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22255" w:type="dxa"/>
        <w:tblInd w:w="-34" w:type="dxa"/>
        <w:tblLayout w:type="fixed"/>
        <w:tblLook w:val="01E0" w:firstRow="1" w:lastRow="1" w:firstColumn="1" w:lastColumn="1" w:noHBand="0" w:noVBand="0"/>
      </w:tblPr>
      <w:tblGrid>
        <w:gridCol w:w="493"/>
        <w:gridCol w:w="1208"/>
        <w:gridCol w:w="709"/>
        <w:gridCol w:w="1004"/>
        <w:gridCol w:w="540"/>
        <w:gridCol w:w="299"/>
        <w:gridCol w:w="1411"/>
        <w:gridCol w:w="3976"/>
        <w:gridCol w:w="4252"/>
        <w:gridCol w:w="1134"/>
        <w:gridCol w:w="6521"/>
        <w:gridCol w:w="708"/>
      </w:tblGrid>
      <w:tr w:rsidR="00074F87" w:rsidRPr="00143E8B" w:rsidTr="00074F87">
        <w:trPr>
          <w:cantSplit/>
          <w:trHeight w:val="1102"/>
          <w:tblHeader/>
        </w:trPr>
        <w:tc>
          <w:tcPr>
            <w:tcW w:w="493" w:type="dxa"/>
            <w:tcBorders>
              <w:top w:val="double" w:sz="4" w:space="0" w:color="auto"/>
              <w:left w:val="single" w:sz="4" w:space="0" w:color="auto"/>
              <w:bottom w:val="double" w:sz="4" w:space="0" w:color="auto"/>
              <w:right w:val="single" w:sz="4" w:space="0" w:color="auto"/>
            </w:tcBorders>
            <w:shd w:val="clear" w:color="auto" w:fill="CCFFCC"/>
            <w:vAlign w:val="center"/>
          </w:tcPr>
          <w:p w:rsidR="00074F87" w:rsidRPr="00771FBD" w:rsidRDefault="00074F87" w:rsidP="00771FBD">
            <w:pPr>
              <w:widowControl w:val="0"/>
              <w:spacing w:before="120" w:after="120" w:line="240" w:lineRule="auto"/>
              <w:jc w:val="center"/>
              <w:rPr>
                <w:rFonts w:ascii="Arial" w:hAnsi="Arial" w:cs="Arial"/>
                <w:b/>
                <w:sz w:val="20"/>
                <w:szCs w:val="20"/>
              </w:rPr>
            </w:pPr>
            <w:bookmarkStart w:id="0" w:name="_GoBack"/>
            <w:bookmarkEnd w:id="0"/>
            <w:r w:rsidRPr="00771FBD">
              <w:rPr>
                <w:rFonts w:ascii="Arial" w:hAnsi="Arial" w:cs="Arial"/>
                <w:b/>
                <w:sz w:val="20"/>
                <w:szCs w:val="20"/>
              </w:rPr>
              <w:t>A/W/R</w:t>
            </w:r>
            <w:r>
              <w:rPr>
                <w:rStyle w:val="FootnoteReference"/>
                <w:rFonts w:ascii="Arial" w:hAnsi="Arial" w:cs="Arial"/>
                <w:b/>
                <w:sz w:val="20"/>
                <w:lang w:val="es-ES_tradnl"/>
              </w:rPr>
              <w:footnoteReference w:id="1"/>
            </w:r>
          </w:p>
        </w:tc>
        <w:tc>
          <w:tcPr>
            <w:tcW w:w="1208" w:type="dxa"/>
            <w:tcBorders>
              <w:top w:val="double" w:sz="4" w:space="0" w:color="auto"/>
              <w:left w:val="single" w:sz="4" w:space="0" w:color="auto"/>
              <w:bottom w:val="double" w:sz="4" w:space="0" w:color="auto"/>
              <w:right w:val="single" w:sz="4" w:space="0" w:color="auto"/>
            </w:tcBorders>
            <w:shd w:val="clear" w:color="auto" w:fill="CCFFCC"/>
            <w:vAlign w:val="center"/>
          </w:tcPr>
          <w:p w:rsidR="00074F87" w:rsidRPr="00771FBD" w:rsidRDefault="00074F87" w:rsidP="006D0047">
            <w:pPr>
              <w:widowControl w:val="0"/>
              <w:spacing w:before="120" w:after="120" w:line="240" w:lineRule="auto"/>
              <w:ind w:left="-34" w:right="-108"/>
              <w:jc w:val="center"/>
              <w:rPr>
                <w:rFonts w:ascii="Arial" w:hAnsi="Arial" w:cs="Arial"/>
                <w:b/>
                <w:sz w:val="20"/>
                <w:szCs w:val="20"/>
                <w:lang w:val="es-ES_tradnl"/>
              </w:rPr>
            </w:pPr>
            <w:r w:rsidRPr="00771FBD">
              <w:rPr>
                <w:rFonts w:ascii="Arial" w:hAnsi="Arial" w:cs="Arial"/>
                <w:b/>
                <w:sz w:val="20"/>
                <w:szCs w:val="20"/>
                <w:lang w:val="es-ES_tradnl"/>
              </w:rPr>
              <w:t>Prop. No./nº</w:t>
            </w:r>
          </w:p>
        </w:tc>
        <w:tc>
          <w:tcPr>
            <w:tcW w:w="709" w:type="dxa"/>
            <w:tcBorders>
              <w:top w:val="double" w:sz="4" w:space="0" w:color="auto"/>
              <w:left w:val="single" w:sz="4" w:space="0" w:color="auto"/>
              <w:bottom w:val="double" w:sz="4" w:space="0" w:color="auto"/>
              <w:right w:val="single" w:sz="4" w:space="0" w:color="auto"/>
            </w:tcBorders>
            <w:shd w:val="clear" w:color="auto" w:fill="CCFFCC"/>
            <w:vAlign w:val="center"/>
          </w:tcPr>
          <w:p w:rsidR="00074F87" w:rsidRPr="00771FBD" w:rsidRDefault="00074F87" w:rsidP="00FA5A25">
            <w:pPr>
              <w:widowControl w:val="0"/>
              <w:spacing w:before="120" w:after="120" w:line="240" w:lineRule="auto"/>
              <w:ind w:right="-108"/>
              <w:jc w:val="center"/>
              <w:rPr>
                <w:rFonts w:ascii="Arial" w:hAnsi="Arial" w:cs="Arial"/>
                <w:b/>
                <w:sz w:val="20"/>
                <w:szCs w:val="20"/>
                <w:lang w:val="es-ES_tradnl"/>
              </w:rPr>
            </w:pPr>
            <w:r w:rsidRPr="00771FBD">
              <w:rPr>
                <w:rFonts w:ascii="Arial" w:hAnsi="Arial" w:cs="Arial"/>
                <w:b/>
                <w:sz w:val="20"/>
                <w:szCs w:val="20"/>
                <w:lang w:val="es-ES_tradnl"/>
              </w:rPr>
              <w:t>Cl.</w:t>
            </w:r>
          </w:p>
        </w:tc>
        <w:tc>
          <w:tcPr>
            <w:tcW w:w="1004" w:type="dxa"/>
            <w:tcBorders>
              <w:top w:val="double" w:sz="4" w:space="0" w:color="auto"/>
              <w:left w:val="single" w:sz="4" w:space="0" w:color="auto"/>
              <w:bottom w:val="double" w:sz="4" w:space="0" w:color="auto"/>
              <w:right w:val="single" w:sz="4" w:space="0" w:color="auto"/>
            </w:tcBorders>
            <w:shd w:val="clear" w:color="auto" w:fill="CCFFCC"/>
            <w:vAlign w:val="center"/>
          </w:tcPr>
          <w:p w:rsidR="00074F87" w:rsidRPr="00771FBD" w:rsidRDefault="00074F87" w:rsidP="00F225E5">
            <w:pPr>
              <w:widowControl w:val="0"/>
              <w:spacing w:before="120" w:after="120" w:line="240" w:lineRule="auto"/>
              <w:ind w:left="-108" w:right="-96"/>
              <w:jc w:val="center"/>
              <w:rPr>
                <w:rFonts w:ascii="Arial" w:hAnsi="Arial" w:cs="Arial"/>
                <w:b/>
                <w:sz w:val="20"/>
                <w:szCs w:val="20"/>
              </w:rPr>
            </w:pPr>
            <w:r w:rsidRPr="00771FBD">
              <w:rPr>
                <w:rFonts w:ascii="Arial" w:hAnsi="Arial" w:cs="Arial"/>
                <w:b/>
                <w:sz w:val="20"/>
                <w:szCs w:val="20"/>
              </w:rPr>
              <w:t>ID</w:t>
            </w:r>
            <w:r>
              <w:rPr>
                <w:rFonts w:ascii="Arial" w:hAnsi="Arial" w:cs="Arial"/>
                <w:b/>
                <w:sz w:val="20"/>
                <w:szCs w:val="20"/>
              </w:rPr>
              <w:t xml:space="preserve"> No.-</w:t>
            </w:r>
            <w:r w:rsidRPr="00771FBD">
              <w:rPr>
                <w:rFonts w:ascii="Arial" w:hAnsi="Arial" w:cs="Arial"/>
                <w:b/>
                <w:sz w:val="20"/>
                <w:szCs w:val="20"/>
              </w:rPr>
              <w:t xml:space="preserve"> Place</w:t>
            </w:r>
            <w:r>
              <w:rPr>
                <w:rFonts w:ascii="Arial" w:hAnsi="Arial" w:cs="Arial"/>
                <w:b/>
                <w:sz w:val="20"/>
                <w:szCs w:val="20"/>
              </w:rPr>
              <w:t> </w:t>
            </w:r>
            <w:r w:rsidRPr="00771FBD">
              <w:rPr>
                <w:rFonts w:ascii="Arial" w:hAnsi="Arial" w:cs="Arial"/>
                <w:b/>
                <w:sz w:val="20"/>
                <w:szCs w:val="20"/>
              </w:rPr>
              <w:t>/</w:t>
            </w:r>
            <w:r>
              <w:rPr>
                <w:rFonts w:ascii="Arial" w:hAnsi="Arial" w:cs="Arial"/>
                <w:b/>
                <w:sz w:val="20"/>
                <w:szCs w:val="20"/>
              </w:rPr>
              <w:t> </w:t>
            </w:r>
            <w:r w:rsidRPr="00771FBD">
              <w:rPr>
                <w:rFonts w:ascii="Arial" w:hAnsi="Arial" w:cs="Arial"/>
                <w:b/>
                <w:sz w:val="20"/>
                <w:szCs w:val="20"/>
              </w:rPr>
              <w:t>Nº ID-</w:t>
            </w:r>
            <w:r>
              <w:rPr>
                <w:rFonts w:ascii="Arial" w:hAnsi="Arial" w:cs="Arial"/>
                <w:b/>
                <w:sz w:val="20"/>
                <w:szCs w:val="20"/>
              </w:rPr>
              <w:t>E</w:t>
            </w:r>
            <w:r w:rsidRPr="00771FBD">
              <w:rPr>
                <w:rFonts w:ascii="Arial" w:hAnsi="Arial" w:cs="Arial"/>
                <w:b/>
                <w:sz w:val="20"/>
                <w:szCs w:val="20"/>
              </w:rPr>
              <w:t>ndroit</w:t>
            </w:r>
          </w:p>
        </w:tc>
        <w:tc>
          <w:tcPr>
            <w:tcW w:w="540" w:type="dxa"/>
            <w:tcBorders>
              <w:top w:val="double" w:sz="4" w:space="0" w:color="auto"/>
              <w:left w:val="single" w:sz="4" w:space="0" w:color="auto"/>
              <w:bottom w:val="double" w:sz="4" w:space="0" w:color="auto"/>
              <w:right w:val="single" w:sz="4" w:space="0" w:color="auto"/>
            </w:tcBorders>
            <w:shd w:val="clear" w:color="auto" w:fill="CCFFCC"/>
            <w:vAlign w:val="center"/>
          </w:tcPr>
          <w:p w:rsidR="00074F87" w:rsidRPr="00771FBD" w:rsidRDefault="00074F87" w:rsidP="00771FBD">
            <w:pPr>
              <w:widowControl w:val="0"/>
              <w:spacing w:before="120" w:after="120" w:line="240" w:lineRule="auto"/>
              <w:jc w:val="center"/>
              <w:rPr>
                <w:rFonts w:ascii="Arial" w:hAnsi="Arial" w:cs="Arial"/>
                <w:b/>
                <w:sz w:val="20"/>
                <w:szCs w:val="20"/>
                <w:lang w:val="fr-CH"/>
              </w:rPr>
            </w:pPr>
            <w:r w:rsidRPr="00771FBD">
              <w:rPr>
                <w:rFonts w:ascii="Arial" w:hAnsi="Arial" w:cs="Arial"/>
                <w:b/>
                <w:sz w:val="20"/>
                <w:szCs w:val="20"/>
                <w:lang w:val="fr-CH"/>
              </w:rPr>
              <w:t>EN/FR</w:t>
            </w:r>
          </w:p>
        </w:tc>
        <w:tc>
          <w:tcPr>
            <w:tcW w:w="299" w:type="dxa"/>
            <w:tcBorders>
              <w:top w:val="double" w:sz="4" w:space="0" w:color="auto"/>
              <w:left w:val="single" w:sz="4" w:space="0" w:color="auto"/>
              <w:bottom w:val="double" w:sz="4" w:space="0" w:color="auto"/>
              <w:right w:val="nil"/>
            </w:tcBorders>
            <w:shd w:val="clear" w:color="auto" w:fill="CCFFCC"/>
            <w:vAlign w:val="center"/>
          </w:tcPr>
          <w:p w:rsidR="00074F87" w:rsidRPr="00914517" w:rsidRDefault="00074F87" w:rsidP="00771FBD">
            <w:pPr>
              <w:widowControl w:val="0"/>
              <w:spacing w:before="120" w:after="120" w:line="240" w:lineRule="auto"/>
              <w:jc w:val="center"/>
              <w:rPr>
                <w:rFonts w:ascii="Arial" w:hAnsi="Arial" w:cs="Arial"/>
                <w:b/>
                <w:color w:val="FFFFFF" w:themeColor="background1"/>
                <w:sz w:val="20"/>
                <w:szCs w:val="20"/>
                <w:lang w:val="fr-CH"/>
              </w:rPr>
            </w:pPr>
          </w:p>
        </w:tc>
        <w:tc>
          <w:tcPr>
            <w:tcW w:w="1411" w:type="dxa"/>
            <w:tcBorders>
              <w:top w:val="double" w:sz="4" w:space="0" w:color="auto"/>
              <w:left w:val="nil"/>
              <w:bottom w:val="double" w:sz="4" w:space="0" w:color="auto"/>
              <w:right w:val="single" w:sz="4" w:space="0" w:color="auto"/>
            </w:tcBorders>
            <w:shd w:val="clear" w:color="auto" w:fill="CCFFCC"/>
            <w:vAlign w:val="center"/>
          </w:tcPr>
          <w:p w:rsidR="00074F87" w:rsidRPr="00771FBD" w:rsidRDefault="00074F87" w:rsidP="00771FBD">
            <w:pPr>
              <w:widowControl w:val="0"/>
              <w:spacing w:before="120" w:after="120" w:line="240" w:lineRule="auto"/>
              <w:jc w:val="center"/>
              <w:rPr>
                <w:rFonts w:ascii="Arial" w:hAnsi="Arial" w:cs="Arial"/>
                <w:b/>
                <w:sz w:val="20"/>
                <w:szCs w:val="20"/>
              </w:rPr>
            </w:pPr>
            <w:r w:rsidRPr="00771FBD">
              <w:rPr>
                <w:rFonts w:ascii="Arial" w:hAnsi="Arial" w:cs="Arial"/>
                <w:b/>
                <w:sz w:val="20"/>
                <w:szCs w:val="20"/>
              </w:rPr>
              <w:t>Action</w:t>
            </w:r>
          </w:p>
        </w:tc>
        <w:tc>
          <w:tcPr>
            <w:tcW w:w="3976" w:type="dxa"/>
            <w:tcBorders>
              <w:top w:val="double" w:sz="4" w:space="0" w:color="auto"/>
              <w:left w:val="single" w:sz="4" w:space="0" w:color="auto"/>
              <w:bottom w:val="double" w:sz="4" w:space="0" w:color="auto"/>
              <w:right w:val="single" w:sz="4" w:space="0" w:color="auto"/>
            </w:tcBorders>
            <w:shd w:val="clear" w:color="auto" w:fill="CCFFCC"/>
            <w:vAlign w:val="center"/>
          </w:tcPr>
          <w:p w:rsidR="00074F87" w:rsidRPr="00771FBD" w:rsidRDefault="00074F87" w:rsidP="00771FBD">
            <w:pPr>
              <w:widowControl w:val="0"/>
              <w:spacing w:before="120" w:after="120" w:line="240" w:lineRule="auto"/>
              <w:jc w:val="center"/>
              <w:rPr>
                <w:rFonts w:ascii="Arial" w:hAnsi="Arial" w:cs="Arial"/>
                <w:b/>
                <w:sz w:val="20"/>
                <w:szCs w:val="20"/>
              </w:rPr>
            </w:pPr>
            <w:r w:rsidRPr="00771FBD">
              <w:rPr>
                <w:rFonts w:ascii="Arial" w:hAnsi="Arial" w:cs="Arial"/>
                <w:b/>
                <w:sz w:val="20"/>
                <w:szCs w:val="20"/>
              </w:rPr>
              <w:t>Existing entry/</w:t>
            </w:r>
            <w:r w:rsidRPr="00771FBD">
              <w:rPr>
                <w:rFonts w:ascii="Arial" w:hAnsi="Arial" w:cs="Arial"/>
                <w:b/>
                <w:sz w:val="20"/>
                <w:szCs w:val="20"/>
              </w:rPr>
              <w:br/>
              <w:t>Entrée existante</w:t>
            </w:r>
          </w:p>
        </w:tc>
        <w:tc>
          <w:tcPr>
            <w:tcW w:w="4252" w:type="dxa"/>
            <w:tcBorders>
              <w:top w:val="double" w:sz="4" w:space="0" w:color="auto"/>
              <w:left w:val="single" w:sz="4" w:space="0" w:color="auto"/>
              <w:bottom w:val="double" w:sz="4" w:space="0" w:color="auto"/>
              <w:right w:val="single" w:sz="4" w:space="0" w:color="auto"/>
            </w:tcBorders>
            <w:shd w:val="clear" w:color="auto" w:fill="CCFFCC"/>
            <w:vAlign w:val="center"/>
          </w:tcPr>
          <w:p w:rsidR="00074F87" w:rsidRPr="00771FBD" w:rsidRDefault="00074F87" w:rsidP="00771FBD">
            <w:pPr>
              <w:widowControl w:val="0"/>
              <w:spacing w:before="120" w:after="120" w:line="240" w:lineRule="auto"/>
              <w:jc w:val="center"/>
              <w:rPr>
                <w:rFonts w:ascii="Arial" w:hAnsi="Arial" w:cs="Arial"/>
                <w:b/>
                <w:sz w:val="20"/>
                <w:szCs w:val="20"/>
                <w:lang w:val="fr-CH"/>
              </w:rPr>
            </w:pPr>
            <w:r w:rsidRPr="00771FBD">
              <w:rPr>
                <w:rFonts w:ascii="Arial" w:hAnsi="Arial" w:cs="Arial"/>
                <w:b/>
                <w:sz w:val="20"/>
                <w:szCs w:val="20"/>
                <w:lang w:val="fr-CH"/>
              </w:rPr>
              <w:t>New or modified entry/</w:t>
            </w:r>
            <w:r w:rsidRPr="00771FBD">
              <w:rPr>
                <w:rFonts w:ascii="Arial" w:hAnsi="Arial" w:cs="Arial"/>
                <w:b/>
                <w:sz w:val="20"/>
                <w:szCs w:val="20"/>
                <w:lang w:val="fr-CH"/>
              </w:rPr>
              <w:br/>
              <w:t>Nouvelle entrée ou entrée modifiée</w:t>
            </w:r>
          </w:p>
        </w:tc>
        <w:tc>
          <w:tcPr>
            <w:tcW w:w="1134" w:type="dxa"/>
            <w:tcBorders>
              <w:top w:val="double" w:sz="4" w:space="0" w:color="auto"/>
              <w:left w:val="single" w:sz="4" w:space="0" w:color="auto"/>
              <w:bottom w:val="double" w:sz="4" w:space="0" w:color="auto"/>
              <w:right w:val="single" w:sz="4" w:space="0" w:color="auto"/>
            </w:tcBorders>
            <w:shd w:val="clear" w:color="auto" w:fill="CCFFCC"/>
            <w:vAlign w:val="center"/>
          </w:tcPr>
          <w:p w:rsidR="00074F87" w:rsidRPr="00771FBD" w:rsidRDefault="00074F87" w:rsidP="000A095F">
            <w:pPr>
              <w:widowControl w:val="0"/>
              <w:spacing w:before="120" w:after="120" w:line="240" w:lineRule="auto"/>
              <w:ind w:left="-108" w:right="-108"/>
              <w:jc w:val="center"/>
              <w:rPr>
                <w:rFonts w:ascii="Arial" w:hAnsi="Arial" w:cs="Arial"/>
                <w:b/>
                <w:sz w:val="20"/>
                <w:szCs w:val="20"/>
              </w:rPr>
            </w:pPr>
            <w:r w:rsidRPr="00771FBD">
              <w:rPr>
                <w:rFonts w:ascii="Arial" w:hAnsi="Arial" w:cs="Arial"/>
                <w:b/>
                <w:sz w:val="20"/>
                <w:szCs w:val="20"/>
              </w:rPr>
              <w:t>New Cl./</w:t>
            </w:r>
            <w:r w:rsidRPr="00771FBD">
              <w:rPr>
                <w:rFonts w:ascii="Arial" w:hAnsi="Arial" w:cs="Arial"/>
                <w:b/>
                <w:sz w:val="20"/>
                <w:szCs w:val="20"/>
              </w:rPr>
              <w:br/>
              <w:t>Nlle cl.</w:t>
            </w:r>
          </w:p>
        </w:tc>
        <w:tc>
          <w:tcPr>
            <w:tcW w:w="6521" w:type="dxa"/>
            <w:tcBorders>
              <w:top w:val="double" w:sz="4" w:space="0" w:color="auto"/>
              <w:left w:val="single" w:sz="4" w:space="0" w:color="auto"/>
              <w:bottom w:val="double" w:sz="4" w:space="0" w:color="auto"/>
              <w:right w:val="single" w:sz="4" w:space="0" w:color="auto"/>
            </w:tcBorders>
            <w:shd w:val="clear" w:color="auto" w:fill="CCFFCC"/>
            <w:vAlign w:val="center"/>
          </w:tcPr>
          <w:p w:rsidR="00074F87" w:rsidRPr="00771FBD" w:rsidRDefault="00074F87" w:rsidP="00771FBD">
            <w:pPr>
              <w:widowControl w:val="0"/>
              <w:spacing w:before="120" w:after="120" w:line="240" w:lineRule="auto"/>
              <w:jc w:val="center"/>
              <w:rPr>
                <w:rFonts w:ascii="Arial" w:hAnsi="Arial" w:cs="Arial"/>
                <w:b/>
                <w:sz w:val="20"/>
                <w:szCs w:val="20"/>
              </w:rPr>
            </w:pPr>
            <w:r w:rsidRPr="00771FBD">
              <w:rPr>
                <w:rFonts w:ascii="Arial" w:hAnsi="Arial" w:cs="Arial"/>
                <w:b/>
                <w:sz w:val="20"/>
                <w:szCs w:val="20"/>
              </w:rPr>
              <w:t>Remarks/</w:t>
            </w:r>
            <w:r w:rsidRPr="00771FBD">
              <w:rPr>
                <w:rFonts w:ascii="Arial" w:hAnsi="Arial" w:cs="Arial"/>
                <w:b/>
                <w:sz w:val="20"/>
                <w:szCs w:val="20"/>
              </w:rPr>
              <w:br/>
              <w:t>Remarques</w:t>
            </w:r>
          </w:p>
        </w:tc>
        <w:tc>
          <w:tcPr>
            <w:tcW w:w="708" w:type="dxa"/>
            <w:tcBorders>
              <w:top w:val="double" w:sz="4" w:space="0" w:color="auto"/>
              <w:left w:val="single" w:sz="4" w:space="0" w:color="auto"/>
              <w:bottom w:val="double" w:sz="4" w:space="0" w:color="auto"/>
              <w:right w:val="single" w:sz="4" w:space="0" w:color="auto"/>
            </w:tcBorders>
            <w:shd w:val="clear" w:color="auto" w:fill="CCFFCC"/>
            <w:vAlign w:val="center"/>
          </w:tcPr>
          <w:p w:rsidR="00074F87" w:rsidRPr="00771FBD" w:rsidRDefault="00074F87" w:rsidP="000C2CCA">
            <w:pPr>
              <w:widowControl w:val="0"/>
              <w:spacing w:before="120" w:after="120" w:line="240" w:lineRule="auto"/>
              <w:ind w:left="-73" w:right="-143"/>
              <w:jc w:val="center"/>
              <w:rPr>
                <w:rFonts w:ascii="Arial" w:hAnsi="Arial" w:cs="Arial"/>
                <w:b/>
                <w:sz w:val="20"/>
                <w:szCs w:val="20"/>
                <w:lang w:val="fr-CH"/>
              </w:rPr>
            </w:pPr>
            <w:r w:rsidRPr="00771FBD">
              <w:rPr>
                <w:rFonts w:ascii="Arial" w:hAnsi="Arial" w:cs="Arial"/>
                <w:b/>
                <w:sz w:val="20"/>
                <w:szCs w:val="20"/>
                <w:lang w:val="fr-CH"/>
              </w:rPr>
              <w:t>LP/</w:t>
            </w:r>
            <w:r w:rsidRPr="00771FBD">
              <w:rPr>
                <w:rFonts w:ascii="Arial" w:hAnsi="Arial" w:cs="Arial"/>
                <w:b/>
                <w:sz w:val="20"/>
                <w:szCs w:val="20"/>
                <w:lang w:val="fr-CH"/>
              </w:rPr>
              <w:br/>
              <w:t>PL</w:t>
            </w:r>
            <w:r w:rsidR="001D2872">
              <w:rPr>
                <w:rStyle w:val="FootnoteReference"/>
                <w:rFonts w:ascii="Arial" w:hAnsi="Arial" w:cs="Arial"/>
                <w:b/>
                <w:sz w:val="20"/>
                <w:szCs w:val="20"/>
                <w:lang w:val="fr-CH"/>
              </w:rPr>
              <w:footnoteReference w:id="2"/>
            </w: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6A314C" w:rsidRDefault="00074F87" w:rsidP="00B902B9">
            <w:pPr>
              <w:spacing w:before="120" w:after="120" w:line="240" w:lineRule="auto"/>
              <w:rPr>
                <w:rFonts w:ascii="Arial" w:hAnsi="Arial" w:cs="Arial"/>
                <w:sz w:val="20"/>
                <w:szCs w:val="20"/>
                <w:lang w:val="fr-CH"/>
              </w:rPr>
            </w:pPr>
            <w:ins w:id="1" w:author="Christine Carminati" w:date="2017-11-28T07:46: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B902B9">
            <w:pPr>
              <w:spacing w:before="120" w:after="120" w:line="240" w:lineRule="auto"/>
              <w:ind w:left="-34" w:right="-108"/>
              <w:rPr>
                <w:rFonts w:ascii="Arial" w:hAnsi="Arial" w:cs="Arial"/>
                <w:sz w:val="20"/>
                <w:szCs w:val="20"/>
              </w:rPr>
            </w:pPr>
            <w:r>
              <w:rPr>
                <w:rFonts w:ascii="Arial" w:hAnsi="Arial" w:cs="Arial"/>
                <w:sz w:val="20"/>
                <w:szCs w:val="20"/>
              </w:rPr>
              <w:t>FR-13-1</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01-01</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B902B9">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r w:rsidRPr="00B902B9">
              <w:rPr>
                <w:rFonts w:ascii="Arial" w:hAnsi="Arial" w:cs="Arial"/>
                <w:sz w:val="20"/>
                <w:szCs w:val="20"/>
              </w:rPr>
              <w:t xml:space="preserve">Chocolate </w:t>
            </w:r>
            <w:del w:id="2" w:author="Christine Carminati" w:date="2017-11-28T07:46:00Z">
              <w:r w:rsidRPr="00B902B9" w:rsidDel="00C824B2">
                <w:rPr>
                  <w:rFonts w:ascii="Arial" w:hAnsi="Arial" w:cs="Arial"/>
                  <w:sz w:val="20"/>
                  <w:szCs w:val="20"/>
                </w:rPr>
                <w:delText>figures/</w:delText>
              </w:r>
            </w:del>
            <w:r w:rsidRPr="00B902B9">
              <w:rPr>
                <w:rFonts w:ascii="Arial" w:hAnsi="Arial" w:cs="Arial"/>
                <w:sz w:val="20"/>
                <w:szCs w:val="20"/>
              </w:rPr>
              <w:t>figurines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B902B9">
            <w:pPr>
              <w:pStyle w:val="NoSpacing"/>
              <w:spacing w:before="120" w:after="120"/>
              <w:rPr>
                <w:rFonts w:ascii="Arial" w:hAnsi="Arial" w:cs="Arial"/>
                <w:sz w:val="20"/>
                <w:szCs w:val="20"/>
              </w:rPr>
            </w:pPr>
            <w:r w:rsidRPr="00B902B9">
              <w:rPr>
                <w:rFonts w:ascii="Arial" w:hAnsi="Arial" w:cs="Arial"/>
                <w:sz w:val="20"/>
                <w:szCs w:val="20"/>
              </w:rPr>
              <w:t>Figures or figurines made in chocolate under many different shapes (animals, characters, fruits, monuments etc…)</w:t>
            </w:r>
            <w:r>
              <w:rPr>
                <w:rFonts w:ascii="Arial" w:hAnsi="Arial" w:cs="Arial"/>
                <w:sz w:val="20"/>
                <w:szCs w:val="20"/>
              </w:rPr>
              <w:br/>
            </w:r>
            <w:r>
              <w:rPr>
                <w:rFonts w:ascii="Arial" w:hAnsi="Arial" w:cs="Arial"/>
                <w:noProof/>
                <w:sz w:val="20"/>
                <w:szCs w:val="20"/>
              </w:rPr>
              <w:drawing>
                <wp:inline distT="0" distB="0" distL="0" distR="0" wp14:anchorId="6CA91B3C" wp14:editId="2E86D099">
                  <wp:extent cx="1224759" cy="716280"/>
                  <wp:effectExtent l="0" t="0" r="0" b="762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22418" cy="714911"/>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9B1F2F"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B902B9">
            <w:pPr>
              <w:spacing w:before="120" w:after="120" w:line="240" w:lineRule="auto"/>
              <w:rPr>
                <w:rFonts w:ascii="Arial" w:hAnsi="Arial" w:cs="Arial"/>
                <w:sz w:val="20"/>
                <w:szCs w:val="20"/>
              </w:rPr>
            </w:pPr>
            <w:ins w:id="3" w:author="Christine Carminati" w:date="2017-11-28T07:46: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B902B9">
            <w:pPr>
              <w:spacing w:before="120" w:after="120" w:line="240" w:lineRule="auto"/>
              <w:ind w:left="-34" w:right="-108"/>
              <w:rPr>
                <w:rFonts w:ascii="Arial" w:hAnsi="Arial" w:cs="Arial"/>
                <w:sz w:val="20"/>
                <w:szCs w:val="20"/>
              </w:rPr>
            </w:pPr>
            <w:r>
              <w:rPr>
                <w:rFonts w:ascii="Arial" w:hAnsi="Arial" w:cs="Arial"/>
                <w:sz w:val="20"/>
                <w:szCs w:val="20"/>
              </w:rPr>
              <w:t>FR-13-1</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01-01</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B902B9">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914517" w:rsidRDefault="00074F87" w:rsidP="00B902B9">
            <w:pPr>
              <w:spacing w:before="120" w:after="120" w:line="240" w:lineRule="auto"/>
              <w:rPr>
                <w:rFonts w:ascii="Arial" w:hAnsi="Arial" w:cs="Arial"/>
                <w:sz w:val="20"/>
                <w:szCs w:val="20"/>
                <w:lang w:val="fr-CH"/>
              </w:rPr>
            </w:pPr>
            <w:r w:rsidRPr="00B902B9">
              <w:rPr>
                <w:rFonts w:ascii="Arial" w:hAnsi="Arial" w:cs="Arial"/>
                <w:sz w:val="20"/>
                <w:szCs w:val="20"/>
                <w:lang w:val="fr-CH"/>
              </w:rPr>
              <w:t>Figurines en chocolat</w:t>
            </w:r>
          </w:p>
        </w:tc>
        <w:tc>
          <w:tcPr>
            <w:tcW w:w="1134" w:type="dxa"/>
            <w:tcBorders>
              <w:top w:val="nil"/>
              <w:bottom w:val="nil"/>
            </w:tcBorders>
            <w:shd w:val="clear" w:color="auto" w:fill="auto"/>
            <w:vAlign w:val="center"/>
          </w:tcPr>
          <w:p w:rsidR="00074F87" w:rsidRPr="00914517"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B902B9">
            <w:pPr>
              <w:pStyle w:val="NoSpacing"/>
              <w:spacing w:before="120" w:after="120"/>
              <w:rPr>
                <w:rFonts w:ascii="Arial" w:hAnsi="Arial" w:cs="Arial"/>
                <w:sz w:val="20"/>
                <w:szCs w:val="20"/>
                <w:lang w:val="fr-CH"/>
              </w:rPr>
            </w:pPr>
            <w:r w:rsidRPr="00B902B9">
              <w:rPr>
                <w:rFonts w:ascii="Arial" w:hAnsi="Arial" w:cs="Arial"/>
                <w:sz w:val="20"/>
                <w:szCs w:val="20"/>
                <w:lang w:val="fr-CH"/>
              </w:rPr>
              <w:t>Figurines fabriquées en chocolat sous des formes très diverses (animaux, personnages, fruits, monuments, etc…</w:t>
            </w: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EB0920"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4" w:author="Christine Carminati" w:date="2017-11-28T07:46: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rPr>
            </w:pPr>
            <w:r w:rsidRPr="00771FBD">
              <w:rPr>
                <w:rFonts w:ascii="Arial" w:hAnsi="Arial" w:cs="Arial"/>
                <w:sz w:val="20"/>
                <w:szCs w:val="20"/>
              </w:rPr>
              <w:t>BX-13-1</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01-02</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hAnsi="Arial" w:cs="Arial"/>
                <w:sz w:val="20"/>
                <w:szCs w:val="20"/>
              </w:rPr>
              <w:t>Subcl</w:t>
            </w:r>
            <w:r>
              <w:rPr>
                <w:rFonts w:ascii="Arial" w:hAnsi="Arial" w:cs="Arial"/>
                <w:sz w:val="20"/>
                <w:szCs w:val="20"/>
              </w:rPr>
              <w:t xml:space="preserve">ass </w:t>
            </w:r>
            <w:r w:rsidRPr="00771FBD">
              <w:rPr>
                <w:rFonts w:ascii="Arial" w:hAnsi="Arial" w:cs="Arial"/>
                <w:sz w:val="20"/>
                <w:szCs w:val="20"/>
              </w:rPr>
              <w:t>Heading</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rPr>
            </w:pP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r w:rsidRPr="00771FBD">
              <w:rPr>
                <w:rFonts w:ascii="Arial" w:hAnsi="Arial" w:cs="Arial"/>
                <w:sz w:val="20"/>
                <w:szCs w:val="20"/>
              </w:rPr>
              <w:t>FRUIT, VEGETABLES AND PRODUCTS MADE FROM FRUITS AND VEGETABLES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r w:rsidRPr="00771FBD">
              <w:rPr>
                <w:rFonts w:ascii="Arial" w:hAnsi="Arial" w:cs="Arial"/>
                <w:sz w:val="20"/>
                <w:szCs w:val="20"/>
              </w:rPr>
              <w:t>CHIPS OR CRISPS MADE FROM FRUITS OR VEGETABLES</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rPr>
            </w:pPr>
            <w:r>
              <w:rPr>
                <w:rFonts w:ascii="Arial" w:hAnsi="Arial" w:cs="Arial"/>
                <w:sz w:val="20"/>
                <w:szCs w:val="20"/>
              </w:rPr>
              <w:t>Certain members of the Committee argued that a fruit could be cut and presented in a specific shape and thus could incorporate a design</w:t>
            </w:r>
            <w:r w:rsidRPr="00771FBD">
              <w:rPr>
                <w:rFonts w:ascii="Arial" w:hAnsi="Arial" w:cs="Arial"/>
                <w:sz w:val="20"/>
                <w:szCs w:val="20"/>
              </w:rPr>
              <w:t>.</w:t>
            </w:r>
          </w:p>
          <w:p w:rsidR="00074F87" w:rsidRPr="00771FBD" w:rsidRDefault="00074F87" w:rsidP="00771FBD">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1.1</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EB0920" w:rsidRDefault="00074F87" w:rsidP="00771FBD">
            <w:pPr>
              <w:spacing w:before="120" w:after="120" w:line="240" w:lineRule="auto"/>
              <w:rPr>
                <w:rFonts w:ascii="Arial" w:hAnsi="Arial" w:cs="Arial"/>
                <w:sz w:val="20"/>
                <w:szCs w:val="20"/>
                <w:lang w:val="fr-CH"/>
              </w:rPr>
            </w:pPr>
            <w:ins w:id="5" w:author="Christine Carminati" w:date="2017-11-28T07:46:00Z">
              <w:r>
                <w:rPr>
                  <w:rFonts w:ascii="Arial" w:hAnsi="Arial" w:cs="Arial"/>
                  <w:sz w:val="20"/>
                  <w:szCs w:val="20"/>
                  <w:lang w:val="fr-CH"/>
                </w:rPr>
                <w:t>R</w:t>
              </w:r>
            </w:ins>
          </w:p>
        </w:tc>
        <w:tc>
          <w:tcPr>
            <w:tcW w:w="1208" w:type="dxa"/>
            <w:tcBorders>
              <w:top w:val="nil"/>
              <w:bottom w:val="double" w:sz="4" w:space="0" w:color="auto"/>
            </w:tcBorders>
            <w:shd w:val="clear" w:color="auto" w:fill="auto"/>
            <w:vAlign w:val="center"/>
          </w:tcPr>
          <w:p w:rsidR="00074F87" w:rsidRPr="00EB0920" w:rsidRDefault="00074F87" w:rsidP="006D0047">
            <w:pPr>
              <w:spacing w:before="120" w:after="120" w:line="240" w:lineRule="auto"/>
              <w:ind w:left="-34" w:right="-108"/>
              <w:rPr>
                <w:rFonts w:ascii="Arial" w:hAnsi="Arial" w:cs="Arial"/>
                <w:sz w:val="20"/>
                <w:szCs w:val="20"/>
                <w:lang w:val="fr-CH"/>
              </w:rPr>
            </w:pPr>
            <w:r w:rsidRPr="00EB0920">
              <w:rPr>
                <w:rFonts w:ascii="Arial" w:hAnsi="Arial" w:cs="Arial"/>
                <w:sz w:val="20"/>
                <w:szCs w:val="20"/>
                <w:lang w:val="fr-CH"/>
              </w:rPr>
              <w:t>BX-13-1</w:t>
            </w:r>
          </w:p>
        </w:tc>
        <w:tc>
          <w:tcPr>
            <w:tcW w:w="709" w:type="dxa"/>
            <w:tcBorders>
              <w:top w:val="nil"/>
              <w:bottom w:val="double" w:sz="4" w:space="0" w:color="auto"/>
            </w:tcBorders>
            <w:shd w:val="clear" w:color="auto" w:fill="auto"/>
            <w:vAlign w:val="center"/>
          </w:tcPr>
          <w:p w:rsidR="00074F87" w:rsidRPr="00EB0920" w:rsidRDefault="00074F87" w:rsidP="00FA5A25">
            <w:pPr>
              <w:spacing w:before="120" w:after="120" w:line="240" w:lineRule="auto"/>
              <w:ind w:right="-108"/>
              <w:rPr>
                <w:rFonts w:ascii="Arial" w:hAnsi="Arial" w:cs="Arial"/>
                <w:sz w:val="20"/>
                <w:szCs w:val="20"/>
                <w:lang w:val="fr-CH"/>
              </w:rPr>
            </w:pPr>
            <w:r w:rsidRPr="00EB0920">
              <w:rPr>
                <w:rFonts w:ascii="Arial" w:hAnsi="Arial" w:cs="Arial"/>
                <w:sz w:val="20"/>
                <w:szCs w:val="20"/>
                <w:lang w:val="fr-CH"/>
              </w:rPr>
              <w:t>01-02</w:t>
            </w:r>
          </w:p>
        </w:tc>
        <w:tc>
          <w:tcPr>
            <w:tcW w:w="1004" w:type="dxa"/>
            <w:tcBorders>
              <w:top w:val="nil"/>
              <w:bottom w:val="double" w:sz="4" w:space="0" w:color="auto"/>
            </w:tcBorders>
            <w:shd w:val="clear" w:color="auto" w:fill="auto"/>
            <w:vAlign w:val="center"/>
          </w:tcPr>
          <w:p w:rsidR="00074F87" w:rsidRPr="00EB0920" w:rsidRDefault="00074F87" w:rsidP="00F225E5">
            <w:pPr>
              <w:spacing w:before="120" w:after="120" w:line="240" w:lineRule="auto"/>
              <w:ind w:left="-108" w:right="-96"/>
              <w:jc w:val="center"/>
              <w:rPr>
                <w:rFonts w:ascii="Arial" w:hAnsi="Arial" w:cs="Arial"/>
                <w:sz w:val="20"/>
                <w:szCs w:val="20"/>
                <w:lang w:val="fr-CH"/>
              </w:rPr>
            </w:pPr>
            <w:r w:rsidRPr="00EB0920">
              <w:rPr>
                <w:rFonts w:ascii="Arial" w:hAnsi="Arial" w:cs="Arial"/>
                <w:sz w:val="20"/>
                <w:szCs w:val="20"/>
                <w:lang w:val="fr-CH"/>
              </w:rPr>
              <w:t>Intitulé de sous-cl</w:t>
            </w:r>
            <w:r>
              <w:rPr>
                <w:rFonts w:ascii="Arial" w:hAnsi="Arial" w:cs="Arial"/>
                <w:sz w:val="20"/>
                <w:szCs w:val="20"/>
                <w:lang w:val="fr-CH"/>
              </w:rPr>
              <w:t>asse</w:t>
            </w:r>
          </w:p>
        </w:tc>
        <w:tc>
          <w:tcPr>
            <w:tcW w:w="540" w:type="dxa"/>
            <w:tcBorders>
              <w:top w:val="nil"/>
              <w:bottom w:val="double" w:sz="4" w:space="0" w:color="auto"/>
            </w:tcBorders>
            <w:shd w:val="clear" w:color="auto" w:fill="auto"/>
            <w:vAlign w:val="center"/>
          </w:tcPr>
          <w:p w:rsidR="00074F87" w:rsidRPr="00EB0920" w:rsidRDefault="00074F87" w:rsidP="00771FBD">
            <w:pPr>
              <w:spacing w:before="120" w:after="120" w:line="240" w:lineRule="auto"/>
              <w:rPr>
                <w:rFonts w:ascii="Arial" w:hAnsi="Arial" w:cs="Arial"/>
                <w:sz w:val="20"/>
                <w:szCs w:val="20"/>
                <w:lang w:val="fr-CH"/>
              </w:rPr>
            </w:pPr>
            <w:r w:rsidRPr="00EB0920">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p>
        </w:tc>
        <w:tc>
          <w:tcPr>
            <w:tcW w:w="1411" w:type="dxa"/>
            <w:tcBorders>
              <w:top w:val="nil"/>
              <w:left w:val="nil"/>
              <w:bottom w:val="double" w:sz="4" w:space="0" w:color="auto"/>
            </w:tcBorders>
            <w:shd w:val="clear" w:color="auto" w:fill="auto"/>
            <w:vAlign w:val="center"/>
          </w:tcPr>
          <w:p w:rsidR="00074F87" w:rsidRPr="00EB0920" w:rsidRDefault="00074F87" w:rsidP="00771FBD">
            <w:pPr>
              <w:spacing w:before="120" w:after="120" w:line="240" w:lineRule="auto"/>
              <w:rPr>
                <w:rFonts w:ascii="Arial" w:hAnsi="Arial" w:cs="Arial"/>
                <w:sz w:val="20"/>
                <w:szCs w:val="20"/>
                <w:lang w:val="fr-CH"/>
              </w:rPr>
            </w:pPr>
            <w:r w:rsidRPr="00EB0920">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FRUITS, LÉGUMES ET PRODUITS À BASE DE FRUITS ET LÉGUMES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CHIPS À BASE DE FRUITS ET LÉGUMES</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C37FB6">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1.1</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6" w:author="Christine Carminati" w:date="2017-11-28T07:46:00Z">
              <w:r>
                <w:rPr>
                  <w:rFonts w:ascii="Arial" w:hAnsi="Arial" w:cs="Arial"/>
                  <w:sz w:val="20"/>
                  <w:szCs w:val="20"/>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rPr>
            </w:pPr>
            <w:r w:rsidRPr="00771FBD">
              <w:rPr>
                <w:rFonts w:ascii="Arial" w:hAnsi="Arial" w:cs="Arial"/>
                <w:sz w:val="20"/>
                <w:szCs w:val="20"/>
              </w:rPr>
              <w:t>BX-13-2</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01-02</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hAnsi="Arial" w:cs="Arial"/>
                <w:sz w:val="20"/>
                <w:szCs w:val="20"/>
              </w:rPr>
              <w:t>100029</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r w:rsidRPr="00771FBD">
              <w:rPr>
                <w:rFonts w:ascii="Arial" w:hAnsi="Arial" w:cs="Arial"/>
                <w:sz w:val="20"/>
                <w:szCs w:val="20"/>
              </w:rPr>
              <w:t>Fruit</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1.2</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7" w:author="Christine Carminati" w:date="2017-11-28T07:46: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rPr>
            </w:pPr>
            <w:r w:rsidRPr="00771FBD">
              <w:rPr>
                <w:rFonts w:ascii="Arial" w:hAnsi="Arial" w:cs="Arial"/>
                <w:sz w:val="20"/>
                <w:szCs w:val="20"/>
              </w:rPr>
              <w:t>BX-13-2</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01-02</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hAnsi="Arial" w:cs="Arial"/>
                <w:sz w:val="20"/>
                <w:szCs w:val="20"/>
              </w:rPr>
              <w:t>100029</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Fruits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1.2</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8" w:author="Christine Carminati" w:date="2017-11-28T07:46:00Z">
              <w:r>
                <w:rPr>
                  <w:rFonts w:ascii="Arial" w:hAnsi="Arial" w:cs="Arial"/>
                  <w:sz w:val="20"/>
                  <w:szCs w:val="20"/>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rPr>
            </w:pPr>
            <w:r w:rsidRPr="00771FBD">
              <w:rPr>
                <w:rFonts w:ascii="Arial" w:hAnsi="Arial" w:cs="Arial"/>
                <w:sz w:val="20"/>
                <w:szCs w:val="20"/>
              </w:rPr>
              <w:t>BX-13-3</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01-02</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hAnsi="Arial" w:cs="Arial"/>
                <w:sz w:val="20"/>
                <w:szCs w:val="20"/>
              </w:rPr>
              <w:t>100030</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r w:rsidRPr="00771FBD">
              <w:rPr>
                <w:rFonts w:ascii="Arial" w:hAnsi="Arial" w:cs="Arial"/>
                <w:sz w:val="20"/>
                <w:szCs w:val="20"/>
              </w:rPr>
              <w:t>Vegetables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1.3</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9" w:author="Christine Carminati" w:date="2017-11-28T07:46: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rPr>
            </w:pPr>
            <w:r w:rsidRPr="00771FBD">
              <w:rPr>
                <w:rFonts w:ascii="Arial" w:hAnsi="Arial" w:cs="Arial"/>
                <w:sz w:val="20"/>
                <w:szCs w:val="20"/>
              </w:rPr>
              <w:t>BX-13-3</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01-02</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hAnsi="Arial" w:cs="Arial"/>
                <w:sz w:val="20"/>
                <w:szCs w:val="20"/>
              </w:rPr>
              <w:t>100030</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Légumes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1.3</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0" w:author="Christine Carminati" w:date="2017-11-28T07:47: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rPr>
            </w:pPr>
            <w:r w:rsidRPr="00771FBD">
              <w:rPr>
                <w:rFonts w:ascii="Arial" w:hAnsi="Arial" w:cs="Arial"/>
                <w:sz w:val="20"/>
                <w:szCs w:val="20"/>
              </w:rPr>
              <w:t>BX-13-4</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01-02</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hAnsi="Arial" w:cs="Arial"/>
                <w:sz w:val="20"/>
                <w:szCs w:val="20"/>
              </w:rPr>
              <w:t>104598</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r w:rsidRPr="00771FBD">
              <w:rPr>
                <w:rFonts w:ascii="Arial" w:hAnsi="Arial" w:cs="Arial"/>
                <w:sz w:val="20"/>
                <w:szCs w:val="20"/>
              </w:rPr>
              <w:t>Potato crisps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1" w:author="Christine Carminati" w:date="2017-11-28T07:47:00Z">
              <w:r>
                <w:rPr>
                  <w:rFonts w:ascii="Arial" w:hAnsi="Arial" w:cs="Arial"/>
                  <w:sz w:val="20"/>
                  <w:szCs w:val="20"/>
                </w:rPr>
                <w:t xml:space="preserve">Vegetable </w:t>
              </w:r>
            </w:ins>
            <w:del w:id="12" w:author="Christine Carminati" w:date="2017-11-28T07:47:00Z">
              <w:r w:rsidRPr="00771FBD" w:rsidDel="00C824B2">
                <w:rPr>
                  <w:rFonts w:ascii="Arial" w:hAnsi="Arial" w:cs="Arial"/>
                  <w:sz w:val="20"/>
                  <w:szCs w:val="20"/>
                </w:rPr>
                <w:delText>C</w:delText>
              </w:r>
            </w:del>
            <w:ins w:id="13" w:author="Christine Carminati" w:date="2017-11-28T07:47:00Z">
              <w:r>
                <w:rPr>
                  <w:rFonts w:ascii="Arial" w:hAnsi="Arial" w:cs="Arial"/>
                  <w:sz w:val="20"/>
                  <w:szCs w:val="20"/>
                </w:rPr>
                <w:t>c</w:t>
              </w:r>
            </w:ins>
            <w:r w:rsidRPr="00771FBD">
              <w:rPr>
                <w:rFonts w:ascii="Arial" w:hAnsi="Arial" w:cs="Arial"/>
                <w:sz w:val="20"/>
                <w:szCs w:val="20"/>
              </w:rPr>
              <w:t>risps</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rPr>
            </w:pPr>
            <w:r>
              <w:rPr>
                <w:rFonts w:ascii="Arial" w:hAnsi="Arial" w:cs="Arial"/>
                <w:sz w:val="20"/>
                <w:szCs w:val="20"/>
              </w:rPr>
              <w:t>Wording changed in order to cover crisps or chips made of any kind of vegetables.</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1.4</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4" w:author="Christine Carminati" w:date="2017-11-28T07:47: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rPr>
            </w:pPr>
            <w:r w:rsidRPr="00771FBD">
              <w:rPr>
                <w:rFonts w:ascii="Arial" w:hAnsi="Arial" w:cs="Arial"/>
                <w:sz w:val="20"/>
                <w:szCs w:val="20"/>
              </w:rPr>
              <w:t>BX-13-4</w:t>
            </w:r>
          </w:p>
        </w:tc>
        <w:tc>
          <w:tcPr>
            <w:tcW w:w="709" w:type="dxa"/>
            <w:tcBorders>
              <w:top w:val="nil"/>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01-02</w:t>
            </w:r>
          </w:p>
        </w:tc>
        <w:tc>
          <w:tcPr>
            <w:tcW w:w="1004" w:type="dxa"/>
            <w:tcBorders>
              <w:top w:val="nil"/>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hAnsi="Arial" w:cs="Arial"/>
                <w:sz w:val="20"/>
                <w:szCs w:val="20"/>
              </w:rPr>
              <w:t>104598</w:t>
            </w:r>
          </w:p>
        </w:tc>
        <w:tc>
          <w:tcPr>
            <w:tcW w:w="540" w:type="dxa"/>
            <w:tcBorders>
              <w:top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nil"/>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Potato chips</w:t>
            </w:r>
          </w:p>
        </w:tc>
        <w:tc>
          <w:tcPr>
            <w:tcW w:w="4252" w:type="dxa"/>
            <w:tcBorders>
              <w:top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5" w:author="Christine Carminati" w:date="2017-11-28T07:47:00Z">
              <w:r>
                <w:rPr>
                  <w:rFonts w:ascii="Arial" w:hAnsi="Arial" w:cs="Arial"/>
                  <w:sz w:val="20"/>
                  <w:szCs w:val="20"/>
                  <w:lang w:val="fr-CH"/>
                </w:rPr>
                <w:t xml:space="preserve">Vegetable </w:t>
              </w:r>
            </w:ins>
            <w:del w:id="16" w:author="Christine Carminati" w:date="2017-11-28T07:47:00Z">
              <w:r w:rsidRPr="00771FBD" w:rsidDel="00C824B2">
                <w:rPr>
                  <w:rFonts w:ascii="Arial" w:hAnsi="Arial" w:cs="Arial"/>
                  <w:sz w:val="20"/>
                  <w:szCs w:val="20"/>
                  <w:lang w:val="fr-CH"/>
                </w:rPr>
                <w:delText>C</w:delText>
              </w:r>
            </w:del>
            <w:ins w:id="17" w:author="Christine Carminati" w:date="2017-11-28T07:47:00Z">
              <w:r>
                <w:rPr>
                  <w:rFonts w:ascii="Arial" w:hAnsi="Arial" w:cs="Arial"/>
                  <w:sz w:val="20"/>
                  <w:szCs w:val="20"/>
                  <w:lang w:val="fr-CH"/>
                </w:rPr>
                <w:t>c</w:t>
              </w:r>
            </w:ins>
            <w:r w:rsidRPr="00771FBD">
              <w:rPr>
                <w:rFonts w:ascii="Arial" w:hAnsi="Arial" w:cs="Arial"/>
                <w:sz w:val="20"/>
                <w:szCs w:val="20"/>
                <w:lang w:val="fr-CH"/>
              </w:rPr>
              <w:t>hips</w:t>
            </w:r>
          </w:p>
        </w:tc>
        <w:tc>
          <w:tcPr>
            <w:tcW w:w="1134" w:type="dxa"/>
            <w:tcBorders>
              <w:top w:val="nil"/>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1.4</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8" w:author="Christine Carminati" w:date="2017-11-28T07:47: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rPr>
            </w:pPr>
            <w:r w:rsidRPr="00771FBD">
              <w:rPr>
                <w:rFonts w:ascii="Arial" w:hAnsi="Arial" w:cs="Arial"/>
                <w:sz w:val="20"/>
                <w:szCs w:val="20"/>
              </w:rPr>
              <w:t>BX-13-4</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01-02</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hAnsi="Arial" w:cs="Arial"/>
                <w:sz w:val="20"/>
                <w:szCs w:val="20"/>
              </w:rPr>
              <w:t>104598</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Chips de pommes de terre</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Chips</w:t>
            </w:r>
            <w:ins w:id="19" w:author="Christine Carminati" w:date="2017-11-28T07:48:00Z">
              <w:r>
                <w:rPr>
                  <w:rFonts w:ascii="Arial" w:hAnsi="Arial" w:cs="Arial"/>
                  <w:sz w:val="20"/>
                  <w:szCs w:val="20"/>
                  <w:lang w:val="fr-CH"/>
                </w:rPr>
                <w:t xml:space="preserve"> de légumes</w:t>
              </w:r>
            </w:ins>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1.4</w:t>
            </w:r>
          </w:p>
        </w:tc>
      </w:tr>
      <w:tr w:rsidR="00074F87" w:rsidRPr="00771FBD" w:rsidTr="00074F87">
        <w:tblPrEx>
          <w:tblLook w:val="04A0" w:firstRow="1" w:lastRow="0" w:firstColumn="1" w:lastColumn="0" w:noHBand="0" w:noVBand="1"/>
        </w:tblPrEx>
        <w:trPr>
          <w:cantSplit/>
          <w:trHeight w:val="567"/>
          <w:ins w:id="20" w:author="Christine Carminati" w:date="2017-11-28T07:48:00Z"/>
        </w:trPr>
        <w:tc>
          <w:tcPr>
            <w:tcW w:w="493" w:type="dxa"/>
            <w:tcBorders>
              <w:top w:val="double" w:sz="4" w:space="0" w:color="auto"/>
              <w:bottom w:val="nil"/>
            </w:tcBorders>
            <w:shd w:val="clear" w:color="auto" w:fill="auto"/>
            <w:vAlign w:val="center"/>
          </w:tcPr>
          <w:p w:rsidR="00074F87" w:rsidRPr="00771FBD" w:rsidRDefault="00074F87" w:rsidP="00CD2043">
            <w:pPr>
              <w:spacing w:before="120" w:after="120" w:line="240" w:lineRule="auto"/>
              <w:rPr>
                <w:ins w:id="21" w:author="Christine Carminati" w:date="2017-11-28T07:48:00Z"/>
                <w:rFonts w:ascii="Arial" w:hAnsi="Arial" w:cs="Arial"/>
                <w:sz w:val="20"/>
                <w:szCs w:val="20"/>
              </w:rPr>
            </w:pPr>
            <w:ins w:id="22" w:author="Christine Carminati" w:date="2017-11-28T07:48: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pPr>
              <w:spacing w:before="120" w:after="120" w:line="240" w:lineRule="auto"/>
              <w:ind w:left="-34" w:right="-108"/>
              <w:rPr>
                <w:ins w:id="23" w:author="Christine Carminati" w:date="2017-11-28T07:48:00Z"/>
                <w:rFonts w:ascii="Arial" w:hAnsi="Arial" w:cs="Arial"/>
                <w:sz w:val="20"/>
                <w:szCs w:val="20"/>
              </w:rPr>
            </w:pPr>
            <w:ins w:id="24" w:author="Christine Carminati" w:date="2017-11-28T07:48:00Z">
              <w:r>
                <w:rPr>
                  <w:rFonts w:ascii="Arial" w:hAnsi="Arial" w:cs="Arial"/>
                  <w:sz w:val="20"/>
                  <w:szCs w:val="20"/>
                </w:rPr>
                <w:t>CE</w:t>
              </w:r>
              <w:r w:rsidRPr="00771FBD">
                <w:rPr>
                  <w:rFonts w:ascii="Arial" w:hAnsi="Arial" w:cs="Arial"/>
                  <w:sz w:val="20"/>
                  <w:szCs w:val="20"/>
                </w:rPr>
                <w:t>-13-</w:t>
              </w:r>
              <w:r>
                <w:rPr>
                  <w:rFonts w:ascii="Arial" w:hAnsi="Arial" w:cs="Arial"/>
                  <w:sz w:val="20"/>
                  <w:szCs w:val="20"/>
                </w:rPr>
                <w:t>1</w:t>
              </w:r>
            </w:ins>
          </w:p>
        </w:tc>
        <w:tc>
          <w:tcPr>
            <w:tcW w:w="709" w:type="dxa"/>
            <w:tcBorders>
              <w:top w:val="double" w:sz="4" w:space="0" w:color="auto"/>
              <w:bottom w:val="nil"/>
            </w:tcBorders>
            <w:shd w:val="clear" w:color="auto" w:fill="auto"/>
            <w:vAlign w:val="center"/>
          </w:tcPr>
          <w:p w:rsidR="00074F87" w:rsidRPr="00771FBD" w:rsidRDefault="00074F87" w:rsidP="00CD2043">
            <w:pPr>
              <w:spacing w:before="120" w:after="120" w:line="240" w:lineRule="auto"/>
              <w:ind w:right="-108"/>
              <w:rPr>
                <w:ins w:id="25" w:author="Christine Carminati" w:date="2017-11-28T07:48:00Z"/>
                <w:rFonts w:ascii="Arial" w:hAnsi="Arial" w:cs="Arial"/>
                <w:sz w:val="20"/>
                <w:szCs w:val="20"/>
              </w:rPr>
            </w:pPr>
            <w:ins w:id="26" w:author="Christine Carminati" w:date="2017-11-28T07:48:00Z">
              <w:r w:rsidRPr="00771FBD">
                <w:rPr>
                  <w:rFonts w:ascii="Arial" w:hAnsi="Arial" w:cs="Arial"/>
                  <w:sz w:val="20"/>
                  <w:szCs w:val="20"/>
                </w:rPr>
                <w:t>01-02</w:t>
              </w:r>
            </w:ins>
          </w:p>
        </w:tc>
        <w:tc>
          <w:tcPr>
            <w:tcW w:w="1004" w:type="dxa"/>
            <w:tcBorders>
              <w:top w:val="double" w:sz="4" w:space="0" w:color="auto"/>
              <w:bottom w:val="nil"/>
            </w:tcBorders>
            <w:shd w:val="clear" w:color="auto" w:fill="auto"/>
            <w:vAlign w:val="center"/>
          </w:tcPr>
          <w:p w:rsidR="00074F87" w:rsidRPr="00771FBD" w:rsidRDefault="00074F87" w:rsidP="00CD2043">
            <w:pPr>
              <w:spacing w:before="120" w:after="120" w:line="240" w:lineRule="auto"/>
              <w:ind w:left="-108" w:right="-96"/>
              <w:jc w:val="center"/>
              <w:rPr>
                <w:ins w:id="27" w:author="Christine Carminati" w:date="2017-11-28T07:48:00Z"/>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771FBD" w:rsidRDefault="00074F87" w:rsidP="00CD2043">
            <w:pPr>
              <w:spacing w:before="120" w:after="120" w:line="240" w:lineRule="auto"/>
              <w:rPr>
                <w:ins w:id="28" w:author="Christine Carminati" w:date="2017-11-28T07:48:00Z"/>
                <w:rFonts w:ascii="Arial" w:hAnsi="Arial" w:cs="Arial"/>
                <w:sz w:val="20"/>
                <w:szCs w:val="20"/>
                <w:lang w:val="fr-CH"/>
              </w:rPr>
            </w:pPr>
            <w:ins w:id="29" w:author="Christine Carminati" w:date="2017-11-28T07:48:00Z">
              <w:r w:rsidRPr="00771FBD">
                <w:rPr>
                  <w:rFonts w:ascii="Arial" w:hAnsi="Arial" w:cs="Arial"/>
                  <w:sz w:val="20"/>
                  <w:szCs w:val="20"/>
                  <w:lang w:val="fr-CH"/>
                </w:rPr>
                <w:t>EN</w:t>
              </w:r>
            </w:ins>
          </w:p>
        </w:tc>
        <w:tc>
          <w:tcPr>
            <w:tcW w:w="299" w:type="dxa"/>
            <w:tcBorders>
              <w:top w:val="double" w:sz="4" w:space="0" w:color="auto"/>
              <w:bottom w:val="nil"/>
              <w:right w:val="nil"/>
            </w:tcBorders>
            <w:shd w:val="clear" w:color="auto" w:fill="auto"/>
            <w:vAlign w:val="center"/>
          </w:tcPr>
          <w:p w:rsidR="00074F87" w:rsidRPr="00914517" w:rsidRDefault="00074F87" w:rsidP="00CD2043">
            <w:pPr>
              <w:spacing w:before="120" w:after="120" w:line="240" w:lineRule="auto"/>
              <w:rPr>
                <w:ins w:id="30" w:author="Christine Carminati" w:date="2017-11-28T07:48:00Z"/>
                <w:rFonts w:ascii="Arial" w:hAnsi="Arial" w:cs="Arial"/>
                <w:color w:val="FFFFFF" w:themeColor="background1"/>
                <w:sz w:val="20"/>
                <w:szCs w:val="20"/>
                <w:lang w:val="fr-CH"/>
              </w:rPr>
            </w:pPr>
          </w:p>
        </w:tc>
        <w:tc>
          <w:tcPr>
            <w:tcW w:w="1411" w:type="dxa"/>
            <w:tcBorders>
              <w:top w:val="double" w:sz="4" w:space="0" w:color="auto"/>
              <w:left w:val="nil"/>
              <w:bottom w:val="nil"/>
            </w:tcBorders>
            <w:shd w:val="clear" w:color="auto" w:fill="auto"/>
            <w:vAlign w:val="center"/>
          </w:tcPr>
          <w:p w:rsidR="00074F87" w:rsidRPr="00771FBD" w:rsidRDefault="00074F87" w:rsidP="00CD2043">
            <w:pPr>
              <w:spacing w:before="120" w:after="120" w:line="240" w:lineRule="auto"/>
              <w:rPr>
                <w:ins w:id="31" w:author="Christine Carminati" w:date="2017-11-28T07:48:00Z"/>
                <w:rFonts w:ascii="Arial" w:hAnsi="Arial" w:cs="Arial"/>
                <w:sz w:val="20"/>
                <w:szCs w:val="20"/>
                <w:lang w:val="fr-CH"/>
              </w:rPr>
            </w:pPr>
            <w:ins w:id="32" w:author="Christine Carminati" w:date="2017-11-28T07:49:00Z">
              <w:r>
                <w:rPr>
                  <w:rFonts w:ascii="Arial" w:hAnsi="Arial" w:cs="Arial"/>
                  <w:sz w:val="20"/>
                  <w:szCs w:val="20"/>
                  <w:lang w:val="fr-CH"/>
                </w:rPr>
                <w:t>Add</w:t>
              </w:r>
            </w:ins>
          </w:p>
        </w:tc>
        <w:tc>
          <w:tcPr>
            <w:tcW w:w="3976" w:type="dxa"/>
            <w:tcBorders>
              <w:top w:val="double" w:sz="4" w:space="0" w:color="auto"/>
              <w:bottom w:val="nil"/>
            </w:tcBorders>
            <w:shd w:val="clear" w:color="auto" w:fill="auto"/>
            <w:vAlign w:val="center"/>
          </w:tcPr>
          <w:p w:rsidR="00074F87" w:rsidRPr="00771FBD" w:rsidRDefault="00074F87" w:rsidP="00CD2043">
            <w:pPr>
              <w:spacing w:before="120" w:after="120" w:line="240" w:lineRule="auto"/>
              <w:rPr>
                <w:ins w:id="33" w:author="Christine Carminati" w:date="2017-11-28T07:48:00Z"/>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771FBD" w:rsidRDefault="00074F87" w:rsidP="00CD2043">
            <w:pPr>
              <w:spacing w:before="120" w:after="120" w:line="240" w:lineRule="auto"/>
              <w:rPr>
                <w:ins w:id="34" w:author="Christine Carminati" w:date="2017-11-28T07:48:00Z"/>
                <w:rFonts w:ascii="Arial" w:hAnsi="Arial" w:cs="Arial"/>
                <w:sz w:val="20"/>
                <w:szCs w:val="20"/>
              </w:rPr>
            </w:pPr>
            <w:ins w:id="35" w:author="Christine Carminati" w:date="2017-11-28T07:49:00Z">
              <w:r>
                <w:rPr>
                  <w:rFonts w:ascii="Arial" w:hAnsi="Arial" w:cs="Arial"/>
                  <w:sz w:val="20"/>
                  <w:szCs w:val="20"/>
                </w:rPr>
                <w:t>Fruit</w:t>
              </w:r>
            </w:ins>
            <w:ins w:id="36" w:author="Christine Carminati" w:date="2017-11-28T07:48:00Z">
              <w:r>
                <w:rPr>
                  <w:rFonts w:ascii="Arial" w:hAnsi="Arial" w:cs="Arial"/>
                  <w:sz w:val="20"/>
                  <w:szCs w:val="20"/>
                </w:rPr>
                <w:t xml:space="preserve"> c</w:t>
              </w:r>
              <w:r w:rsidRPr="00771FBD">
                <w:rPr>
                  <w:rFonts w:ascii="Arial" w:hAnsi="Arial" w:cs="Arial"/>
                  <w:sz w:val="20"/>
                  <w:szCs w:val="20"/>
                </w:rPr>
                <w:t>risps</w:t>
              </w:r>
            </w:ins>
          </w:p>
        </w:tc>
        <w:tc>
          <w:tcPr>
            <w:tcW w:w="1134" w:type="dxa"/>
            <w:tcBorders>
              <w:top w:val="double" w:sz="4" w:space="0" w:color="auto"/>
              <w:bottom w:val="nil"/>
            </w:tcBorders>
            <w:shd w:val="clear" w:color="auto" w:fill="auto"/>
            <w:vAlign w:val="center"/>
          </w:tcPr>
          <w:p w:rsidR="00074F87" w:rsidRPr="00771FBD" w:rsidRDefault="00074F87" w:rsidP="00CD2043">
            <w:pPr>
              <w:spacing w:before="120" w:after="120" w:line="240" w:lineRule="auto"/>
              <w:ind w:left="-108" w:right="-108"/>
              <w:rPr>
                <w:ins w:id="37" w:author="Christine Carminati" w:date="2017-11-28T07:48:00Z"/>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C279C5">
            <w:pPr>
              <w:pStyle w:val="NoSpacing"/>
              <w:spacing w:before="120" w:after="120"/>
              <w:rPr>
                <w:ins w:id="38" w:author="Christine Carminati" w:date="2017-11-28T07:48:00Z"/>
                <w:rFonts w:ascii="Arial" w:hAnsi="Arial" w:cs="Arial"/>
                <w:sz w:val="20"/>
                <w:szCs w:val="20"/>
              </w:rPr>
            </w:pPr>
            <w:r w:rsidRPr="00C279C5">
              <w:rPr>
                <w:rFonts w:ascii="Arial" w:hAnsi="Arial" w:cs="Arial"/>
                <w:sz w:val="20"/>
                <w:szCs w:val="20"/>
              </w:rPr>
              <w:t xml:space="preserve">Wording </w:t>
            </w:r>
            <w:r>
              <w:rPr>
                <w:rFonts w:ascii="Arial" w:hAnsi="Arial" w:cs="Arial"/>
                <w:sz w:val="20"/>
                <w:szCs w:val="20"/>
              </w:rPr>
              <w:t>added</w:t>
            </w:r>
            <w:r w:rsidRPr="00C279C5">
              <w:rPr>
                <w:rFonts w:ascii="Arial" w:hAnsi="Arial" w:cs="Arial"/>
                <w:sz w:val="20"/>
                <w:szCs w:val="20"/>
              </w:rPr>
              <w:t xml:space="preserve"> in order to cover crisps or chips made of </w:t>
            </w:r>
            <w:r>
              <w:rPr>
                <w:rFonts w:ascii="Arial" w:hAnsi="Arial" w:cs="Arial"/>
                <w:sz w:val="20"/>
                <w:szCs w:val="20"/>
              </w:rPr>
              <w:t>an</w:t>
            </w:r>
            <w:r w:rsidRPr="00C279C5">
              <w:rPr>
                <w:rFonts w:ascii="Arial" w:hAnsi="Arial" w:cs="Arial"/>
                <w:sz w:val="20"/>
                <w:szCs w:val="20"/>
              </w:rPr>
              <w:t xml:space="preserve">y kind of </w:t>
            </w:r>
            <w:r>
              <w:rPr>
                <w:rFonts w:ascii="Arial" w:hAnsi="Arial" w:cs="Arial"/>
                <w:sz w:val="20"/>
                <w:szCs w:val="20"/>
              </w:rPr>
              <w:t>fruit</w:t>
            </w:r>
            <w:r w:rsidRPr="00C279C5">
              <w:rPr>
                <w:rFonts w:ascii="Arial" w:hAnsi="Arial" w:cs="Arial"/>
                <w:sz w:val="20"/>
                <w:szCs w:val="20"/>
              </w:rPr>
              <w:t>.</w:t>
            </w:r>
          </w:p>
        </w:tc>
        <w:tc>
          <w:tcPr>
            <w:tcW w:w="708" w:type="dxa"/>
            <w:tcBorders>
              <w:top w:val="double" w:sz="4" w:space="0" w:color="auto"/>
              <w:bottom w:val="nil"/>
            </w:tcBorders>
            <w:shd w:val="clear" w:color="auto" w:fill="auto"/>
            <w:vAlign w:val="center"/>
          </w:tcPr>
          <w:p w:rsidR="00074F87" w:rsidRPr="00771FBD" w:rsidRDefault="00074F87" w:rsidP="00CD2043">
            <w:pPr>
              <w:spacing w:before="120" w:after="120" w:line="240" w:lineRule="auto"/>
              <w:ind w:left="-73" w:right="-143"/>
              <w:rPr>
                <w:ins w:id="39" w:author="Christine Carminati" w:date="2017-11-28T07:48:00Z"/>
                <w:rFonts w:ascii="Arial" w:hAnsi="Arial" w:cs="Arial"/>
                <w:sz w:val="20"/>
                <w:szCs w:val="20"/>
              </w:rPr>
            </w:pPr>
            <w:ins w:id="40" w:author="Christine Carminati" w:date="2017-11-28T07:48:00Z">
              <w:r>
                <w:rPr>
                  <w:rFonts w:ascii="Arial" w:hAnsi="Arial" w:cs="Arial"/>
                  <w:sz w:val="20"/>
                  <w:szCs w:val="20"/>
                </w:rPr>
                <w:t>1.4</w:t>
              </w:r>
            </w:ins>
          </w:p>
        </w:tc>
      </w:tr>
      <w:tr w:rsidR="00074F87" w:rsidRPr="00771FBD" w:rsidTr="00074F87">
        <w:tblPrEx>
          <w:tblLook w:val="04A0" w:firstRow="1" w:lastRow="0" w:firstColumn="1" w:lastColumn="0" w:noHBand="0" w:noVBand="1"/>
        </w:tblPrEx>
        <w:trPr>
          <w:cantSplit/>
          <w:trHeight w:val="567"/>
          <w:ins w:id="41" w:author="Christine Carminati" w:date="2017-11-28T07:48:00Z"/>
        </w:trPr>
        <w:tc>
          <w:tcPr>
            <w:tcW w:w="493" w:type="dxa"/>
            <w:tcBorders>
              <w:top w:val="nil"/>
              <w:bottom w:val="nil"/>
            </w:tcBorders>
            <w:shd w:val="clear" w:color="auto" w:fill="auto"/>
            <w:vAlign w:val="center"/>
          </w:tcPr>
          <w:p w:rsidR="00074F87" w:rsidRPr="00771FBD" w:rsidRDefault="00074F87" w:rsidP="00CD2043">
            <w:pPr>
              <w:spacing w:before="120" w:after="120" w:line="240" w:lineRule="auto"/>
              <w:rPr>
                <w:ins w:id="42" w:author="Christine Carminati" w:date="2017-11-28T07:48:00Z"/>
                <w:rFonts w:ascii="Arial" w:hAnsi="Arial" w:cs="Arial"/>
                <w:sz w:val="20"/>
                <w:szCs w:val="20"/>
              </w:rPr>
            </w:pPr>
            <w:ins w:id="43" w:author="Christine Carminati" w:date="2017-11-28T07:48: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pPr>
              <w:spacing w:before="120" w:after="120" w:line="240" w:lineRule="auto"/>
              <w:ind w:left="-34" w:right="-108"/>
              <w:rPr>
                <w:ins w:id="44" w:author="Christine Carminati" w:date="2017-11-28T07:48:00Z"/>
                <w:rFonts w:ascii="Arial" w:hAnsi="Arial" w:cs="Arial"/>
                <w:sz w:val="20"/>
                <w:szCs w:val="20"/>
              </w:rPr>
            </w:pPr>
            <w:ins w:id="45" w:author="Christine Carminati" w:date="2017-11-28T07:48:00Z">
              <w:r>
                <w:rPr>
                  <w:rFonts w:ascii="Arial" w:hAnsi="Arial" w:cs="Arial"/>
                  <w:sz w:val="20"/>
                  <w:szCs w:val="20"/>
                </w:rPr>
                <w:t>CE</w:t>
              </w:r>
              <w:r w:rsidRPr="00771FBD">
                <w:rPr>
                  <w:rFonts w:ascii="Arial" w:hAnsi="Arial" w:cs="Arial"/>
                  <w:sz w:val="20"/>
                  <w:szCs w:val="20"/>
                </w:rPr>
                <w:t>-13-</w:t>
              </w:r>
              <w:r>
                <w:rPr>
                  <w:rFonts w:ascii="Arial" w:hAnsi="Arial" w:cs="Arial"/>
                  <w:sz w:val="20"/>
                  <w:szCs w:val="20"/>
                </w:rPr>
                <w:t>1</w:t>
              </w:r>
            </w:ins>
          </w:p>
        </w:tc>
        <w:tc>
          <w:tcPr>
            <w:tcW w:w="709" w:type="dxa"/>
            <w:tcBorders>
              <w:top w:val="nil"/>
              <w:bottom w:val="nil"/>
            </w:tcBorders>
            <w:shd w:val="clear" w:color="auto" w:fill="auto"/>
            <w:vAlign w:val="center"/>
          </w:tcPr>
          <w:p w:rsidR="00074F87" w:rsidRPr="00771FBD" w:rsidRDefault="00074F87" w:rsidP="00CD2043">
            <w:pPr>
              <w:spacing w:before="120" w:after="120" w:line="240" w:lineRule="auto"/>
              <w:ind w:right="-108"/>
              <w:rPr>
                <w:ins w:id="46" w:author="Christine Carminati" w:date="2017-11-28T07:48:00Z"/>
                <w:rFonts w:ascii="Arial" w:hAnsi="Arial" w:cs="Arial"/>
                <w:sz w:val="20"/>
                <w:szCs w:val="20"/>
              </w:rPr>
            </w:pPr>
            <w:ins w:id="47" w:author="Christine Carminati" w:date="2017-11-28T07:48:00Z">
              <w:r w:rsidRPr="00771FBD">
                <w:rPr>
                  <w:rFonts w:ascii="Arial" w:hAnsi="Arial" w:cs="Arial"/>
                  <w:sz w:val="20"/>
                  <w:szCs w:val="20"/>
                </w:rPr>
                <w:t>01-02</w:t>
              </w:r>
            </w:ins>
          </w:p>
        </w:tc>
        <w:tc>
          <w:tcPr>
            <w:tcW w:w="1004" w:type="dxa"/>
            <w:tcBorders>
              <w:top w:val="nil"/>
              <w:bottom w:val="nil"/>
            </w:tcBorders>
            <w:shd w:val="clear" w:color="auto" w:fill="auto"/>
            <w:vAlign w:val="center"/>
          </w:tcPr>
          <w:p w:rsidR="00074F87" w:rsidRPr="00771FBD" w:rsidRDefault="00074F87" w:rsidP="00CD2043">
            <w:pPr>
              <w:spacing w:before="120" w:after="120" w:line="240" w:lineRule="auto"/>
              <w:ind w:left="-108" w:right="-96"/>
              <w:jc w:val="center"/>
              <w:rPr>
                <w:ins w:id="48" w:author="Christine Carminati" w:date="2017-11-28T07:48:00Z"/>
                <w:rFonts w:ascii="Arial" w:hAnsi="Arial" w:cs="Arial"/>
                <w:sz w:val="20"/>
                <w:szCs w:val="20"/>
              </w:rPr>
            </w:pPr>
          </w:p>
        </w:tc>
        <w:tc>
          <w:tcPr>
            <w:tcW w:w="540" w:type="dxa"/>
            <w:tcBorders>
              <w:top w:val="nil"/>
              <w:bottom w:val="nil"/>
            </w:tcBorders>
            <w:shd w:val="clear" w:color="auto" w:fill="auto"/>
            <w:vAlign w:val="center"/>
          </w:tcPr>
          <w:p w:rsidR="00074F87" w:rsidRPr="00771FBD" w:rsidRDefault="00074F87" w:rsidP="00CD2043">
            <w:pPr>
              <w:spacing w:before="120" w:after="120" w:line="240" w:lineRule="auto"/>
              <w:rPr>
                <w:ins w:id="49" w:author="Christine Carminati" w:date="2017-11-28T07:48:00Z"/>
                <w:rFonts w:ascii="Arial" w:hAnsi="Arial" w:cs="Arial"/>
                <w:sz w:val="20"/>
                <w:szCs w:val="20"/>
                <w:lang w:val="fr-CH"/>
              </w:rPr>
            </w:pPr>
            <w:ins w:id="50" w:author="Christine Carminati" w:date="2017-11-28T07:48:00Z">
              <w:r w:rsidRPr="00771FBD">
                <w:rPr>
                  <w:rFonts w:ascii="Arial" w:hAnsi="Arial" w:cs="Arial"/>
                  <w:sz w:val="20"/>
                  <w:szCs w:val="20"/>
                  <w:lang w:val="fr-CH"/>
                </w:rPr>
                <w:t>EN</w:t>
              </w:r>
            </w:ins>
          </w:p>
        </w:tc>
        <w:tc>
          <w:tcPr>
            <w:tcW w:w="299" w:type="dxa"/>
            <w:tcBorders>
              <w:top w:val="nil"/>
              <w:bottom w:val="nil"/>
              <w:right w:val="nil"/>
            </w:tcBorders>
            <w:shd w:val="clear" w:color="auto" w:fill="auto"/>
            <w:vAlign w:val="center"/>
          </w:tcPr>
          <w:p w:rsidR="00074F87" w:rsidRPr="00914517" w:rsidRDefault="00074F87" w:rsidP="00CD2043">
            <w:pPr>
              <w:spacing w:before="120" w:after="120" w:line="240" w:lineRule="auto"/>
              <w:rPr>
                <w:ins w:id="51" w:author="Christine Carminati" w:date="2017-11-28T07:48:00Z"/>
                <w:rFonts w:ascii="Arial" w:hAnsi="Arial" w:cs="Arial"/>
                <w:color w:val="FFFFFF" w:themeColor="background1"/>
                <w:sz w:val="20"/>
                <w:szCs w:val="20"/>
                <w:lang w:val="fr-CH"/>
              </w:rPr>
            </w:pPr>
          </w:p>
        </w:tc>
        <w:tc>
          <w:tcPr>
            <w:tcW w:w="1411" w:type="dxa"/>
            <w:tcBorders>
              <w:top w:val="nil"/>
              <w:left w:val="nil"/>
              <w:bottom w:val="nil"/>
            </w:tcBorders>
            <w:shd w:val="clear" w:color="auto" w:fill="auto"/>
            <w:vAlign w:val="center"/>
          </w:tcPr>
          <w:p w:rsidR="00074F87" w:rsidRPr="00771FBD" w:rsidRDefault="00074F87">
            <w:pPr>
              <w:spacing w:before="120" w:after="120" w:line="240" w:lineRule="auto"/>
              <w:rPr>
                <w:ins w:id="52" w:author="Christine Carminati" w:date="2017-11-28T07:48:00Z"/>
                <w:rFonts w:ascii="Arial" w:hAnsi="Arial" w:cs="Arial"/>
                <w:sz w:val="20"/>
                <w:szCs w:val="20"/>
                <w:lang w:val="fr-CH"/>
              </w:rPr>
            </w:pPr>
            <w:ins w:id="53" w:author="Christine Carminati" w:date="2017-11-28T07:49:00Z">
              <w:r>
                <w:rPr>
                  <w:rFonts w:ascii="Arial" w:hAnsi="Arial" w:cs="Arial"/>
                  <w:sz w:val="20"/>
                  <w:szCs w:val="20"/>
                  <w:lang w:val="fr-CH"/>
                </w:rPr>
                <w:t>Add</w:t>
              </w:r>
            </w:ins>
          </w:p>
        </w:tc>
        <w:tc>
          <w:tcPr>
            <w:tcW w:w="3976" w:type="dxa"/>
            <w:tcBorders>
              <w:top w:val="nil"/>
              <w:bottom w:val="nil"/>
            </w:tcBorders>
            <w:shd w:val="clear" w:color="auto" w:fill="auto"/>
            <w:vAlign w:val="center"/>
          </w:tcPr>
          <w:p w:rsidR="00074F87" w:rsidRPr="00771FBD" w:rsidRDefault="00074F87" w:rsidP="00CD2043">
            <w:pPr>
              <w:spacing w:before="120" w:after="120" w:line="240" w:lineRule="auto"/>
              <w:rPr>
                <w:ins w:id="54" w:author="Christine Carminati" w:date="2017-11-28T07:48:00Z"/>
                <w:rFonts w:ascii="Arial" w:hAnsi="Arial" w:cs="Arial"/>
                <w:sz w:val="20"/>
                <w:szCs w:val="20"/>
                <w:lang w:val="fr-CH"/>
              </w:rPr>
            </w:pPr>
          </w:p>
        </w:tc>
        <w:tc>
          <w:tcPr>
            <w:tcW w:w="4252" w:type="dxa"/>
            <w:tcBorders>
              <w:top w:val="nil"/>
              <w:bottom w:val="nil"/>
            </w:tcBorders>
            <w:shd w:val="clear" w:color="auto" w:fill="auto"/>
            <w:vAlign w:val="center"/>
          </w:tcPr>
          <w:p w:rsidR="00074F87" w:rsidRPr="00771FBD" w:rsidRDefault="00074F87" w:rsidP="00CD2043">
            <w:pPr>
              <w:spacing w:before="120" w:after="120" w:line="240" w:lineRule="auto"/>
              <w:rPr>
                <w:ins w:id="55" w:author="Christine Carminati" w:date="2017-11-28T07:48:00Z"/>
                <w:rFonts w:ascii="Arial" w:hAnsi="Arial" w:cs="Arial"/>
                <w:sz w:val="20"/>
                <w:szCs w:val="20"/>
                <w:lang w:val="fr-CH"/>
              </w:rPr>
            </w:pPr>
            <w:ins w:id="56" w:author="Christine Carminati" w:date="2017-11-28T07:49:00Z">
              <w:r>
                <w:rPr>
                  <w:rFonts w:ascii="Arial" w:hAnsi="Arial" w:cs="Arial"/>
                  <w:sz w:val="20"/>
                  <w:szCs w:val="20"/>
                  <w:lang w:val="fr-CH"/>
                </w:rPr>
                <w:t>Fruit</w:t>
              </w:r>
            </w:ins>
            <w:ins w:id="57" w:author="Christine Carminati" w:date="2017-11-28T07:48:00Z">
              <w:r>
                <w:rPr>
                  <w:rFonts w:ascii="Arial" w:hAnsi="Arial" w:cs="Arial"/>
                  <w:sz w:val="20"/>
                  <w:szCs w:val="20"/>
                  <w:lang w:val="fr-CH"/>
                </w:rPr>
                <w:t xml:space="preserve"> c</w:t>
              </w:r>
              <w:r w:rsidRPr="00771FBD">
                <w:rPr>
                  <w:rFonts w:ascii="Arial" w:hAnsi="Arial" w:cs="Arial"/>
                  <w:sz w:val="20"/>
                  <w:szCs w:val="20"/>
                  <w:lang w:val="fr-CH"/>
                </w:rPr>
                <w:t>hips</w:t>
              </w:r>
            </w:ins>
          </w:p>
        </w:tc>
        <w:tc>
          <w:tcPr>
            <w:tcW w:w="1134" w:type="dxa"/>
            <w:tcBorders>
              <w:top w:val="nil"/>
              <w:bottom w:val="nil"/>
            </w:tcBorders>
            <w:shd w:val="clear" w:color="auto" w:fill="auto"/>
            <w:vAlign w:val="center"/>
          </w:tcPr>
          <w:p w:rsidR="00074F87" w:rsidRPr="00771FBD" w:rsidRDefault="00074F87" w:rsidP="00CD2043">
            <w:pPr>
              <w:spacing w:before="120" w:after="120" w:line="240" w:lineRule="auto"/>
              <w:ind w:left="-108" w:right="-108"/>
              <w:rPr>
                <w:ins w:id="58" w:author="Christine Carminati" w:date="2017-11-28T07:48:00Z"/>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CD2043">
            <w:pPr>
              <w:pStyle w:val="NoSpacing"/>
              <w:spacing w:before="120" w:after="120"/>
              <w:rPr>
                <w:ins w:id="59" w:author="Christine Carminati" w:date="2017-11-28T07:48:00Z"/>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CD2043">
            <w:pPr>
              <w:spacing w:before="120" w:after="120" w:line="240" w:lineRule="auto"/>
              <w:ind w:left="-73" w:right="-143"/>
              <w:rPr>
                <w:ins w:id="60" w:author="Christine Carminati" w:date="2017-11-28T07:48:00Z"/>
                <w:rFonts w:ascii="Arial" w:hAnsi="Arial" w:cs="Arial"/>
                <w:sz w:val="20"/>
                <w:szCs w:val="20"/>
                <w:lang w:val="fr-CH"/>
              </w:rPr>
            </w:pPr>
            <w:ins w:id="61" w:author="Christine Carminati" w:date="2017-11-28T07:48:00Z">
              <w:r>
                <w:rPr>
                  <w:rFonts w:ascii="Arial" w:hAnsi="Arial" w:cs="Arial"/>
                  <w:sz w:val="20"/>
                  <w:szCs w:val="20"/>
                  <w:lang w:val="fr-CH"/>
                </w:rPr>
                <w:t>1.4</w:t>
              </w:r>
            </w:ins>
          </w:p>
        </w:tc>
      </w:tr>
      <w:tr w:rsidR="00074F87" w:rsidRPr="00771FBD" w:rsidTr="00074F87">
        <w:tblPrEx>
          <w:tblLook w:val="04A0" w:firstRow="1" w:lastRow="0" w:firstColumn="1" w:lastColumn="0" w:noHBand="0" w:noVBand="1"/>
        </w:tblPrEx>
        <w:trPr>
          <w:cantSplit/>
          <w:trHeight w:val="567"/>
          <w:ins w:id="62" w:author="Christine Carminati" w:date="2017-11-28T07:48:00Z"/>
        </w:trPr>
        <w:tc>
          <w:tcPr>
            <w:tcW w:w="493" w:type="dxa"/>
            <w:tcBorders>
              <w:top w:val="nil"/>
              <w:bottom w:val="double" w:sz="4" w:space="0" w:color="auto"/>
            </w:tcBorders>
            <w:shd w:val="clear" w:color="auto" w:fill="auto"/>
            <w:vAlign w:val="center"/>
          </w:tcPr>
          <w:p w:rsidR="00074F87" w:rsidRPr="00771FBD" w:rsidRDefault="00074F87" w:rsidP="00CD2043">
            <w:pPr>
              <w:spacing w:before="120" w:after="120" w:line="240" w:lineRule="auto"/>
              <w:rPr>
                <w:ins w:id="63" w:author="Christine Carminati" w:date="2017-11-28T07:48:00Z"/>
                <w:rFonts w:ascii="Arial" w:hAnsi="Arial" w:cs="Arial"/>
                <w:sz w:val="20"/>
                <w:szCs w:val="20"/>
              </w:rPr>
            </w:pPr>
            <w:ins w:id="64" w:author="Christine Carminati" w:date="2017-11-28T07:4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pPr>
              <w:spacing w:before="120" w:after="120" w:line="240" w:lineRule="auto"/>
              <w:ind w:left="-34" w:right="-108"/>
              <w:rPr>
                <w:ins w:id="65" w:author="Christine Carminati" w:date="2017-11-28T07:48:00Z"/>
                <w:rFonts w:ascii="Arial" w:hAnsi="Arial" w:cs="Arial"/>
                <w:sz w:val="20"/>
                <w:szCs w:val="20"/>
              </w:rPr>
            </w:pPr>
            <w:ins w:id="66" w:author="Christine Carminati" w:date="2017-11-28T07:48:00Z">
              <w:r>
                <w:rPr>
                  <w:rFonts w:ascii="Arial" w:hAnsi="Arial" w:cs="Arial"/>
                  <w:sz w:val="20"/>
                  <w:szCs w:val="20"/>
                </w:rPr>
                <w:t>CE</w:t>
              </w:r>
              <w:r w:rsidRPr="00771FBD">
                <w:rPr>
                  <w:rFonts w:ascii="Arial" w:hAnsi="Arial" w:cs="Arial"/>
                  <w:sz w:val="20"/>
                  <w:szCs w:val="20"/>
                </w:rPr>
                <w:t>-13-</w:t>
              </w:r>
              <w:r>
                <w:rPr>
                  <w:rFonts w:ascii="Arial" w:hAnsi="Arial" w:cs="Arial"/>
                  <w:sz w:val="20"/>
                  <w:szCs w:val="20"/>
                </w:rPr>
                <w:t>1</w:t>
              </w:r>
            </w:ins>
          </w:p>
        </w:tc>
        <w:tc>
          <w:tcPr>
            <w:tcW w:w="709" w:type="dxa"/>
            <w:tcBorders>
              <w:top w:val="nil"/>
              <w:bottom w:val="double" w:sz="4" w:space="0" w:color="auto"/>
            </w:tcBorders>
            <w:shd w:val="clear" w:color="auto" w:fill="auto"/>
            <w:vAlign w:val="center"/>
          </w:tcPr>
          <w:p w:rsidR="00074F87" w:rsidRPr="00771FBD" w:rsidRDefault="00074F87" w:rsidP="00CD2043">
            <w:pPr>
              <w:spacing w:before="120" w:after="120" w:line="240" w:lineRule="auto"/>
              <w:ind w:right="-108"/>
              <w:rPr>
                <w:ins w:id="67" w:author="Christine Carminati" w:date="2017-11-28T07:48:00Z"/>
                <w:rFonts w:ascii="Arial" w:hAnsi="Arial" w:cs="Arial"/>
                <w:sz w:val="20"/>
                <w:szCs w:val="20"/>
              </w:rPr>
            </w:pPr>
            <w:ins w:id="68" w:author="Christine Carminati" w:date="2017-11-28T07:48:00Z">
              <w:r w:rsidRPr="00771FBD">
                <w:rPr>
                  <w:rFonts w:ascii="Arial" w:hAnsi="Arial" w:cs="Arial"/>
                  <w:sz w:val="20"/>
                  <w:szCs w:val="20"/>
                </w:rPr>
                <w:t>01-02</w:t>
              </w:r>
            </w:ins>
          </w:p>
        </w:tc>
        <w:tc>
          <w:tcPr>
            <w:tcW w:w="1004" w:type="dxa"/>
            <w:tcBorders>
              <w:top w:val="nil"/>
              <w:bottom w:val="double" w:sz="4" w:space="0" w:color="auto"/>
            </w:tcBorders>
            <w:shd w:val="clear" w:color="auto" w:fill="auto"/>
            <w:vAlign w:val="center"/>
          </w:tcPr>
          <w:p w:rsidR="00074F87" w:rsidRPr="00771FBD" w:rsidRDefault="00074F87" w:rsidP="00CD2043">
            <w:pPr>
              <w:spacing w:before="120" w:after="120" w:line="240" w:lineRule="auto"/>
              <w:ind w:left="-108" w:right="-96"/>
              <w:jc w:val="center"/>
              <w:rPr>
                <w:ins w:id="69" w:author="Christine Carminati" w:date="2017-11-28T07:48:00Z"/>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771FBD" w:rsidRDefault="00074F87" w:rsidP="00CD2043">
            <w:pPr>
              <w:spacing w:before="120" w:after="120" w:line="240" w:lineRule="auto"/>
              <w:rPr>
                <w:ins w:id="70" w:author="Christine Carminati" w:date="2017-11-28T07:48:00Z"/>
                <w:rFonts w:ascii="Arial" w:hAnsi="Arial" w:cs="Arial"/>
                <w:sz w:val="20"/>
                <w:szCs w:val="20"/>
                <w:lang w:val="fr-CH"/>
              </w:rPr>
            </w:pPr>
            <w:ins w:id="71" w:author="Christine Carminati" w:date="2017-11-28T07:48:00Z">
              <w:r w:rsidRPr="00771FBD">
                <w:rPr>
                  <w:rFonts w:ascii="Arial" w:hAnsi="Arial" w:cs="Arial"/>
                  <w:sz w:val="20"/>
                  <w:szCs w:val="20"/>
                  <w:lang w:val="fr-CH"/>
                </w:rPr>
                <w:t>FR</w:t>
              </w:r>
            </w:ins>
          </w:p>
        </w:tc>
        <w:tc>
          <w:tcPr>
            <w:tcW w:w="299" w:type="dxa"/>
            <w:tcBorders>
              <w:top w:val="nil"/>
              <w:bottom w:val="double" w:sz="4" w:space="0" w:color="auto"/>
              <w:right w:val="nil"/>
            </w:tcBorders>
            <w:shd w:val="clear" w:color="auto" w:fill="auto"/>
            <w:vAlign w:val="center"/>
          </w:tcPr>
          <w:p w:rsidR="00074F87" w:rsidRPr="00914517" w:rsidRDefault="00074F87" w:rsidP="00CD2043">
            <w:pPr>
              <w:spacing w:before="120" w:after="120" w:line="240" w:lineRule="auto"/>
              <w:rPr>
                <w:ins w:id="72" w:author="Christine Carminati" w:date="2017-11-28T07:48:00Z"/>
                <w:rFonts w:ascii="Arial" w:hAnsi="Arial" w:cs="Arial"/>
                <w:color w:val="FFFFFF" w:themeColor="background1"/>
                <w:sz w:val="20"/>
                <w:szCs w:val="20"/>
                <w:lang w:val="fr-CH"/>
              </w:rPr>
            </w:pPr>
          </w:p>
        </w:tc>
        <w:tc>
          <w:tcPr>
            <w:tcW w:w="1411" w:type="dxa"/>
            <w:tcBorders>
              <w:top w:val="nil"/>
              <w:left w:val="nil"/>
              <w:bottom w:val="double" w:sz="4" w:space="0" w:color="auto"/>
            </w:tcBorders>
            <w:shd w:val="clear" w:color="auto" w:fill="auto"/>
            <w:vAlign w:val="center"/>
          </w:tcPr>
          <w:p w:rsidR="00074F87" w:rsidRPr="00771FBD" w:rsidRDefault="00074F87">
            <w:pPr>
              <w:spacing w:before="120" w:after="120" w:line="240" w:lineRule="auto"/>
              <w:rPr>
                <w:ins w:id="73" w:author="Christine Carminati" w:date="2017-11-28T07:48:00Z"/>
                <w:rFonts w:ascii="Arial" w:hAnsi="Arial" w:cs="Arial"/>
                <w:sz w:val="20"/>
                <w:szCs w:val="20"/>
                <w:lang w:val="fr-CH"/>
              </w:rPr>
            </w:pPr>
            <w:ins w:id="74" w:author="Christine Carminati" w:date="2017-11-28T07:49:00Z">
              <w:r>
                <w:rPr>
                  <w:rFonts w:ascii="Arial" w:hAnsi="Arial" w:cs="Arial"/>
                  <w:sz w:val="20"/>
                  <w:szCs w:val="20"/>
                  <w:lang w:val="fr-CH"/>
                </w:rPr>
                <w:t>ajouter</w:t>
              </w:r>
            </w:ins>
          </w:p>
        </w:tc>
        <w:tc>
          <w:tcPr>
            <w:tcW w:w="3976" w:type="dxa"/>
            <w:tcBorders>
              <w:top w:val="nil"/>
              <w:bottom w:val="double" w:sz="4" w:space="0" w:color="auto"/>
            </w:tcBorders>
            <w:shd w:val="clear" w:color="auto" w:fill="auto"/>
            <w:vAlign w:val="center"/>
          </w:tcPr>
          <w:p w:rsidR="00074F87" w:rsidRPr="00771FBD" w:rsidRDefault="00074F87" w:rsidP="00CD2043">
            <w:pPr>
              <w:spacing w:before="120" w:after="120" w:line="240" w:lineRule="auto"/>
              <w:rPr>
                <w:ins w:id="75" w:author="Christine Carminati" w:date="2017-11-28T07:48:00Z"/>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pPr>
              <w:spacing w:before="120" w:after="120" w:line="240" w:lineRule="auto"/>
              <w:rPr>
                <w:ins w:id="76" w:author="Christine Carminati" w:date="2017-11-28T07:48:00Z"/>
                <w:rFonts w:ascii="Arial" w:hAnsi="Arial" w:cs="Arial"/>
                <w:sz w:val="20"/>
                <w:szCs w:val="20"/>
                <w:lang w:val="fr-CH"/>
              </w:rPr>
            </w:pPr>
            <w:ins w:id="77" w:author="Christine Carminati" w:date="2017-11-28T07:48:00Z">
              <w:r w:rsidRPr="00771FBD">
                <w:rPr>
                  <w:rFonts w:ascii="Arial" w:hAnsi="Arial" w:cs="Arial"/>
                  <w:sz w:val="20"/>
                  <w:szCs w:val="20"/>
                  <w:lang w:val="fr-CH"/>
                </w:rPr>
                <w:t>Chips</w:t>
              </w:r>
              <w:r>
                <w:rPr>
                  <w:rFonts w:ascii="Arial" w:hAnsi="Arial" w:cs="Arial"/>
                  <w:sz w:val="20"/>
                  <w:szCs w:val="20"/>
                  <w:lang w:val="fr-CH"/>
                </w:rPr>
                <w:t xml:space="preserve"> de </w:t>
              </w:r>
            </w:ins>
            <w:ins w:id="78" w:author="Christine Carminati" w:date="2017-11-28T07:53:00Z">
              <w:r>
                <w:rPr>
                  <w:rFonts w:ascii="Arial" w:hAnsi="Arial" w:cs="Arial"/>
                  <w:sz w:val="20"/>
                  <w:szCs w:val="20"/>
                  <w:lang w:val="fr-CH"/>
                </w:rPr>
                <w:t>fruits</w:t>
              </w:r>
            </w:ins>
          </w:p>
        </w:tc>
        <w:tc>
          <w:tcPr>
            <w:tcW w:w="1134" w:type="dxa"/>
            <w:tcBorders>
              <w:top w:val="nil"/>
              <w:bottom w:val="double" w:sz="4" w:space="0" w:color="auto"/>
            </w:tcBorders>
            <w:shd w:val="clear" w:color="auto" w:fill="auto"/>
            <w:vAlign w:val="center"/>
          </w:tcPr>
          <w:p w:rsidR="00074F87" w:rsidRPr="00771FBD" w:rsidRDefault="00074F87" w:rsidP="00CD2043">
            <w:pPr>
              <w:spacing w:before="120" w:after="120" w:line="240" w:lineRule="auto"/>
              <w:ind w:left="-108" w:right="-108"/>
              <w:rPr>
                <w:ins w:id="79" w:author="Christine Carminati" w:date="2017-11-28T07:48:00Z"/>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CD2043">
            <w:pPr>
              <w:pStyle w:val="NoSpacing"/>
              <w:spacing w:before="120" w:after="120"/>
              <w:rPr>
                <w:ins w:id="80" w:author="Christine Carminati" w:date="2017-11-28T07:48:00Z"/>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CD2043">
            <w:pPr>
              <w:spacing w:before="120" w:after="120" w:line="240" w:lineRule="auto"/>
              <w:ind w:left="-73" w:right="-143"/>
              <w:rPr>
                <w:ins w:id="81" w:author="Christine Carminati" w:date="2017-11-28T07:48:00Z"/>
                <w:rFonts w:ascii="Arial" w:hAnsi="Arial" w:cs="Arial"/>
                <w:sz w:val="20"/>
                <w:szCs w:val="20"/>
                <w:lang w:val="fr-CH"/>
              </w:rPr>
            </w:pPr>
            <w:ins w:id="82" w:author="Christine Carminati" w:date="2017-11-28T07:48:00Z">
              <w:r>
                <w:rPr>
                  <w:rFonts w:ascii="Arial" w:hAnsi="Arial" w:cs="Arial"/>
                  <w:sz w:val="20"/>
                  <w:szCs w:val="20"/>
                  <w:lang w:val="fr-CH"/>
                </w:rPr>
                <w:t>1.4</w:t>
              </w:r>
            </w:ins>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83" w:author="Christine Carminati" w:date="2017-11-28T07:53:00Z">
              <w:r>
                <w:rPr>
                  <w:rFonts w:ascii="Arial" w:hAnsi="Arial" w:cs="Arial"/>
                  <w:sz w:val="20"/>
                  <w:szCs w:val="20"/>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rPr>
            </w:pPr>
            <w:r w:rsidRPr="00771FBD">
              <w:rPr>
                <w:rFonts w:ascii="Arial" w:hAnsi="Arial" w:cs="Arial"/>
                <w:sz w:val="20"/>
                <w:szCs w:val="20"/>
              </w:rPr>
              <w:t>BX-13-5</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01-03</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hAnsi="Arial" w:cs="Arial"/>
                <w:sz w:val="20"/>
                <w:szCs w:val="20"/>
              </w:rPr>
              <w:t>Subcl</w:t>
            </w:r>
            <w:r>
              <w:rPr>
                <w:rFonts w:ascii="Arial" w:hAnsi="Arial" w:cs="Arial"/>
                <w:sz w:val="20"/>
                <w:szCs w:val="20"/>
              </w:rPr>
              <w:t xml:space="preserve">ass </w:t>
            </w:r>
            <w:r w:rsidRPr="00771FBD">
              <w:rPr>
                <w:rFonts w:ascii="Arial" w:hAnsi="Arial" w:cs="Arial"/>
                <w:sz w:val="20"/>
                <w:szCs w:val="20"/>
              </w:rPr>
              <w:t>Heading</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r w:rsidRPr="00771FBD">
              <w:rPr>
                <w:rFonts w:ascii="Arial" w:hAnsi="Arial" w:cs="Arial"/>
                <w:sz w:val="20"/>
                <w:szCs w:val="20"/>
              </w:rPr>
              <w:t>CHEESES, BUTTER AND BUTTER SUBSTITUTES, OTHER DAIRY PRODUCE</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r w:rsidRPr="00771FBD">
              <w:rPr>
                <w:rFonts w:ascii="Arial" w:hAnsi="Arial" w:cs="Arial"/>
                <w:sz w:val="20"/>
                <w:szCs w:val="20"/>
              </w:rPr>
              <w:t>CHEESES, BUTTER AND BUTTER SUBSTITUTES</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C279C5">
            <w:pPr>
              <w:pStyle w:val="NoSpacing"/>
              <w:spacing w:before="120" w:after="120"/>
              <w:rPr>
                <w:rFonts w:ascii="Arial" w:hAnsi="Arial" w:cs="Arial"/>
                <w:sz w:val="20"/>
                <w:szCs w:val="20"/>
              </w:rPr>
            </w:pPr>
            <w:r>
              <w:rPr>
                <w:rFonts w:ascii="Arial" w:hAnsi="Arial" w:cs="Arial"/>
                <w:sz w:val="20"/>
                <w:szCs w:val="20"/>
              </w:rPr>
              <w:t>The CE considered that these products could be presented in different forms or shapes and therefore incorporate a design.</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2.1</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84" w:author="Christine Carminati" w:date="2017-11-28T07:53:00Z">
              <w:r>
                <w:rPr>
                  <w:rFonts w:ascii="Arial" w:hAnsi="Arial" w:cs="Arial"/>
                  <w:sz w:val="20"/>
                  <w:szCs w:val="20"/>
                </w:rPr>
                <w:lastRenderedPageBreak/>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rPr>
            </w:pPr>
            <w:r w:rsidRPr="00771FBD">
              <w:rPr>
                <w:rFonts w:ascii="Arial" w:hAnsi="Arial" w:cs="Arial"/>
                <w:sz w:val="20"/>
                <w:szCs w:val="20"/>
              </w:rPr>
              <w:t>BX-13-5</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01-03</w:t>
            </w:r>
          </w:p>
        </w:tc>
        <w:tc>
          <w:tcPr>
            <w:tcW w:w="1004" w:type="dxa"/>
            <w:tcBorders>
              <w:top w:val="nil"/>
              <w:bottom w:val="double" w:sz="4" w:space="0" w:color="auto"/>
            </w:tcBorders>
            <w:shd w:val="clear" w:color="auto" w:fill="auto"/>
            <w:vAlign w:val="center"/>
          </w:tcPr>
          <w:p w:rsidR="00074F87" w:rsidRPr="00EB0920" w:rsidRDefault="00074F87" w:rsidP="00F225E5">
            <w:pPr>
              <w:spacing w:before="120" w:after="120" w:line="240" w:lineRule="auto"/>
              <w:ind w:left="-108" w:right="-96"/>
              <w:jc w:val="center"/>
              <w:rPr>
                <w:rFonts w:ascii="Arial" w:hAnsi="Arial" w:cs="Arial"/>
                <w:sz w:val="20"/>
                <w:szCs w:val="20"/>
                <w:lang w:val="fr-CH"/>
              </w:rPr>
            </w:pPr>
            <w:r w:rsidRPr="00EB0920">
              <w:rPr>
                <w:rFonts w:ascii="Arial" w:hAnsi="Arial" w:cs="Arial"/>
                <w:sz w:val="20"/>
                <w:szCs w:val="20"/>
                <w:lang w:val="fr-CH"/>
              </w:rPr>
              <w:t>Intitulé de sous-cl</w:t>
            </w:r>
            <w:r>
              <w:rPr>
                <w:rFonts w:ascii="Arial" w:hAnsi="Arial" w:cs="Arial"/>
                <w:sz w:val="20"/>
                <w:szCs w:val="20"/>
                <w:lang w:val="fr-CH"/>
              </w:rPr>
              <w:t>asse</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FROMAGES, BEURRE ET SUCCÉDANÉS DU BEURRE, AUTRES PRODUITS LAITIERS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FROMAGES, BEURRE ET SUCCÉDANÉS DU BEURRE</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B83BFA">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2.1</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85" w:author="Christine Carminati" w:date="2017-11-28T07:54: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BX-13-6</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01-03</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100033</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Dairy produce</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2.2</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86" w:author="Christine Carminati" w:date="2017-11-28T07:54:00Z">
              <w:r>
                <w:rPr>
                  <w:rFonts w:ascii="Arial" w:hAnsi="Arial" w:cs="Arial"/>
                  <w:sz w:val="20"/>
                  <w:szCs w:val="20"/>
                  <w:lang w:val="fr-CH"/>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BX-13-6</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01-03</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100033</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Produits laitiers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2.2</w:t>
            </w:r>
          </w:p>
        </w:tc>
      </w:tr>
      <w:tr w:rsidR="00074F87" w:rsidRPr="00C03D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E2426">
            <w:pPr>
              <w:spacing w:before="120" w:after="120" w:line="240" w:lineRule="auto"/>
              <w:rPr>
                <w:rFonts w:ascii="Arial" w:hAnsi="Arial" w:cs="Arial"/>
                <w:sz w:val="20"/>
                <w:szCs w:val="20"/>
                <w:lang w:val="fr-CH"/>
              </w:rPr>
            </w:pPr>
            <w:ins w:id="87" w:author="Christine Carminati" w:date="2017-11-28T07:54: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37712A">
            <w:pPr>
              <w:spacing w:before="120" w:after="120" w:line="240" w:lineRule="auto"/>
              <w:ind w:left="-34" w:right="-108"/>
              <w:rPr>
                <w:rFonts w:ascii="Arial" w:hAnsi="Arial" w:cs="Arial"/>
                <w:sz w:val="20"/>
                <w:szCs w:val="20"/>
              </w:rPr>
            </w:pPr>
            <w:r>
              <w:rPr>
                <w:rFonts w:ascii="Arial" w:hAnsi="Arial" w:cs="Arial"/>
                <w:sz w:val="20"/>
                <w:szCs w:val="20"/>
              </w:rPr>
              <w:t>RU-13-1</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01-04</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ins w:id="88" w:author="Christine Carminati" w:date="2017-11-28T07:54:00Z">
              <w:r>
                <w:rPr>
                  <w:rFonts w:ascii="Arial" w:hAnsi="Arial" w:cs="Arial"/>
                  <w:sz w:val="20"/>
                  <w:szCs w:val="20"/>
                </w:rPr>
                <w:t xml:space="preserve">Dried </w:t>
              </w:r>
            </w:ins>
            <w:del w:id="89" w:author="Christine Carminati" w:date="2017-11-28T07:54:00Z">
              <w:r w:rsidRPr="0037712A" w:rsidDel="00353AE3">
                <w:rPr>
                  <w:rFonts w:ascii="Arial" w:hAnsi="Arial" w:cs="Arial"/>
                  <w:sz w:val="20"/>
                  <w:szCs w:val="20"/>
                </w:rPr>
                <w:delText>M</w:delText>
              </w:r>
            </w:del>
            <w:ins w:id="90" w:author="Christine Carminati" w:date="2017-11-28T07:54:00Z">
              <w:r>
                <w:rPr>
                  <w:rFonts w:ascii="Arial" w:hAnsi="Arial" w:cs="Arial"/>
                  <w:sz w:val="20"/>
                  <w:szCs w:val="20"/>
                </w:rPr>
                <w:t>m</w:t>
              </w:r>
            </w:ins>
            <w:r w:rsidRPr="0037712A">
              <w:rPr>
                <w:rFonts w:ascii="Arial" w:hAnsi="Arial" w:cs="Arial"/>
                <w:sz w:val="20"/>
                <w:szCs w:val="20"/>
              </w:rPr>
              <w:t xml:space="preserve">eat </w:t>
            </w:r>
            <w:ins w:id="91" w:author="Christine Carminati" w:date="2017-11-28T07:56:00Z">
              <w:r>
                <w:rPr>
                  <w:rFonts w:ascii="Arial" w:hAnsi="Arial" w:cs="Arial"/>
                  <w:sz w:val="20"/>
                  <w:szCs w:val="20"/>
                </w:rPr>
                <w:t>strips</w:t>
              </w:r>
            </w:ins>
            <w:del w:id="92" w:author="Christine Carminati" w:date="2017-11-28T07:54:00Z">
              <w:r w:rsidRPr="0037712A" w:rsidDel="00353AE3">
                <w:rPr>
                  <w:rFonts w:ascii="Arial" w:hAnsi="Arial" w:cs="Arial"/>
                  <w:sz w:val="20"/>
                  <w:szCs w:val="20"/>
                </w:rPr>
                <w:delText>chips</w:delText>
              </w:r>
            </w:del>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37712A" w:rsidRDefault="00074F87" w:rsidP="00FE2426">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04FD448B" wp14:editId="033B3C80">
                  <wp:extent cx="1499870" cy="847725"/>
                  <wp:effectExtent l="0" t="0" r="508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99870" cy="847725"/>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37712A" w:rsidRDefault="00074F87" w:rsidP="000C2CCA">
            <w:pPr>
              <w:spacing w:before="120" w:after="120" w:line="240" w:lineRule="auto"/>
              <w:ind w:left="-73" w:right="-143"/>
              <w:rPr>
                <w:rFonts w:ascii="Arial" w:hAnsi="Arial" w:cs="Arial"/>
                <w:sz w:val="20"/>
                <w:szCs w:val="20"/>
                <w:lang w:val="fr-CH"/>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03DBD" w:rsidRDefault="00074F87" w:rsidP="00FE2426">
            <w:pPr>
              <w:spacing w:before="120" w:after="120" w:line="240" w:lineRule="auto"/>
              <w:rPr>
                <w:rFonts w:ascii="Arial" w:hAnsi="Arial" w:cs="Arial"/>
                <w:sz w:val="20"/>
                <w:szCs w:val="20"/>
              </w:rPr>
            </w:pPr>
            <w:ins w:id="93" w:author="Christine Carminati" w:date="2017-11-28T07:54: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37712A">
            <w:pPr>
              <w:spacing w:before="120" w:after="120" w:line="240" w:lineRule="auto"/>
              <w:ind w:left="-34" w:right="-108"/>
              <w:rPr>
                <w:rFonts w:ascii="Arial" w:hAnsi="Arial" w:cs="Arial"/>
                <w:sz w:val="20"/>
                <w:szCs w:val="20"/>
              </w:rPr>
            </w:pPr>
            <w:r>
              <w:rPr>
                <w:rFonts w:ascii="Arial" w:hAnsi="Arial" w:cs="Arial"/>
                <w:sz w:val="20"/>
                <w:szCs w:val="20"/>
              </w:rPr>
              <w:t>RU-13-1</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01-04</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rsidP="00FE2426">
            <w:pPr>
              <w:spacing w:before="120" w:after="120" w:line="240" w:lineRule="auto"/>
              <w:rPr>
                <w:rFonts w:ascii="Arial" w:hAnsi="Arial" w:cs="Arial"/>
                <w:sz w:val="20"/>
                <w:szCs w:val="20"/>
                <w:lang w:val="fr-CH"/>
              </w:rPr>
            </w:pPr>
            <w:r>
              <w:rPr>
                <w:rFonts w:ascii="Arial" w:hAnsi="Arial" w:cs="Arial"/>
                <w:sz w:val="20"/>
                <w:szCs w:val="20"/>
                <w:lang w:val="fr-CH"/>
              </w:rPr>
              <w:t>Chips de viande</w:t>
            </w:r>
            <w:ins w:id="94" w:author="Christine Carminati" w:date="2017-11-28T07:54:00Z">
              <w:r>
                <w:rPr>
                  <w:rFonts w:ascii="Arial" w:hAnsi="Arial" w:cs="Arial"/>
                  <w:sz w:val="20"/>
                  <w:szCs w:val="20"/>
                  <w:lang w:val="fr-CH"/>
                </w:rPr>
                <w:t xml:space="preserve"> séchée</w:t>
              </w:r>
            </w:ins>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FE2426">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95" w:author="Christine Carminati" w:date="2017-11-28T07:55: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Pr>
                <w:rFonts w:ascii="Arial" w:hAnsi="Arial" w:cs="Arial"/>
                <w:sz w:val="20"/>
                <w:szCs w:val="20"/>
                <w:lang w:val="fr-CH"/>
              </w:rPr>
              <w:t>CN-13-5</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01-05</w:t>
            </w:r>
          </w:p>
        </w:tc>
        <w:tc>
          <w:tcPr>
            <w:tcW w:w="1004" w:type="dxa"/>
            <w:tcBorders>
              <w:top w:val="double" w:sz="4" w:space="0" w:color="auto"/>
              <w:bottom w:val="nil"/>
            </w:tcBorders>
            <w:shd w:val="clear" w:color="auto" w:fill="auto"/>
            <w:vAlign w:val="center"/>
          </w:tcPr>
          <w:p w:rsidR="00074F87" w:rsidRPr="002D7058" w:rsidRDefault="00074F87" w:rsidP="00F225E5">
            <w:pPr>
              <w:keepLines/>
              <w:ind w:left="-108" w:right="-96"/>
              <w:jc w:val="center"/>
              <w:rPr>
                <w:rFonts w:ascii="Arial" w:hAnsi="Arial" w:cs="Arial"/>
                <w:sz w:val="20"/>
                <w:lang w:val="es-ES_tradnl"/>
              </w:rPr>
            </w:pPr>
            <w:r>
              <w:rPr>
                <w:rFonts w:ascii="Arial" w:hAnsi="Arial" w:cs="Arial"/>
                <w:sz w:val="18"/>
                <w:szCs w:val="18"/>
                <w:lang w:val="es-ES_tradnl"/>
              </w:rPr>
              <w:t>Subclass Heading</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DC111F" w:rsidRDefault="00074F87" w:rsidP="00EB7AF6">
            <w:pPr>
              <w:keepLines/>
              <w:ind w:right="-108"/>
              <w:rPr>
                <w:rFonts w:ascii="Arial" w:hAnsi="Arial" w:cs="Arial"/>
                <w:sz w:val="20"/>
                <w:lang w:val="es-ES_tradnl"/>
              </w:rPr>
            </w:pPr>
            <w:r>
              <w:rPr>
                <w:rFonts w:ascii="Arial" w:hAnsi="Arial" w:cs="Arial"/>
                <w:sz w:val="20"/>
                <w:lang w:val="es-ES_tradnl"/>
              </w:rPr>
              <w:t>Change</w:t>
            </w:r>
          </w:p>
        </w:tc>
        <w:tc>
          <w:tcPr>
            <w:tcW w:w="3976" w:type="dxa"/>
            <w:tcBorders>
              <w:top w:val="double" w:sz="4" w:space="0" w:color="auto"/>
              <w:bottom w:val="nil"/>
            </w:tcBorders>
            <w:shd w:val="clear" w:color="auto" w:fill="auto"/>
            <w:vAlign w:val="center"/>
          </w:tcPr>
          <w:p w:rsidR="00074F87" w:rsidRPr="00771FBD" w:rsidRDefault="00074F87" w:rsidP="00EB7AF6">
            <w:pPr>
              <w:spacing w:before="120" w:after="120" w:line="240" w:lineRule="auto"/>
              <w:rPr>
                <w:rFonts w:ascii="Arial" w:hAnsi="Arial" w:cs="Arial"/>
                <w:sz w:val="20"/>
                <w:szCs w:val="20"/>
                <w:lang w:val="fr-CH"/>
              </w:rPr>
            </w:pPr>
            <w:r>
              <w:rPr>
                <w:rFonts w:ascii="Arial" w:hAnsi="Arial" w:cs="Arial"/>
                <w:sz w:val="20"/>
                <w:szCs w:val="20"/>
                <w:lang w:val="fr-CH"/>
              </w:rPr>
              <w:t>[vacant]</w:t>
            </w:r>
          </w:p>
        </w:tc>
        <w:tc>
          <w:tcPr>
            <w:tcW w:w="4252" w:type="dxa"/>
            <w:tcBorders>
              <w:top w:val="double" w:sz="4" w:space="0" w:color="auto"/>
              <w:bottom w:val="nil"/>
            </w:tcBorders>
            <w:shd w:val="clear" w:color="auto" w:fill="auto"/>
            <w:vAlign w:val="center"/>
          </w:tcPr>
          <w:p w:rsidR="00074F87" w:rsidRPr="00771FBD" w:rsidRDefault="00074F87">
            <w:pPr>
              <w:spacing w:before="120" w:after="120" w:line="240" w:lineRule="auto"/>
              <w:rPr>
                <w:rFonts w:ascii="Arial" w:hAnsi="Arial" w:cs="Arial"/>
                <w:sz w:val="20"/>
                <w:szCs w:val="20"/>
                <w:lang w:val="fr-CH"/>
              </w:rPr>
            </w:pPr>
            <w:del w:id="96" w:author="Christine Carminati" w:date="2017-11-28T07:55:00Z">
              <w:r w:rsidDel="00353AE3">
                <w:rPr>
                  <w:rFonts w:ascii="Arial" w:hAnsi="Arial" w:cs="Arial"/>
                  <w:sz w:val="20"/>
                  <w:szCs w:val="20"/>
                  <w:lang w:val="fr-CH"/>
                </w:rPr>
                <w:delText>BEAN</w:delText>
              </w:r>
            </w:del>
            <w:ins w:id="97" w:author="Christine Carminati" w:date="2017-11-28T07:55:00Z">
              <w:r>
                <w:rPr>
                  <w:rFonts w:ascii="Arial" w:hAnsi="Arial" w:cs="Arial"/>
                  <w:sz w:val="20"/>
                  <w:szCs w:val="20"/>
                  <w:lang w:val="fr-CH"/>
                </w:rPr>
                <w:t>TOFU AND TOFU</w:t>
              </w:r>
            </w:ins>
            <w:r>
              <w:rPr>
                <w:rFonts w:ascii="Arial" w:hAnsi="Arial" w:cs="Arial"/>
                <w:sz w:val="20"/>
                <w:szCs w:val="20"/>
                <w:lang w:val="fr-CH"/>
              </w:rPr>
              <w:t xml:space="preserve"> PRODUCTS</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3.1</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E9099A" w:rsidRDefault="00074F87" w:rsidP="00771FBD">
            <w:pPr>
              <w:spacing w:before="120" w:after="120" w:line="240" w:lineRule="auto"/>
              <w:rPr>
                <w:rFonts w:ascii="Arial" w:hAnsi="Arial" w:cs="Arial"/>
                <w:sz w:val="20"/>
                <w:szCs w:val="20"/>
              </w:rPr>
            </w:pPr>
            <w:ins w:id="98" w:author="Christine Carminati" w:date="2017-11-28T07:55: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Pr>
                <w:rFonts w:ascii="Arial" w:hAnsi="Arial" w:cs="Arial"/>
                <w:sz w:val="20"/>
                <w:szCs w:val="20"/>
                <w:lang w:val="fr-CH"/>
              </w:rPr>
              <w:t>CN-13-5</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01-05</w:t>
            </w:r>
          </w:p>
        </w:tc>
        <w:tc>
          <w:tcPr>
            <w:tcW w:w="1004" w:type="dxa"/>
            <w:tcBorders>
              <w:top w:val="nil"/>
              <w:bottom w:val="double" w:sz="4" w:space="0" w:color="auto"/>
            </w:tcBorders>
            <w:shd w:val="clear" w:color="auto" w:fill="auto"/>
            <w:vAlign w:val="center"/>
          </w:tcPr>
          <w:p w:rsidR="00074F87" w:rsidRPr="002D7058" w:rsidRDefault="00074F87" w:rsidP="00F225E5">
            <w:pPr>
              <w:keepLines/>
              <w:ind w:left="-108" w:right="-96"/>
              <w:jc w:val="center"/>
              <w:rPr>
                <w:rFonts w:ascii="Arial" w:hAnsi="Arial" w:cs="Arial"/>
                <w:sz w:val="20"/>
                <w:lang w:val="es-ES_tradnl"/>
              </w:rPr>
            </w:pPr>
            <w:r w:rsidRPr="00E04932">
              <w:rPr>
                <w:rFonts w:ascii="Arial" w:hAnsi="Arial" w:cs="Arial"/>
                <w:sz w:val="18"/>
                <w:szCs w:val="18"/>
                <w:lang w:val="fr-CH"/>
              </w:rPr>
              <w:t xml:space="preserve">Intitulé de </w:t>
            </w:r>
            <w:r>
              <w:rPr>
                <w:rFonts w:ascii="Arial" w:hAnsi="Arial" w:cs="Arial"/>
                <w:sz w:val="18"/>
                <w:szCs w:val="18"/>
                <w:lang w:val="fr-CH"/>
              </w:rPr>
              <w:t>sous-</w:t>
            </w:r>
            <w:r w:rsidRPr="00E04932">
              <w:rPr>
                <w:rFonts w:ascii="Arial" w:hAnsi="Arial" w:cs="Arial"/>
                <w:sz w:val="18"/>
                <w:szCs w:val="18"/>
                <w:lang w:val="fr-CH"/>
              </w:rPr>
              <w:t>classe</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DC111F" w:rsidRDefault="00074F87" w:rsidP="001D32A8">
            <w:pPr>
              <w:keepLines/>
              <w:ind w:right="-108"/>
              <w:rPr>
                <w:rFonts w:ascii="Arial" w:hAnsi="Arial" w:cs="Arial"/>
                <w:sz w:val="20"/>
                <w:lang w:val="es-ES_tradnl"/>
              </w:rPr>
            </w:pPr>
            <w:r>
              <w:rPr>
                <w:rFonts w:ascii="Arial" w:hAnsi="Arial" w:cs="Arial"/>
                <w:sz w:val="20"/>
                <w:lang w:val="es-ES_tradnl"/>
              </w:rPr>
              <w:t>changer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Pr>
                <w:rFonts w:ascii="Arial" w:hAnsi="Arial" w:cs="Arial"/>
                <w:sz w:val="20"/>
                <w:szCs w:val="20"/>
                <w:lang w:val="fr-CH"/>
              </w:rPr>
              <w:t>[vacante]</w:t>
            </w:r>
          </w:p>
        </w:tc>
        <w:tc>
          <w:tcPr>
            <w:tcW w:w="4252" w:type="dxa"/>
            <w:tcBorders>
              <w:top w:val="nil"/>
              <w:bottom w:val="double" w:sz="4" w:space="0" w:color="auto"/>
            </w:tcBorders>
            <w:shd w:val="clear" w:color="auto" w:fill="auto"/>
            <w:vAlign w:val="center"/>
          </w:tcPr>
          <w:p w:rsidR="00074F87" w:rsidRPr="00771FBD" w:rsidRDefault="00074F87">
            <w:pPr>
              <w:spacing w:before="120" w:after="120" w:line="240" w:lineRule="auto"/>
              <w:rPr>
                <w:rFonts w:ascii="Arial" w:hAnsi="Arial" w:cs="Arial"/>
                <w:sz w:val="20"/>
                <w:szCs w:val="20"/>
                <w:lang w:val="fr-CH"/>
              </w:rPr>
            </w:pPr>
            <w:ins w:id="99" w:author="Christine Carminati" w:date="2017-11-28T07:55:00Z">
              <w:r>
                <w:rPr>
                  <w:rFonts w:ascii="Arial" w:hAnsi="Arial" w:cs="Arial"/>
                  <w:sz w:val="20"/>
                  <w:szCs w:val="20"/>
                  <w:lang w:val="fr-CH"/>
                </w:rPr>
                <w:t xml:space="preserve">TOFU ET </w:t>
              </w:r>
            </w:ins>
            <w:r>
              <w:rPr>
                <w:rFonts w:ascii="Arial" w:hAnsi="Arial" w:cs="Arial"/>
                <w:sz w:val="20"/>
                <w:szCs w:val="20"/>
                <w:lang w:val="fr-CH"/>
              </w:rPr>
              <w:t xml:space="preserve">PRODUITS DE </w:t>
            </w:r>
            <w:ins w:id="100" w:author="Christine Carminati" w:date="2017-11-28T07:55:00Z">
              <w:r>
                <w:rPr>
                  <w:rFonts w:ascii="Arial" w:hAnsi="Arial" w:cs="Arial"/>
                  <w:sz w:val="20"/>
                  <w:szCs w:val="20"/>
                  <w:lang w:val="fr-CH"/>
                </w:rPr>
                <w:t>TOFU</w:t>
              </w:r>
            </w:ins>
            <w:del w:id="101" w:author="Christine Carminati" w:date="2017-11-28T07:55:00Z">
              <w:r w:rsidDel="00353AE3">
                <w:rPr>
                  <w:rFonts w:ascii="Arial" w:hAnsi="Arial" w:cs="Arial"/>
                  <w:sz w:val="20"/>
                  <w:szCs w:val="20"/>
                  <w:lang w:val="fr-CH"/>
                </w:rPr>
                <w:delText>HARICOTS</w:delText>
              </w:r>
            </w:del>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3.1</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2" w:author="Christine Carminati" w:date="2017-11-28T07:56: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Pr>
                <w:rFonts w:ascii="Arial" w:hAnsi="Arial" w:cs="Arial"/>
                <w:sz w:val="20"/>
                <w:szCs w:val="20"/>
                <w:lang w:val="fr-CH"/>
              </w:rPr>
              <w:t>CN-13-6</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01-05</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Pr>
                <w:rFonts w:ascii="Arial" w:hAnsi="Arial" w:cs="Arial"/>
                <w:sz w:val="20"/>
                <w:szCs w:val="20"/>
                <w:lang w:val="fr-CH"/>
              </w:rPr>
              <w:t>Tofu</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128CB03A" wp14:editId="3A515D9E">
                  <wp:extent cx="1056826" cy="702733"/>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56947" cy="702813"/>
                          </a:xfrm>
                          <a:prstGeom prst="rect">
                            <a:avLst/>
                          </a:prstGeom>
                          <a:noFill/>
                          <a:ln>
                            <a:noFill/>
                          </a:ln>
                        </pic:spPr>
                      </pic:pic>
                    </a:graphicData>
                  </a:graphic>
                </wp:inline>
              </w:drawing>
            </w:r>
            <w:r>
              <w:rPr>
                <w:rFonts w:ascii="Arial" w:hAnsi="Arial" w:cs="Arial"/>
                <w:noProof/>
                <w:sz w:val="20"/>
                <w:szCs w:val="20"/>
              </w:rPr>
              <w:drawing>
                <wp:inline distT="0" distB="0" distL="0" distR="0" wp14:anchorId="5E8137E2" wp14:editId="1E49CFDE">
                  <wp:extent cx="668867" cy="1041328"/>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9004" cy="1041541"/>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3.2</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0025E9" w:rsidRDefault="00074F87" w:rsidP="00771FBD">
            <w:pPr>
              <w:spacing w:before="120" w:after="120" w:line="240" w:lineRule="auto"/>
              <w:rPr>
                <w:rFonts w:ascii="Arial" w:hAnsi="Arial" w:cs="Arial"/>
                <w:sz w:val="20"/>
                <w:szCs w:val="20"/>
              </w:rPr>
            </w:pPr>
            <w:ins w:id="103" w:author="Christine Carminati" w:date="2017-11-28T07:56: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Pr>
                <w:rFonts w:ascii="Arial" w:hAnsi="Arial" w:cs="Arial"/>
                <w:sz w:val="20"/>
                <w:szCs w:val="20"/>
                <w:lang w:val="fr-CH"/>
              </w:rPr>
              <w:t>CN-13-6</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01-05</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Pr>
                <w:rFonts w:ascii="Arial" w:hAnsi="Arial" w:cs="Arial"/>
                <w:sz w:val="20"/>
                <w:szCs w:val="20"/>
                <w:lang w:val="fr-CH"/>
              </w:rPr>
              <w:t>Tofu</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10B8274E" wp14:editId="03C8A2E5">
                  <wp:extent cx="922867" cy="52064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22973" cy="520701"/>
                          </a:xfrm>
                          <a:prstGeom prst="rect">
                            <a:avLst/>
                          </a:prstGeom>
                          <a:noFill/>
                          <a:ln>
                            <a:noFill/>
                          </a:ln>
                        </pic:spPr>
                      </pic:pic>
                    </a:graphicData>
                  </a:graphic>
                </wp:inline>
              </w:drawing>
            </w: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3.2</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4" w:author="Christine Carminati" w:date="2017-11-28T07:56: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853A3">
            <w:pPr>
              <w:spacing w:before="120" w:after="120" w:line="240" w:lineRule="auto"/>
              <w:ind w:left="-34" w:right="-108"/>
              <w:rPr>
                <w:rFonts w:ascii="Arial" w:hAnsi="Arial" w:cs="Arial"/>
                <w:sz w:val="20"/>
                <w:szCs w:val="20"/>
                <w:lang w:val="fr-CH"/>
              </w:rPr>
            </w:pPr>
            <w:r>
              <w:rPr>
                <w:rFonts w:ascii="Arial" w:hAnsi="Arial" w:cs="Arial"/>
                <w:sz w:val="20"/>
                <w:szCs w:val="20"/>
                <w:lang w:val="fr-CH"/>
              </w:rPr>
              <w:t>CN-13-7</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01-05</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EF12D5">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Pr>
                <w:rFonts w:ascii="Arial" w:hAnsi="Arial" w:cs="Arial"/>
                <w:sz w:val="20"/>
                <w:szCs w:val="20"/>
                <w:lang w:val="fr-CH"/>
              </w:rPr>
              <w:t>Tofu skin</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431DF093" wp14:editId="6EA318E2">
                  <wp:extent cx="897467" cy="113230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97364" cy="1132174"/>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3.3</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5" w:author="Christine Carminati" w:date="2017-11-28T07:56: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rsidP="006853A3">
            <w:pPr>
              <w:spacing w:before="120" w:after="120" w:line="240" w:lineRule="auto"/>
              <w:ind w:left="-34" w:right="-108"/>
              <w:rPr>
                <w:rFonts w:ascii="Arial" w:hAnsi="Arial" w:cs="Arial"/>
                <w:sz w:val="20"/>
                <w:szCs w:val="20"/>
                <w:lang w:val="fr-CH"/>
              </w:rPr>
            </w:pPr>
            <w:r>
              <w:rPr>
                <w:rFonts w:ascii="Arial" w:hAnsi="Arial" w:cs="Arial"/>
                <w:sz w:val="20"/>
                <w:szCs w:val="20"/>
                <w:lang w:val="fr-CH"/>
              </w:rPr>
              <w:t>CN-13-7</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01-05</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EF12D5">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6853A3">
              <w:rPr>
                <w:rFonts w:ascii="Arial" w:hAnsi="Arial" w:cs="Arial"/>
                <w:sz w:val="20"/>
                <w:szCs w:val="20"/>
                <w:lang w:val="fr-CH"/>
              </w:rPr>
              <w:t>Peau de tofu</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3.3</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6" w:author="Christine Carminati" w:date="2017-11-28T07:56: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853A3">
            <w:pPr>
              <w:spacing w:before="120" w:after="120" w:line="240" w:lineRule="auto"/>
              <w:ind w:left="-34" w:right="-108"/>
              <w:rPr>
                <w:rFonts w:ascii="Arial" w:hAnsi="Arial" w:cs="Arial"/>
                <w:sz w:val="20"/>
                <w:szCs w:val="20"/>
                <w:lang w:val="fr-CH"/>
              </w:rPr>
            </w:pPr>
            <w:r>
              <w:rPr>
                <w:rFonts w:ascii="Arial" w:hAnsi="Arial" w:cs="Arial"/>
                <w:sz w:val="20"/>
                <w:szCs w:val="20"/>
                <w:lang w:val="fr-CH"/>
              </w:rPr>
              <w:t>CN-13-8</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01-05</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EF12D5">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Dried tofu</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01FE7C02" wp14:editId="1AE80D67">
                  <wp:extent cx="1095513" cy="9228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95652" cy="922983"/>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7" w:author="Christine Carminati" w:date="2017-11-28T07:56: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rsidP="006853A3">
            <w:pPr>
              <w:spacing w:before="120" w:after="120" w:line="240" w:lineRule="auto"/>
              <w:ind w:left="-34" w:right="-108"/>
              <w:rPr>
                <w:rFonts w:ascii="Arial" w:hAnsi="Arial" w:cs="Arial"/>
                <w:sz w:val="20"/>
                <w:szCs w:val="20"/>
                <w:lang w:val="fr-CH"/>
              </w:rPr>
            </w:pPr>
            <w:r>
              <w:rPr>
                <w:rFonts w:ascii="Arial" w:hAnsi="Arial" w:cs="Arial"/>
                <w:sz w:val="20"/>
                <w:szCs w:val="20"/>
                <w:lang w:val="fr-CH"/>
              </w:rPr>
              <w:t>CN-13-8</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01-05</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EF12D5">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Tofu séché</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w:t>
            </w:r>
          </w:p>
        </w:tc>
      </w:tr>
      <w:tr w:rsidR="00074F87" w:rsidRPr="00F46842"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8F0B34">
            <w:pPr>
              <w:spacing w:before="120" w:after="120" w:line="240" w:lineRule="auto"/>
              <w:rPr>
                <w:rFonts w:ascii="Arial" w:hAnsi="Arial" w:cs="Arial"/>
                <w:sz w:val="20"/>
                <w:szCs w:val="20"/>
                <w:lang w:val="fr-CH"/>
              </w:rPr>
            </w:pPr>
            <w:ins w:id="108" w:author="Christine Carminati" w:date="2017-11-28T07:57:00Z">
              <w:r>
                <w:rPr>
                  <w:rFonts w:ascii="Arial" w:hAnsi="Arial" w:cs="Arial"/>
                  <w:sz w:val="20"/>
                  <w:szCs w:val="20"/>
                  <w:lang w:val="fr-CH"/>
                </w:rPr>
                <w:lastRenderedPageBreak/>
                <w:t>A</w:t>
              </w:r>
            </w:ins>
          </w:p>
        </w:tc>
        <w:tc>
          <w:tcPr>
            <w:tcW w:w="1208" w:type="dxa"/>
            <w:tcBorders>
              <w:top w:val="double" w:sz="4" w:space="0" w:color="auto"/>
              <w:bottom w:val="nil"/>
            </w:tcBorders>
            <w:shd w:val="clear" w:color="auto" w:fill="auto"/>
            <w:vAlign w:val="center"/>
          </w:tcPr>
          <w:p w:rsidR="00074F87" w:rsidRPr="00F17B66" w:rsidRDefault="00074F87" w:rsidP="00463C36">
            <w:pPr>
              <w:spacing w:before="120" w:after="120" w:line="240" w:lineRule="auto"/>
              <w:ind w:left="-34" w:right="-108"/>
              <w:rPr>
                <w:rFonts w:ascii="Arial" w:hAnsi="Arial" w:cs="Arial"/>
                <w:sz w:val="20"/>
                <w:szCs w:val="20"/>
              </w:rPr>
            </w:pPr>
            <w:r>
              <w:rPr>
                <w:rFonts w:ascii="Arial" w:hAnsi="Arial" w:cs="Arial"/>
                <w:sz w:val="20"/>
                <w:szCs w:val="20"/>
              </w:rPr>
              <w:t>DE-13-1</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01-06</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8F0B34">
            <w:pPr>
              <w:spacing w:before="120" w:after="120" w:line="240" w:lineRule="auto"/>
              <w:rPr>
                <w:rFonts w:ascii="Arial" w:hAnsi="Arial" w:cs="Arial"/>
                <w:sz w:val="20"/>
                <w:szCs w:val="20"/>
              </w:rPr>
            </w:pPr>
            <w:r w:rsidRPr="00164D0C">
              <w:rPr>
                <w:rFonts w:ascii="Arial" w:hAnsi="Arial" w:cs="Arial"/>
                <w:sz w:val="20"/>
                <w:szCs w:val="20"/>
              </w:rPr>
              <w:t>Dry pet food</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8F0B34">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5356F67F" wp14:editId="4A3B3AF5">
                  <wp:extent cx="1107546" cy="76200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07546" cy="762000"/>
                          </a:xfrm>
                          <a:prstGeom prst="rect">
                            <a:avLst/>
                          </a:prstGeom>
                          <a:noFill/>
                        </pic:spPr>
                      </pic:pic>
                    </a:graphicData>
                  </a:graphic>
                </wp:inline>
              </w:drawing>
            </w:r>
            <w:r>
              <w:rPr>
                <w:rFonts w:ascii="Arial" w:hAnsi="Arial" w:cs="Arial"/>
                <w:noProof/>
                <w:sz w:val="20"/>
                <w:szCs w:val="20"/>
              </w:rPr>
              <w:drawing>
                <wp:inline distT="0" distB="0" distL="0" distR="0" wp14:anchorId="5D519428" wp14:editId="1DADA37E">
                  <wp:extent cx="1329055" cy="554990"/>
                  <wp:effectExtent l="0" t="0" r="444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29055" cy="554990"/>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143E8B"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F46842" w:rsidRDefault="00074F87" w:rsidP="008F0B34">
            <w:pPr>
              <w:spacing w:before="120" w:after="120" w:line="240" w:lineRule="auto"/>
              <w:rPr>
                <w:rFonts w:ascii="Arial" w:hAnsi="Arial" w:cs="Arial"/>
                <w:sz w:val="20"/>
                <w:szCs w:val="20"/>
                <w:lang w:val="fr-CH"/>
              </w:rPr>
            </w:pPr>
            <w:ins w:id="109" w:author="Christine Carminati" w:date="2017-11-28T07:57:00Z">
              <w:r>
                <w:rPr>
                  <w:rFonts w:ascii="Arial" w:hAnsi="Arial" w:cs="Arial"/>
                  <w:sz w:val="20"/>
                  <w:szCs w:val="20"/>
                  <w:lang w:val="fr-CH"/>
                </w:rPr>
                <w:t>A</w:t>
              </w:r>
            </w:ins>
          </w:p>
        </w:tc>
        <w:tc>
          <w:tcPr>
            <w:tcW w:w="1208" w:type="dxa"/>
            <w:tcBorders>
              <w:top w:val="nil"/>
              <w:bottom w:val="nil"/>
            </w:tcBorders>
            <w:shd w:val="clear" w:color="auto" w:fill="auto"/>
            <w:vAlign w:val="center"/>
          </w:tcPr>
          <w:p w:rsidR="00074F87" w:rsidRPr="00F17B66" w:rsidRDefault="00074F87" w:rsidP="00463C36">
            <w:pPr>
              <w:spacing w:before="120" w:after="120" w:line="240" w:lineRule="auto"/>
              <w:ind w:left="-34" w:right="-108"/>
              <w:rPr>
                <w:rFonts w:ascii="Arial" w:hAnsi="Arial" w:cs="Arial"/>
                <w:sz w:val="20"/>
                <w:szCs w:val="20"/>
              </w:rPr>
            </w:pPr>
            <w:r>
              <w:rPr>
                <w:rFonts w:ascii="Arial" w:hAnsi="Arial" w:cs="Arial"/>
                <w:sz w:val="20"/>
                <w:szCs w:val="20"/>
              </w:rPr>
              <w:t>DE-13-1</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01-06</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sidRPr="00164D0C">
              <w:rPr>
                <w:rFonts w:ascii="Arial" w:hAnsi="Arial" w:cs="Arial"/>
                <w:sz w:val="20"/>
                <w:szCs w:val="20"/>
                <w:lang w:val="fr-CH"/>
              </w:rPr>
              <w:t xml:space="preserve">Aliments secs pour animaux </w:t>
            </w:r>
            <w:ins w:id="110" w:author="Christine Carminati" w:date="2017-11-28T07:58:00Z">
              <w:r>
                <w:rPr>
                  <w:rFonts w:ascii="Arial" w:hAnsi="Arial" w:cs="Arial"/>
                  <w:sz w:val="20"/>
                  <w:szCs w:val="20"/>
                  <w:lang w:val="fr-CH"/>
                </w:rPr>
                <w:t>de compagnie</w:t>
              </w:r>
            </w:ins>
            <w:del w:id="111" w:author="Christine Carminati" w:date="2017-11-28T07:58:00Z">
              <w:r w:rsidRPr="00164D0C" w:rsidDel="0078664E">
                <w:rPr>
                  <w:rFonts w:ascii="Arial" w:hAnsi="Arial" w:cs="Arial"/>
                  <w:sz w:val="20"/>
                  <w:szCs w:val="20"/>
                  <w:lang w:val="fr-CH"/>
                </w:rPr>
                <w:delText>domestiques</w:delText>
              </w:r>
            </w:del>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8F0B34">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2965CDE6" wp14:editId="4198C214">
                  <wp:extent cx="1202267" cy="854741"/>
                  <wp:effectExtent l="0" t="0" r="0" b="254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02075" cy="854605"/>
                          </a:xfrm>
                          <a:prstGeom prst="rect">
                            <a:avLst/>
                          </a:prstGeom>
                          <a:noFill/>
                        </pic:spPr>
                      </pic:pic>
                    </a:graphicData>
                  </a:graphic>
                </wp:inline>
              </w:drawing>
            </w: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9B1F2F" w:rsidTr="00074F87">
        <w:tblPrEx>
          <w:tblLook w:val="04A0" w:firstRow="1" w:lastRow="0" w:firstColumn="1" w:lastColumn="0" w:noHBand="0" w:noVBand="1"/>
        </w:tblPrEx>
        <w:trPr>
          <w:cantSplit/>
          <w:trHeight w:val="567"/>
          <w:ins w:id="112" w:author="Christine Carminati" w:date="2017-11-28T07:58:00Z"/>
        </w:trPr>
        <w:tc>
          <w:tcPr>
            <w:tcW w:w="493" w:type="dxa"/>
            <w:tcBorders>
              <w:top w:val="nil"/>
              <w:bottom w:val="nil"/>
            </w:tcBorders>
            <w:shd w:val="clear" w:color="auto" w:fill="auto"/>
            <w:vAlign w:val="center"/>
          </w:tcPr>
          <w:p w:rsidR="00074F87" w:rsidRDefault="00074F87" w:rsidP="008F0B34">
            <w:pPr>
              <w:spacing w:before="120" w:after="120" w:line="240" w:lineRule="auto"/>
              <w:rPr>
                <w:ins w:id="113" w:author="Christine Carminati" w:date="2017-11-28T07:58:00Z"/>
                <w:rFonts w:ascii="Arial" w:hAnsi="Arial" w:cs="Arial"/>
                <w:sz w:val="20"/>
                <w:szCs w:val="20"/>
                <w:lang w:val="fr-CH"/>
              </w:rPr>
            </w:pPr>
            <w:ins w:id="114" w:author="Christine Carminati" w:date="2017-11-28T07:58:00Z">
              <w:r>
                <w:rPr>
                  <w:rFonts w:ascii="Arial" w:hAnsi="Arial" w:cs="Arial"/>
                  <w:sz w:val="20"/>
                  <w:szCs w:val="20"/>
                  <w:lang w:val="fr-CH"/>
                </w:rPr>
                <w:t>A</w:t>
              </w:r>
            </w:ins>
          </w:p>
        </w:tc>
        <w:tc>
          <w:tcPr>
            <w:tcW w:w="1208" w:type="dxa"/>
            <w:tcBorders>
              <w:top w:val="nil"/>
              <w:bottom w:val="nil"/>
            </w:tcBorders>
            <w:shd w:val="clear" w:color="auto" w:fill="auto"/>
            <w:vAlign w:val="center"/>
          </w:tcPr>
          <w:p w:rsidR="00074F87" w:rsidRDefault="00074F87" w:rsidP="00463C36">
            <w:pPr>
              <w:spacing w:before="120" w:after="120" w:line="240" w:lineRule="auto"/>
              <w:ind w:left="-34" w:right="-108"/>
              <w:rPr>
                <w:ins w:id="115" w:author="Christine Carminati" w:date="2017-11-28T07:58:00Z"/>
                <w:rFonts w:ascii="Arial" w:hAnsi="Arial" w:cs="Arial"/>
                <w:sz w:val="20"/>
                <w:szCs w:val="20"/>
              </w:rPr>
            </w:pPr>
            <w:ins w:id="116" w:author="Christine Carminati" w:date="2017-11-28T07:58:00Z">
              <w:r>
                <w:rPr>
                  <w:rFonts w:ascii="Arial" w:hAnsi="Arial" w:cs="Arial"/>
                  <w:sz w:val="20"/>
                  <w:szCs w:val="20"/>
                </w:rPr>
                <w:t>DE-13-1</w:t>
              </w:r>
            </w:ins>
          </w:p>
        </w:tc>
        <w:tc>
          <w:tcPr>
            <w:tcW w:w="709" w:type="dxa"/>
            <w:tcBorders>
              <w:top w:val="nil"/>
              <w:bottom w:val="nil"/>
            </w:tcBorders>
            <w:shd w:val="clear" w:color="auto" w:fill="auto"/>
            <w:vAlign w:val="center"/>
          </w:tcPr>
          <w:p w:rsidR="00074F87" w:rsidRDefault="00074F87" w:rsidP="00FA5A25">
            <w:pPr>
              <w:spacing w:before="120" w:after="120" w:line="240" w:lineRule="auto"/>
              <w:ind w:right="-108"/>
              <w:rPr>
                <w:ins w:id="117" w:author="Christine Carminati" w:date="2017-11-28T07:58:00Z"/>
                <w:rFonts w:ascii="Arial" w:hAnsi="Arial" w:cs="Arial"/>
                <w:sz w:val="20"/>
                <w:szCs w:val="20"/>
              </w:rPr>
            </w:pPr>
            <w:ins w:id="118" w:author="Christine Carminati" w:date="2017-11-28T07:58:00Z">
              <w:r>
                <w:rPr>
                  <w:rFonts w:ascii="Arial" w:hAnsi="Arial" w:cs="Arial"/>
                  <w:sz w:val="20"/>
                  <w:szCs w:val="20"/>
                </w:rPr>
                <w:t>01-06</w:t>
              </w:r>
            </w:ins>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ins w:id="119" w:author="Christine Carminati" w:date="2017-11-28T07:58:00Z"/>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8F0B34">
            <w:pPr>
              <w:spacing w:before="120" w:after="120" w:line="240" w:lineRule="auto"/>
              <w:rPr>
                <w:ins w:id="120" w:author="Christine Carminati" w:date="2017-11-28T07:58:00Z"/>
                <w:rFonts w:ascii="Arial" w:hAnsi="Arial" w:cs="Arial"/>
                <w:sz w:val="20"/>
                <w:szCs w:val="20"/>
              </w:rPr>
            </w:pPr>
            <w:ins w:id="121" w:author="Christine Carminati" w:date="2017-11-28T07:58:00Z">
              <w:r w:rsidRPr="00F17B66">
                <w:rPr>
                  <w:rFonts w:ascii="Arial" w:hAnsi="Arial" w:cs="Arial"/>
                  <w:sz w:val="20"/>
                  <w:szCs w:val="20"/>
                </w:rPr>
                <w:t>FR</w:t>
              </w:r>
            </w:ins>
          </w:p>
        </w:tc>
        <w:tc>
          <w:tcPr>
            <w:tcW w:w="299" w:type="dxa"/>
            <w:tcBorders>
              <w:top w:val="nil"/>
              <w:bottom w:val="nil"/>
              <w:right w:val="nil"/>
            </w:tcBorders>
            <w:shd w:val="clear" w:color="auto" w:fill="auto"/>
            <w:vAlign w:val="center"/>
          </w:tcPr>
          <w:p w:rsidR="00074F87" w:rsidRPr="00914517" w:rsidRDefault="00074F87" w:rsidP="008F0B34">
            <w:pPr>
              <w:spacing w:before="120" w:after="120" w:line="240" w:lineRule="auto"/>
              <w:rPr>
                <w:ins w:id="122" w:author="Christine Carminati" w:date="2017-11-28T07:58:00Z"/>
                <w:rFonts w:ascii="Arial" w:hAnsi="Arial" w:cs="Arial"/>
                <w:color w:val="FFFFFF" w:themeColor="background1"/>
                <w:sz w:val="20"/>
                <w:szCs w:val="20"/>
              </w:rPr>
            </w:pPr>
          </w:p>
        </w:tc>
        <w:tc>
          <w:tcPr>
            <w:tcW w:w="1411" w:type="dxa"/>
            <w:tcBorders>
              <w:top w:val="nil"/>
              <w:left w:val="nil"/>
              <w:bottom w:val="nil"/>
            </w:tcBorders>
            <w:shd w:val="clear" w:color="auto" w:fill="auto"/>
            <w:vAlign w:val="center"/>
          </w:tcPr>
          <w:p w:rsidR="00074F87" w:rsidRPr="00F17B66" w:rsidRDefault="00074F87" w:rsidP="008F0B34">
            <w:pPr>
              <w:spacing w:before="120" w:after="120" w:line="240" w:lineRule="auto"/>
              <w:rPr>
                <w:ins w:id="123" w:author="Christine Carminati" w:date="2017-11-28T07:58:00Z"/>
                <w:rFonts w:ascii="Arial" w:hAnsi="Arial" w:cs="Arial"/>
                <w:sz w:val="20"/>
                <w:szCs w:val="20"/>
              </w:rPr>
            </w:pPr>
            <w:ins w:id="124" w:author="Christine Carminati" w:date="2017-11-28T07:58:00Z">
              <w:r w:rsidRPr="00F17B66">
                <w:rPr>
                  <w:rFonts w:ascii="Arial" w:hAnsi="Arial" w:cs="Arial"/>
                  <w:sz w:val="20"/>
                  <w:szCs w:val="20"/>
                </w:rPr>
                <w:t>ajouter</w:t>
              </w:r>
            </w:ins>
          </w:p>
        </w:tc>
        <w:tc>
          <w:tcPr>
            <w:tcW w:w="3976" w:type="dxa"/>
            <w:tcBorders>
              <w:top w:val="nil"/>
              <w:bottom w:val="nil"/>
            </w:tcBorders>
            <w:shd w:val="clear" w:color="auto" w:fill="auto"/>
            <w:vAlign w:val="center"/>
          </w:tcPr>
          <w:p w:rsidR="00074F87" w:rsidRPr="00F17B66" w:rsidRDefault="00074F87" w:rsidP="008F0B34">
            <w:pPr>
              <w:spacing w:before="120" w:after="120" w:line="240" w:lineRule="auto"/>
              <w:rPr>
                <w:ins w:id="125" w:author="Christine Carminati" w:date="2017-11-28T07:58:00Z"/>
                <w:rFonts w:ascii="Arial" w:hAnsi="Arial" w:cs="Arial"/>
                <w:sz w:val="20"/>
                <w:szCs w:val="20"/>
              </w:rPr>
            </w:pPr>
          </w:p>
        </w:tc>
        <w:tc>
          <w:tcPr>
            <w:tcW w:w="4252" w:type="dxa"/>
            <w:tcBorders>
              <w:top w:val="nil"/>
              <w:bottom w:val="nil"/>
            </w:tcBorders>
            <w:shd w:val="clear" w:color="auto" w:fill="auto"/>
            <w:vAlign w:val="center"/>
          </w:tcPr>
          <w:p w:rsidR="00074F87" w:rsidRPr="00164D0C" w:rsidRDefault="00074F87">
            <w:pPr>
              <w:spacing w:before="120" w:after="120" w:line="240" w:lineRule="auto"/>
              <w:rPr>
                <w:ins w:id="126" w:author="Christine Carminati" w:date="2017-11-28T07:58:00Z"/>
                <w:rFonts w:ascii="Arial" w:hAnsi="Arial" w:cs="Arial"/>
                <w:sz w:val="20"/>
                <w:szCs w:val="20"/>
                <w:lang w:val="fr-CH"/>
              </w:rPr>
            </w:pPr>
            <w:ins w:id="127" w:author="Christine Carminati" w:date="2017-11-28T07:58:00Z">
              <w:r>
                <w:rPr>
                  <w:rFonts w:ascii="Arial" w:hAnsi="Arial" w:cs="Arial"/>
                  <w:sz w:val="20"/>
                  <w:szCs w:val="20"/>
                  <w:lang w:val="fr-CH"/>
                </w:rPr>
                <w:t>Croquettes</w:t>
              </w:r>
              <w:r w:rsidRPr="00164D0C">
                <w:rPr>
                  <w:rFonts w:ascii="Arial" w:hAnsi="Arial" w:cs="Arial"/>
                  <w:sz w:val="20"/>
                  <w:szCs w:val="20"/>
                  <w:lang w:val="fr-CH"/>
                </w:rPr>
                <w:t xml:space="preserve"> pour animaux </w:t>
              </w:r>
            </w:ins>
            <w:ins w:id="128" w:author="Christine Carminati" w:date="2017-12-04T14:42:00Z">
              <w:r>
                <w:rPr>
                  <w:rFonts w:ascii="Arial" w:hAnsi="Arial" w:cs="Arial"/>
                  <w:sz w:val="20"/>
                  <w:szCs w:val="20"/>
                  <w:lang w:val="fr-CH"/>
                </w:rPr>
                <w:t>de compagnie</w:t>
              </w:r>
            </w:ins>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ins w:id="129" w:author="Christine Carminati" w:date="2017-11-28T07:58:00Z"/>
                <w:rFonts w:ascii="Arial" w:hAnsi="Arial" w:cs="Arial"/>
                <w:sz w:val="20"/>
                <w:szCs w:val="20"/>
                <w:lang w:val="fr-CH"/>
              </w:rPr>
            </w:pPr>
          </w:p>
        </w:tc>
        <w:tc>
          <w:tcPr>
            <w:tcW w:w="6521" w:type="dxa"/>
            <w:tcBorders>
              <w:top w:val="nil"/>
              <w:bottom w:val="nil"/>
            </w:tcBorders>
            <w:shd w:val="clear" w:color="auto" w:fill="auto"/>
            <w:vAlign w:val="center"/>
          </w:tcPr>
          <w:p w:rsidR="00074F87" w:rsidRPr="0078664E" w:rsidRDefault="00074F87" w:rsidP="008F0B34">
            <w:pPr>
              <w:pStyle w:val="NoSpacing"/>
              <w:spacing w:before="120" w:after="120"/>
              <w:rPr>
                <w:ins w:id="130" w:author="Christine Carminati" w:date="2017-11-28T07:58:00Z"/>
                <w:rFonts w:ascii="Arial" w:hAnsi="Arial" w:cs="Arial"/>
                <w:noProof/>
                <w:sz w:val="20"/>
                <w:szCs w:val="20"/>
                <w:lang w:val="fr-CH"/>
                <w:rPrChange w:id="131" w:author="Christine Carminati" w:date="2017-11-28T07:58:00Z">
                  <w:rPr>
                    <w:ins w:id="132" w:author="Christine Carminati" w:date="2017-11-28T07:58:00Z"/>
                    <w:rFonts w:ascii="Arial" w:hAnsi="Arial" w:cs="Arial"/>
                    <w:noProof/>
                    <w:sz w:val="20"/>
                    <w:szCs w:val="20"/>
                  </w:rPr>
                </w:rPrChange>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ins w:id="133" w:author="Christine Carminati" w:date="2017-11-28T07:58:00Z"/>
                <w:rFonts w:ascii="Arial" w:hAnsi="Arial" w:cs="Arial"/>
                <w:sz w:val="20"/>
                <w:szCs w:val="20"/>
                <w:lang w:val="fr-CH"/>
              </w:rPr>
            </w:pPr>
          </w:p>
        </w:tc>
      </w:tr>
      <w:tr w:rsidR="00074F87" w:rsidRPr="00164D0C"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8F0B34">
            <w:pPr>
              <w:spacing w:before="120" w:after="120" w:line="240" w:lineRule="auto"/>
              <w:rPr>
                <w:rFonts w:ascii="Arial" w:hAnsi="Arial" w:cs="Arial"/>
                <w:sz w:val="20"/>
                <w:szCs w:val="20"/>
                <w:lang w:val="fr-CH"/>
              </w:rPr>
            </w:pPr>
            <w:ins w:id="134" w:author="Christine Carminati" w:date="2017-11-28T07:59: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F17B66" w:rsidRDefault="00074F87" w:rsidP="00463C36">
            <w:pPr>
              <w:spacing w:before="120" w:after="120" w:line="240" w:lineRule="auto"/>
              <w:ind w:left="-34" w:right="-108"/>
              <w:rPr>
                <w:rFonts w:ascii="Arial" w:hAnsi="Arial" w:cs="Arial"/>
                <w:sz w:val="20"/>
                <w:szCs w:val="20"/>
              </w:rPr>
            </w:pPr>
            <w:r>
              <w:rPr>
                <w:rFonts w:ascii="Arial" w:hAnsi="Arial" w:cs="Arial"/>
                <w:sz w:val="20"/>
                <w:szCs w:val="20"/>
              </w:rPr>
              <w:t>DE-13-2</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01-99</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8F0B34">
            <w:pPr>
              <w:spacing w:before="120" w:after="120" w:line="240" w:lineRule="auto"/>
              <w:rPr>
                <w:rFonts w:ascii="Arial" w:hAnsi="Arial" w:cs="Arial"/>
                <w:sz w:val="20"/>
                <w:szCs w:val="20"/>
              </w:rPr>
            </w:pPr>
            <w:r w:rsidRPr="00164D0C">
              <w:rPr>
                <w:rFonts w:ascii="Arial" w:hAnsi="Arial" w:cs="Arial"/>
                <w:sz w:val="20"/>
                <w:szCs w:val="20"/>
              </w:rPr>
              <w:t>Portioned herbal and spice mixtures</w:t>
            </w:r>
          </w:p>
        </w:tc>
        <w:tc>
          <w:tcPr>
            <w:tcW w:w="1134" w:type="dxa"/>
            <w:tcBorders>
              <w:top w:val="double" w:sz="4" w:space="0" w:color="auto"/>
              <w:bottom w:val="nil"/>
            </w:tcBorders>
            <w:shd w:val="clear" w:color="auto" w:fill="auto"/>
            <w:vAlign w:val="center"/>
          </w:tcPr>
          <w:p w:rsidR="00074F87" w:rsidRPr="00164D0C"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0C5531" w:rsidRDefault="00074F87" w:rsidP="008F0B34">
            <w:pPr>
              <w:pStyle w:val="NoSpacing"/>
              <w:spacing w:before="120" w:after="120"/>
              <w:rPr>
                <w:rFonts w:ascii="Arial" w:hAnsi="Arial" w:cs="Arial"/>
                <w:sz w:val="20"/>
                <w:szCs w:val="20"/>
              </w:rPr>
            </w:pPr>
            <w:r>
              <w:rPr>
                <w:rFonts w:ascii="Arial" w:hAnsi="Arial" w:cs="Arial"/>
                <w:sz w:val="20"/>
                <w:szCs w:val="20"/>
              </w:rPr>
              <w:t>I</w:t>
            </w:r>
            <w:r w:rsidRPr="00164D0C">
              <w:rPr>
                <w:rFonts w:ascii="Arial" w:hAnsi="Arial" w:cs="Arial"/>
                <w:sz w:val="20"/>
                <w:szCs w:val="20"/>
              </w:rPr>
              <w:t>ndividual mixtures of herbal and/ or spice with specific shape and/or color.</w:t>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143E8B"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164D0C" w:rsidRDefault="00074F87" w:rsidP="008F0B34">
            <w:pPr>
              <w:spacing w:before="120" w:after="120" w:line="240" w:lineRule="auto"/>
              <w:rPr>
                <w:rFonts w:ascii="Arial" w:hAnsi="Arial" w:cs="Arial"/>
                <w:sz w:val="20"/>
                <w:szCs w:val="20"/>
              </w:rPr>
            </w:pPr>
            <w:ins w:id="135" w:author="Christine Carminati" w:date="2017-11-28T07:59:00Z">
              <w:r>
                <w:rPr>
                  <w:rFonts w:ascii="Arial" w:hAnsi="Arial" w:cs="Arial"/>
                  <w:sz w:val="20"/>
                  <w:szCs w:val="20"/>
                </w:rPr>
                <w:t>W</w:t>
              </w:r>
            </w:ins>
          </w:p>
        </w:tc>
        <w:tc>
          <w:tcPr>
            <w:tcW w:w="1208" w:type="dxa"/>
            <w:tcBorders>
              <w:top w:val="nil"/>
              <w:bottom w:val="nil"/>
            </w:tcBorders>
            <w:shd w:val="clear" w:color="auto" w:fill="auto"/>
            <w:vAlign w:val="center"/>
          </w:tcPr>
          <w:p w:rsidR="00074F87" w:rsidRPr="00F17B66" w:rsidRDefault="00074F87" w:rsidP="00463C36">
            <w:pPr>
              <w:spacing w:before="120" w:after="120" w:line="240" w:lineRule="auto"/>
              <w:ind w:left="-34" w:right="-108"/>
              <w:rPr>
                <w:rFonts w:ascii="Arial" w:hAnsi="Arial" w:cs="Arial"/>
                <w:sz w:val="20"/>
                <w:szCs w:val="20"/>
              </w:rPr>
            </w:pPr>
            <w:r>
              <w:rPr>
                <w:rFonts w:ascii="Arial" w:hAnsi="Arial" w:cs="Arial"/>
                <w:sz w:val="20"/>
                <w:szCs w:val="20"/>
              </w:rPr>
              <w:t>DE-13-2</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01-99</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sidRPr="00D058C3">
              <w:rPr>
                <w:rFonts w:ascii="Arial" w:hAnsi="Arial" w:cs="Arial"/>
                <w:sz w:val="20"/>
                <w:szCs w:val="20"/>
                <w:lang w:val="fr-CH"/>
              </w:rPr>
              <w:t>Mélanges de plantes et d’épices</w:t>
            </w:r>
            <w:r>
              <w:rPr>
                <w:rFonts w:ascii="Arial" w:hAnsi="Arial" w:cs="Arial"/>
                <w:sz w:val="20"/>
                <w:szCs w:val="20"/>
                <w:lang w:val="fr-CH"/>
              </w:rPr>
              <w:t xml:space="preserve"> en portions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8F0B34">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1C5A44B9" wp14:editId="4E0B1D4F">
                  <wp:extent cx="1006081" cy="762000"/>
                  <wp:effectExtent l="0" t="0" r="381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08598" cy="763906"/>
                          </a:xfrm>
                          <a:prstGeom prst="rect">
                            <a:avLst/>
                          </a:prstGeom>
                          <a:noFill/>
                        </pic:spPr>
                      </pic:pic>
                    </a:graphicData>
                  </a:graphic>
                </wp:inline>
              </w:drawing>
            </w:r>
            <w:r>
              <w:rPr>
                <w:rFonts w:ascii="Arial" w:hAnsi="Arial" w:cs="Arial"/>
                <w:noProof/>
                <w:sz w:val="20"/>
                <w:szCs w:val="20"/>
              </w:rPr>
              <w:drawing>
                <wp:inline distT="0" distB="0" distL="0" distR="0" wp14:anchorId="1B705111" wp14:editId="3EE2CC32">
                  <wp:extent cx="959498" cy="880533"/>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59790" cy="880801"/>
                          </a:xfrm>
                          <a:prstGeom prst="rect">
                            <a:avLst/>
                          </a:prstGeom>
                          <a:noFill/>
                        </pic:spPr>
                      </pic:pic>
                    </a:graphicData>
                  </a:graphic>
                </wp:inline>
              </w:drawing>
            </w:r>
            <w:r>
              <w:rPr>
                <w:rFonts w:ascii="Arial" w:hAnsi="Arial" w:cs="Arial"/>
                <w:noProof/>
                <w:sz w:val="20"/>
                <w:szCs w:val="20"/>
              </w:rPr>
              <w:drawing>
                <wp:inline distT="0" distB="0" distL="0" distR="0" wp14:anchorId="1DC07DE5" wp14:editId="7CAA8AF6">
                  <wp:extent cx="1058334" cy="688167"/>
                  <wp:effectExtent l="0" t="0" r="889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58183" cy="688069"/>
                          </a:xfrm>
                          <a:prstGeom prst="rect">
                            <a:avLst/>
                          </a:prstGeom>
                          <a:noFill/>
                        </pic:spPr>
                      </pic:pic>
                    </a:graphicData>
                  </a:graphic>
                </wp:inline>
              </w:drawing>
            </w: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20C87">
            <w:pPr>
              <w:spacing w:before="120" w:after="120" w:line="240" w:lineRule="auto"/>
              <w:rPr>
                <w:rFonts w:ascii="Arial" w:hAnsi="Arial" w:cs="Arial"/>
                <w:sz w:val="20"/>
                <w:szCs w:val="20"/>
                <w:lang w:val="fr-CH"/>
              </w:rPr>
            </w:pPr>
            <w:ins w:id="136" w:author="Christine Carminati" w:date="2017-11-28T08:01: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NO-13-10</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02-01</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del w:id="137" w:author="Christine Carminati" w:date="2017-11-28T08:01:00Z">
              <w:r w:rsidRPr="004C2F67" w:rsidDel="0078664E">
                <w:rPr>
                  <w:rFonts w:ascii="Arial" w:hAnsi="Arial" w:cs="Arial"/>
                  <w:sz w:val="20"/>
                  <w:szCs w:val="20"/>
                </w:rPr>
                <w:delText>Breast lift tape</w:delText>
              </w:r>
            </w:del>
            <w:ins w:id="138" w:author="Christine Carminati" w:date="2017-11-28T08:01:00Z">
              <w:r>
                <w:rPr>
                  <w:rFonts w:ascii="Arial" w:hAnsi="Arial" w:cs="Arial"/>
                  <w:sz w:val="20"/>
                  <w:szCs w:val="20"/>
                </w:rPr>
                <w:t>Adhesive articles for breast support</w:t>
              </w:r>
            </w:ins>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Default="00074F87" w:rsidP="00F20C87">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35A1F83A" wp14:editId="21BCA276">
                  <wp:extent cx="1506715" cy="855134"/>
                  <wp:effectExtent l="0" t="0" r="0" b="254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07924" cy="855820"/>
                          </a:xfrm>
                          <a:prstGeom prst="rect">
                            <a:avLst/>
                          </a:prstGeom>
                          <a:noFill/>
                        </pic:spPr>
                      </pic:pic>
                    </a:graphicData>
                  </a:graphic>
                </wp:inline>
              </w:drawing>
            </w:r>
          </w:p>
          <w:p w:rsidR="00074F87" w:rsidRPr="00C6333A" w:rsidRDefault="00074F87" w:rsidP="00F20C87">
            <w:pPr>
              <w:pStyle w:val="NoSpacing"/>
              <w:spacing w:before="120" w:after="120"/>
              <w:rPr>
                <w:rFonts w:ascii="Arial" w:hAnsi="Arial" w:cs="Arial"/>
                <w:sz w:val="20"/>
                <w:szCs w:val="20"/>
              </w:rPr>
            </w:pPr>
            <w:r>
              <w:rPr>
                <w:rFonts w:ascii="Arial" w:hAnsi="Arial" w:cs="Arial"/>
                <w:sz w:val="20"/>
                <w:szCs w:val="20"/>
              </w:rPr>
              <w:t>Any kind of adhesive product (tapes, bras) used for breast support.</w:t>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B6299A"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139" w:author="Christine Carminati" w:date="2017-11-28T08:0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NO-13-10</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02-01</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5877B5" w:rsidRDefault="00074F87">
            <w:pPr>
              <w:spacing w:before="120" w:after="120" w:line="240" w:lineRule="auto"/>
              <w:rPr>
                <w:rFonts w:ascii="Arial" w:hAnsi="Arial" w:cs="Arial"/>
                <w:sz w:val="20"/>
                <w:szCs w:val="20"/>
                <w:lang w:val="fr-CH"/>
              </w:rPr>
            </w:pPr>
            <w:r w:rsidRPr="005877B5">
              <w:rPr>
                <w:rFonts w:ascii="Arial" w:hAnsi="Arial" w:cs="Arial"/>
                <w:sz w:val="20"/>
                <w:szCs w:val="20"/>
                <w:lang w:val="fr-CH"/>
              </w:rPr>
              <w:t>Adhésif</w:t>
            </w:r>
            <w:r>
              <w:rPr>
                <w:rFonts w:ascii="Arial" w:hAnsi="Arial" w:cs="Arial"/>
                <w:sz w:val="20"/>
                <w:szCs w:val="20"/>
                <w:lang w:val="fr-CH"/>
              </w:rPr>
              <w:t>s</w:t>
            </w:r>
            <w:r w:rsidRPr="005877B5">
              <w:rPr>
                <w:rFonts w:ascii="Arial" w:hAnsi="Arial" w:cs="Arial"/>
                <w:sz w:val="20"/>
                <w:szCs w:val="20"/>
                <w:lang w:val="fr-CH"/>
              </w:rPr>
              <w:t xml:space="preserve"> </w:t>
            </w:r>
            <w:r>
              <w:rPr>
                <w:rFonts w:ascii="Arial" w:hAnsi="Arial" w:cs="Arial"/>
                <w:sz w:val="20"/>
                <w:szCs w:val="20"/>
                <w:lang w:val="fr-CH"/>
              </w:rPr>
              <w:t>remonte-</w:t>
            </w:r>
            <w:r w:rsidRPr="005877B5">
              <w:rPr>
                <w:rFonts w:ascii="Arial" w:hAnsi="Arial" w:cs="Arial"/>
                <w:sz w:val="20"/>
                <w:szCs w:val="20"/>
                <w:lang w:val="fr-CH"/>
              </w:rPr>
              <w:t>poitrine</w:t>
            </w:r>
          </w:p>
        </w:tc>
        <w:tc>
          <w:tcPr>
            <w:tcW w:w="1134" w:type="dxa"/>
            <w:tcBorders>
              <w:top w:val="nil"/>
              <w:bottom w:val="double" w:sz="4" w:space="0" w:color="auto"/>
            </w:tcBorders>
            <w:shd w:val="clear" w:color="auto" w:fill="auto"/>
            <w:vAlign w:val="center"/>
          </w:tcPr>
          <w:p w:rsidR="00074F87" w:rsidRPr="005877B5"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914517" w:rsidRDefault="00074F87" w:rsidP="00F20C87">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5CB15717" wp14:editId="1A66FF79">
                  <wp:extent cx="1425319" cy="846666"/>
                  <wp:effectExtent l="0" t="0" r="381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6463" cy="847345"/>
                          </a:xfrm>
                          <a:prstGeom prst="rect">
                            <a:avLst/>
                          </a:prstGeom>
                          <a:noFill/>
                        </pic:spPr>
                      </pic:pic>
                    </a:graphicData>
                  </a:graphic>
                </wp:inline>
              </w:drawing>
            </w:r>
          </w:p>
        </w:tc>
        <w:tc>
          <w:tcPr>
            <w:tcW w:w="708" w:type="dxa"/>
            <w:tcBorders>
              <w:top w:val="nil"/>
              <w:bottom w:val="double" w:sz="4" w:space="0" w:color="auto"/>
            </w:tcBorders>
            <w:shd w:val="clear" w:color="auto" w:fill="auto"/>
            <w:vAlign w:val="center"/>
          </w:tcPr>
          <w:p w:rsidR="00074F87" w:rsidRPr="00914517" w:rsidRDefault="00074F87" w:rsidP="000C2CCA">
            <w:pPr>
              <w:spacing w:before="120" w:after="120" w:line="240" w:lineRule="auto"/>
              <w:ind w:left="-73" w:right="-143"/>
              <w:rPr>
                <w:rFonts w:ascii="Arial" w:hAnsi="Arial" w:cs="Arial"/>
                <w:sz w:val="20"/>
                <w:szCs w:val="20"/>
              </w:rPr>
            </w:pPr>
          </w:p>
        </w:tc>
      </w:tr>
      <w:tr w:rsidR="00074F87" w:rsidRPr="00164D0C"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8F0B34">
            <w:pPr>
              <w:spacing w:before="120" w:after="120" w:line="240" w:lineRule="auto"/>
              <w:rPr>
                <w:rFonts w:ascii="Arial" w:hAnsi="Arial" w:cs="Arial"/>
                <w:sz w:val="20"/>
                <w:szCs w:val="20"/>
                <w:lang w:val="fr-CH"/>
              </w:rPr>
            </w:pPr>
            <w:ins w:id="140" w:author="Christine Carminati" w:date="2017-11-28T08:02: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463C36">
            <w:pPr>
              <w:spacing w:before="120" w:after="120" w:line="240" w:lineRule="auto"/>
              <w:ind w:left="-34" w:right="-108"/>
              <w:rPr>
                <w:rFonts w:ascii="Arial" w:hAnsi="Arial" w:cs="Arial"/>
                <w:sz w:val="20"/>
                <w:szCs w:val="20"/>
              </w:rPr>
            </w:pPr>
            <w:r>
              <w:rPr>
                <w:rFonts w:ascii="Arial" w:hAnsi="Arial" w:cs="Arial"/>
                <w:sz w:val="20"/>
                <w:szCs w:val="20"/>
              </w:rPr>
              <w:t>DE-13-3</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02-02</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8F0B34">
            <w:pPr>
              <w:spacing w:before="120" w:after="120" w:line="240" w:lineRule="auto"/>
              <w:rPr>
                <w:rFonts w:ascii="Arial" w:hAnsi="Arial" w:cs="Arial"/>
                <w:sz w:val="20"/>
                <w:szCs w:val="20"/>
              </w:rPr>
            </w:pPr>
            <w:r w:rsidRPr="000262C7">
              <w:rPr>
                <w:rFonts w:ascii="Arial" w:hAnsi="Arial" w:cs="Arial"/>
                <w:sz w:val="20"/>
                <w:szCs w:val="20"/>
              </w:rPr>
              <w:t>Traditional dresses or costumes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8F0B34">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C37FB6"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164D0C" w:rsidRDefault="00074F87" w:rsidP="008F0B34">
            <w:pPr>
              <w:spacing w:before="120" w:after="120" w:line="240" w:lineRule="auto"/>
              <w:rPr>
                <w:rFonts w:ascii="Arial" w:hAnsi="Arial" w:cs="Arial"/>
                <w:sz w:val="20"/>
                <w:szCs w:val="20"/>
              </w:rPr>
            </w:pPr>
            <w:ins w:id="141" w:author="Christine Carminati" w:date="2017-11-28T08:03: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463C36">
            <w:pPr>
              <w:spacing w:before="120" w:after="120" w:line="240" w:lineRule="auto"/>
              <w:ind w:left="-34" w:right="-108"/>
              <w:rPr>
                <w:rFonts w:ascii="Arial" w:hAnsi="Arial" w:cs="Arial"/>
                <w:sz w:val="20"/>
                <w:szCs w:val="20"/>
              </w:rPr>
            </w:pPr>
            <w:r>
              <w:rPr>
                <w:rFonts w:ascii="Arial" w:hAnsi="Arial" w:cs="Arial"/>
                <w:sz w:val="20"/>
                <w:szCs w:val="20"/>
              </w:rPr>
              <w:t>DE-13-3</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02-02</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rsidP="008F0B34">
            <w:pPr>
              <w:spacing w:before="120" w:after="120" w:line="240" w:lineRule="auto"/>
              <w:rPr>
                <w:rFonts w:ascii="Arial" w:hAnsi="Arial" w:cs="Arial"/>
                <w:sz w:val="20"/>
                <w:szCs w:val="20"/>
                <w:lang w:val="fr-CH"/>
              </w:rPr>
            </w:pPr>
            <w:r>
              <w:rPr>
                <w:rFonts w:ascii="Arial" w:hAnsi="Arial" w:cs="Arial"/>
                <w:sz w:val="20"/>
                <w:szCs w:val="20"/>
                <w:lang w:val="fr-CH"/>
              </w:rPr>
              <w:t>Robes et costumes traditionnels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8F0B34">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F46842"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8F0B34">
            <w:pPr>
              <w:spacing w:before="120" w:after="120" w:line="240" w:lineRule="auto"/>
              <w:rPr>
                <w:rFonts w:ascii="Arial" w:hAnsi="Arial" w:cs="Arial"/>
                <w:sz w:val="20"/>
                <w:szCs w:val="20"/>
                <w:lang w:val="fr-CH"/>
              </w:rPr>
            </w:pPr>
            <w:ins w:id="142" w:author="Christine Carminati" w:date="2017-11-28T08:03: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463C36">
            <w:pPr>
              <w:spacing w:before="120" w:after="120" w:line="240" w:lineRule="auto"/>
              <w:ind w:left="-34" w:right="-108"/>
              <w:rPr>
                <w:rFonts w:ascii="Arial" w:hAnsi="Arial" w:cs="Arial"/>
                <w:sz w:val="20"/>
                <w:szCs w:val="20"/>
              </w:rPr>
            </w:pPr>
            <w:r>
              <w:rPr>
                <w:rFonts w:ascii="Arial" w:hAnsi="Arial" w:cs="Arial"/>
                <w:sz w:val="20"/>
                <w:szCs w:val="20"/>
              </w:rPr>
              <w:t>DE-13-5</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02-02</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r w:rsidRPr="008F0B34">
              <w:rPr>
                <w:rFonts w:ascii="Arial" w:hAnsi="Arial" w:cs="Arial"/>
                <w:sz w:val="20"/>
                <w:szCs w:val="20"/>
              </w:rPr>
              <w:t>Hooded sweat</w:t>
            </w:r>
            <w:ins w:id="143" w:author="Christine Carminati" w:date="2017-11-28T08:03:00Z">
              <w:r>
                <w:rPr>
                  <w:rFonts w:ascii="Arial" w:hAnsi="Arial" w:cs="Arial"/>
                  <w:sz w:val="20"/>
                  <w:szCs w:val="20"/>
                </w:rPr>
                <w:t>shirts</w:t>
              </w:r>
            </w:ins>
            <w:del w:id="144" w:author="Christine Carminati" w:date="2017-11-28T08:03:00Z">
              <w:r w:rsidRPr="008F0B34" w:rsidDel="002D3D10">
                <w:rPr>
                  <w:rFonts w:ascii="Arial" w:hAnsi="Arial" w:cs="Arial"/>
                  <w:sz w:val="20"/>
                  <w:szCs w:val="20"/>
                </w:rPr>
                <w:delText>ers</w:delText>
              </w:r>
            </w:del>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8F0B34">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C37FB6"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8F0B34" w:rsidRDefault="00074F87" w:rsidP="008F0B34">
            <w:pPr>
              <w:spacing w:before="120" w:after="120" w:line="240" w:lineRule="auto"/>
              <w:rPr>
                <w:rFonts w:ascii="Arial" w:hAnsi="Arial" w:cs="Arial"/>
                <w:sz w:val="20"/>
                <w:szCs w:val="20"/>
              </w:rPr>
            </w:pPr>
            <w:ins w:id="145" w:author="Christine Carminati" w:date="2017-11-28T08:04: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F17B66" w:rsidRDefault="00074F87" w:rsidP="00463C36">
            <w:pPr>
              <w:spacing w:before="120" w:after="120" w:line="240" w:lineRule="auto"/>
              <w:ind w:left="-34" w:right="-108"/>
              <w:rPr>
                <w:rFonts w:ascii="Arial" w:hAnsi="Arial" w:cs="Arial"/>
                <w:sz w:val="20"/>
                <w:szCs w:val="20"/>
              </w:rPr>
            </w:pPr>
            <w:r>
              <w:rPr>
                <w:rFonts w:ascii="Arial" w:hAnsi="Arial" w:cs="Arial"/>
                <w:sz w:val="20"/>
                <w:szCs w:val="20"/>
              </w:rPr>
              <w:t>DE-13-5</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02-02</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del w:id="146" w:author="Christine Carminati" w:date="2017-11-28T08:04:00Z">
              <w:r w:rsidRPr="001103B0" w:rsidDel="002D3D10">
                <w:rPr>
                  <w:rFonts w:ascii="Arial" w:hAnsi="Arial" w:cs="Arial"/>
                  <w:sz w:val="20"/>
                  <w:szCs w:val="20"/>
                  <w:lang w:val="fr-CH"/>
                </w:rPr>
                <w:delText>Pull-overs</w:delText>
              </w:r>
            </w:del>
            <w:ins w:id="147" w:author="Christine Carminati" w:date="2017-11-28T08:04:00Z">
              <w:r>
                <w:rPr>
                  <w:rFonts w:ascii="Arial" w:hAnsi="Arial" w:cs="Arial"/>
                  <w:sz w:val="20"/>
                  <w:szCs w:val="20"/>
                  <w:lang w:val="fr-CH"/>
                </w:rPr>
                <w:t>Sweat-shirts</w:t>
              </w:r>
            </w:ins>
            <w:r w:rsidRPr="001103B0">
              <w:rPr>
                <w:rFonts w:ascii="Arial" w:hAnsi="Arial" w:cs="Arial"/>
                <w:sz w:val="20"/>
                <w:szCs w:val="20"/>
                <w:lang w:val="fr-CH"/>
              </w:rPr>
              <w:t xml:space="preserve"> à capuche</w:t>
            </w:r>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B902B9" w:rsidRDefault="00074F87">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7C6390EE" wp14:editId="12BC01B6">
                  <wp:extent cx="905441" cy="931333"/>
                  <wp:effectExtent l="0" t="0" r="9525" b="254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05441" cy="931333"/>
                          </a:xfrm>
                          <a:prstGeom prst="rect">
                            <a:avLst/>
                          </a:prstGeom>
                          <a:noFill/>
                        </pic:spPr>
                      </pic:pic>
                    </a:graphicData>
                  </a:graphic>
                </wp:inline>
              </w:drawing>
            </w:r>
            <w:r>
              <w:rPr>
                <w:rFonts w:ascii="Arial" w:hAnsi="Arial" w:cs="Arial"/>
                <w:noProof/>
                <w:sz w:val="20"/>
                <w:szCs w:val="20"/>
              </w:rPr>
              <w:drawing>
                <wp:inline distT="0" distB="0" distL="0" distR="0" wp14:anchorId="519A5159" wp14:editId="282F9FF2">
                  <wp:extent cx="897467" cy="1153610"/>
                  <wp:effectExtent l="0" t="0" r="0" b="889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98628" cy="1155102"/>
                          </a:xfrm>
                          <a:prstGeom prst="rect">
                            <a:avLst/>
                          </a:prstGeom>
                          <a:noFill/>
                        </pic:spPr>
                      </pic:pic>
                    </a:graphicData>
                  </a:graphic>
                </wp:inline>
              </w:drawing>
            </w:r>
            <w:r>
              <w:rPr>
                <w:rFonts w:ascii="Arial" w:hAnsi="Arial" w:cs="Arial"/>
                <w:sz w:val="20"/>
                <w:szCs w:val="20"/>
                <w:lang w:val="fr-CH"/>
              </w:rPr>
              <w:br/>
            </w:r>
          </w:p>
        </w:tc>
        <w:tc>
          <w:tcPr>
            <w:tcW w:w="708" w:type="dxa"/>
            <w:tcBorders>
              <w:top w:val="nil"/>
              <w:bottom w:val="double" w:sz="4" w:space="0" w:color="auto"/>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F46842"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914517" w:rsidRDefault="00074F87" w:rsidP="008F0B34">
            <w:pPr>
              <w:spacing w:before="120" w:after="120" w:line="240" w:lineRule="auto"/>
              <w:rPr>
                <w:rFonts w:ascii="Arial" w:hAnsi="Arial" w:cs="Arial"/>
                <w:sz w:val="20"/>
                <w:szCs w:val="20"/>
              </w:rPr>
            </w:pPr>
            <w:ins w:id="148" w:author="Christine Carminati" w:date="2017-11-28T08:08:00Z">
              <w:r>
                <w:rPr>
                  <w:rFonts w:ascii="Arial" w:hAnsi="Arial" w:cs="Arial"/>
                  <w:sz w:val="20"/>
                  <w:szCs w:val="20"/>
                </w:rPr>
                <w:lastRenderedPageBreak/>
                <w:t>W</w:t>
              </w:r>
            </w:ins>
          </w:p>
        </w:tc>
        <w:tc>
          <w:tcPr>
            <w:tcW w:w="1208" w:type="dxa"/>
            <w:tcBorders>
              <w:top w:val="double" w:sz="4" w:space="0" w:color="auto"/>
              <w:bottom w:val="nil"/>
            </w:tcBorders>
            <w:shd w:val="clear" w:color="auto" w:fill="auto"/>
            <w:vAlign w:val="center"/>
          </w:tcPr>
          <w:p w:rsidR="00074F87" w:rsidRPr="00F17B66" w:rsidRDefault="00074F87" w:rsidP="00463C36">
            <w:pPr>
              <w:spacing w:before="120" w:after="120" w:line="240" w:lineRule="auto"/>
              <w:ind w:left="-34" w:right="-108"/>
              <w:rPr>
                <w:rFonts w:ascii="Arial" w:hAnsi="Arial" w:cs="Arial"/>
                <w:sz w:val="20"/>
                <w:szCs w:val="20"/>
              </w:rPr>
            </w:pPr>
            <w:r>
              <w:rPr>
                <w:rFonts w:ascii="Arial" w:hAnsi="Arial" w:cs="Arial"/>
                <w:sz w:val="20"/>
                <w:szCs w:val="20"/>
              </w:rPr>
              <w:t>DE-13-6</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02-02</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104673</w:t>
            </w:r>
          </w:p>
        </w:tc>
        <w:tc>
          <w:tcPr>
            <w:tcW w:w="540"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735C75">
              <w:rPr>
                <w:rFonts w:ascii="Arial" w:hAnsi="Arial" w:cs="Arial"/>
                <w:sz w:val="20"/>
                <w:szCs w:val="20"/>
              </w:rPr>
              <w:t>Tops [clothing]</w:t>
            </w:r>
          </w:p>
        </w:tc>
        <w:tc>
          <w:tcPr>
            <w:tcW w:w="4252" w:type="dxa"/>
            <w:tcBorders>
              <w:top w:val="double" w:sz="4" w:space="0" w:color="auto"/>
              <w:bottom w:val="nil"/>
            </w:tcBorders>
            <w:shd w:val="clear" w:color="auto" w:fill="auto"/>
            <w:vAlign w:val="center"/>
          </w:tcPr>
          <w:p w:rsidR="00074F87" w:rsidRPr="00C6333A" w:rsidRDefault="00074F87" w:rsidP="007C1676">
            <w:pPr>
              <w:spacing w:before="120" w:after="120" w:line="240" w:lineRule="auto"/>
              <w:rPr>
                <w:rFonts w:ascii="Arial" w:hAnsi="Arial" w:cs="Arial"/>
                <w:sz w:val="20"/>
                <w:szCs w:val="20"/>
              </w:rPr>
            </w:pPr>
            <w:r w:rsidRPr="00735C75">
              <w:rPr>
                <w:rFonts w:ascii="Arial" w:hAnsi="Arial" w:cs="Arial"/>
                <w:sz w:val="20"/>
                <w:szCs w:val="20"/>
              </w:rPr>
              <w:t>Sleeveless shirts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Default="00074F87" w:rsidP="008F0B34">
            <w:pPr>
              <w:pStyle w:val="NoSpacing"/>
              <w:spacing w:before="120" w:after="120"/>
              <w:rPr>
                <w:rFonts w:ascii="Arial" w:hAnsi="Arial" w:cs="Arial"/>
                <w:sz w:val="20"/>
                <w:szCs w:val="20"/>
              </w:rPr>
            </w:pPr>
            <w:r w:rsidRPr="008C2A07">
              <w:rPr>
                <w:rFonts w:ascii="Arial" w:hAnsi="Arial" w:cs="Arial"/>
                <w:sz w:val="20"/>
                <w:szCs w:val="20"/>
              </w:rPr>
              <w:t>It is a special kind of pullovers – pullovers without sleeves</w:t>
            </w:r>
          </w:p>
          <w:p w:rsidR="00074F87" w:rsidRPr="000C5531" w:rsidRDefault="00074F87" w:rsidP="008F0B34">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4617CDDF" wp14:editId="1A41BE61">
                  <wp:extent cx="939165" cy="1261745"/>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39165" cy="1261745"/>
                          </a:xfrm>
                          <a:prstGeom prst="rect">
                            <a:avLst/>
                          </a:prstGeom>
                          <a:noFill/>
                        </pic:spPr>
                      </pic:pic>
                    </a:graphicData>
                  </a:graphic>
                </wp:inline>
              </w:drawing>
            </w:r>
            <w:r>
              <w:rPr>
                <w:rFonts w:ascii="Arial" w:hAnsi="Arial" w:cs="Arial"/>
                <w:noProof/>
                <w:sz w:val="20"/>
                <w:szCs w:val="20"/>
              </w:rPr>
              <w:drawing>
                <wp:inline distT="0" distB="0" distL="0" distR="0" wp14:anchorId="673144F6" wp14:editId="682F7445">
                  <wp:extent cx="847725" cy="1237615"/>
                  <wp:effectExtent l="0" t="0" r="9525" b="63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47725" cy="1237615"/>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8C2A07" w:rsidRDefault="00074F87" w:rsidP="008F0B34">
            <w:pPr>
              <w:spacing w:before="120" w:after="120" w:line="240" w:lineRule="auto"/>
              <w:rPr>
                <w:rFonts w:ascii="Arial" w:hAnsi="Arial" w:cs="Arial"/>
                <w:sz w:val="20"/>
                <w:szCs w:val="20"/>
              </w:rPr>
            </w:pPr>
            <w:ins w:id="149" w:author="Christine Carminati" w:date="2017-11-28T08:08:00Z">
              <w:r>
                <w:rPr>
                  <w:rFonts w:ascii="Arial" w:hAnsi="Arial" w:cs="Arial"/>
                  <w:sz w:val="20"/>
                  <w:szCs w:val="20"/>
                </w:rPr>
                <w:t>W</w:t>
              </w:r>
            </w:ins>
          </w:p>
        </w:tc>
        <w:tc>
          <w:tcPr>
            <w:tcW w:w="1208" w:type="dxa"/>
            <w:tcBorders>
              <w:top w:val="nil"/>
              <w:bottom w:val="nil"/>
            </w:tcBorders>
            <w:shd w:val="clear" w:color="auto" w:fill="auto"/>
            <w:vAlign w:val="center"/>
          </w:tcPr>
          <w:p w:rsidR="00074F87" w:rsidRPr="00F17B66" w:rsidRDefault="00074F87" w:rsidP="00463C36">
            <w:pPr>
              <w:spacing w:before="120" w:after="120" w:line="240" w:lineRule="auto"/>
              <w:ind w:left="-34" w:right="-108"/>
              <w:rPr>
                <w:rFonts w:ascii="Arial" w:hAnsi="Arial" w:cs="Arial"/>
                <w:sz w:val="20"/>
                <w:szCs w:val="20"/>
              </w:rPr>
            </w:pPr>
            <w:r>
              <w:rPr>
                <w:rFonts w:ascii="Arial" w:hAnsi="Arial" w:cs="Arial"/>
                <w:sz w:val="20"/>
                <w:szCs w:val="20"/>
              </w:rPr>
              <w:t>DE-13-6</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02-02</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104673</w:t>
            </w:r>
          </w:p>
        </w:tc>
        <w:tc>
          <w:tcPr>
            <w:tcW w:w="540" w:type="dxa"/>
            <w:tcBorders>
              <w:top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Pr>
                <w:rFonts w:ascii="Arial" w:hAnsi="Arial" w:cs="Arial"/>
                <w:sz w:val="20"/>
                <w:szCs w:val="20"/>
              </w:rPr>
              <w:t>changer</w:t>
            </w:r>
          </w:p>
        </w:tc>
        <w:tc>
          <w:tcPr>
            <w:tcW w:w="3976" w:type="dxa"/>
            <w:tcBorders>
              <w:top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735C75">
              <w:rPr>
                <w:rFonts w:ascii="Arial" w:hAnsi="Arial" w:cs="Arial"/>
                <w:sz w:val="20"/>
                <w:szCs w:val="20"/>
              </w:rPr>
              <w:t>Hauts [vêtements]</w:t>
            </w:r>
          </w:p>
        </w:tc>
        <w:tc>
          <w:tcPr>
            <w:tcW w:w="4252" w:type="dxa"/>
            <w:tcBorders>
              <w:top w:val="nil"/>
              <w:bottom w:val="nil"/>
            </w:tcBorders>
            <w:shd w:val="clear" w:color="auto" w:fill="auto"/>
            <w:vAlign w:val="center"/>
          </w:tcPr>
          <w:p w:rsidR="00074F87" w:rsidRPr="00282724" w:rsidRDefault="00074F87" w:rsidP="008F0B34">
            <w:pPr>
              <w:spacing w:before="120" w:after="120" w:line="240" w:lineRule="auto"/>
              <w:rPr>
                <w:rFonts w:ascii="Arial" w:hAnsi="Arial" w:cs="Arial"/>
                <w:sz w:val="20"/>
                <w:szCs w:val="20"/>
                <w:lang w:val="fr-CH"/>
              </w:rPr>
            </w:pPr>
            <w:r w:rsidRPr="00735C75">
              <w:rPr>
                <w:rFonts w:ascii="Arial" w:hAnsi="Arial" w:cs="Arial"/>
                <w:sz w:val="20"/>
                <w:szCs w:val="20"/>
                <w:lang w:val="fr-CH"/>
              </w:rPr>
              <w:t>Débardeurs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3A5E12" w:rsidRDefault="00074F87" w:rsidP="003A5E12">
            <w:pPr>
              <w:pStyle w:val="NoSpacing"/>
              <w:spacing w:before="120" w:after="120"/>
              <w:rPr>
                <w:rFonts w:ascii="Arial" w:hAnsi="Arial" w:cs="Arial"/>
                <w:sz w:val="20"/>
                <w:szCs w:val="20"/>
              </w:rPr>
            </w:pPr>
            <w:r w:rsidRPr="003A5E12">
              <w:rPr>
                <w:rFonts w:ascii="Arial" w:hAnsi="Arial" w:cs="Arial"/>
                <w:sz w:val="20"/>
                <w:szCs w:val="20"/>
              </w:rPr>
              <w:t xml:space="preserve">The CE considered that the </w:t>
            </w:r>
            <w:r>
              <w:rPr>
                <w:rFonts w:ascii="Arial" w:hAnsi="Arial" w:cs="Arial"/>
                <w:sz w:val="20"/>
                <w:szCs w:val="20"/>
              </w:rPr>
              <w:t>first image corresponded rather to a sleeveless sweater and the second to a top.  The proposal was therefore withdrawn and the CE decided to accept the addition of “Sleeveless sweaters” which corresponds to the first image (see following proposal CE-13-2)</w:t>
            </w:r>
          </w:p>
        </w:tc>
        <w:tc>
          <w:tcPr>
            <w:tcW w:w="708" w:type="dxa"/>
            <w:tcBorders>
              <w:top w:val="nil"/>
              <w:bottom w:val="nil"/>
            </w:tcBorders>
            <w:shd w:val="clear" w:color="auto" w:fill="auto"/>
            <w:vAlign w:val="center"/>
          </w:tcPr>
          <w:p w:rsidR="00074F87" w:rsidRPr="003A5E12" w:rsidRDefault="00074F87" w:rsidP="000C2CCA">
            <w:pPr>
              <w:spacing w:before="120" w:after="120" w:line="240" w:lineRule="auto"/>
              <w:ind w:left="-73" w:right="-143"/>
              <w:rPr>
                <w:rFonts w:ascii="Arial" w:hAnsi="Arial" w:cs="Arial"/>
                <w:sz w:val="20"/>
                <w:szCs w:val="20"/>
              </w:rPr>
            </w:pPr>
          </w:p>
        </w:tc>
      </w:tr>
      <w:tr w:rsidR="00074F87" w:rsidRPr="00B902B9" w:rsidTr="00074F87">
        <w:trPr>
          <w:cantSplit/>
          <w:trHeight w:val="567"/>
        </w:trPr>
        <w:tc>
          <w:tcPr>
            <w:tcW w:w="493" w:type="dxa"/>
            <w:tcBorders>
              <w:top w:val="nil"/>
              <w:bottom w:val="double" w:sz="4" w:space="0" w:color="auto"/>
            </w:tcBorders>
            <w:shd w:val="clear" w:color="auto" w:fill="auto"/>
            <w:vAlign w:val="center"/>
          </w:tcPr>
          <w:p w:rsidR="00074F87" w:rsidRPr="008C2A07" w:rsidRDefault="00074F87" w:rsidP="008F0B34">
            <w:pPr>
              <w:spacing w:before="120" w:after="120" w:line="240" w:lineRule="auto"/>
              <w:rPr>
                <w:rFonts w:ascii="Arial" w:hAnsi="Arial" w:cs="Arial"/>
                <w:sz w:val="20"/>
                <w:szCs w:val="20"/>
              </w:rPr>
            </w:pPr>
            <w:ins w:id="150" w:author="Christine Carminati" w:date="2017-11-28T08:08: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F17B66" w:rsidRDefault="00074F87" w:rsidP="007C1A72">
            <w:pPr>
              <w:spacing w:before="120" w:after="120" w:line="240" w:lineRule="auto"/>
              <w:ind w:left="-34" w:right="-108"/>
              <w:rPr>
                <w:rFonts w:ascii="Arial" w:hAnsi="Arial" w:cs="Arial"/>
                <w:sz w:val="20"/>
                <w:szCs w:val="20"/>
              </w:rPr>
            </w:pPr>
            <w:r>
              <w:rPr>
                <w:rFonts w:ascii="Arial" w:hAnsi="Arial" w:cs="Arial"/>
                <w:sz w:val="20"/>
                <w:szCs w:val="20"/>
              </w:rPr>
              <w:t>DE-13-6</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02-02</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104673</w:t>
            </w:r>
          </w:p>
        </w:tc>
        <w:tc>
          <w:tcPr>
            <w:tcW w:w="540" w:type="dxa"/>
            <w:tcBorders>
              <w:top w:val="nil"/>
              <w:bottom w:val="double" w:sz="4" w:space="0" w:color="auto"/>
            </w:tcBorders>
            <w:shd w:val="clear" w:color="auto" w:fill="auto"/>
            <w:vAlign w:val="center"/>
          </w:tcPr>
          <w:p w:rsidR="00074F87" w:rsidRPr="00F17B66" w:rsidRDefault="00074F87" w:rsidP="007C1A72">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7C1A72">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Pr>
                <w:rFonts w:ascii="Arial" w:hAnsi="Arial" w:cs="Arial"/>
                <w:sz w:val="20"/>
                <w:szCs w:val="20"/>
              </w:rPr>
              <w:t>supprimer</w:t>
            </w:r>
          </w:p>
        </w:tc>
        <w:tc>
          <w:tcPr>
            <w:tcW w:w="3976"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735C75">
              <w:rPr>
                <w:rFonts w:ascii="Arial" w:hAnsi="Arial" w:cs="Arial"/>
                <w:sz w:val="20"/>
                <w:szCs w:val="20"/>
              </w:rPr>
              <w:t>Tops</w:t>
            </w:r>
          </w:p>
        </w:tc>
        <w:tc>
          <w:tcPr>
            <w:tcW w:w="4252" w:type="dxa"/>
            <w:tcBorders>
              <w:top w:val="nil"/>
              <w:bottom w:val="double" w:sz="4" w:space="0" w:color="auto"/>
            </w:tcBorders>
            <w:shd w:val="clear" w:color="auto" w:fill="auto"/>
            <w:vAlign w:val="center"/>
          </w:tcPr>
          <w:p w:rsidR="00074F87" w:rsidRPr="003A5E12" w:rsidRDefault="00074F87" w:rsidP="008F0B34">
            <w:pPr>
              <w:spacing w:before="120" w:after="120" w:line="240" w:lineRule="auto"/>
              <w:rPr>
                <w:rFonts w:ascii="Arial" w:hAnsi="Arial" w:cs="Arial"/>
                <w:sz w:val="20"/>
                <w:szCs w:val="20"/>
              </w:rPr>
            </w:pPr>
          </w:p>
        </w:tc>
        <w:tc>
          <w:tcPr>
            <w:tcW w:w="1134" w:type="dxa"/>
            <w:tcBorders>
              <w:top w:val="nil"/>
              <w:bottom w:val="double" w:sz="4" w:space="0" w:color="auto"/>
            </w:tcBorders>
            <w:shd w:val="clear" w:color="auto" w:fill="auto"/>
            <w:vAlign w:val="center"/>
          </w:tcPr>
          <w:p w:rsidR="00074F87" w:rsidRPr="003A5E12" w:rsidRDefault="00074F87" w:rsidP="000A095F">
            <w:pPr>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Default="00074F87" w:rsidP="008F0B34">
            <w:pPr>
              <w:pStyle w:val="NoSpacing"/>
              <w:spacing w:before="120" w:after="120"/>
              <w:rPr>
                <w:rFonts w:ascii="Arial" w:hAnsi="Arial" w:cs="Arial"/>
                <w:noProof/>
                <w:sz w:val="20"/>
                <w:szCs w:val="20"/>
              </w:rPr>
            </w:pPr>
          </w:p>
        </w:tc>
        <w:tc>
          <w:tcPr>
            <w:tcW w:w="708" w:type="dxa"/>
            <w:tcBorders>
              <w:top w:val="nil"/>
              <w:bottom w:val="double" w:sz="4" w:space="0" w:color="auto"/>
            </w:tcBorders>
            <w:shd w:val="clear" w:color="auto" w:fill="auto"/>
            <w:vAlign w:val="center"/>
          </w:tcPr>
          <w:p w:rsidR="00074F87" w:rsidRPr="003A5E12" w:rsidRDefault="00074F87" w:rsidP="000C2CCA">
            <w:pPr>
              <w:spacing w:before="120" w:after="120" w:line="240" w:lineRule="auto"/>
              <w:ind w:left="-73" w:right="-143"/>
              <w:rPr>
                <w:rFonts w:ascii="Arial" w:hAnsi="Arial" w:cs="Arial"/>
                <w:sz w:val="20"/>
                <w:szCs w:val="20"/>
              </w:rPr>
            </w:pPr>
          </w:p>
        </w:tc>
      </w:tr>
      <w:tr w:rsidR="00074F87" w:rsidRPr="00B902B9" w:rsidTr="00074F87">
        <w:trPr>
          <w:cantSplit/>
          <w:trHeight w:val="567"/>
          <w:ins w:id="151" w:author="Christine Carminati" w:date="2017-11-28T08:09:00Z"/>
        </w:trPr>
        <w:tc>
          <w:tcPr>
            <w:tcW w:w="493" w:type="dxa"/>
            <w:tcBorders>
              <w:top w:val="double" w:sz="4" w:space="0" w:color="auto"/>
              <w:bottom w:val="nil"/>
            </w:tcBorders>
            <w:shd w:val="clear" w:color="auto" w:fill="auto"/>
            <w:vAlign w:val="center"/>
          </w:tcPr>
          <w:p w:rsidR="00074F87" w:rsidRDefault="00074F87" w:rsidP="008F0B34">
            <w:pPr>
              <w:spacing w:before="120" w:after="120" w:line="240" w:lineRule="auto"/>
              <w:rPr>
                <w:ins w:id="152" w:author="Christine Carminati" w:date="2017-11-28T08:09:00Z"/>
                <w:rFonts w:ascii="Arial" w:hAnsi="Arial" w:cs="Arial"/>
                <w:sz w:val="20"/>
                <w:szCs w:val="20"/>
              </w:rPr>
            </w:pPr>
            <w:ins w:id="153" w:author="Christine Carminati" w:date="2017-11-28T08:10: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Default="00074F87" w:rsidP="007C1A72">
            <w:pPr>
              <w:spacing w:before="120" w:after="120" w:line="240" w:lineRule="auto"/>
              <w:ind w:left="-34" w:right="-108"/>
              <w:rPr>
                <w:ins w:id="154" w:author="Christine Carminati" w:date="2017-11-28T08:09:00Z"/>
                <w:rFonts w:ascii="Arial" w:hAnsi="Arial" w:cs="Arial"/>
                <w:sz w:val="20"/>
                <w:szCs w:val="20"/>
              </w:rPr>
            </w:pPr>
            <w:ins w:id="155" w:author="Christine Carminati" w:date="2017-11-28T08:10:00Z">
              <w:r>
                <w:rPr>
                  <w:rFonts w:ascii="Arial" w:hAnsi="Arial" w:cs="Arial"/>
                  <w:sz w:val="20"/>
                  <w:szCs w:val="20"/>
                </w:rPr>
                <w:t>C</w:t>
              </w:r>
            </w:ins>
            <w:ins w:id="156" w:author="Christine Carminati" w:date="2017-11-28T08:09:00Z">
              <w:r>
                <w:rPr>
                  <w:rFonts w:ascii="Arial" w:hAnsi="Arial" w:cs="Arial"/>
                  <w:sz w:val="20"/>
                  <w:szCs w:val="20"/>
                </w:rPr>
                <w:t>E-13-2</w:t>
              </w:r>
            </w:ins>
          </w:p>
        </w:tc>
        <w:tc>
          <w:tcPr>
            <w:tcW w:w="709" w:type="dxa"/>
            <w:tcBorders>
              <w:top w:val="double" w:sz="4" w:space="0" w:color="auto"/>
              <w:bottom w:val="nil"/>
            </w:tcBorders>
            <w:shd w:val="clear" w:color="auto" w:fill="auto"/>
            <w:vAlign w:val="center"/>
          </w:tcPr>
          <w:p w:rsidR="00074F87" w:rsidRDefault="00074F87" w:rsidP="00FA5A25">
            <w:pPr>
              <w:spacing w:before="120" w:after="120" w:line="240" w:lineRule="auto"/>
              <w:ind w:right="-108"/>
              <w:rPr>
                <w:ins w:id="157" w:author="Christine Carminati" w:date="2017-11-28T08:09:00Z"/>
                <w:rFonts w:ascii="Arial" w:hAnsi="Arial" w:cs="Arial"/>
                <w:sz w:val="20"/>
                <w:szCs w:val="20"/>
              </w:rPr>
            </w:pPr>
            <w:ins w:id="158" w:author="Christine Carminati" w:date="2017-11-28T08:09:00Z">
              <w:r>
                <w:rPr>
                  <w:rFonts w:ascii="Arial" w:hAnsi="Arial" w:cs="Arial"/>
                  <w:sz w:val="20"/>
                  <w:szCs w:val="20"/>
                </w:rPr>
                <w:t>02-02</w:t>
              </w:r>
            </w:ins>
          </w:p>
        </w:tc>
        <w:tc>
          <w:tcPr>
            <w:tcW w:w="1004" w:type="dxa"/>
            <w:tcBorders>
              <w:top w:val="double" w:sz="4" w:space="0" w:color="auto"/>
              <w:bottom w:val="nil"/>
            </w:tcBorders>
            <w:shd w:val="clear" w:color="auto" w:fill="auto"/>
            <w:vAlign w:val="center"/>
          </w:tcPr>
          <w:p w:rsidR="00074F87" w:rsidRDefault="00074F87" w:rsidP="00F225E5">
            <w:pPr>
              <w:spacing w:before="120" w:after="120" w:line="240" w:lineRule="auto"/>
              <w:ind w:left="-108" w:right="-96"/>
              <w:jc w:val="center"/>
              <w:rPr>
                <w:ins w:id="159" w:author="Christine Carminati" w:date="2017-11-28T08:09:00Z"/>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7C1A72">
            <w:pPr>
              <w:spacing w:before="120" w:after="120" w:line="240" w:lineRule="auto"/>
              <w:rPr>
                <w:ins w:id="160" w:author="Christine Carminati" w:date="2017-11-28T08:09:00Z"/>
                <w:rFonts w:ascii="Arial" w:hAnsi="Arial" w:cs="Arial"/>
                <w:sz w:val="20"/>
                <w:szCs w:val="20"/>
              </w:rPr>
            </w:pPr>
            <w:ins w:id="161" w:author="Christine Carminati" w:date="2017-11-28T08:09:00Z">
              <w:r w:rsidRPr="00F17B66">
                <w:rPr>
                  <w:rFonts w:ascii="Arial" w:hAnsi="Arial" w:cs="Arial"/>
                  <w:sz w:val="20"/>
                  <w:szCs w:val="20"/>
                </w:rPr>
                <w:t>EN</w:t>
              </w:r>
            </w:ins>
          </w:p>
        </w:tc>
        <w:tc>
          <w:tcPr>
            <w:tcW w:w="299" w:type="dxa"/>
            <w:tcBorders>
              <w:top w:val="double" w:sz="4" w:space="0" w:color="auto"/>
              <w:bottom w:val="nil"/>
              <w:right w:val="nil"/>
            </w:tcBorders>
            <w:shd w:val="clear" w:color="auto" w:fill="auto"/>
            <w:vAlign w:val="center"/>
          </w:tcPr>
          <w:p w:rsidR="00074F87" w:rsidRPr="00914517" w:rsidRDefault="00074F87" w:rsidP="007C1A72">
            <w:pPr>
              <w:spacing w:before="120" w:after="120" w:line="240" w:lineRule="auto"/>
              <w:rPr>
                <w:ins w:id="162" w:author="Christine Carminati" w:date="2017-11-28T08:09:00Z"/>
                <w:rFonts w:ascii="Arial" w:hAnsi="Arial" w:cs="Arial"/>
                <w:color w:val="FFFFFF" w:themeColor="background1"/>
                <w:sz w:val="20"/>
                <w:szCs w:val="20"/>
              </w:rPr>
            </w:pPr>
          </w:p>
        </w:tc>
        <w:tc>
          <w:tcPr>
            <w:tcW w:w="1411" w:type="dxa"/>
            <w:tcBorders>
              <w:top w:val="double" w:sz="4" w:space="0" w:color="auto"/>
              <w:left w:val="nil"/>
              <w:bottom w:val="nil"/>
            </w:tcBorders>
            <w:shd w:val="clear" w:color="auto" w:fill="auto"/>
            <w:vAlign w:val="center"/>
          </w:tcPr>
          <w:p w:rsidR="00074F87" w:rsidRDefault="00074F87" w:rsidP="008F0B34">
            <w:pPr>
              <w:spacing w:before="120" w:after="120" w:line="240" w:lineRule="auto"/>
              <w:rPr>
                <w:ins w:id="163" w:author="Christine Carminati" w:date="2017-11-28T08:09:00Z"/>
                <w:rFonts w:ascii="Arial" w:hAnsi="Arial" w:cs="Arial"/>
                <w:sz w:val="20"/>
                <w:szCs w:val="20"/>
              </w:rPr>
            </w:pPr>
            <w:ins w:id="164" w:author="Christine Carminati" w:date="2017-11-28T08:10:00Z">
              <w:r>
                <w:rPr>
                  <w:rFonts w:ascii="Arial" w:hAnsi="Arial" w:cs="Arial"/>
                  <w:sz w:val="20"/>
                  <w:szCs w:val="20"/>
                </w:rPr>
                <w:t>Add</w:t>
              </w:r>
            </w:ins>
          </w:p>
        </w:tc>
        <w:tc>
          <w:tcPr>
            <w:tcW w:w="3976" w:type="dxa"/>
            <w:tcBorders>
              <w:top w:val="double" w:sz="4" w:space="0" w:color="auto"/>
              <w:bottom w:val="nil"/>
            </w:tcBorders>
            <w:shd w:val="clear" w:color="auto" w:fill="auto"/>
            <w:vAlign w:val="center"/>
          </w:tcPr>
          <w:p w:rsidR="00074F87" w:rsidRPr="00735C75" w:rsidRDefault="00074F87" w:rsidP="008F0B34">
            <w:pPr>
              <w:spacing w:before="120" w:after="120" w:line="240" w:lineRule="auto"/>
              <w:rPr>
                <w:ins w:id="165" w:author="Christine Carminati" w:date="2017-11-28T08:09:00Z"/>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3A5E12" w:rsidRDefault="00074F87" w:rsidP="008F0B34">
            <w:pPr>
              <w:spacing w:before="120" w:after="120" w:line="240" w:lineRule="auto"/>
              <w:rPr>
                <w:ins w:id="166" w:author="Christine Carminati" w:date="2017-11-28T08:09:00Z"/>
                <w:rFonts w:ascii="Arial" w:hAnsi="Arial" w:cs="Arial"/>
                <w:sz w:val="20"/>
                <w:szCs w:val="20"/>
              </w:rPr>
            </w:pPr>
            <w:ins w:id="167" w:author="Christine Carminati" w:date="2017-11-28T08:09:00Z">
              <w:r w:rsidRPr="00735C75">
                <w:rPr>
                  <w:rFonts w:ascii="Arial" w:hAnsi="Arial" w:cs="Arial"/>
                  <w:sz w:val="20"/>
                  <w:szCs w:val="20"/>
                </w:rPr>
                <w:t xml:space="preserve">Sleeveless </w:t>
              </w:r>
              <w:r>
                <w:rPr>
                  <w:rFonts w:ascii="Arial" w:hAnsi="Arial" w:cs="Arial"/>
                  <w:sz w:val="20"/>
                  <w:szCs w:val="20"/>
                </w:rPr>
                <w:t>sweaters</w:t>
              </w:r>
            </w:ins>
          </w:p>
        </w:tc>
        <w:tc>
          <w:tcPr>
            <w:tcW w:w="1134" w:type="dxa"/>
            <w:tcBorders>
              <w:top w:val="double" w:sz="4" w:space="0" w:color="auto"/>
              <w:bottom w:val="nil"/>
            </w:tcBorders>
            <w:shd w:val="clear" w:color="auto" w:fill="auto"/>
            <w:vAlign w:val="center"/>
          </w:tcPr>
          <w:p w:rsidR="00074F87" w:rsidRPr="003A5E12" w:rsidRDefault="00074F87" w:rsidP="000A095F">
            <w:pPr>
              <w:spacing w:before="120" w:after="120" w:line="240" w:lineRule="auto"/>
              <w:ind w:left="-108" w:right="-108"/>
              <w:rPr>
                <w:ins w:id="168" w:author="Christine Carminati" w:date="2017-11-28T08:09:00Z"/>
                <w:rFonts w:ascii="Arial" w:hAnsi="Arial" w:cs="Arial"/>
                <w:sz w:val="20"/>
                <w:szCs w:val="20"/>
              </w:rPr>
            </w:pPr>
          </w:p>
        </w:tc>
        <w:tc>
          <w:tcPr>
            <w:tcW w:w="6521" w:type="dxa"/>
            <w:tcBorders>
              <w:top w:val="double" w:sz="4" w:space="0" w:color="auto"/>
              <w:bottom w:val="nil"/>
            </w:tcBorders>
            <w:shd w:val="clear" w:color="auto" w:fill="auto"/>
            <w:vAlign w:val="center"/>
          </w:tcPr>
          <w:p w:rsidR="00074F87" w:rsidRDefault="00074F87" w:rsidP="008F0B34">
            <w:pPr>
              <w:pStyle w:val="NoSpacing"/>
              <w:spacing w:before="120" w:after="120"/>
              <w:rPr>
                <w:ins w:id="169" w:author="Christine Carminati" w:date="2017-11-28T08:09:00Z"/>
                <w:rFonts w:ascii="Arial" w:hAnsi="Arial" w:cs="Arial"/>
                <w:noProof/>
                <w:sz w:val="20"/>
                <w:szCs w:val="20"/>
              </w:rPr>
            </w:pPr>
          </w:p>
        </w:tc>
        <w:tc>
          <w:tcPr>
            <w:tcW w:w="708" w:type="dxa"/>
            <w:tcBorders>
              <w:top w:val="double" w:sz="4" w:space="0" w:color="auto"/>
              <w:bottom w:val="nil"/>
            </w:tcBorders>
            <w:shd w:val="clear" w:color="auto" w:fill="auto"/>
            <w:vAlign w:val="center"/>
          </w:tcPr>
          <w:p w:rsidR="00074F87" w:rsidRPr="003A5E12" w:rsidRDefault="00074F87" w:rsidP="000C2CCA">
            <w:pPr>
              <w:spacing w:before="120" w:after="120" w:line="240" w:lineRule="auto"/>
              <w:ind w:left="-73" w:right="-143"/>
              <w:rPr>
                <w:ins w:id="170" w:author="Christine Carminati" w:date="2017-11-28T08:09:00Z"/>
                <w:rFonts w:ascii="Arial" w:hAnsi="Arial" w:cs="Arial"/>
                <w:sz w:val="20"/>
                <w:szCs w:val="20"/>
              </w:rPr>
            </w:pPr>
          </w:p>
        </w:tc>
      </w:tr>
      <w:tr w:rsidR="00074F87" w:rsidRPr="00B902B9" w:rsidTr="00074F87">
        <w:tblPrEx>
          <w:tblLook w:val="04A0" w:firstRow="1" w:lastRow="0" w:firstColumn="1" w:lastColumn="0" w:noHBand="0" w:noVBand="1"/>
        </w:tblPrEx>
        <w:trPr>
          <w:cantSplit/>
          <w:trHeight w:val="567"/>
          <w:ins w:id="171" w:author="Christine Carminati" w:date="2017-11-28T08:09:00Z"/>
        </w:trPr>
        <w:tc>
          <w:tcPr>
            <w:tcW w:w="493" w:type="dxa"/>
            <w:tcBorders>
              <w:top w:val="nil"/>
              <w:bottom w:val="nil"/>
            </w:tcBorders>
            <w:shd w:val="clear" w:color="auto" w:fill="auto"/>
            <w:vAlign w:val="center"/>
          </w:tcPr>
          <w:p w:rsidR="00074F87" w:rsidRDefault="00074F87" w:rsidP="008F0B34">
            <w:pPr>
              <w:spacing w:before="120" w:after="120" w:line="240" w:lineRule="auto"/>
              <w:rPr>
                <w:ins w:id="172" w:author="Christine Carminati" w:date="2017-11-28T08:09:00Z"/>
                <w:rFonts w:ascii="Arial" w:hAnsi="Arial" w:cs="Arial"/>
                <w:sz w:val="20"/>
                <w:szCs w:val="20"/>
              </w:rPr>
            </w:pPr>
            <w:ins w:id="173" w:author="Christine Carminati" w:date="2017-11-28T08:10:00Z">
              <w:r>
                <w:rPr>
                  <w:rFonts w:ascii="Arial" w:hAnsi="Arial" w:cs="Arial"/>
                  <w:sz w:val="20"/>
                  <w:szCs w:val="20"/>
                </w:rPr>
                <w:t>A</w:t>
              </w:r>
            </w:ins>
          </w:p>
        </w:tc>
        <w:tc>
          <w:tcPr>
            <w:tcW w:w="1208" w:type="dxa"/>
            <w:tcBorders>
              <w:top w:val="nil"/>
              <w:bottom w:val="nil"/>
            </w:tcBorders>
            <w:shd w:val="clear" w:color="auto" w:fill="auto"/>
            <w:vAlign w:val="center"/>
          </w:tcPr>
          <w:p w:rsidR="00074F87" w:rsidRDefault="00074F87">
            <w:pPr>
              <w:spacing w:before="120" w:after="120" w:line="240" w:lineRule="auto"/>
              <w:ind w:left="-34" w:right="-108"/>
              <w:rPr>
                <w:ins w:id="174" w:author="Christine Carminati" w:date="2017-11-28T08:09:00Z"/>
                <w:rFonts w:ascii="Arial" w:hAnsi="Arial" w:cs="Arial"/>
                <w:sz w:val="20"/>
                <w:szCs w:val="20"/>
              </w:rPr>
            </w:pPr>
            <w:ins w:id="175" w:author="Christine Carminati" w:date="2017-11-28T08:10:00Z">
              <w:r>
                <w:rPr>
                  <w:rFonts w:ascii="Arial" w:hAnsi="Arial" w:cs="Arial"/>
                  <w:sz w:val="20"/>
                  <w:szCs w:val="20"/>
                </w:rPr>
                <w:t>C</w:t>
              </w:r>
            </w:ins>
            <w:ins w:id="176" w:author="Christine Carminati" w:date="2017-11-28T08:09:00Z">
              <w:r>
                <w:rPr>
                  <w:rFonts w:ascii="Arial" w:hAnsi="Arial" w:cs="Arial"/>
                  <w:sz w:val="20"/>
                  <w:szCs w:val="20"/>
                </w:rPr>
                <w:t>E-13-</w:t>
              </w:r>
            </w:ins>
            <w:ins w:id="177" w:author="Christine Carminati" w:date="2017-11-28T08:10:00Z">
              <w:r>
                <w:rPr>
                  <w:rFonts w:ascii="Arial" w:hAnsi="Arial" w:cs="Arial"/>
                  <w:sz w:val="20"/>
                  <w:szCs w:val="20"/>
                </w:rPr>
                <w:t>2</w:t>
              </w:r>
            </w:ins>
          </w:p>
        </w:tc>
        <w:tc>
          <w:tcPr>
            <w:tcW w:w="709" w:type="dxa"/>
            <w:tcBorders>
              <w:top w:val="nil"/>
              <w:bottom w:val="nil"/>
            </w:tcBorders>
            <w:shd w:val="clear" w:color="auto" w:fill="auto"/>
            <w:vAlign w:val="center"/>
          </w:tcPr>
          <w:p w:rsidR="00074F87" w:rsidRDefault="00074F87" w:rsidP="00FA5A25">
            <w:pPr>
              <w:spacing w:before="120" w:after="120" w:line="240" w:lineRule="auto"/>
              <w:ind w:right="-108"/>
              <w:rPr>
                <w:ins w:id="178" w:author="Christine Carminati" w:date="2017-11-28T08:09:00Z"/>
                <w:rFonts w:ascii="Arial" w:hAnsi="Arial" w:cs="Arial"/>
                <w:sz w:val="20"/>
                <w:szCs w:val="20"/>
              </w:rPr>
            </w:pPr>
            <w:ins w:id="179" w:author="Christine Carminati" w:date="2017-11-28T08:09:00Z">
              <w:r>
                <w:rPr>
                  <w:rFonts w:ascii="Arial" w:hAnsi="Arial" w:cs="Arial"/>
                  <w:sz w:val="20"/>
                  <w:szCs w:val="20"/>
                </w:rPr>
                <w:t>02-02</w:t>
              </w:r>
            </w:ins>
          </w:p>
        </w:tc>
        <w:tc>
          <w:tcPr>
            <w:tcW w:w="1004" w:type="dxa"/>
            <w:tcBorders>
              <w:top w:val="nil"/>
              <w:bottom w:val="nil"/>
            </w:tcBorders>
            <w:shd w:val="clear" w:color="auto" w:fill="auto"/>
            <w:vAlign w:val="center"/>
          </w:tcPr>
          <w:p w:rsidR="00074F87" w:rsidRDefault="00074F87" w:rsidP="00F225E5">
            <w:pPr>
              <w:spacing w:before="120" w:after="120" w:line="240" w:lineRule="auto"/>
              <w:ind w:left="-108" w:right="-96"/>
              <w:jc w:val="center"/>
              <w:rPr>
                <w:ins w:id="180" w:author="Christine Carminati" w:date="2017-11-28T08:09:00Z"/>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7C1A72">
            <w:pPr>
              <w:spacing w:before="120" w:after="120" w:line="240" w:lineRule="auto"/>
              <w:rPr>
                <w:ins w:id="181" w:author="Christine Carminati" w:date="2017-11-28T08:09:00Z"/>
                <w:rFonts w:ascii="Arial" w:hAnsi="Arial" w:cs="Arial"/>
                <w:sz w:val="20"/>
                <w:szCs w:val="20"/>
              </w:rPr>
            </w:pPr>
            <w:ins w:id="182" w:author="Christine Carminati" w:date="2017-11-28T08:09:00Z">
              <w:r w:rsidRPr="00F17B66">
                <w:rPr>
                  <w:rFonts w:ascii="Arial" w:hAnsi="Arial" w:cs="Arial"/>
                  <w:sz w:val="20"/>
                  <w:szCs w:val="20"/>
                </w:rPr>
                <w:t>FR</w:t>
              </w:r>
            </w:ins>
          </w:p>
        </w:tc>
        <w:tc>
          <w:tcPr>
            <w:tcW w:w="299" w:type="dxa"/>
            <w:tcBorders>
              <w:top w:val="nil"/>
              <w:bottom w:val="nil"/>
              <w:right w:val="nil"/>
            </w:tcBorders>
            <w:shd w:val="clear" w:color="auto" w:fill="auto"/>
            <w:vAlign w:val="center"/>
          </w:tcPr>
          <w:p w:rsidR="00074F87" w:rsidRPr="00914517" w:rsidRDefault="00074F87" w:rsidP="007C1A72">
            <w:pPr>
              <w:spacing w:before="120" w:after="120" w:line="240" w:lineRule="auto"/>
              <w:rPr>
                <w:ins w:id="183" w:author="Christine Carminati" w:date="2017-11-28T08:09:00Z"/>
                <w:rFonts w:ascii="Arial" w:hAnsi="Arial" w:cs="Arial"/>
                <w:color w:val="FFFFFF" w:themeColor="background1"/>
                <w:sz w:val="20"/>
                <w:szCs w:val="20"/>
              </w:rPr>
            </w:pPr>
          </w:p>
        </w:tc>
        <w:tc>
          <w:tcPr>
            <w:tcW w:w="1411" w:type="dxa"/>
            <w:tcBorders>
              <w:top w:val="nil"/>
              <w:left w:val="nil"/>
              <w:bottom w:val="nil"/>
            </w:tcBorders>
            <w:shd w:val="clear" w:color="auto" w:fill="auto"/>
            <w:vAlign w:val="center"/>
          </w:tcPr>
          <w:p w:rsidR="00074F87" w:rsidRDefault="00074F87" w:rsidP="008F0B34">
            <w:pPr>
              <w:spacing w:before="120" w:after="120" w:line="240" w:lineRule="auto"/>
              <w:rPr>
                <w:ins w:id="184" w:author="Christine Carminati" w:date="2017-11-28T08:09:00Z"/>
                <w:rFonts w:ascii="Arial" w:hAnsi="Arial" w:cs="Arial"/>
                <w:sz w:val="20"/>
                <w:szCs w:val="20"/>
              </w:rPr>
            </w:pPr>
            <w:ins w:id="185" w:author="Christine Carminati" w:date="2017-11-28T08:10:00Z">
              <w:r>
                <w:rPr>
                  <w:rFonts w:ascii="Arial" w:hAnsi="Arial" w:cs="Arial"/>
                  <w:sz w:val="20"/>
                  <w:szCs w:val="20"/>
                </w:rPr>
                <w:t>ajouter</w:t>
              </w:r>
            </w:ins>
          </w:p>
        </w:tc>
        <w:tc>
          <w:tcPr>
            <w:tcW w:w="3976" w:type="dxa"/>
            <w:tcBorders>
              <w:top w:val="nil"/>
              <w:bottom w:val="nil"/>
            </w:tcBorders>
            <w:shd w:val="clear" w:color="auto" w:fill="auto"/>
            <w:vAlign w:val="center"/>
          </w:tcPr>
          <w:p w:rsidR="00074F87" w:rsidRPr="00735C75" w:rsidRDefault="00074F87" w:rsidP="008F0B34">
            <w:pPr>
              <w:spacing w:before="120" w:after="120" w:line="240" w:lineRule="auto"/>
              <w:rPr>
                <w:ins w:id="186" w:author="Christine Carminati" w:date="2017-11-28T08:09:00Z"/>
                <w:rFonts w:ascii="Arial" w:hAnsi="Arial" w:cs="Arial"/>
                <w:sz w:val="20"/>
                <w:szCs w:val="20"/>
              </w:rPr>
            </w:pPr>
          </w:p>
        </w:tc>
        <w:tc>
          <w:tcPr>
            <w:tcW w:w="4252" w:type="dxa"/>
            <w:tcBorders>
              <w:top w:val="nil"/>
              <w:bottom w:val="nil"/>
            </w:tcBorders>
            <w:shd w:val="clear" w:color="auto" w:fill="auto"/>
            <w:vAlign w:val="center"/>
          </w:tcPr>
          <w:p w:rsidR="00074F87" w:rsidRPr="00282724" w:rsidRDefault="003E7308" w:rsidP="008F0B34">
            <w:pPr>
              <w:spacing w:before="120" w:after="120" w:line="240" w:lineRule="auto"/>
              <w:rPr>
                <w:ins w:id="187" w:author="Christine Carminati" w:date="2017-11-28T08:09:00Z"/>
                <w:rFonts w:ascii="Arial" w:hAnsi="Arial" w:cs="Arial"/>
                <w:sz w:val="20"/>
                <w:szCs w:val="20"/>
                <w:lang w:val="fr-CH"/>
              </w:rPr>
            </w:pPr>
            <w:ins w:id="188" w:author="FAVA Belkis" w:date="2017-12-11T10:32:00Z">
              <w:r>
                <w:rPr>
                  <w:rFonts w:ascii="Arial" w:hAnsi="Arial" w:cs="Arial"/>
                  <w:sz w:val="20"/>
                  <w:szCs w:val="20"/>
                  <w:lang w:val="fr-CH"/>
                </w:rPr>
                <w:t>P</w:t>
              </w:r>
              <w:r w:rsidRPr="003E7308">
                <w:rPr>
                  <w:rFonts w:ascii="Arial" w:hAnsi="Arial" w:cs="Arial"/>
                  <w:sz w:val="20"/>
                  <w:szCs w:val="20"/>
                  <w:lang w:val="fr-CH"/>
                </w:rPr>
                <w:t>ull-overs sans manches</w:t>
              </w:r>
            </w:ins>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ins w:id="189" w:author="Christine Carminati" w:date="2017-11-28T08:09:00Z"/>
                <w:rFonts w:ascii="Arial" w:hAnsi="Arial" w:cs="Arial"/>
                <w:sz w:val="20"/>
                <w:szCs w:val="20"/>
                <w:lang w:val="fr-CH"/>
              </w:rPr>
            </w:pPr>
          </w:p>
        </w:tc>
        <w:tc>
          <w:tcPr>
            <w:tcW w:w="6521" w:type="dxa"/>
            <w:tcBorders>
              <w:top w:val="nil"/>
              <w:bottom w:val="nil"/>
            </w:tcBorders>
            <w:shd w:val="clear" w:color="auto" w:fill="auto"/>
            <w:vAlign w:val="center"/>
          </w:tcPr>
          <w:p w:rsidR="00074F87" w:rsidRDefault="00074F87" w:rsidP="008F0B34">
            <w:pPr>
              <w:pStyle w:val="NoSpacing"/>
              <w:spacing w:before="120" w:after="120"/>
              <w:rPr>
                <w:ins w:id="190" w:author="Christine Carminati" w:date="2017-11-28T08:09:00Z"/>
                <w:rFonts w:ascii="Arial" w:hAnsi="Arial" w:cs="Arial"/>
                <w:noProof/>
                <w:sz w:val="20"/>
                <w:szCs w:val="20"/>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ins w:id="191" w:author="Christine Carminati" w:date="2017-11-28T08:09:00Z"/>
                <w:rFonts w:ascii="Arial" w:hAnsi="Arial" w:cs="Arial"/>
                <w:sz w:val="20"/>
                <w:szCs w:val="20"/>
                <w:lang w:val="fr-CH"/>
              </w:rPr>
            </w:pPr>
          </w:p>
        </w:tc>
      </w:tr>
      <w:tr w:rsidR="00074F87" w:rsidRPr="00F46842"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8F0B34">
            <w:pPr>
              <w:spacing w:before="120" w:after="120" w:line="240" w:lineRule="auto"/>
              <w:rPr>
                <w:rFonts w:ascii="Arial" w:hAnsi="Arial" w:cs="Arial"/>
                <w:sz w:val="20"/>
                <w:szCs w:val="20"/>
                <w:lang w:val="fr-CH"/>
              </w:rPr>
            </w:pPr>
            <w:ins w:id="192" w:author="Christine Carminati" w:date="2017-11-28T08:11: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463C36">
            <w:pPr>
              <w:spacing w:before="120" w:after="120" w:line="240" w:lineRule="auto"/>
              <w:ind w:left="-34" w:right="-108"/>
              <w:rPr>
                <w:rFonts w:ascii="Arial" w:hAnsi="Arial" w:cs="Arial"/>
                <w:sz w:val="20"/>
                <w:szCs w:val="20"/>
              </w:rPr>
            </w:pPr>
            <w:r>
              <w:rPr>
                <w:rFonts w:ascii="Arial" w:hAnsi="Arial" w:cs="Arial"/>
                <w:sz w:val="20"/>
                <w:szCs w:val="20"/>
              </w:rPr>
              <w:t>DE-13-7</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02-02</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8F0B34">
            <w:pPr>
              <w:spacing w:before="120" w:after="120" w:line="240" w:lineRule="auto"/>
              <w:rPr>
                <w:rFonts w:ascii="Arial" w:hAnsi="Arial" w:cs="Arial"/>
                <w:sz w:val="20"/>
                <w:szCs w:val="20"/>
              </w:rPr>
            </w:pPr>
            <w:r w:rsidRPr="00AF1F9F">
              <w:rPr>
                <w:rFonts w:ascii="Arial" w:hAnsi="Arial" w:cs="Arial"/>
                <w:sz w:val="20"/>
                <w:szCs w:val="20"/>
              </w:rPr>
              <w:t>Polo shirts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8F0B34">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7F8C7246" wp14:editId="4A08E742">
                  <wp:extent cx="822960" cy="987425"/>
                  <wp:effectExtent l="0" t="0" r="0" b="317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2960" cy="987425"/>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8C2A07" w:rsidRDefault="00074F87" w:rsidP="008F0B34">
            <w:pPr>
              <w:spacing w:before="120" w:after="120" w:line="240" w:lineRule="auto"/>
              <w:rPr>
                <w:rFonts w:ascii="Arial" w:hAnsi="Arial" w:cs="Arial"/>
                <w:sz w:val="20"/>
                <w:szCs w:val="20"/>
              </w:rPr>
            </w:pPr>
            <w:ins w:id="193" w:author="Christine Carminati" w:date="2017-11-28T08:11: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463C36">
            <w:pPr>
              <w:spacing w:before="120" w:after="120" w:line="240" w:lineRule="auto"/>
              <w:ind w:left="-34" w:right="-108"/>
              <w:rPr>
                <w:rFonts w:ascii="Arial" w:hAnsi="Arial" w:cs="Arial"/>
                <w:sz w:val="20"/>
                <w:szCs w:val="20"/>
              </w:rPr>
            </w:pPr>
            <w:r>
              <w:rPr>
                <w:rFonts w:ascii="Arial" w:hAnsi="Arial" w:cs="Arial"/>
                <w:sz w:val="20"/>
                <w:szCs w:val="20"/>
              </w:rPr>
              <w:t>DE-13-7</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02-02</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rsidP="008F0B34">
            <w:pPr>
              <w:spacing w:before="120" w:after="120" w:line="240" w:lineRule="auto"/>
              <w:rPr>
                <w:rFonts w:ascii="Arial" w:hAnsi="Arial" w:cs="Arial"/>
                <w:sz w:val="20"/>
                <w:szCs w:val="20"/>
                <w:lang w:val="fr-CH"/>
              </w:rPr>
            </w:pPr>
            <w:r w:rsidRPr="00AF1F9F">
              <w:rPr>
                <w:rFonts w:ascii="Arial" w:hAnsi="Arial" w:cs="Arial"/>
                <w:sz w:val="20"/>
                <w:szCs w:val="20"/>
                <w:lang w:val="fr-CH"/>
              </w:rPr>
              <w:t>Polos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8F0B34">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F46842"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8F0B34">
            <w:pPr>
              <w:spacing w:before="120" w:after="120" w:line="240" w:lineRule="auto"/>
              <w:rPr>
                <w:rFonts w:ascii="Arial" w:hAnsi="Arial" w:cs="Arial"/>
                <w:sz w:val="20"/>
                <w:szCs w:val="20"/>
                <w:lang w:val="fr-CH"/>
              </w:rPr>
            </w:pPr>
            <w:ins w:id="194" w:author="Christine Carminati" w:date="2017-11-28T08:11: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463C36">
            <w:pPr>
              <w:spacing w:before="120" w:after="120" w:line="240" w:lineRule="auto"/>
              <w:ind w:left="-34" w:right="-108"/>
              <w:rPr>
                <w:rFonts w:ascii="Arial" w:hAnsi="Arial" w:cs="Arial"/>
                <w:sz w:val="20"/>
                <w:szCs w:val="20"/>
              </w:rPr>
            </w:pPr>
            <w:r>
              <w:rPr>
                <w:rFonts w:ascii="Arial" w:hAnsi="Arial" w:cs="Arial"/>
                <w:sz w:val="20"/>
                <w:szCs w:val="20"/>
              </w:rPr>
              <w:t>DE-13-8</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02-02</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100090</w:t>
            </w:r>
          </w:p>
        </w:tc>
        <w:tc>
          <w:tcPr>
            <w:tcW w:w="540"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8C2A07">
              <w:rPr>
                <w:rFonts w:ascii="Arial" w:hAnsi="Arial" w:cs="Arial"/>
                <w:sz w:val="20"/>
                <w:szCs w:val="20"/>
              </w:rPr>
              <w:t>Costumes</w:t>
            </w:r>
          </w:p>
        </w:tc>
        <w:tc>
          <w:tcPr>
            <w:tcW w:w="4252" w:type="dxa"/>
            <w:tcBorders>
              <w:top w:val="double" w:sz="4" w:space="0" w:color="auto"/>
              <w:bottom w:val="nil"/>
            </w:tcBorders>
            <w:shd w:val="clear" w:color="auto" w:fill="auto"/>
            <w:vAlign w:val="center"/>
          </w:tcPr>
          <w:p w:rsidR="00074F87" w:rsidRPr="00C6333A" w:rsidRDefault="00074F87" w:rsidP="008F0B34">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Default="00074F87" w:rsidP="00A65C65">
            <w:pPr>
              <w:pStyle w:val="NoSpacing"/>
              <w:spacing w:before="120" w:after="120"/>
              <w:rPr>
                <w:rFonts w:ascii="Arial" w:hAnsi="Arial" w:cs="Arial"/>
                <w:sz w:val="20"/>
                <w:szCs w:val="20"/>
              </w:rPr>
            </w:pPr>
            <w:r w:rsidRPr="008C2A07">
              <w:rPr>
                <w:rFonts w:ascii="Arial" w:hAnsi="Arial" w:cs="Arial"/>
                <w:sz w:val="20"/>
                <w:szCs w:val="20"/>
              </w:rPr>
              <w:t xml:space="preserve">This term is too vague and </w:t>
            </w:r>
            <w:r>
              <w:rPr>
                <w:rFonts w:ascii="Arial" w:hAnsi="Arial" w:cs="Arial"/>
                <w:sz w:val="20"/>
                <w:szCs w:val="20"/>
              </w:rPr>
              <w:t>has</w:t>
            </w:r>
            <w:r w:rsidRPr="008C2A07">
              <w:rPr>
                <w:rFonts w:ascii="Arial" w:hAnsi="Arial" w:cs="Arial"/>
                <w:sz w:val="20"/>
                <w:szCs w:val="20"/>
              </w:rPr>
              <w:t xml:space="preserve"> different meanings in EN and FR</w:t>
            </w:r>
          </w:p>
          <w:p w:rsidR="00074F87" w:rsidRPr="000C5531" w:rsidRDefault="00074F87" w:rsidP="00A65C65">
            <w:pPr>
              <w:pStyle w:val="NoSpacing"/>
              <w:spacing w:before="120" w:after="120"/>
              <w:rPr>
                <w:rFonts w:ascii="Arial" w:hAnsi="Arial" w:cs="Arial"/>
                <w:sz w:val="20"/>
                <w:szCs w:val="20"/>
              </w:rPr>
            </w:pPr>
            <w:r>
              <w:rPr>
                <w:rFonts w:ascii="Arial" w:hAnsi="Arial" w:cs="Arial"/>
                <w:sz w:val="20"/>
                <w:szCs w:val="20"/>
              </w:rPr>
              <w:t>EN</w:t>
            </w:r>
            <w:r w:rsidRPr="008C2A07">
              <w:rPr>
                <w:rFonts w:ascii="Arial" w:hAnsi="Arial" w:cs="Arial"/>
                <w:sz w:val="20"/>
                <w:szCs w:val="20"/>
              </w:rPr>
              <w:t>.</w:t>
            </w:r>
            <w:r>
              <w:rPr>
                <w:rFonts w:ascii="Arial" w:hAnsi="Arial" w:cs="Arial"/>
                <w:noProof/>
                <w:sz w:val="20"/>
                <w:szCs w:val="20"/>
              </w:rPr>
              <w:drawing>
                <wp:inline distT="0" distB="0" distL="0" distR="0" wp14:anchorId="529CA452" wp14:editId="5E58B35B">
                  <wp:extent cx="943465" cy="1168400"/>
                  <wp:effectExtent l="0" t="0" r="952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45410" cy="1170809"/>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8C2A07" w:rsidRDefault="00074F87" w:rsidP="008F0B34">
            <w:pPr>
              <w:spacing w:before="120" w:after="120" w:line="240" w:lineRule="auto"/>
              <w:rPr>
                <w:rFonts w:ascii="Arial" w:hAnsi="Arial" w:cs="Arial"/>
                <w:sz w:val="20"/>
                <w:szCs w:val="20"/>
              </w:rPr>
            </w:pPr>
            <w:ins w:id="195" w:author="Christine Carminati" w:date="2017-11-28T08:11:00Z">
              <w:r>
                <w:rPr>
                  <w:rFonts w:ascii="Arial" w:hAnsi="Arial" w:cs="Arial"/>
                  <w:sz w:val="20"/>
                  <w:szCs w:val="20"/>
                </w:rPr>
                <w:lastRenderedPageBreak/>
                <w:t>A</w:t>
              </w:r>
            </w:ins>
          </w:p>
        </w:tc>
        <w:tc>
          <w:tcPr>
            <w:tcW w:w="1208" w:type="dxa"/>
            <w:tcBorders>
              <w:top w:val="nil"/>
              <w:bottom w:val="double" w:sz="4" w:space="0" w:color="auto"/>
            </w:tcBorders>
            <w:shd w:val="clear" w:color="auto" w:fill="auto"/>
            <w:vAlign w:val="center"/>
          </w:tcPr>
          <w:p w:rsidR="00074F87" w:rsidRPr="00F17B66" w:rsidRDefault="00074F87" w:rsidP="00463C36">
            <w:pPr>
              <w:spacing w:before="120" w:after="120" w:line="240" w:lineRule="auto"/>
              <w:ind w:left="-34" w:right="-108"/>
              <w:rPr>
                <w:rFonts w:ascii="Arial" w:hAnsi="Arial" w:cs="Arial"/>
                <w:sz w:val="20"/>
                <w:szCs w:val="20"/>
              </w:rPr>
            </w:pPr>
            <w:r>
              <w:rPr>
                <w:rFonts w:ascii="Arial" w:hAnsi="Arial" w:cs="Arial"/>
                <w:sz w:val="20"/>
                <w:szCs w:val="20"/>
              </w:rPr>
              <w:t>DE-13-8</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02-02</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100090</w:t>
            </w:r>
          </w:p>
        </w:tc>
        <w:tc>
          <w:tcPr>
            <w:tcW w:w="540"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Pr>
                <w:rFonts w:ascii="Arial" w:hAnsi="Arial" w:cs="Arial"/>
                <w:sz w:val="20"/>
                <w:szCs w:val="20"/>
              </w:rPr>
              <w:t>supprimer</w:t>
            </w:r>
          </w:p>
        </w:tc>
        <w:tc>
          <w:tcPr>
            <w:tcW w:w="3976"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8C2A07">
              <w:rPr>
                <w:rFonts w:ascii="Arial" w:hAnsi="Arial" w:cs="Arial"/>
                <w:sz w:val="20"/>
                <w:szCs w:val="20"/>
              </w:rPr>
              <w:t>Deux-pièces [vêtements]</w:t>
            </w:r>
          </w:p>
        </w:tc>
        <w:tc>
          <w:tcPr>
            <w:tcW w:w="4252" w:type="dxa"/>
            <w:tcBorders>
              <w:top w:val="nil"/>
              <w:bottom w:val="double" w:sz="4" w:space="0" w:color="auto"/>
            </w:tcBorders>
            <w:shd w:val="clear" w:color="auto" w:fill="auto"/>
            <w:vAlign w:val="center"/>
          </w:tcPr>
          <w:p w:rsidR="00074F87" w:rsidRPr="008C2A07" w:rsidRDefault="00074F87" w:rsidP="008F0B34">
            <w:pPr>
              <w:spacing w:before="120" w:after="120" w:line="240" w:lineRule="auto"/>
              <w:rPr>
                <w:rFonts w:ascii="Arial" w:hAnsi="Arial" w:cs="Arial"/>
                <w:sz w:val="20"/>
                <w:szCs w:val="20"/>
              </w:rPr>
            </w:pPr>
          </w:p>
        </w:tc>
        <w:tc>
          <w:tcPr>
            <w:tcW w:w="1134" w:type="dxa"/>
            <w:tcBorders>
              <w:top w:val="nil"/>
              <w:bottom w:val="double" w:sz="4" w:space="0" w:color="auto"/>
            </w:tcBorders>
            <w:shd w:val="clear" w:color="auto" w:fill="auto"/>
            <w:vAlign w:val="center"/>
          </w:tcPr>
          <w:p w:rsidR="00074F87" w:rsidRPr="008C2A07" w:rsidRDefault="00074F87" w:rsidP="000A095F">
            <w:pPr>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Default="00074F87" w:rsidP="008F0B34">
            <w:pPr>
              <w:pStyle w:val="NoSpacing"/>
              <w:spacing w:before="120" w:after="120"/>
              <w:rPr>
                <w:rFonts w:ascii="Arial" w:hAnsi="Arial" w:cs="Arial"/>
                <w:sz w:val="20"/>
                <w:szCs w:val="20"/>
              </w:rPr>
            </w:pPr>
            <w:r>
              <w:rPr>
                <w:rFonts w:ascii="Arial" w:hAnsi="Arial" w:cs="Arial"/>
                <w:sz w:val="20"/>
                <w:szCs w:val="20"/>
              </w:rPr>
              <w:t>FR</w:t>
            </w:r>
            <w:r>
              <w:rPr>
                <w:rFonts w:ascii="Arial" w:hAnsi="Arial" w:cs="Arial"/>
                <w:noProof/>
                <w:sz w:val="20"/>
                <w:szCs w:val="20"/>
              </w:rPr>
              <w:drawing>
                <wp:inline distT="0" distB="0" distL="0" distR="0" wp14:anchorId="0BE59489" wp14:editId="01800385">
                  <wp:extent cx="1195070" cy="1146175"/>
                  <wp:effectExtent l="0" t="0" r="508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95070" cy="1146175"/>
                          </a:xfrm>
                          <a:prstGeom prst="rect">
                            <a:avLst/>
                          </a:prstGeom>
                          <a:noFill/>
                        </pic:spPr>
                      </pic:pic>
                    </a:graphicData>
                  </a:graphic>
                </wp:inline>
              </w:drawing>
            </w:r>
          </w:p>
          <w:p w:rsidR="00074F87" w:rsidRPr="008C2A07" w:rsidRDefault="00074F87" w:rsidP="008F0B34">
            <w:pPr>
              <w:pStyle w:val="NoSpacing"/>
              <w:spacing w:before="120" w:after="120"/>
              <w:rPr>
                <w:rFonts w:ascii="Arial" w:hAnsi="Arial" w:cs="Arial"/>
                <w:sz w:val="20"/>
                <w:szCs w:val="20"/>
              </w:rPr>
            </w:pPr>
            <w:r>
              <w:rPr>
                <w:rFonts w:ascii="Arial" w:hAnsi="Arial" w:cs="Arial"/>
                <w:sz w:val="20"/>
                <w:szCs w:val="20"/>
              </w:rPr>
              <w:t>DE</w:t>
            </w:r>
            <w:r>
              <w:rPr>
                <w:rFonts w:ascii="Arial" w:hAnsi="Arial" w:cs="Arial"/>
                <w:noProof/>
                <w:sz w:val="20"/>
                <w:szCs w:val="20"/>
              </w:rPr>
              <w:drawing>
                <wp:inline distT="0" distB="0" distL="0" distR="0" wp14:anchorId="2713BE30" wp14:editId="3B740C1C">
                  <wp:extent cx="1383665" cy="956945"/>
                  <wp:effectExtent l="0" t="0" r="698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83665" cy="956945"/>
                          </a:xfrm>
                          <a:prstGeom prst="rect">
                            <a:avLst/>
                          </a:prstGeom>
                          <a:noFill/>
                        </pic:spPr>
                      </pic:pic>
                    </a:graphicData>
                  </a:graphic>
                </wp:inline>
              </w:drawing>
            </w:r>
          </w:p>
        </w:tc>
        <w:tc>
          <w:tcPr>
            <w:tcW w:w="708" w:type="dxa"/>
            <w:tcBorders>
              <w:top w:val="nil"/>
              <w:bottom w:val="double" w:sz="4" w:space="0" w:color="auto"/>
            </w:tcBorders>
            <w:shd w:val="clear" w:color="auto" w:fill="auto"/>
            <w:vAlign w:val="center"/>
          </w:tcPr>
          <w:p w:rsidR="00074F87" w:rsidRPr="008C2A07" w:rsidRDefault="00074F87" w:rsidP="000C2CCA">
            <w:pPr>
              <w:spacing w:before="120" w:after="120" w:line="240" w:lineRule="auto"/>
              <w:ind w:left="-73" w:right="-143"/>
              <w:rPr>
                <w:rFonts w:ascii="Arial" w:hAnsi="Arial" w:cs="Arial"/>
                <w:sz w:val="20"/>
                <w:szCs w:val="20"/>
              </w:rPr>
            </w:pPr>
          </w:p>
        </w:tc>
      </w:tr>
      <w:tr w:rsidR="00074F87" w:rsidRPr="00F46842"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8F0B34">
            <w:pPr>
              <w:spacing w:before="120" w:after="120" w:line="240" w:lineRule="auto"/>
              <w:rPr>
                <w:rFonts w:ascii="Arial" w:hAnsi="Arial" w:cs="Arial"/>
                <w:sz w:val="20"/>
                <w:szCs w:val="20"/>
                <w:lang w:val="fr-CH"/>
              </w:rPr>
            </w:pPr>
            <w:ins w:id="196" w:author="Christine Carminati" w:date="2017-11-28T08:15: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DE-13-10</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02-02</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8F0B34">
            <w:pPr>
              <w:spacing w:before="120" w:after="120" w:line="240" w:lineRule="auto"/>
              <w:rPr>
                <w:rFonts w:ascii="Arial" w:hAnsi="Arial" w:cs="Arial"/>
                <w:sz w:val="20"/>
                <w:szCs w:val="20"/>
              </w:rPr>
            </w:pPr>
            <w:r w:rsidRPr="00E81605">
              <w:rPr>
                <w:rFonts w:ascii="Arial" w:hAnsi="Arial" w:cs="Arial"/>
                <w:sz w:val="20"/>
                <w:szCs w:val="20"/>
              </w:rPr>
              <w:t>Masquerade costumes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C279C5">
            <w:pPr>
              <w:pStyle w:val="NoSpacing"/>
              <w:spacing w:before="120" w:after="120"/>
              <w:rPr>
                <w:rFonts w:ascii="Arial" w:hAnsi="Arial" w:cs="Arial"/>
                <w:sz w:val="20"/>
                <w:szCs w:val="20"/>
              </w:rPr>
            </w:pPr>
            <w:r w:rsidRPr="003F6EDC">
              <w:rPr>
                <w:rFonts w:ascii="Arial" w:hAnsi="Arial" w:cs="Arial"/>
                <w:sz w:val="20"/>
                <w:szCs w:val="20"/>
              </w:rPr>
              <w:t>It is special clothing for funny parties</w:t>
            </w:r>
            <w:r>
              <w:rPr>
                <w:rFonts w:ascii="Arial" w:hAnsi="Arial" w:cs="Arial"/>
                <w:sz w:val="20"/>
                <w:szCs w:val="20"/>
              </w:rPr>
              <w:t xml:space="preserve"> or</w:t>
            </w:r>
            <w:r w:rsidRPr="003F6EDC">
              <w:rPr>
                <w:rFonts w:ascii="Arial" w:hAnsi="Arial" w:cs="Arial"/>
                <w:sz w:val="20"/>
                <w:szCs w:val="20"/>
              </w:rPr>
              <w:t xml:space="preserve"> carnival and it might also include theater costumes.</w:t>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3F6EDC" w:rsidRDefault="00074F87" w:rsidP="008F0B34">
            <w:pPr>
              <w:spacing w:before="120" w:after="120" w:line="240" w:lineRule="auto"/>
              <w:rPr>
                <w:rFonts w:ascii="Arial" w:hAnsi="Arial" w:cs="Arial"/>
                <w:sz w:val="20"/>
                <w:szCs w:val="20"/>
              </w:rPr>
            </w:pPr>
            <w:ins w:id="197" w:author="Christine Carminati" w:date="2017-11-28T08:15: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DE-13-10</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02-02</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E81605" w:rsidRDefault="00074F87" w:rsidP="008F0B34">
            <w:pPr>
              <w:spacing w:before="120" w:after="120" w:line="240" w:lineRule="auto"/>
              <w:rPr>
                <w:rFonts w:ascii="Arial" w:hAnsi="Arial" w:cs="Arial"/>
                <w:sz w:val="20"/>
                <w:szCs w:val="20"/>
              </w:rPr>
            </w:pPr>
            <w:r w:rsidRPr="00E81605">
              <w:rPr>
                <w:rFonts w:ascii="Arial" w:hAnsi="Arial" w:cs="Arial"/>
                <w:sz w:val="20"/>
                <w:szCs w:val="20"/>
              </w:rPr>
              <w:t>Costumes de déguisement</w:t>
            </w:r>
          </w:p>
        </w:tc>
        <w:tc>
          <w:tcPr>
            <w:tcW w:w="1134" w:type="dxa"/>
            <w:tcBorders>
              <w:top w:val="nil"/>
              <w:bottom w:val="nil"/>
            </w:tcBorders>
            <w:shd w:val="clear" w:color="auto" w:fill="auto"/>
            <w:vAlign w:val="center"/>
          </w:tcPr>
          <w:p w:rsidR="00074F87" w:rsidRPr="00E81605" w:rsidRDefault="00074F87" w:rsidP="000A095F">
            <w:pPr>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E81605" w:rsidRDefault="00074F87" w:rsidP="008F0B34">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6E0156E3" wp14:editId="446F3A5A">
                  <wp:extent cx="923481" cy="13716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23606" cy="1371786"/>
                          </a:xfrm>
                          <a:prstGeom prst="rect">
                            <a:avLst/>
                          </a:prstGeom>
                          <a:noFill/>
                        </pic:spPr>
                      </pic:pic>
                    </a:graphicData>
                  </a:graphic>
                </wp:inline>
              </w:drawing>
            </w:r>
            <w:r>
              <w:rPr>
                <w:rFonts w:ascii="Arial" w:hAnsi="Arial" w:cs="Arial"/>
                <w:noProof/>
                <w:sz w:val="20"/>
                <w:szCs w:val="20"/>
              </w:rPr>
              <w:drawing>
                <wp:inline distT="0" distB="0" distL="0" distR="0" wp14:anchorId="7A1E5A25" wp14:editId="79753A45">
                  <wp:extent cx="845748" cy="1100666"/>
                  <wp:effectExtent l="0" t="0" r="0" b="444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47669" cy="1103167"/>
                          </a:xfrm>
                          <a:prstGeom prst="rect">
                            <a:avLst/>
                          </a:prstGeom>
                          <a:noFill/>
                        </pic:spPr>
                      </pic:pic>
                    </a:graphicData>
                  </a:graphic>
                </wp:inline>
              </w:drawing>
            </w:r>
            <w:r>
              <w:rPr>
                <w:noProof/>
              </w:rPr>
              <w:t xml:space="preserve"> </w:t>
            </w:r>
            <w:r>
              <w:rPr>
                <w:noProof/>
              </w:rPr>
              <w:drawing>
                <wp:inline distT="0" distB="0" distL="0" distR="0" wp14:anchorId="21495A96" wp14:editId="1624E72A">
                  <wp:extent cx="1430655" cy="627380"/>
                  <wp:effectExtent l="0" t="0" r="0" b="1270"/>
                  <wp:docPr id="316" name="Bild 15"/>
                  <wp:cNvGraphicFramePr/>
                  <a:graphic xmlns:a="http://schemas.openxmlformats.org/drawingml/2006/main">
                    <a:graphicData uri="http://schemas.openxmlformats.org/drawingml/2006/picture">
                      <pic:pic xmlns:pic="http://schemas.openxmlformats.org/drawingml/2006/picture">
                        <pic:nvPicPr>
                          <pic:cNvPr id="316" name="Bild 15"/>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30655" cy="627380"/>
                          </a:xfrm>
                          <a:prstGeom prst="rect">
                            <a:avLst/>
                          </a:prstGeom>
                          <a:noFill/>
                          <a:ln>
                            <a:noFill/>
                          </a:ln>
                        </pic:spPr>
                      </pic:pic>
                    </a:graphicData>
                  </a:graphic>
                </wp:inline>
              </w:drawing>
            </w:r>
          </w:p>
        </w:tc>
        <w:tc>
          <w:tcPr>
            <w:tcW w:w="708" w:type="dxa"/>
            <w:tcBorders>
              <w:top w:val="nil"/>
              <w:bottom w:val="nil"/>
            </w:tcBorders>
            <w:shd w:val="clear" w:color="auto" w:fill="auto"/>
            <w:vAlign w:val="center"/>
          </w:tcPr>
          <w:p w:rsidR="00074F87" w:rsidRPr="00E81605" w:rsidRDefault="00074F87" w:rsidP="000C2CCA">
            <w:pPr>
              <w:spacing w:before="120" w:after="120" w:line="240" w:lineRule="auto"/>
              <w:ind w:left="-73" w:right="-143"/>
              <w:rPr>
                <w:rFonts w:ascii="Arial" w:hAnsi="Arial" w:cs="Arial"/>
                <w:sz w:val="20"/>
                <w:szCs w:val="20"/>
              </w:rPr>
            </w:pPr>
          </w:p>
        </w:tc>
      </w:tr>
      <w:tr w:rsidR="00074F87" w:rsidRPr="00F46842"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E81605" w:rsidRDefault="00074F87" w:rsidP="008F0B34">
            <w:pPr>
              <w:spacing w:before="120" w:after="120" w:line="240" w:lineRule="auto"/>
              <w:rPr>
                <w:rFonts w:ascii="Arial" w:hAnsi="Arial" w:cs="Arial"/>
                <w:sz w:val="20"/>
                <w:szCs w:val="20"/>
              </w:rPr>
            </w:pPr>
            <w:ins w:id="198" w:author="Christine Carminati" w:date="2017-11-28T08:15: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DE-13-11</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8F0B34">
            <w:pPr>
              <w:spacing w:before="120" w:after="120" w:line="240" w:lineRule="auto"/>
              <w:rPr>
                <w:rFonts w:ascii="Arial" w:hAnsi="Arial" w:cs="Arial"/>
                <w:sz w:val="20"/>
                <w:szCs w:val="20"/>
              </w:rPr>
            </w:pPr>
            <w:r w:rsidRPr="003F6EDC">
              <w:rPr>
                <w:rFonts w:ascii="Arial" w:hAnsi="Arial" w:cs="Arial"/>
                <w:sz w:val="20"/>
                <w:szCs w:val="20"/>
              </w:rPr>
              <w:t>Knit</w:t>
            </w:r>
            <w:ins w:id="199" w:author="Christine Carminati" w:date="2017-11-28T08:15:00Z">
              <w:r>
                <w:rPr>
                  <w:rFonts w:ascii="Arial" w:hAnsi="Arial" w:cs="Arial"/>
                  <w:sz w:val="20"/>
                  <w:szCs w:val="20"/>
                </w:rPr>
                <w:t>ted</w:t>
              </w:r>
            </w:ins>
            <w:r w:rsidRPr="003F6EDC">
              <w:rPr>
                <w:rFonts w:ascii="Arial" w:hAnsi="Arial" w:cs="Arial"/>
                <w:sz w:val="20"/>
                <w:szCs w:val="20"/>
              </w:rPr>
              <w:t xml:space="preserve"> caps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8F0B34">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20C4F25A" wp14:editId="3E923419">
                  <wp:extent cx="1542415" cy="99377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42415" cy="993775"/>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3F6EDC" w:rsidRDefault="00074F87" w:rsidP="008F0B34">
            <w:pPr>
              <w:spacing w:before="120" w:after="120" w:line="240" w:lineRule="auto"/>
              <w:rPr>
                <w:rFonts w:ascii="Arial" w:hAnsi="Arial" w:cs="Arial"/>
                <w:sz w:val="20"/>
                <w:szCs w:val="20"/>
              </w:rPr>
            </w:pPr>
            <w:ins w:id="200" w:author="Christine Carminati" w:date="2017-11-28T08:15: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DE-13-11</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02-03</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Pr>
                <w:rFonts w:ascii="Arial" w:hAnsi="Arial" w:cs="Arial"/>
                <w:sz w:val="20"/>
                <w:szCs w:val="20"/>
                <w:lang w:val="fr-CH"/>
              </w:rPr>
              <w:t xml:space="preserve">Bonnets </w:t>
            </w:r>
            <w:ins w:id="201" w:author="Christine Carminati" w:date="2017-11-28T08:15:00Z">
              <w:r>
                <w:rPr>
                  <w:rFonts w:ascii="Arial" w:hAnsi="Arial" w:cs="Arial"/>
                  <w:sz w:val="20"/>
                  <w:szCs w:val="20"/>
                  <w:lang w:val="fr-CH"/>
                </w:rPr>
                <w:t>tricotés</w:t>
              </w:r>
            </w:ins>
            <w:del w:id="202" w:author="Christine Carminati" w:date="2017-11-28T08:15:00Z">
              <w:r w:rsidDel="00666B1F">
                <w:rPr>
                  <w:rFonts w:ascii="Arial" w:hAnsi="Arial" w:cs="Arial"/>
                  <w:sz w:val="20"/>
                  <w:szCs w:val="20"/>
                  <w:lang w:val="fr-CH"/>
                </w:rPr>
                <w:delText>en maille</w:delText>
              </w:r>
            </w:del>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B902B9" w:rsidRDefault="00074F87" w:rsidP="008F0B34">
            <w:pPr>
              <w:pStyle w:val="NoSpacing"/>
              <w:spacing w:before="120" w:after="120"/>
              <w:rPr>
                <w:rFonts w:ascii="Arial" w:hAnsi="Arial" w:cs="Arial"/>
                <w:sz w:val="20"/>
                <w:szCs w:val="20"/>
                <w:lang w:val="fr-CH"/>
              </w:rPr>
            </w:pPr>
            <w:r>
              <w:rPr>
                <w:rFonts w:ascii="Arial" w:hAnsi="Arial" w:cs="Arial"/>
                <w:sz w:val="20"/>
                <w:szCs w:val="20"/>
                <w:lang w:val="fr-CH"/>
              </w:rPr>
              <w:br/>
            </w:r>
          </w:p>
        </w:tc>
        <w:tc>
          <w:tcPr>
            <w:tcW w:w="708" w:type="dxa"/>
            <w:tcBorders>
              <w:top w:val="nil"/>
              <w:bottom w:val="double" w:sz="4" w:space="0" w:color="auto"/>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203" w:author="Christine Carminati" w:date="2017-12-04T14:51: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FE27D8" w:rsidRDefault="00074F87" w:rsidP="006D0047">
            <w:pPr>
              <w:widowControl w:val="0"/>
              <w:spacing w:before="120" w:after="120" w:line="240" w:lineRule="auto"/>
              <w:ind w:left="-34" w:right="-108"/>
              <w:rPr>
                <w:rFonts w:ascii="Arial" w:hAnsi="Arial" w:cs="Arial"/>
                <w:sz w:val="20"/>
                <w:szCs w:val="20"/>
                <w:lang w:val="fr-CH"/>
              </w:rPr>
            </w:pPr>
            <w:r w:rsidRPr="00FE27D8">
              <w:rPr>
                <w:rFonts w:ascii="Arial" w:hAnsi="Arial" w:cs="Arial"/>
                <w:sz w:val="20"/>
                <w:szCs w:val="20"/>
                <w:lang w:val="fr-CH"/>
              </w:rPr>
              <w:t>WO-13-1</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FE27D8">
              <w:rPr>
                <w:rFonts w:ascii="Arial" w:hAnsi="Arial" w:cs="Arial"/>
                <w:sz w:val="20"/>
                <w:szCs w:val="20"/>
                <w:lang w:val="fr-CH"/>
              </w:rPr>
              <w:t>02-04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FE27D8">
              <w:rPr>
                <w:rFonts w:ascii="Arial" w:hAnsi="Arial" w:cs="Arial"/>
                <w:sz w:val="20"/>
                <w:szCs w:val="20"/>
                <w:lang w:val="fr-CH"/>
              </w:rPr>
              <w:t>100189</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E6739C">
              <w:rPr>
                <w:rFonts w:ascii="Arial" w:hAnsi="Arial" w:cs="Arial"/>
                <w:sz w:val="20"/>
                <w:szCs w:val="20"/>
              </w:rPr>
              <w:t>Non-slip protec</w:t>
            </w:r>
            <w:r w:rsidRPr="00771FBD">
              <w:rPr>
                <w:rFonts w:ascii="Arial" w:hAnsi="Arial" w:cs="Arial"/>
                <w:sz w:val="20"/>
                <w:szCs w:val="20"/>
              </w:rPr>
              <w:t>tors for shoes [except nails]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Non-slip protectors for shoes, other than crampons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57246B">
              <w:rPr>
                <w:rFonts w:ascii="Arial" w:hAnsi="Arial" w:cs="Arial"/>
                <w:sz w:val="20"/>
                <w:szCs w:val="20"/>
              </w:rPr>
              <w:t>See WO-13-205, annex “other than/except for”</w:t>
            </w:r>
          </w:p>
        </w:tc>
        <w:tc>
          <w:tcPr>
            <w:tcW w:w="708" w:type="dxa"/>
            <w:tcBorders>
              <w:top w:val="double" w:sz="4" w:space="0" w:color="auto"/>
              <w:bottom w:val="nil"/>
            </w:tcBorders>
            <w:shd w:val="clear" w:color="auto" w:fill="auto"/>
            <w:vAlign w:val="center"/>
          </w:tcPr>
          <w:p w:rsidR="00074F87" w:rsidRPr="00C279C5"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204" w:author="Christine Carminati" w:date="2017-12-04T14:51: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02-04</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100189</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Protections antidérapantes pour chaussures [à l'exception des crampons]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Protections antidérapantes pour chaussures, autres que crampons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F46842"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8F0B34">
            <w:pPr>
              <w:spacing w:before="120" w:after="120" w:line="240" w:lineRule="auto"/>
              <w:rPr>
                <w:rFonts w:ascii="Arial" w:hAnsi="Arial" w:cs="Arial"/>
                <w:sz w:val="20"/>
                <w:szCs w:val="20"/>
                <w:lang w:val="fr-CH"/>
              </w:rPr>
            </w:pPr>
            <w:ins w:id="205" w:author="Christine Carminati" w:date="2017-11-28T08:16: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DE-13-12</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02-04</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100166</w:t>
            </w:r>
          </w:p>
        </w:tc>
        <w:tc>
          <w:tcPr>
            <w:tcW w:w="540"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A254D1">
            <w:pPr>
              <w:spacing w:before="120" w:after="120" w:line="240" w:lineRule="auto"/>
              <w:rPr>
                <w:rFonts w:ascii="Arial" w:hAnsi="Arial" w:cs="Arial"/>
                <w:sz w:val="20"/>
                <w:szCs w:val="20"/>
              </w:rPr>
            </w:pPr>
            <w:r>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A254D1">
              <w:rPr>
                <w:rFonts w:ascii="Arial" w:hAnsi="Arial" w:cs="Arial"/>
                <w:sz w:val="20"/>
                <w:szCs w:val="20"/>
              </w:rPr>
              <w:t>Footwear</w:t>
            </w:r>
          </w:p>
        </w:tc>
        <w:tc>
          <w:tcPr>
            <w:tcW w:w="4252" w:type="dxa"/>
            <w:tcBorders>
              <w:top w:val="double" w:sz="4" w:space="0" w:color="auto"/>
              <w:bottom w:val="nil"/>
            </w:tcBorders>
            <w:shd w:val="clear" w:color="auto" w:fill="auto"/>
            <w:vAlign w:val="center"/>
          </w:tcPr>
          <w:p w:rsidR="00074F87" w:rsidRPr="00C6333A" w:rsidRDefault="00074F87" w:rsidP="008F0B34">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A65C65">
            <w:pPr>
              <w:pStyle w:val="NoSpacing"/>
              <w:spacing w:before="120" w:after="120"/>
              <w:rPr>
                <w:rFonts w:ascii="Arial" w:hAnsi="Arial" w:cs="Arial"/>
                <w:sz w:val="20"/>
                <w:szCs w:val="20"/>
              </w:rPr>
            </w:pPr>
            <w:r>
              <w:rPr>
                <w:rFonts w:ascii="Arial" w:hAnsi="Arial" w:cs="Arial"/>
                <w:sz w:val="20"/>
                <w:szCs w:val="20"/>
              </w:rPr>
              <w:t>The CE preferred to keep this as a general term which covers all kinds of shoes.</w:t>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143E8B"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A254D1" w:rsidRDefault="00074F87" w:rsidP="008F0B34">
            <w:pPr>
              <w:spacing w:before="120" w:after="120" w:line="240" w:lineRule="auto"/>
              <w:rPr>
                <w:rFonts w:ascii="Arial" w:hAnsi="Arial" w:cs="Arial"/>
                <w:sz w:val="20"/>
                <w:szCs w:val="20"/>
              </w:rPr>
            </w:pPr>
            <w:ins w:id="206" w:author="Christine Carminati" w:date="2017-11-28T08:16: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DE-13-12</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02-04</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100166</w:t>
            </w:r>
          </w:p>
        </w:tc>
        <w:tc>
          <w:tcPr>
            <w:tcW w:w="540"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A254D1">
            <w:pPr>
              <w:spacing w:before="120" w:after="120" w:line="240" w:lineRule="auto"/>
              <w:rPr>
                <w:rFonts w:ascii="Arial" w:hAnsi="Arial" w:cs="Arial"/>
                <w:sz w:val="20"/>
                <w:szCs w:val="20"/>
              </w:rPr>
            </w:pPr>
            <w:r>
              <w:rPr>
                <w:rFonts w:ascii="Arial" w:hAnsi="Arial" w:cs="Arial"/>
                <w:sz w:val="20"/>
                <w:szCs w:val="20"/>
              </w:rPr>
              <w:t>supprimer</w:t>
            </w:r>
          </w:p>
        </w:tc>
        <w:tc>
          <w:tcPr>
            <w:tcW w:w="3976"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A254D1">
              <w:rPr>
                <w:rFonts w:ascii="Arial" w:hAnsi="Arial" w:cs="Arial"/>
                <w:sz w:val="20"/>
                <w:szCs w:val="20"/>
              </w:rPr>
              <w:t>Chaussures</w:t>
            </w:r>
          </w:p>
        </w:tc>
        <w:tc>
          <w:tcPr>
            <w:tcW w:w="4252" w:type="dxa"/>
            <w:tcBorders>
              <w:top w:val="nil"/>
              <w:bottom w:val="double" w:sz="4" w:space="0" w:color="auto"/>
            </w:tcBorders>
            <w:shd w:val="clear" w:color="auto" w:fill="auto"/>
            <w:vAlign w:val="center"/>
          </w:tcPr>
          <w:p w:rsidR="00074F87" w:rsidRPr="00282724" w:rsidRDefault="00074F87" w:rsidP="008F0B34">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B902B9" w:rsidRDefault="00074F87" w:rsidP="008F0B34">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4E76AB">
            <w:pPr>
              <w:spacing w:before="120" w:after="120" w:line="240" w:lineRule="auto"/>
              <w:rPr>
                <w:rFonts w:ascii="Arial" w:hAnsi="Arial" w:cs="Arial"/>
                <w:sz w:val="20"/>
                <w:szCs w:val="20"/>
                <w:lang w:val="fr-CH"/>
              </w:rPr>
            </w:pPr>
            <w:ins w:id="207" w:author="Christine Carminati" w:date="2017-11-29T13:44: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pPr>
              <w:spacing w:before="120" w:after="120" w:line="240" w:lineRule="auto"/>
              <w:ind w:left="-34" w:right="-108"/>
              <w:rPr>
                <w:rFonts w:ascii="Arial" w:hAnsi="Arial" w:cs="Arial"/>
                <w:sz w:val="20"/>
                <w:szCs w:val="20"/>
              </w:rPr>
            </w:pPr>
            <w:r>
              <w:rPr>
                <w:rFonts w:ascii="Arial" w:hAnsi="Arial" w:cs="Arial"/>
                <w:sz w:val="20"/>
                <w:szCs w:val="20"/>
              </w:rPr>
              <w:t>KR-13-21</w:t>
            </w:r>
            <w:ins w:id="208" w:author="Christine Carminati" w:date="2017-11-29T13:44:00Z">
              <w:r>
                <w:rPr>
                  <w:rFonts w:ascii="Arial" w:hAnsi="Arial" w:cs="Arial"/>
                  <w:sz w:val="20"/>
                  <w:szCs w:val="20"/>
                </w:rPr>
                <w:br/>
                <w:t>CE-13-</w:t>
              </w:r>
            </w:ins>
            <w:ins w:id="209" w:author="Christine Carminati" w:date="2017-12-05T14:33:00Z">
              <w:r>
                <w:rPr>
                  <w:rFonts w:ascii="Arial" w:hAnsi="Arial" w:cs="Arial"/>
                  <w:sz w:val="20"/>
                  <w:szCs w:val="20"/>
                </w:rPr>
                <w:t>3</w:t>
              </w:r>
            </w:ins>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02-05</w:t>
            </w:r>
          </w:p>
        </w:tc>
        <w:tc>
          <w:tcPr>
            <w:tcW w:w="1004" w:type="dxa"/>
            <w:tcBorders>
              <w:top w:val="double" w:sz="4" w:space="0" w:color="auto"/>
              <w:bottom w:val="nil"/>
            </w:tcBorders>
            <w:shd w:val="clear" w:color="auto" w:fill="auto"/>
            <w:vAlign w:val="center"/>
          </w:tcPr>
          <w:p w:rsidR="00074F87" w:rsidRPr="00F17B66" w:rsidRDefault="00074F87">
            <w:pPr>
              <w:spacing w:before="120" w:after="120" w:line="240" w:lineRule="auto"/>
              <w:ind w:left="-108" w:right="-96"/>
              <w:jc w:val="center"/>
              <w:rPr>
                <w:rFonts w:ascii="Arial" w:hAnsi="Arial" w:cs="Arial"/>
                <w:sz w:val="20"/>
                <w:szCs w:val="20"/>
              </w:rPr>
            </w:pPr>
            <w:r>
              <w:rPr>
                <w:rFonts w:ascii="Arial" w:hAnsi="Arial" w:cs="Arial"/>
                <w:sz w:val="20"/>
                <w:szCs w:val="20"/>
              </w:rPr>
              <w:t>10020</w:t>
            </w:r>
            <w:ins w:id="210" w:author="Christine Carminati" w:date="2017-11-29T13:45:00Z">
              <w:r>
                <w:rPr>
                  <w:rFonts w:ascii="Arial" w:hAnsi="Arial" w:cs="Arial"/>
                  <w:sz w:val="20"/>
                  <w:szCs w:val="20"/>
                </w:rPr>
                <w:t>8</w:t>
              </w:r>
            </w:ins>
            <w:del w:id="211" w:author="Christine Carminati" w:date="2017-11-29T13:45:00Z">
              <w:r w:rsidDel="00C33868">
                <w:rPr>
                  <w:rFonts w:ascii="Arial" w:hAnsi="Arial" w:cs="Arial"/>
                  <w:sz w:val="20"/>
                  <w:szCs w:val="20"/>
                </w:rPr>
                <w:delText>2</w:delText>
              </w:r>
            </w:del>
          </w:p>
        </w:tc>
        <w:tc>
          <w:tcPr>
            <w:tcW w:w="540"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del w:id="212" w:author="Christine Carminati" w:date="2017-11-29T13:45:00Z">
              <w:r w:rsidDel="00C33868">
                <w:rPr>
                  <w:rFonts w:ascii="Arial" w:hAnsi="Arial" w:cs="Arial"/>
                  <w:sz w:val="20"/>
                  <w:szCs w:val="20"/>
                </w:rPr>
                <w:delText>Delete</w:delText>
              </w:r>
            </w:del>
            <w:ins w:id="213" w:author="Christine Carminati" w:date="2017-11-29T13:45:00Z">
              <w:r>
                <w:rPr>
                  <w:rFonts w:ascii="Arial" w:hAnsi="Arial" w:cs="Arial"/>
                  <w:sz w:val="20"/>
                  <w:szCs w:val="20"/>
                </w:rPr>
                <w:br/>
                <w:t>Change</w:t>
              </w:r>
            </w:ins>
          </w:p>
        </w:tc>
        <w:tc>
          <w:tcPr>
            <w:tcW w:w="3976" w:type="dxa"/>
            <w:tcBorders>
              <w:top w:val="double" w:sz="4" w:space="0" w:color="auto"/>
              <w:bottom w:val="nil"/>
            </w:tcBorders>
            <w:shd w:val="clear" w:color="auto" w:fill="auto"/>
            <w:vAlign w:val="center"/>
          </w:tcPr>
          <w:p w:rsidR="00074F87" w:rsidRPr="00F17B66" w:rsidRDefault="00074F87">
            <w:pPr>
              <w:spacing w:before="120" w:after="120" w:line="240" w:lineRule="auto"/>
              <w:rPr>
                <w:rFonts w:ascii="Arial" w:hAnsi="Arial" w:cs="Arial"/>
                <w:sz w:val="20"/>
                <w:szCs w:val="20"/>
              </w:rPr>
            </w:pPr>
            <w:del w:id="214" w:author="Christine Carminati" w:date="2017-11-29T13:46:00Z">
              <w:r w:rsidRPr="00CE49D2" w:rsidDel="00C33868">
                <w:rPr>
                  <w:rFonts w:ascii="Arial" w:hAnsi="Arial" w:cs="Arial"/>
                  <w:sz w:val="20"/>
                  <w:szCs w:val="20"/>
                </w:rPr>
                <w:delText>Squares [scarves]</w:delText>
              </w:r>
            </w:del>
            <w:ins w:id="215" w:author="Christine Carminati" w:date="2017-11-29T13:46:00Z">
              <w:r>
                <w:rPr>
                  <w:rFonts w:ascii="Arial" w:hAnsi="Arial" w:cs="Arial"/>
                  <w:sz w:val="20"/>
                  <w:szCs w:val="20"/>
                </w:rPr>
                <w:t>Scarves [square]</w:t>
              </w:r>
            </w:ins>
          </w:p>
        </w:tc>
        <w:tc>
          <w:tcPr>
            <w:tcW w:w="4252" w:type="dxa"/>
            <w:tcBorders>
              <w:top w:val="double" w:sz="4" w:space="0" w:color="auto"/>
              <w:bottom w:val="nil"/>
            </w:tcBorders>
            <w:shd w:val="clear" w:color="auto" w:fill="auto"/>
            <w:vAlign w:val="center"/>
          </w:tcPr>
          <w:p w:rsidR="00074F87" w:rsidRPr="00C6333A" w:rsidRDefault="00074F87" w:rsidP="004E76AB">
            <w:pPr>
              <w:spacing w:before="120" w:after="120" w:line="240" w:lineRule="auto"/>
              <w:rPr>
                <w:rFonts w:ascii="Arial" w:hAnsi="Arial" w:cs="Arial"/>
                <w:sz w:val="20"/>
                <w:szCs w:val="20"/>
              </w:rPr>
            </w:pPr>
            <w:ins w:id="216" w:author="Christine Carminati" w:date="2017-11-29T13:46:00Z">
              <w:r>
                <w:rPr>
                  <w:rFonts w:ascii="Arial" w:hAnsi="Arial" w:cs="Arial"/>
                  <w:sz w:val="20"/>
                  <w:szCs w:val="20"/>
                </w:rPr>
                <w:t>Scarves</w:t>
              </w:r>
            </w:ins>
          </w:p>
        </w:tc>
        <w:tc>
          <w:tcPr>
            <w:tcW w:w="1134" w:type="dxa"/>
            <w:tcBorders>
              <w:top w:val="double" w:sz="4" w:space="0" w:color="auto"/>
              <w:bottom w:val="nil"/>
            </w:tcBorders>
            <w:shd w:val="clear" w:color="auto" w:fill="auto"/>
            <w:vAlign w:val="center"/>
          </w:tcPr>
          <w:p w:rsidR="00074F87" w:rsidRPr="00C33868" w:rsidRDefault="00074F87" w:rsidP="000A095F">
            <w:pPr>
              <w:spacing w:before="120" w:after="120" w:line="240" w:lineRule="auto"/>
              <w:ind w:left="-108" w:right="-108"/>
              <w:rPr>
                <w:rFonts w:ascii="Arial" w:hAnsi="Arial" w:cs="Arial"/>
                <w:sz w:val="20"/>
                <w:szCs w:val="20"/>
                <w:rPrChange w:id="217" w:author="Christine Carminati" w:date="2017-11-29T13:45:00Z">
                  <w:rPr>
                    <w:rFonts w:ascii="Arial" w:hAnsi="Arial" w:cs="Arial"/>
                    <w:sz w:val="20"/>
                    <w:szCs w:val="20"/>
                    <w:lang w:val="fr-CH"/>
                  </w:rPr>
                </w:rPrChange>
              </w:rPr>
            </w:pPr>
          </w:p>
        </w:tc>
        <w:tc>
          <w:tcPr>
            <w:tcW w:w="6521" w:type="dxa"/>
            <w:tcBorders>
              <w:top w:val="double" w:sz="4" w:space="0" w:color="auto"/>
              <w:bottom w:val="nil"/>
            </w:tcBorders>
            <w:shd w:val="clear" w:color="auto" w:fill="auto"/>
            <w:vAlign w:val="center"/>
          </w:tcPr>
          <w:p w:rsidR="00074F87" w:rsidRPr="000C5531" w:rsidRDefault="00074F87" w:rsidP="00A65C65">
            <w:pPr>
              <w:pStyle w:val="NoSpacing"/>
              <w:spacing w:before="120" w:after="120"/>
              <w:rPr>
                <w:rFonts w:ascii="Arial" w:hAnsi="Arial" w:cs="Arial"/>
                <w:sz w:val="20"/>
                <w:szCs w:val="20"/>
              </w:rPr>
            </w:pPr>
            <w:r>
              <w:rPr>
                <w:rFonts w:ascii="Arial" w:hAnsi="Arial" w:cs="Arial"/>
                <w:sz w:val="20"/>
                <w:szCs w:val="20"/>
              </w:rPr>
              <w:t xml:space="preserve">This change avoids conflict with 100202 Squares [scarves].  </w:t>
            </w:r>
            <w:r w:rsidRPr="00A65C65">
              <w:rPr>
                <w:rFonts w:ascii="Arial" w:hAnsi="Arial" w:cs="Arial"/>
                <w:sz w:val="20"/>
                <w:szCs w:val="20"/>
              </w:rPr>
              <w:t xml:space="preserve">“Scarves / Foulards” </w:t>
            </w:r>
            <w:r>
              <w:rPr>
                <w:rFonts w:ascii="Arial" w:hAnsi="Arial" w:cs="Arial"/>
                <w:sz w:val="20"/>
                <w:szCs w:val="20"/>
              </w:rPr>
              <w:t>is thus</w:t>
            </w:r>
            <w:r w:rsidRPr="00A65C65">
              <w:rPr>
                <w:rFonts w:ascii="Arial" w:hAnsi="Arial" w:cs="Arial"/>
                <w:sz w:val="20"/>
                <w:szCs w:val="20"/>
              </w:rPr>
              <w:t xml:space="preserve"> a more general term for scarves that could have different shapes and forms.  100202 “Squares [scarves] / Carrés [foulards]” </w:t>
            </w:r>
            <w:r>
              <w:rPr>
                <w:rFonts w:ascii="Arial" w:hAnsi="Arial" w:cs="Arial"/>
                <w:sz w:val="20"/>
                <w:szCs w:val="20"/>
              </w:rPr>
              <w:t xml:space="preserve">and </w:t>
            </w:r>
            <w:r w:rsidRPr="00A65C65">
              <w:rPr>
                <w:rFonts w:ascii="Arial" w:hAnsi="Arial" w:cs="Arial"/>
                <w:sz w:val="20"/>
                <w:szCs w:val="20"/>
              </w:rPr>
              <w:t>100205 “Scarves [long] / Écharpes”</w:t>
            </w:r>
            <w:r>
              <w:rPr>
                <w:rFonts w:ascii="Arial" w:hAnsi="Arial" w:cs="Arial"/>
                <w:sz w:val="20"/>
                <w:szCs w:val="20"/>
              </w:rPr>
              <w:t>,</w:t>
            </w:r>
            <w:r w:rsidRPr="00A65C65">
              <w:rPr>
                <w:rFonts w:ascii="Arial" w:hAnsi="Arial" w:cs="Arial"/>
                <w:sz w:val="20"/>
                <w:szCs w:val="20"/>
              </w:rPr>
              <w:t xml:space="preserve"> in Cl.2-05</w:t>
            </w:r>
            <w:r>
              <w:rPr>
                <w:rFonts w:ascii="Arial" w:hAnsi="Arial" w:cs="Arial"/>
                <w:sz w:val="20"/>
                <w:szCs w:val="20"/>
              </w:rPr>
              <w:t>, refer to scarves that have a specific form</w:t>
            </w:r>
            <w:r w:rsidRPr="00A65C65">
              <w:rPr>
                <w:rFonts w:ascii="Arial" w:hAnsi="Arial" w:cs="Arial"/>
                <w:sz w:val="20"/>
                <w:szCs w:val="20"/>
              </w:rPr>
              <w:t>.</w:t>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218" w:author="Christine Carminati" w:date="2017-11-29T13:44:00Z">
              <w:r>
                <w:rPr>
                  <w:rFonts w:ascii="Arial" w:hAnsi="Arial" w:cs="Arial"/>
                  <w:sz w:val="20"/>
                  <w:szCs w:val="20"/>
                </w:rPr>
                <w:lastRenderedPageBreak/>
                <w:t>A</w:t>
              </w:r>
            </w:ins>
          </w:p>
        </w:tc>
        <w:tc>
          <w:tcPr>
            <w:tcW w:w="1208" w:type="dxa"/>
            <w:tcBorders>
              <w:top w:val="nil"/>
              <w:bottom w:val="double" w:sz="4" w:space="0" w:color="auto"/>
            </w:tcBorders>
            <w:shd w:val="clear" w:color="auto" w:fill="auto"/>
            <w:vAlign w:val="center"/>
          </w:tcPr>
          <w:p w:rsidR="00074F87" w:rsidRPr="00F17B66" w:rsidRDefault="00074F87">
            <w:pPr>
              <w:spacing w:before="120" w:after="120" w:line="240" w:lineRule="auto"/>
              <w:ind w:left="-34" w:right="-108"/>
              <w:rPr>
                <w:rFonts w:ascii="Arial" w:hAnsi="Arial" w:cs="Arial"/>
                <w:sz w:val="20"/>
                <w:szCs w:val="20"/>
              </w:rPr>
            </w:pPr>
            <w:r>
              <w:rPr>
                <w:rFonts w:ascii="Arial" w:hAnsi="Arial" w:cs="Arial"/>
                <w:sz w:val="20"/>
                <w:szCs w:val="20"/>
              </w:rPr>
              <w:t>KR-13-21</w:t>
            </w:r>
            <w:ins w:id="219" w:author="Christine Carminati" w:date="2017-11-29T13:44:00Z">
              <w:r>
                <w:rPr>
                  <w:rFonts w:ascii="Arial" w:hAnsi="Arial" w:cs="Arial"/>
                  <w:sz w:val="20"/>
                  <w:szCs w:val="20"/>
                </w:rPr>
                <w:br/>
                <w:t>CE-13-</w:t>
              </w:r>
            </w:ins>
            <w:ins w:id="220" w:author="Christine Carminati" w:date="2017-12-05T14:33:00Z">
              <w:r>
                <w:rPr>
                  <w:rFonts w:ascii="Arial" w:hAnsi="Arial" w:cs="Arial"/>
                  <w:sz w:val="20"/>
                  <w:szCs w:val="20"/>
                </w:rPr>
                <w:t>3</w:t>
              </w:r>
            </w:ins>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02-05</w:t>
            </w:r>
          </w:p>
        </w:tc>
        <w:tc>
          <w:tcPr>
            <w:tcW w:w="1004" w:type="dxa"/>
            <w:tcBorders>
              <w:top w:val="nil"/>
              <w:bottom w:val="double" w:sz="4" w:space="0" w:color="auto"/>
            </w:tcBorders>
            <w:shd w:val="clear" w:color="auto" w:fill="auto"/>
            <w:vAlign w:val="center"/>
          </w:tcPr>
          <w:p w:rsidR="00074F87" w:rsidRPr="00F17B66" w:rsidRDefault="00074F87">
            <w:pPr>
              <w:spacing w:before="120" w:after="120" w:line="240" w:lineRule="auto"/>
              <w:ind w:left="-108" w:right="-96"/>
              <w:jc w:val="center"/>
              <w:rPr>
                <w:rFonts w:ascii="Arial" w:hAnsi="Arial" w:cs="Arial"/>
                <w:sz w:val="20"/>
                <w:szCs w:val="20"/>
              </w:rPr>
            </w:pPr>
            <w:r>
              <w:rPr>
                <w:rFonts w:ascii="Arial" w:hAnsi="Arial" w:cs="Arial"/>
                <w:sz w:val="20"/>
                <w:szCs w:val="20"/>
              </w:rPr>
              <w:t>10020</w:t>
            </w:r>
            <w:ins w:id="221" w:author="Christine Carminati" w:date="2017-11-29T13:45:00Z">
              <w:r>
                <w:rPr>
                  <w:rFonts w:ascii="Arial" w:hAnsi="Arial" w:cs="Arial"/>
                  <w:sz w:val="20"/>
                  <w:szCs w:val="20"/>
                </w:rPr>
                <w:t>8</w:t>
              </w:r>
            </w:ins>
            <w:del w:id="222" w:author="Christine Carminati" w:date="2017-11-29T13:45:00Z">
              <w:r w:rsidDel="00C33868">
                <w:rPr>
                  <w:rFonts w:ascii="Arial" w:hAnsi="Arial" w:cs="Arial"/>
                  <w:sz w:val="20"/>
                  <w:szCs w:val="20"/>
                </w:rPr>
                <w:delText>2</w:delText>
              </w:r>
            </w:del>
          </w:p>
        </w:tc>
        <w:tc>
          <w:tcPr>
            <w:tcW w:w="540" w:type="dxa"/>
            <w:tcBorders>
              <w:top w:val="nil"/>
              <w:bottom w:val="double" w:sz="4" w:space="0" w:color="auto"/>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del w:id="223" w:author="Christine Carminati" w:date="2017-11-29T13:45:00Z">
              <w:r w:rsidDel="00C33868">
                <w:rPr>
                  <w:rFonts w:ascii="Arial" w:hAnsi="Arial" w:cs="Arial"/>
                  <w:sz w:val="20"/>
                  <w:szCs w:val="20"/>
                </w:rPr>
                <w:delText>supprimer</w:delText>
              </w:r>
            </w:del>
            <w:ins w:id="224" w:author="Christine Carminati" w:date="2017-11-29T13:45:00Z">
              <w:r>
                <w:rPr>
                  <w:rFonts w:ascii="Arial" w:hAnsi="Arial" w:cs="Arial"/>
                  <w:sz w:val="20"/>
                  <w:szCs w:val="20"/>
                </w:rPr>
                <w:t>--</w:t>
              </w:r>
            </w:ins>
          </w:p>
        </w:tc>
        <w:tc>
          <w:tcPr>
            <w:tcW w:w="3976" w:type="dxa"/>
            <w:tcBorders>
              <w:top w:val="nil"/>
              <w:bottom w:val="double" w:sz="4" w:space="0" w:color="auto"/>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del w:id="225" w:author="Christine Carminati" w:date="2017-11-29T13:46:00Z">
              <w:r w:rsidRPr="005B3465" w:rsidDel="00C33868">
                <w:rPr>
                  <w:rFonts w:ascii="Arial" w:hAnsi="Arial" w:cs="Arial"/>
                  <w:sz w:val="20"/>
                  <w:szCs w:val="20"/>
                </w:rPr>
                <w:delText>Carrés [foulards]</w:delText>
              </w:r>
            </w:del>
            <w:ins w:id="226" w:author="Christine Carminati" w:date="2017-11-29T13:46:00Z">
              <w:r>
                <w:rPr>
                  <w:rFonts w:ascii="Arial" w:hAnsi="Arial" w:cs="Arial"/>
                  <w:sz w:val="20"/>
                  <w:szCs w:val="20"/>
                </w:rPr>
                <w:t>Foulards</w:t>
              </w:r>
            </w:ins>
          </w:p>
        </w:tc>
        <w:tc>
          <w:tcPr>
            <w:tcW w:w="4252" w:type="dxa"/>
            <w:tcBorders>
              <w:top w:val="nil"/>
              <w:bottom w:val="double" w:sz="4" w:space="0" w:color="auto"/>
            </w:tcBorders>
            <w:shd w:val="clear" w:color="auto" w:fill="auto"/>
            <w:vAlign w:val="center"/>
          </w:tcPr>
          <w:p w:rsidR="00074F87" w:rsidRPr="00282724" w:rsidRDefault="00074F87" w:rsidP="004E76AB">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B902B9" w:rsidRDefault="00074F87" w:rsidP="004E76AB">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074F87"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227" w:author="Christine Carminati" w:date="2017-11-28T08:16: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BX-13-7</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02-06</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100211</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Finger-stalls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r w:rsidRPr="00771FBD">
              <w:rPr>
                <w:rFonts w:ascii="Arial" w:hAnsi="Arial" w:cs="Arial"/>
                <w:sz w:val="20"/>
                <w:szCs w:val="20"/>
              </w:rPr>
              <w:t>Finger-stalls [for household, medical or other purposes]</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rPr>
            </w:pPr>
            <w:r>
              <w:rPr>
                <w:rFonts w:ascii="Arial" w:hAnsi="Arial" w:cs="Arial"/>
                <w:sz w:val="20"/>
                <w:szCs w:val="20"/>
              </w:rPr>
              <w:t>This change clarifies that all finger-stalls, for any purpose, are in Cl. 02-06</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p>
        </w:tc>
      </w:tr>
      <w:tr w:rsidR="00074F87" w:rsidRPr="009B1F2F"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EB0920" w:rsidRDefault="00074F87" w:rsidP="00771FBD">
            <w:pPr>
              <w:spacing w:before="120" w:after="120" w:line="240" w:lineRule="auto"/>
              <w:rPr>
                <w:rFonts w:ascii="Arial" w:hAnsi="Arial" w:cs="Arial"/>
                <w:sz w:val="20"/>
                <w:szCs w:val="20"/>
                <w:lang w:val="fr-CH"/>
              </w:rPr>
            </w:pPr>
            <w:ins w:id="228" w:author="Christine Carminati" w:date="2017-11-28T08:16: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BX-13-7</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02-06</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100211</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Doigtiers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Doigtiers [de ménage, à usage médical ou à autres usages]</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F46842"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8F0B34">
            <w:pPr>
              <w:spacing w:before="120" w:after="120" w:line="240" w:lineRule="auto"/>
              <w:rPr>
                <w:rFonts w:ascii="Arial" w:hAnsi="Arial" w:cs="Arial"/>
                <w:sz w:val="20"/>
                <w:szCs w:val="20"/>
                <w:lang w:val="fr-CH"/>
              </w:rPr>
            </w:pPr>
            <w:ins w:id="229" w:author="Christine Carminati" w:date="2017-11-28T08:16: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DE-13-13</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02-06</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r w:rsidRPr="00A254D1">
              <w:rPr>
                <w:rFonts w:ascii="Arial" w:hAnsi="Arial" w:cs="Arial"/>
                <w:sz w:val="20"/>
                <w:szCs w:val="20"/>
              </w:rPr>
              <w:t xml:space="preserve">Gardening </w:t>
            </w:r>
            <w:del w:id="230" w:author="Christine Carminati" w:date="2017-11-28T08:18:00Z">
              <w:r w:rsidRPr="00A254D1" w:rsidDel="00666B1F">
                <w:rPr>
                  <w:rFonts w:ascii="Arial" w:hAnsi="Arial" w:cs="Arial"/>
                  <w:sz w:val="20"/>
                  <w:szCs w:val="20"/>
                </w:rPr>
                <w:delText xml:space="preserve">and work </w:delText>
              </w:r>
            </w:del>
            <w:r w:rsidRPr="00A254D1">
              <w:rPr>
                <w:rFonts w:ascii="Arial" w:hAnsi="Arial" w:cs="Arial"/>
                <w:sz w:val="20"/>
                <w:szCs w:val="20"/>
              </w:rPr>
              <w:t>gloves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8F0B34">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09E56EEA" wp14:editId="41DCB397">
                  <wp:extent cx="1390015" cy="1030605"/>
                  <wp:effectExtent l="0" t="0" r="63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90015" cy="1030605"/>
                          </a:xfrm>
                          <a:prstGeom prst="rect">
                            <a:avLst/>
                          </a:prstGeom>
                          <a:noFill/>
                        </pic:spPr>
                      </pic:pic>
                    </a:graphicData>
                  </a:graphic>
                </wp:inline>
              </w:drawing>
            </w:r>
            <w:r>
              <w:rPr>
                <w:noProof/>
              </w:rPr>
              <w:drawing>
                <wp:inline distT="0" distB="0" distL="0" distR="0" wp14:anchorId="4AE2849E" wp14:editId="6F06764A">
                  <wp:extent cx="1391920" cy="1631315"/>
                  <wp:effectExtent l="0" t="0" r="0" b="6985"/>
                  <wp:docPr id="556" name="Bild 22"/>
                  <wp:cNvGraphicFramePr/>
                  <a:graphic xmlns:a="http://schemas.openxmlformats.org/drawingml/2006/main">
                    <a:graphicData uri="http://schemas.openxmlformats.org/drawingml/2006/picture">
                      <pic:pic xmlns:pic="http://schemas.openxmlformats.org/drawingml/2006/picture">
                        <pic:nvPicPr>
                          <pic:cNvPr id="556" name="Bild 22"/>
                          <pic:cNvPicPr/>
                        </pic:nvPicPr>
                        <pic:blipFill>
                          <a:blip r:embed="rId37" cstate="print"/>
                          <a:srcRect/>
                          <a:stretch>
                            <a:fillRect/>
                          </a:stretch>
                        </pic:blipFill>
                        <pic:spPr bwMode="auto">
                          <a:xfrm>
                            <a:off x="0" y="0"/>
                            <a:ext cx="1391920" cy="1631315"/>
                          </a:xfrm>
                          <a:prstGeom prst="rect">
                            <a:avLst/>
                          </a:prstGeom>
                          <a:noFill/>
                          <a:ln w="9525">
                            <a:noFill/>
                            <a:miter lim="800000"/>
                            <a:headEnd/>
                            <a:tailEnd/>
                          </a:ln>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143E8B"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4D6B9E" w:rsidRDefault="00074F87" w:rsidP="008F0B34">
            <w:pPr>
              <w:spacing w:before="120" w:after="120" w:line="240" w:lineRule="auto"/>
              <w:rPr>
                <w:rFonts w:ascii="Arial" w:hAnsi="Arial" w:cs="Arial"/>
                <w:sz w:val="20"/>
                <w:szCs w:val="20"/>
              </w:rPr>
            </w:pPr>
            <w:ins w:id="231" w:author="Christine Carminati" w:date="2017-11-28T08:16: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DE-13-13</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02-06</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914517" w:rsidRDefault="00074F87">
            <w:pPr>
              <w:spacing w:before="120" w:after="120" w:line="240" w:lineRule="auto"/>
              <w:rPr>
                <w:rFonts w:ascii="Arial" w:hAnsi="Arial" w:cs="Arial"/>
                <w:sz w:val="20"/>
                <w:szCs w:val="20"/>
                <w:lang w:val="fr-CH"/>
              </w:rPr>
            </w:pPr>
            <w:r w:rsidRPr="00914517">
              <w:rPr>
                <w:rFonts w:ascii="Arial" w:hAnsi="Arial" w:cs="Arial"/>
                <w:sz w:val="20"/>
                <w:szCs w:val="20"/>
                <w:lang w:val="fr-CH"/>
              </w:rPr>
              <w:t>Gants de jardinage</w:t>
            </w:r>
            <w:del w:id="232" w:author="Christine Carminati" w:date="2017-11-28T08:18:00Z">
              <w:r w:rsidRPr="00914517" w:rsidDel="00666B1F">
                <w:rPr>
                  <w:rFonts w:ascii="Arial" w:hAnsi="Arial" w:cs="Arial"/>
                  <w:sz w:val="20"/>
                  <w:szCs w:val="20"/>
                  <w:lang w:val="fr-CH"/>
                </w:rPr>
                <w:delText xml:space="preserve"> et de travail</w:delText>
              </w:r>
            </w:del>
          </w:p>
        </w:tc>
        <w:tc>
          <w:tcPr>
            <w:tcW w:w="1134" w:type="dxa"/>
            <w:tcBorders>
              <w:top w:val="nil"/>
              <w:bottom w:val="double" w:sz="4" w:space="0" w:color="auto"/>
            </w:tcBorders>
            <w:shd w:val="clear" w:color="auto" w:fill="auto"/>
            <w:vAlign w:val="center"/>
          </w:tcPr>
          <w:p w:rsidR="00074F87" w:rsidRPr="00914517"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4D6B9E" w:rsidRDefault="00074F87" w:rsidP="008F0B34">
            <w:pPr>
              <w:pStyle w:val="NoSpacing"/>
              <w:spacing w:before="120" w:after="120"/>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4D6B9E" w:rsidRDefault="00074F87" w:rsidP="000C2CCA">
            <w:pPr>
              <w:spacing w:before="120" w:after="120" w:line="240" w:lineRule="auto"/>
              <w:ind w:left="-73" w:right="-143"/>
              <w:rPr>
                <w:rFonts w:ascii="Arial" w:hAnsi="Arial" w:cs="Arial"/>
                <w:sz w:val="20"/>
                <w:szCs w:val="20"/>
              </w:rPr>
            </w:pPr>
          </w:p>
        </w:tc>
      </w:tr>
      <w:tr w:rsidR="00074F87" w:rsidRPr="00C824B2" w:rsidTr="00074F87">
        <w:trPr>
          <w:cantSplit/>
          <w:trHeight w:val="567"/>
          <w:ins w:id="233" w:author="Christine Carminati" w:date="2017-11-28T08:17:00Z"/>
        </w:trPr>
        <w:tc>
          <w:tcPr>
            <w:tcW w:w="493" w:type="dxa"/>
            <w:tcBorders>
              <w:top w:val="nil"/>
              <w:bottom w:val="nil"/>
            </w:tcBorders>
            <w:shd w:val="clear" w:color="auto" w:fill="auto"/>
            <w:vAlign w:val="center"/>
          </w:tcPr>
          <w:p w:rsidR="00074F87" w:rsidRDefault="00074F87" w:rsidP="008F0B34">
            <w:pPr>
              <w:spacing w:before="120" w:after="120" w:line="240" w:lineRule="auto"/>
              <w:rPr>
                <w:ins w:id="234" w:author="Christine Carminati" w:date="2017-11-28T08:17:00Z"/>
                <w:rFonts w:ascii="Arial" w:hAnsi="Arial" w:cs="Arial"/>
                <w:sz w:val="20"/>
                <w:szCs w:val="20"/>
              </w:rPr>
            </w:pPr>
            <w:ins w:id="235" w:author="Christine Carminati" w:date="2017-11-28T08:17:00Z">
              <w:r>
                <w:rPr>
                  <w:rFonts w:ascii="Arial" w:hAnsi="Arial" w:cs="Arial"/>
                  <w:sz w:val="20"/>
                  <w:szCs w:val="20"/>
                  <w:lang w:val="fr-CH"/>
                </w:rPr>
                <w:t>A</w:t>
              </w:r>
            </w:ins>
          </w:p>
        </w:tc>
        <w:tc>
          <w:tcPr>
            <w:tcW w:w="1208" w:type="dxa"/>
            <w:tcBorders>
              <w:top w:val="nil"/>
              <w:bottom w:val="nil"/>
            </w:tcBorders>
            <w:shd w:val="clear" w:color="auto" w:fill="auto"/>
            <w:vAlign w:val="center"/>
          </w:tcPr>
          <w:p w:rsidR="00074F87" w:rsidRDefault="00074F87">
            <w:pPr>
              <w:spacing w:before="120" w:after="120" w:line="240" w:lineRule="auto"/>
              <w:ind w:left="-34" w:right="-108"/>
              <w:rPr>
                <w:ins w:id="236" w:author="Christine Carminati" w:date="2017-11-28T08:17:00Z"/>
                <w:rFonts w:ascii="Arial" w:hAnsi="Arial" w:cs="Arial"/>
                <w:sz w:val="20"/>
                <w:szCs w:val="20"/>
              </w:rPr>
            </w:pPr>
            <w:ins w:id="237" w:author="Christine Carminati" w:date="2017-11-28T08:17:00Z">
              <w:r>
                <w:rPr>
                  <w:rFonts w:ascii="Arial" w:hAnsi="Arial" w:cs="Arial"/>
                  <w:sz w:val="20"/>
                  <w:szCs w:val="20"/>
                </w:rPr>
                <w:t>CE-13-</w:t>
              </w:r>
            </w:ins>
            <w:ins w:id="238" w:author="Christine Carminati" w:date="2017-12-05T14:33:00Z">
              <w:r>
                <w:rPr>
                  <w:rFonts w:ascii="Arial" w:hAnsi="Arial" w:cs="Arial"/>
                  <w:sz w:val="20"/>
                  <w:szCs w:val="20"/>
                </w:rPr>
                <w:t>4</w:t>
              </w:r>
            </w:ins>
          </w:p>
        </w:tc>
        <w:tc>
          <w:tcPr>
            <w:tcW w:w="709" w:type="dxa"/>
            <w:tcBorders>
              <w:top w:val="nil"/>
              <w:bottom w:val="nil"/>
            </w:tcBorders>
            <w:shd w:val="clear" w:color="auto" w:fill="auto"/>
            <w:vAlign w:val="center"/>
          </w:tcPr>
          <w:p w:rsidR="00074F87" w:rsidRDefault="00074F87" w:rsidP="00FA5A25">
            <w:pPr>
              <w:spacing w:before="120" w:after="120" w:line="240" w:lineRule="auto"/>
              <w:ind w:right="-108"/>
              <w:rPr>
                <w:ins w:id="239" w:author="Christine Carminati" w:date="2017-11-28T08:17:00Z"/>
                <w:rFonts w:ascii="Arial" w:hAnsi="Arial" w:cs="Arial"/>
                <w:sz w:val="20"/>
                <w:szCs w:val="20"/>
              </w:rPr>
            </w:pPr>
            <w:ins w:id="240" w:author="Christine Carminati" w:date="2017-11-28T08:17:00Z">
              <w:r>
                <w:rPr>
                  <w:rFonts w:ascii="Arial" w:hAnsi="Arial" w:cs="Arial"/>
                  <w:sz w:val="20"/>
                  <w:szCs w:val="20"/>
                </w:rPr>
                <w:t>02-06</w:t>
              </w:r>
            </w:ins>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ins w:id="241" w:author="Christine Carminati" w:date="2017-11-28T08:17:00Z"/>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8F0B34">
            <w:pPr>
              <w:spacing w:before="120" w:after="120" w:line="240" w:lineRule="auto"/>
              <w:rPr>
                <w:ins w:id="242" w:author="Christine Carminati" w:date="2017-11-28T08:17:00Z"/>
                <w:rFonts w:ascii="Arial" w:hAnsi="Arial" w:cs="Arial"/>
                <w:sz w:val="20"/>
                <w:szCs w:val="20"/>
              </w:rPr>
            </w:pPr>
            <w:ins w:id="243" w:author="Christine Carminati" w:date="2017-11-28T08:17:00Z">
              <w:r w:rsidRPr="00F17B66">
                <w:rPr>
                  <w:rFonts w:ascii="Arial" w:hAnsi="Arial" w:cs="Arial"/>
                  <w:sz w:val="20"/>
                  <w:szCs w:val="20"/>
                </w:rPr>
                <w:t>EN</w:t>
              </w:r>
            </w:ins>
          </w:p>
        </w:tc>
        <w:tc>
          <w:tcPr>
            <w:tcW w:w="299" w:type="dxa"/>
            <w:tcBorders>
              <w:top w:val="nil"/>
              <w:bottom w:val="nil"/>
              <w:right w:val="nil"/>
            </w:tcBorders>
            <w:shd w:val="clear" w:color="auto" w:fill="auto"/>
            <w:vAlign w:val="center"/>
          </w:tcPr>
          <w:p w:rsidR="00074F87" w:rsidRPr="00914517" w:rsidRDefault="00074F87" w:rsidP="008F0B34">
            <w:pPr>
              <w:spacing w:before="120" w:after="120" w:line="240" w:lineRule="auto"/>
              <w:rPr>
                <w:ins w:id="244" w:author="Christine Carminati" w:date="2017-11-28T08:17:00Z"/>
                <w:rFonts w:ascii="Arial" w:hAnsi="Arial" w:cs="Arial"/>
                <w:color w:val="FFFFFF" w:themeColor="background1"/>
                <w:sz w:val="20"/>
                <w:szCs w:val="20"/>
              </w:rPr>
            </w:pPr>
          </w:p>
        </w:tc>
        <w:tc>
          <w:tcPr>
            <w:tcW w:w="1411" w:type="dxa"/>
            <w:tcBorders>
              <w:top w:val="nil"/>
              <w:left w:val="nil"/>
              <w:bottom w:val="nil"/>
            </w:tcBorders>
            <w:shd w:val="clear" w:color="auto" w:fill="auto"/>
            <w:vAlign w:val="center"/>
          </w:tcPr>
          <w:p w:rsidR="00074F87" w:rsidRPr="00F17B66" w:rsidRDefault="00074F87" w:rsidP="008F0B34">
            <w:pPr>
              <w:spacing w:before="120" w:after="120" w:line="240" w:lineRule="auto"/>
              <w:rPr>
                <w:ins w:id="245" w:author="Christine Carminati" w:date="2017-11-28T08:17:00Z"/>
                <w:rFonts w:ascii="Arial" w:hAnsi="Arial" w:cs="Arial"/>
                <w:sz w:val="20"/>
                <w:szCs w:val="20"/>
              </w:rPr>
            </w:pPr>
            <w:ins w:id="246" w:author="Christine Carminati" w:date="2017-11-28T08:17:00Z">
              <w:r w:rsidRPr="00F17B66">
                <w:rPr>
                  <w:rFonts w:ascii="Arial" w:hAnsi="Arial" w:cs="Arial"/>
                  <w:sz w:val="20"/>
                  <w:szCs w:val="20"/>
                </w:rPr>
                <w:t>Add</w:t>
              </w:r>
            </w:ins>
          </w:p>
        </w:tc>
        <w:tc>
          <w:tcPr>
            <w:tcW w:w="3976" w:type="dxa"/>
            <w:tcBorders>
              <w:top w:val="nil"/>
              <w:bottom w:val="nil"/>
            </w:tcBorders>
            <w:shd w:val="clear" w:color="auto" w:fill="auto"/>
            <w:vAlign w:val="center"/>
          </w:tcPr>
          <w:p w:rsidR="00074F87" w:rsidRPr="00F17B66" w:rsidRDefault="00074F87" w:rsidP="008F0B34">
            <w:pPr>
              <w:spacing w:before="120" w:after="120" w:line="240" w:lineRule="auto"/>
              <w:rPr>
                <w:ins w:id="247" w:author="Christine Carminati" w:date="2017-11-28T08:17:00Z"/>
                <w:rFonts w:ascii="Arial" w:hAnsi="Arial" w:cs="Arial"/>
                <w:sz w:val="20"/>
                <w:szCs w:val="20"/>
              </w:rPr>
            </w:pPr>
          </w:p>
        </w:tc>
        <w:tc>
          <w:tcPr>
            <w:tcW w:w="4252" w:type="dxa"/>
            <w:tcBorders>
              <w:top w:val="nil"/>
              <w:bottom w:val="nil"/>
            </w:tcBorders>
            <w:shd w:val="clear" w:color="auto" w:fill="auto"/>
            <w:vAlign w:val="center"/>
          </w:tcPr>
          <w:p w:rsidR="00074F87" w:rsidRPr="00914517" w:rsidRDefault="00074F87">
            <w:pPr>
              <w:spacing w:before="120" w:after="120" w:line="240" w:lineRule="auto"/>
              <w:rPr>
                <w:ins w:id="248" w:author="Christine Carminati" w:date="2017-11-28T08:17:00Z"/>
                <w:rFonts w:ascii="Arial" w:hAnsi="Arial" w:cs="Arial"/>
                <w:sz w:val="20"/>
                <w:szCs w:val="20"/>
                <w:lang w:val="fr-CH"/>
              </w:rPr>
            </w:pPr>
            <w:ins w:id="249" w:author="Christine Carminati" w:date="2017-11-28T08:18:00Z">
              <w:r>
                <w:rPr>
                  <w:rFonts w:ascii="Arial" w:hAnsi="Arial" w:cs="Arial"/>
                  <w:sz w:val="20"/>
                  <w:szCs w:val="20"/>
                </w:rPr>
                <w:t>W</w:t>
              </w:r>
            </w:ins>
            <w:ins w:id="250" w:author="Christine Carminati" w:date="2017-11-28T08:17:00Z">
              <w:r w:rsidRPr="00A254D1">
                <w:rPr>
                  <w:rFonts w:ascii="Arial" w:hAnsi="Arial" w:cs="Arial"/>
                  <w:sz w:val="20"/>
                  <w:szCs w:val="20"/>
                </w:rPr>
                <w:t>ork gloves</w:t>
              </w:r>
            </w:ins>
          </w:p>
        </w:tc>
        <w:tc>
          <w:tcPr>
            <w:tcW w:w="1134" w:type="dxa"/>
            <w:tcBorders>
              <w:top w:val="nil"/>
              <w:bottom w:val="nil"/>
            </w:tcBorders>
            <w:shd w:val="clear" w:color="auto" w:fill="auto"/>
            <w:vAlign w:val="center"/>
          </w:tcPr>
          <w:p w:rsidR="00074F87" w:rsidRPr="00914517" w:rsidRDefault="00074F87" w:rsidP="000A095F">
            <w:pPr>
              <w:spacing w:before="120" w:after="120" w:line="240" w:lineRule="auto"/>
              <w:ind w:left="-108" w:right="-108"/>
              <w:rPr>
                <w:ins w:id="251" w:author="Christine Carminati" w:date="2017-11-28T08:17:00Z"/>
                <w:rFonts w:ascii="Arial" w:hAnsi="Arial" w:cs="Arial"/>
                <w:sz w:val="20"/>
                <w:szCs w:val="20"/>
                <w:lang w:val="fr-CH"/>
              </w:rPr>
            </w:pPr>
          </w:p>
        </w:tc>
        <w:tc>
          <w:tcPr>
            <w:tcW w:w="6521" w:type="dxa"/>
            <w:tcBorders>
              <w:top w:val="nil"/>
              <w:bottom w:val="nil"/>
            </w:tcBorders>
            <w:shd w:val="clear" w:color="auto" w:fill="auto"/>
            <w:vAlign w:val="center"/>
          </w:tcPr>
          <w:p w:rsidR="00074F87" w:rsidRDefault="00074F87" w:rsidP="008F0B34">
            <w:pPr>
              <w:pStyle w:val="NoSpacing"/>
              <w:spacing w:before="120" w:after="120"/>
              <w:rPr>
                <w:ins w:id="252" w:author="Christine Carminati" w:date="2017-11-28T08:17:00Z"/>
                <w:rFonts w:ascii="Arial" w:hAnsi="Arial" w:cs="Arial"/>
                <w:noProof/>
                <w:sz w:val="20"/>
                <w:szCs w:val="20"/>
              </w:rPr>
            </w:pPr>
          </w:p>
        </w:tc>
        <w:tc>
          <w:tcPr>
            <w:tcW w:w="708" w:type="dxa"/>
            <w:tcBorders>
              <w:top w:val="nil"/>
              <w:bottom w:val="nil"/>
            </w:tcBorders>
            <w:shd w:val="clear" w:color="auto" w:fill="auto"/>
            <w:vAlign w:val="center"/>
          </w:tcPr>
          <w:p w:rsidR="00074F87" w:rsidRPr="004D6B9E" w:rsidRDefault="00074F87" w:rsidP="000C2CCA">
            <w:pPr>
              <w:spacing w:before="120" w:after="120" w:line="240" w:lineRule="auto"/>
              <w:ind w:left="-73" w:right="-143"/>
              <w:rPr>
                <w:ins w:id="253" w:author="Christine Carminati" w:date="2017-11-28T08:17:00Z"/>
                <w:rFonts w:ascii="Arial" w:hAnsi="Arial" w:cs="Arial"/>
                <w:sz w:val="20"/>
                <w:szCs w:val="20"/>
              </w:rPr>
            </w:pPr>
          </w:p>
        </w:tc>
      </w:tr>
      <w:tr w:rsidR="00074F87" w:rsidRPr="00C824B2" w:rsidTr="00074F87">
        <w:tblPrEx>
          <w:tblLook w:val="04A0" w:firstRow="1" w:lastRow="0" w:firstColumn="1" w:lastColumn="0" w:noHBand="0" w:noVBand="1"/>
        </w:tblPrEx>
        <w:trPr>
          <w:cantSplit/>
          <w:trHeight w:val="567"/>
          <w:ins w:id="254" w:author="Christine Carminati" w:date="2017-11-28T08:17:00Z"/>
        </w:trPr>
        <w:tc>
          <w:tcPr>
            <w:tcW w:w="493" w:type="dxa"/>
            <w:tcBorders>
              <w:top w:val="nil"/>
              <w:bottom w:val="double" w:sz="4" w:space="0" w:color="auto"/>
            </w:tcBorders>
            <w:shd w:val="clear" w:color="auto" w:fill="auto"/>
            <w:vAlign w:val="center"/>
          </w:tcPr>
          <w:p w:rsidR="00074F87" w:rsidRDefault="00074F87" w:rsidP="008F0B34">
            <w:pPr>
              <w:spacing w:before="120" w:after="120" w:line="240" w:lineRule="auto"/>
              <w:rPr>
                <w:ins w:id="255" w:author="Christine Carminati" w:date="2017-11-28T08:17:00Z"/>
                <w:rFonts w:ascii="Arial" w:hAnsi="Arial" w:cs="Arial"/>
                <w:sz w:val="20"/>
                <w:szCs w:val="20"/>
              </w:rPr>
            </w:pPr>
            <w:ins w:id="256" w:author="Christine Carminati" w:date="2017-11-28T08:17: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Default="00074F87">
            <w:pPr>
              <w:spacing w:before="120" w:after="120" w:line="240" w:lineRule="auto"/>
              <w:ind w:left="-34" w:right="-108"/>
              <w:rPr>
                <w:ins w:id="257" w:author="Christine Carminati" w:date="2017-11-28T08:17:00Z"/>
                <w:rFonts w:ascii="Arial" w:hAnsi="Arial" w:cs="Arial"/>
                <w:sz w:val="20"/>
                <w:szCs w:val="20"/>
              </w:rPr>
            </w:pPr>
            <w:ins w:id="258" w:author="Christine Carminati" w:date="2017-11-28T08:17:00Z">
              <w:r>
                <w:rPr>
                  <w:rFonts w:ascii="Arial" w:hAnsi="Arial" w:cs="Arial"/>
                  <w:sz w:val="20"/>
                  <w:szCs w:val="20"/>
                </w:rPr>
                <w:t>CE-13-</w:t>
              </w:r>
            </w:ins>
            <w:ins w:id="259" w:author="Christine Carminati" w:date="2017-12-05T14:33:00Z">
              <w:r>
                <w:rPr>
                  <w:rFonts w:ascii="Arial" w:hAnsi="Arial" w:cs="Arial"/>
                  <w:sz w:val="20"/>
                  <w:szCs w:val="20"/>
                </w:rPr>
                <w:t>4</w:t>
              </w:r>
            </w:ins>
          </w:p>
        </w:tc>
        <w:tc>
          <w:tcPr>
            <w:tcW w:w="709" w:type="dxa"/>
            <w:tcBorders>
              <w:top w:val="nil"/>
              <w:bottom w:val="double" w:sz="4" w:space="0" w:color="auto"/>
            </w:tcBorders>
            <w:shd w:val="clear" w:color="auto" w:fill="auto"/>
            <w:vAlign w:val="center"/>
          </w:tcPr>
          <w:p w:rsidR="00074F87" w:rsidRDefault="00074F87" w:rsidP="00FA5A25">
            <w:pPr>
              <w:spacing w:before="120" w:after="120" w:line="240" w:lineRule="auto"/>
              <w:ind w:right="-108"/>
              <w:rPr>
                <w:ins w:id="260" w:author="Christine Carminati" w:date="2017-11-28T08:17:00Z"/>
                <w:rFonts w:ascii="Arial" w:hAnsi="Arial" w:cs="Arial"/>
                <w:sz w:val="20"/>
                <w:szCs w:val="20"/>
              </w:rPr>
            </w:pPr>
            <w:ins w:id="261" w:author="Christine Carminati" w:date="2017-11-28T08:17:00Z">
              <w:r>
                <w:rPr>
                  <w:rFonts w:ascii="Arial" w:hAnsi="Arial" w:cs="Arial"/>
                  <w:sz w:val="20"/>
                  <w:szCs w:val="20"/>
                </w:rPr>
                <w:t>02-06</w:t>
              </w:r>
            </w:ins>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ins w:id="262" w:author="Christine Carminati" w:date="2017-11-28T08:17:00Z"/>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rPr>
                <w:ins w:id="263" w:author="Christine Carminati" w:date="2017-11-28T08:17:00Z"/>
                <w:rFonts w:ascii="Arial" w:hAnsi="Arial" w:cs="Arial"/>
                <w:sz w:val="20"/>
                <w:szCs w:val="20"/>
              </w:rPr>
            </w:pPr>
            <w:ins w:id="264" w:author="Christine Carminati" w:date="2017-11-28T08:17:00Z">
              <w:r w:rsidRPr="00F17B66">
                <w:rPr>
                  <w:rFonts w:ascii="Arial" w:hAnsi="Arial" w:cs="Arial"/>
                  <w:sz w:val="20"/>
                  <w:szCs w:val="20"/>
                </w:rPr>
                <w:t>FR</w:t>
              </w:r>
            </w:ins>
          </w:p>
        </w:tc>
        <w:tc>
          <w:tcPr>
            <w:tcW w:w="299" w:type="dxa"/>
            <w:tcBorders>
              <w:top w:val="nil"/>
              <w:bottom w:val="double" w:sz="4" w:space="0" w:color="auto"/>
              <w:right w:val="nil"/>
            </w:tcBorders>
            <w:shd w:val="clear" w:color="auto" w:fill="auto"/>
            <w:vAlign w:val="center"/>
          </w:tcPr>
          <w:p w:rsidR="00074F87" w:rsidRPr="00914517" w:rsidRDefault="00074F87" w:rsidP="008F0B34">
            <w:pPr>
              <w:spacing w:before="120" w:after="120" w:line="240" w:lineRule="auto"/>
              <w:rPr>
                <w:ins w:id="265" w:author="Christine Carminati" w:date="2017-11-28T08:17:00Z"/>
                <w:rFonts w:ascii="Arial" w:hAnsi="Arial" w:cs="Arial"/>
                <w:color w:val="FFFFFF" w:themeColor="background1"/>
                <w:sz w:val="20"/>
                <w:szCs w:val="20"/>
              </w:rPr>
            </w:pPr>
          </w:p>
        </w:tc>
        <w:tc>
          <w:tcPr>
            <w:tcW w:w="1411" w:type="dxa"/>
            <w:tcBorders>
              <w:top w:val="nil"/>
              <w:left w:val="nil"/>
              <w:bottom w:val="double" w:sz="4" w:space="0" w:color="auto"/>
            </w:tcBorders>
            <w:shd w:val="clear" w:color="auto" w:fill="auto"/>
            <w:vAlign w:val="center"/>
          </w:tcPr>
          <w:p w:rsidR="00074F87" w:rsidRPr="00F17B66" w:rsidRDefault="00074F87" w:rsidP="008F0B34">
            <w:pPr>
              <w:spacing w:before="120" w:after="120" w:line="240" w:lineRule="auto"/>
              <w:rPr>
                <w:ins w:id="266" w:author="Christine Carminati" w:date="2017-11-28T08:17:00Z"/>
                <w:rFonts w:ascii="Arial" w:hAnsi="Arial" w:cs="Arial"/>
                <w:sz w:val="20"/>
                <w:szCs w:val="20"/>
              </w:rPr>
            </w:pPr>
            <w:ins w:id="267" w:author="Christine Carminati" w:date="2017-11-28T08:17:00Z">
              <w:r w:rsidRPr="00F17B66">
                <w:rPr>
                  <w:rFonts w:ascii="Arial" w:hAnsi="Arial" w:cs="Arial"/>
                  <w:sz w:val="20"/>
                  <w:szCs w:val="20"/>
                </w:rPr>
                <w:t>ajouter</w:t>
              </w:r>
            </w:ins>
          </w:p>
        </w:tc>
        <w:tc>
          <w:tcPr>
            <w:tcW w:w="3976"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rPr>
                <w:ins w:id="268" w:author="Christine Carminati" w:date="2017-11-28T08:17:00Z"/>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914517" w:rsidRDefault="00074F87">
            <w:pPr>
              <w:spacing w:before="120" w:after="120" w:line="240" w:lineRule="auto"/>
              <w:rPr>
                <w:ins w:id="269" w:author="Christine Carminati" w:date="2017-11-28T08:17:00Z"/>
                <w:rFonts w:ascii="Arial" w:hAnsi="Arial" w:cs="Arial"/>
                <w:sz w:val="20"/>
                <w:szCs w:val="20"/>
                <w:lang w:val="fr-CH"/>
              </w:rPr>
            </w:pPr>
            <w:ins w:id="270" w:author="Christine Carminati" w:date="2017-11-28T08:17:00Z">
              <w:r>
                <w:rPr>
                  <w:rFonts w:ascii="Arial" w:hAnsi="Arial" w:cs="Arial"/>
                  <w:sz w:val="20"/>
                  <w:szCs w:val="20"/>
                  <w:lang w:val="fr-CH"/>
                </w:rPr>
                <w:t xml:space="preserve">Gants </w:t>
              </w:r>
              <w:r w:rsidRPr="00914517">
                <w:rPr>
                  <w:rFonts w:ascii="Arial" w:hAnsi="Arial" w:cs="Arial"/>
                  <w:sz w:val="20"/>
                  <w:szCs w:val="20"/>
                  <w:lang w:val="fr-CH"/>
                </w:rPr>
                <w:t>de travail</w:t>
              </w:r>
            </w:ins>
          </w:p>
        </w:tc>
        <w:tc>
          <w:tcPr>
            <w:tcW w:w="1134" w:type="dxa"/>
            <w:tcBorders>
              <w:top w:val="nil"/>
              <w:bottom w:val="double" w:sz="4" w:space="0" w:color="auto"/>
            </w:tcBorders>
            <w:shd w:val="clear" w:color="auto" w:fill="auto"/>
            <w:vAlign w:val="center"/>
          </w:tcPr>
          <w:p w:rsidR="00074F87" w:rsidRPr="00914517" w:rsidRDefault="00074F87" w:rsidP="000A095F">
            <w:pPr>
              <w:spacing w:before="120" w:after="120" w:line="240" w:lineRule="auto"/>
              <w:ind w:left="-108" w:right="-108"/>
              <w:rPr>
                <w:ins w:id="271" w:author="Christine Carminati" w:date="2017-11-28T08:17:00Z"/>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666B1F" w:rsidRDefault="00074F87" w:rsidP="008F0B34">
            <w:pPr>
              <w:pStyle w:val="NoSpacing"/>
              <w:spacing w:before="120" w:after="120"/>
              <w:rPr>
                <w:ins w:id="272" w:author="Christine Carminati" w:date="2017-11-28T08:17:00Z"/>
                <w:rFonts w:ascii="Arial" w:hAnsi="Arial" w:cs="Arial"/>
                <w:noProof/>
                <w:sz w:val="20"/>
                <w:szCs w:val="20"/>
                <w:lang w:val="fr-CH"/>
                <w:rPrChange w:id="273" w:author="Christine Carminati" w:date="2017-11-28T08:17:00Z">
                  <w:rPr>
                    <w:ins w:id="274" w:author="Christine Carminati" w:date="2017-11-28T08:17:00Z"/>
                    <w:rFonts w:ascii="Arial" w:hAnsi="Arial" w:cs="Arial"/>
                    <w:noProof/>
                    <w:sz w:val="20"/>
                    <w:szCs w:val="20"/>
                  </w:rPr>
                </w:rPrChange>
              </w:rPr>
            </w:pPr>
          </w:p>
        </w:tc>
        <w:tc>
          <w:tcPr>
            <w:tcW w:w="708" w:type="dxa"/>
            <w:tcBorders>
              <w:top w:val="nil"/>
              <w:bottom w:val="double" w:sz="4" w:space="0" w:color="auto"/>
            </w:tcBorders>
            <w:shd w:val="clear" w:color="auto" w:fill="auto"/>
            <w:vAlign w:val="center"/>
          </w:tcPr>
          <w:p w:rsidR="00074F87" w:rsidRPr="00666B1F" w:rsidRDefault="00074F87" w:rsidP="000C2CCA">
            <w:pPr>
              <w:spacing w:before="120" w:after="120" w:line="240" w:lineRule="auto"/>
              <w:ind w:left="-73" w:right="-143"/>
              <w:rPr>
                <w:ins w:id="275" w:author="Christine Carminati" w:date="2017-11-28T08:17:00Z"/>
                <w:rFonts w:ascii="Arial" w:hAnsi="Arial" w:cs="Arial"/>
                <w:sz w:val="20"/>
                <w:szCs w:val="20"/>
                <w:lang w:val="fr-CH"/>
                <w:rPrChange w:id="276" w:author="Christine Carminati" w:date="2017-11-28T08:17:00Z">
                  <w:rPr>
                    <w:ins w:id="277" w:author="Christine Carminati" w:date="2017-11-28T08:17:00Z"/>
                    <w:rFonts w:ascii="Arial" w:hAnsi="Arial" w:cs="Arial"/>
                    <w:sz w:val="20"/>
                    <w:szCs w:val="20"/>
                  </w:rPr>
                </w:rPrChange>
              </w:rPr>
            </w:pPr>
          </w:p>
        </w:tc>
      </w:tr>
      <w:tr w:rsidR="00074F87" w:rsidRPr="00F46842"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6A221C" w:rsidRDefault="00074F87" w:rsidP="008F0B34">
            <w:pPr>
              <w:spacing w:before="120" w:after="120" w:line="240" w:lineRule="auto"/>
              <w:rPr>
                <w:rFonts w:ascii="Arial" w:hAnsi="Arial" w:cs="Arial"/>
                <w:sz w:val="20"/>
                <w:szCs w:val="20"/>
                <w:lang w:val="fr-CH"/>
              </w:rPr>
            </w:pPr>
            <w:ins w:id="278" w:author="Christine Carminati" w:date="2017-11-28T08:19: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DE-13-14</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02-07</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8F0B34">
            <w:pPr>
              <w:spacing w:before="120" w:after="120" w:line="240" w:lineRule="auto"/>
              <w:rPr>
                <w:rFonts w:ascii="Arial" w:hAnsi="Arial" w:cs="Arial"/>
                <w:sz w:val="20"/>
                <w:szCs w:val="20"/>
              </w:rPr>
            </w:pPr>
            <w:r w:rsidRPr="005B3A57">
              <w:rPr>
                <w:rFonts w:ascii="Arial" w:hAnsi="Arial" w:cs="Arial"/>
                <w:sz w:val="20"/>
                <w:szCs w:val="20"/>
              </w:rPr>
              <w:t>Cord stoppers</w:t>
            </w:r>
          </w:p>
        </w:tc>
        <w:tc>
          <w:tcPr>
            <w:tcW w:w="1134" w:type="dxa"/>
            <w:tcBorders>
              <w:top w:val="double" w:sz="4" w:space="0" w:color="auto"/>
              <w:bottom w:val="nil"/>
            </w:tcBorders>
            <w:shd w:val="clear" w:color="auto" w:fill="auto"/>
            <w:vAlign w:val="center"/>
          </w:tcPr>
          <w:p w:rsidR="00074F87" w:rsidRPr="004D6B9E"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0C5531" w:rsidRDefault="00074F87" w:rsidP="008F0B34">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65F4ED5E" wp14:editId="00430BFD">
                  <wp:extent cx="1152496" cy="1667934"/>
                  <wp:effectExtent l="0" t="0" r="0" b="889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53725" cy="1669713"/>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4D6B9E" w:rsidRDefault="00074F87" w:rsidP="008F0B34">
            <w:pPr>
              <w:spacing w:before="120" w:after="120" w:line="240" w:lineRule="auto"/>
              <w:rPr>
                <w:rFonts w:ascii="Arial" w:hAnsi="Arial" w:cs="Arial"/>
                <w:sz w:val="20"/>
                <w:szCs w:val="20"/>
              </w:rPr>
            </w:pPr>
            <w:ins w:id="279" w:author="Christine Carminati" w:date="2017-11-28T08:19: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DE-13-14</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02-07</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914517" w:rsidRDefault="00074F87">
            <w:pPr>
              <w:spacing w:before="120" w:after="120" w:line="240" w:lineRule="auto"/>
              <w:rPr>
                <w:rFonts w:ascii="Arial" w:hAnsi="Arial" w:cs="Arial"/>
                <w:sz w:val="20"/>
                <w:szCs w:val="20"/>
                <w:lang w:val="fr-CH"/>
              </w:rPr>
            </w:pPr>
            <w:r>
              <w:rPr>
                <w:rFonts w:ascii="Arial" w:hAnsi="Arial" w:cs="Arial"/>
                <w:sz w:val="20"/>
                <w:szCs w:val="20"/>
                <w:lang w:val="fr-CH"/>
              </w:rPr>
              <w:t xml:space="preserve">Arrêts </w:t>
            </w:r>
            <w:r w:rsidRPr="00914517">
              <w:rPr>
                <w:rFonts w:ascii="Arial" w:hAnsi="Arial" w:cs="Arial"/>
                <w:sz w:val="20"/>
                <w:szCs w:val="20"/>
                <w:lang w:val="fr-CH"/>
              </w:rPr>
              <w:t>de cordon</w:t>
            </w:r>
          </w:p>
        </w:tc>
        <w:tc>
          <w:tcPr>
            <w:tcW w:w="1134" w:type="dxa"/>
            <w:tcBorders>
              <w:top w:val="nil"/>
              <w:bottom w:val="double" w:sz="4" w:space="0" w:color="auto"/>
            </w:tcBorders>
            <w:shd w:val="clear" w:color="auto" w:fill="auto"/>
            <w:vAlign w:val="center"/>
          </w:tcPr>
          <w:p w:rsidR="00074F87" w:rsidRPr="00914517"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4D6B9E" w:rsidRDefault="00074F87" w:rsidP="008F0B34">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272F9E69" wp14:editId="68DCF025">
                  <wp:extent cx="1390015" cy="1030605"/>
                  <wp:effectExtent l="0" t="0" r="63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90015" cy="1030605"/>
                          </a:xfrm>
                          <a:prstGeom prst="rect">
                            <a:avLst/>
                          </a:prstGeom>
                          <a:noFill/>
                        </pic:spPr>
                      </pic:pic>
                    </a:graphicData>
                  </a:graphic>
                </wp:inline>
              </w:drawing>
            </w:r>
          </w:p>
        </w:tc>
        <w:tc>
          <w:tcPr>
            <w:tcW w:w="708" w:type="dxa"/>
            <w:tcBorders>
              <w:top w:val="nil"/>
              <w:bottom w:val="double" w:sz="4" w:space="0" w:color="auto"/>
            </w:tcBorders>
            <w:shd w:val="clear" w:color="auto" w:fill="auto"/>
            <w:vAlign w:val="center"/>
          </w:tcPr>
          <w:p w:rsidR="00074F87" w:rsidRPr="004D6B9E" w:rsidRDefault="00074F87" w:rsidP="000C2CCA">
            <w:pPr>
              <w:spacing w:before="120" w:after="120" w:line="240" w:lineRule="auto"/>
              <w:ind w:left="-73" w:right="-143"/>
              <w:rPr>
                <w:rFonts w:ascii="Arial" w:hAnsi="Arial" w:cs="Arial"/>
                <w:sz w:val="20"/>
                <w:szCs w:val="20"/>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4E76AB">
            <w:pPr>
              <w:spacing w:before="120" w:after="120" w:line="240" w:lineRule="auto"/>
              <w:rPr>
                <w:rFonts w:ascii="Arial" w:hAnsi="Arial" w:cs="Arial"/>
                <w:sz w:val="20"/>
                <w:szCs w:val="20"/>
                <w:lang w:val="fr-CH"/>
              </w:rPr>
            </w:pPr>
            <w:ins w:id="280" w:author="Christine Carminati" w:date="2017-11-28T08:21: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F17B66" w:rsidRDefault="00074F87" w:rsidP="00E14923">
            <w:pPr>
              <w:spacing w:before="120" w:after="120" w:line="240" w:lineRule="auto"/>
              <w:ind w:left="-34" w:right="-108"/>
              <w:rPr>
                <w:rFonts w:ascii="Arial" w:hAnsi="Arial" w:cs="Arial"/>
                <w:sz w:val="20"/>
                <w:szCs w:val="20"/>
              </w:rPr>
            </w:pPr>
            <w:r>
              <w:rPr>
                <w:rFonts w:ascii="Arial" w:hAnsi="Arial" w:cs="Arial"/>
                <w:sz w:val="20"/>
                <w:szCs w:val="20"/>
              </w:rPr>
              <w:t>KR-13-1</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02-99</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4E76AB">
            <w:pPr>
              <w:spacing w:before="120" w:after="120" w:line="240" w:lineRule="auto"/>
              <w:rPr>
                <w:rFonts w:ascii="Arial" w:hAnsi="Arial" w:cs="Arial"/>
                <w:sz w:val="20"/>
                <w:szCs w:val="20"/>
              </w:rPr>
            </w:pPr>
            <w:r w:rsidRPr="004E76AB">
              <w:rPr>
                <w:rFonts w:ascii="Arial" w:hAnsi="Arial" w:cs="Arial"/>
                <w:sz w:val="20"/>
                <w:szCs w:val="20"/>
              </w:rPr>
              <w:t>Dust masks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Default="00074F87" w:rsidP="00E80D04">
            <w:pPr>
              <w:pStyle w:val="NoSpacing"/>
              <w:spacing w:before="120" w:after="120"/>
              <w:rPr>
                <w:rFonts w:ascii="Arial" w:hAnsi="Arial" w:cs="Arial"/>
                <w:sz w:val="20"/>
                <w:szCs w:val="20"/>
              </w:rPr>
            </w:pPr>
            <w:r w:rsidRPr="004E76AB">
              <w:rPr>
                <w:rFonts w:ascii="Arial" w:hAnsi="Arial" w:cs="Arial"/>
                <w:sz w:val="20"/>
                <w:szCs w:val="20"/>
              </w:rPr>
              <w:t xml:space="preserve">A dusk filter mask is a mask which is generally worn over the nose and mouth to protect against </w:t>
            </w:r>
            <w:r>
              <w:rPr>
                <w:rFonts w:ascii="Arial" w:hAnsi="Arial" w:cs="Arial"/>
                <w:sz w:val="20"/>
                <w:szCs w:val="20"/>
              </w:rPr>
              <w:t xml:space="preserve">allergens or against </w:t>
            </w:r>
            <w:r w:rsidRPr="004E76AB">
              <w:rPr>
                <w:rFonts w:ascii="Arial" w:hAnsi="Arial" w:cs="Arial"/>
                <w:sz w:val="20"/>
                <w:szCs w:val="20"/>
              </w:rPr>
              <w:t>dust encounte</w:t>
            </w:r>
            <w:r>
              <w:rPr>
                <w:rFonts w:ascii="Arial" w:hAnsi="Arial" w:cs="Arial"/>
                <w:sz w:val="20"/>
                <w:szCs w:val="20"/>
              </w:rPr>
              <w:t>r</w:t>
            </w:r>
            <w:r w:rsidRPr="004E76AB">
              <w:rPr>
                <w:rFonts w:ascii="Arial" w:hAnsi="Arial" w:cs="Arial"/>
                <w:sz w:val="20"/>
                <w:szCs w:val="20"/>
              </w:rPr>
              <w:t>ed in a dusty atmosphere.</w:t>
            </w:r>
          </w:p>
          <w:p w:rsidR="00074F87" w:rsidRPr="000C5531" w:rsidRDefault="00074F87" w:rsidP="00E80D04">
            <w:pPr>
              <w:pStyle w:val="NoSpacing"/>
              <w:spacing w:before="120" w:after="120"/>
              <w:rPr>
                <w:rFonts w:ascii="Arial" w:hAnsi="Arial" w:cs="Arial"/>
                <w:sz w:val="20"/>
                <w:szCs w:val="20"/>
              </w:rPr>
            </w:pPr>
            <w:r>
              <w:rPr>
                <w:rFonts w:ascii="Arial" w:hAnsi="Arial" w:cs="Arial"/>
                <w:sz w:val="20"/>
                <w:szCs w:val="20"/>
              </w:rPr>
              <w:t>The CE did not agree on Cl. 2 for this product as 104388 “Protective face masks” is in Cl. 29-02 and could cover Dust masks as well.</w:t>
            </w:r>
            <w:r>
              <w:rPr>
                <w:rFonts w:ascii="Arial" w:hAnsi="Arial" w:cs="Arial"/>
                <w:sz w:val="20"/>
                <w:szCs w:val="20"/>
              </w:rPr>
              <w:br/>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281" w:author="Christine Carminati" w:date="2017-11-28T08:21:00Z">
              <w:r>
                <w:rPr>
                  <w:rFonts w:ascii="Arial" w:hAnsi="Arial" w:cs="Arial"/>
                  <w:sz w:val="20"/>
                  <w:szCs w:val="20"/>
                </w:rPr>
                <w:lastRenderedPageBreak/>
                <w:t>W</w:t>
              </w:r>
            </w:ins>
          </w:p>
        </w:tc>
        <w:tc>
          <w:tcPr>
            <w:tcW w:w="1208" w:type="dxa"/>
            <w:tcBorders>
              <w:top w:val="nil"/>
              <w:bottom w:val="nil"/>
            </w:tcBorders>
            <w:shd w:val="clear" w:color="auto" w:fill="auto"/>
            <w:vAlign w:val="center"/>
          </w:tcPr>
          <w:p w:rsidR="00074F87" w:rsidRPr="00F17B66" w:rsidRDefault="00074F87" w:rsidP="00E14923">
            <w:pPr>
              <w:spacing w:before="120" w:after="120" w:line="240" w:lineRule="auto"/>
              <w:ind w:left="-34" w:right="-108"/>
              <w:rPr>
                <w:rFonts w:ascii="Arial" w:hAnsi="Arial" w:cs="Arial"/>
                <w:sz w:val="20"/>
                <w:szCs w:val="20"/>
              </w:rPr>
            </w:pPr>
            <w:r>
              <w:rPr>
                <w:rFonts w:ascii="Arial" w:hAnsi="Arial" w:cs="Arial"/>
                <w:sz w:val="20"/>
                <w:szCs w:val="20"/>
              </w:rPr>
              <w:t>KR-13-1</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02-99</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rsidP="004E76AB">
            <w:pPr>
              <w:spacing w:before="120" w:after="120" w:line="240" w:lineRule="auto"/>
              <w:rPr>
                <w:rFonts w:ascii="Arial" w:hAnsi="Arial" w:cs="Arial"/>
                <w:sz w:val="20"/>
                <w:szCs w:val="20"/>
                <w:lang w:val="fr-CH"/>
              </w:rPr>
            </w:pPr>
            <w:r w:rsidRPr="007D0640">
              <w:rPr>
                <w:rFonts w:ascii="Arial" w:hAnsi="Arial" w:cs="Arial"/>
                <w:sz w:val="20"/>
                <w:szCs w:val="20"/>
                <w:lang w:val="fr-CH"/>
              </w:rPr>
              <w:t>Masques antipoussière</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4E76AB">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7EF5A709" wp14:editId="3115FE2E">
                  <wp:extent cx="1122045" cy="810895"/>
                  <wp:effectExtent l="0" t="0" r="1905" b="825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22045" cy="810895"/>
                          </a:xfrm>
                          <a:prstGeom prst="rect">
                            <a:avLst/>
                          </a:prstGeom>
                          <a:noFill/>
                        </pic:spPr>
                      </pic:pic>
                    </a:graphicData>
                  </a:graphic>
                </wp:inline>
              </w:drawing>
            </w:r>
            <w:r>
              <w:rPr>
                <w:rFonts w:ascii="Arial" w:hAnsi="Arial" w:cs="Arial"/>
                <w:noProof/>
                <w:sz w:val="20"/>
                <w:szCs w:val="20"/>
              </w:rPr>
              <w:drawing>
                <wp:inline distT="0" distB="0" distL="0" distR="0" wp14:anchorId="33C4F291" wp14:editId="259A85EF">
                  <wp:extent cx="530225" cy="822960"/>
                  <wp:effectExtent l="0" t="0" r="317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0225" cy="822960"/>
                          </a:xfrm>
                          <a:prstGeom prst="rect">
                            <a:avLst/>
                          </a:prstGeom>
                          <a:noFill/>
                        </pic:spPr>
                      </pic:pic>
                    </a:graphicData>
                  </a:graphic>
                </wp:inline>
              </w:drawing>
            </w: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282" w:author="Christine Carminati" w:date="2017-11-28T08:21: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03-01</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100311</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Rucksacks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E80D04" w:rsidRDefault="00074F87" w:rsidP="00771FBD">
            <w:pPr>
              <w:widowControl w:val="0"/>
              <w:spacing w:before="120" w:after="120" w:line="240" w:lineRule="auto"/>
              <w:rPr>
                <w:rFonts w:ascii="Arial" w:hAnsi="Arial" w:cs="Arial"/>
                <w:sz w:val="20"/>
                <w:szCs w:val="20"/>
              </w:rPr>
            </w:pPr>
            <w:r w:rsidRPr="00E80D04">
              <w:rPr>
                <w:rFonts w:ascii="Arial" w:hAnsi="Arial" w:cs="Arial"/>
                <w:sz w:val="20"/>
                <w:szCs w:val="20"/>
              </w:rPr>
              <w:t>See also WO-13-36, next page.</w:t>
            </w:r>
          </w:p>
        </w:tc>
        <w:tc>
          <w:tcPr>
            <w:tcW w:w="708" w:type="dxa"/>
            <w:tcBorders>
              <w:top w:val="double" w:sz="4" w:space="0" w:color="auto"/>
              <w:bottom w:val="nil"/>
            </w:tcBorders>
            <w:shd w:val="clear" w:color="auto" w:fill="auto"/>
            <w:vAlign w:val="center"/>
          </w:tcPr>
          <w:p w:rsidR="00074F87" w:rsidRPr="00E80D04" w:rsidRDefault="00074F87" w:rsidP="00E80D04">
            <w:pPr>
              <w:widowControl w:val="0"/>
              <w:spacing w:before="120" w:after="120" w:line="240" w:lineRule="auto"/>
              <w:ind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283" w:author="Christine Carminati" w:date="2017-11-28T08:21: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WO-13-35</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03-01</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100311</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Haversacks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E80D04">
            <w:pPr>
              <w:widowControl w:val="0"/>
              <w:spacing w:before="120" w:after="120" w:line="240" w:lineRule="auto"/>
              <w:ind w:right="-143"/>
              <w:rPr>
                <w:rFonts w:ascii="Arial" w:hAnsi="Arial" w:cs="Arial"/>
                <w:sz w:val="20"/>
                <w:szCs w:val="20"/>
                <w:lang w:val="fr-CH"/>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284" w:author="Christine Carminati" w:date="2017-11-28T08:21: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WO-13-35</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03-01</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100311</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Knapsacks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E80D04">
            <w:pPr>
              <w:widowControl w:val="0"/>
              <w:spacing w:before="120" w:after="120" w:line="240" w:lineRule="auto"/>
              <w:ind w:right="-143"/>
              <w:rPr>
                <w:rFonts w:ascii="Arial" w:hAnsi="Arial" w:cs="Arial"/>
                <w:sz w:val="20"/>
                <w:szCs w:val="20"/>
                <w:lang w:val="fr-CH"/>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285" w:author="Christine Carminati" w:date="2017-11-28T08:21: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WO-13-35</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03-01</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100311</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Add</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Backpacks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E80D04">
            <w:pPr>
              <w:widowControl w:val="0"/>
              <w:spacing w:before="120" w:after="120" w:line="240" w:lineRule="auto"/>
              <w:ind w:right="-143"/>
              <w:rPr>
                <w:rFonts w:ascii="Arial" w:hAnsi="Arial" w:cs="Arial"/>
                <w:sz w:val="20"/>
                <w:szCs w:val="20"/>
                <w:lang w:val="fr-CH"/>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286" w:author="Christine Carminati" w:date="2017-11-28T08:2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03-01</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100311</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Sacs à dos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E80D04">
            <w:pPr>
              <w:widowControl w:val="0"/>
              <w:spacing w:before="120" w:after="120" w:line="240" w:lineRule="auto"/>
              <w:ind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287" w:author="Christine Carminati" w:date="2017-11-28T08:22: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03-01</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100334</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Shopping bags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E80D04">
            <w:pPr>
              <w:widowControl w:val="0"/>
              <w:spacing w:before="120" w:after="120" w:line="240" w:lineRule="auto"/>
              <w:rPr>
                <w:rFonts w:ascii="Arial" w:hAnsi="Arial" w:cs="Arial"/>
                <w:sz w:val="20"/>
                <w:szCs w:val="20"/>
              </w:rPr>
            </w:pPr>
            <w:r w:rsidRPr="00771FBD">
              <w:rPr>
                <w:rFonts w:ascii="Arial" w:hAnsi="Arial" w:cs="Arial"/>
                <w:noProof/>
                <w:sz w:val="20"/>
                <w:szCs w:val="20"/>
              </w:rPr>
              <w:t xml:space="preserve">This entry refers to different products and should be clarified. </w:t>
            </w:r>
            <w:r>
              <w:rPr>
                <w:rFonts w:ascii="Arial" w:hAnsi="Arial" w:cs="Arial"/>
                <w:noProof/>
                <w:sz w:val="20"/>
                <w:szCs w:val="20"/>
              </w:rPr>
              <w:t>The IB</w:t>
            </w:r>
            <w:r w:rsidRPr="00771FBD">
              <w:rPr>
                <w:rFonts w:ascii="Arial" w:hAnsi="Arial" w:cs="Arial"/>
                <w:noProof/>
                <w:sz w:val="20"/>
                <w:szCs w:val="20"/>
              </w:rPr>
              <w:t xml:space="preserve"> suggest a separate entry for the baskets (see next proposal).</w:t>
            </w:r>
            <w:r w:rsidRPr="00771FBD">
              <w:rPr>
                <w:rFonts w:ascii="Arial" w:hAnsi="Arial" w:cs="Arial"/>
                <w:noProof/>
                <w:sz w:val="20"/>
                <w:szCs w:val="20"/>
              </w:rPr>
              <w:br/>
            </w:r>
            <w:r w:rsidRPr="00771FBD">
              <w:rPr>
                <w:rFonts w:ascii="Arial" w:hAnsi="Arial" w:cs="Arial"/>
                <w:noProof/>
                <w:sz w:val="20"/>
                <w:szCs w:val="20"/>
              </w:rPr>
              <w:drawing>
                <wp:inline distT="0" distB="0" distL="0" distR="0" wp14:anchorId="3410F2D3" wp14:editId="094049B2">
                  <wp:extent cx="866775" cy="866775"/>
                  <wp:effectExtent l="0" t="0" r="9525" b="9525"/>
                  <wp:docPr id="102" name="Picture 102" descr="Image result for shopping bag reus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shopping bag reusabl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a:ln>
                            <a:noFill/>
                          </a:ln>
                        </pic:spPr>
                      </pic:pic>
                    </a:graphicData>
                  </a:graphic>
                </wp:inline>
              </w:drawing>
            </w:r>
            <w:r w:rsidRPr="00771FBD">
              <w:rPr>
                <w:rFonts w:ascii="Arial" w:hAnsi="Arial" w:cs="Arial"/>
                <w:noProof/>
                <w:sz w:val="20"/>
                <w:szCs w:val="20"/>
              </w:rPr>
              <w:t>= shopping bags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color w:val="808080" w:themeColor="background1" w:themeShade="80"/>
                <w:sz w:val="20"/>
                <w:szCs w:val="20"/>
              </w:rPr>
            </w:pPr>
            <w:r w:rsidRPr="007D5543">
              <w:rPr>
                <w:rFonts w:ascii="Arial" w:hAnsi="Arial" w:cs="Arial"/>
                <w:sz w:val="20"/>
                <w:szCs w:val="20"/>
              </w:rPr>
              <w:t>4.1</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288" w:author="Christine Carminati" w:date="2017-11-28T08:22: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WO-13-144</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03-01</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100334</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Shopping baskets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noProof/>
                <w:sz w:val="20"/>
                <w:szCs w:val="20"/>
              </w:rPr>
            </w:pPr>
            <w:r w:rsidRPr="00771FBD">
              <w:rPr>
                <w:rFonts w:ascii="Arial" w:hAnsi="Arial" w:cs="Arial"/>
                <w:noProof/>
                <w:sz w:val="20"/>
                <w:szCs w:val="20"/>
              </w:rPr>
              <w:drawing>
                <wp:inline distT="0" distB="0" distL="0" distR="0" wp14:anchorId="0257D842" wp14:editId="7F0FFDFE">
                  <wp:extent cx="933450" cy="933450"/>
                  <wp:effectExtent l="0" t="0" r="0" b="0"/>
                  <wp:docPr id="104" name="Picture 104" descr="Image result for &quot;shopping baske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quot;shopping baskets&quo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inline>
              </w:drawing>
            </w:r>
            <w:r w:rsidRPr="00771FBD">
              <w:rPr>
                <w:rFonts w:ascii="Arial" w:hAnsi="Arial" w:cs="Arial"/>
                <w:noProof/>
                <w:sz w:val="20"/>
                <w:szCs w:val="20"/>
              </w:rPr>
              <w:drawing>
                <wp:inline distT="0" distB="0" distL="0" distR="0" wp14:anchorId="238FE4F3" wp14:editId="624F096E">
                  <wp:extent cx="762000" cy="762000"/>
                  <wp:effectExtent l="0" t="0" r="0" b="0"/>
                  <wp:docPr id="105" name="Picture 105" descr="Image result for &quot;shopping baske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result for &quot;shopping baskets&quo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r w:rsidRPr="00771FBD">
              <w:rPr>
                <w:rFonts w:ascii="Arial" w:hAnsi="Arial" w:cs="Arial"/>
                <w:noProof/>
                <w:sz w:val="20"/>
                <w:szCs w:val="20"/>
              </w:rPr>
              <w:drawing>
                <wp:inline distT="0" distB="0" distL="0" distR="0" wp14:anchorId="0D29A1EC" wp14:editId="11358FDD">
                  <wp:extent cx="847725" cy="881634"/>
                  <wp:effectExtent l="0" t="0" r="0" b="0"/>
                  <wp:docPr id="106" name="Picture 10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lated imag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46063" cy="879905"/>
                          </a:xfrm>
                          <a:prstGeom prst="rect">
                            <a:avLst/>
                          </a:prstGeom>
                          <a:noFill/>
                          <a:ln>
                            <a:noFill/>
                          </a:ln>
                        </pic:spPr>
                      </pic:pic>
                    </a:graphicData>
                  </a:graphic>
                </wp:inline>
              </w:drawing>
            </w:r>
            <w:r w:rsidRPr="00771FBD">
              <w:rPr>
                <w:rFonts w:ascii="Arial" w:hAnsi="Arial" w:cs="Arial"/>
                <w:noProof/>
                <w:sz w:val="20"/>
                <w:szCs w:val="20"/>
              </w:rPr>
              <w:drawing>
                <wp:inline distT="0" distB="0" distL="0" distR="0" wp14:anchorId="4EDCBC71" wp14:editId="05362CDF">
                  <wp:extent cx="855305" cy="838200"/>
                  <wp:effectExtent l="0" t="0" r="2540" b="0"/>
                  <wp:docPr id="107" name="Picture 107" descr="Image result for &quot;shopping baske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quot;shopping baskets&quo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58323" cy="841157"/>
                          </a:xfrm>
                          <a:prstGeom prst="rect">
                            <a:avLst/>
                          </a:prstGeom>
                          <a:noFill/>
                          <a:ln>
                            <a:noFill/>
                          </a:ln>
                        </pic:spPr>
                      </pic:pic>
                    </a:graphicData>
                  </a:graphic>
                </wp:inline>
              </w:drawing>
            </w:r>
            <w:r w:rsidRPr="00771FBD">
              <w:rPr>
                <w:rFonts w:ascii="Arial" w:hAnsi="Arial" w:cs="Arial"/>
                <w:noProof/>
                <w:sz w:val="20"/>
                <w:szCs w:val="20"/>
              </w:rPr>
              <w:br/>
              <w:t>= shopping baskets</w:t>
            </w:r>
          </w:p>
        </w:tc>
        <w:tc>
          <w:tcPr>
            <w:tcW w:w="708" w:type="dxa"/>
            <w:tcBorders>
              <w:top w:val="nil"/>
              <w:bottom w:val="nil"/>
            </w:tcBorders>
            <w:shd w:val="clear" w:color="auto" w:fill="auto"/>
            <w:vAlign w:val="center"/>
          </w:tcPr>
          <w:p w:rsidR="00074F87" w:rsidRPr="007D5543" w:rsidRDefault="00074F87" w:rsidP="000C2CCA">
            <w:pPr>
              <w:widowControl w:val="0"/>
              <w:spacing w:before="120" w:after="120" w:line="240" w:lineRule="auto"/>
              <w:ind w:left="-73" w:right="-143"/>
              <w:rPr>
                <w:rFonts w:ascii="Arial" w:hAnsi="Arial" w:cs="Arial"/>
                <w:sz w:val="20"/>
                <w:szCs w:val="20"/>
              </w:rPr>
            </w:pPr>
            <w:r w:rsidRPr="007D5543">
              <w:rPr>
                <w:rFonts w:ascii="Arial" w:hAnsi="Arial" w:cs="Arial"/>
                <w:sz w:val="20"/>
                <w:szCs w:val="20"/>
              </w:rPr>
              <w:t>4.1</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289" w:author="Christine Carminati" w:date="2017-11-28T08:22: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WO-13-144</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03-01</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100334</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Sacs à provisions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D5543" w:rsidRDefault="00074F87" w:rsidP="000C2CCA">
            <w:pPr>
              <w:widowControl w:val="0"/>
              <w:spacing w:before="120" w:after="120" w:line="240" w:lineRule="auto"/>
              <w:ind w:left="-73" w:right="-143"/>
              <w:rPr>
                <w:rFonts w:ascii="Arial" w:hAnsi="Arial" w:cs="Arial"/>
                <w:sz w:val="20"/>
                <w:szCs w:val="20"/>
                <w:lang w:val="fr-CH"/>
              </w:rPr>
            </w:pPr>
            <w:r w:rsidRPr="007D5543">
              <w:rPr>
                <w:rFonts w:ascii="Arial" w:hAnsi="Arial" w:cs="Arial"/>
                <w:sz w:val="20"/>
                <w:szCs w:val="20"/>
                <w:lang w:val="fr-CH"/>
              </w:rPr>
              <w:t>4.1</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290" w:author="Christine Carminati" w:date="2017-11-28T08:22: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WO-13-144</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03-01</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100334</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Cabas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4.1</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291" w:author="Christine Carminati" w:date="2017-11-28T08:2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03-01</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100334</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s</w:t>
            </w:r>
            <w:r w:rsidRPr="00771FBD">
              <w:rPr>
                <w:rFonts w:ascii="Arial" w:hAnsi="Arial" w:cs="Arial"/>
                <w:sz w:val="20"/>
                <w:szCs w:val="20"/>
                <w:lang w:val="fr-CH"/>
              </w:rPr>
              <w:t>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Paniers à provisions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4.1</w:t>
            </w:r>
            <w:r w:rsidRPr="00771FBD">
              <w:rPr>
                <w:rFonts w:ascii="Arial" w:hAnsi="Arial" w:cs="Arial"/>
                <w:sz w:val="20"/>
                <w:szCs w:val="20"/>
                <w:lang w:val="fr-CH"/>
              </w:rPr>
              <w:br/>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292" w:author="Christine Carminati" w:date="2017-11-28T08:22: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WO-13-145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03-01</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Shopping baskets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4.2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293" w:author="Christine Carminati" w:date="2017-11-28T08:2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WO-13-145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03-01</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Paniers à provisions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4.2</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294" w:author="Christine Carminati" w:date="2017-11-28T08:22: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WO-13-187</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03-01</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100323</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Picnic boxes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Picnic cases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295" w:author="Christine Carminati" w:date="2017-11-28T08:2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WO-13-187</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03-01</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100323</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Mallettes de pique-nique</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074F87"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296" w:author="Christine Carminati" w:date="2017-11-28T08:23:00Z">
              <w:r>
                <w:rPr>
                  <w:rFonts w:ascii="Arial" w:hAnsi="Arial" w:cs="Arial"/>
                  <w:sz w:val="20"/>
                  <w:szCs w:val="20"/>
                  <w:lang w:val="fr-CH"/>
                </w:rPr>
                <w:lastRenderedPageBreak/>
                <w:t>A</w:t>
              </w:r>
            </w:ins>
          </w:p>
        </w:tc>
        <w:tc>
          <w:tcPr>
            <w:tcW w:w="1208" w:type="dxa"/>
            <w:tcBorders>
              <w:top w:val="double" w:sz="4" w:space="0" w:color="auto"/>
              <w:bottom w:val="nil"/>
            </w:tcBorders>
            <w:shd w:val="clear" w:color="auto" w:fill="auto"/>
            <w:vAlign w:val="center"/>
          </w:tcPr>
          <w:p w:rsidR="00074F87" w:rsidRPr="00771FBD" w:rsidRDefault="00074F8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BX-13-9</w:t>
            </w:r>
            <w:ins w:id="297" w:author="Christine Carminati" w:date="2017-11-28T08:23:00Z">
              <w:r>
                <w:rPr>
                  <w:rFonts w:ascii="Arial" w:hAnsi="Arial" w:cs="Arial"/>
                  <w:sz w:val="20"/>
                  <w:szCs w:val="20"/>
                  <w:lang w:val="fr-CH"/>
                </w:rPr>
                <w:br/>
                <w:t>CE-13-</w:t>
              </w:r>
            </w:ins>
            <w:ins w:id="298" w:author="Christine Carminati" w:date="2017-12-05T14:33:00Z">
              <w:r>
                <w:rPr>
                  <w:rFonts w:ascii="Arial" w:hAnsi="Arial" w:cs="Arial"/>
                  <w:sz w:val="20"/>
                  <w:szCs w:val="20"/>
                  <w:lang w:val="fr-CH"/>
                </w:rPr>
                <w:t>5</w:t>
              </w:r>
            </w:ins>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03-01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ins w:id="299" w:author="Christine Carminati" w:date="2017-11-28T08:24:00Z">
              <w:r>
                <w:rPr>
                  <w:rFonts w:ascii="Arial" w:hAnsi="Arial" w:cs="Arial"/>
                  <w:sz w:val="20"/>
                  <w:szCs w:val="20"/>
                  <w:lang w:val="fr-CH"/>
                </w:rPr>
                <w:t>100302</w:t>
              </w:r>
            </w:ins>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pPr>
              <w:spacing w:before="120" w:after="120" w:line="240" w:lineRule="auto"/>
              <w:rPr>
                <w:rFonts w:ascii="Arial" w:hAnsi="Arial" w:cs="Arial"/>
                <w:sz w:val="20"/>
                <w:szCs w:val="20"/>
                <w:lang w:val="fr-CH"/>
              </w:rPr>
            </w:pPr>
            <w:del w:id="300" w:author="Christine Carminati" w:date="2017-11-28T08:24:00Z">
              <w:r w:rsidRPr="00771FBD" w:rsidDel="00C05AD2">
                <w:rPr>
                  <w:rFonts w:ascii="Arial" w:hAnsi="Arial" w:cs="Arial"/>
                  <w:sz w:val="20"/>
                  <w:szCs w:val="20"/>
                  <w:lang w:val="fr-CH"/>
                </w:rPr>
                <w:delText>Add</w:delText>
              </w:r>
            </w:del>
            <w:ins w:id="301" w:author="Christine Carminati" w:date="2017-11-28T08:24:00Z">
              <w:r>
                <w:rPr>
                  <w:rFonts w:ascii="Arial" w:hAnsi="Arial" w:cs="Arial"/>
                  <w:sz w:val="20"/>
                  <w:szCs w:val="20"/>
                  <w:lang w:val="fr-CH"/>
                </w:rPr>
                <w:t>--</w:t>
              </w:r>
            </w:ins>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302" w:author="Christine Carminati" w:date="2017-11-28T08:24:00Z">
              <w:r>
                <w:rPr>
                  <w:rFonts w:ascii="Arial" w:hAnsi="Arial" w:cs="Arial"/>
                  <w:sz w:val="20"/>
                  <w:szCs w:val="20"/>
                  <w:lang w:val="fr-CH"/>
                </w:rPr>
                <w:t>M</w:t>
              </w:r>
            </w:ins>
            <w:ins w:id="303" w:author="Christine Carminati" w:date="2017-11-28T08:25:00Z">
              <w:r>
                <w:rPr>
                  <w:rFonts w:ascii="Arial" w:hAnsi="Arial" w:cs="Arial"/>
                  <w:sz w:val="20"/>
                  <w:szCs w:val="20"/>
                  <w:lang w:val="fr-CH"/>
                </w:rPr>
                <w:t>usical instrument cases</w:t>
              </w:r>
            </w:ins>
          </w:p>
        </w:tc>
        <w:tc>
          <w:tcPr>
            <w:tcW w:w="4252" w:type="dxa"/>
            <w:tcBorders>
              <w:top w:val="double" w:sz="4" w:space="0" w:color="auto"/>
              <w:bottom w:val="nil"/>
            </w:tcBorders>
            <w:shd w:val="clear" w:color="auto" w:fill="auto"/>
            <w:vAlign w:val="center"/>
          </w:tcPr>
          <w:p w:rsidR="00074F87" w:rsidRPr="00771FBD" w:rsidRDefault="00074F87">
            <w:pPr>
              <w:spacing w:before="120" w:after="120" w:line="240" w:lineRule="auto"/>
              <w:rPr>
                <w:rFonts w:ascii="Arial" w:hAnsi="Arial" w:cs="Arial"/>
                <w:sz w:val="20"/>
                <w:szCs w:val="20"/>
                <w:lang w:val="fr-CH"/>
              </w:rPr>
            </w:pPr>
            <w:del w:id="304" w:author="Christine Carminati" w:date="2017-11-28T08:24:00Z">
              <w:r w:rsidRPr="00771FBD" w:rsidDel="00C05AD2">
                <w:rPr>
                  <w:rFonts w:ascii="Arial" w:hAnsi="Arial" w:cs="Arial"/>
                  <w:sz w:val="20"/>
                  <w:szCs w:val="20"/>
                  <w:lang w:val="fr-CH"/>
                </w:rPr>
                <w:delText>Cases for musical instruments</w:delText>
              </w:r>
            </w:del>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E80D04" w:rsidRDefault="00074F87" w:rsidP="00450793">
            <w:pPr>
              <w:pStyle w:val="NoSpacing"/>
              <w:spacing w:before="120" w:after="120"/>
              <w:rPr>
                <w:rFonts w:ascii="Arial" w:hAnsi="Arial" w:cs="Arial"/>
                <w:sz w:val="20"/>
                <w:szCs w:val="20"/>
              </w:rPr>
            </w:pPr>
            <w:r w:rsidRPr="00E80D04">
              <w:rPr>
                <w:rFonts w:ascii="Arial" w:hAnsi="Arial" w:cs="Arial"/>
                <w:sz w:val="20"/>
                <w:szCs w:val="20"/>
              </w:rPr>
              <w:t xml:space="preserve">NL proposed to add a separate entry for </w:t>
            </w:r>
            <w:r>
              <w:rPr>
                <w:rFonts w:ascii="Arial" w:hAnsi="Arial" w:cs="Arial"/>
                <w:sz w:val="20"/>
                <w:szCs w:val="20"/>
              </w:rPr>
              <w:t>cases (</w:t>
            </w:r>
            <w:r w:rsidRPr="00450793">
              <w:rPr>
                <w:rFonts w:ascii="Arial" w:hAnsi="Arial" w:cs="Arial"/>
                <w:i/>
                <w:sz w:val="20"/>
                <w:szCs w:val="20"/>
              </w:rPr>
              <w:t>valises</w:t>
            </w:r>
            <w:r>
              <w:rPr>
                <w:rFonts w:ascii="Arial" w:hAnsi="Arial" w:cs="Arial"/>
                <w:i/>
                <w:sz w:val="20"/>
                <w:szCs w:val="20"/>
              </w:rPr>
              <w:t>)</w:t>
            </w:r>
            <w:r w:rsidRPr="00E80D04">
              <w:rPr>
                <w:rFonts w:ascii="Arial" w:hAnsi="Arial" w:cs="Arial"/>
                <w:sz w:val="20"/>
                <w:szCs w:val="20"/>
              </w:rPr>
              <w:t xml:space="preserve"> used to transport musical instruments but not being shaped in the form of the instrument</w:t>
            </w:r>
            <w:r>
              <w:rPr>
                <w:rFonts w:ascii="Arial" w:hAnsi="Arial" w:cs="Arial"/>
                <w:sz w:val="20"/>
                <w:szCs w:val="20"/>
              </w:rPr>
              <w:t>. As the English term “case” refers to both shaped and non-shaped cases, the Committee decided to include both French terms “étuis” and “valises” as equivalents to the term “cases” in English, all under ID Nº 100302.</w:t>
            </w:r>
          </w:p>
        </w:tc>
        <w:tc>
          <w:tcPr>
            <w:tcW w:w="708" w:type="dxa"/>
            <w:tcBorders>
              <w:top w:val="double" w:sz="4" w:space="0" w:color="auto"/>
              <w:bottom w:val="nil"/>
            </w:tcBorders>
            <w:shd w:val="clear" w:color="auto" w:fill="auto"/>
            <w:vAlign w:val="center"/>
          </w:tcPr>
          <w:p w:rsidR="00074F87" w:rsidRPr="00E80D04" w:rsidRDefault="00074F87" w:rsidP="000C2CCA">
            <w:pPr>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nil"/>
            </w:tcBorders>
            <w:shd w:val="clear" w:color="auto" w:fill="auto"/>
            <w:vAlign w:val="center"/>
          </w:tcPr>
          <w:p w:rsidR="00074F87" w:rsidRPr="00EB0920" w:rsidRDefault="00074F87" w:rsidP="00771FBD">
            <w:pPr>
              <w:spacing w:before="120" w:after="120" w:line="240" w:lineRule="auto"/>
              <w:rPr>
                <w:rFonts w:ascii="Arial" w:hAnsi="Arial" w:cs="Arial"/>
                <w:sz w:val="20"/>
                <w:szCs w:val="20"/>
                <w:lang w:val="fr-CH"/>
              </w:rPr>
            </w:pPr>
            <w:ins w:id="305" w:author="Christine Carminati" w:date="2017-11-28T08:23:00Z">
              <w:r>
                <w:rPr>
                  <w:rFonts w:ascii="Arial" w:hAnsi="Arial" w:cs="Arial"/>
                  <w:sz w:val="20"/>
                  <w:szCs w:val="20"/>
                  <w:lang w:val="fr-CH"/>
                </w:rPr>
                <w:t>A</w:t>
              </w:r>
            </w:ins>
          </w:p>
        </w:tc>
        <w:tc>
          <w:tcPr>
            <w:tcW w:w="1208" w:type="dxa"/>
            <w:tcBorders>
              <w:top w:val="nil"/>
              <w:bottom w:val="nil"/>
            </w:tcBorders>
            <w:shd w:val="clear" w:color="auto" w:fill="auto"/>
            <w:vAlign w:val="center"/>
          </w:tcPr>
          <w:p w:rsidR="00074F87" w:rsidRPr="00771FBD" w:rsidRDefault="00074F8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BX-13-9</w:t>
            </w:r>
            <w:ins w:id="306" w:author="Christine Carminati" w:date="2017-11-28T08:23:00Z">
              <w:r>
                <w:rPr>
                  <w:rFonts w:ascii="Arial" w:hAnsi="Arial" w:cs="Arial"/>
                  <w:sz w:val="20"/>
                  <w:szCs w:val="20"/>
                  <w:lang w:val="fr-CH"/>
                </w:rPr>
                <w:br/>
              </w:r>
            </w:ins>
            <w:ins w:id="307" w:author="Christine Carminati" w:date="2017-11-28T08:24:00Z">
              <w:r>
                <w:rPr>
                  <w:rFonts w:ascii="Arial" w:hAnsi="Arial" w:cs="Arial"/>
                  <w:sz w:val="20"/>
                  <w:szCs w:val="20"/>
                  <w:lang w:val="fr-CH"/>
                </w:rPr>
                <w:t>CE-13-</w:t>
              </w:r>
            </w:ins>
            <w:ins w:id="308" w:author="Christine Carminati" w:date="2017-12-05T14:33:00Z">
              <w:r>
                <w:rPr>
                  <w:rFonts w:ascii="Arial" w:hAnsi="Arial" w:cs="Arial"/>
                  <w:sz w:val="20"/>
                  <w:szCs w:val="20"/>
                  <w:lang w:val="fr-CH"/>
                </w:rPr>
                <w:t>5</w:t>
              </w:r>
            </w:ins>
          </w:p>
        </w:tc>
        <w:tc>
          <w:tcPr>
            <w:tcW w:w="709" w:type="dxa"/>
            <w:tcBorders>
              <w:top w:val="nil"/>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03-01</w:t>
            </w:r>
          </w:p>
        </w:tc>
        <w:tc>
          <w:tcPr>
            <w:tcW w:w="1004" w:type="dxa"/>
            <w:tcBorders>
              <w:top w:val="nil"/>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ins w:id="309" w:author="Christine Carminati" w:date="2017-11-28T08:24:00Z">
              <w:r>
                <w:rPr>
                  <w:rFonts w:ascii="Arial" w:hAnsi="Arial" w:cs="Arial"/>
                  <w:sz w:val="20"/>
                  <w:szCs w:val="20"/>
                  <w:lang w:val="fr-CH"/>
                </w:rPr>
                <w:t>100302</w:t>
              </w:r>
            </w:ins>
          </w:p>
        </w:tc>
        <w:tc>
          <w:tcPr>
            <w:tcW w:w="540" w:type="dxa"/>
            <w:tcBorders>
              <w:top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del w:id="310" w:author="Christine Carminati" w:date="2017-11-28T08:26:00Z">
              <w:r w:rsidRPr="00771FBD" w:rsidDel="00C05AD2">
                <w:rPr>
                  <w:rFonts w:ascii="Arial" w:hAnsi="Arial" w:cs="Arial"/>
                  <w:sz w:val="20"/>
                  <w:szCs w:val="20"/>
                  <w:lang w:val="fr-CH"/>
                </w:rPr>
                <w:delText>ajouter</w:delText>
              </w:r>
            </w:del>
            <w:ins w:id="311" w:author="Christine Carminati" w:date="2017-11-28T08:26:00Z">
              <w:r>
                <w:rPr>
                  <w:rFonts w:ascii="Arial" w:hAnsi="Arial" w:cs="Arial"/>
                  <w:sz w:val="20"/>
                  <w:szCs w:val="20"/>
                  <w:lang w:val="fr-CH"/>
                </w:rPr>
                <w:t>--</w:t>
              </w:r>
            </w:ins>
          </w:p>
        </w:tc>
        <w:tc>
          <w:tcPr>
            <w:tcW w:w="3976" w:type="dxa"/>
            <w:tcBorders>
              <w:top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312" w:author="Christine Carminati" w:date="2017-11-28T08:26:00Z">
              <w:r w:rsidRPr="00C05AD2">
                <w:rPr>
                  <w:rFonts w:ascii="Arial" w:hAnsi="Arial" w:cs="Arial"/>
                  <w:sz w:val="20"/>
                  <w:szCs w:val="20"/>
                  <w:lang w:val="fr-CH"/>
                </w:rPr>
                <w:t>Étuis à instruments de musique</w:t>
              </w:r>
            </w:ins>
          </w:p>
        </w:tc>
        <w:tc>
          <w:tcPr>
            <w:tcW w:w="4252" w:type="dxa"/>
            <w:tcBorders>
              <w:top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del w:id="313" w:author="Christine Carminati" w:date="2017-11-28T08:26:00Z">
              <w:r w:rsidRPr="00771FBD" w:rsidDel="00C05AD2">
                <w:rPr>
                  <w:rFonts w:ascii="Arial" w:hAnsi="Arial" w:cs="Arial"/>
                  <w:sz w:val="20"/>
                  <w:szCs w:val="20"/>
                  <w:lang w:val="fr-CH"/>
                </w:rPr>
                <w:delText>Valises pour instruments de musique</w:delText>
              </w:r>
            </w:del>
          </w:p>
        </w:tc>
        <w:tc>
          <w:tcPr>
            <w:tcW w:w="1134" w:type="dxa"/>
            <w:tcBorders>
              <w:top w:val="nil"/>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9B1F2F" w:rsidTr="00074F87">
        <w:tblPrEx>
          <w:tblLook w:val="04A0" w:firstRow="1" w:lastRow="0" w:firstColumn="1" w:lastColumn="0" w:noHBand="0" w:noVBand="1"/>
        </w:tblPrEx>
        <w:trPr>
          <w:cantSplit/>
          <w:trHeight w:val="567"/>
          <w:ins w:id="314" w:author="Christine Carminati" w:date="2017-11-28T08:25:00Z"/>
        </w:trPr>
        <w:tc>
          <w:tcPr>
            <w:tcW w:w="493" w:type="dxa"/>
            <w:tcBorders>
              <w:top w:val="nil"/>
              <w:bottom w:val="double" w:sz="4" w:space="0" w:color="auto"/>
            </w:tcBorders>
            <w:shd w:val="clear" w:color="auto" w:fill="auto"/>
            <w:vAlign w:val="center"/>
          </w:tcPr>
          <w:p w:rsidR="00074F87" w:rsidRDefault="00074F87" w:rsidP="00771FBD">
            <w:pPr>
              <w:spacing w:before="120" w:after="120" w:line="240" w:lineRule="auto"/>
              <w:rPr>
                <w:ins w:id="315" w:author="Christine Carminati" w:date="2017-11-28T08:25:00Z"/>
                <w:rFonts w:ascii="Arial" w:hAnsi="Arial" w:cs="Arial"/>
                <w:sz w:val="20"/>
                <w:szCs w:val="20"/>
                <w:lang w:val="fr-CH"/>
              </w:rPr>
            </w:pPr>
            <w:ins w:id="316" w:author="Christine Carminati" w:date="2017-11-28T08:25: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pPr>
              <w:spacing w:before="120" w:after="120" w:line="240" w:lineRule="auto"/>
              <w:ind w:left="-34" w:right="-108"/>
              <w:rPr>
                <w:ins w:id="317" w:author="Christine Carminati" w:date="2017-11-28T08:25:00Z"/>
                <w:rFonts w:ascii="Arial" w:hAnsi="Arial" w:cs="Arial"/>
                <w:sz w:val="20"/>
                <w:szCs w:val="20"/>
                <w:lang w:val="fr-CH"/>
              </w:rPr>
            </w:pPr>
            <w:ins w:id="318" w:author="Christine Carminati" w:date="2017-11-28T08:25:00Z">
              <w:r w:rsidRPr="00771FBD">
                <w:rPr>
                  <w:rFonts w:ascii="Arial" w:hAnsi="Arial" w:cs="Arial"/>
                  <w:sz w:val="20"/>
                  <w:szCs w:val="20"/>
                  <w:lang w:val="fr-CH"/>
                </w:rPr>
                <w:t>BX-13-9</w:t>
              </w:r>
              <w:r>
                <w:rPr>
                  <w:rFonts w:ascii="Arial" w:hAnsi="Arial" w:cs="Arial"/>
                  <w:sz w:val="20"/>
                  <w:szCs w:val="20"/>
                  <w:lang w:val="fr-CH"/>
                </w:rPr>
                <w:br/>
                <w:t>CE-13-</w:t>
              </w:r>
            </w:ins>
            <w:ins w:id="319" w:author="Christine Carminati" w:date="2017-12-05T14:33:00Z">
              <w:r>
                <w:rPr>
                  <w:rFonts w:ascii="Arial" w:hAnsi="Arial" w:cs="Arial"/>
                  <w:sz w:val="20"/>
                  <w:szCs w:val="20"/>
                  <w:lang w:val="fr-CH"/>
                </w:rPr>
                <w:t>5</w:t>
              </w:r>
            </w:ins>
          </w:p>
        </w:tc>
        <w:tc>
          <w:tcPr>
            <w:tcW w:w="709" w:type="dxa"/>
            <w:tcBorders>
              <w:top w:val="nil"/>
              <w:bottom w:val="double" w:sz="4" w:space="0" w:color="auto"/>
            </w:tcBorders>
            <w:shd w:val="clear" w:color="auto" w:fill="auto"/>
            <w:vAlign w:val="center"/>
          </w:tcPr>
          <w:p w:rsidR="00074F87" w:rsidRDefault="00074F87" w:rsidP="00FA5A25">
            <w:pPr>
              <w:spacing w:before="120" w:after="120" w:line="240" w:lineRule="auto"/>
              <w:ind w:right="-108"/>
              <w:rPr>
                <w:ins w:id="320" w:author="Christine Carminati" w:date="2017-11-28T08:25:00Z"/>
                <w:rFonts w:ascii="Arial" w:hAnsi="Arial" w:cs="Arial"/>
                <w:sz w:val="20"/>
                <w:szCs w:val="20"/>
                <w:lang w:val="fr-CH"/>
              </w:rPr>
            </w:pPr>
            <w:ins w:id="321" w:author="Christine Carminati" w:date="2017-11-28T08:25:00Z">
              <w:r>
                <w:rPr>
                  <w:rFonts w:ascii="Arial" w:hAnsi="Arial" w:cs="Arial"/>
                  <w:sz w:val="20"/>
                  <w:szCs w:val="20"/>
                  <w:lang w:val="fr-CH"/>
                </w:rPr>
                <w:t>03-01</w:t>
              </w:r>
            </w:ins>
          </w:p>
        </w:tc>
        <w:tc>
          <w:tcPr>
            <w:tcW w:w="1004" w:type="dxa"/>
            <w:tcBorders>
              <w:top w:val="nil"/>
              <w:bottom w:val="double" w:sz="4" w:space="0" w:color="auto"/>
            </w:tcBorders>
            <w:shd w:val="clear" w:color="auto" w:fill="auto"/>
            <w:vAlign w:val="center"/>
          </w:tcPr>
          <w:p w:rsidR="00074F87" w:rsidRDefault="00074F87" w:rsidP="00F225E5">
            <w:pPr>
              <w:spacing w:before="120" w:after="120" w:line="240" w:lineRule="auto"/>
              <w:ind w:left="-108" w:right="-96"/>
              <w:jc w:val="center"/>
              <w:rPr>
                <w:ins w:id="322" w:author="Christine Carminati" w:date="2017-11-28T08:25:00Z"/>
                <w:rFonts w:ascii="Arial" w:hAnsi="Arial" w:cs="Arial"/>
                <w:sz w:val="20"/>
                <w:szCs w:val="20"/>
                <w:lang w:val="fr-CH"/>
              </w:rPr>
            </w:pPr>
            <w:ins w:id="323" w:author="Christine Carminati" w:date="2017-11-28T08:25:00Z">
              <w:r>
                <w:rPr>
                  <w:rFonts w:ascii="Arial" w:hAnsi="Arial" w:cs="Arial"/>
                  <w:sz w:val="20"/>
                  <w:szCs w:val="20"/>
                  <w:lang w:val="fr-CH"/>
                </w:rPr>
                <w:t>100302</w:t>
              </w:r>
            </w:ins>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ins w:id="324" w:author="Christine Carminati" w:date="2017-11-28T08:25:00Z"/>
                <w:rFonts w:ascii="Arial" w:hAnsi="Arial" w:cs="Arial"/>
                <w:sz w:val="20"/>
                <w:szCs w:val="20"/>
                <w:lang w:val="fr-CH"/>
              </w:rPr>
            </w:pPr>
            <w:ins w:id="325" w:author="Christine Carminati" w:date="2017-11-28T08:25:00Z">
              <w:r w:rsidRPr="00771FBD">
                <w:rPr>
                  <w:rFonts w:ascii="Arial" w:hAnsi="Arial" w:cs="Arial"/>
                  <w:sz w:val="20"/>
                  <w:szCs w:val="20"/>
                  <w:lang w:val="fr-CH"/>
                </w:rPr>
                <w:t>FR</w:t>
              </w:r>
            </w:ins>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ins w:id="326" w:author="Christine Carminati" w:date="2017-11-28T08:25:00Z"/>
                <w:rFonts w:ascii="Arial" w:hAnsi="Arial" w:cs="Arial"/>
                <w:color w:val="FFFFFF" w:themeColor="background1"/>
                <w:sz w:val="20"/>
                <w:szCs w:val="20"/>
                <w:lang w:val="fr-CH"/>
              </w:rPr>
            </w:pP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ins w:id="327" w:author="Christine Carminati" w:date="2017-11-28T08:25:00Z"/>
                <w:rFonts w:ascii="Arial" w:hAnsi="Arial" w:cs="Arial"/>
                <w:sz w:val="20"/>
                <w:szCs w:val="20"/>
                <w:lang w:val="fr-CH"/>
              </w:rPr>
            </w:pPr>
            <w:ins w:id="328" w:author="Christine Carminati" w:date="2017-11-28T08:25:00Z">
              <w:r w:rsidRPr="00771FBD">
                <w:rPr>
                  <w:rFonts w:ascii="Arial" w:hAnsi="Arial" w:cs="Arial"/>
                  <w:sz w:val="20"/>
                  <w:szCs w:val="20"/>
                  <w:lang w:val="fr-CH"/>
                </w:rPr>
                <w:t>ajouter</w:t>
              </w:r>
            </w:ins>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ins w:id="329" w:author="Christine Carminati" w:date="2017-11-28T08:25:00Z"/>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ins w:id="330" w:author="Christine Carminati" w:date="2017-11-28T08:25:00Z"/>
                <w:rFonts w:ascii="Arial" w:hAnsi="Arial" w:cs="Arial"/>
                <w:sz w:val="20"/>
                <w:szCs w:val="20"/>
                <w:lang w:val="fr-CH"/>
              </w:rPr>
            </w:pPr>
            <w:ins w:id="331" w:author="Christine Carminati" w:date="2017-11-28T08:25:00Z">
              <w:r w:rsidRPr="00771FBD">
                <w:rPr>
                  <w:rFonts w:ascii="Arial" w:hAnsi="Arial" w:cs="Arial"/>
                  <w:sz w:val="20"/>
                  <w:szCs w:val="20"/>
                  <w:lang w:val="fr-CH"/>
                </w:rPr>
                <w:t>Valises pour instruments de musique</w:t>
              </w:r>
            </w:ins>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ins w:id="332" w:author="Christine Carminati" w:date="2017-11-28T08:25:00Z"/>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ins w:id="333" w:author="Christine Carminati" w:date="2017-11-28T08:25:00Z"/>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ins w:id="334" w:author="Christine Carminati" w:date="2017-11-28T08:25:00Z"/>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6A314C" w:rsidRDefault="00074F87" w:rsidP="00771FBD">
            <w:pPr>
              <w:widowControl w:val="0"/>
              <w:spacing w:before="120" w:after="120" w:line="240" w:lineRule="auto"/>
              <w:rPr>
                <w:rFonts w:ascii="Arial" w:hAnsi="Arial" w:cs="Arial"/>
                <w:sz w:val="20"/>
                <w:szCs w:val="20"/>
                <w:lang w:val="fr-CH"/>
              </w:rPr>
            </w:pPr>
            <w:ins w:id="335" w:author="Christine Carminati" w:date="2017-11-28T08:27: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03-01</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100319</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Satchels, haversacks, etc.</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Satchels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F82BA9">
            <w:pPr>
              <w:widowControl w:val="0"/>
              <w:spacing w:before="120" w:after="120" w:line="240" w:lineRule="auto"/>
              <w:rPr>
                <w:rFonts w:ascii="Arial" w:hAnsi="Arial" w:cs="Arial"/>
                <w:sz w:val="20"/>
                <w:szCs w:val="20"/>
              </w:rPr>
            </w:pPr>
            <w:r>
              <w:rPr>
                <w:rFonts w:ascii="Arial" w:hAnsi="Arial" w:cs="Arial"/>
                <w:sz w:val="20"/>
                <w:szCs w:val="20"/>
              </w:rPr>
              <w:t>Proposal for the deletion of the abbreviation “etc.”</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5.1</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36" w:author="Christine Carminati" w:date="2017-11-28T08:27: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WO-13-36</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03-01</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100319</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Musettes [sacs]</w:t>
            </w:r>
          </w:p>
        </w:tc>
        <w:tc>
          <w:tcPr>
            <w:tcW w:w="4252" w:type="dxa"/>
            <w:tcBorders>
              <w:top w:val="nil"/>
              <w:bottom w:val="double" w:sz="4" w:space="0" w:color="auto"/>
            </w:tcBorders>
            <w:shd w:val="clear" w:color="auto" w:fill="auto"/>
            <w:vAlign w:val="center"/>
          </w:tcPr>
          <w:p w:rsidR="00074F87" w:rsidRPr="00771FBD" w:rsidRDefault="00074F87">
            <w:pPr>
              <w:widowControl w:val="0"/>
              <w:spacing w:before="120" w:after="120" w:line="240" w:lineRule="auto"/>
              <w:rPr>
                <w:rFonts w:ascii="Arial" w:eastAsia="Times New Roman" w:hAnsi="Arial" w:cs="Arial"/>
                <w:sz w:val="20"/>
                <w:szCs w:val="20"/>
                <w:lang w:val="fr-CH"/>
              </w:rPr>
            </w:pPr>
            <w:del w:id="337" w:author="Christine Carminati" w:date="2017-11-28T08:28:00Z">
              <w:r w:rsidRPr="00771FBD" w:rsidDel="00CD2043">
                <w:rPr>
                  <w:rFonts w:ascii="Arial" w:eastAsia="Times New Roman" w:hAnsi="Arial" w:cs="Arial"/>
                  <w:sz w:val="20"/>
                  <w:szCs w:val="20"/>
                  <w:lang w:val="fr-CH"/>
                </w:rPr>
                <w:delText>Sacoches</w:delText>
              </w:r>
            </w:del>
            <w:ins w:id="338" w:author="Christine Carminati" w:date="2017-11-28T08:28:00Z">
              <w:r>
                <w:rPr>
                  <w:rFonts w:ascii="Arial" w:eastAsia="Times New Roman" w:hAnsi="Arial" w:cs="Arial"/>
                  <w:sz w:val="20"/>
                  <w:szCs w:val="20"/>
                  <w:lang w:val="fr-CH"/>
                </w:rPr>
                <w:t>Besaces</w:t>
              </w:r>
            </w:ins>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5.1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39" w:author="Christine Carminati" w:date="2017-11-28T08:28: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WO-13-37</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08-06</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101343</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Handles for attaché cases, briefcases, etc.</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Handles for briefcases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F82BA9">
              <w:rPr>
                <w:rFonts w:ascii="Arial" w:hAnsi="Arial" w:cs="Arial"/>
                <w:sz w:val="20"/>
                <w:szCs w:val="20"/>
              </w:rPr>
              <w:t>Proposal for the deletion of the abbreviation “etc.”</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5.2</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40" w:author="Christine Carminati" w:date="2017-11-28T08:28: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WO-13-37</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08-06</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101343</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changer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Poignées de mallettes, serviettes, etc.</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Poignées de serviettes à documents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 xml:space="preserve">Harmonisation avec 100327 </w:t>
            </w:r>
            <w:r w:rsidRPr="00771FBD">
              <w:rPr>
                <w:rStyle w:val="hl"/>
                <w:rFonts w:ascii="Arial" w:hAnsi="Arial" w:cs="Arial"/>
                <w:sz w:val="20"/>
                <w:szCs w:val="20"/>
                <w:lang w:val="fr-CH"/>
              </w:rPr>
              <w:t xml:space="preserve">Briefcases // </w:t>
            </w:r>
            <w:r w:rsidRPr="00771FBD">
              <w:rPr>
                <w:rFonts w:ascii="Arial" w:hAnsi="Arial" w:cs="Arial"/>
                <w:i/>
                <w:sz w:val="20"/>
                <w:szCs w:val="20"/>
                <w:lang w:val="fr-CH"/>
              </w:rPr>
              <w:t>Porte-documents / Serviettes à documents</w:t>
            </w:r>
            <w:r w:rsidRPr="00771FBD">
              <w:rPr>
                <w:rFonts w:ascii="Arial" w:hAnsi="Arial" w:cs="Arial"/>
                <w:sz w:val="20"/>
                <w:szCs w:val="20"/>
                <w:lang w:val="fr-CH"/>
              </w:rPr>
              <w:t xml:space="preserve"> (cl.03-01)</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5.2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41" w:author="Christine Carminati" w:date="2017-11-28T08:29: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WO-13-37</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08-06</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101343</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Poignées de porte-documents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5.2</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42" w:author="Christine Carminati" w:date="2017-11-28T08:29: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WO-13-40</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22-05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103589</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Pots for lobsters, eels, etc.</w:t>
            </w:r>
          </w:p>
        </w:tc>
        <w:tc>
          <w:tcPr>
            <w:tcW w:w="4252"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Fishing traps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E52DD7">
              <w:rPr>
                <w:rFonts w:ascii="Arial" w:hAnsi="Arial" w:cs="Arial"/>
                <w:sz w:val="20"/>
                <w:szCs w:val="20"/>
              </w:rPr>
              <w:t>Proposal for the deletion of the abbreviation “etc.”</w:t>
            </w:r>
            <w:r w:rsidRPr="00771FBD">
              <w:rPr>
                <w:rFonts w:ascii="Arial" w:hAnsi="Arial" w:cs="Arial"/>
                <w:sz w:val="20"/>
                <w:szCs w:val="20"/>
              </w:rPr>
              <w:br/>
            </w:r>
            <w:r w:rsidRPr="00771FBD">
              <w:rPr>
                <w:rFonts w:ascii="Arial" w:hAnsi="Arial" w:cs="Arial"/>
                <w:sz w:val="20"/>
                <w:szCs w:val="20"/>
              </w:rPr>
              <w:br/>
              <w:t xml:space="preserve">The FR translation of this entry refers to a trap for catching </w:t>
            </w:r>
            <w:r w:rsidRPr="00771FBD">
              <w:rPr>
                <w:rFonts w:ascii="Arial" w:hAnsi="Arial" w:cs="Arial"/>
                <w:sz w:val="20"/>
                <w:szCs w:val="20"/>
                <w:u w:val="single"/>
              </w:rPr>
              <w:t>any</w:t>
            </w:r>
            <w:r w:rsidRPr="00771FBD">
              <w:rPr>
                <w:rFonts w:ascii="Arial" w:hAnsi="Arial" w:cs="Arial"/>
                <w:sz w:val="20"/>
                <w:szCs w:val="20"/>
              </w:rPr>
              <w:t xml:space="preserve"> type of fish (also note that 103592 in Cl.22-05 refers specifically to lobsters: “Lobster creels / </w:t>
            </w:r>
            <w:r w:rsidRPr="00771FBD">
              <w:rPr>
                <w:rFonts w:ascii="Arial" w:hAnsi="Arial" w:cs="Arial"/>
                <w:i/>
                <w:sz w:val="20"/>
                <w:szCs w:val="20"/>
              </w:rPr>
              <w:t>Casiers à homards</w:t>
            </w:r>
            <w:r w:rsidRPr="00771FBD">
              <w:rPr>
                <w:rFonts w:ascii="Arial" w:hAnsi="Arial" w:cs="Arial"/>
                <w:sz w:val="20"/>
                <w:szCs w:val="20"/>
              </w:rPr>
              <w:t>”)</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5.3</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43" w:author="Christine Carminati" w:date="2017-11-28T08:29: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WO-13-40</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22-05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103589</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Nasses de pêche</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5.3</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44" w:author="Christine Carminati" w:date="2017-11-28T08:29: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WO-13-38</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03-01</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lang w:val="fr-CH"/>
              </w:rPr>
              <w:t>100316</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Style w:val="hl"/>
                <w:rFonts w:ascii="Arial" w:hAnsi="Arial" w:cs="Arial"/>
                <w:sz w:val="20"/>
                <w:szCs w:val="20"/>
              </w:rPr>
              <w:t>Attaché</w:t>
            </w:r>
            <w:r w:rsidRPr="00771FBD">
              <w:rPr>
                <w:rFonts w:ascii="Arial" w:hAnsi="Arial" w:cs="Arial"/>
                <w:sz w:val="20"/>
                <w:szCs w:val="20"/>
              </w:rPr>
              <w:t xml:space="preserve"> cases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A54E8C" w:rsidP="00771FBD">
            <w:pPr>
              <w:widowControl w:val="0"/>
              <w:spacing w:before="120" w:after="120" w:line="240" w:lineRule="auto"/>
              <w:rPr>
                <w:rFonts w:ascii="Arial" w:hAnsi="Arial" w:cs="Arial"/>
                <w:sz w:val="20"/>
                <w:szCs w:val="20"/>
              </w:rPr>
            </w:pPr>
            <w:r>
              <w:rPr>
                <w:rFonts w:ascii="Arial" w:hAnsi="Arial" w:cs="Arial"/>
                <w:sz w:val="20"/>
                <w:szCs w:val="20"/>
              </w:rPr>
              <w:t>Align</w:t>
            </w:r>
            <w:r w:rsidR="00074F87">
              <w:rPr>
                <w:rFonts w:ascii="Arial" w:hAnsi="Arial" w:cs="Arial"/>
                <w:sz w:val="20"/>
                <w:szCs w:val="20"/>
              </w:rPr>
              <w:t>ment of EN with FR terms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6.1</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45" w:author="Christine Carminati" w:date="2017-11-28T08:29: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WO-13-38</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03-01</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100316</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Style w:val="hl"/>
                <w:rFonts w:ascii="Arial" w:hAnsi="Arial" w:cs="Arial"/>
                <w:sz w:val="20"/>
                <w:szCs w:val="20"/>
              </w:rPr>
            </w:pPr>
            <w:r w:rsidRPr="00771FBD">
              <w:rPr>
                <w:rFonts w:ascii="Arial" w:hAnsi="Arial" w:cs="Arial"/>
                <w:sz w:val="20"/>
                <w:szCs w:val="20"/>
              </w:rPr>
              <w:t>Suitcases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Pr>
                <w:rFonts w:ascii="Arial" w:hAnsi="Arial" w:cs="Arial"/>
                <w:sz w:val="20"/>
                <w:szCs w:val="20"/>
              </w:rPr>
              <w:t>Addition of a separate entry for suitcases</w:t>
            </w:r>
            <w:r w:rsidR="00A54E8C">
              <w:rPr>
                <w:rFonts w:ascii="Arial" w:hAnsi="Arial" w:cs="Arial"/>
                <w:sz w:val="20"/>
                <w:szCs w:val="20"/>
              </w:rPr>
              <w:t xml:space="preserve"> (see next proposal)</w:t>
            </w:r>
            <w:r>
              <w:rPr>
                <w:rFonts w:ascii="Arial" w:hAnsi="Arial" w:cs="Arial"/>
                <w:sz w:val="20"/>
                <w:szCs w:val="20"/>
              </w:rPr>
              <w:t>.</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6.1</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46" w:author="Christine Carminati" w:date="2017-11-28T08:29: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WO-13-38</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03-01</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lang w:val="fr-CH"/>
              </w:rPr>
              <w:t>100316</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Mallettes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Mallettes pour documents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6.1</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47" w:author="Christine Carminati" w:date="2017-11-28T08:29: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WO-13-38</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03-01</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lang w:val="fr-CH"/>
              </w:rPr>
              <w:t>100316</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Valises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6.1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48" w:author="Christine Carminati" w:date="2017-11-28T08:29: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03-01</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Suitcases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noProof/>
                <w:sz w:val="20"/>
                <w:szCs w:val="20"/>
                <w:lang w:val="fr-CH" w:eastAsia="fr-FR"/>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6.2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49" w:author="Christine Carminati" w:date="2017-11-28T08:29: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WO-13-39</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03-01</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Valises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6.2</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50" w:author="Christine Carminati" w:date="2017-11-28T13:35:00Z">
              <w:r>
                <w:rPr>
                  <w:rFonts w:ascii="Arial" w:hAnsi="Arial" w:cs="Arial"/>
                  <w:sz w:val="20"/>
                  <w:szCs w:val="20"/>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WO-13-188</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03-03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100393</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Umbrella shanks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Umbrella shafts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The “umbrella shaft” is the long central rod that fits inside the handle. A “runner” slides up the shaft in order to open the fabric canopy of the umbrella.</w:t>
            </w:r>
            <w:r w:rsidRPr="00771FBD">
              <w:rPr>
                <w:rFonts w:ascii="Arial" w:hAnsi="Arial" w:cs="Arial"/>
                <w:sz w:val="20"/>
                <w:szCs w:val="20"/>
              </w:rPr>
              <w:br/>
            </w:r>
            <w:r w:rsidRPr="00771FBD">
              <w:rPr>
                <w:rFonts w:ascii="Arial" w:hAnsi="Arial" w:cs="Arial"/>
                <w:noProof/>
                <w:sz w:val="20"/>
                <w:szCs w:val="20"/>
              </w:rPr>
              <w:drawing>
                <wp:inline distT="0" distB="0" distL="0" distR="0" wp14:anchorId="0A64171F" wp14:editId="3CD7A4E7">
                  <wp:extent cx="2179671" cy="210502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179671" cy="2105025"/>
                          </a:xfrm>
                          <a:prstGeom prst="rect">
                            <a:avLst/>
                          </a:prstGeom>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7.1</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51" w:author="Christine Carminati" w:date="2017-11-28T13:35: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WO-13-188</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100393</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del w:id="352" w:author="Christine Carminati" w:date="2017-11-28T13:35:00Z">
              <w:r w:rsidRPr="00771FBD" w:rsidDel="0006014E">
                <w:rPr>
                  <w:rFonts w:ascii="Arial" w:hAnsi="Arial" w:cs="Arial"/>
                  <w:sz w:val="20"/>
                  <w:szCs w:val="20"/>
                </w:rPr>
                <w:delText>--</w:delText>
              </w:r>
            </w:del>
            <w:ins w:id="353" w:author="Christine Carminati" w:date="2017-11-28T13:35:00Z">
              <w:r>
                <w:rPr>
                  <w:rFonts w:ascii="Arial" w:hAnsi="Arial" w:cs="Arial"/>
                  <w:sz w:val="20"/>
                  <w:szCs w:val="20"/>
                </w:rPr>
                <w:t>changer</w:t>
              </w:r>
            </w:ins>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Manches de parapluies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ins w:id="354" w:author="Christine Carminati" w:date="2017-11-28T13:37:00Z">
              <w:r>
                <w:rPr>
                  <w:rFonts w:ascii="Arial" w:eastAsia="Times New Roman" w:hAnsi="Arial" w:cs="Arial"/>
                  <w:sz w:val="20"/>
                  <w:szCs w:val="20"/>
                </w:rPr>
                <w:t>Mâts de parapluies</w:t>
              </w:r>
            </w:ins>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7.1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55" w:author="Christine Carminati" w:date="2017-11-28T08:29: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WO-13-189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100383</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Sliding collars of umbrellas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Umbrella runners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The “runner” is the piece that moves along the shaft when the umbrella is open or closed. It is connected to the “stretcher rods” that open the fabric canopy.</w:t>
            </w:r>
            <w:r w:rsidRPr="00771FBD">
              <w:rPr>
                <w:rFonts w:ascii="Arial" w:hAnsi="Arial" w:cs="Arial"/>
                <w:sz w:val="20"/>
                <w:szCs w:val="20"/>
              </w:rPr>
              <w:br/>
            </w:r>
            <w:r w:rsidRPr="00771FBD">
              <w:rPr>
                <w:rFonts w:ascii="Arial" w:hAnsi="Arial" w:cs="Arial"/>
                <w:noProof/>
                <w:sz w:val="20"/>
                <w:szCs w:val="20"/>
              </w:rPr>
              <w:drawing>
                <wp:inline distT="0" distB="0" distL="0" distR="0" wp14:anchorId="37DE04F0" wp14:editId="5B704EEA">
                  <wp:extent cx="2011735" cy="1962150"/>
                  <wp:effectExtent l="0" t="0" r="762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011735" cy="1962150"/>
                          </a:xfrm>
                          <a:prstGeom prst="rect">
                            <a:avLst/>
                          </a:prstGeom>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7.2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56" w:author="Christine Carminati" w:date="2017-11-28T08:29: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WO-13-189</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100383</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Coulisseaux de parapluies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noProof/>
                <w:sz w:val="20"/>
                <w:szCs w:val="20"/>
              </w:rPr>
              <w:drawing>
                <wp:inline distT="0" distB="0" distL="0" distR="0" wp14:anchorId="7E905E24" wp14:editId="037883F1">
                  <wp:extent cx="2164469" cy="1441946"/>
                  <wp:effectExtent l="0" t="0" r="7620" b="6350"/>
                  <wp:docPr id="159" name="Picture 159" descr="Image result for coulisseau de paraplu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result for coulisseau de paraplui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69356" cy="1445201"/>
                          </a:xfrm>
                          <a:prstGeom prst="rect">
                            <a:avLst/>
                          </a:prstGeom>
                          <a:noFill/>
                          <a:ln>
                            <a:noFill/>
                          </a:ln>
                        </pic:spPr>
                      </pic:pic>
                    </a:graphicData>
                  </a:graphic>
                </wp:inline>
              </w:drawing>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7.2</w:t>
            </w:r>
          </w:p>
        </w:tc>
      </w:tr>
      <w:tr w:rsidR="00074F87" w:rsidRPr="00F46842"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8F0B34">
            <w:pPr>
              <w:spacing w:before="120" w:after="120" w:line="240" w:lineRule="auto"/>
              <w:rPr>
                <w:rFonts w:ascii="Arial" w:hAnsi="Arial" w:cs="Arial"/>
                <w:sz w:val="20"/>
                <w:szCs w:val="20"/>
                <w:lang w:val="fr-CH"/>
              </w:rPr>
            </w:pPr>
            <w:ins w:id="357" w:author="Christine Carminati" w:date="2017-11-28T08:30:00Z">
              <w:r>
                <w:rPr>
                  <w:rFonts w:ascii="Arial" w:hAnsi="Arial" w:cs="Arial"/>
                  <w:sz w:val="20"/>
                  <w:szCs w:val="20"/>
                  <w:lang w:val="fr-CH"/>
                </w:rPr>
                <w:lastRenderedPageBreak/>
                <w:t>A</w:t>
              </w:r>
            </w:ins>
          </w:p>
        </w:tc>
        <w:tc>
          <w:tcPr>
            <w:tcW w:w="1208"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DE-13-16</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03-03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r w:rsidRPr="00E81605">
              <w:rPr>
                <w:rFonts w:ascii="Arial" w:hAnsi="Arial" w:cs="Arial"/>
                <w:sz w:val="20"/>
                <w:szCs w:val="20"/>
              </w:rPr>
              <w:t xml:space="preserve">Guide sticks for the </w:t>
            </w:r>
            <w:del w:id="358" w:author="Christine Carminati" w:date="2017-11-28T08:30:00Z">
              <w:r w:rsidRPr="00E81605" w:rsidDel="00CD2043">
                <w:rPr>
                  <w:rFonts w:ascii="Arial" w:hAnsi="Arial" w:cs="Arial"/>
                  <w:sz w:val="20"/>
                  <w:szCs w:val="20"/>
                </w:rPr>
                <w:delText>blind</w:delText>
              </w:r>
            </w:del>
            <w:ins w:id="359" w:author="Christine Carminati" w:date="2017-11-28T08:30:00Z">
              <w:r>
                <w:rPr>
                  <w:rFonts w:ascii="Arial" w:hAnsi="Arial" w:cs="Arial"/>
                  <w:sz w:val="20"/>
                  <w:szCs w:val="20"/>
                </w:rPr>
                <w:t>visually impaired</w:t>
              </w:r>
            </w:ins>
          </w:p>
        </w:tc>
        <w:tc>
          <w:tcPr>
            <w:tcW w:w="1134" w:type="dxa"/>
            <w:tcBorders>
              <w:top w:val="double" w:sz="4" w:space="0" w:color="auto"/>
              <w:bottom w:val="nil"/>
            </w:tcBorders>
            <w:shd w:val="clear" w:color="auto" w:fill="auto"/>
            <w:vAlign w:val="center"/>
          </w:tcPr>
          <w:p w:rsidR="00074F87" w:rsidRPr="005B3A57"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0C5531" w:rsidRDefault="00074F87" w:rsidP="008F0B34">
            <w:pPr>
              <w:pStyle w:val="NoSpacing"/>
              <w:spacing w:before="120" w:after="120"/>
              <w:rPr>
                <w:rFonts w:ascii="Arial" w:hAnsi="Arial" w:cs="Arial"/>
                <w:sz w:val="20"/>
                <w:szCs w:val="20"/>
              </w:rPr>
            </w:pPr>
            <w:r>
              <w:rPr>
                <w:rFonts w:ascii="Arial" w:hAnsi="Arial" w:cs="Arial"/>
                <w:sz w:val="20"/>
                <w:szCs w:val="20"/>
              </w:rPr>
              <w:br/>
            </w:r>
            <w:r>
              <w:rPr>
                <w:rFonts w:ascii="Arial" w:hAnsi="Arial" w:cs="Arial"/>
                <w:noProof/>
                <w:sz w:val="20"/>
                <w:szCs w:val="20"/>
              </w:rPr>
              <w:drawing>
                <wp:inline distT="0" distB="0" distL="0" distR="0" wp14:anchorId="416A6794" wp14:editId="2A1466FE">
                  <wp:extent cx="1037302" cy="1464733"/>
                  <wp:effectExtent l="0" t="0" r="0" b="254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37302" cy="1464733"/>
                          </a:xfrm>
                          <a:prstGeom prst="rect">
                            <a:avLst/>
                          </a:prstGeom>
                          <a:noFill/>
                        </pic:spPr>
                      </pic:pic>
                    </a:graphicData>
                  </a:graphic>
                </wp:inline>
              </w:drawing>
            </w:r>
            <w:r>
              <w:rPr>
                <w:rFonts w:ascii="Arial" w:hAnsi="Arial" w:cs="Arial"/>
                <w:noProof/>
                <w:sz w:val="20"/>
                <w:szCs w:val="20"/>
              </w:rPr>
              <w:drawing>
                <wp:inline distT="0" distB="0" distL="0" distR="0" wp14:anchorId="6BBFEA06" wp14:editId="3C81DA85">
                  <wp:extent cx="1390015" cy="956945"/>
                  <wp:effectExtent l="0" t="0" r="63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90015" cy="956945"/>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5B3A57" w:rsidRDefault="00074F87" w:rsidP="008F0B34">
            <w:pPr>
              <w:spacing w:before="120" w:after="120" w:line="240" w:lineRule="auto"/>
              <w:rPr>
                <w:rFonts w:ascii="Arial" w:hAnsi="Arial" w:cs="Arial"/>
                <w:sz w:val="20"/>
                <w:szCs w:val="20"/>
              </w:rPr>
            </w:pPr>
            <w:ins w:id="360" w:author="Christine Carminati" w:date="2017-11-28T08:30: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DE-13-16</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03-03</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5B3A57" w:rsidRDefault="00074F87">
            <w:pPr>
              <w:spacing w:before="120" w:after="120" w:line="240" w:lineRule="auto"/>
              <w:rPr>
                <w:rFonts w:ascii="Arial" w:hAnsi="Arial" w:cs="Arial"/>
                <w:sz w:val="20"/>
                <w:szCs w:val="20"/>
                <w:lang w:val="fr-CH"/>
              </w:rPr>
            </w:pPr>
            <w:r w:rsidRPr="005B3A57">
              <w:rPr>
                <w:rFonts w:ascii="Arial" w:hAnsi="Arial" w:cs="Arial"/>
                <w:sz w:val="20"/>
                <w:szCs w:val="20"/>
                <w:lang w:val="fr-CH"/>
              </w:rPr>
              <w:t xml:space="preserve">Cannes </w:t>
            </w:r>
            <w:r>
              <w:rPr>
                <w:rFonts w:ascii="Arial" w:hAnsi="Arial" w:cs="Arial"/>
                <w:sz w:val="20"/>
                <w:szCs w:val="20"/>
                <w:lang w:val="fr-CH"/>
              </w:rPr>
              <w:t xml:space="preserve">pour </w:t>
            </w:r>
            <w:del w:id="361" w:author="Christine Carminati" w:date="2017-11-28T08:30:00Z">
              <w:r w:rsidRPr="005B3A57" w:rsidDel="00CD2043">
                <w:rPr>
                  <w:rFonts w:ascii="Arial" w:hAnsi="Arial" w:cs="Arial"/>
                  <w:sz w:val="20"/>
                  <w:szCs w:val="20"/>
                  <w:lang w:val="fr-CH"/>
                </w:rPr>
                <w:delText>aveugles</w:delText>
              </w:r>
            </w:del>
            <w:ins w:id="362" w:author="Christine Carminati" w:date="2017-11-28T08:30:00Z">
              <w:r>
                <w:rPr>
                  <w:rFonts w:ascii="Arial" w:hAnsi="Arial" w:cs="Arial"/>
                  <w:sz w:val="20"/>
                  <w:szCs w:val="20"/>
                  <w:lang w:val="fr-CH"/>
                </w:rPr>
                <w:t>déficients visuels</w:t>
              </w:r>
            </w:ins>
          </w:p>
        </w:tc>
        <w:tc>
          <w:tcPr>
            <w:tcW w:w="1134" w:type="dxa"/>
            <w:tcBorders>
              <w:top w:val="nil"/>
              <w:bottom w:val="nil"/>
            </w:tcBorders>
            <w:shd w:val="clear" w:color="auto" w:fill="auto"/>
            <w:vAlign w:val="center"/>
          </w:tcPr>
          <w:p w:rsidR="00074F87" w:rsidRPr="005B3A57"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5B3A57" w:rsidRDefault="00074F87" w:rsidP="008F0B34">
            <w:pPr>
              <w:pStyle w:val="NoSpacing"/>
              <w:spacing w:before="120" w:after="120"/>
              <w:rPr>
                <w:rFonts w:ascii="Arial" w:hAnsi="Arial" w:cs="Arial"/>
                <w:sz w:val="20"/>
                <w:szCs w:val="20"/>
              </w:rPr>
            </w:pPr>
          </w:p>
        </w:tc>
        <w:tc>
          <w:tcPr>
            <w:tcW w:w="708" w:type="dxa"/>
            <w:tcBorders>
              <w:top w:val="nil"/>
              <w:bottom w:val="nil"/>
            </w:tcBorders>
            <w:shd w:val="clear" w:color="auto" w:fill="auto"/>
            <w:vAlign w:val="center"/>
          </w:tcPr>
          <w:p w:rsidR="00074F87" w:rsidRPr="005B3A57" w:rsidRDefault="00074F87" w:rsidP="000C2CCA">
            <w:pPr>
              <w:spacing w:before="120" w:after="120" w:line="240" w:lineRule="auto"/>
              <w:ind w:left="-73" w:right="-143"/>
              <w:rPr>
                <w:rFonts w:ascii="Arial" w:hAnsi="Arial" w:cs="Arial"/>
                <w:sz w:val="20"/>
                <w:szCs w:val="20"/>
              </w:rPr>
            </w:pPr>
          </w:p>
        </w:tc>
      </w:tr>
      <w:tr w:rsidR="00074F87" w:rsidRPr="00F46842"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5B3A57" w:rsidRDefault="00074F87" w:rsidP="008F0B34">
            <w:pPr>
              <w:spacing w:before="120" w:after="120" w:line="240" w:lineRule="auto"/>
              <w:rPr>
                <w:rFonts w:ascii="Arial" w:hAnsi="Arial" w:cs="Arial"/>
                <w:sz w:val="20"/>
                <w:szCs w:val="20"/>
              </w:rPr>
            </w:pPr>
            <w:ins w:id="363" w:author="Christine Carminati" w:date="2017-11-28T08:31:00Z">
              <w:r>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DE-13-17</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03-03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8F0B34">
            <w:pPr>
              <w:spacing w:before="120" w:after="120" w:line="240" w:lineRule="auto"/>
              <w:rPr>
                <w:rFonts w:ascii="Arial" w:hAnsi="Arial" w:cs="Arial"/>
                <w:sz w:val="20"/>
                <w:szCs w:val="20"/>
              </w:rPr>
            </w:pPr>
            <w:r w:rsidRPr="002A4B7C">
              <w:rPr>
                <w:rFonts w:ascii="Arial" w:hAnsi="Arial" w:cs="Arial"/>
                <w:sz w:val="20"/>
                <w:szCs w:val="20"/>
              </w:rPr>
              <w:t>Shade sails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8F0B34">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5CA90159" wp14:editId="5AA595C9">
                  <wp:extent cx="988702" cy="897466"/>
                  <wp:effectExtent l="0" t="0" r="1905"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95933" cy="904030"/>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4D6B9E" w:rsidRDefault="00074F87" w:rsidP="008F0B34">
            <w:pPr>
              <w:spacing w:before="120" w:after="120" w:line="240" w:lineRule="auto"/>
              <w:rPr>
                <w:rFonts w:ascii="Arial" w:hAnsi="Arial" w:cs="Arial"/>
                <w:sz w:val="20"/>
                <w:szCs w:val="20"/>
              </w:rPr>
            </w:pPr>
            <w:ins w:id="364" w:author="Christine Carminati" w:date="2017-11-28T08:31: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DE-13-17</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03-03</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282724" w:rsidRDefault="00074F87" w:rsidP="008F0B34">
            <w:pPr>
              <w:spacing w:before="120" w:after="120" w:line="240" w:lineRule="auto"/>
              <w:rPr>
                <w:rFonts w:ascii="Arial" w:hAnsi="Arial" w:cs="Arial"/>
                <w:sz w:val="20"/>
                <w:szCs w:val="20"/>
                <w:lang w:val="fr-CH"/>
              </w:rPr>
            </w:pPr>
            <w:r>
              <w:rPr>
                <w:rFonts w:ascii="Arial" w:hAnsi="Arial" w:cs="Arial"/>
                <w:sz w:val="20"/>
                <w:szCs w:val="20"/>
                <w:lang w:val="fr-CH"/>
              </w:rPr>
              <w:t>Voiles d’ombrage</w:t>
            </w:r>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Default="00074F87" w:rsidP="008F0B34">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1D7033C9" wp14:editId="747F71D8">
                  <wp:extent cx="965067" cy="1159933"/>
                  <wp:effectExtent l="0" t="0" r="6985" b="254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66660" cy="1161847"/>
                          </a:xfrm>
                          <a:prstGeom prst="rect">
                            <a:avLst/>
                          </a:prstGeom>
                          <a:noFill/>
                        </pic:spPr>
                      </pic:pic>
                    </a:graphicData>
                  </a:graphic>
                </wp:inline>
              </w:drawing>
            </w:r>
            <w:r>
              <w:rPr>
                <w:noProof/>
              </w:rPr>
              <w:drawing>
                <wp:inline distT="0" distB="0" distL="0" distR="0" wp14:anchorId="583F64C7" wp14:editId="130A0322">
                  <wp:extent cx="1391920" cy="848360"/>
                  <wp:effectExtent l="0" t="0" r="0" b="8890"/>
                  <wp:docPr id="627" name="Bild 70"/>
                  <wp:cNvGraphicFramePr/>
                  <a:graphic xmlns:a="http://schemas.openxmlformats.org/drawingml/2006/main">
                    <a:graphicData uri="http://schemas.openxmlformats.org/drawingml/2006/picture">
                      <pic:pic xmlns:pic="http://schemas.openxmlformats.org/drawingml/2006/picture">
                        <pic:nvPicPr>
                          <pic:cNvPr id="627" name="Bild 70"/>
                          <pic:cNvPicPr/>
                        </pic:nvPicPr>
                        <pic:blipFill>
                          <a:blip r:embed="rId54" cstate="print"/>
                          <a:srcRect/>
                          <a:stretch>
                            <a:fillRect/>
                          </a:stretch>
                        </pic:blipFill>
                        <pic:spPr bwMode="auto">
                          <a:xfrm>
                            <a:off x="0" y="0"/>
                            <a:ext cx="1391920" cy="848360"/>
                          </a:xfrm>
                          <a:prstGeom prst="rect">
                            <a:avLst/>
                          </a:prstGeom>
                          <a:noFill/>
                          <a:ln w="9525">
                            <a:noFill/>
                            <a:miter lim="800000"/>
                            <a:headEnd/>
                            <a:tailEnd/>
                          </a:ln>
                        </pic:spPr>
                      </pic:pic>
                    </a:graphicData>
                  </a:graphic>
                </wp:inline>
              </w:drawing>
            </w:r>
          </w:p>
          <w:p w:rsidR="00074F87" w:rsidRPr="00A71479" w:rsidRDefault="00074F87" w:rsidP="001E7B3A">
            <w:pPr>
              <w:pStyle w:val="NoSpacing"/>
              <w:spacing w:before="120" w:after="120"/>
              <w:rPr>
                <w:rFonts w:ascii="Arial" w:hAnsi="Arial" w:cs="Arial"/>
                <w:sz w:val="20"/>
                <w:szCs w:val="20"/>
              </w:rPr>
            </w:pPr>
            <w:r w:rsidRPr="00A71479">
              <w:rPr>
                <w:rFonts w:ascii="Arial" w:hAnsi="Arial" w:cs="Arial"/>
                <w:sz w:val="20"/>
                <w:szCs w:val="20"/>
              </w:rPr>
              <w:t>The Committee could no</w:t>
            </w:r>
            <w:r w:rsidR="001E7B3A">
              <w:rPr>
                <w:rFonts w:ascii="Arial" w:hAnsi="Arial" w:cs="Arial"/>
                <w:sz w:val="20"/>
                <w:szCs w:val="20"/>
              </w:rPr>
              <w:t>t</w:t>
            </w:r>
            <w:r w:rsidRPr="00A71479">
              <w:rPr>
                <w:rFonts w:ascii="Arial" w:hAnsi="Arial" w:cs="Arial"/>
                <w:sz w:val="20"/>
                <w:szCs w:val="20"/>
              </w:rPr>
              <w:t xml:space="preserve"> agree on the classification of this product </w:t>
            </w:r>
            <w:r>
              <w:rPr>
                <w:rFonts w:ascii="Arial" w:hAnsi="Arial" w:cs="Arial"/>
                <w:sz w:val="20"/>
                <w:szCs w:val="20"/>
              </w:rPr>
              <w:t xml:space="preserve">(Cl. 3? Cl. 25?) </w:t>
            </w:r>
            <w:r w:rsidRPr="00A71479">
              <w:rPr>
                <w:rFonts w:ascii="Arial" w:hAnsi="Arial" w:cs="Arial"/>
                <w:sz w:val="20"/>
                <w:szCs w:val="20"/>
              </w:rPr>
              <w:t>and therefore DE preferred to withdraw the proposal.</w:t>
            </w:r>
          </w:p>
        </w:tc>
        <w:tc>
          <w:tcPr>
            <w:tcW w:w="708" w:type="dxa"/>
            <w:tcBorders>
              <w:top w:val="nil"/>
              <w:bottom w:val="double" w:sz="4" w:space="0" w:color="auto"/>
            </w:tcBorders>
            <w:shd w:val="clear" w:color="auto" w:fill="auto"/>
            <w:vAlign w:val="center"/>
          </w:tcPr>
          <w:p w:rsidR="00074F87" w:rsidRPr="00A71479" w:rsidRDefault="00074F87" w:rsidP="000C2CCA">
            <w:pPr>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A71479" w:rsidRDefault="00074F87" w:rsidP="00771FBD">
            <w:pPr>
              <w:widowControl w:val="0"/>
              <w:spacing w:before="120" w:after="120" w:line="240" w:lineRule="auto"/>
              <w:rPr>
                <w:rFonts w:ascii="Arial" w:hAnsi="Arial" w:cs="Arial"/>
                <w:sz w:val="20"/>
                <w:szCs w:val="20"/>
              </w:rPr>
            </w:pPr>
            <w:ins w:id="365" w:author="Christine Carminati" w:date="2017-11-29T13:49:00Z">
              <w:r w:rsidRPr="00A71479">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A71479"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WO-13-180</w:t>
            </w:r>
          </w:p>
        </w:tc>
        <w:tc>
          <w:tcPr>
            <w:tcW w:w="709" w:type="dxa"/>
            <w:tcBorders>
              <w:top w:val="double" w:sz="4" w:space="0" w:color="auto"/>
              <w:bottom w:val="nil"/>
            </w:tcBorders>
            <w:shd w:val="clear" w:color="auto" w:fill="auto"/>
            <w:vAlign w:val="center"/>
          </w:tcPr>
          <w:p w:rsidR="00074F87" w:rsidRPr="00A71479"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03-99</w:t>
            </w:r>
          </w:p>
        </w:tc>
        <w:tc>
          <w:tcPr>
            <w:tcW w:w="1004" w:type="dxa"/>
            <w:tcBorders>
              <w:top w:val="double" w:sz="4" w:space="0" w:color="auto"/>
              <w:bottom w:val="nil"/>
            </w:tcBorders>
            <w:shd w:val="clear" w:color="auto" w:fill="auto"/>
            <w:vAlign w:val="center"/>
          </w:tcPr>
          <w:p w:rsidR="00074F87" w:rsidRPr="00A71479"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100401</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A71479" w:rsidRDefault="00074F87" w:rsidP="00771FBD">
            <w:pPr>
              <w:widowControl w:val="0"/>
              <w:spacing w:before="120" w:after="120" w:line="240" w:lineRule="auto"/>
              <w:rPr>
                <w:rFonts w:ascii="Arial" w:hAnsi="Arial" w:cs="Arial"/>
                <w:sz w:val="20"/>
                <w:szCs w:val="20"/>
              </w:rPr>
            </w:pPr>
            <w:r w:rsidRPr="00A71479">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A71479"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Back</w:t>
            </w:r>
            <w:r w:rsidRPr="00771FBD">
              <w:rPr>
                <w:rStyle w:val="highlight"/>
                <w:rFonts w:ascii="Arial" w:hAnsi="Arial" w:cs="Arial"/>
                <w:sz w:val="20"/>
                <w:szCs w:val="20"/>
              </w:rPr>
              <w:t>racks</w:t>
            </w:r>
            <w:r w:rsidRPr="00771FBD">
              <w:rPr>
                <w:rFonts w:ascii="Arial" w:hAnsi="Arial" w:cs="Arial"/>
                <w:sz w:val="20"/>
                <w:szCs w:val="20"/>
              </w:rPr>
              <w:t xml:space="preserve"> for carrying babies</w:t>
            </w:r>
          </w:p>
        </w:tc>
        <w:tc>
          <w:tcPr>
            <w:tcW w:w="4252" w:type="dxa"/>
            <w:tcBorders>
              <w:top w:val="double" w:sz="4" w:space="0" w:color="auto"/>
              <w:bottom w:val="nil"/>
            </w:tcBorders>
            <w:shd w:val="clear" w:color="auto" w:fill="auto"/>
            <w:vAlign w:val="center"/>
          </w:tcPr>
          <w:p w:rsidR="00074F87" w:rsidRPr="00A71479"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Backpacks for carrying babies</w:t>
            </w:r>
          </w:p>
        </w:tc>
        <w:tc>
          <w:tcPr>
            <w:tcW w:w="1134" w:type="dxa"/>
            <w:tcBorders>
              <w:top w:val="double" w:sz="4" w:space="0" w:color="auto"/>
              <w:bottom w:val="nil"/>
            </w:tcBorders>
            <w:shd w:val="clear" w:color="auto" w:fill="auto"/>
            <w:vAlign w:val="center"/>
          </w:tcPr>
          <w:p w:rsidR="00074F87" w:rsidRPr="00A71479"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Default="00074F87" w:rsidP="00771FBD">
            <w:pPr>
              <w:widowControl w:val="0"/>
              <w:spacing w:before="120" w:after="120" w:line="240" w:lineRule="auto"/>
              <w:rPr>
                <w:rFonts w:ascii="Arial" w:hAnsi="Arial" w:cs="Arial"/>
                <w:sz w:val="20"/>
                <w:szCs w:val="20"/>
              </w:rPr>
            </w:pPr>
            <w:r w:rsidRPr="00771FBD">
              <w:rPr>
                <w:rFonts w:ascii="Arial" w:hAnsi="Arial" w:cs="Arial"/>
                <w:noProof/>
                <w:sz w:val="20"/>
                <w:szCs w:val="20"/>
              </w:rPr>
              <w:drawing>
                <wp:inline distT="0" distB="0" distL="0" distR="0" wp14:anchorId="0226E4DB" wp14:editId="29264D33">
                  <wp:extent cx="942975" cy="1309687"/>
                  <wp:effectExtent l="0" t="0" r="0" b="508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942975" cy="1309687"/>
                          </a:xfrm>
                          <a:prstGeom prst="rect">
                            <a:avLst/>
                          </a:prstGeom>
                        </pic:spPr>
                      </pic:pic>
                    </a:graphicData>
                  </a:graphic>
                </wp:inline>
              </w:drawing>
            </w:r>
            <w:r w:rsidRPr="00771FBD">
              <w:rPr>
                <w:rFonts w:ascii="Arial" w:hAnsi="Arial" w:cs="Arial"/>
                <w:noProof/>
                <w:sz w:val="20"/>
                <w:szCs w:val="20"/>
              </w:rPr>
              <w:t xml:space="preserve"> </w:t>
            </w:r>
            <w:r w:rsidRPr="00771FBD">
              <w:rPr>
                <w:rFonts w:ascii="Arial" w:hAnsi="Arial" w:cs="Arial"/>
                <w:noProof/>
                <w:sz w:val="20"/>
                <w:szCs w:val="20"/>
              </w:rPr>
              <w:br/>
            </w:r>
            <w:r w:rsidRPr="00771FBD">
              <w:rPr>
                <w:rFonts w:ascii="Arial" w:hAnsi="Arial" w:cs="Arial"/>
                <w:sz w:val="20"/>
                <w:szCs w:val="20"/>
              </w:rPr>
              <w:t>The correct term in English is “backpacks”.</w:t>
            </w:r>
          </w:p>
          <w:p w:rsidR="00074F87" w:rsidRPr="00771FBD" w:rsidRDefault="006B1CD4" w:rsidP="0030138F">
            <w:pPr>
              <w:widowControl w:val="0"/>
              <w:spacing w:before="120" w:after="120" w:line="240" w:lineRule="auto"/>
              <w:rPr>
                <w:rFonts w:ascii="Arial" w:hAnsi="Arial" w:cs="Arial"/>
                <w:sz w:val="20"/>
                <w:szCs w:val="20"/>
              </w:rPr>
            </w:pPr>
            <w:r w:rsidRPr="0030138F">
              <w:rPr>
                <w:rFonts w:ascii="Arial" w:hAnsi="Arial" w:cs="Arial"/>
                <w:sz w:val="20"/>
                <w:szCs w:val="20"/>
              </w:rPr>
              <w:t>The IB withdrew this proposal because it was approved by the CE as part of the proposal for the creation of new subclasses (s</w:t>
            </w:r>
            <w:r w:rsidR="00074F87" w:rsidRPr="0030138F">
              <w:rPr>
                <w:rFonts w:ascii="Arial" w:hAnsi="Arial" w:cs="Arial"/>
                <w:sz w:val="20"/>
                <w:szCs w:val="20"/>
              </w:rPr>
              <w:t>ee proposals ES-13-18</w:t>
            </w:r>
            <w:r w:rsidR="0030138F" w:rsidRPr="0030138F">
              <w:rPr>
                <w:rFonts w:ascii="Arial" w:hAnsi="Arial" w:cs="Arial"/>
                <w:sz w:val="20"/>
                <w:szCs w:val="20"/>
              </w:rPr>
              <w:t>, ES-13-</w:t>
            </w:r>
            <w:r w:rsidR="00074F87" w:rsidRPr="0030138F">
              <w:rPr>
                <w:rFonts w:ascii="Arial" w:hAnsi="Arial" w:cs="Arial"/>
                <w:sz w:val="20"/>
                <w:szCs w:val="20"/>
              </w:rPr>
              <w:t>136, annex “New subclasses”</w:t>
            </w:r>
            <w:r w:rsidRPr="0030138F">
              <w:rPr>
                <w:rFonts w:ascii="Arial" w:hAnsi="Arial" w:cs="Arial"/>
                <w:sz w:val="20"/>
                <w:szCs w:val="20"/>
              </w:rPr>
              <w:t>).</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highlight w:val="yellow"/>
              </w:rPr>
            </w:pPr>
            <w:r w:rsidRPr="007D5543">
              <w:rPr>
                <w:rFonts w:ascii="Arial" w:hAnsi="Arial" w:cs="Arial"/>
                <w:sz w:val="20"/>
                <w:szCs w:val="20"/>
              </w:rPr>
              <w:t>8.1</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66" w:author="Christine Carminati" w:date="2017-11-29T13:49: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WO-13-180</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03-99</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100401</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Sacs à dos pour porter les bébés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8.1</w:t>
            </w:r>
          </w:p>
        </w:tc>
      </w:tr>
      <w:tr w:rsidR="00074F87" w:rsidRPr="0057246B"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67" w:author="Christine Carminati" w:date="2017-11-29T13:49:00Z">
              <w:r>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E776B3" w:rsidRDefault="00074F87" w:rsidP="006D0047">
            <w:pPr>
              <w:widowControl w:val="0"/>
              <w:spacing w:before="120" w:after="120" w:line="240" w:lineRule="auto"/>
              <w:ind w:left="-34" w:right="-108"/>
              <w:rPr>
                <w:rFonts w:ascii="Arial" w:hAnsi="Arial" w:cs="Arial"/>
                <w:sz w:val="18"/>
                <w:szCs w:val="18"/>
                <w:lang w:val="fr-CH"/>
              </w:rPr>
            </w:pPr>
            <w:r w:rsidRPr="00E776B3">
              <w:rPr>
                <w:rFonts w:ascii="Arial" w:hAnsi="Arial" w:cs="Arial"/>
                <w:sz w:val="18"/>
                <w:szCs w:val="18"/>
              </w:rPr>
              <w:t>WO-13-180a</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03-99</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100398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Carrying devices for babies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57246B" w:rsidRDefault="0030138F" w:rsidP="0030138F">
            <w:pPr>
              <w:widowControl w:val="0"/>
              <w:spacing w:before="120" w:after="120" w:line="240" w:lineRule="auto"/>
              <w:rPr>
                <w:rFonts w:ascii="Arial" w:hAnsi="Arial" w:cs="Arial"/>
                <w:sz w:val="20"/>
                <w:szCs w:val="20"/>
              </w:rPr>
            </w:pPr>
            <w:r w:rsidRPr="0030138F">
              <w:rPr>
                <w:rFonts w:ascii="Arial" w:hAnsi="Arial" w:cs="Arial"/>
                <w:sz w:val="20"/>
                <w:szCs w:val="20"/>
              </w:rPr>
              <w:t>The IB withdrew this proposal because it was approved by the CE as part of the proposal for the creation of new subclasses (see proposals ES-13-</w:t>
            </w:r>
            <w:r>
              <w:rPr>
                <w:rFonts w:ascii="Arial" w:hAnsi="Arial" w:cs="Arial"/>
                <w:sz w:val="20"/>
                <w:szCs w:val="20"/>
              </w:rPr>
              <w:t>20</w:t>
            </w:r>
            <w:r w:rsidRPr="0030138F">
              <w:rPr>
                <w:rFonts w:ascii="Arial" w:hAnsi="Arial" w:cs="Arial"/>
                <w:sz w:val="20"/>
                <w:szCs w:val="20"/>
              </w:rPr>
              <w:t>, annex “New subclasses”).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8.2</w:t>
            </w:r>
          </w:p>
        </w:tc>
      </w:tr>
      <w:tr w:rsidR="00074F87" w:rsidRPr="0057246B" w:rsidTr="00074F87">
        <w:trPr>
          <w:cantSplit/>
          <w:trHeight w:val="567"/>
        </w:trPr>
        <w:tc>
          <w:tcPr>
            <w:tcW w:w="493" w:type="dxa"/>
            <w:tcBorders>
              <w:top w:val="nil"/>
              <w:bottom w:val="double" w:sz="4" w:space="0" w:color="auto"/>
            </w:tcBorders>
            <w:shd w:val="clear" w:color="auto" w:fill="auto"/>
            <w:vAlign w:val="center"/>
          </w:tcPr>
          <w:p w:rsidR="00074F87" w:rsidRPr="0057246B" w:rsidRDefault="00074F87" w:rsidP="00771FBD">
            <w:pPr>
              <w:widowControl w:val="0"/>
              <w:spacing w:before="120" w:after="120" w:line="240" w:lineRule="auto"/>
              <w:rPr>
                <w:rFonts w:ascii="Arial" w:hAnsi="Arial" w:cs="Arial"/>
                <w:sz w:val="20"/>
                <w:szCs w:val="20"/>
                <w:lang w:val="fr-CH"/>
              </w:rPr>
            </w:pPr>
            <w:ins w:id="368" w:author="Christine Carminati" w:date="2017-11-29T13:49:00Z">
              <w:r w:rsidRPr="0057246B">
                <w:rPr>
                  <w:rFonts w:ascii="Arial" w:hAnsi="Arial" w:cs="Arial"/>
                  <w:sz w:val="20"/>
                  <w:szCs w:val="20"/>
                  <w:lang w:val="fr-CH"/>
                </w:rPr>
                <w:t>W</w:t>
              </w:r>
            </w:ins>
          </w:p>
        </w:tc>
        <w:tc>
          <w:tcPr>
            <w:tcW w:w="1208" w:type="dxa"/>
            <w:tcBorders>
              <w:top w:val="nil"/>
              <w:bottom w:val="double" w:sz="4" w:space="0" w:color="auto"/>
            </w:tcBorders>
            <w:shd w:val="clear" w:color="auto" w:fill="auto"/>
            <w:vAlign w:val="center"/>
          </w:tcPr>
          <w:p w:rsidR="00074F87" w:rsidRPr="00E776B3" w:rsidRDefault="00074F87" w:rsidP="006D0047">
            <w:pPr>
              <w:widowControl w:val="0"/>
              <w:spacing w:before="120" w:after="120" w:line="240" w:lineRule="auto"/>
              <w:ind w:left="-34" w:right="-108"/>
              <w:rPr>
                <w:rFonts w:ascii="Arial" w:hAnsi="Arial" w:cs="Arial"/>
                <w:sz w:val="18"/>
                <w:szCs w:val="18"/>
                <w:lang w:val="fr-CH"/>
              </w:rPr>
            </w:pPr>
            <w:r w:rsidRPr="0057246B">
              <w:rPr>
                <w:rFonts w:ascii="Arial" w:hAnsi="Arial" w:cs="Arial"/>
                <w:sz w:val="18"/>
                <w:szCs w:val="18"/>
                <w:lang w:val="fr-CH"/>
              </w:rPr>
              <w:t>WO-13-180a</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03-99</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100398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Dispositifs pour porter les bébés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8.2</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57246B" w:rsidRDefault="00074F87" w:rsidP="00771FBD">
            <w:pPr>
              <w:widowControl w:val="0"/>
              <w:spacing w:before="120" w:after="120" w:line="240" w:lineRule="auto"/>
              <w:rPr>
                <w:rFonts w:ascii="Arial" w:hAnsi="Arial" w:cs="Arial"/>
                <w:sz w:val="20"/>
                <w:szCs w:val="20"/>
                <w:lang w:val="fr-CH"/>
              </w:rPr>
            </w:pPr>
            <w:ins w:id="369" w:author="Christine Carminati" w:date="2017-11-29T13:49:00Z">
              <w:r w:rsidRPr="0057246B">
                <w:rPr>
                  <w:rFonts w:ascii="Arial" w:hAnsi="Arial" w:cs="Arial"/>
                  <w:sz w:val="20"/>
                  <w:szCs w:val="20"/>
                  <w:lang w:val="fr-CH"/>
                </w:rPr>
                <w:lastRenderedPageBreak/>
                <w:t>W</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57246B">
              <w:rPr>
                <w:rFonts w:ascii="Arial" w:hAnsi="Arial" w:cs="Arial"/>
                <w:sz w:val="20"/>
                <w:szCs w:val="20"/>
                <w:lang w:val="fr-CH"/>
              </w:rPr>
              <w:t>WO-13-181</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03-99</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57246B">
              <w:rPr>
                <w:rFonts w:ascii="Arial" w:hAnsi="Arial" w:cs="Arial"/>
                <w:sz w:val="20"/>
                <w:szCs w:val="20"/>
                <w:lang w:val="fr-CH"/>
              </w:rPr>
              <w:t>100400</w:t>
            </w:r>
          </w:p>
        </w:tc>
        <w:tc>
          <w:tcPr>
            <w:tcW w:w="540" w:type="dxa"/>
            <w:tcBorders>
              <w:top w:val="double" w:sz="4" w:space="0" w:color="auto"/>
              <w:bottom w:val="nil"/>
              <w:right w:val="single" w:sz="4" w:space="0" w:color="auto"/>
            </w:tcBorders>
            <w:shd w:val="clear" w:color="auto" w:fill="auto"/>
            <w:vAlign w:val="center"/>
          </w:tcPr>
          <w:p w:rsidR="00074F87" w:rsidRPr="0057246B" w:rsidRDefault="00074F87" w:rsidP="00771FBD">
            <w:pPr>
              <w:widowControl w:val="0"/>
              <w:spacing w:before="120" w:after="120" w:line="240" w:lineRule="auto"/>
              <w:rPr>
                <w:rFonts w:ascii="Arial" w:hAnsi="Arial" w:cs="Arial"/>
                <w:sz w:val="20"/>
                <w:szCs w:val="20"/>
                <w:lang w:val="fr-CH"/>
              </w:rPr>
            </w:pPr>
            <w:r w:rsidRPr="0057246B">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57246B" w:rsidRDefault="00074F87" w:rsidP="00771FBD">
            <w:pPr>
              <w:widowControl w:val="0"/>
              <w:spacing w:before="120" w:after="120" w:line="240" w:lineRule="auto"/>
              <w:rPr>
                <w:rFonts w:ascii="Arial" w:hAnsi="Arial" w:cs="Arial"/>
                <w:color w:val="FFFFFF" w:themeColor="background1"/>
                <w:sz w:val="20"/>
                <w:szCs w:val="20"/>
                <w:lang w:val="fr-CH"/>
              </w:rPr>
            </w:pPr>
            <w:r w:rsidRPr="0057246B">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Carry cots [for babies]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Infant carriers worn on the body</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Default="00074F87" w:rsidP="0057246B">
            <w:pPr>
              <w:widowControl w:val="0"/>
              <w:spacing w:before="120" w:after="120" w:line="240" w:lineRule="auto"/>
              <w:rPr>
                <w:rFonts w:ascii="Arial" w:hAnsi="Arial" w:cs="Arial"/>
                <w:sz w:val="20"/>
                <w:szCs w:val="20"/>
              </w:rPr>
            </w:pPr>
            <w:r w:rsidRPr="00771FBD">
              <w:rPr>
                <w:rFonts w:ascii="Arial" w:hAnsi="Arial" w:cs="Arial"/>
                <w:sz w:val="20"/>
                <w:szCs w:val="20"/>
              </w:rPr>
              <w:t>Translations are not aligned.</w:t>
            </w:r>
            <w:r w:rsidRPr="00771FBD">
              <w:rPr>
                <w:rFonts w:ascii="Arial" w:hAnsi="Arial" w:cs="Arial"/>
                <w:sz w:val="20"/>
                <w:szCs w:val="20"/>
              </w:rPr>
              <w:br/>
            </w:r>
            <w:r w:rsidRPr="00771FBD">
              <w:rPr>
                <w:rFonts w:ascii="Arial" w:hAnsi="Arial" w:cs="Arial"/>
                <w:sz w:val="20"/>
                <w:szCs w:val="20"/>
              </w:rPr>
              <w:br/>
            </w:r>
            <w:r>
              <w:rPr>
                <w:rFonts w:ascii="Arial" w:hAnsi="Arial" w:cs="Arial"/>
                <w:sz w:val="20"/>
                <w:szCs w:val="20"/>
              </w:rPr>
              <w:t>The IB</w:t>
            </w:r>
            <w:r w:rsidRPr="00771FBD">
              <w:rPr>
                <w:rFonts w:ascii="Arial" w:hAnsi="Arial" w:cs="Arial"/>
                <w:sz w:val="20"/>
                <w:szCs w:val="20"/>
              </w:rPr>
              <w:t xml:space="preserve"> suggest</w:t>
            </w:r>
            <w:r>
              <w:rPr>
                <w:rFonts w:ascii="Arial" w:hAnsi="Arial" w:cs="Arial"/>
                <w:sz w:val="20"/>
                <w:szCs w:val="20"/>
              </w:rPr>
              <w:t>ed</w:t>
            </w:r>
            <w:r w:rsidRPr="00771FBD">
              <w:rPr>
                <w:rFonts w:ascii="Arial" w:hAnsi="Arial" w:cs="Arial"/>
                <w:sz w:val="20"/>
                <w:szCs w:val="20"/>
              </w:rPr>
              <w:t xml:space="preserve"> changing the wording to refer to infant carriers that are worn on the body. Such wording would cover “backpacks / </w:t>
            </w:r>
            <w:r w:rsidRPr="00771FBD">
              <w:rPr>
                <w:rFonts w:ascii="Arial" w:hAnsi="Arial" w:cs="Arial"/>
                <w:i/>
                <w:sz w:val="20"/>
                <w:szCs w:val="20"/>
              </w:rPr>
              <w:t>sacs à dos</w:t>
            </w:r>
            <w:r w:rsidRPr="00771FBD">
              <w:rPr>
                <w:rFonts w:ascii="Arial" w:hAnsi="Arial" w:cs="Arial"/>
                <w:sz w:val="20"/>
                <w:szCs w:val="20"/>
              </w:rPr>
              <w:t xml:space="preserve">”, “sling bags / </w:t>
            </w:r>
            <w:r w:rsidRPr="00771FBD">
              <w:rPr>
                <w:rFonts w:ascii="Arial" w:hAnsi="Arial" w:cs="Arial"/>
                <w:i/>
                <w:sz w:val="20"/>
                <w:szCs w:val="20"/>
              </w:rPr>
              <w:t>porte-bébés hamac</w:t>
            </w:r>
            <w:r w:rsidRPr="00771FBD">
              <w:rPr>
                <w:rFonts w:ascii="Arial" w:hAnsi="Arial" w:cs="Arial"/>
                <w:sz w:val="20"/>
                <w:szCs w:val="20"/>
              </w:rPr>
              <w:t xml:space="preserve">”, “slings / </w:t>
            </w:r>
            <w:r w:rsidRPr="00771FBD">
              <w:rPr>
                <w:rFonts w:ascii="Arial" w:hAnsi="Arial" w:cs="Arial"/>
                <w:i/>
                <w:sz w:val="20"/>
                <w:szCs w:val="20"/>
              </w:rPr>
              <w:t>écharpes</w:t>
            </w:r>
            <w:r w:rsidRPr="00771FBD">
              <w:rPr>
                <w:rFonts w:ascii="Arial" w:hAnsi="Arial" w:cs="Arial"/>
                <w:sz w:val="20"/>
                <w:szCs w:val="20"/>
              </w:rPr>
              <w:t xml:space="preserve">”, “pouch carriers / </w:t>
            </w:r>
            <w:r w:rsidRPr="00771FBD">
              <w:rPr>
                <w:rFonts w:ascii="Arial" w:hAnsi="Arial" w:cs="Arial"/>
                <w:i/>
                <w:sz w:val="20"/>
                <w:szCs w:val="20"/>
              </w:rPr>
              <w:t>sacs kangourou</w:t>
            </w:r>
            <w:r w:rsidRPr="00771FBD">
              <w:rPr>
                <w:rFonts w:ascii="Arial" w:hAnsi="Arial" w:cs="Arial"/>
                <w:sz w:val="20"/>
                <w:szCs w:val="20"/>
              </w:rPr>
              <w:t xml:space="preserve">” which would all belong in Cl.3. It would also make the distinction between other types of infant carriers that are </w:t>
            </w:r>
            <w:r w:rsidRPr="00771FBD">
              <w:rPr>
                <w:rFonts w:ascii="Arial" w:hAnsi="Arial" w:cs="Arial"/>
                <w:sz w:val="20"/>
                <w:szCs w:val="20"/>
                <w:u w:val="single"/>
              </w:rPr>
              <w:t>not worn on the body</w:t>
            </w:r>
            <w:r w:rsidRPr="00771FBD">
              <w:rPr>
                <w:rFonts w:ascii="Arial" w:hAnsi="Arial" w:cs="Arial"/>
                <w:sz w:val="20"/>
                <w:szCs w:val="20"/>
              </w:rPr>
              <w:t xml:space="preserve">, such as 100550 “Basket cots / </w:t>
            </w:r>
            <w:r w:rsidRPr="00771FBD">
              <w:rPr>
                <w:rFonts w:ascii="Arial" w:hAnsi="Arial" w:cs="Arial"/>
                <w:i/>
                <w:sz w:val="20"/>
                <w:szCs w:val="20"/>
              </w:rPr>
              <w:t>Moïses</w:t>
            </w:r>
            <w:r>
              <w:rPr>
                <w:rFonts w:ascii="Arial" w:hAnsi="Arial" w:cs="Arial"/>
                <w:sz w:val="20"/>
                <w:szCs w:val="20"/>
              </w:rPr>
              <w:t xml:space="preserve">” </w:t>
            </w:r>
            <w:r w:rsidRPr="00771FBD">
              <w:rPr>
                <w:rFonts w:ascii="Arial" w:hAnsi="Arial" w:cs="Arial"/>
                <w:sz w:val="20"/>
                <w:szCs w:val="20"/>
              </w:rPr>
              <w:t xml:space="preserve">and 100554 “Carrycots for infants / </w:t>
            </w:r>
            <w:r w:rsidRPr="00771FBD">
              <w:rPr>
                <w:rFonts w:ascii="Arial" w:hAnsi="Arial" w:cs="Arial"/>
                <w:i/>
                <w:sz w:val="20"/>
                <w:szCs w:val="20"/>
              </w:rPr>
              <w:t>Couffins de voyage pour bébés</w:t>
            </w:r>
            <w:r w:rsidRPr="00771FBD">
              <w:rPr>
                <w:rFonts w:ascii="Arial" w:hAnsi="Arial" w:cs="Arial"/>
                <w:sz w:val="20"/>
                <w:szCs w:val="20"/>
              </w:rPr>
              <w:t>”</w:t>
            </w:r>
            <w:r>
              <w:rPr>
                <w:rFonts w:ascii="Arial" w:hAnsi="Arial" w:cs="Arial"/>
                <w:sz w:val="20"/>
                <w:szCs w:val="20"/>
              </w:rPr>
              <w:t xml:space="preserve"> both</w:t>
            </w:r>
            <w:r w:rsidR="006B1CD4">
              <w:rPr>
                <w:rFonts w:ascii="Arial" w:hAnsi="Arial" w:cs="Arial"/>
                <w:sz w:val="20"/>
                <w:szCs w:val="20"/>
              </w:rPr>
              <w:t xml:space="preserve"> in Cl.06-02.</w:t>
            </w:r>
          </w:p>
          <w:p w:rsidR="00074F87" w:rsidRPr="00771FBD" w:rsidRDefault="00074F87" w:rsidP="006B1CD4">
            <w:pPr>
              <w:widowControl w:val="0"/>
              <w:spacing w:before="120" w:after="120" w:line="240" w:lineRule="auto"/>
              <w:rPr>
                <w:rFonts w:ascii="Arial" w:hAnsi="Arial" w:cs="Arial"/>
                <w:sz w:val="20"/>
                <w:szCs w:val="20"/>
              </w:rPr>
            </w:pPr>
            <w:r w:rsidRPr="00771FBD">
              <w:rPr>
                <w:rFonts w:ascii="Arial" w:hAnsi="Arial" w:cs="Arial"/>
                <w:sz w:val="20"/>
                <w:szCs w:val="20"/>
              </w:rPr>
              <w:br/>
            </w:r>
            <w:r>
              <w:rPr>
                <w:rFonts w:ascii="Arial" w:hAnsi="Arial" w:cs="Arial"/>
                <w:sz w:val="20"/>
                <w:szCs w:val="20"/>
              </w:rPr>
              <w:t xml:space="preserve">The IB withdrew this proposal because it was approved by the CE as part of the proposal for the creation of new subclasses (see proposal ES-13-19, annex </w:t>
            </w:r>
            <w:r w:rsidR="006B1CD4">
              <w:rPr>
                <w:rFonts w:ascii="Arial" w:hAnsi="Arial" w:cs="Arial"/>
                <w:sz w:val="20"/>
                <w:szCs w:val="20"/>
              </w:rPr>
              <w:t>“</w:t>
            </w:r>
            <w:r>
              <w:rPr>
                <w:rFonts w:ascii="Arial" w:hAnsi="Arial" w:cs="Arial"/>
                <w:sz w:val="20"/>
                <w:szCs w:val="20"/>
              </w:rPr>
              <w:t>New subclasses</w:t>
            </w:r>
            <w:r w:rsidR="006B1CD4">
              <w:rPr>
                <w:rFonts w:ascii="Arial" w:hAnsi="Arial" w:cs="Arial"/>
                <w:sz w:val="20"/>
                <w:szCs w:val="20"/>
              </w:rPr>
              <w:t>”</w:t>
            </w:r>
            <w:r>
              <w:rPr>
                <w:rFonts w:ascii="Arial" w:hAnsi="Arial" w:cs="Arial"/>
                <w:sz w:val="20"/>
                <w:szCs w:val="20"/>
              </w:rPr>
              <w:t>)</w:t>
            </w:r>
            <w:r w:rsidR="006B1CD4">
              <w:rPr>
                <w:rFonts w:ascii="Arial" w:hAnsi="Arial" w:cs="Arial"/>
                <w:sz w:val="20"/>
                <w:szCs w:val="20"/>
              </w:rPr>
              <w:t>.</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8.3</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70" w:author="Christine Carminati" w:date="2017-11-29T13:49: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WO-13-181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03-99</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100400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Porte-bébé</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Porte-bébés à porter sur soi</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8.3</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71" w:author="Christine Carminati" w:date="2017-12-04T15:09: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WO-13-182</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06-02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100554</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Carrycots for infants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Carrycots for babies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Harmonization of translations</w:t>
            </w:r>
            <w:r w:rsidRPr="00771FBD">
              <w:rPr>
                <w:rFonts w:ascii="Arial" w:hAnsi="Arial" w:cs="Arial"/>
                <w:sz w:val="20"/>
                <w:szCs w:val="20"/>
                <w:lang w:val="fr-CH"/>
              </w:rPr>
              <w:t>.</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8.4</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72" w:author="Christine Carminati" w:date="2017-12-04T15:09: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WO-13-182</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06-02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100554</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Couffins de voyage pour bébés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Nacelles pour bébés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8.4</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73" w:author="Christine Carminati" w:date="2017-12-04T15:09: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WO-13-183</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08-06</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101344</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Handles for carry cots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Handles for carrycots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“Carrycots” in one word - consistency with 100554.</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8.5</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74" w:author="Christine Carminati" w:date="2017-12-04T15:09: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WO-13-183</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08-06</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101344</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Poignées de berceaux portatifs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Poignées de nacelles pour bébés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8.5</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75" w:author="Christine Carminati" w:date="2017-11-28T08:32: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WO-13-115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04-01</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100412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 xml:space="preserve">Furniture </w:t>
            </w:r>
            <w:r w:rsidRPr="00771FBD">
              <w:rPr>
                <w:rStyle w:val="highlight"/>
                <w:rFonts w:ascii="Arial" w:hAnsi="Arial" w:cs="Arial"/>
                <w:sz w:val="20"/>
                <w:szCs w:val="20"/>
              </w:rPr>
              <w:t>duster</w:t>
            </w:r>
            <w:r w:rsidRPr="00771FBD">
              <w:rPr>
                <w:rFonts w:ascii="Arial" w:hAnsi="Arial" w:cs="Arial"/>
                <w:sz w:val="20"/>
                <w:szCs w:val="20"/>
              </w:rPr>
              <w:t>s [broom type]</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Furniture dusters with handle</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b/>
                <w:sz w:val="20"/>
                <w:szCs w:val="20"/>
              </w:rPr>
              <w:t>Brooms</w:t>
            </w:r>
            <w:r w:rsidRPr="00771FBD">
              <w:rPr>
                <w:rFonts w:ascii="Arial" w:hAnsi="Arial" w:cs="Arial"/>
                <w:sz w:val="20"/>
                <w:szCs w:val="20"/>
              </w:rPr>
              <w:t xml:space="preserve"> are used for sweeping floors.</w:t>
            </w: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 xml:space="preserve">Furniture </w:t>
            </w:r>
            <w:r w:rsidRPr="00771FBD">
              <w:rPr>
                <w:rFonts w:ascii="Arial" w:hAnsi="Arial" w:cs="Arial"/>
                <w:b/>
                <w:sz w:val="20"/>
                <w:szCs w:val="20"/>
              </w:rPr>
              <w:t>brushes</w:t>
            </w:r>
            <w:r w:rsidRPr="00771FBD">
              <w:rPr>
                <w:rFonts w:ascii="Arial" w:hAnsi="Arial" w:cs="Arial"/>
                <w:sz w:val="20"/>
                <w:szCs w:val="20"/>
              </w:rPr>
              <w:t xml:space="preserve"> can be used to buff wax polishes on finished furniture. </w:t>
            </w:r>
            <w:r w:rsidRPr="00771FBD">
              <w:rPr>
                <w:rFonts w:ascii="Arial" w:hAnsi="Arial" w:cs="Arial"/>
                <w:sz w:val="20"/>
                <w:szCs w:val="20"/>
              </w:rPr>
              <w:br/>
              <w:t>But perhaps this entry just refers to a soft brush to remove dust or other debris from furniture?</w:t>
            </w: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noProof/>
                <w:sz w:val="20"/>
                <w:szCs w:val="20"/>
              </w:rPr>
              <w:drawing>
                <wp:inline distT="0" distB="0" distL="0" distR="0" wp14:anchorId="3D6C5461" wp14:editId="7FEDD637">
                  <wp:extent cx="1619250" cy="1619250"/>
                  <wp:effectExtent l="0" t="0" r="0" b="0"/>
                  <wp:docPr id="183" name="Picture 183" descr="Image result for &quot;furniture dus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quot;furniture duster&quo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inline>
              </w:drawing>
            </w:r>
          </w:p>
          <w:p w:rsidR="00074F87" w:rsidRPr="00771FBD" w:rsidRDefault="00074F87" w:rsidP="00771FBD">
            <w:pPr>
              <w:pStyle w:val="NoSpacing"/>
              <w:widowControl w:val="0"/>
              <w:spacing w:before="120" w:after="120"/>
              <w:rPr>
                <w:rFonts w:ascii="Arial" w:hAnsi="Arial" w:cs="Arial"/>
                <w:sz w:val="20"/>
                <w:szCs w:val="20"/>
              </w:rPr>
            </w:pP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 xml:space="preserve">NB. 100417 Feather dusters / </w:t>
            </w:r>
            <w:r w:rsidRPr="00771FBD">
              <w:rPr>
                <w:rFonts w:ascii="Arial" w:hAnsi="Arial" w:cs="Arial"/>
                <w:i/>
                <w:sz w:val="20"/>
                <w:szCs w:val="20"/>
              </w:rPr>
              <w:t>Plumeaux</w:t>
            </w:r>
            <w:r w:rsidRPr="00771FBD">
              <w:rPr>
                <w:rFonts w:ascii="Arial" w:hAnsi="Arial" w:cs="Arial"/>
                <w:sz w:val="20"/>
                <w:szCs w:val="20"/>
              </w:rPr>
              <w:t xml:space="preserve"> in Cl. 04-01</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C824B2"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376" w:author="Christine Carminati" w:date="2017-11-28T08:3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WO-13-115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04-01</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100412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Balais essuie-meubles</w:t>
            </w:r>
          </w:p>
        </w:tc>
        <w:tc>
          <w:tcPr>
            <w:tcW w:w="4252" w:type="dxa"/>
            <w:tcBorders>
              <w:top w:val="nil"/>
              <w:bottom w:val="double" w:sz="4" w:space="0" w:color="auto"/>
            </w:tcBorders>
            <w:shd w:val="clear" w:color="auto" w:fill="auto"/>
            <w:vAlign w:val="center"/>
          </w:tcPr>
          <w:p w:rsidR="00074F87" w:rsidRPr="00771FBD" w:rsidRDefault="00074F87">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 xml:space="preserve">Essuie-meubles </w:t>
            </w:r>
            <w:del w:id="377" w:author="Christine Carminati" w:date="2017-11-28T08:32:00Z">
              <w:r w:rsidRPr="00771FBD" w:rsidDel="00CD2043">
                <w:rPr>
                  <w:rFonts w:ascii="Arial" w:eastAsia="Times New Roman" w:hAnsi="Arial" w:cs="Arial"/>
                  <w:sz w:val="20"/>
                  <w:szCs w:val="20"/>
                  <w:lang w:val="fr-CH"/>
                </w:rPr>
                <w:delText>munis d’une</w:delText>
              </w:r>
            </w:del>
            <w:ins w:id="378" w:author="Christine Carminati" w:date="2017-11-28T08:32:00Z">
              <w:r>
                <w:rPr>
                  <w:rFonts w:ascii="Arial" w:eastAsia="Times New Roman" w:hAnsi="Arial" w:cs="Arial"/>
                  <w:sz w:val="20"/>
                  <w:szCs w:val="20"/>
                  <w:lang w:val="fr-CH"/>
                </w:rPr>
                <w:t>avec</w:t>
              </w:r>
            </w:ins>
            <w:r w:rsidRPr="00771FBD">
              <w:rPr>
                <w:rFonts w:ascii="Arial" w:eastAsia="Times New Roman" w:hAnsi="Arial" w:cs="Arial"/>
                <w:sz w:val="20"/>
                <w:szCs w:val="20"/>
                <w:lang w:val="fr-CH"/>
              </w:rPr>
              <w:t xml:space="preserve"> poignée</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F46842"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8F0B34">
            <w:pPr>
              <w:spacing w:before="120" w:after="120" w:line="240" w:lineRule="auto"/>
              <w:rPr>
                <w:rFonts w:ascii="Arial" w:hAnsi="Arial" w:cs="Arial"/>
                <w:sz w:val="20"/>
                <w:szCs w:val="20"/>
                <w:lang w:val="fr-CH"/>
              </w:rPr>
            </w:pPr>
            <w:ins w:id="379" w:author="Christine Carminati" w:date="2017-11-28T08:33: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DE-13-18</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05-06</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100512</w:t>
            </w:r>
          </w:p>
        </w:tc>
        <w:tc>
          <w:tcPr>
            <w:tcW w:w="540" w:type="dxa"/>
            <w:tcBorders>
              <w:top w:val="double" w:sz="4" w:space="0" w:color="auto"/>
              <w:bottom w:val="nil"/>
            </w:tcBorders>
            <w:shd w:val="clear" w:color="auto" w:fill="auto"/>
            <w:vAlign w:val="center"/>
          </w:tcPr>
          <w:p w:rsidR="00074F87" w:rsidRPr="00F17B66" w:rsidRDefault="00074F87" w:rsidP="007C1A72">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7C1A72">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7C1A72">
            <w:pPr>
              <w:spacing w:before="120" w:after="120" w:line="240" w:lineRule="auto"/>
              <w:rPr>
                <w:rFonts w:ascii="Arial" w:hAnsi="Arial" w:cs="Arial"/>
                <w:sz w:val="20"/>
                <w:szCs w:val="20"/>
              </w:rPr>
            </w:pPr>
            <w:r>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F17B66" w:rsidRDefault="00074F87" w:rsidP="007C1A72">
            <w:pPr>
              <w:spacing w:before="120" w:after="120" w:line="240" w:lineRule="auto"/>
              <w:rPr>
                <w:rFonts w:ascii="Arial" w:hAnsi="Arial" w:cs="Arial"/>
                <w:sz w:val="20"/>
                <w:szCs w:val="20"/>
              </w:rPr>
            </w:pPr>
            <w:r w:rsidRPr="005B3A57">
              <w:rPr>
                <w:rFonts w:ascii="Arial" w:hAnsi="Arial" w:cs="Arial"/>
                <w:sz w:val="20"/>
                <w:szCs w:val="20"/>
              </w:rPr>
              <w:t>Animal skins</w:t>
            </w:r>
          </w:p>
        </w:tc>
        <w:tc>
          <w:tcPr>
            <w:tcW w:w="4252" w:type="dxa"/>
            <w:tcBorders>
              <w:top w:val="double" w:sz="4" w:space="0" w:color="auto"/>
              <w:bottom w:val="nil"/>
            </w:tcBorders>
            <w:shd w:val="clear" w:color="auto" w:fill="auto"/>
            <w:vAlign w:val="center"/>
          </w:tcPr>
          <w:p w:rsidR="00074F87" w:rsidRPr="00C6333A" w:rsidRDefault="00074F87" w:rsidP="008F0B34">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7637B2">
            <w:pPr>
              <w:pStyle w:val="NoSpacing"/>
              <w:spacing w:before="120" w:after="120"/>
              <w:rPr>
                <w:rFonts w:ascii="Arial" w:hAnsi="Arial" w:cs="Arial"/>
                <w:sz w:val="20"/>
                <w:szCs w:val="20"/>
              </w:rPr>
            </w:pPr>
            <w:r>
              <w:rPr>
                <w:rFonts w:ascii="Arial" w:hAnsi="Arial" w:cs="Arial"/>
                <w:sz w:val="20"/>
                <w:szCs w:val="20"/>
              </w:rPr>
              <w:t>The Committee was of the opinion that animal skins could incorporate designs by being cut in different shapes, dyed in different colours or printed with different surface patterns.</w:t>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5B3A57" w:rsidRDefault="00074F87" w:rsidP="008F0B34">
            <w:pPr>
              <w:spacing w:before="120" w:after="120" w:line="240" w:lineRule="auto"/>
              <w:rPr>
                <w:rFonts w:ascii="Arial" w:hAnsi="Arial" w:cs="Arial"/>
                <w:sz w:val="20"/>
                <w:szCs w:val="20"/>
              </w:rPr>
            </w:pPr>
            <w:ins w:id="380" w:author="Christine Carminati" w:date="2017-11-28T08:33:00Z">
              <w:r>
                <w:rPr>
                  <w:rFonts w:ascii="Arial" w:hAnsi="Arial" w:cs="Arial"/>
                  <w:sz w:val="20"/>
                  <w:szCs w:val="20"/>
                </w:rPr>
                <w:t>W</w:t>
              </w:r>
            </w:ins>
          </w:p>
        </w:tc>
        <w:tc>
          <w:tcPr>
            <w:tcW w:w="1208" w:type="dxa"/>
            <w:tcBorders>
              <w:top w:val="nil"/>
              <w:bottom w:val="nil"/>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DE-13-18</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05-06</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100512</w:t>
            </w:r>
          </w:p>
        </w:tc>
        <w:tc>
          <w:tcPr>
            <w:tcW w:w="540" w:type="dxa"/>
            <w:tcBorders>
              <w:top w:val="nil"/>
              <w:bottom w:val="nil"/>
            </w:tcBorders>
            <w:shd w:val="clear" w:color="auto" w:fill="auto"/>
            <w:vAlign w:val="center"/>
          </w:tcPr>
          <w:p w:rsidR="00074F87" w:rsidRPr="00F17B66" w:rsidRDefault="00074F87" w:rsidP="007C1A72">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7C1A72">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7C1A72">
            <w:pPr>
              <w:spacing w:before="120" w:after="120" w:line="240" w:lineRule="auto"/>
              <w:rPr>
                <w:rFonts w:ascii="Arial" w:hAnsi="Arial" w:cs="Arial"/>
                <w:sz w:val="20"/>
                <w:szCs w:val="20"/>
              </w:rPr>
            </w:pPr>
            <w:r>
              <w:rPr>
                <w:rFonts w:ascii="Arial" w:hAnsi="Arial" w:cs="Arial"/>
                <w:sz w:val="20"/>
                <w:szCs w:val="20"/>
              </w:rPr>
              <w:t>supprimer</w:t>
            </w:r>
          </w:p>
        </w:tc>
        <w:tc>
          <w:tcPr>
            <w:tcW w:w="3976" w:type="dxa"/>
            <w:tcBorders>
              <w:top w:val="nil"/>
              <w:bottom w:val="nil"/>
            </w:tcBorders>
            <w:shd w:val="clear" w:color="auto" w:fill="auto"/>
            <w:vAlign w:val="center"/>
          </w:tcPr>
          <w:p w:rsidR="00074F87" w:rsidRPr="00F17B66" w:rsidRDefault="00074F87" w:rsidP="005B3A57">
            <w:pPr>
              <w:spacing w:before="120" w:after="120" w:line="240" w:lineRule="auto"/>
              <w:rPr>
                <w:rFonts w:ascii="Arial" w:hAnsi="Arial" w:cs="Arial"/>
                <w:sz w:val="20"/>
                <w:szCs w:val="20"/>
              </w:rPr>
            </w:pPr>
            <w:r w:rsidRPr="005B3A57">
              <w:rPr>
                <w:rFonts w:ascii="Arial" w:hAnsi="Arial" w:cs="Arial"/>
                <w:sz w:val="20"/>
                <w:szCs w:val="20"/>
              </w:rPr>
              <w:t>Peaux d’animaux</w:t>
            </w:r>
          </w:p>
        </w:tc>
        <w:tc>
          <w:tcPr>
            <w:tcW w:w="4252" w:type="dxa"/>
            <w:tcBorders>
              <w:top w:val="nil"/>
              <w:bottom w:val="nil"/>
            </w:tcBorders>
            <w:shd w:val="clear" w:color="auto" w:fill="auto"/>
            <w:vAlign w:val="center"/>
          </w:tcPr>
          <w:p w:rsidR="00074F87" w:rsidRPr="00282724" w:rsidRDefault="00074F87" w:rsidP="008F0B34">
            <w:pPr>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8F0B34">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637B2"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20C87">
            <w:pPr>
              <w:spacing w:before="120" w:after="120" w:line="240" w:lineRule="auto"/>
              <w:rPr>
                <w:rFonts w:ascii="Arial" w:hAnsi="Arial" w:cs="Arial"/>
                <w:sz w:val="20"/>
                <w:szCs w:val="20"/>
                <w:lang w:val="fr-CH"/>
              </w:rPr>
            </w:pPr>
            <w:ins w:id="381" w:author="Christine Carminati" w:date="2017-11-28T08:33:00Z">
              <w:r>
                <w:rPr>
                  <w:rFonts w:ascii="Arial" w:hAnsi="Arial" w:cs="Arial"/>
                  <w:sz w:val="20"/>
                  <w:szCs w:val="20"/>
                  <w:lang w:val="fr-CH"/>
                </w:rPr>
                <w:lastRenderedPageBreak/>
                <w:t>W</w:t>
              </w:r>
            </w:ins>
          </w:p>
        </w:tc>
        <w:tc>
          <w:tcPr>
            <w:tcW w:w="1208"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NO-13-15</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06-01</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100522</w:t>
            </w: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Pr>
                <w:rFonts w:ascii="Arial" w:hAnsi="Arial" w:cs="Arial"/>
                <w:sz w:val="20"/>
                <w:szCs w:val="20"/>
              </w:rPr>
              <w:t>Transfer</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89626A">
              <w:rPr>
                <w:rFonts w:ascii="Arial" w:hAnsi="Arial" w:cs="Arial"/>
                <w:sz w:val="20"/>
                <w:szCs w:val="20"/>
              </w:rPr>
              <w:t>Back supports for vehicle seats</w:t>
            </w:r>
          </w:p>
        </w:tc>
        <w:tc>
          <w:tcPr>
            <w:tcW w:w="4252" w:type="dxa"/>
            <w:tcBorders>
              <w:top w:val="double" w:sz="4" w:space="0" w:color="auto"/>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r>
              <w:rPr>
                <w:rFonts w:ascii="Arial" w:hAnsi="Arial" w:cs="Arial"/>
                <w:sz w:val="20"/>
                <w:szCs w:val="20"/>
              </w:rPr>
              <w:t>06-06</w:t>
            </w:r>
          </w:p>
        </w:tc>
        <w:tc>
          <w:tcPr>
            <w:tcW w:w="6521" w:type="dxa"/>
            <w:tcBorders>
              <w:top w:val="double" w:sz="4" w:space="0" w:color="auto"/>
              <w:bottom w:val="nil"/>
            </w:tcBorders>
            <w:shd w:val="clear" w:color="auto" w:fill="auto"/>
            <w:vAlign w:val="center"/>
          </w:tcPr>
          <w:p w:rsidR="00074F87" w:rsidRPr="007637B2" w:rsidRDefault="00074F87" w:rsidP="003C723D">
            <w:pPr>
              <w:pStyle w:val="NoSpacing"/>
              <w:spacing w:before="120" w:after="120"/>
              <w:rPr>
                <w:rFonts w:ascii="Arial" w:hAnsi="Arial" w:cs="Arial"/>
                <w:sz w:val="20"/>
                <w:szCs w:val="20"/>
              </w:rPr>
            </w:pPr>
            <w:r w:rsidRPr="007637B2">
              <w:rPr>
                <w:rFonts w:ascii="Arial" w:hAnsi="Arial" w:cs="Arial"/>
                <w:sz w:val="20"/>
                <w:szCs w:val="20"/>
              </w:rPr>
              <w:t>Furniture parts are in Cl. 6-06. A vehicle seat is not really a piece of furniture and therefore, its parts should be classified in the same subclass as the vehicle seats themselves</w:t>
            </w:r>
            <w:r>
              <w:rPr>
                <w:rFonts w:ascii="Arial" w:hAnsi="Arial" w:cs="Arial"/>
                <w:sz w:val="20"/>
                <w:szCs w:val="20"/>
              </w:rPr>
              <w:t xml:space="preserve"> </w:t>
            </w:r>
            <w:r w:rsidRPr="003C723D">
              <w:rPr>
                <w:rFonts w:ascii="Arial" w:hAnsi="Arial" w:cs="Arial"/>
                <w:sz w:val="20"/>
                <w:szCs w:val="20"/>
              </w:rPr>
              <w:t>(</w:t>
            </w:r>
            <w:r>
              <w:rPr>
                <w:rFonts w:ascii="Arial" w:hAnsi="Arial" w:cs="Arial"/>
                <w:sz w:val="20"/>
                <w:szCs w:val="20"/>
              </w:rPr>
              <w:t xml:space="preserve">Cl. 6-01, </w:t>
            </w:r>
            <w:r w:rsidRPr="003C723D">
              <w:rPr>
                <w:rFonts w:ascii="Arial" w:hAnsi="Arial" w:cs="Arial"/>
                <w:sz w:val="20"/>
                <w:szCs w:val="20"/>
              </w:rPr>
              <w:t xml:space="preserve">see note b.) </w:t>
            </w:r>
            <w:r>
              <w:rPr>
                <w:rFonts w:ascii="Arial" w:hAnsi="Arial" w:cs="Arial"/>
                <w:sz w:val="20"/>
                <w:szCs w:val="20"/>
              </w:rPr>
              <w:t>rather than together with furniture parts</w:t>
            </w:r>
            <w:r w:rsidRPr="007637B2">
              <w:rPr>
                <w:rFonts w:ascii="Arial" w:hAnsi="Arial" w:cs="Arial"/>
                <w:sz w:val="20"/>
                <w:szCs w:val="20"/>
              </w:rPr>
              <w:t>.</w:t>
            </w:r>
          </w:p>
        </w:tc>
        <w:tc>
          <w:tcPr>
            <w:tcW w:w="708" w:type="dxa"/>
            <w:tcBorders>
              <w:top w:val="double" w:sz="4" w:space="0" w:color="auto"/>
              <w:bottom w:val="nil"/>
            </w:tcBorders>
            <w:shd w:val="clear" w:color="auto" w:fill="auto"/>
            <w:vAlign w:val="center"/>
          </w:tcPr>
          <w:p w:rsidR="00074F87" w:rsidRPr="007637B2" w:rsidRDefault="00074F87" w:rsidP="000C2CCA">
            <w:pPr>
              <w:spacing w:before="120" w:after="120" w:line="240" w:lineRule="auto"/>
              <w:ind w:left="-73" w:right="-143"/>
              <w:rPr>
                <w:rFonts w:ascii="Arial" w:hAnsi="Arial" w:cs="Arial"/>
                <w:sz w:val="20"/>
                <w:szCs w:val="20"/>
              </w:rPr>
            </w:pPr>
          </w:p>
        </w:tc>
      </w:tr>
      <w:tr w:rsidR="00074F87" w:rsidRPr="007637B2"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7637B2" w:rsidRDefault="00074F87" w:rsidP="00F20C87">
            <w:pPr>
              <w:spacing w:before="120" w:after="120" w:line="240" w:lineRule="auto"/>
              <w:rPr>
                <w:rFonts w:ascii="Arial" w:hAnsi="Arial" w:cs="Arial"/>
                <w:sz w:val="20"/>
                <w:szCs w:val="20"/>
                <w:lang w:val="fr-CH"/>
              </w:rPr>
            </w:pPr>
            <w:ins w:id="382" w:author="Christine Carminati" w:date="2017-11-28T08:33:00Z">
              <w:r w:rsidRPr="007637B2">
                <w:rPr>
                  <w:rFonts w:ascii="Arial" w:hAnsi="Arial" w:cs="Arial"/>
                  <w:sz w:val="20"/>
                  <w:szCs w:val="20"/>
                  <w:lang w:val="fr-CH"/>
                </w:rPr>
                <w:t>W</w:t>
              </w:r>
            </w:ins>
          </w:p>
        </w:tc>
        <w:tc>
          <w:tcPr>
            <w:tcW w:w="1208" w:type="dxa"/>
            <w:tcBorders>
              <w:top w:val="nil"/>
              <w:bottom w:val="nil"/>
            </w:tcBorders>
            <w:shd w:val="clear" w:color="auto" w:fill="auto"/>
            <w:vAlign w:val="center"/>
          </w:tcPr>
          <w:p w:rsidR="00074F87" w:rsidRPr="007637B2" w:rsidRDefault="00074F87" w:rsidP="00F20C87">
            <w:pPr>
              <w:spacing w:before="120" w:after="120" w:line="240" w:lineRule="auto"/>
              <w:ind w:left="-34" w:right="-108"/>
              <w:rPr>
                <w:rFonts w:ascii="Arial" w:hAnsi="Arial" w:cs="Arial"/>
                <w:sz w:val="20"/>
                <w:szCs w:val="20"/>
                <w:lang w:val="fr-CH"/>
              </w:rPr>
            </w:pPr>
            <w:r w:rsidRPr="007637B2">
              <w:rPr>
                <w:rFonts w:ascii="Arial" w:hAnsi="Arial" w:cs="Arial"/>
                <w:sz w:val="20"/>
                <w:szCs w:val="20"/>
                <w:lang w:val="fr-CH"/>
              </w:rPr>
              <w:t>NO-13-15</w:t>
            </w:r>
          </w:p>
        </w:tc>
        <w:tc>
          <w:tcPr>
            <w:tcW w:w="709" w:type="dxa"/>
            <w:tcBorders>
              <w:top w:val="nil"/>
              <w:bottom w:val="nil"/>
            </w:tcBorders>
            <w:shd w:val="clear" w:color="auto" w:fill="auto"/>
            <w:vAlign w:val="center"/>
          </w:tcPr>
          <w:p w:rsidR="00074F87" w:rsidRPr="007637B2" w:rsidRDefault="00074F87" w:rsidP="00FA5A25">
            <w:pPr>
              <w:spacing w:before="120" w:after="120" w:line="240" w:lineRule="auto"/>
              <w:ind w:right="-108"/>
              <w:rPr>
                <w:rFonts w:ascii="Arial" w:hAnsi="Arial" w:cs="Arial"/>
                <w:sz w:val="20"/>
                <w:szCs w:val="20"/>
                <w:lang w:val="fr-CH"/>
              </w:rPr>
            </w:pPr>
            <w:r w:rsidRPr="007637B2">
              <w:rPr>
                <w:rFonts w:ascii="Arial" w:hAnsi="Arial" w:cs="Arial"/>
                <w:sz w:val="20"/>
                <w:szCs w:val="20"/>
                <w:lang w:val="fr-CH"/>
              </w:rPr>
              <w:t>06-01</w:t>
            </w:r>
          </w:p>
        </w:tc>
        <w:tc>
          <w:tcPr>
            <w:tcW w:w="1004" w:type="dxa"/>
            <w:tcBorders>
              <w:top w:val="nil"/>
              <w:bottom w:val="nil"/>
            </w:tcBorders>
            <w:shd w:val="clear" w:color="auto" w:fill="auto"/>
            <w:vAlign w:val="center"/>
          </w:tcPr>
          <w:p w:rsidR="00074F87" w:rsidRPr="007637B2" w:rsidRDefault="00074F87" w:rsidP="00F225E5">
            <w:pPr>
              <w:spacing w:before="120" w:after="120" w:line="240" w:lineRule="auto"/>
              <w:ind w:left="-108" w:right="-96"/>
              <w:jc w:val="center"/>
              <w:rPr>
                <w:rFonts w:ascii="Arial" w:hAnsi="Arial" w:cs="Arial"/>
                <w:sz w:val="20"/>
                <w:szCs w:val="20"/>
                <w:lang w:val="fr-CH"/>
              </w:rPr>
            </w:pPr>
            <w:r w:rsidRPr="007637B2">
              <w:rPr>
                <w:rFonts w:ascii="Arial" w:hAnsi="Arial" w:cs="Arial"/>
                <w:sz w:val="20"/>
                <w:szCs w:val="20"/>
                <w:lang w:val="fr-CH"/>
              </w:rPr>
              <w:t>100522</w:t>
            </w:r>
          </w:p>
        </w:tc>
        <w:tc>
          <w:tcPr>
            <w:tcW w:w="540" w:type="dxa"/>
            <w:tcBorders>
              <w:top w:val="nil"/>
              <w:bottom w:val="nil"/>
            </w:tcBorders>
            <w:shd w:val="clear" w:color="auto" w:fill="auto"/>
            <w:vAlign w:val="center"/>
          </w:tcPr>
          <w:p w:rsidR="00074F87" w:rsidRPr="007637B2" w:rsidRDefault="00074F87" w:rsidP="00F20C87">
            <w:pPr>
              <w:spacing w:before="120" w:after="120" w:line="240" w:lineRule="auto"/>
              <w:rPr>
                <w:rFonts w:ascii="Arial" w:hAnsi="Arial" w:cs="Arial"/>
                <w:sz w:val="20"/>
                <w:szCs w:val="20"/>
                <w:lang w:val="fr-CH"/>
              </w:rPr>
            </w:pPr>
            <w:r w:rsidRPr="007637B2">
              <w:rPr>
                <w:rFonts w:ascii="Arial" w:hAnsi="Arial" w:cs="Arial"/>
                <w:sz w:val="20"/>
                <w:szCs w:val="20"/>
                <w:lang w:val="fr-CH"/>
              </w:rPr>
              <w:t>FR</w:t>
            </w:r>
          </w:p>
        </w:tc>
        <w:tc>
          <w:tcPr>
            <w:tcW w:w="299" w:type="dxa"/>
            <w:tcBorders>
              <w:top w:val="nil"/>
              <w:bottom w:val="nil"/>
              <w:right w:val="nil"/>
            </w:tcBorders>
            <w:shd w:val="clear" w:color="auto" w:fill="auto"/>
            <w:vAlign w:val="center"/>
          </w:tcPr>
          <w:p w:rsidR="00074F87" w:rsidRPr="007637B2" w:rsidRDefault="00074F87" w:rsidP="00F20C87">
            <w:pPr>
              <w:spacing w:before="120" w:after="120" w:line="240" w:lineRule="auto"/>
              <w:rPr>
                <w:rFonts w:ascii="Arial" w:hAnsi="Arial" w:cs="Arial"/>
                <w:color w:val="FFFFFF" w:themeColor="background1"/>
                <w:sz w:val="20"/>
                <w:szCs w:val="20"/>
                <w:lang w:val="fr-CH"/>
              </w:rPr>
            </w:pPr>
            <w:r w:rsidRPr="007637B2">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637B2" w:rsidRDefault="00074F87" w:rsidP="00F20C87">
            <w:pPr>
              <w:spacing w:before="120" w:after="120" w:line="240" w:lineRule="auto"/>
              <w:rPr>
                <w:rFonts w:ascii="Arial" w:hAnsi="Arial" w:cs="Arial"/>
                <w:sz w:val="20"/>
                <w:szCs w:val="20"/>
                <w:lang w:val="fr-CH"/>
              </w:rPr>
            </w:pPr>
            <w:r w:rsidRPr="007637B2">
              <w:rPr>
                <w:rFonts w:ascii="Arial" w:hAnsi="Arial" w:cs="Arial"/>
                <w:sz w:val="20"/>
                <w:szCs w:val="20"/>
                <w:lang w:val="fr-CH"/>
              </w:rPr>
              <w:t>transférer</w:t>
            </w:r>
          </w:p>
        </w:tc>
        <w:tc>
          <w:tcPr>
            <w:tcW w:w="3976" w:type="dxa"/>
            <w:tcBorders>
              <w:top w:val="nil"/>
              <w:bottom w:val="nil"/>
            </w:tcBorders>
            <w:shd w:val="clear" w:color="auto" w:fill="auto"/>
            <w:vAlign w:val="center"/>
          </w:tcPr>
          <w:p w:rsidR="00074F87" w:rsidRPr="008131BA" w:rsidRDefault="00074F87" w:rsidP="00F20C87">
            <w:pPr>
              <w:spacing w:before="120" w:after="120" w:line="240" w:lineRule="auto"/>
              <w:rPr>
                <w:rFonts w:ascii="Arial" w:hAnsi="Arial" w:cs="Arial"/>
                <w:sz w:val="20"/>
                <w:szCs w:val="20"/>
                <w:lang w:val="fr-CH"/>
              </w:rPr>
            </w:pPr>
            <w:r w:rsidRPr="008131BA">
              <w:rPr>
                <w:rFonts w:ascii="Arial" w:hAnsi="Arial" w:cs="Arial"/>
                <w:sz w:val="20"/>
                <w:szCs w:val="20"/>
                <w:lang w:val="fr-CH"/>
              </w:rPr>
              <w:t>Appuie-dos pour sièges de véhicules</w:t>
            </w:r>
          </w:p>
        </w:tc>
        <w:tc>
          <w:tcPr>
            <w:tcW w:w="4252" w:type="dxa"/>
            <w:tcBorders>
              <w:top w:val="nil"/>
              <w:bottom w:val="nil"/>
            </w:tcBorders>
            <w:shd w:val="clear" w:color="auto" w:fill="auto"/>
            <w:vAlign w:val="center"/>
          </w:tcPr>
          <w:p w:rsidR="00074F87" w:rsidRPr="00282724" w:rsidRDefault="00074F87" w:rsidP="00F20C87">
            <w:pPr>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r>
              <w:rPr>
                <w:rFonts w:ascii="Arial" w:hAnsi="Arial" w:cs="Arial"/>
                <w:sz w:val="20"/>
                <w:szCs w:val="20"/>
                <w:lang w:val="fr-CH"/>
              </w:rPr>
              <w:t>06-06</w:t>
            </w:r>
          </w:p>
        </w:tc>
        <w:tc>
          <w:tcPr>
            <w:tcW w:w="6521" w:type="dxa"/>
            <w:tcBorders>
              <w:top w:val="nil"/>
              <w:bottom w:val="nil"/>
            </w:tcBorders>
            <w:shd w:val="clear" w:color="auto" w:fill="auto"/>
            <w:vAlign w:val="center"/>
          </w:tcPr>
          <w:p w:rsidR="00074F87" w:rsidRPr="00B902B9" w:rsidRDefault="00074F87" w:rsidP="00F20C87">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20C87">
            <w:pPr>
              <w:spacing w:before="120" w:after="120" w:line="240" w:lineRule="auto"/>
              <w:rPr>
                <w:rFonts w:ascii="Arial" w:hAnsi="Arial" w:cs="Arial"/>
                <w:sz w:val="20"/>
                <w:szCs w:val="20"/>
                <w:lang w:val="fr-CH"/>
              </w:rPr>
            </w:pPr>
            <w:ins w:id="383" w:author="Christine Carminati" w:date="2017-11-28T08:33: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7637B2" w:rsidRDefault="00074F87" w:rsidP="00F20C87">
            <w:pPr>
              <w:spacing w:before="120" w:after="120" w:line="240" w:lineRule="auto"/>
              <w:ind w:left="-34" w:right="-108"/>
              <w:rPr>
                <w:rFonts w:ascii="Arial" w:hAnsi="Arial" w:cs="Arial"/>
                <w:sz w:val="20"/>
                <w:szCs w:val="20"/>
                <w:lang w:val="fr-CH"/>
              </w:rPr>
            </w:pPr>
            <w:r w:rsidRPr="007637B2">
              <w:rPr>
                <w:rFonts w:ascii="Arial" w:hAnsi="Arial" w:cs="Arial"/>
                <w:sz w:val="20"/>
                <w:szCs w:val="20"/>
                <w:lang w:val="fr-CH"/>
              </w:rPr>
              <w:t>NO-13-16</w:t>
            </w:r>
          </w:p>
        </w:tc>
        <w:tc>
          <w:tcPr>
            <w:tcW w:w="709" w:type="dxa"/>
            <w:tcBorders>
              <w:top w:val="double" w:sz="4" w:space="0" w:color="auto"/>
              <w:bottom w:val="nil"/>
            </w:tcBorders>
            <w:shd w:val="clear" w:color="auto" w:fill="auto"/>
            <w:vAlign w:val="center"/>
          </w:tcPr>
          <w:p w:rsidR="00074F87" w:rsidRPr="007637B2" w:rsidRDefault="00074F87" w:rsidP="00FA5A25">
            <w:pPr>
              <w:spacing w:before="120" w:after="120" w:line="240" w:lineRule="auto"/>
              <w:ind w:right="-108"/>
              <w:rPr>
                <w:rFonts w:ascii="Arial" w:hAnsi="Arial" w:cs="Arial"/>
                <w:sz w:val="20"/>
                <w:szCs w:val="20"/>
                <w:lang w:val="fr-CH"/>
              </w:rPr>
            </w:pPr>
            <w:r w:rsidRPr="007637B2">
              <w:rPr>
                <w:rFonts w:ascii="Arial" w:hAnsi="Arial" w:cs="Arial"/>
                <w:sz w:val="20"/>
                <w:szCs w:val="20"/>
                <w:lang w:val="fr-CH"/>
              </w:rPr>
              <w:t>06-01</w:t>
            </w:r>
          </w:p>
        </w:tc>
        <w:tc>
          <w:tcPr>
            <w:tcW w:w="1004" w:type="dxa"/>
            <w:tcBorders>
              <w:top w:val="double" w:sz="4" w:space="0" w:color="auto"/>
              <w:bottom w:val="nil"/>
            </w:tcBorders>
            <w:shd w:val="clear" w:color="auto" w:fill="auto"/>
            <w:vAlign w:val="center"/>
          </w:tcPr>
          <w:p w:rsidR="00074F87" w:rsidRPr="007637B2" w:rsidRDefault="00074F87" w:rsidP="00F225E5">
            <w:pPr>
              <w:spacing w:before="120" w:after="120" w:line="240" w:lineRule="auto"/>
              <w:ind w:left="-108" w:right="-96"/>
              <w:jc w:val="center"/>
              <w:rPr>
                <w:rFonts w:ascii="Arial" w:hAnsi="Arial" w:cs="Arial"/>
                <w:sz w:val="20"/>
                <w:szCs w:val="20"/>
                <w:lang w:val="fr-CH"/>
              </w:rPr>
            </w:pPr>
            <w:r w:rsidRPr="007637B2">
              <w:rPr>
                <w:rFonts w:ascii="Arial" w:hAnsi="Arial" w:cs="Arial"/>
                <w:sz w:val="20"/>
                <w:szCs w:val="20"/>
                <w:lang w:val="fr-CH"/>
              </w:rPr>
              <w:t>100521</w:t>
            </w:r>
          </w:p>
        </w:tc>
        <w:tc>
          <w:tcPr>
            <w:tcW w:w="540" w:type="dxa"/>
            <w:tcBorders>
              <w:top w:val="double" w:sz="4" w:space="0" w:color="auto"/>
              <w:bottom w:val="nil"/>
            </w:tcBorders>
            <w:shd w:val="clear" w:color="auto" w:fill="auto"/>
            <w:vAlign w:val="center"/>
          </w:tcPr>
          <w:p w:rsidR="00074F87" w:rsidRPr="007637B2" w:rsidRDefault="00074F87" w:rsidP="00F20C87">
            <w:pPr>
              <w:spacing w:before="120" w:after="120" w:line="240" w:lineRule="auto"/>
              <w:rPr>
                <w:rFonts w:ascii="Arial" w:hAnsi="Arial" w:cs="Arial"/>
                <w:sz w:val="20"/>
                <w:szCs w:val="20"/>
                <w:lang w:val="fr-CH"/>
              </w:rPr>
            </w:pPr>
            <w:r w:rsidRPr="007637B2">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7637B2" w:rsidRDefault="00074F87" w:rsidP="00F20C87">
            <w:pPr>
              <w:spacing w:before="120" w:after="120" w:line="240" w:lineRule="auto"/>
              <w:rPr>
                <w:rFonts w:ascii="Arial" w:hAnsi="Arial" w:cs="Arial"/>
                <w:color w:val="FFFFFF" w:themeColor="background1"/>
                <w:sz w:val="20"/>
                <w:szCs w:val="20"/>
                <w:lang w:val="fr-CH"/>
              </w:rPr>
            </w:pPr>
            <w:r w:rsidRPr="007637B2">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F17B66" w:rsidRDefault="00074F87" w:rsidP="003B4647">
            <w:pPr>
              <w:spacing w:before="120" w:after="120" w:line="240" w:lineRule="auto"/>
              <w:rPr>
                <w:rFonts w:ascii="Arial" w:hAnsi="Arial" w:cs="Arial"/>
                <w:sz w:val="20"/>
                <w:szCs w:val="20"/>
              </w:rPr>
            </w:pPr>
            <w:r w:rsidRPr="007637B2">
              <w:rPr>
                <w:rFonts w:ascii="Arial" w:hAnsi="Arial" w:cs="Arial"/>
                <w:sz w:val="20"/>
                <w:szCs w:val="20"/>
                <w:lang w:val="fr-CH"/>
              </w:rPr>
              <w:t>T</w:t>
            </w:r>
            <w:r>
              <w:rPr>
                <w:rFonts w:ascii="Arial" w:hAnsi="Arial" w:cs="Arial"/>
                <w:sz w:val="20"/>
                <w:szCs w:val="20"/>
              </w:rPr>
              <w:t>ransfer</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89626A">
              <w:rPr>
                <w:rFonts w:ascii="Arial" w:hAnsi="Arial" w:cs="Arial"/>
                <w:sz w:val="20"/>
                <w:szCs w:val="20"/>
              </w:rPr>
              <w:t>Elbow rests for vehicle seats</w:t>
            </w:r>
          </w:p>
        </w:tc>
        <w:tc>
          <w:tcPr>
            <w:tcW w:w="4252" w:type="dxa"/>
            <w:tcBorders>
              <w:top w:val="double" w:sz="4" w:space="0" w:color="auto"/>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r>
              <w:rPr>
                <w:rFonts w:ascii="Arial" w:hAnsi="Arial" w:cs="Arial"/>
                <w:sz w:val="20"/>
                <w:szCs w:val="20"/>
              </w:rPr>
              <w:t>06-06</w:t>
            </w:r>
          </w:p>
        </w:tc>
        <w:tc>
          <w:tcPr>
            <w:tcW w:w="6521" w:type="dxa"/>
            <w:tcBorders>
              <w:top w:val="double" w:sz="4" w:space="0" w:color="auto"/>
              <w:bottom w:val="nil"/>
            </w:tcBorders>
            <w:shd w:val="clear" w:color="auto" w:fill="auto"/>
            <w:vAlign w:val="center"/>
          </w:tcPr>
          <w:p w:rsidR="00074F87" w:rsidRPr="00C6333A" w:rsidRDefault="00074F87" w:rsidP="00F20C87">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384" w:author="Christine Carminati" w:date="2017-11-28T08:33:00Z">
              <w:r>
                <w:rPr>
                  <w:rFonts w:ascii="Arial" w:hAnsi="Arial" w:cs="Arial"/>
                  <w:sz w:val="20"/>
                  <w:szCs w:val="20"/>
                </w:rPr>
                <w:t>W</w:t>
              </w:r>
            </w:ins>
          </w:p>
        </w:tc>
        <w:tc>
          <w:tcPr>
            <w:tcW w:w="1208" w:type="dxa"/>
            <w:tcBorders>
              <w:top w:val="nil"/>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NO-13-16</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06-01</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100521</w:t>
            </w:r>
          </w:p>
        </w:tc>
        <w:tc>
          <w:tcPr>
            <w:tcW w:w="540"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3B4647">
            <w:pPr>
              <w:spacing w:before="120" w:after="120" w:line="240" w:lineRule="auto"/>
              <w:rPr>
                <w:rFonts w:ascii="Arial" w:hAnsi="Arial" w:cs="Arial"/>
                <w:sz w:val="20"/>
                <w:szCs w:val="20"/>
              </w:rPr>
            </w:pPr>
            <w:r>
              <w:rPr>
                <w:rFonts w:ascii="Arial" w:hAnsi="Arial" w:cs="Arial"/>
                <w:sz w:val="20"/>
                <w:szCs w:val="20"/>
              </w:rPr>
              <w:t>transférer</w:t>
            </w:r>
          </w:p>
        </w:tc>
        <w:tc>
          <w:tcPr>
            <w:tcW w:w="3976" w:type="dxa"/>
            <w:tcBorders>
              <w:top w:val="nil"/>
              <w:bottom w:val="nil"/>
            </w:tcBorders>
            <w:shd w:val="clear" w:color="auto" w:fill="auto"/>
            <w:vAlign w:val="center"/>
          </w:tcPr>
          <w:p w:rsidR="00074F87" w:rsidRPr="008131BA" w:rsidRDefault="00074F87" w:rsidP="00F20C87">
            <w:pPr>
              <w:spacing w:before="120" w:after="120" w:line="240" w:lineRule="auto"/>
              <w:rPr>
                <w:rFonts w:ascii="Arial" w:hAnsi="Arial" w:cs="Arial"/>
                <w:sz w:val="20"/>
                <w:szCs w:val="20"/>
                <w:lang w:val="fr-CH"/>
              </w:rPr>
            </w:pPr>
            <w:r w:rsidRPr="008131BA">
              <w:rPr>
                <w:rFonts w:ascii="Arial" w:hAnsi="Arial" w:cs="Arial"/>
                <w:sz w:val="20"/>
                <w:szCs w:val="20"/>
                <w:lang w:val="fr-CH"/>
              </w:rPr>
              <w:t>Accoudoirs pour sièges de véhicules</w:t>
            </w:r>
          </w:p>
        </w:tc>
        <w:tc>
          <w:tcPr>
            <w:tcW w:w="4252" w:type="dxa"/>
            <w:tcBorders>
              <w:top w:val="nil"/>
              <w:bottom w:val="nil"/>
            </w:tcBorders>
            <w:shd w:val="clear" w:color="auto" w:fill="auto"/>
            <w:vAlign w:val="center"/>
          </w:tcPr>
          <w:p w:rsidR="00074F87" w:rsidRPr="00282724" w:rsidRDefault="00074F87" w:rsidP="00F20C87">
            <w:pPr>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r>
              <w:rPr>
                <w:rFonts w:ascii="Arial" w:hAnsi="Arial" w:cs="Arial"/>
                <w:sz w:val="20"/>
                <w:szCs w:val="20"/>
                <w:lang w:val="fr-CH"/>
              </w:rPr>
              <w:t>06-06</w:t>
            </w:r>
          </w:p>
        </w:tc>
        <w:tc>
          <w:tcPr>
            <w:tcW w:w="6521" w:type="dxa"/>
            <w:tcBorders>
              <w:top w:val="nil"/>
              <w:bottom w:val="nil"/>
            </w:tcBorders>
            <w:shd w:val="clear" w:color="auto" w:fill="auto"/>
            <w:vAlign w:val="center"/>
          </w:tcPr>
          <w:p w:rsidR="00074F87" w:rsidRPr="00B902B9" w:rsidRDefault="00074F87" w:rsidP="00F20C87">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914517" w:rsidRDefault="00074F87" w:rsidP="00B902B9">
            <w:pPr>
              <w:spacing w:before="120" w:after="120" w:line="240" w:lineRule="auto"/>
              <w:rPr>
                <w:rFonts w:ascii="Arial" w:hAnsi="Arial" w:cs="Arial"/>
                <w:sz w:val="20"/>
                <w:szCs w:val="20"/>
                <w:lang w:val="fr-CH"/>
              </w:rPr>
            </w:pPr>
            <w:ins w:id="385" w:author="Christine Carminati" w:date="2017-11-28T08:33: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B902B9">
            <w:pPr>
              <w:spacing w:before="120" w:after="120" w:line="240" w:lineRule="auto"/>
              <w:ind w:left="-34" w:right="-108"/>
              <w:rPr>
                <w:rFonts w:ascii="Arial" w:hAnsi="Arial" w:cs="Arial"/>
                <w:sz w:val="20"/>
                <w:szCs w:val="20"/>
              </w:rPr>
            </w:pPr>
            <w:r>
              <w:rPr>
                <w:rFonts w:ascii="Arial" w:hAnsi="Arial" w:cs="Arial"/>
                <w:sz w:val="20"/>
                <w:szCs w:val="20"/>
              </w:rPr>
              <w:t>FR-13-2</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06-02</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B902B9">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B902B9">
            <w:pPr>
              <w:spacing w:before="120" w:after="120" w:line="240" w:lineRule="auto"/>
              <w:rPr>
                <w:rFonts w:ascii="Arial" w:hAnsi="Arial" w:cs="Arial"/>
                <w:sz w:val="20"/>
                <w:szCs w:val="20"/>
              </w:rPr>
            </w:pPr>
            <w:r w:rsidRPr="00B902B9">
              <w:rPr>
                <w:rFonts w:ascii="Arial" w:hAnsi="Arial" w:cs="Arial"/>
                <w:sz w:val="20"/>
                <w:szCs w:val="20"/>
              </w:rPr>
              <w:t>Loft beds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B902B9">
            <w:pPr>
              <w:pStyle w:val="NoSpacing"/>
              <w:spacing w:before="120" w:after="120"/>
              <w:rPr>
                <w:rFonts w:ascii="Arial" w:hAnsi="Arial" w:cs="Arial"/>
                <w:sz w:val="20"/>
                <w:szCs w:val="20"/>
              </w:rPr>
            </w:pPr>
            <w:r w:rsidRPr="00B902B9">
              <w:rPr>
                <w:rFonts w:ascii="Arial" w:hAnsi="Arial" w:cs="Arial"/>
                <w:sz w:val="20"/>
                <w:szCs w:val="20"/>
              </w:rPr>
              <w:t>A bed raised, on supports, high enough overhead to allow the use of the floor area below for various purposes, as for part of a living room</w:t>
            </w:r>
            <w:r>
              <w:rPr>
                <w:rFonts w:ascii="Arial" w:hAnsi="Arial" w:cs="Arial"/>
                <w:sz w:val="20"/>
                <w:szCs w:val="20"/>
              </w:rPr>
              <w:br/>
            </w:r>
            <w:r>
              <w:rPr>
                <w:rFonts w:ascii="Arial" w:hAnsi="Arial" w:cs="Arial"/>
                <w:noProof/>
                <w:sz w:val="20"/>
                <w:szCs w:val="20"/>
              </w:rPr>
              <w:drawing>
                <wp:inline distT="0" distB="0" distL="0" distR="0" wp14:anchorId="623FF909" wp14:editId="4B41AE41">
                  <wp:extent cx="841375" cy="792480"/>
                  <wp:effectExtent l="0" t="0" r="0" b="762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41375" cy="792480"/>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9B1F2F"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B902B9">
            <w:pPr>
              <w:spacing w:before="120" w:after="120" w:line="240" w:lineRule="auto"/>
              <w:rPr>
                <w:rFonts w:ascii="Arial" w:hAnsi="Arial" w:cs="Arial"/>
                <w:sz w:val="20"/>
                <w:szCs w:val="20"/>
              </w:rPr>
            </w:pPr>
            <w:ins w:id="386" w:author="Christine Carminati" w:date="2017-11-28T08:33: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B902B9">
            <w:pPr>
              <w:spacing w:before="120" w:after="120" w:line="240" w:lineRule="auto"/>
              <w:ind w:left="-34" w:right="-108"/>
              <w:rPr>
                <w:rFonts w:ascii="Arial" w:hAnsi="Arial" w:cs="Arial"/>
                <w:sz w:val="20"/>
                <w:szCs w:val="20"/>
              </w:rPr>
            </w:pPr>
            <w:r>
              <w:rPr>
                <w:rFonts w:ascii="Arial" w:hAnsi="Arial" w:cs="Arial"/>
                <w:sz w:val="20"/>
                <w:szCs w:val="20"/>
              </w:rPr>
              <w:t>FR-13-2</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06-02</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B902B9">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914517" w:rsidRDefault="00074F87" w:rsidP="00B902B9">
            <w:pPr>
              <w:spacing w:before="120" w:after="120" w:line="240" w:lineRule="auto"/>
              <w:rPr>
                <w:rFonts w:ascii="Arial" w:hAnsi="Arial" w:cs="Arial"/>
                <w:sz w:val="20"/>
                <w:szCs w:val="20"/>
                <w:lang w:val="fr-CH"/>
              </w:rPr>
            </w:pPr>
            <w:r w:rsidRPr="00B902B9">
              <w:rPr>
                <w:rFonts w:ascii="Arial" w:hAnsi="Arial" w:cs="Arial"/>
                <w:sz w:val="20"/>
                <w:szCs w:val="20"/>
                <w:lang w:val="fr-CH"/>
              </w:rPr>
              <w:t>Lits mezzanine</w:t>
            </w:r>
          </w:p>
        </w:tc>
        <w:tc>
          <w:tcPr>
            <w:tcW w:w="1134" w:type="dxa"/>
            <w:tcBorders>
              <w:top w:val="nil"/>
              <w:bottom w:val="nil"/>
            </w:tcBorders>
            <w:shd w:val="clear" w:color="auto" w:fill="auto"/>
            <w:vAlign w:val="center"/>
          </w:tcPr>
          <w:p w:rsidR="00074F87" w:rsidRPr="00914517"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B902B9">
            <w:pPr>
              <w:pStyle w:val="NoSpacing"/>
              <w:spacing w:before="120" w:after="120"/>
              <w:rPr>
                <w:rFonts w:ascii="Arial" w:hAnsi="Arial" w:cs="Arial"/>
                <w:sz w:val="20"/>
                <w:szCs w:val="20"/>
                <w:lang w:val="fr-CH"/>
              </w:rPr>
            </w:pPr>
            <w:r w:rsidRPr="00B902B9">
              <w:rPr>
                <w:rFonts w:ascii="Arial" w:hAnsi="Arial" w:cs="Arial"/>
                <w:sz w:val="20"/>
                <w:szCs w:val="20"/>
                <w:lang w:val="fr-CH"/>
              </w:rPr>
              <w:t>Il s’agit d’un lit surélevé sur supports, assez haut pour permettre l’utilisation de la surface située en dessous à des fins variées, par exemple comme espace de salon</w:t>
            </w: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914517" w:rsidRDefault="00074F87" w:rsidP="00B902B9">
            <w:pPr>
              <w:spacing w:before="120" w:after="120" w:line="240" w:lineRule="auto"/>
              <w:rPr>
                <w:rFonts w:ascii="Arial" w:hAnsi="Arial" w:cs="Arial"/>
                <w:sz w:val="20"/>
                <w:szCs w:val="20"/>
                <w:lang w:val="fr-CH"/>
              </w:rPr>
            </w:pPr>
            <w:ins w:id="387" w:author="Christine Carminati" w:date="2017-11-28T08:34: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Default="00074F87" w:rsidP="00B902B9">
            <w:pPr>
              <w:spacing w:before="120" w:after="120" w:line="240" w:lineRule="auto"/>
              <w:ind w:left="-34" w:right="-108"/>
              <w:rPr>
                <w:rFonts w:ascii="Arial" w:hAnsi="Arial" w:cs="Arial"/>
                <w:sz w:val="20"/>
                <w:szCs w:val="20"/>
              </w:rPr>
            </w:pPr>
            <w:r>
              <w:rPr>
                <w:rFonts w:ascii="Arial" w:hAnsi="Arial" w:cs="Arial"/>
                <w:sz w:val="20"/>
                <w:szCs w:val="20"/>
              </w:rPr>
              <w:t>FR-13-3</w:t>
            </w:r>
          </w:p>
          <w:p w:rsidR="00074F87" w:rsidRPr="00F17B66" w:rsidRDefault="00074F87" w:rsidP="00B902B9">
            <w:pPr>
              <w:spacing w:before="120" w:after="120" w:line="240" w:lineRule="auto"/>
              <w:ind w:left="-34" w:right="-108"/>
              <w:rPr>
                <w:rFonts w:ascii="Arial" w:hAnsi="Arial" w:cs="Arial"/>
                <w:sz w:val="20"/>
                <w:szCs w:val="20"/>
              </w:rPr>
            </w:pPr>
            <w:r>
              <w:rPr>
                <w:rFonts w:ascii="Arial" w:hAnsi="Arial" w:cs="Arial"/>
                <w:sz w:val="20"/>
                <w:szCs w:val="20"/>
              </w:rPr>
              <w:t>FR-13-4</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100573</w:t>
            </w:r>
          </w:p>
        </w:tc>
        <w:tc>
          <w:tcPr>
            <w:tcW w:w="540" w:type="dxa"/>
            <w:tcBorders>
              <w:top w:val="double" w:sz="4" w:space="0" w:color="auto"/>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B902B9">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r>
              <w:rPr>
                <w:rFonts w:ascii="Arial" w:hAnsi="Arial" w:cs="Arial"/>
                <w:sz w:val="20"/>
                <w:szCs w:val="20"/>
              </w:rPr>
              <w:t>Transfer</w:t>
            </w:r>
          </w:p>
        </w:tc>
        <w:tc>
          <w:tcPr>
            <w:tcW w:w="3976" w:type="dxa"/>
            <w:tcBorders>
              <w:top w:val="double" w:sz="4" w:space="0" w:color="auto"/>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r w:rsidRPr="00B902B9">
              <w:rPr>
                <w:rFonts w:ascii="Arial" w:hAnsi="Arial" w:cs="Arial"/>
                <w:sz w:val="20"/>
                <w:szCs w:val="20"/>
              </w:rPr>
              <w:t>Billiard tables</w:t>
            </w:r>
          </w:p>
        </w:tc>
        <w:tc>
          <w:tcPr>
            <w:tcW w:w="4252" w:type="dxa"/>
            <w:tcBorders>
              <w:top w:val="double" w:sz="4" w:space="0" w:color="auto"/>
              <w:bottom w:val="nil"/>
            </w:tcBorders>
            <w:shd w:val="clear" w:color="auto" w:fill="auto"/>
            <w:vAlign w:val="center"/>
          </w:tcPr>
          <w:p w:rsidR="00074F87" w:rsidRPr="00C6333A" w:rsidRDefault="00074F87" w:rsidP="00B902B9">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r>
              <w:rPr>
                <w:rFonts w:ascii="Arial" w:hAnsi="Arial" w:cs="Arial"/>
                <w:sz w:val="20"/>
                <w:szCs w:val="20"/>
              </w:rPr>
              <w:t>21-01</w:t>
            </w:r>
          </w:p>
        </w:tc>
        <w:tc>
          <w:tcPr>
            <w:tcW w:w="6521" w:type="dxa"/>
            <w:tcBorders>
              <w:top w:val="double" w:sz="4" w:space="0" w:color="auto"/>
              <w:bottom w:val="nil"/>
            </w:tcBorders>
            <w:shd w:val="clear" w:color="auto" w:fill="auto"/>
            <w:vAlign w:val="center"/>
          </w:tcPr>
          <w:p w:rsidR="00074F87" w:rsidRDefault="00074F87" w:rsidP="00B902B9">
            <w:pPr>
              <w:pStyle w:val="NoSpacing"/>
              <w:spacing w:before="120" w:after="120"/>
              <w:rPr>
                <w:rFonts w:ascii="Arial" w:hAnsi="Arial" w:cs="Arial"/>
                <w:sz w:val="20"/>
                <w:szCs w:val="20"/>
              </w:rPr>
            </w:pPr>
            <w:r>
              <w:rPr>
                <w:rFonts w:ascii="Arial" w:hAnsi="Arial" w:cs="Arial"/>
                <w:sz w:val="20"/>
                <w:szCs w:val="20"/>
              </w:rPr>
              <w:t>See/voir NO-13-18</w:t>
            </w:r>
          </w:p>
          <w:p w:rsidR="00074F87" w:rsidRPr="00C6333A" w:rsidRDefault="00074F87" w:rsidP="003C723D">
            <w:pPr>
              <w:pStyle w:val="NoSpacing"/>
              <w:spacing w:before="120" w:after="120"/>
              <w:rPr>
                <w:rFonts w:ascii="Arial" w:hAnsi="Arial" w:cs="Arial"/>
                <w:sz w:val="20"/>
                <w:szCs w:val="20"/>
              </w:rPr>
            </w:pPr>
            <w:r w:rsidRPr="00B902B9">
              <w:rPr>
                <w:rFonts w:ascii="Arial" w:hAnsi="Arial" w:cs="Arial"/>
                <w:sz w:val="20"/>
                <w:szCs w:val="20"/>
              </w:rPr>
              <w:t xml:space="preserve">These product indications </w:t>
            </w:r>
            <w:r>
              <w:rPr>
                <w:rFonts w:ascii="Arial" w:hAnsi="Arial" w:cs="Arial"/>
                <w:sz w:val="20"/>
                <w:szCs w:val="20"/>
              </w:rPr>
              <w:t>in class 06-</w:t>
            </w:r>
            <w:r w:rsidRPr="00B902B9">
              <w:rPr>
                <w:rFonts w:ascii="Arial" w:hAnsi="Arial" w:cs="Arial"/>
                <w:sz w:val="20"/>
                <w:szCs w:val="20"/>
              </w:rPr>
              <w:t>03 should be transfer</w:t>
            </w:r>
            <w:r>
              <w:rPr>
                <w:rFonts w:ascii="Arial" w:hAnsi="Arial" w:cs="Arial"/>
                <w:sz w:val="20"/>
                <w:szCs w:val="20"/>
              </w:rPr>
              <w:t>red</w:t>
            </w:r>
            <w:r w:rsidRPr="00B902B9">
              <w:rPr>
                <w:rFonts w:ascii="Arial" w:hAnsi="Arial" w:cs="Arial"/>
                <w:sz w:val="20"/>
                <w:szCs w:val="20"/>
              </w:rPr>
              <w:t xml:space="preserve"> </w:t>
            </w:r>
            <w:r>
              <w:rPr>
                <w:rFonts w:ascii="Arial" w:hAnsi="Arial" w:cs="Arial"/>
                <w:sz w:val="20"/>
                <w:szCs w:val="20"/>
              </w:rPr>
              <w:t>to class 21-</w:t>
            </w:r>
            <w:r w:rsidRPr="00B902B9">
              <w:rPr>
                <w:rFonts w:ascii="Arial" w:hAnsi="Arial" w:cs="Arial"/>
                <w:sz w:val="20"/>
                <w:szCs w:val="20"/>
              </w:rPr>
              <w:t xml:space="preserve">01 which already includes Foosball tables and also </w:t>
            </w:r>
            <w:r>
              <w:rPr>
                <w:rFonts w:ascii="Arial" w:hAnsi="Arial" w:cs="Arial"/>
                <w:sz w:val="20"/>
                <w:szCs w:val="20"/>
              </w:rPr>
              <w:t>B</w:t>
            </w:r>
            <w:r w:rsidRPr="00B902B9">
              <w:rPr>
                <w:rFonts w:ascii="Arial" w:hAnsi="Arial" w:cs="Arial"/>
                <w:sz w:val="20"/>
                <w:szCs w:val="20"/>
              </w:rPr>
              <w:t xml:space="preserve">illiard cues, </w:t>
            </w:r>
            <w:r>
              <w:rPr>
                <w:rFonts w:ascii="Arial" w:hAnsi="Arial" w:cs="Arial"/>
                <w:sz w:val="20"/>
                <w:szCs w:val="20"/>
              </w:rPr>
              <w:t>B</w:t>
            </w:r>
            <w:r w:rsidRPr="00B902B9">
              <w:rPr>
                <w:rFonts w:ascii="Arial" w:hAnsi="Arial" w:cs="Arial"/>
                <w:sz w:val="20"/>
                <w:szCs w:val="20"/>
              </w:rPr>
              <w:t>illiard c</w:t>
            </w:r>
            <w:r>
              <w:rPr>
                <w:rFonts w:ascii="Arial" w:hAnsi="Arial" w:cs="Arial"/>
                <w:sz w:val="20"/>
                <w:szCs w:val="20"/>
              </w:rPr>
              <w:t>ue rests, C</w:t>
            </w:r>
            <w:r w:rsidRPr="00B902B9">
              <w:rPr>
                <w:rFonts w:ascii="Arial" w:hAnsi="Arial" w:cs="Arial"/>
                <w:sz w:val="20"/>
                <w:szCs w:val="20"/>
              </w:rPr>
              <w:t>halk for billiard cues… and should not only be considered as the supports of the game but as the game itself.</w:t>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r>
              <w:rPr>
                <w:rFonts w:ascii="Arial" w:hAnsi="Arial" w:cs="Arial"/>
                <w:sz w:val="20"/>
                <w:szCs w:val="20"/>
              </w:rPr>
              <w:t>9.1</w:t>
            </w:r>
          </w:p>
        </w:tc>
      </w:tr>
      <w:tr w:rsidR="00074F87" w:rsidRPr="00143E8B"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B902B9">
            <w:pPr>
              <w:spacing w:before="120" w:after="120" w:line="240" w:lineRule="auto"/>
              <w:rPr>
                <w:rFonts w:ascii="Arial" w:hAnsi="Arial" w:cs="Arial"/>
                <w:sz w:val="20"/>
                <w:szCs w:val="20"/>
              </w:rPr>
            </w:pPr>
            <w:ins w:id="388" w:author="Christine Carminati" w:date="2017-11-28T08:34:00Z">
              <w:r>
                <w:rPr>
                  <w:rFonts w:ascii="Arial" w:hAnsi="Arial" w:cs="Arial"/>
                  <w:sz w:val="20"/>
                  <w:szCs w:val="20"/>
                </w:rPr>
                <w:t>A</w:t>
              </w:r>
            </w:ins>
          </w:p>
        </w:tc>
        <w:tc>
          <w:tcPr>
            <w:tcW w:w="1208" w:type="dxa"/>
            <w:tcBorders>
              <w:top w:val="nil"/>
              <w:bottom w:val="nil"/>
            </w:tcBorders>
            <w:shd w:val="clear" w:color="auto" w:fill="auto"/>
            <w:vAlign w:val="center"/>
          </w:tcPr>
          <w:p w:rsidR="00074F87" w:rsidRDefault="00074F87" w:rsidP="00B902B9">
            <w:pPr>
              <w:spacing w:before="120" w:after="120" w:line="240" w:lineRule="auto"/>
              <w:ind w:left="-34" w:right="-108"/>
              <w:rPr>
                <w:rFonts w:ascii="Arial" w:hAnsi="Arial" w:cs="Arial"/>
                <w:sz w:val="20"/>
                <w:szCs w:val="20"/>
              </w:rPr>
            </w:pPr>
            <w:r>
              <w:rPr>
                <w:rFonts w:ascii="Arial" w:hAnsi="Arial" w:cs="Arial"/>
                <w:sz w:val="20"/>
                <w:szCs w:val="20"/>
              </w:rPr>
              <w:t>FR-13-3</w:t>
            </w:r>
          </w:p>
          <w:p w:rsidR="00074F87" w:rsidRPr="00F17B66" w:rsidRDefault="00074F87" w:rsidP="00B902B9">
            <w:pPr>
              <w:spacing w:before="120" w:after="120" w:line="240" w:lineRule="auto"/>
              <w:ind w:left="-34" w:right="-108"/>
              <w:rPr>
                <w:rFonts w:ascii="Arial" w:hAnsi="Arial" w:cs="Arial"/>
                <w:sz w:val="20"/>
                <w:szCs w:val="20"/>
              </w:rPr>
            </w:pPr>
            <w:r>
              <w:rPr>
                <w:rFonts w:ascii="Arial" w:hAnsi="Arial" w:cs="Arial"/>
                <w:sz w:val="20"/>
                <w:szCs w:val="20"/>
              </w:rPr>
              <w:t>FR-13-4</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06-03</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100573</w:t>
            </w:r>
          </w:p>
        </w:tc>
        <w:tc>
          <w:tcPr>
            <w:tcW w:w="540" w:type="dxa"/>
            <w:tcBorders>
              <w:top w:val="nil"/>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B902B9">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r>
              <w:rPr>
                <w:rFonts w:ascii="Arial" w:hAnsi="Arial" w:cs="Arial"/>
                <w:sz w:val="20"/>
                <w:szCs w:val="20"/>
              </w:rPr>
              <w:t>transférer</w:t>
            </w:r>
          </w:p>
        </w:tc>
        <w:tc>
          <w:tcPr>
            <w:tcW w:w="3976" w:type="dxa"/>
            <w:tcBorders>
              <w:top w:val="nil"/>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r w:rsidRPr="001A09C2">
              <w:rPr>
                <w:rFonts w:ascii="Arial" w:hAnsi="Arial" w:cs="Arial"/>
                <w:sz w:val="20"/>
                <w:szCs w:val="20"/>
              </w:rPr>
              <w:t>Tables de billard</w:t>
            </w:r>
          </w:p>
        </w:tc>
        <w:tc>
          <w:tcPr>
            <w:tcW w:w="4252" w:type="dxa"/>
            <w:tcBorders>
              <w:top w:val="nil"/>
              <w:bottom w:val="nil"/>
            </w:tcBorders>
            <w:shd w:val="clear" w:color="auto" w:fill="auto"/>
            <w:vAlign w:val="center"/>
          </w:tcPr>
          <w:p w:rsidR="00074F87" w:rsidRPr="00914517" w:rsidRDefault="00074F87" w:rsidP="00B902B9">
            <w:pPr>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914517" w:rsidRDefault="00074F87" w:rsidP="000A095F">
            <w:pPr>
              <w:spacing w:before="120" w:after="120" w:line="240" w:lineRule="auto"/>
              <w:ind w:left="-108" w:right="-108"/>
              <w:rPr>
                <w:rFonts w:ascii="Arial" w:hAnsi="Arial" w:cs="Arial"/>
                <w:sz w:val="20"/>
                <w:szCs w:val="20"/>
                <w:lang w:val="fr-CH"/>
              </w:rPr>
            </w:pPr>
            <w:r>
              <w:rPr>
                <w:rFonts w:ascii="Arial" w:hAnsi="Arial" w:cs="Arial"/>
                <w:sz w:val="20"/>
                <w:szCs w:val="20"/>
                <w:lang w:val="fr-CH"/>
              </w:rPr>
              <w:t>21-01</w:t>
            </w:r>
          </w:p>
        </w:tc>
        <w:tc>
          <w:tcPr>
            <w:tcW w:w="6521" w:type="dxa"/>
            <w:tcBorders>
              <w:top w:val="nil"/>
              <w:bottom w:val="nil"/>
            </w:tcBorders>
            <w:shd w:val="clear" w:color="auto" w:fill="auto"/>
            <w:vAlign w:val="center"/>
          </w:tcPr>
          <w:p w:rsidR="00074F87" w:rsidRPr="00B902B9" w:rsidRDefault="00074F87" w:rsidP="00B902B9">
            <w:pPr>
              <w:pStyle w:val="NoSpacing"/>
              <w:spacing w:before="120" w:after="120"/>
              <w:rPr>
                <w:rFonts w:ascii="Arial" w:hAnsi="Arial" w:cs="Arial"/>
                <w:sz w:val="20"/>
                <w:szCs w:val="20"/>
                <w:lang w:val="fr-CH"/>
              </w:rPr>
            </w:pPr>
            <w:r w:rsidRPr="00B22821">
              <w:rPr>
                <w:rFonts w:ascii="Arial" w:hAnsi="Arial" w:cs="Arial"/>
                <w:sz w:val="20"/>
                <w:szCs w:val="20"/>
                <w:lang w:val="fr-FR"/>
              </w:rPr>
              <w:t>Ces désignations en classe 06.03 devraient être tran</w:t>
            </w:r>
            <w:r>
              <w:rPr>
                <w:rFonts w:ascii="Arial" w:hAnsi="Arial" w:cs="Arial"/>
                <w:sz w:val="20"/>
                <w:szCs w:val="20"/>
                <w:lang w:val="fr-FR"/>
              </w:rPr>
              <w:t>s</w:t>
            </w:r>
            <w:r w:rsidRPr="00B22821">
              <w:rPr>
                <w:rFonts w:ascii="Arial" w:hAnsi="Arial" w:cs="Arial"/>
                <w:sz w:val="20"/>
                <w:szCs w:val="20"/>
                <w:lang w:val="fr-FR"/>
              </w:rPr>
              <w:t xml:space="preserve">férées dans la classe 21.01 qui contient déjà les baby-foot mais aussi les queues de billard, les râteaux [accessoires pour le jeu de </w:t>
            </w:r>
            <w:r w:rsidRPr="00B22821">
              <w:rPr>
                <w:rStyle w:val="hl"/>
                <w:rFonts w:ascii="Arial" w:hAnsi="Arial" w:cs="Arial"/>
                <w:sz w:val="20"/>
                <w:szCs w:val="20"/>
                <w:lang w:val="fr-FR"/>
              </w:rPr>
              <w:t>billard</w:t>
            </w:r>
            <w:r w:rsidRPr="00B22821">
              <w:rPr>
                <w:rFonts w:ascii="Arial" w:hAnsi="Arial" w:cs="Arial"/>
                <w:sz w:val="20"/>
                <w:szCs w:val="20"/>
                <w:lang w:val="fr-FR"/>
              </w:rPr>
              <w:t>], les craies pour queues de billard</w:t>
            </w:r>
            <w:r>
              <w:rPr>
                <w:rFonts w:ascii="Arial" w:hAnsi="Arial" w:cs="Arial"/>
                <w:sz w:val="20"/>
                <w:szCs w:val="20"/>
                <w:lang w:val="fr-FR"/>
              </w:rPr>
              <w:t>… e</w:t>
            </w:r>
            <w:r w:rsidRPr="00B22821">
              <w:rPr>
                <w:rFonts w:ascii="Arial" w:hAnsi="Arial" w:cs="Arial"/>
                <w:sz w:val="20"/>
                <w:szCs w:val="20"/>
                <w:lang w:val="fr-FR"/>
              </w:rPr>
              <w:t xml:space="preserve">t </w:t>
            </w:r>
            <w:r>
              <w:rPr>
                <w:rFonts w:ascii="Arial" w:hAnsi="Arial" w:cs="Arial"/>
                <w:sz w:val="20"/>
                <w:szCs w:val="20"/>
                <w:lang w:val="fr-FR"/>
              </w:rPr>
              <w:t xml:space="preserve">ne </w:t>
            </w:r>
            <w:r w:rsidRPr="00B22821">
              <w:rPr>
                <w:rFonts w:ascii="Arial" w:hAnsi="Arial" w:cs="Arial"/>
                <w:sz w:val="20"/>
                <w:szCs w:val="20"/>
                <w:lang w:val="fr-FR"/>
              </w:rPr>
              <w:t>devraient pas seulement être considérées comme les supports du jeu mais comme le jeu lui-même.</w:t>
            </w: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9.1</w:t>
            </w: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B902B9" w:rsidRDefault="00074F87" w:rsidP="00771FBD">
            <w:pPr>
              <w:spacing w:before="120" w:after="120" w:line="240" w:lineRule="auto"/>
              <w:rPr>
                <w:rFonts w:ascii="Arial" w:hAnsi="Arial" w:cs="Arial"/>
                <w:sz w:val="20"/>
                <w:szCs w:val="20"/>
                <w:lang w:val="fr-CH"/>
              </w:rPr>
            </w:pPr>
            <w:ins w:id="389" w:author="Christine Carminati" w:date="2017-11-28T08:34:00Z">
              <w:r>
                <w:rPr>
                  <w:rFonts w:ascii="Arial" w:hAnsi="Arial" w:cs="Arial"/>
                  <w:sz w:val="20"/>
                  <w:szCs w:val="20"/>
                  <w:lang w:val="fr-CH"/>
                </w:rPr>
                <w:t>A</w:t>
              </w:r>
            </w:ins>
          </w:p>
        </w:tc>
        <w:tc>
          <w:tcPr>
            <w:tcW w:w="1208" w:type="dxa"/>
            <w:tcBorders>
              <w:top w:val="nil"/>
              <w:bottom w:val="nil"/>
            </w:tcBorders>
            <w:shd w:val="clear" w:color="auto" w:fill="auto"/>
            <w:vAlign w:val="center"/>
          </w:tcPr>
          <w:p w:rsidR="00074F87" w:rsidRDefault="00074F87" w:rsidP="00B902B9">
            <w:pPr>
              <w:spacing w:before="120" w:after="120" w:line="240" w:lineRule="auto"/>
              <w:ind w:left="-34" w:right="-108"/>
              <w:rPr>
                <w:rFonts w:ascii="Arial" w:hAnsi="Arial" w:cs="Arial"/>
                <w:sz w:val="20"/>
                <w:szCs w:val="20"/>
              </w:rPr>
            </w:pPr>
            <w:r>
              <w:rPr>
                <w:rFonts w:ascii="Arial" w:hAnsi="Arial" w:cs="Arial"/>
                <w:sz w:val="20"/>
                <w:szCs w:val="20"/>
              </w:rPr>
              <w:t>FR-13-3</w:t>
            </w:r>
          </w:p>
          <w:p w:rsidR="00074F87" w:rsidRPr="00F17B66" w:rsidRDefault="00074F87" w:rsidP="00B902B9">
            <w:pPr>
              <w:spacing w:before="120" w:after="120" w:line="240" w:lineRule="auto"/>
              <w:ind w:left="-34" w:right="-108"/>
              <w:rPr>
                <w:rFonts w:ascii="Arial" w:hAnsi="Arial" w:cs="Arial"/>
                <w:sz w:val="20"/>
                <w:szCs w:val="20"/>
              </w:rPr>
            </w:pPr>
            <w:r>
              <w:rPr>
                <w:rFonts w:ascii="Arial" w:hAnsi="Arial" w:cs="Arial"/>
                <w:sz w:val="20"/>
                <w:szCs w:val="20"/>
              </w:rPr>
              <w:t>FR-13-4</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06-03</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100573</w:t>
            </w:r>
          </w:p>
        </w:tc>
        <w:tc>
          <w:tcPr>
            <w:tcW w:w="540" w:type="dxa"/>
            <w:tcBorders>
              <w:top w:val="nil"/>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B902B9">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r>
              <w:rPr>
                <w:rFonts w:ascii="Arial" w:hAnsi="Arial" w:cs="Arial"/>
                <w:sz w:val="20"/>
                <w:szCs w:val="20"/>
              </w:rPr>
              <w:t>transférer</w:t>
            </w:r>
          </w:p>
        </w:tc>
        <w:tc>
          <w:tcPr>
            <w:tcW w:w="3976" w:type="dxa"/>
            <w:tcBorders>
              <w:top w:val="nil"/>
              <w:bottom w:val="nil"/>
            </w:tcBorders>
            <w:shd w:val="clear" w:color="auto" w:fill="auto"/>
            <w:vAlign w:val="center"/>
          </w:tcPr>
          <w:p w:rsidR="00074F87" w:rsidRPr="00F17B66" w:rsidRDefault="00074F87" w:rsidP="00B902B9">
            <w:pPr>
              <w:spacing w:before="120" w:after="120" w:line="240" w:lineRule="auto"/>
              <w:rPr>
                <w:rFonts w:ascii="Arial" w:hAnsi="Arial" w:cs="Arial"/>
                <w:sz w:val="20"/>
                <w:szCs w:val="20"/>
              </w:rPr>
            </w:pPr>
            <w:r>
              <w:rPr>
                <w:rFonts w:ascii="Arial" w:hAnsi="Arial" w:cs="Arial"/>
                <w:sz w:val="20"/>
                <w:szCs w:val="20"/>
              </w:rPr>
              <w:t>B</w:t>
            </w:r>
            <w:r w:rsidRPr="00B902B9">
              <w:rPr>
                <w:rFonts w:ascii="Arial" w:hAnsi="Arial" w:cs="Arial"/>
                <w:sz w:val="20"/>
                <w:szCs w:val="20"/>
              </w:rPr>
              <w:t>illard</w:t>
            </w:r>
            <w:r>
              <w:rPr>
                <w:rFonts w:ascii="Arial" w:hAnsi="Arial" w:cs="Arial"/>
                <w:sz w:val="20"/>
                <w:szCs w:val="20"/>
              </w:rPr>
              <w:t>s</w:t>
            </w:r>
          </w:p>
        </w:tc>
        <w:tc>
          <w:tcPr>
            <w:tcW w:w="4252" w:type="dxa"/>
            <w:tcBorders>
              <w:top w:val="nil"/>
              <w:bottom w:val="nil"/>
            </w:tcBorders>
            <w:shd w:val="clear" w:color="auto" w:fill="auto"/>
            <w:vAlign w:val="center"/>
          </w:tcPr>
          <w:p w:rsidR="00074F87" w:rsidRPr="00B902B9" w:rsidRDefault="00074F87" w:rsidP="00C023F8">
            <w:pPr>
              <w:widowControl w:val="0"/>
              <w:spacing w:before="120" w:after="120" w:line="240" w:lineRule="auto"/>
              <w:ind w:right="-108"/>
              <w:rPr>
                <w:rFonts w:ascii="Arial" w:hAnsi="Arial" w:cs="Arial"/>
                <w:sz w:val="20"/>
                <w:szCs w:val="20"/>
                <w:u w:val="single"/>
                <w:lang w:val="fr-CH"/>
              </w:rPr>
            </w:pPr>
          </w:p>
        </w:tc>
        <w:tc>
          <w:tcPr>
            <w:tcW w:w="1134" w:type="dxa"/>
            <w:tcBorders>
              <w:top w:val="nil"/>
              <w:bottom w:val="nil"/>
            </w:tcBorders>
            <w:shd w:val="clear" w:color="auto" w:fill="auto"/>
            <w:vAlign w:val="center"/>
          </w:tcPr>
          <w:p w:rsidR="00074F87" w:rsidRPr="00B902B9" w:rsidRDefault="00074F87" w:rsidP="000A095F">
            <w:pPr>
              <w:spacing w:before="120" w:after="120" w:line="240" w:lineRule="auto"/>
              <w:ind w:left="-108" w:right="-108"/>
              <w:rPr>
                <w:rFonts w:ascii="Arial" w:hAnsi="Arial" w:cs="Arial"/>
                <w:sz w:val="20"/>
                <w:szCs w:val="20"/>
                <w:lang w:val="fr-CH"/>
              </w:rPr>
            </w:pPr>
            <w:r>
              <w:rPr>
                <w:rFonts w:ascii="Arial" w:hAnsi="Arial" w:cs="Arial"/>
                <w:sz w:val="20"/>
                <w:szCs w:val="20"/>
                <w:lang w:val="fr-CH"/>
              </w:rPr>
              <w:t>21-01</w:t>
            </w:r>
          </w:p>
        </w:tc>
        <w:tc>
          <w:tcPr>
            <w:tcW w:w="6521" w:type="dxa"/>
            <w:tcBorders>
              <w:top w:val="nil"/>
              <w:bottom w:val="nil"/>
            </w:tcBorders>
            <w:shd w:val="clear" w:color="auto" w:fill="auto"/>
            <w:vAlign w:val="center"/>
          </w:tcPr>
          <w:p w:rsidR="00074F87" w:rsidRPr="00B902B9" w:rsidRDefault="00074F87" w:rsidP="00771FBD">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9.1</w:t>
            </w: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A642A4">
            <w:pPr>
              <w:spacing w:before="120" w:after="120" w:line="240" w:lineRule="auto"/>
              <w:rPr>
                <w:rFonts w:ascii="Arial" w:hAnsi="Arial" w:cs="Arial"/>
                <w:sz w:val="20"/>
                <w:szCs w:val="20"/>
                <w:lang w:val="fr-CH"/>
              </w:rPr>
            </w:pPr>
            <w:ins w:id="390" w:author="Christine Carminati" w:date="2017-11-28T08:34: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F17B66" w:rsidRDefault="00074F87" w:rsidP="00A642A4">
            <w:pPr>
              <w:spacing w:before="120" w:after="120" w:line="240" w:lineRule="auto"/>
              <w:ind w:left="-34" w:right="-108"/>
              <w:rPr>
                <w:rFonts w:ascii="Arial" w:hAnsi="Arial" w:cs="Arial"/>
                <w:sz w:val="20"/>
                <w:szCs w:val="20"/>
              </w:rPr>
            </w:pPr>
            <w:r>
              <w:rPr>
                <w:rFonts w:ascii="Arial" w:hAnsi="Arial" w:cs="Arial"/>
                <w:sz w:val="20"/>
                <w:szCs w:val="20"/>
              </w:rPr>
              <w:t>NO-13-18</w:t>
            </w:r>
          </w:p>
        </w:tc>
        <w:tc>
          <w:tcPr>
            <w:tcW w:w="709" w:type="dxa"/>
            <w:tcBorders>
              <w:top w:val="double" w:sz="4" w:space="0" w:color="auto"/>
              <w:bottom w:val="nil"/>
            </w:tcBorders>
            <w:shd w:val="clear" w:color="auto" w:fill="auto"/>
            <w:vAlign w:val="center"/>
          </w:tcPr>
          <w:p w:rsidR="00074F87" w:rsidRPr="00F17B66" w:rsidRDefault="00074F87" w:rsidP="00A642A4">
            <w:pPr>
              <w:spacing w:before="120" w:after="120" w:line="240" w:lineRule="auto"/>
              <w:ind w:right="-108"/>
              <w:rPr>
                <w:rFonts w:ascii="Arial" w:hAnsi="Arial" w:cs="Arial"/>
                <w:sz w:val="20"/>
                <w:szCs w:val="20"/>
              </w:rPr>
            </w:pPr>
            <w:r>
              <w:rPr>
                <w:rFonts w:ascii="Arial" w:hAnsi="Arial" w:cs="Arial"/>
                <w:sz w:val="20"/>
                <w:szCs w:val="20"/>
              </w:rPr>
              <w:t>06-03</w:t>
            </w:r>
          </w:p>
        </w:tc>
        <w:tc>
          <w:tcPr>
            <w:tcW w:w="1004" w:type="dxa"/>
            <w:tcBorders>
              <w:top w:val="double" w:sz="4" w:space="0" w:color="auto"/>
              <w:bottom w:val="nil"/>
            </w:tcBorders>
            <w:shd w:val="clear" w:color="auto" w:fill="auto"/>
            <w:vAlign w:val="center"/>
          </w:tcPr>
          <w:p w:rsidR="00074F87" w:rsidRPr="00F17B66" w:rsidRDefault="00074F87" w:rsidP="00A642A4">
            <w:pPr>
              <w:spacing w:before="120" w:after="120" w:line="240" w:lineRule="auto"/>
              <w:ind w:left="-108" w:right="-96"/>
              <w:jc w:val="center"/>
              <w:rPr>
                <w:rFonts w:ascii="Arial" w:hAnsi="Arial" w:cs="Arial"/>
                <w:sz w:val="20"/>
                <w:szCs w:val="20"/>
              </w:rPr>
            </w:pPr>
            <w:r>
              <w:rPr>
                <w:rFonts w:ascii="Arial" w:hAnsi="Arial" w:cs="Arial"/>
                <w:sz w:val="20"/>
                <w:szCs w:val="20"/>
              </w:rPr>
              <w:t>100573</w:t>
            </w:r>
          </w:p>
        </w:tc>
        <w:tc>
          <w:tcPr>
            <w:tcW w:w="540" w:type="dxa"/>
            <w:tcBorders>
              <w:top w:val="double" w:sz="4" w:space="0" w:color="auto"/>
              <w:bottom w:val="nil"/>
            </w:tcBorders>
            <w:shd w:val="clear" w:color="auto" w:fill="auto"/>
            <w:vAlign w:val="center"/>
          </w:tcPr>
          <w:p w:rsidR="00074F87" w:rsidRPr="00F17B66" w:rsidRDefault="00074F87" w:rsidP="00A642A4">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A642A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A642A4">
            <w:pPr>
              <w:spacing w:before="120" w:after="120" w:line="240" w:lineRule="auto"/>
              <w:rPr>
                <w:rFonts w:ascii="Arial" w:hAnsi="Arial" w:cs="Arial"/>
                <w:sz w:val="20"/>
                <w:szCs w:val="20"/>
              </w:rPr>
            </w:pPr>
            <w:r>
              <w:rPr>
                <w:rFonts w:ascii="Arial" w:hAnsi="Arial" w:cs="Arial"/>
                <w:sz w:val="20"/>
                <w:szCs w:val="20"/>
              </w:rPr>
              <w:t>Transfer</w:t>
            </w:r>
          </w:p>
        </w:tc>
        <w:tc>
          <w:tcPr>
            <w:tcW w:w="3976" w:type="dxa"/>
            <w:tcBorders>
              <w:top w:val="double" w:sz="4" w:space="0" w:color="auto"/>
              <w:bottom w:val="nil"/>
            </w:tcBorders>
            <w:shd w:val="clear" w:color="auto" w:fill="auto"/>
            <w:vAlign w:val="center"/>
          </w:tcPr>
          <w:p w:rsidR="00074F87" w:rsidRPr="00F17B66" w:rsidRDefault="00074F87" w:rsidP="00A642A4">
            <w:pPr>
              <w:spacing w:before="120" w:after="120" w:line="240" w:lineRule="auto"/>
              <w:rPr>
                <w:rFonts w:ascii="Arial" w:hAnsi="Arial" w:cs="Arial"/>
                <w:sz w:val="20"/>
                <w:szCs w:val="20"/>
              </w:rPr>
            </w:pPr>
            <w:r w:rsidRPr="0089626A">
              <w:rPr>
                <w:rFonts w:ascii="Arial" w:hAnsi="Arial" w:cs="Arial"/>
                <w:sz w:val="20"/>
                <w:szCs w:val="20"/>
              </w:rPr>
              <w:t>Billiard tables</w:t>
            </w:r>
          </w:p>
        </w:tc>
        <w:tc>
          <w:tcPr>
            <w:tcW w:w="4252" w:type="dxa"/>
            <w:tcBorders>
              <w:top w:val="double" w:sz="4" w:space="0" w:color="auto"/>
              <w:bottom w:val="nil"/>
            </w:tcBorders>
            <w:shd w:val="clear" w:color="auto" w:fill="auto"/>
            <w:vAlign w:val="center"/>
          </w:tcPr>
          <w:p w:rsidR="00074F87" w:rsidRPr="00C6333A" w:rsidRDefault="00074F87" w:rsidP="00A642A4">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r>
              <w:rPr>
                <w:rFonts w:ascii="Arial" w:hAnsi="Arial" w:cs="Arial"/>
                <w:sz w:val="20"/>
                <w:szCs w:val="20"/>
              </w:rPr>
              <w:t>21-01</w:t>
            </w:r>
          </w:p>
        </w:tc>
        <w:tc>
          <w:tcPr>
            <w:tcW w:w="6521" w:type="dxa"/>
            <w:tcBorders>
              <w:top w:val="double" w:sz="4" w:space="0" w:color="auto"/>
              <w:bottom w:val="nil"/>
            </w:tcBorders>
            <w:shd w:val="clear" w:color="auto" w:fill="auto"/>
            <w:vAlign w:val="center"/>
          </w:tcPr>
          <w:p w:rsidR="00074F87" w:rsidRPr="00C6333A" w:rsidRDefault="00074F87" w:rsidP="003C723D">
            <w:pPr>
              <w:pStyle w:val="NoSpacing"/>
              <w:spacing w:before="120" w:after="120"/>
              <w:rPr>
                <w:rFonts w:ascii="Arial" w:hAnsi="Arial" w:cs="Arial"/>
                <w:sz w:val="20"/>
                <w:szCs w:val="20"/>
              </w:rPr>
            </w:pPr>
            <w:r>
              <w:rPr>
                <w:rFonts w:ascii="Arial" w:hAnsi="Arial" w:cs="Arial"/>
                <w:sz w:val="20"/>
                <w:szCs w:val="20"/>
              </w:rPr>
              <w:t>Withdrawn, in accordance with the Committee’s decision concerning the previous proposal FR-13-3 / FR-13-4.</w:t>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r>
              <w:rPr>
                <w:rFonts w:ascii="Arial" w:hAnsi="Arial" w:cs="Arial"/>
                <w:sz w:val="20"/>
                <w:szCs w:val="20"/>
              </w:rPr>
              <w:t>9.2</w:t>
            </w: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A642A4">
            <w:pPr>
              <w:spacing w:before="120" w:after="120" w:line="240" w:lineRule="auto"/>
              <w:rPr>
                <w:rFonts w:ascii="Arial" w:hAnsi="Arial" w:cs="Arial"/>
                <w:sz w:val="20"/>
                <w:szCs w:val="20"/>
              </w:rPr>
            </w:pPr>
            <w:ins w:id="391" w:author="Christine Carminati" w:date="2017-11-28T08:34:00Z">
              <w:r>
                <w:rPr>
                  <w:rFonts w:ascii="Arial" w:hAnsi="Arial" w:cs="Arial"/>
                  <w:sz w:val="20"/>
                  <w:szCs w:val="20"/>
                </w:rPr>
                <w:t>W</w:t>
              </w:r>
            </w:ins>
          </w:p>
        </w:tc>
        <w:tc>
          <w:tcPr>
            <w:tcW w:w="1208" w:type="dxa"/>
            <w:tcBorders>
              <w:top w:val="nil"/>
              <w:bottom w:val="nil"/>
            </w:tcBorders>
            <w:shd w:val="clear" w:color="auto" w:fill="auto"/>
            <w:vAlign w:val="center"/>
          </w:tcPr>
          <w:p w:rsidR="00074F87" w:rsidRPr="00F17B66" w:rsidRDefault="00074F87" w:rsidP="00A642A4">
            <w:pPr>
              <w:spacing w:before="120" w:after="120" w:line="240" w:lineRule="auto"/>
              <w:ind w:left="-34" w:right="-108"/>
              <w:rPr>
                <w:rFonts w:ascii="Arial" w:hAnsi="Arial" w:cs="Arial"/>
                <w:sz w:val="20"/>
                <w:szCs w:val="20"/>
              </w:rPr>
            </w:pPr>
            <w:r>
              <w:rPr>
                <w:rFonts w:ascii="Arial" w:hAnsi="Arial" w:cs="Arial"/>
                <w:sz w:val="20"/>
                <w:szCs w:val="20"/>
              </w:rPr>
              <w:t>NO-13-18</w:t>
            </w:r>
          </w:p>
        </w:tc>
        <w:tc>
          <w:tcPr>
            <w:tcW w:w="709" w:type="dxa"/>
            <w:tcBorders>
              <w:top w:val="nil"/>
              <w:bottom w:val="nil"/>
            </w:tcBorders>
            <w:shd w:val="clear" w:color="auto" w:fill="auto"/>
            <w:vAlign w:val="center"/>
          </w:tcPr>
          <w:p w:rsidR="00074F87" w:rsidRPr="00F17B66" w:rsidRDefault="00074F87" w:rsidP="00A642A4">
            <w:pPr>
              <w:spacing w:before="120" w:after="120" w:line="240" w:lineRule="auto"/>
              <w:ind w:right="-108"/>
              <w:rPr>
                <w:rFonts w:ascii="Arial" w:hAnsi="Arial" w:cs="Arial"/>
                <w:sz w:val="20"/>
                <w:szCs w:val="20"/>
              </w:rPr>
            </w:pPr>
            <w:r>
              <w:rPr>
                <w:rFonts w:ascii="Arial" w:hAnsi="Arial" w:cs="Arial"/>
                <w:sz w:val="20"/>
                <w:szCs w:val="20"/>
              </w:rPr>
              <w:t>06-03</w:t>
            </w:r>
          </w:p>
        </w:tc>
        <w:tc>
          <w:tcPr>
            <w:tcW w:w="1004" w:type="dxa"/>
            <w:tcBorders>
              <w:top w:val="nil"/>
              <w:bottom w:val="nil"/>
            </w:tcBorders>
            <w:shd w:val="clear" w:color="auto" w:fill="auto"/>
            <w:vAlign w:val="center"/>
          </w:tcPr>
          <w:p w:rsidR="00074F87" w:rsidRPr="00F17B66" w:rsidRDefault="00074F87" w:rsidP="00A642A4">
            <w:pPr>
              <w:spacing w:before="120" w:after="120" w:line="240" w:lineRule="auto"/>
              <w:ind w:left="-108" w:right="-96"/>
              <w:jc w:val="center"/>
              <w:rPr>
                <w:rFonts w:ascii="Arial" w:hAnsi="Arial" w:cs="Arial"/>
                <w:sz w:val="20"/>
                <w:szCs w:val="20"/>
              </w:rPr>
            </w:pPr>
            <w:r>
              <w:rPr>
                <w:rFonts w:ascii="Arial" w:hAnsi="Arial" w:cs="Arial"/>
                <w:sz w:val="20"/>
                <w:szCs w:val="20"/>
              </w:rPr>
              <w:t>100573</w:t>
            </w:r>
          </w:p>
        </w:tc>
        <w:tc>
          <w:tcPr>
            <w:tcW w:w="540" w:type="dxa"/>
            <w:tcBorders>
              <w:top w:val="nil"/>
              <w:bottom w:val="nil"/>
            </w:tcBorders>
            <w:shd w:val="clear" w:color="auto" w:fill="auto"/>
            <w:vAlign w:val="center"/>
          </w:tcPr>
          <w:p w:rsidR="00074F87" w:rsidRPr="00F17B66" w:rsidRDefault="00074F87" w:rsidP="00A642A4">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A642A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A642A4">
            <w:pPr>
              <w:spacing w:before="120" w:after="120" w:line="240" w:lineRule="auto"/>
              <w:rPr>
                <w:rFonts w:ascii="Arial" w:hAnsi="Arial" w:cs="Arial"/>
                <w:sz w:val="20"/>
                <w:szCs w:val="20"/>
              </w:rPr>
            </w:pPr>
            <w:r>
              <w:rPr>
                <w:rFonts w:ascii="Arial" w:hAnsi="Arial" w:cs="Arial"/>
                <w:sz w:val="20"/>
                <w:szCs w:val="20"/>
              </w:rPr>
              <w:t>transférer</w:t>
            </w:r>
          </w:p>
        </w:tc>
        <w:tc>
          <w:tcPr>
            <w:tcW w:w="3976" w:type="dxa"/>
            <w:tcBorders>
              <w:top w:val="nil"/>
              <w:bottom w:val="nil"/>
            </w:tcBorders>
            <w:shd w:val="clear" w:color="auto" w:fill="auto"/>
            <w:vAlign w:val="center"/>
          </w:tcPr>
          <w:p w:rsidR="00074F87" w:rsidRPr="00F17B66" w:rsidRDefault="00074F87" w:rsidP="00A642A4">
            <w:pPr>
              <w:spacing w:before="120" w:after="120" w:line="240" w:lineRule="auto"/>
              <w:rPr>
                <w:rFonts w:ascii="Arial" w:hAnsi="Arial" w:cs="Arial"/>
                <w:sz w:val="20"/>
                <w:szCs w:val="20"/>
              </w:rPr>
            </w:pPr>
            <w:r w:rsidRPr="008131BA">
              <w:rPr>
                <w:rFonts w:ascii="Arial" w:hAnsi="Arial" w:cs="Arial"/>
                <w:sz w:val="20"/>
                <w:szCs w:val="20"/>
              </w:rPr>
              <w:t>Tables de billard</w:t>
            </w:r>
          </w:p>
        </w:tc>
        <w:tc>
          <w:tcPr>
            <w:tcW w:w="4252" w:type="dxa"/>
            <w:tcBorders>
              <w:top w:val="nil"/>
              <w:bottom w:val="nil"/>
            </w:tcBorders>
            <w:shd w:val="clear" w:color="auto" w:fill="auto"/>
            <w:vAlign w:val="center"/>
          </w:tcPr>
          <w:p w:rsidR="00074F87" w:rsidRPr="00282724" w:rsidRDefault="00074F87" w:rsidP="00A642A4">
            <w:pPr>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r>
              <w:rPr>
                <w:rFonts w:ascii="Arial" w:hAnsi="Arial" w:cs="Arial"/>
                <w:sz w:val="20"/>
                <w:szCs w:val="20"/>
                <w:lang w:val="fr-CH"/>
              </w:rPr>
              <w:t>21-01</w:t>
            </w:r>
          </w:p>
        </w:tc>
        <w:tc>
          <w:tcPr>
            <w:tcW w:w="6521" w:type="dxa"/>
            <w:tcBorders>
              <w:top w:val="nil"/>
              <w:bottom w:val="nil"/>
            </w:tcBorders>
            <w:shd w:val="clear" w:color="auto" w:fill="auto"/>
            <w:vAlign w:val="center"/>
          </w:tcPr>
          <w:p w:rsidR="00074F87" w:rsidRPr="00B902B9" w:rsidRDefault="00074F87" w:rsidP="00A642A4">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9.2</w:t>
            </w: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A642A4">
            <w:pPr>
              <w:spacing w:before="120" w:after="120" w:line="240" w:lineRule="auto"/>
              <w:rPr>
                <w:rFonts w:ascii="Arial" w:hAnsi="Arial" w:cs="Arial"/>
                <w:sz w:val="20"/>
                <w:szCs w:val="20"/>
              </w:rPr>
            </w:pPr>
            <w:ins w:id="392" w:author="Christine Carminati" w:date="2017-11-28T08:34:00Z">
              <w:r>
                <w:rPr>
                  <w:rFonts w:ascii="Arial" w:hAnsi="Arial" w:cs="Arial"/>
                  <w:sz w:val="20"/>
                  <w:szCs w:val="20"/>
                </w:rPr>
                <w:t>W</w:t>
              </w:r>
            </w:ins>
          </w:p>
        </w:tc>
        <w:tc>
          <w:tcPr>
            <w:tcW w:w="1208" w:type="dxa"/>
            <w:tcBorders>
              <w:top w:val="nil"/>
              <w:bottom w:val="nil"/>
            </w:tcBorders>
            <w:shd w:val="clear" w:color="auto" w:fill="auto"/>
            <w:vAlign w:val="center"/>
          </w:tcPr>
          <w:p w:rsidR="00074F87" w:rsidRPr="00F17B66" w:rsidRDefault="00074F87" w:rsidP="00A642A4">
            <w:pPr>
              <w:spacing w:before="120" w:after="120" w:line="240" w:lineRule="auto"/>
              <w:ind w:left="-34" w:right="-108"/>
              <w:rPr>
                <w:rFonts w:ascii="Arial" w:hAnsi="Arial" w:cs="Arial"/>
                <w:sz w:val="20"/>
                <w:szCs w:val="20"/>
              </w:rPr>
            </w:pPr>
            <w:r>
              <w:rPr>
                <w:rFonts w:ascii="Arial" w:hAnsi="Arial" w:cs="Arial"/>
                <w:sz w:val="20"/>
                <w:szCs w:val="20"/>
              </w:rPr>
              <w:t>NO-13-18</w:t>
            </w:r>
          </w:p>
        </w:tc>
        <w:tc>
          <w:tcPr>
            <w:tcW w:w="709" w:type="dxa"/>
            <w:tcBorders>
              <w:top w:val="nil"/>
              <w:bottom w:val="nil"/>
            </w:tcBorders>
            <w:shd w:val="clear" w:color="auto" w:fill="auto"/>
            <w:vAlign w:val="center"/>
          </w:tcPr>
          <w:p w:rsidR="00074F87" w:rsidRPr="00F17B66" w:rsidRDefault="00074F87" w:rsidP="00A642A4">
            <w:pPr>
              <w:spacing w:before="120" w:after="120" w:line="240" w:lineRule="auto"/>
              <w:ind w:right="-108"/>
              <w:rPr>
                <w:rFonts w:ascii="Arial" w:hAnsi="Arial" w:cs="Arial"/>
                <w:sz w:val="20"/>
                <w:szCs w:val="20"/>
              </w:rPr>
            </w:pPr>
            <w:r>
              <w:rPr>
                <w:rFonts w:ascii="Arial" w:hAnsi="Arial" w:cs="Arial"/>
                <w:sz w:val="20"/>
                <w:szCs w:val="20"/>
              </w:rPr>
              <w:t>06-03</w:t>
            </w:r>
          </w:p>
        </w:tc>
        <w:tc>
          <w:tcPr>
            <w:tcW w:w="1004" w:type="dxa"/>
            <w:tcBorders>
              <w:top w:val="nil"/>
              <w:bottom w:val="nil"/>
            </w:tcBorders>
            <w:shd w:val="clear" w:color="auto" w:fill="auto"/>
            <w:vAlign w:val="center"/>
          </w:tcPr>
          <w:p w:rsidR="00074F87" w:rsidRPr="00F17B66" w:rsidRDefault="00074F87" w:rsidP="00A642A4">
            <w:pPr>
              <w:spacing w:before="120" w:after="120" w:line="240" w:lineRule="auto"/>
              <w:ind w:left="-108" w:right="-96"/>
              <w:jc w:val="center"/>
              <w:rPr>
                <w:rFonts w:ascii="Arial" w:hAnsi="Arial" w:cs="Arial"/>
                <w:sz w:val="20"/>
                <w:szCs w:val="20"/>
              </w:rPr>
            </w:pPr>
            <w:r>
              <w:rPr>
                <w:rFonts w:ascii="Arial" w:hAnsi="Arial" w:cs="Arial"/>
                <w:sz w:val="20"/>
                <w:szCs w:val="20"/>
              </w:rPr>
              <w:t>100573</w:t>
            </w:r>
          </w:p>
        </w:tc>
        <w:tc>
          <w:tcPr>
            <w:tcW w:w="540" w:type="dxa"/>
            <w:tcBorders>
              <w:top w:val="nil"/>
              <w:bottom w:val="nil"/>
            </w:tcBorders>
            <w:shd w:val="clear" w:color="auto" w:fill="auto"/>
            <w:vAlign w:val="center"/>
          </w:tcPr>
          <w:p w:rsidR="00074F87" w:rsidRPr="00F17B66" w:rsidRDefault="00074F87" w:rsidP="00A642A4">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A642A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F17B66" w:rsidRDefault="00074F87" w:rsidP="00A642A4">
            <w:pPr>
              <w:spacing w:before="120" w:after="120" w:line="240" w:lineRule="auto"/>
              <w:rPr>
                <w:rFonts w:ascii="Arial" w:hAnsi="Arial" w:cs="Arial"/>
                <w:sz w:val="20"/>
                <w:szCs w:val="20"/>
              </w:rPr>
            </w:pPr>
            <w:r>
              <w:rPr>
                <w:rFonts w:ascii="Arial" w:hAnsi="Arial" w:cs="Arial"/>
                <w:sz w:val="20"/>
                <w:szCs w:val="20"/>
              </w:rPr>
              <w:t>transférer</w:t>
            </w:r>
          </w:p>
        </w:tc>
        <w:tc>
          <w:tcPr>
            <w:tcW w:w="3976" w:type="dxa"/>
            <w:tcBorders>
              <w:top w:val="nil"/>
              <w:bottom w:val="nil"/>
            </w:tcBorders>
            <w:shd w:val="clear" w:color="auto" w:fill="auto"/>
            <w:vAlign w:val="center"/>
          </w:tcPr>
          <w:p w:rsidR="00074F87" w:rsidRPr="00F17B66" w:rsidRDefault="00074F87" w:rsidP="00A642A4">
            <w:pPr>
              <w:spacing w:before="120" w:after="120" w:line="240" w:lineRule="auto"/>
              <w:rPr>
                <w:rFonts w:ascii="Arial" w:hAnsi="Arial" w:cs="Arial"/>
                <w:sz w:val="20"/>
                <w:szCs w:val="20"/>
              </w:rPr>
            </w:pPr>
            <w:r w:rsidRPr="008131BA">
              <w:rPr>
                <w:rFonts w:ascii="Arial" w:hAnsi="Arial" w:cs="Arial"/>
                <w:sz w:val="20"/>
                <w:szCs w:val="20"/>
              </w:rPr>
              <w:t>Billards</w:t>
            </w:r>
          </w:p>
        </w:tc>
        <w:tc>
          <w:tcPr>
            <w:tcW w:w="4252" w:type="dxa"/>
            <w:tcBorders>
              <w:top w:val="nil"/>
              <w:bottom w:val="nil"/>
            </w:tcBorders>
            <w:shd w:val="clear" w:color="auto" w:fill="auto"/>
            <w:vAlign w:val="center"/>
          </w:tcPr>
          <w:p w:rsidR="00074F87" w:rsidRPr="00282724" w:rsidRDefault="00074F87" w:rsidP="00A642A4">
            <w:pPr>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r>
              <w:rPr>
                <w:rFonts w:ascii="Arial" w:hAnsi="Arial" w:cs="Arial"/>
                <w:sz w:val="20"/>
                <w:szCs w:val="20"/>
                <w:lang w:val="fr-CH"/>
              </w:rPr>
              <w:t>21-01</w:t>
            </w:r>
          </w:p>
        </w:tc>
        <w:tc>
          <w:tcPr>
            <w:tcW w:w="6521" w:type="dxa"/>
            <w:tcBorders>
              <w:top w:val="nil"/>
              <w:bottom w:val="nil"/>
            </w:tcBorders>
            <w:shd w:val="clear" w:color="auto" w:fill="auto"/>
            <w:vAlign w:val="center"/>
          </w:tcPr>
          <w:p w:rsidR="00074F87" w:rsidRPr="00B902B9" w:rsidRDefault="00074F87" w:rsidP="00A642A4">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9.2</w:t>
            </w: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ins w:id="393" w:author="Christine Carminati" w:date="2017-11-28T08:34: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F17B66" w:rsidRDefault="00074F87" w:rsidP="007E73B0">
            <w:pPr>
              <w:spacing w:before="120" w:after="120" w:line="240" w:lineRule="auto"/>
              <w:ind w:left="-34" w:right="-108"/>
              <w:rPr>
                <w:rFonts w:ascii="Arial" w:hAnsi="Arial" w:cs="Arial"/>
                <w:sz w:val="20"/>
                <w:szCs w:val="20"/>
              </w:rPr>
            </w:pPr>
            <w:r>
              <w:rPr>
                <w:rFonts w:ascii="Arial" w:hAnsi="Arial" w:cs="Arial"/>
                <w:sz w:val="20"/>
                <w:szCs w:val="20"/>
              </w:rPr>
              <w:t>FR-13-5</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100566</w:t>
            </w: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Pr>
                <w:rFonts w:ascii="Arial" w:hAnsi="Arial" w:cs="Arial"/>
                <w:sz w:val="20"/>
                <w:szCs w:val="20"/>
              </w:rPr>
              <w:t>Transfer</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7E73B0">
              <w:rPr>
                <w:rFonts w:ascii="Arial" w:hAnsi="Arial" w:cs="Arial"/>
                <w:sz w:val="20"/>
                <w:szCs w:val="20"/>
              </w:rPr>
              <w:t>Tables for bridge</w:t>
            </w:r>
          </w:p>
        </w:tc>
        <w:tc>
          <w:tcPr>
            <w:tcW w:w="4252" w:type="dxa"/>
            <w:tcBorders>
              <w:top w:val="double" w:sz="4" w:space="0" w:color="auto"/>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r>
              <w:rPr>
                <w:rFonts w:ascii="Arial" w:hAnsi="Arial" w:cs="Arial"/>
                <w:sz w:val="20"/>
                <w:szCs w:val="20"/>
              </w:rPr>
              <w:t>21-01</w:t>
            </w:r>
          </w:p>
        </w:tc>
        <w:tc>
          <w:tcPr>
            <w:tcW w:w="6521" w:type="dxa"/>
            <w:tcBorders>
              <w:top w:val="double" w:sz="4" w:space="0" w:color="auto"/>
              <w:bottom w:val="nil"/>
            </w:tcBorders>
            <w:shd w:val="clear" w:color="auto" w:fill="auto"/>
            <w:vAlign w:val="center"/>
          </w:tcPr>
          <w:p w:rsidR="00074F87" w:rsidRPr="00C6333A" w:rsidRDefault="00074F87" w:rsidP="008561DA">
            <w:pPr>
              <w:pStyle w:val="NoSpacing"/>
              <w:spacing w:before="120" w:after="120"/>
              <w:rPr>
                <w:rFonts w:ascii="Arial" w:hAnsi="Arial" w:cs="Arial"/>
                <w:sz w:val="20"/>
                <w:szCs w:val="20"/>
              </w:rPr>
            </w:pPr>
            <w:r w:rsidRPr="007E73B0">
              <w:rPr>
                <w:rFonts w:ascii="Arial" w:hAnsi="Arial" w:cs="Arial"/>
                <w:sz w:val="20"/>
                <w:szCs w:val="20"/>
              </w:rPr>
              <w:t>Consistency with the proposal in FR-</w:t>
            </w:r>
            <w:r w:rsidR="008561DA">
              <w:rPr>
                <w:rFonts w:ascii="Arial" w:hAnsi="Arial" w:cs="Arial"/>
                <w:sz w:val="20"/>
                <w:szCs w:val="20"/>
              </w:rPr>
              <w:t>13-</w:t>
            </w:r>
            <w:r w:rsidRPr="007E73B0">
              <w:rPr>
                <w:rFonts w:ascii="Arial" w:hAnsi="Arial" w:cs="Arial"/>
                <w:sz w:val="20"/>
                <w:szCs w:val="20"/>
              </w:rPr>
              <w:t>3. These tables are used to play a game and should be in class 21</w:t>
            </w:r>
            <w:r>
              <w:rPr>
                <w:rFonts w:ascii="Arial" w:hAnsi="Arial" w:cs="Arial"/>
                <w:sz w:val="20"/>
                <w:szCs w:val="20"/>
              </w:rPr>
              <w:t>.</w:t>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r>
              <w:rPr>
                <w:rFonts w:ascii="Arial" w:hAnsi="Arial" w:cs="Arial"/>
                <w:sz w:val="20"/>
                <w:szCs w:val="20"/>
              </w:rPr>
              <w:t>9.3</w:t>
            </w:r>
          </w:p>
        </w:tc>
      </w:tr>
      <w:tr w:rsidR="00074F87" w:rsidRPr="00B902B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394" w:author="Christine Carminati" w:date="2017-11-28T08:34: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F17B66" w:rsidRDefault="00074F87" w:rsidP="007E73B0">
            <w:pPr>
              <w:spacing w:before="120" w:after="120" w:line="240" w:lineRule="auto"/>
              <w:ind w:left="-34" w:right="-108"/>
              <w:rPr>
                <w:rFonts w:ascii="Arial" w:hAnsi="Arial" w:cs="Arial"/>
                <w:sz w:val="20"/>
                <w:szCs w:val="20"/>
              </w:rPr>
            </w:pPr>
            <w:r>
              <w:rPr>
                <w:rFonts w:ascii="Arial" w:hAnsi="Arial" w:cs="Arial"/>
                <w:sz w:val="20"/>
                <w:szCs w:val="20"/>
              </w:rPr>
              <w:t>FR-13-5</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06-03</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100566</w:t>
            </w:r>
          </w:p>
        </w:tc>
        <w:tc>
          <w:tcPr>
            <w:tcW w:w="540"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Pr>
                <w:rFonts w:ascii="Arial" w:hAnsi="Arial" w:cs="Arial"/>
                <w:sz w:val="20"/>
                <w:szCs w:val="20"/>
              </w:rPr>
              <w:t>transférer</w:t>
            </w:r>
          </w:p>
        </w:tc>
        <w:tc>
          <w:tcPr>
            <w:tcW w:w="3976"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7E73B0">
              <w:rPr>
                <w:rFonts w:ascii="Arial" w:hAnsi="Arial" w:cs="Arial"/>
                <w:sz w:val="20"/>
                <w:szCs w:val="20"/>
              </w:rPr>
              <w:t>Tables de bridge</w:t>
            </w:r>
          </w:p>
        </w:tc>
        <w:tc>
          <w:tcPr>
            <w:tcW w:w="4252" w:type="dxa"/>
            <w:tcBorders>
              <w:top w:val="nil"/>
              <w:bottom w:val="double" w:sz="4" w:space="0" w:color="auto"/>
            </w:tcBorders>
            <w:shd w:val="clear" w:color="auto" w:fill="auto"/>
            <w:vAlign w:val="center"/>
          </w:tcPr>
          <w:p w:rsidR="00074F87" w:rsidRPr="00914517" w:rsidRDefault="00074F87" w:rsidP="00F20C87">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914517" w:rsidRDefault="00074F87" w:rsidP="000A095F">
            <w:pPr>
              <w:spacing w:before="120" w:after="120" w:line="240" w:lineRule="auto"/>
              <w:ind w:left="-108" w:right="-108"/>
              <w:rPr>
                <w:rFonts w:ascii="Arial" w:hAnsi="Arial" w:cs="Arial"/>
                <w:sz w:val="20"/>
                <w:szCs w:val="20"/>
                <w:lang w:val="fr-CH"/>
              </w:rPr>
            </w:pPr>
            <w:r>
              <w:rPr>
                <w:rFonts w:ascii="Arial" w:hAnsi="Arial" w:cs="Arial"/>
                <w:sz w:val="20"/>
                <w:szCs w:val="20"/>
                <w:lang w:val="fr-CH"/>
              </w:rPr>
              <w:t>21-01</w:t>
            </w:r>
          </w:p>
        </w:tc>
        <w:tc>
          <w:tcPr>
            <w:tcW w:w="6521" w:type="dxa"/>
            <w:tcBorders>
              <w:top w:val="nil"/>
              <w:bottom w:val="double" w:sz="4" w:space="0" w:color="auto"/>
            </w:tcBorders>
            <w:shd w:val="clear" w:color="auto" w:fill="auto"/>
            <w:vAlign w:val="center"/>
          </w:tcPr>
          <w:p w:rsidR="00074F87" w:rsidRPr="00B902B9" w:rsidRDefault="00074F87" w:rsidP="008561DA">
            <w:pPr>
              <w:pStyle w:val="NoSpacing"/>
              <w:spacing w:before="120" w:after="120"/>
              <w:rPr>
                <w:rFonts w:ascii="Arial" w:hAnsi="Arial" w:cs="Arial"/>
                <w:sz w:val="20"/>
                <w:szCs w:val="20"/>
                <w:lang w:val="fr-CH"/>
              </w:rPr>
            </w:pPr>
            <w:r w:rsidRPr="007E73B0">
              <w:rPr>
                <w:rFonts w:ascii="Arial" w:hAnsi="Arial" w:cs="Arial"/>
                <w:sz w:val="20"/>
                <w:szCs w:val="20"/>
                <w:lang w:val="fr-CH"/>
              </w:rPr>
              <w:t>Pour être en cohérence avec la proposition FR-</w:t>
            </w:r>
            <w:r w:rsidR="008561DA">
              <w:rPr>
                <w:rFonts w:ascii="Arial" w:hAnsi="Arial" w:cs="Arial"/>
                <w:sz w:val="20"/>
                <w:szCs w:val="20"/>
                <w:lang w:val="fr-CH"/>
              </w:rPr>
              <w:t>13-</w:t>
            </w:r>
            <w:r w:rsidRPr="007E73B0">
              <w:rPr>
                <w:rFonts w:ascii="Arial" w:hAnsi="Arial" w:cs="Arial"/>
                <w:sz w:val="20"/>
                <w:szCs w:val="20"/>
                <w:lang w:val="fr-CH"/>
              </w:rPr>
              <w:t>3. Ces tables sont utilisées pour jouer à un jeu devraient être en classe 21</w:t>
            </w:r>
            <w:r>
              <w:rPr>
                <w:rFonts w:ascii="Arial" w:hAnsi="Arial" w:cs="Arial"/>
                <w:sz w:val="20"/>
                <w:szCs w:val="20"/>
                <w:lang w:val="fr-CH"/>
              </w:rPr>
              <w:t>.</w:t>
            </w:r>
          </w:p>
        </w:tc>
        <w:tc>
          <w:tcPr>
            <w:tcW w:w="708" w:type="dxa"/>
            <w:tcBorders>
              <w:top w:val="nil"/>
              <w:bottom w:val="double" w:sz="4" w:space="0" w:color="auto"/>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9.3</w:t>
            </w:r>
          </w:p>
        </w:tc>
      </w:tr>
      <w:tr w:rsidR="00074F87" w:rsidRPr="00DD0F13"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ins w:id="395" w:author="Christine Carminati" w:date="2017-11-28T08:35: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F17B66" w:rsidRDefault="00074F87" w:rsidP="007E73B0">
            <w:pPr>
              <w:spacing w:before="120" w:after="120" w:line="240" w:lineRule="auto"/>
              <w:ind w:left="-34" w:right="-108"/>
              <w:rPr>
                <w:rFonts w:ascii="Arial" w:hAnsi="Arial" w:cs="Arial"/>
                <w:sz w:val="20"/>
                <w:szCs w:val="20"/>
              </w:rPr>
            </w:pPr>
            <w:r>
              <w:rPr>
                <w:rFonts w:ascii="Arial" w:hAnsi="Arial" w:cs="Arial"/>
                <w:sz w:val="20"/>
                <w:szCs w:val="20"/>
              </w:rPr>
              <w:t>FR-13-6</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100567</w:t>
            </w: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Pr>
                <w:rFonts w:ascii="Arial" w:hAnsi="Arial" w:cs="Arial"/>
                <w:sz w:val="20"/>
                <w:szCs w:val="20"/>
              </w:rPr>
              <w:t>Transfer</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7E73B0">
              <w:rPr>
                <w:rFonts w:ascii="Arial" w:hAnsi="Arial" w:cs="Arial"/>
                <w:sz w:val="20"/>
                <w:szCs w:val="20"/>
              </w:rPr>
              <w:t>Tables for games</w:t>
            </w:r>
          </w:p>
        </w:tc>
        <w:tc>
          <w:tcPr>
            <w:tcW w:w="4252" w:type="dxa"/>
            <w:tcBorders>
              <w:top w:val="double" w:sz="4" w:space="0" w:color="auto"/>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r>
              <w:rPr>
                <w:rFonts w:ascii="Arial" w:hAnsi="Arial" w:cs="Arial"/>
                <w:sz w:val="20"/>
                <w:szCs w:val="20"/>
              </w:rPr>
              <w:t>21-01</w:t>
            </w:r>
          </w:p>
        </w:tc>
        <w:tc>
          <w:tcPr>
            <w:tcW w:w="6521" w:type="dxa"/>
            <w:tcBorders>
              <w:top w:val="double" w:sz="4" w:space="0" w:color="auto"/>
              <w:bottom w:val="nil"/>
            </w:tcBorders>
            <w:shd w:val="clear" w:color="auto" w:fill="auto"/>
            <w:vAlign w:val="center"/>
          </w:tcPr>
          <w:p w:rsidR="00074F87" w:rsidRPr="00C6333A" w:rsidRDefault="00074F87" w:rsidP="008561DA">
            <w:pPr>
              <w:pStyle w:val="NoSpacing"/>
              <w:spacing w:before="120" w:after="120"/>
              <w:rPr>
                <w:rFonts w:ascii="Arial" w:hAnsi="Arial" w:cs="Arial"/>
                <w:sz w:val="20"/>
                <w:szCs w:val="20"/>
              </w:rPr>
            </w:pPr>
            <w:r w:rsidRPr="007E73B0">
              <w:rPr>
                <w:rFonts w:ascii="Arial" w:hAnsi="Arial" w:cs="Arial"/>
                <w:sz w:val="20"/>
                <w:szCs w:val="20"/>
              </w:rPr>
              <w:t>Consistency with the proposals in FR-</w:t>
            </w:r>
            <w:r w:rsidR="008561DA">
              <w:rPr>
                <w:rFonts w:ascii="Arial" w:hAnsi="Arial" w:cs="Arial"/>
                <w:sz w:val="20"/>
                <w:szCs w:val="20"/>
              </w:rPr>
              <w:t>13-</w:t>
            </w:r>
            <w:r w:rsidRPr="007E73B0">
              <w:rPr>
                <w:rFonts w:ascii="Arial" w:hAnsi="Arial" w:cs="Arial"/>
                <w:sz w:val="20"/>
                <w:szCs w:val="20"/>
              </w:rPr>
              <w:t>3 and FR-</w:t>
            </w:r>
            <w:r w:rsidR="008561DA">
              <w:rPr>
                <w:rFonts w:ascii="Arial" w:hAnsi="Arial" w:cs="Arial"/>
                <w:sz w:val="20"/>
                <w:szCs w:val="20"/>
              </w:rPr>
              <w:t>13-</w:t>
            </w:r>
            <w:r w:rsidRPr="007E73B0">
              <w:rPr>
                <w:rFonts w:ascii="Arial" w:hAnsi="Arial" w:cs="Arial"/>
                <w:sz w:val="20"/>
                <w:szCs w:val="20"/>
              </w:rPr>
              <w:t>5</w:t>
            </w:r>
            <w:r>
              <w:rPr>
                <w:rFonts w:ascii="Arial" w:hAnsi="Arial" w:cs="Arial"/>
                <w:sz w:val="20"/>
                <w:szCs w:val="20"/>
              </w:rPr>
              <w:t>.</w:t>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r>
              <w:rPr>
                <w:rFonts w:ascii="Arial" w:hAnsi="Arial" w:cs="Arial"/>
                <w:sz w:val="20"/>
                <w:szCs w:val="20"/>
              </w:rPr>
              <w:t>9.4</w:t>
            </w:r>
          </w:p>
        </w:tc>
      </w:tr>
      <w:tr w:rsidR="00074F87" w:rsidRPr="00143E8B"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DD0F13" w:rsidRDefault="00074F87" w:rsidP="00F20C87">
            <w:pPr>
              <w:spacing w:before="120" w:after="120" w:line="240" w:lineRule="auto"/>
              <w:rPr>
                <w:rFonts w:ascii="Arial" w:hAnsi="Arial" w:cs="Arial"/>
                <w:sz w:val="20"/>
                <w:szCs w:val="20"/>
                <w:lang w:val="fr-CH"/>
              </w:rPr>
            </w:pPr>
            <w:ins w:id="396" w:author="Christine Carminati" w:date="2017-11-28T08:35:00Z">
              <w:r>
                <w:rPr>
                  <w:rFonts w:ascii="Arial" w:hAnsi="Arial" w:cs="Arial"/>
                  <w:sz w:val="20"/>
                  <w:szCs w:val="20"/>
                  <w:lang w:val="fr-CH"/>
                </w:rPr>
                <w:lastRenderedPageBreak/>
                <w:t>A</w:t>
              </w:r>
            </w:ins>
          </w:p>
        </w:tc>
        <w:tc>
          <w:tcPr>
            <w:tcW w:w="1208" w:type="dxa"/>
            <w:tcBorders>
              <w:top w:val="nil"/>
              <w:bottom w:val="nil"/>
            </w:tcBorders>
            <w:shd w:val="clear" w:color="auto" w:fill="auto"/>
            <w:vAlign w:val="center"/>
          </w:tcPr>
          <w:p w:rsidR="00074F87" w:rsidRPr="00F17B66" w:rsidRDefault="00074F87" w:rsidP="007E73B0">
            <w:pPr>
              <w:spacing w:before="120" w:after="120" w:line="240" w:lineRule="auto"/>
              <w:ind w:left="-34" w:right="-108"/>
              <w:rPr>
                <w:rFonts w:ascii="Arial" w:hAnsi="Arial" w:cs="Arial"/>
                <w:sz w:val="20"/>
                <w:szCs w:val="20"/>
              </w:rPr>
            </w:pPr>
            <w:r>
              <w:rPr>
                <w:rFonts w:ascii="Arial" w:hAnsi="Arial" w:cs="Arial"/>
                <w:sz w:val="20"/>
                <w:szCs w:val="20"/>
              </w:rPr>
              <w:t>FR-13-6</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06-03</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100567</w:t>
            </w:r>
          </w:p>
        </w:tc>
        <w:tc>
          <w:tcPr>
            <w:tcW w:w="540"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Pr>
                <w:rFonts w:ascii="Arial" w:hAnsi="Arial" w:cs="Arial"/>
                <w:sz w:val="20"/>
                <w:szCs w:val="20"/>
              </w:rPr>
              <w:t>transférer</w:t>
            </w:r>
          </w:p>
        </w:tc>
        <w:tc>
          <w:tcPr>
            <w:tcW w:w="3976" w:type="dxa"/>
            <w:tcBorders>
              <w:top w:val="nil"/>
              <w:bottom w:val="nil"/>
            </w:tcBorders>
            <w:shd w:val="clear" w:color="auto" w:fill="auto"/>
            <w:vAlign w:val="center"/>
          </w:tcPr>
          <w:p w:rsidR="00074F87" w:rsidRPr="00F17B66" w:rsidRDefault="00074F87" w:rsidP="007E73B0">
            <w:pPr>
              <w:spacing w:before="120" w:after="120" w:line="240" w:lineRule="auto"/>
              <w:rPr>
                <w:rFonts w:ascii="Arial" w:hAnsi="Arial" w:cs="Arial"/>
                <w:sz w:val="20"/>
                <w:szCs w:val="20"/>
              </w:rPr>
            </w:pPr>
            <w:r w:rsidRPr="007E73B0">
              <w:rPr>
                <w:rFonts w:ascii="Arial" w:hAnsi="Arial" w:cs="Arial"/>
                <w:sz w:val="20"/>
                <w:szCs w:val="20"/>
              </w:rPr>
              <w:t xml:space="preserve">Tables de </w:t>
            </w:r>
            <w:r>
              <w:rPr>
                <w:rFonts w:ascii="Arial" w:hAnsi="Arial" w:cs="Arial"/>
                <w:sz w:val="20"/>
                <w:szCs w:val="20"/>
              </w:rPr>
              <w:t>jeu</w:t>
            </w:r>
          </w:p>
        </w:tc>
        <w:tc>
          <w:tcPr>
            <w:tcW w:w="4252" w:type="dxa"/>
            <w:tcBorders>
              <w:top w:val="nil"/>
              <w:bottom w:val="nil"/>
            </w:tcBorders>
            <w:shd w:val="clear" w:color="auto" w:fill="auto"/>
            <w:vAlign w:val="center"/>
          </w:tcPr>
          <w:p w:rsidR="00074F87" w:rsidRPr="00914517" w:rsidRDefault="00074F87" w:rsidP="00F20C87">
            <w:pPr>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914517" w:rsidRDefault="00074F87" w:rsidP="000A095F">
            <w:pPr>
              <w:spacing w:before="120" w:after="120" w:line="240" w:lineRule="auto"/>
              <w:ind w:left="-108" w:right="-108"/>
              <w:rPr>
                <w:rFonts w:ascii="Arial" w:hAnsi="Arial" w:cs="Arial"/>
                <w:sz w:val="20"/>
                <w:szCs w:val="20"/>
                <w:lang w:val="fr-CH"/>
              </w:rPr>
            </w:pPr>
            <w:r>
              <w:rPr>
                <w:rFonts w:ascii="Arial" w:hAnsi="Arial" w:cs="Arial"/>
                <w:sz w:val="20"/>
                <w:szCs w:val="20"/>
                <w:lang w:val="fr-CH"/>
              </w:rPr>
              <w:t>21-01</w:t>
            </w:r>
          </w:p>
        </w:tc>
        <w:tc>
          <w:tcPr>
            <w:tcW w:w="6521" w:type="dxa"/>
            <w:tcBorders>
              <w:top w:val="nil"/>
              <w:bottom w:val="nil"/>
            </w:tcBorders>
            <w:shd w:val="clear" w:color="auto" w:fill="auto"/>
            <w:vAlign w:val="center"/>
          </w:tcPr>
          <w:p w:rsidR="00074F87" w:rsidRPr="00B902B9" w:rsidRDefault="00074F87" w:rsidP="008561DA">
            <w:pPr>
              <w:pStyle w:val="NoSpacing"/>
              <w:spacing w:before="120" w:after="120"/>
              <w:rPr>
                <w:rFonts w:ascii="Arial" w:hAnsi="Arial" w:cs="Arial"/>
                <w:sz w:val="20"/>
                <w:szCs w:val="20"/>
                <w:lang w:val="fr-CH"/>
              </w:rPr>
            </w:pPr>
            <w:r w:rsidRPr="007E73B0">
              <w:rPr>
                <w:rFonts w:ascii="Arial" w:hAnsi="Arial" w:cs="Arial"/>
                <w:sz w:val="20"/>
                <w:szCs w:val="20"/>
                <w:lang w:val="fr-CH"/>
              </w:rPr>
              <w:t>Pour être en cohérence avec les propositions FR-</w:t>
            </w:r>
            <w:r w:rsidR="008561DA">
              <w:rPr>
                <w:rFonts w:ascii="Arial" w:hAnsi="Arial" w:cs="Arial"/>
                <w:sz w:val="20"/>
                <w:szCs w:val="20"/>
                <w:lang w:val="fr-CH"/>
              </w:rPr>
              <w:t>13-</w:t>
            </w:r>
            <w:r w:rsidRPr="007E73B0">
              <w:rPr>
                <w:rFonts w:ascii="Arial" w:hAnsi="Arial" w:cs="Arial"/>
                <w:sz w:val="20"/>
                <w:szCs w:val="20"/>
                <w:lang w:val="fr-CH"/>
              </w:rPr>
              <w:t>3 et FR-</w:t>
            </w:r>
            <w:r w:rsidR="008561DA">
              <w:rPr>
                <w:rFonts w:ascii="Arial" w:hAnsi="Arial" w:cs="Arial"/>
                <w:sz w:val="20"/>
                <w:szCs w:val="20"/>
                <w:lang w:val="fr-CH"/>
              </w:rPr>
              <w:t>13-</w:t>
            </w:r>
            <w:r w:rsidRPr="007E73B0">
              <w:rPr>
                <w:rFonts w:ascii="Arial" w:hAnsi="Arial" w:cs="Arial"/>
                <w:sz w:val="20"/>
                <w:szCs w:val="20"/>
                <w:lang w:val="fr-CH"/>
              </w:rPr>
              <w:t>5</w:t>
            </w:r>
            <w:r>
              <w:rPr>
                <w:rFonts w:ascii="Arial" w:hAnsi="Arial" w:cs="Arial"/>
                <w:sz w:val="20"/>
                <w:szCs w:val="20"/>
                <w:lang w:val="fr-CH"/>
              </w:rPr>
              <w:t>.</w:t>
            </w: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9.4</w:t>
            </w:r>
          </w:p>
        </w:tc>
      </w:tr>
      <w:tr w:rsidR="00074F87" w:rsidRPr="00C972A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20C87">
            <w:pPr>
              <w:spacing w:before="120" w:after="120" w:line="240" w:lineRule="auto"/>
              <w:rPr>
                <w:rFonts w:ascii="Arial" w:hAnsi="Arial" w:cs="Arial"/>
                <w:sz w:val="20"/>
                <w:szCs w:val="20"/>
                <w:lang w:val="fr-CH"/>
              </w:rPr>
            </w:pPr>
            <w:ins w:id="397" w:author="Christine Carminati" w:date="2017-11-28T08:36: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7E73B0">
            <w:pPr>
              <w:spacing w:before="120" w:after="120" w:line="240" w:lineRule="auto"/>
              <w:ind w:left="-34" w:right="-108"/>
              <w:rPr>
                <w:rFonts w:ascii="Arial" w:hAnsi="Arial" w:cs="Arial"/>
                <w:sz w:val="20"/>
                <w:szCs w:val="20"/>
              </w:rPr>
            </w:pPr>
            <w:r>
              <w:rPr>
                <w:rFonts w:ascii="Arial" w:hAnsi="Arial" w:cs="Arial"/>
                <w:sz w:val="20"/>
                <w:szCs w:val="20"/>
              </w:rPr>
              <w:t>FR-13-7</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100569</w:t>
            </w: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Pr>
                <w:rFonts w:ascii="Arial" w:hAnsi="Arial" w:cs="Arial"/>
                <w:sz w:val="20"/>
                <w:szCs w:val="20"/>
              </w:rPr>
              <w:t>Transfer</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7E73B0">
              <w:rPr>
                <w:rFonts w:ascii="Arial" w:hAnsi="Arial" w:cs="Arial"/>
                <w:sz w:val="20"/>
                <w:szCs w:val="20"/>
              </w:rPr>
              <w:t>Table tennis tables</w:t>
            </w:r>
          </w:p>
        </w:tc>
        <w:tc>
          <w:tcPr>
            <w:tcW w:w="4252" w:type="dxa"/>
            <w:tcBorders>
              <w:top w:val="double" w:sz="4" w:space="0" w:color="auto"/>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C6333A" w:rsidRDefault="00074F87">
            <w:pPr>
              <w:spacing w:before="120" w:after="120" w:line="240" w:lineRule="auto"/>
              <w:ind w:left="-108" w:right="-108"/>
              <w:rPr>
                <w:rFonts w:ascii="Arial" w:hAnsi="Arial" w:cs="Arial"/>
                <w:sz w:val="20"/>
                <w:szCs w:val="20"/>
              </w:rPr>
            </w:pPr>
            <w:r>
              <w:rPr>
                <w:rFonts w:ascii="Arial" w:hAnsi="Arial" w:cs="Arial"/>
                <w:sz w:val="20"/>
                <w:szCs w:val="20"/>
              </w:rPr>
              <w:t>21-0</w:t>
            </w:r>
            <w:ins w:id="398" w:author="Christine Carminati" w:date="2017-11-28T08:36:00Z">
              <w:r>
                <w:rPr>
                  <w:rFonts w:ascii="Arial" w:hAnsi="Arial" w:cs="Arial"/>
                  <w:sz w:val="20"/>
                  <w:szCs w:val="20"/>
                </w:rPr>
                <w:t>2</w:t>
              </w:r>
            </w:ins>
            <w:del w:id="399" w:author="Christine Carminati" w:date="2017-11-28T08:36:00Z">
              <w:r w:rsidDel="00CD2043">
                <w:rPr>
                  <w:rFonts w:ascii="Arial" w:hAnsi="Arial" w:cs="Arial"/>
                  <w:sz w:val="20"/>
                  <w:szCs w:val="20"/>
                </w:rPr>
                <w:delText>1</w:delText>
              </w:r>
            </w:del>
          </w:p>
        </w:tc>
        <w:tc>
          <w:tcPr>
            <w:tcW w:w="6521" w:type="dxa"/>
            <w:tcBorders>
              <w:top w:val="double" w:sz="4" w:space="0" w:color="auto"/>
              <w:bottom w:val="nil"/>
            </w:tcBorders>
            <w:shd w:val="clear" w:color="auto" w:fill="auto"/>
            <w:vAlign w:val="center"/>
          </w:tcPr>
          <w:p w:rsidR="00074F87" w:rsidRPr="007E73B0" w:rsidRDefault="00074F87" w:rsidP="007E73B0">
            <w:pPr>
              <w:pStyle w:val="NoSpacing"/>
              <w:spacing w:before="120" w:after="120"/>
              <w:rPr>
                <w:rFonts w:ascii="Arial" w:hAnsi="Arial" w:cs="Arial"/>
                <w:sz w:val="20"/>
                <w:szCs w:val="20"/>
              </w:rPr>
            </w:pPr>
            <w:r>
              <w:rPr>
                <w:rFonts w:ascii="Arial" w:hAnsi="Arial" w:cs="Arial"/>
                <w:sz w:val="20"/>
                <w:szCs w:val="20"/>
              </w:rPr>
              <w:t>The Committee considered that table tennis was a sport rather than a game and therefore table tennis tables were considered as “sports equipment” in Cl. 21-02.</w:t>
            </w:r>
          </w:p>
        </w:tc>
        <w:tc>
          <w:tcPr>
            <w:tcW w:w="708" w:type="dxa"/>
            <w:tcBorders>
              <w:top w:val="double" w:sz="4" w:space="0" w:color="auto"/>
              <w:bottom w:val="nil"/>
            </w:tcBorders>
            <w:shd w:val="clear" w:color="auto" w:fill="auto"/>
            <w:vAlign w:val="center"/>
          </w:tcPr>
          <w:p w:rsidR="00074F87" w:rsidRPr="003C723D" w:rsidRDefault="00074F87" w:rsidP="000C2CCA">
            <w:pPr>
              <w:spacing w:before="120" w:after="120" w:line="240" w:lineRule="auto"/>
              <w:ind w:left="-73" w:right="-143"/>
              <w:rPr>
                <w:rFonts w:ascii="Arial" w:hAnsi="Arial" w:cs="Arial"/>
                <w:sz w:val="20"/>
                <w:szCs w:val="20"/>
              </w:rPr>
            </w:pPr>
            <w:r w:rsidRPr="003C723D">
              <w:rPr>
                <w:rFonts w:ascii="Arial" w:hAnsi="Arial" w:cs="Arial"/>
                <w:sz w:val="20"/>
                <w:szCs w:val="20"/>
              </w:rPr>
              <w:t>9.5</w:t>
            </w:r>
          </w:p>
        </w:tc>
      </w:tr>
      <w:tr w:rsidR="00074F87" w:rsidRPr="00143E8B"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972AB" w:rsidRDefault="00074F87" w:rsidP="00F20C87">
            <w:pPr>
              <w:spacing w:before="120" w:after="120" w:line="240" w:lineRule="auto"/>
              <w:rPr>
                <w:rFonts w:ascii="Arial" w:hAnsi="Arial" w:cs="Arial"/>
                <w:sz w:val="20"/>
                <w:szCs w:val="20"/>
              </w:rPr>
            </w:pPr>
            <w:ins w:id="400" w:author="Christine Carminati" w:date="2017-11-28T08:36:00Z">
              <w:r>
                <w:rPr>
                  <w:rFonts w:ascii="Arial" w:hAnsi="Arial" w:cs="Arial"/>
                  <w:sz w:val="20"/>
                  <w:szCs w:val="20"/>
                </w:rPr>
                <w:t>A</w:t>
              </w:r>
            </w:ins>
          </w:p>
        </w:tc>
        <w:tc>
          <w:tcPr>
            <w:tcW w:w="1208" w:type="dxa"/>
            <w:tcBorders>
              <w:top w:val="nil"/>
              <w:bottom w:val="nil"/>
            </w:tcBorders>
            <w:shd w:val="clear" w:color="auto" w:fill="auto"/>
            <w:vAlign w:val="center"/>
          </w:tcPr>
          <w:p w:rsidR="00074F87" w:rsidRPr="007E73B0" w:rsidRDefault="00074F87" w:rsidP="007E73B0">
            <w:pPr>
              <w:spacing w:before="120" w:after="120" w:line="240" w:lineRule="auto"/>
              <w:ind w:left="-34" w:right="-108"/>
              <w:rPr>
                <w:rFonts w:ascii="Arial" w:hAnsi="Arial" w:cs="Arial"/>
                <w:sz w:val="20"/>
                <w:szCs w:val="20"/>
                <w:lang w:val="fr-CH"/>
              </w:rPr>
            </w:pPr>
            <w:r w:rsidRPr="003C723D">
              <w:rPr>
                <w:rFonts w:ascii="Arial" w:hAnsi="Arial" w:cs="Arial"/>
                <w:sz w:val="20"/>
                <w:szCs w:val="20"/>
              </w:rPr>
              <w:t>F</w:t>
            </w:r>
            <w:r w:rsidRPr="007E73B0">
              <w:rPr>
                <w:rFonts w:ascii="Arial" w:hAnsi="Arial" w:cs="Arial"/>
                <w:sz w:val="20"/>
                <w:szCs w:val="20"/>
                <w:lang w:val="fr-CH"/>
              </w:rPr>
              <w:t>R-13-7</w:t>
            </w:r>
          </w:p>
        </w:tc>
        <w:tc>
          <w:tcPr>
            <w:tcW w:w="709" w:type="dxa"/>
            <w:tcBorders>
              <w:top w:val="nil"/>
              <w:bottom w:val="nil"/>
            </w:tcBorders>
            <w:shd w:val="clear" w:color="auto" w:fill="auto"/>
            <w:vAlign w:val="center"/>
          </w:tcPr>
          <w:p w:rsidR="00074F87" w:rsidRPr="007E73B0" w:rsidRDefault="00074F87" w:rsidP="00FA5A25">
            <w:pPr>
              <w:spacing w:before="120" w:after="120" w:line="240" w:lineRule="auto"/>
              <w:ind w:right="-108"/>
              <w:rPr>
                <w:rFonts w:ascii="Arial" w:hAnsi="Arial" w:cs="Arial"/>
                <w:sz w:val="20"/>
                <w:szCs w:val="20"/>
                <w:lang w:val="fr-CH"/>
              </w:rPr>
            </w:pPr>
            <w:r w:rsidRPr="007E73B0">
              <w:rPr>
                <w:rFonts w:ascii="Arial" w:hAnsi="Arial" w:cs="Arial"/>
                <w:sz w:val="20"/>
                <w:szCs w:val="20"/>
                <w:lang w:val="fr-CH"/>
              </w:rPr>
              <w:t>06-03</w:t>
            </w:r>
          </w:p>
        </w:tc>
        <w:tc>
          <w:tcPr>
            <w:tcW w:w="1004" w:type="dxa"/>
            <w:tcBorders>
              <w:top w:val="nil"/>
              <w:bottom w:val="nil"/>
            </w:tcBorders>
            <w:shd w:val="clear" w:color="auto" w:fill="auto"/>
            <w:vAlign w:val="center"/>
          </w:tcPr>
          <w:p w:rsidR="00074F87" w:rsidRPr="007E73B0" w:rsidRDefault="00074F87" w:rsidP="00F225E5">
            <w:pPr>
              <w:spacing w:before="120" w:after="120" w:line="240" w:lineRule="auto"/>
              <w:ind w:left="-108" w:right="-96"/>
              <w:jc w:val="center"/>
              <w:rPr>
                <w:rFonts w:ascii="Arial" w:hAnsi="Arial" w:cs="Arial"/>
                <w:sz w:val="20"/>
                <w:szCs w:val="20"/>
                <w:lang w:val="fr-CH"/>
              </w:rPr>
            </w:pPr>
            <w:r w:rsidRPr="007E73B0">
              <w:rPr>
                <w:rFonts w:ascii="Arial" w:hAnsi="Arial" w:cs="Arial"/>
                <w:sz w:val="20"/>
                <w:szCs w:val="20"/>
                <w:lang w:val="fr-CH"/>
              </w:rPr>
              <w:t>10056</w:t>
            </w:r>
            <w:r>
              <w:rPr>
                <w:rFonts w:ascii="Arial" w:hAnsi="Arial" w:cs="Arial"/>
                <w:sz w:val="20"/>
                <w:szCs w:val="20"/>
                <w:lang w:val="fr-CH"/>
              </w:rPr>
              <w:t>9</w:t>
            </w:r>
          </w:p>
        </w:tc>
        <w:tc>
          <w:tcPr>
            <w:tcW w:w="540" w:type="dxa"/>
            <w:tcBorders>
              <w:top w:val="nil"/>
              <w:bottom w:val="nil"/>
            </w:tcBorders>
            <w:shd w:val="clear" w:color="auto" w:fill="auto"/>
            <w:vAlign w:val="center"/>
          </w:tcPr>
          <w:p w:rsidR="00074F87" w:rsidRPr="007E73B0" w:rsidRDefault="00074F87" w:rsidP="00F20C87">
            <w:pPr>
              <w:spacing w:before="120" w:after="120" w:line="240" w:lineRule="auto"/>
              <w:rPr>
                <w:rFonts w:ascii="Arial" w:hAnsi="Arial" w:cs="Arial"/>
                <w:sz w:val="20"/>
                <w:szCs w:val="20"/>
                <w:lang w:val="fr-CH"/>
              </w:rPr>
            </w:pPr>
            <w:r w:rsidRPr="007E73B0">
              <w:rPr>
                <w:rFonts w:ascii="Arial" w:hAnsi="Arial" w:cs="Arial"/>
                <w:sz w:val="20"/>
                <w:szCs w:val="20"/>
                <w:lang w:val="fr-CH"/>
              </w:rPr>
              <w:t>FR</w:t>
            </w:r>
          </w:p>
        </w:tc>
        <w:tc>
          <w:tcPr>
            <w:tcW w:w="299" w:type="dxa"/>
            <w:tcBorders>
              <w:top w:val="nil"/>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E73B0" w:rsidRDefault="00074F87" w:rsidP="00F20C87">
            <w:pPr>
              <w:spacing w:before="120" w:after="120" w:line="240" w:lineRule="auto"/>
              <w:rPr>
                <w:rFonts w:ascii="Arial" w:hAnsi="Arial" w:cs="Arial"/>
                <w:sz w:val="20"/>
                <w:szCs w:val="20"/>
                <w:lang w:val="fr-CH"/>
              </w:rPr>
            </w:pPr>
            <w:r w:rsidRPr="007E73B0">
              <w:rPr>
                <w:rFonts w:ascii="Arial" w:hAnsi="Arial" w:cs="Arial"/>
                <w:sz w:val="20"/>
                <w:szCs w:val="20"/>
                <w:lang w:val="fr-CH"/>
              </w:rPr>
              <w:t>transférer</w:t>
            </w:r>
          </w:p>
        </w:tc>
        <w:tc>
          <w:tcPr>
            <w:tcW w:w="3976" w:type="dxa"/>
            <w:tcBorders>
              <w:top w:val="nil"/>
              <w:bottom w:val="nil"/>
            </w:tcBorders>
            <w:shd w:val="clear" w:color="auto" w:fill="auto"/>
            <w:vAlign w:val="center"/>
          </w:tcPr>
          <w:p w:rsidR="00074F87" w:rsidRPr="007E73B0" w:rsidRDefault="00074F87">
            <w:pPr>
              <w:spacing w:before="120" w:after="120" w:line="240" w:lineRule="auto"/>
              <w:rPr>
                <w:rFonts w:ascii="Arial" w:hAnsi="Arial" w:cs="Arial"/>
                <w:sz w:val="20"/>
                <w:szCs w:val="20"/>
                <w:lang w:val="fr-CH"/>
              </w:rPr>
            </w:pPr>
            <w:r w:rsidRPr="007E73B0">
              <w:rPr>
                <w:rFonts w:ascii="Arial" w:hAnsi="Arial" w:cs="Arial"/>
                <w:sz w:val="20"/>
                <w:szCs w:val="20"/>
                <w:lang w:val="fr-CH"/>
              </w:rPr>
              <w:t xml:space="preserve">Tables </w:t>
            </w:r>
            <w:r>
              <w:rPr>
                <w:rFonts w:ascii="Arial" w:hAnsi="Arial" w:cs="Arial"/>
                <w:sz w:val="20"/>
                <w:szCs w:val="20"/>
                <w:lang w:val="fr-CH"/>
              </w:rPr>
              <w:t xml:space="preserve">pour </w:t>
            </w:r>
            <w:r w:rsidRPr="007E73B0">
              <w:rPr>
                <w:rFonts w:ascii="Arial" w:hAnsi="Arial" w:cs="Arial"/>
                <w:sz w:val="20"/>
                <w:szCs w:val="20"/>
                <w:lang w:val="fr-CH"/>
              </w:rPr>
              <w:t>tennis de table</w:t>
            </w:r>
          </w:p>
        </w:tc>
        <w:tc>
          <w:tcPr>
            <w:tcW w:w="4252" w:type="dxa"/>
            <w:tcBorders>
              <w:top w:val="nil"/>
              <w:bottom w:val="nil"/>
            </w:tcBorders>
            <w:shd w:val="clear" w:color="auto" w:fill="auto"/>
            <w:vAlign w:val="center"/>
          </w:tcPr>
          <w:p w:rsidR="00074F87" w:rsidRPr="00914517" w:rsidRDefault="00074F87" w:rsidP="00F20C87">
            <w:pPr>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914517" w:rsidRDefault="00074F87">
            <w:pPr>
              <w:spacing w:before="120" w:after="120" w:line="240" w:lineRule="auto"/>
              <w:ind w:left="-108" w:right="-108"/>
              <w:rPr>
                <w:rFonts w:ascii="Arial" w:hAnsi="Arial" w:cs="Arial"/>
                <w:sz w:val="20"/>
                <w:szCs w:val="20"/>
                <w:lang w:val="fr-CH"/>
              </w:rPr>
            </w:pPr>
            <w:r>
              <w:rPr>
                <w:rFonts w:ascii="Arial" w:hAnsi="Arial" w:cs="Arial"/>
                <w:sz w:val="20"/>
                <w:szCs w:val="20"/>
                <w:lang w:val="fr-CH"/>
              </w:rPr>
              <w:t>21-0</w:t>
            </w:r>
            <w:ins w:id="401" w:author="Christine Carminati" w:date="2017-11-28T08:36:00Z">
              <w:r>
                <w:rPr>
                  <w:rFonts w:ascii="Arial" w:hAnsi="Arial" w:cs="Arial"/>
                  <w:sz w:val="20"/>
                  <w:szCs w:val="20"/>
                  <w:lang w:val="fr-CH"/>
                </w:rPr>
                <w:t>2</w:t>
              </w:r>
            </w:ins>
            <w:del w:id="402" w:author="Christine Carminati" w:date="2017-11-28T08:36:00Z">
              <w:r w:rsidDel="00CD2043">
                <w:rPr>
                  <w:rFonts w:ascii="Arial" w:hAnsi="Arial" w:cs="Arial"/>
                  <w:sz w:val="20"/>
                  <w:szCs w:val="20"/>
                  <w:lang w:val="fr-CH"/>
                </w:rPr>
                <w:delText>1</w:delText>
              </w:r>
            </w:del>
          </w:p>
        </w:tc>
        <w:tc>
          <w:tcPr>
            <w:tcW w:w="6521" w:type="dxa"/>
            <w:tcBorders>
              <w:top w:val="nil"/>
              <w:bottom w:val="nil"/>
            </w:tcBorders>
            <w:shd w:val="clear" w:color="auto" w:fill="auto"/>
            <w:vAlign w:val="center"/>
          </w:tcPr>
          <w:p w:rsidR="00074F87" w:rsidRPr="00B902B9" w:rsidRDefault="00074F87" w:rsidP="008561DA">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9.5</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472A9B" w:rsidRDefault="00074F87" w:rsidP="00771FBD">
            <w:pPr>
              <w:widowControl w:val="0"/>
              <w:spacing w:before="120" w:after="120" w:line="240" w:lineRule="auto"/>
              <w:rPr>
                <w:rFonts w:ascii="Arial" w:hAnsi="Arial" w:cs="Arial"/>
                <w:sz w:val="20"/>
                <w:szCs w:val="20"/>
                <w:lang w:val="fr-CH"/>
              </w:rPr>
            </w:pPr>
            <w:ins w:id="403" w:author="Christine Carminati" w:date="2017-11-28T08:36: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WO-13-42</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06-04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100634</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Racks for cassettes for recording tapes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Too specific as this technology is now archaic, plus the formulation is rather wordy.</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10.1</w:t>
            </w:r>
          </w:p>
        </w:tc>
      </w:tr>
      <w:tr w:rsidR="00074F87" w:rsidRPr="00FE27D8"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04" w:author="Christine Carminati" w:date="2017-11-28T08:36: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WO-13-42</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06-04</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100634</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supprimer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Râteliers à cassettes pour bandes d'enregistrement</w:t>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10.1</w:t>
            </w:r>
          </w:p>
        </w:tc>
      </w:tr>
      <w:tr w:rsidR="00074F87" w:rsidRPr="00FE27D8"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405" w:author="Christine Carminati" w:date="2017-11-28T08:36:00Z">
              <w:r>
                <w:rPr>
                  <w:rFonts w:ascii="Arial" w:hAnsi="Arial" w:cs="Arial"/>
                  <w:sz w:val="20"/>
                  <w:szCs w:val="20"/>
                  <w:lang w:val="fr-CH"/>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WO-13-42</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06-04</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100634</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supprimer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Casiers à cassettes pour bandes d'enregistrement</w:t>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10.1</w:t>
            </w:r>
          </w:p>
        </w:tc>
      </w:tr>
      <w:tr w:rsidR="00074F87" w:rsidRPr="00FE27D8"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406" w:author="Christine Carminati" w:date="2017-11-28T08:36: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WO-13-42</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06-04</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100634</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Casiers ou râteliers à cassettes pour bandes d'enregistrement</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10.1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407" w:author="Christine Carminati" w:date="2017-11-28T08:36: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WO-13-43</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06-04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100633</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Racks for discs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b/>
                <w:sz w:val="20"/>
                <w:szCs w:val="20"/>
                <w:lang w:val="fr-CH"/>
              </w:rPr>
              <w:t>Storage</w:t>
            </w:r>
            <w:r w:rsidRPr="00771FBD">
              <w:rPr>
                <w:rFonts w:ascii="Arial" w:hAnsi="Arial" w:cs="Arial"/>
                <w:sz w:val="20"/>
                <w:szCs w:val="20"/>
                <w:lang w:val="fr-CH"/>
              </w:rPr>
              <w:t xml:space="preserve"> racks for discs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We suggest adding the word “storage” to clarify this entry.</w:t>
            </w:r>
            <w:r w:rsidRPr="00771FBD">
              <w:rPr>
                <w:rFonts w:ascii="Arial" w:hAnsi="Arial" w:cs="Arial"/>
                <w:sz w:val="20"/>
                <w:szCs w:val="20"/>
              </w:rPr>
              <w:br/>
            </w:r>
          </w:p>
          <w:p w:rsidR="00074F87" w:rsidRPr="00771FBD" w:rsidRDefault="00074F87" w:rsidP="00771FBD">
            <w:pPr>
              <w:pStyle w:val="NoSpacing"/>
              <w:widowControl w:val="0"/>
              <w:spacing w:before="120" w:after="120"/>
              <w:rPr>
                <w:rFonts w:ascii="Arial" w:hAnsi="Arial" w:cs="Arial"/>
                <w:noProof/>
                <w:sz w:val="20"/>
                <w:szCs w:val="20"/>
                <w:lang w:eastAsia="fr-FR"/>
              </w:rPr>
            </w:pPr>
            <w:r w:rsidRPr="00771FBD">
              <w:rPr>
                <w:rFonts w:ascii="Arial" w:hAnsi="Arial" w:cs="Arial"/>
                <w:noProof/>
                <w:sz w:val="20"/>
                <w:szCs w:val="20"/>
              </w:rPr>
              <w:drawing>
                <wp:inline distT="0" distB="0" distL="0" distR="0" wp14:anchorId="31C6C13D" wp14:editId="30F021E5">
                  <wp:extent cx="1171575" cy="1082217"/>
                  <wp:effectExtent l="0" t="0" r="0" b="381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173765" cy="1084240"/>
                          </a:xfrm>
                          <a:prstGeom prst="rect">
                            <a:avLst/>
                          </a:prstGeom>
                        </pic:spPr>
                      </pic:pic>
                    </a:graphicData>
                  </a:graphic>
                </wp:inline>
              </w:drawing>
            </w:r>
            <w:r w:rsidRPr="00771FBD">
              <w:rPr>
                <w:rFonts w:ascii="Arial" w:hAnsi="Arial" w:cs="Arial"/>
                <w:noProof/>
                <w:sz w:val="20"/>
                <w:szCs w:val="20"/>
              </w:rPr>
              <w:drawing>
                <wp:inline distT="0" distB="0" distL="0" distR="0" wp14:anchorId="075114C7" wp14:editId="4C96CDD0">
                  <wp:extent cx="1171575" cy="768213"/>
                  <wp:effectExtent l="0" t="0" r="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173699" cy="769605"/>
                          </a:xfrm>
                          <a:prstGeom prst="rect">
                            <a:avLst/>
                          </a:prstGeom>
                        </pic:spPr>
                      </pic:pic>
                    </a:graphicData>
                  </a:graphic>
                </wp:inline>
              </w:drawing>
            </w:r>
            <w:r w:rsidRPr="00771FBD">
              <w:rPr>
                <w:rFonts w:ascii="Arial" w:hAnsi="Arial" w:cs="Arial"/>
                <w:noProof/>
                <w:sz w:val="20"/>
                <w:szCs w:val="20"/>
                <w:lang w:eastAsia="fr-FR"/>
              </w:rPr>
              <w:br/>
            </w:r>
            <w:r w:rsidRPr="00771FBD">
              <w:rPr>
                <w:rFonts w:ascii="Arial" w:hAnsi="Arial" w:cs="Arial"/>
                <w:sz w:val="20"/>
                <w:szCs w:val="20"/>
              </w:rPr>
              <w:t>See also next proposal.</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10.2</w:t>
            </w:r>
          </w:p>
        </w:tc>
      </w:tr>
      <w:tr w:rsidR="00074F87" w:rsidRPr="00FE27D8"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08" w:author="Christine Carminati" w:date="2017-11-28T08:36: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WO-13-43</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06-04</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100633</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Râteliers à disques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 xml:space="preserve">Râteliers de </w:t>
            </w:r>
            <w:r w:rsidRPr="00771FBD">
              <w:rPr>
                <w:rFonts w:ascii="Arial" w:hAnsi="Arial" w:cs="Arial"/>
                <w:b/>
                <w:sz w:val="20"/>
                <w:szCs w:val="20"/>
                <w:lang w:val="fr-CH"/>
              </w:rPr>
              <w:t>rangement</w:t>
            </w:r>
            <w:r w:rsidRPr="00771FBD">
              <w:rPr>
                <w:rFonts w:ascii="Arial" w:hAnsi="Arial" w:cs="Arial"/>
                <w:sz w:val="20"/>
                <w:szCs w:val="20"/>
                <w:lang w:val="fr-CH"/>
              </w:rPr>
              <w:t xml:space="preserve"> pour disques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10.2</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409" w:author="Christine Carminati" w:date="2017-11-28T08:37: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WO-13-44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06-04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100646</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Stands for discs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Stands for discs [furniture]</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noProof/>
                <w:sz w:val="20"/>
                <w:szCs w:val="20"/>
              </w:rPr>
              <w:drawing>
                <wp:inline distT="0" distB="0" distL="0" distR="0" wp14:anchorId="50629541" wp14:editId="7104BFA5">
                  <wp:extent cx="1762125" cy="1461274"/>
                  <wp:effectExtent l="0" t="0" r="0" b="571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762125" cy="1461274"/>
                          </a:xfrm>
                          <a:prstGeom prst="rect">
                            <a:avLst/>
                          </a:prstGeom>
                        </pic:spPr>
                      </pic:pic>
                    </a:graphicData>
                  </a:graphic>
                </wp:inline>
              </w:drawing>
            </w:r>
          </w:p>
          <w:p w:rsidR="00074F87" w:rsidRPr="00771FBD" w:rsidRDefault="00074F87" w:rsidP="00771FBD">
            <w:pPr>
              <w:pStyle w:val="NoSpacing"/>
              <w:widowControl w:val="0"/>
              <w:spacing w:before="120" w:after="120"/>
              <w:rPr>
                <w:rFonts w:ascii="Arial" w:hAnsi="Arial" w:cs="Arial"/>
                <w:noProof/>
                <w:sz w:val="20"/>
                <w:szCs w:val="20"/>
                <w:lang w:eastAsia="fr-FR"/>
              </w:rPr>
            </w:pPr>
            <w:r w:rsidRPr="00771FBD">
              <w:rPr>
                <w:rFonts w:ascii="Arial" w:hAnsi="Arial" w:cs="Arial"/>
                <w:sz w:val="20"/>
                <w:szCs w:val="20"/>
              </w:rPr>
              <w:t>Harmonisation of translations – currently no mention of “furniture” in English.</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10.3</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10" w:author="Christine Carminati" w:date="2017-11-28T08:37: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WO-13-44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06-04</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100646</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Supports pour disques [meubles]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10.3</w:t>
            </w:r>
          </w:p>
        </w:tc>
      </w:tr>
      <w:tr w:rsidR="00074F87" w:rsidRPr="00F46842"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8F0B34">
            <w:pPr>
              <w:spacing w:before="120" w:after="120" w:line="240" w:lineRule="auto"/>
              <w:rPr>
                <w:rFonts w:ascii="Arial" w:hAnsi="Arial" w:cs="Arial"/>
                <w:sz w:val="20"/>
                <w:szCs w:val="20"/>
                <w:lang w:val="fr-CH"/>
              </w:rPr>
            </w:pPr>
            <w:ins w:id="411" w:author="Christine Carminati" w:date="2017-11-28T08:37: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DE-13-19</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06-04</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sidRPr="005B3A57">
              <w:rPr>
                <w:rFonts w:ascii="Arial" w:hAnsi="Arial" w:cs="Arial"/>
                <w:sz w:val="20"/>
                <w:szCs w:val="20"/>
              </w:rPr>
              <w:t>100627</w:t>
            </w:r>
          </w:p>
        </w:tc>
        <w:tc>
          <w:tcPr>
            <w:tcW w:w="540"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Pr>
                <w:rFonts w:ascii="Arial" w:hAnsi="Arial" w:cs="Arial"/>
                <w:sz w:val="20"/>
                <w:szCs w:val="20"/>
              </w:rPr>
              <w:t>Transfer</w:t>
            </w:r>
          </w:p>
        </w:tc>
        <w:tc>
          <w:tcPr>
            <w:tcW w:w="3976"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5B3A57">
              <w:rPr>
                <w:rFonts w:ascii="Arial" w:hAnsi="Arial" w:cs="Arial"/>
                <w:sz w:val="20"/>
                <w:szCs w:val="20"/>
              </w:rPr>
              <w:t>Racks for test tubes</w:t>
            </w:r>
          </w:p>
        </w:tc>
        <w:tc>
          <w:tcPr>
            <w:tcW w:w="4252" w:type="dxa"/>
            <w:tcBorders>
              <w:top w:val="double" w:sz="4" w:space="0" w:color="auto"/>
              <w:bottom w:val="nil"/>
            </w:tcBorders>
            <w:shd w:val="clear" w:color="auto" w:fill="auto"/>
            <w:vAlign w:val="center"/>
          </w:tcPr>
          <w:p w:rsidR="00074F87" w:rsidRPr="00C6333A" w:rsidRDefault="00074F87" w:rsidP="008F0B34">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r>
              <w:rPr>
                <w:rFonts w:ascii="Arial" w:hAnsi="Arial" w:cs="Arial"/>
                <w:sz w:val="20"/>
                <w:szCs w:val="20"/>
                <w:lang w:val="fr-CH"/>
              </w:rPr>
              <w:t>24-02</w:t>
            </w:r>
          </w:p>
        </w:tc>
        <w:tc>
          <w:tcPr>
            <w:tcW w:w="6521" w:type="dxa"/>
            <w:tcBorders>
              <w:top w:val="double" w:sz="4" w:space="0" w:color="auto"/>
              <w:bottom w:val="nil"/>
            </w:tcBorders>
            <w:shd w:val="clear" w:color="auto" w:fill="auto"/>
            <w:vAlign w:val="center"/>
          </w:tcPr>
          <w:p w:rsidR="00074F87" w:rsidRPr="000C5531" w:rsidRDefault="00074F87" w:rsidP="00993178">
            <w:pPr>
              <w:pStyle w:val="NoSpacing"/>
              <w:spacing w:before="120" w:after="120"/>
              <w:rPr>
                <w:rFonts w:ascii="Arial" w:hAnsi="Arial" w:cs="Arial"/>
                <w:sz w:val="20"/>
                <w:szCs w:val="20"/>
              </w:rPr>
            </w:pPr>
            <w:r>
              <w:rPr>
                <w:rFonts w:ascii="Arial" w:hAnsi="Arial" w:cs="Arial"/>
                <w:sz w:val="20"/>
                <w:szCs w:val="20"/>
              </w:rPr>
              <w:t>The Committee preferred to keep all kinds of racks in Cl. 6 rather than classifying them in different classes according to specific purposes.</w:t>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5B3A57" w:rsidRDefault="00074F87" w:rsidP="008F0B34">
            <w:pPr>
              <w:spacing w:before="120" w:after="120" w:line="240" w:lineRule="auto"/>
              <w:rPr>
                <w:rFonts w:ascii="Arial" w:hAnsi="Arial" w:cs="Arial"/>
                <w:sz w:val="20"/>
                <w:szCs w:val="20"/>
              </w:rPr>
            </w:pPr>
            <w:ins w:id="412" w:author="Christine Carminati" w:date="2017-11-28T08:37:00Z">
              <w:r>
                <w:rPr>
                  <w:rFonts w:ascii="Arial" w:hAnsi="Arial" w:cs="Arial"/>
                  <w:sz w:val="20"/>
                  <w:szCs w:val="20"/>
                </w:rPr>
                <w:lastRenderedPageBreak/>
                <w:t>R</w:t>
              </w:r>
            </w:ins>
          </w:p>
        </w:tc>
        <w:tc>
          <w:tcPr>
            <w:tcW w:w="1208"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DE-13-19</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06-04</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100627</w:t>
            </w:r>
          </w:p>
        </w:tc>
        <w:tc>
          <w:tcPr>
            <w:tcW w:w="540"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8F0B34">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Pr>
                <w:rFonts w:ascii="Arial" w:hAnsi="Arial" w:cs="Arial"/>
                <w:sz w:val="20"/>
                <w:szCs w:val="20"/>
              </w:rPr>
              <w:t>transférer</w:t>
            </w:r>
          </w:p>
        </w:tc>
        <w:tc>
          <w:tcPr>
            <w:tcW w:w="3976" w:type="dxa"/>
            <w:tcBorders>
              <w:top w:val="nil"/>
              <w:bottom w:val="double" w:sz="4" w:space="0" w:color="auto"/>
            </w:tcBorders>
            <w:shd w:val="clear" w:color="auto" w:fill="auto"/>
            <w:vAlign w:val="center"/>
          </w:tcPr>
          <w:p w:rsidR="00074F87" w:rsidRPr="00F17B66" w:rsidRDefault="00074F87" w:rsidP="008F0B34">
            <w:pPr>
              <w:spacing w:before="120" w:after="120" w:line="240" w:lineRule="auto"/>
              <w:rPr>
                <w:rFonts w:ascii="Arial" w:hAnsi="Arial" w:cs="Arial"/>
                <w:sz w:val="20"/>
                <w:szCs w:val="20"/>
              </w:rPr>
            </w:pPr>
            <w:r w:rsidRPr="005B3A57">
              <w:rPr>
                <w:rFonts w:ascii="Arial" w:hAnsi="Arial" w:cs="Arial"/>
                <w:sz w:val="20"/>
                <w:szCs w:val="20"/>
              </w:rPr>
              <w:t>Râteliers à éprouvettes</w:t>
            </w:r>
          </w:p>
        </w:tc>
        <w:tc>
          <w:tcPr>
            <w:tcW w:w="4252" w:type="dxa"/>
            <w:tcBorders>
              <w:top w:val="nil"/>
              <w:bottom w:val="double" w:sz="4" w:space="0" w:color="auto"/>
            </w:tcBorders>
            <w:shd w:val="clear" w:color="auto" w:fill="auto"/>
            <w:vAlign w:val="center"/>
          </w:tcPr>
          <w:p w:rsidR="00074F87" w:rsidRPr="00282724" w:rsidRDefault="00074F87" w:rsidP="008F0B34">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r>
              <w:rPr>
                <w:rFonts w:ascii="Arial" w:hAnsi="Arial" w:cs="Arial"/>
                <w:sz w:val="20"/>
                <w:szCs w:val="20"/>
                <w:lang w:val="fr-CH"/>
              </w:rPr>
              <w:t>24-02</w:t>
            </w:r>
          </w:p>
        </w:tc>
        <w:tc>
          <w:tcPr>
            <w:tcW w:w="6521" w:type="dxa"/>
            <w:tcBorders>
              <w:top w:val="nil"/>
              <w:bottom w:val="double" w:sz="4" w:space="0" w:color="auto"/>
            </w:tcBorders>
            <w:shd w:val="clear" w:color="auto" w:fill="auto"/>
            <w:vAlign w:val="center"/>
          </w:tcPr>
          <w:p w:rsidR="00074F87" w:rsidRPr="00B902B9" w:rsidRDefault="00074F87" w:rsidP="008F0B34">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5E38FF65" wp14:editId="4BAAB99B">
                  <wp:extent cx="1027066" cy="1126066"/>
                  <wp:effectExtent l="0" t="0" r="190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28161" cy="1127267"/>
                          </a:xfrm>
                          <a:prstGeom prst="rect">
                            <a:avLst/>
                          </a:prstGeom>
                          <a:noFill/>
                        </pic:spPr>
                      </pic:pic>
                    </a:graphicData>
                  </a:graphic>
                </wp:inline>
              </w:drawing>
            </w:r>
          </w:p>
        </w:tc>
        <w:tc>
          <w:tcPr>
            <w:tcW w:w="708" w:type="dxa"/>
            <w:tcBorders>
              <w:top w:val="nil"/>
              <w:bottom w:val="double" w:sz="4" w:space="0" w:color="auto"/>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413" w:author="Christine Carminati" w:date="2017-11-28T08:37: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WO-13-45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06-06</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100681</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Racks for hanging bags for filling</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Racks for holding bags to facilitate the packing of goods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noProof/>
                <w:sz w:val="20"/>
                <w:szCs w:val="20"/>
                <w:lang w:eastAsia="fr-FR"/>
              </w:rPr>
            </w:pPr>
            <w:r w:rsidRPr="00771FBD">
              <w:rPr>
                <w:rFonts w:ascii="Arial" w:hAnsi="Arial" w:cs="Arial"/>
                <w:noProof/>
                <w:sz w:val="20"/>
                <w:szCs w:val="20"/>
                <w:lang w:eastAsia="fr-FR"/>
              </w:rPr>
              <w:t xml:space="preserve">Improved wording. </w:t>
            </w:r>
            <w:r w:rsidRPr="00771FBD">
              <w:rPr>
                <w:rFonts w:ascii="Arial" w:hAnsi="Arial" w:cs="Arial"/>
                <w:noProof/>
                <w:sz w:val="20"/>
                <w:szCs w:val="20"/>
                <w:lang w:eastAsia="fr-FR"/>
              </w:rPr>
              <w:br/>
              <w:t>Refers to this type of product:</w:t>
            </w:r>
          </w:p>
          <w:p w:rsidR="00074F87" w:rsidRPr="00771FBD" w:rsidRDefault="00074F87" w:rsidP="00771FBD">
            <w:pPr>
              <w:widowControl w:val="0"/>
              <w:tabs>
                <w:tab w:val="left" w:pos="2694"/>
              </w:tabs>
              <w:spacing w:before="120" w:after="120" w:line="240" w:lineRule="auto"/>
              <w:rPr>
                <w:rFonts w:ascii="Arial" w:hAnsi="Arial" w:cs="Arial"/>
                <w:noProof/>
                <w:sz w:val="20"/>
                <w:szCs w:val="20"/>
                <w:lang w:eastAsia="fr-FR"/>
              </w:rPr>
            </w:pPr>
            <w:r w:rsidRPr="00771FBD">
              <w:rPr>
                <w:rFonts w:ascii="Arial" w:hAnsi="Arial" w:cs="Arial"/>
                <w:noProof/>
                <w:sz w:val="20"/>
                <w:szCs w:val="20"/>
              </w:rPr>
              <w:drawing>
                <wp:inline distT="0" distB="0" distL="0" distR="0" wp14:anchorId="6F9F4912" wp14:editId="4CC3289B">
                  <wp:extent cx="1431289" cy="1529235"/>
                  <wp:effectExtent l="0" t="0" r="0" b="0"/>
                  <wp:docPr id="652" name="Picture 652" descr="T-Shirt Plastic Bags Rack, Counter Bags 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Shirt Plastic Bags Rack, Counter Bags Rack"/>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31289" cy="1529235"/>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14" w:author="Christine Carminati" w:date="2017-11-28T08:37: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WO-13-45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06-06</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100681</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Râteliers à suspendre les sacs à remplir</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Pr>
                <w:rFonts w:ascii="Arial" w:hAnsi="Arial" w:cs="Arial"/>
                <w:sz w:val="20"/>
                <w:szCs w:val="20"/>
                <w:lang w:val="fr-CH"/>
              </w:rPr>
              <w:t>Râteliers pour suspendre les sacs afin de faciliter leur remplissage</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20C87">
            <w:pPr>
              <w:spacing w:before="120" w:after="120" w:line="240" w:lineRule="auto"/>
              <w:rPr>
                <w:rFonts w:ascii="Arial" w:hAnsi="Arial" w:cs="Arial"/>
                <w:sz w:val="20"/>
                <w:szCs w:val="20"/>
                <w:lang w:val="fr-CH"/>
              </w:rPr>
            </w:pPr>
            <w:ins w:id="415" w:author="Christine Carminati" w:date="2017-11-28T08:37: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NO-13-17</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06-06</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r w:rsidRPr="0089626A">
              <w:rPr>
                <w:rFonts w:ascii="Arial" w:hAnsi="Arial" w:cs="Arial"/>
                <w:sz w:val="20"/>
                <w:szCs w:val="20"/>
              </w:rPr>
              <w:t>Elbow rests for seats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F20C87">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416" w:author="Christine Carminati" w:date="2017-11-28T08:37:00Z">
              <w:r>
                <w:rPr>
                  <w:rFonts w:ascii="Arial" w:hAnsi="Arial" w:cs="Arial"/>
                  <w:sz w:val="20"/>
                  <w:szCs w:val="20"/>
                </w:rPr>
                <w:t>W</w:t>
              </w:r>
            </w:ins>
          </w:p>
        </w:tc>
        <w:tc>
          <w:tcPr>
            <w:tcW w:w="1208" w:type="dxa"/>
            <w:tcBorders>
              <w:top w:val="nil"/>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NO-13-17</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06-06</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rsidP="00F20C87">
            <w:pPr>
              <w:spacing w:before="120" w:after="120" w:line="240" w:lineRule="auto"/>
              <w:rPr>
                <w:rFonts w:ascii="Arial" w:hAnsi="Arial" w:cs="Arial"/>
                <w:sz w:val="20"/>
                <w:szCs w:val="20"/>
                <w:lang w:val="fr-CH"/>
              </w:rPr>
            </w:pPr>
            <w:r w:rsidRPr="008131BA">
              <w:rPr>
                <w:rFonts w:ascii="Arial" w:hAnsi="Arial" w:cs="Arial"/>
                <w:sz w:val="20"/>
                <w:szCs w:val="20"/>
                <w:lang w:val="fr-CH"/>
              </w:rPr>
              <w:t>Accoudoirs pour sièges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F20C87">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17" w:author="Christine Carminati" w:date="2017-11-28T08:37: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WO-13-66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06-08</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100703</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Coat hangers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11.1</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18" w:author="Christine Carminati" w:date="2017-11-28T08:37: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WO-13-66</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06-08</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100703</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Clothes hangers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 xml:space="preserve">Synonym term. </w:t>
            </w:r>
            <w:r w:rsidRPr="00771FBD">
              <w:rPr>
                <w:rFonts w:ascii="Arial" w:hAnsi="Arial" w:cs="Arial"/>
                <w:sz w:val="20"/>
                <w:szCs w:val="20"/>
              </w:rPr>
              <w:br/>
              <w:t xml:space="preserve">See also 100706 “Clothes hangers with clips / </w:t>
            </w:r>
            <w:r w:rsidRPr="00771FBD">
              <w:rPr>
                <w:rFonts w:ascii="Arial" w:hAnsi="Arial" w:cs="Arial"/>
                <w:i/>
                <w:sz w:val="20"/>
                <w:szCs w:val="20"/>
              </w:rPr>
              <w:t>Porte-vêtements à pinces</w:t>
            </w:r>
            <w:r w:rsidRPr="00771FBD">
              <w:rPr>
                <w:rFonts w:ascii="Arial" w:hAnsi="Arial" w:cs="Arial"/>
                <w:sz w:val="20"/>
                <w:szCs w:val="20"/>
              </w:rPr>
              <w:t>” in Cl.06-08.</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11.1</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19" w:author="Christine Carminati" w:date="2017-11-28T08:37: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WO-13-66</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06-08</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100703</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Cintres pour vêtements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11.1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20" w:author="Christine Carminati" w:date="2017-11-28T08:37: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WO-13-67</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06-08</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104644</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Protective hoods for clothing on hangers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Garment covers for clothing on hangers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noProof/>
                <w:sz w:val="20"/>
                <w:szCs w:val="20"/>
              </w:rPr>
              <w:drawing>
                <wp:inline distT="0" distB="0" distL="0" distR="0" wp14:anchorId="75F99FE4" wp14:editId="0477E904">
                  <wp:extent cx="1247775" cy="152559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247775" cy="1525599"/>
                          </a:xfrm>
                          <a:prstGeom prst="rect">
                            <a:avLst/>
                          </a:prstGeom>
                        </pic:spPr>
                      </pic:pic>
                    </a:graphicData>
                  </a:graphic>
                </wp:inline>
              </w:drawing>
            </w:r>
          </w:p>
          <w:p w:rsidR="00074F87" w:rsidRPr="00771FBD" w:rsidRDefault="00074F87" w:rsidP="00771FBD">
            <w:pPr>
              <w:pStyle w:val="NoSpacing"/>
              <w:widowControl w:val="0"/>
              <w:spacing w:before="120" w:after="120"/>
              <w:rPr>
                <w:rFonts w:ascii="Arial" w:hAnsi="Arial" w:cs="Arial"/>
                <w:noProof/>
                <w:sz w:val="20"/>
                <w:szCs w:val="20"/>
              </w:rPr>
            </w:pPr>
            <w:r w:rsidRPr="00771FBD">
              <w:rPr>
                <w:rFonts w:ascii="Arial" w:hAnsi="Arial" w:cs="Arial"/>
                <w:sz w:val="20"/>
                <w:szCs w:val="20"/>
              </w:rPr>
              <w:t>= garment cover to protect clothing from dust etc.</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11.2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21" w:author="Christine Carminati" w:date="2017-11-28T08:37: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WO-13-67</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06-08</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104644</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 xml:space="preserve">Coiffes de protection pour vêtements sur </w:t>
            </w:r>
            <w:r w:rsidRPr="00771FBD">
              <w:rPr>
                <w:rStyle w:val="hl"/>
                <w:rFonts w:ascii="Arial" w:hAnsi="Arial" w:cs="Arial"/>
                <w:sz w:val="20"/>
                <w:szCs w:val="20"/>
                <w:lang w:val="fr-CH"/>
              </w:rPr>
              <w:t>cintres</w:t>
            </w:r>
          </w:p>
        </w:tc>
        <w:tc>
          <w:tcPr>
            <w:tcW w:w="4252" w:type="dxa"/>
            <w:tcBorders>
              <w:top w:val="nil"/>
              <w:bottom w:val="double" w:sz="4" w:space="0" w:color="auto"/>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lang w:val="fr-CH"/>
              </w:rPr>
            </w:pPr>
            <w:r w:rsidRPr="00771FBD">
              <w:rPr>
                <w:rFonts w:ascii="Arial" w:hAnsi="Arial" w:cs="Arial"/>
                <w:sz w:val="20"/>
                <w:szCs w:val="20"/>
                <w:lang w:val="fr-CH"/>
              </w:rPr>
              <w:t xml:space="preserve">Housses de protection pour vêtements sur </w:t>
            </w:r>
            <w:r w:rsidRPr="00771FBD">
              <w:rPr>
                <w:rStyle w:val="hl"/>
                <w:rFonts w:ascii="Arial" w:hAnsi="Arial" w:cs="Arial"/>
                <w:sz w:val="20"/>
                <w:szCs w:val="20"/>
                <w:lang w:val="fr-CH"/>
              </w:rPr>
              <w:t>cintres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11.2</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22" w:author="Christine Carminati" w:date="2017-11-28T08:38:00Z">
              <w:r>
                <w:rPr>
                  <w:rFonts w:ascii="Arial" w:hAnsi="Arial" w:cs="Arial"/>
                  <w:sz w:val="20"/>
                  <w:szCs w:val="20"/>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WO-13-68</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06-08</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100708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Spacers for hangers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Spacers for clothes hangers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noProof/>
                <w:sz w:val="20"/>
                <w:szCs w:val="20"/>
              </w:rPr>
              <w:drawing>
                <wp:inline distT="0" distB="0" distL="0" distR="0" wp14:anchorId="0732E33F" wp14:editId="4644A27B">
                  <wp:extent cx="1533525" cy="8777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533525" cy="877775"/>
                          </a:xfrm>
                          <a:prstGeom prst="rect">
                            <a:avLst/>
                          </a:prstGeom>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11.3</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23" w:author="Christine Carminati" w:date="2017-11-28T08:38: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es-ES_tradnl"/>
              </w:rPr>
            </w:pPr>
            <w:r w:rsidRPr="00771FBD">
              <w:rPr>
                <w:rFonts w:ascii="Arial" w:hAnsi="Arial" w:cs="Arial"/>
                <w:sz w:val="20"/>
                <w:szCs w:val="20"/>
              </w:rPr>
              <w:t>WO-13-68</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06-08</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100708</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Add</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Spacers for coat hangers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noProof/>
                <w:sz w:val="20"/>
                <w:szCs w:val="20"/>
              </w:rPr>
            </w:pPr>
            <w:r w:rsidRPr="00771FBD">
              <w:rPr>
                <w:rFonts w:ascii="Arial" w:hAnsi="Arial" w:cs="Arial"/>
                <w:noProof/>
                <w:sz w:val="20"/>
                <w:szCs w:val="20"/>
              </w:rPr>
              <w:t xml:space="preserve">Synonym term - </w:t>
            </w:r>
            <w:r w:rsidRPr="00771FBD">
              <w:rPr>
                <w:rFonts w:ascii="Arial" w:hAnsi="Arial" w:cs="Arial"/>
                <w:sz w:val="20"/>
                <w:szCs w:val="20"/>
              </w:rPr>
              <w:t>see also proposal for 100703 above.</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11.3</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24" w:author="Christine Carminati" w:date="2017-11-28T08:3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WO-13-68</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06-08</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100708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Espaceurs de cintres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 xml:space="preserve">Espaceurs de </w:t>
            </w:r>
            <w:r w:rsidRPr="00771FBD">
              <w:rPr>
                <w:rStyle w:val="hl"/>
                <w:rFonts w:ascii="Arial" w:hAnsi="Arial" w:cs="Arial"/>
                <w:sz w:val="20"/>
                <w:szCs w:val="20"/>
                <w:lang w:val="fr-CH"/>
              </w:rPr>
              <w:t>cintres</w:t>
            </w:r>
            <w:r w:rsidRPr="00771FBD">
              <w:rPr>
                <w:rFonts w:ascii="Arial" w:hAnsi="Arial" w:cs="Arial"/>
                <w:sz w:val="20"/>
                <w:szCs w:val="20"/>
                <w:lang w:val="fr-CH"/>
              </w:rPr>
              <w:t xml:space="preserve"> pour vêtements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lang w:val="fr-CH"/>
              </w:rPr>
            </w:pPr>
            <w:r w:rsidRPr="00771FBD">
              <w:rPr>
                <w:rFonts w:ascii="Arial" w:hAnsi="Arial" w:cs="Arial"/>
                <w:sz w:val="20"/>
                <w:szCs w:val="20"/>
                <w:lang w:val="fr-CH"/>
              </w:rPr>
              <w:t xml:space="preserve">Voir 100703 Coat hangers / </w:t>
            </w:r>
            <w:r w:rsidRPr="00771FBD">
              <w:rPr>
                <w:rFonts w:ascii="Arial" w:hAnsi="Arial" w:cs="Arial"/>
                <w:i/>
                <w:sz w:val="20"/>
                <w:szCs w:val="20"/>
                <w:lang w:val="fr-CH"/>
              </w:rPr>
              <w:t>Cintres pour vêtements</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rPr>
              <w:t>11.3</w:t>
            </w:r>
          </w:p>
        </w:tc>
      </w:tr>
      <w:tr w:rsidR="00074F87" w:rsidRPr="00F46842"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8F0B34">
            <w:pPr>
              <w:spacing w:before="120" w:after="120" w:line="240" w:lineRule="auto"/>
              <w:rPr>
                <w:rFonts w:ascii="Arial" w:hAnsi="Arial" w:cs="Arial"/>
                <w:sz w:val="20"/>
                <w:szCs w:val="20"/>
                <w:lang w:val="fr-CH"/>
              </w:rPr>
            </w:pPr>
            <w:ins w:id="425" w:author="Christine Carminati" w:date="2017-11-28T08:38: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F17B66" w:rsidRDefault="00074F87" w:rsidP="00463C36">
            <w:pPr>
              <w:spacing w:before="120" w:after="120" w:line="240" w:lineRule="auto"/>
              <w:ind w:left="-34" w:right="-108"/>
              <w:rPr>
                <w:rFonts w:ascii="Arial" w:hAnsi="Arial" w:cs="Arial"/>
                <w:sz w:val="20"/>
                <w:szCs w:val="20"/>
              </w:rPr>
            </w:pPr>
            <w:r>
              <w:rPr>
                <w:rFonts w:ascii="Arial" w:hAnsi="Arial" w:cs="Arial"/>
                <w:sz w:val="20"/>
                <w:szCs w:val="20"/>
              </w:rPr>
              <w:t>DE-13-20</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06-08</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104644</w:t>
            </w:r>
          </w:p>
        </w:tc>
        <w:tc>
          <w:tcPr>
            <w:tcW w:w="540" w:type="dxa"/>
            <w:tcBorders>
              <w:top w:val="double" w:sz="4" w:space="0" w:color="auto"/>
              <w:bottom w:val="nil"/>
            </w:tcBorders>
            <w:shd w:val="clear" w:color="auto" w:fill="auto"/>
            <w:vAlign w:val="center"/>
          </w:tcPr>
          <w:p w:rsidR="00074F87" w:rsidRPr="00F17B66" w:rsidRDefault="00074F87" w:rsidP="007C1A72">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7C1A72">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7C1A72">
            <w:pPr>
              <w:spacing w:before="120" w:after="120" w:line="240" w:lineRule="auto"/>
              <w:rPr>
                <w:rFonts w:ascii="Arial" w:hAnsi="Arial" w:cs="Arial"/>
                <w:sz w:val="20"/>
                <w:szCs w:val="20"/>
              </w:rPr>
            </w:pPr>
            <w:r>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F17B66" w:rsidRDefault="00074F87" w:rsidP="007C1A72">
            <w:pPr>
              <w:spacing w:before="120" w:after="120" w:line="240" w:lineRule="auto"/>
              <w:rPr>
                <w:rFonts w:ascii="Arial" w:hAnsi="Arial" w:cs="Arial"/>
                <w:sz w:val="20"/>
                <w:szCs w:val="20"/>
              </w:rPr>
            </w:pPr>
            <w:r w:rsidRPr="005B3A57">
              <w:rPr>
                <w:rFonts w:ascii="Arial" w:hAnsi="Arial" w:cs="Arial"/>
                <w:sz w:val="20"/>
                <w:szCs w:val="20"/>
              </w:rPr>
              <w:t>Protective hoods for clothing on hangers</w:t>
            </w:r>
          </w:p>
        </w:tc>
        <w:tc>
          <w:tcPr>
            <w:tcW w:w="4252" w:type="dxa"/>
            <w:tcBorders>
              <w:top w:val="double" w:sz="4" w:space="0" w:color="auto"/>
              <w:bottom w:val="nil"/>
            </w:tcBorders>
            <w:shd w:val="clear" w:color="auto" w:fill="auto"/>
            <w:vAlign w:val="center"/>
          </w:tcPr>
          <w:p w:rsidR="00074F87" w:rsidRPr="00C6333A" w:rsidRDefault="00074F87" w:rsidP="008F0B34">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5B3A57"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Default="00074F87" w:rsidP="0009734C">
            <w:pPr>
              <w:pStyle w:val="NoSpacing"/>
              <w:spacing w:before="120" w:after="120"/>
              <w:rPr>
                <w:rFonts w:ascii="Arial" w:hAnsi="Arial" w:cs="Arial"/>
                <w:sz w:val="20"/>
                <w:szCs w:val="20"/>
              </w:rPr>
            </w:pPr>
            <w:r>
              <w:rPr>
                <w:rFonts w:ascii="Arial" w:hAnsi="Arial" w:cs="Arial"/>
                <w:sz w:val="20"/>
                <w:szCs w:val="20"/>
              </w:rPr>
              <w:t>DE argued that t</w:t>
            </w:r>
            <w:r w:rsidRPr="005B3A57">
              <w:rPr>
                <w:rFonts w:ascii="Arial" w:hAnsi="Arial" w:cs="Arial"/>
                <w:sz w:val="20"/>
                <w:szCs w:val="20"/>
              </w:rPr>
              <w:t>he scope and the subclass of the term are too narrow</w:t>
            </w:r>
            <w:r>
              <w:rPr>
                <w:rFonts w:ascii="Arial" w:hAnsi="Arial" w:cs="Arial"/>
                <w:sz w:val="20"/>
                <w:szCs w:val="20"/>
              </w:rPr>
              <w:t xml:space="preserve"> and that the term</w:t>
            </w:r>
            <w:r w:rsidR="00983E53">
              <w:rPr>
                <w:rFonts w:ascii="Arial" w:hAnsi="Arial" w:cs="Arial"/>
                <w:sz w:val="20"/>
                <w:szCs w:val="20"/>
              </w:rPr>
              <w:t xml:space="preserve"> is very simil</w:t>
            </w:r>
            <w:r w:rsidRPr="005B3A57">
              <w:rPr>
                <w:rFonts w:ascii="Arial" w:hAnsi="Arial" w:cs="Arial"/>
                <w:sz w:val="20"/>
                <w:szCs w:val="20"/>
              </w:rPr>
              <w:t>ar to the LOC term ID 100754</w:t>
            </w:r>
            <w:r w:rsidR="00983E53">
              <w:rPr>
                <w:rFonts w:ascii="Arial" w:hAnsi="Arial" w:cs="Arial"/>
                <w:sz w:val="20"/>
                <w:szCs w:val="20"/>
              </w:rPr>
              <w:t>:</w:t>
            </w:r>
            <w:r>
              <w:rPr>
                <w:rFonts w:ascii="Arial" w:hAnsi="Arial" w:cs="Arial"/>
                <w:sz w:val="20"/>
                <w:szCs w:val="20"/>
              </w:rPr>
              <w:br/>
            </w:r>
            <w:r w:rsidRPr="005B3A57">
              <w:rPr>
                <w:rFonts w:ascii="Arial" w:hAnsi="Arial" w:cs="Arial"/>
                <w:sz w:val="20"/>
                <w:szCs w:val="20"/>
              </w:rPr>
              <w:t>EN : Covers for Clothes</w:t>
            </w:r>
            <w:r>
              <w:rPr>
                <w:rFonts w:ascii="Arial" w:hAnsi="Arial" w:cs="Arial"/>
                <w:sz w:val="20"/>
                <w:szCs w:val="20"/>
              </w:rPr>
              <w:br/>
            </w:r>
            <w:r w:rsidRPr="005B3A57">
              <w:rPr>
                <w:rFonts w:ascii="Arial" w:hAnsi="Arial" w:cs="Arial"/>
                <w:sz w:val="20"/>
                <w:szCs w:val="20"/>
              </w:rPr>
              <w:t xml:space="preserve">FR : </w:t>
            </w:r>
            <w:r w:rsidRPr="00C13F25">
              <w:rPr>
                <w:rFonts w:ascii="Arial" w:hAnsi="Arial" w:cs="Arial"/>
                <w:i/>
                <w:sz w:val="20"/>
                <w:szCs w:val="20"/>
              </w:rPr>
              <w:t>Housses à vêtements</w:t>
            </w:r>
            <w:r>
              <w:rPr>
                <w:rFonts w:ascii="Arial" w:hAnsi="Arial" w:cs="Arial"/>
                <w:sz w:val="20"/>
                <w:szCs w:val="20"/>
              </w:rPr>
              <w:t>.</w:t>
            </w:r>
          </w:p>
          <w:p w:rsidR="00074F87" w:rsidRPr="000C5531" w:rsidRDefault="00074F87" w:rsidP="0009734C">
            <w:pPr>
              <w:pStyle w:val="NoSpacing"/>
              <w:spacing w:before="120" w:after="120"/>
              <w:rPr>
                <w:rFonts w:ascii="Arial" w:hAnsi="Arial" w:cs="Arial"/>
                <w:sz w:val="20"/>
                <w:szCs w:val="20"/>
              </w:rPr>
            </w:pPr>
            <w:r>
              <w:rPr>
                <w:rFonts w:ascii="Arial" w:hAnsi="Arial" w:cs="Arial"/>
                <w:sz w:val="20"/>
                <w:szCs w:val="20"/>
              </w:rPr>
              <w:t>However, the Committee preferred to keep the term with the modified wording proposed by the IB (see WO-13-67 above).</w:t>
            </w:r>
          </w:p>
        </w:tc>
        <w:tc>
          <w:tcPr>
            <w:tcW w:w="708" w:type="dxa"/>
            <w:tcBorders>
              <w:top w:val="double" w:sz="4" w:space="0" w:color="auto"/>
              <w:bottom w:val="nil"/>
            </w:tcBorders>
            <w:shd w:val="clear" w:color="auto" w:fill="auto"/>
            <w:vAlign w:val="center"/>
          </w:tcPr>
          <w:p w:rsidR="00074F87" w:rsidRPr="0009734C" w:rsidRDefault="00074F87" w:rsidP="000C2CCA">
            <w:pPr>
              <w:widowControl w:val="0"/>
              <w:spacing w:before="120" w:after="120" w:line="240" w:lineRule="auto"/>
              <w:ind w:left="-73" w:right="-143"/>
              <w:rPr>
                <w:rFonts w:ascii="Arial" w:hAnsi="Arial" w:cs="Arial"/>
                <w:sz w:val="20"/>
                <w:szCs w:val="20"/>
              </w:rPr>
            </w:pPr>
            <w:r w:rsidRPr="0009734C">
              <w:rPr>
                <w:rFonts w:ascii="Arial" w:hAnsi="Arial" w:cs="Arial"/>
                <w:sz w:val="20"/>
                <w:szCs w:val="20"/>
              </w:rPr>
              <w:t>11.4</w:t>
            </w:r>
          </w:p>
        </w:tc>
      </w:tr>
      <w:tr w:rsidR="00074F87" w:rsidRPr="005B3A57"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5B3A57" w:rsidRDefault="00074F87" w:rsidP="008F0B34">
            <w:pPr>
              <w:spacing w:before="120" w:after="120" w:line="240" w:lineRule="auto"/>
              <w:rPr>
                <w:rFonts w:ascii="Arial" w:hAnsi="Arial" w:cs="Arial"/>
                <w:sz w:val="20"/>
                <w:szCs w:val="20"/>
              </w:rPr>
            </w:pPr>
            <w:ins w:id="426" w:author="Christine Carminati" w:date="2017-11-28T08:38:00Z">
              <w:r>
                <w:rPr>
                  <w:rFonts w:ascii="Arial" w:hAnsi="Arial" w:cs="Arial"/>
                  <w:sz w:val="20"/>
                  <w:szCs w:val="20"/>
                </w:rPr>
                <w:t>W</w:t>
              </w:r>
            </w:ins>
          </w:p>
        </w:tc>
        <w:tc>
          <w:tcPr>
            <w:tcW w:w="1208" w:type="dxa"/>
            <w:tcBorders>
              <w:top w:val="nil"/>
              <w:bottom w:val="nil"/>
            </w:tcBorders>
            <w:shd w:val="clear" w:color="auto" w:fill="auto"/>
            <w:vAlign w:val="center"/>
          </w:tcPr>
          <w:p w:rsidR="00074F87" w:rsidRPr="00F17B66" w:rsidRDefault="00074F87" w:rsidP="00463C36">
            <w:pPr>
              <w:spacing w:before="120" w:after="120" w:line="240" w:lineRule="auto"/>
              <w:ind w:left="-34" w:right="-108"/>
              <w:rPr>
                <w:rFonts w:ascii="Arial" w:hAnsi="Arial" w:cs="Arial"/>
                <w:sz w:val="20"/>
                <w:szCs w:val="20"/>
              </w:rPr>
            </w:pPr>
            <w:r>
              <w:rPr>
                <w:rFonts w:ascii="Arial" w:hAnsi="Arial" w:cs="Arial"/>
                <w:sz w:val="20"/>
                <w:szCs w:val="20"/>
              </w:rPr>
              <w:t>DE-13-20</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06-08</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104644</w:t>
            </w:r>
          </w:p>
        </w:tc>
        <w:tc>
          <w:tcPr>
            <w:tcW w:w="540" w:type="dxa"/>
            <w:tcBorders>
              <w:top w:val="nil"/>
              <w:bottom w:val="nil"/>
            </w:tcBorders>
            <w:shd w:val="clear" w:color="auto" w:fill="auto"/>
            <w:vAlign w:val="center"/>
          </w:tcPr>
          <w:p w:rsidR="00074F87" w:rsidRPr="00F17B66" w:rsidRDefault="00074F87" w:rsidP="007C1A72">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7C1A72">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7C1A72">
            <w:pPr>
              <w:spacing w:before="120" w:after="120" w:line="240" w:lineRule="auto"/>
              <w:rPr>
                <w:rFonts w:ascii="Arial" w:hAnsi="Arial" w:cs="Arial"/>
                <w:sz w:val="20"/>
                <w:szCs w:val="20"/>
              </w:rPr>
            </w:pPr>
            <w:r>
              <w:rPr>
                <w:rFonts w:ascii="Arial" w:hAnsi="Arial" w:cs="Arial"/>
                <w:sz w:val="20"/>
                <w:szCs w:val="20"/>
              </w:rPr>
              <w:t>supprimer</w:t>
            </w:r>
          </w:p>
        </w:tc>
        <w:tc>
          <w:tcPr>
            <w:tcW w:w="3976" w:type="dxa"/>
            <w:tcBorders>
              <w:top w:val="nil"/>
              <w:bottom w:val="nil"/>
            </w:tcBorders>
            <w:shd w:val="clear" w:color="auto" w:fill="auto"/>
            <w:vAlign w:val="center"/>
          </w:tcPr>
          <w:p w:rsidR="00074F87" w:rsidRPr="005B3A57" w:rsidRDefault="00074F87" w:rsidP="007C1A72">
            <w:pPr>
              <w:spacing w:before="120" w:after="120" w:line="240" w:lineRule="auto"/>
              <w:rPr>
                <w:rFonts w:ascii="Arial" w:hAnsi="Arial" w:cs="Arial"/>
                <w:sz w:val="20"/>
                <w:szCs w:val="20"/>
                <w:lang w:val="fr-CH"/>
              </w:rPr>
            </w:pPr>
            <w:r w:rsidRPr="005B3A57">
              <w:rPr>
                <w:rFonts w:ascii="Arial" w:hAnsi="Arial" w:cs="Arial"/>
                <w:sz w:val="20"/>
                <w:szCs w:val="20"/>
                <w:lang w:val="fr-CH"/>
              </w:rPr>
              <w:t>Coiffes de protection pour vêtements sur cintres</w:t>
            </w:r>
          </w:p>
        </w:tc>
        <w:tc>
          <w:tcPr>
            <w:tcW w:w="4252" w:type="dxa"/>
            <w:tcBorders>
              <w:top w:val="nil"/>
              <w:bottom w:val="nil"/>
            </w:tcBorders>
            <w:shd w:val="clear" w:color="auto" w:fill="auto"/>
            <w:vAlign w:val="center"/>
          </w:tcPr>
          <w:p w:rsidR="00074F87" w:rsidRPr="00282724" w:rsidRDefault="00074F87" w:rsidP="008F0B34">
            <w:pPr>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8F0B34">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11.4</w:t>
            </w:r>
          </w:p>
        </w:tc>
      </w:tr>
      <w:tr w:rsidR="00074F87" w:rsidRPr="009B1F2F"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27" w:author="Christine Carminati" w:date="2017-11-28T08:38: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06-13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100773</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Toes muffs for children</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It is not clear what this entry refers to.</w:t>
            </w:r>
            <w:r w:rsidRPr="00771FBD">
              <w:rPr>
                <w:rFonts w:ascii="Arial" w:hAnsi="Arial" w:cs="Arial"/>
                <w:sz w:val="20"/>
                <w:szCs w:val="20"/>
              </w:rPr>
              <w:br/>
            </w:r>
            <w:r w:rsidRPr="00771FBD">
              <w:rPr>
                <w:rFonts w:ascii="Arial" w:hAnsi="Arial" w:cs="Arial"/>
                <w:sz w:val="20"/>
                <w:szCs w:val="20"/>
              </w:rPr>
              <w:br/>
            </w:r>
            <w:r w:rsidRPr="00771FBD">
              <w:rPr>
                <w:rFonts w:ascii="Arial" w:hAnsi="Arial" w:cs="Arial"/>
                <w:sz w:val="20"/>
                <w:szCs w:val="20"/>
                <w:lang w:val="fr-CH"/>
              </w:rPr>
              <w:t xml:space="preserve">“Footmuffs [electric or non-electric] / </w:t>
            </w:r>
            <w:r w:rsidRPr="00C13F25">
              <w:rPr>
                <w:rFonts w:ascii="Arial" w:hAnsi="Arial" w:cs="Arial"/>
                <w:i/>
                <w:sz w:val="20"/>
                <w:szCs w:val="20"/>
                <w:lang w:val="fr-CH"/>
              </w:rPr>
              <w:t>Chancelières [électriques ou non électriques]</w:t>
            </w:r>
            <w:r w:rsidRPr="00771FBD">
              <w:rPr>
                <w:rFonts w:ascii="Arial" w:hAnsi="Arial" w:cs="Arial"/>
                <w:sz w:val="20"/>
                <w:szCs w:val="20"/>
                <w:lang w:val="fr-CH"/>
              </w:rPr>
              <w:t>” are in Cl.06-09 (see ID 100710)</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9B1F2F"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428" w:author="Christine Carminati" w:date="2017-11-28T08:38:00Z">
              <w:r>
                <w:rPr>
                  <w:rFonts w:ascii="Arial" w:hAnsi="Arial" w:cs="Arial"/>
                  <w:sz w:val="20"/>
                  <w:szCs w:val="20"/>
                  <w:lang w:val="fr-CH"/>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WO-13-89</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06-13</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100773</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Manchons pour pieds pour les enfants</w:t>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widowControl w:val="0"/>
              <w:spacing w:before="120" w:after="120" w:line="240" w:lineRule="auto"/>
              <w:rPr>
                <w:rFonts w:ascii="Arial" w:hAnsi="Arial" w:cs="Arial"/>
                <w:sz w:val="20"/>
                <w:szCs w:val="20"/>
                <w:lang w:val="fr-CH"/>
              </w:rPr>
            </w:pPr>
            <w:ins w:id="429" w:author="Christine Carminati" w:date="2017-11-28T08:38: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06-13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100761</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Toilet gloves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Bath mitts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The correct term in English is “bath mitts”.</w:t>
            </w:r>
            <w:r w:rsidRPr="00771FBD">
              <w:rPr>
                <w:rFonts w:ascii="Arial" w:hAnsi="Arial" w:cs="Arial"/>
                <w:sz w:val="20"/>
                <w:szCs w:val="20"/>
              </w:rPr>
              <w:br/>
            </w:r>
            <w:r w:rsidRPr="00771FBD">
              <w:rPr>
                <w:rFonts w:ascii="Arial" w:hAnsi="Arial" w:cs="Arial"/>
                <w:noProof/>
                <w:sz w:val="20"/>
                <w:szCs w:val="20"/>
              </w:rPr>
              <w:drawing>
                <wp:inline distT="0" distB="0" distL="0" distR="0" wp14:anchorId="521A242C" wp14:editId="4FEA7D81">
                  <wp:extent cx="950689" cy="952500"/>
                  <wp:effectExtent l="0" t="0" r="1905" b="0"/>
                  <wp:docPr id="1" name="Picture 1" descr="Image result for &quot;bath mit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quot;bath mitt&quo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54313" cy="956131"/>
                          </a:xfrm>
                          <a:prstGeom prst="rect">
                            <a:avLst/>
                          </a:prstGeom>
                          <a:noFill/>
                          <a:ln>
                            <a:noFill/>
                          </a:ln>
                        </pic:spPr>
                      </pic:pic>
                    </a:graphicData>
                  </a:graphic>
                </wp:inline>
              </w:drawing>
            </w:r>
            <w:r w:rsidRPr="00771FBD">
              <w:rPr>
                <w:rFonts w:ascii="Arial" w:hAnsi="Arial" w:cs="Arial"/>
                <w:noProof/>
                <w:sz w:val="20"/>
                <w:szCs w:val="20"/>
              </w:rPr>
              <w:drawing>
                <wp:inline distT="0" distB="0" distL="0" distR="0" wp14:anchorId="71DDAFAD" wp14:editId="60A97CAD">
                  <wp:extent cx="942975" cy="942975"/>
                  <wp:effectExtent l="0" t="0" r="9525" b="9525"/>
                  <wp:docPr id="2" name="Picture 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30" w:author="Christine Carminati" w:date="2017-11-28T08:3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WO-13-149</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06-13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100761</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Gants de toilette</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31" w:author="Christine Carminati" w:date="2017-11-28T08:38: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WO-13-154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06-13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100760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Turkish towels [toilet articles]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noProof/>
                <w:sz w:val="20"/>
                <w:szCs w:val="20"/>
              </w:rPr>
              <w:t>It is not clear what this entry refers to.</w:t>
            </w:r>
            <w:r w:rsidRPr="00771FBD">
              <w:rPr>
                <w:rFonts w:ascii="Arial" w:hAnsi="Arial" w:cs="Arial"/>
                <w:noProof/>
                <w:sz w:val="20"/>
                <w:szCs w:val="20"/>
              </w:rPr>
              <w:br/>
            </w:r>
            <w:r w:rsidRPr="00771FBD">
              <w:rPr>
                <w:rFonts w:ascii="Arial" w:hAnsi="Arial" w:cs="Arial"/>
                <w:noProof/>
                <w:sz w:val="20"/>
                <w:szCs w:val="20"/>
              </w:rPr>
              <w:br/>
              <w:t>We suggest deletion as it is covered by the entry 100752 (see next proposal).</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32" w:author="Christine Carminati" w:date="2017-11-28T08:3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WO-13-154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lang w:val="fr-CH"/>
              </w:rPr>
              <w:t>06-13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100760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Serviettes-éponges [linge de toilette]</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433" w:author="Christine Carminati" w:date="2017-11-28T08:38: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WO-13-155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lang w:val="fr-CH"/>
              </w:rPr>
              <w:t>06-13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100752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lang w:val="fr-CH"/>
              </w:rPr>
              <w:t>Towels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34" w:author="Christine Carminati" w:date="2017-11-28T08:3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WO-13-155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lang w:val="fr-CH"/>
              </w:rPr>
              <w:t>06-13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100752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Essuie-mains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Serviettes de toilette</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Pr>
                <w:rFonts w:ascii="Arial" w:hAnsi="Arial" w:cs="Arial"/>
                <w:sz w:val="20"/>
                <w:szCs w:val="20"/>
                <w:lang w:val="fr-CH"/>
              </w:rPr>
              <w:t xml:space="preserve">See </w:t>
            </w:r>
            <w:r w:rsidRPr="00771FBD">
              <w:rPr>
                <w:rFonts w:ascii="Arial" w:hAnsi="Arial" w:cs="Arial"/>
                <w:sz w:val="20"/>
                <w:szCs w:val="20"/>
                <w:lang w:val="fr-CH"/>
              </w:rPr>
              <w:t xml:space="preserve">100506 “Paper towels / </w:t>
            </w:r>
            <w:r w:rsidRPr="00771FBD">
              <w:rPr>
                <w:rFonts w:ascii="Arial" w:hAnsi="Arial" w:cs="Arial"/>
                <w:i/>
                <w:sz w:val="20"/>
                <w:szCs w:val="20"/>
                <w:lang w:val="fr-CH"/>
              </w:rPr>
              <w:t>Serviettes de toilette en papier</w:t>
            </w:r>
            <w:r w:rsidR="00983E53">
              <w:rPr>
                <w:rFonts w:ascii="Arial" w:hAnsi="Arial" w:cs="Arial"/>
                <w:sz w:val="20"/>
                <w:szCs w:val="20"/>
                <w:lang w:val="fr-CH"/>
              </w:rPr>
              <w:t>” (C</w:t>
            </w:r>
            <w:r w:rsidRPr="00771FBD">
              <w:rPr>
                <w:rFonts w:ascii="Arial" w:hAnsi="Arial" w:cs="Arial"/>
                <w:sz w:val="20"/>
                <w:szCs w:val="20"/>
                <w:lang w:val="fr-CH"/>
              </w:rPr>
              <w:t>l.05-06)</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4E76AB">
            <w:pPr>
              <w:spacing w:before="120" w:after="120" w:line="240" w:lineRule="auto"/>
              <w:rPr>
                <w:rFonts w:ascii="Arial" w:hAnsi="Arial" w:cs="Arial"/>
                <w:sz w:val="20"/>
                <w:szCs w:val="20"/>
                <w:lang w:val="fr-CH"/>
              </w:rPr>
            </w:pPr>
            <w:ins w:id="435" w:author="Christine Carminati" w:date="2017-11-28T08:40: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ind w:left="-34" w:right="-108"/>
              <w:rPr>
                <w:rFonts w:ascii="Arial" w:hAnsi="Arial" w:cs="Arial"/>
                <w:sz w:val="20"/>
                <w:szCs w:val="20"/>
              </w:rPr>
            </w:pPr>
            <w:r>
              <w:rPr>
                <w:rFonts w:ascii="Arial" w:hAnsi="Arial" w:cs="Arial"/>
                <w:sz w:val="20"/>
                <w:szCs w:val="20"/>
              </w:rPr>
              <w:t>KR-13-17</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06-13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100761</w:t>
            </w:r>
          </w:p>
        </w:tc>
        <w:tc>
          <w:tcPr>
            <w:tcW w:w="540"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CE49D2">
              <w:rPr>
                <w:rFonts w:ascii="Arial" w:hAnsi="Arial" w:cs="Arial"/>
                <w:sz w:val="20"/>
                <w:szCs w:val="20"/>
              </w:rPr>
              <w:t>Toilet gloves</w:t>
            </w:r>
          </w:p>
        </w:tc>
        <w:tc>
          <w:tcPr>
            <w:tcW w:w="4252" w:type="dxa"/>
            <w:tcBorders>
              <w:top w:val="double" w:sz="4" w:space="0" w:color="auto"/>
              <w:bottom w:val="nil"/>
            </w:tcBorders>
            <w:shd w:val="clear" w:color="auto" w:fill="auto"/>
            <w:vAlign w:val="center"/>
          </w:tcPr>
          <w:p w:rsidR="00074F87" w:rsidRPr="00C6333A" w:rsidRDefault="00074F87" w:rsidP="00B10DDD">
            <w:pPr>
              <w:spacing w:before="120" w:after="120" w:line="240" w:lineRule="auto"/>
              <w:rPr>
                <w:rFonts w:ascii="Arial" w:hAnsi="Arial" w:cs="Arial"/>
                <w:sz w:val="20"/>
                <w:szCs w:val="20"/>
              </w:rPr>
            </w:pPr>
            <w:r w:rsidRPr="00CE49D2">
              <w:rPr>
                <w:rFonts w:ascii="Arial" w:hAnsi="Arial" w:cs="Arial"/>
                <w:sz w:val="20"/>
                <w:szCs w:val="20"/>
              </w:rPr>
              <w:t>Dishcloths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983E53">
            <w:pPr>
              <w:pStyle w:val="NoSpacing"/>
              <w:spacing w:before="120" w:after="120"/>
              <w:rPr>
                <w:rFonts w:ascii="Arial" w:hAnsi="Arial" w:cs="Arial"/>
                <w:sz w:val="20"/>
                <w:szCs w:val="20"/>
              </w:rPr>
            </w:pPr>
            <w:r>
              <w:rPr>
                <w:rFonts w:ascii="Arial" w:hAnsi="Arial" w:cs="Arial"/>
                <w:sz w:val="20"/>
                <w:szCs w:val="20"/>
              </w:rPr>
              <w:t>The proposed EN term does not correspond to the FR term.  See proposal WO-13-149</w:t>
            </w:r>
            <w:r w:rsidR="00983E53">
              <w:rPr>
                <w:rFonts w:ascii="Arial" w:hAnsi="Arial" w:cs="Arial"/>
                <w:sz w:val="20"/>
                <w:szCs w:val="20"/>
              </w:rPr>
              <w:t>.</w:t>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436" w:author="Christine Carminati" w:date="2017-11-28T08:40:00Z">
              <w:r>
                <w:rPr>
                  <w:rFonts w:ascii="Arial" w:hAnsi="Arial" w:cs="Arial"/>
                  <w:sz w:val="20"/>
                  <w:szCs w:val="20"/>
                </w:rPr>
                <w:t>W</w:t>
              </w:r>
            </w:ins>
          </w:p>
        </w:tc>
        <w:tc>
          <w:tcPr>
            <w:tcW w:w="1208" w:type="dxa"/>
            <w:tcBorders>
              <w:top w:val="nil"/>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KR-13-17</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06-13</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100761</w:t>
            </w:r>
          </w:p>
        </w:tc>
        <w:tc>
          <w:tcPr>
            <w:tcW w:w="540"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nil"/>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F17B66" w:rsidRDefault="00983E53" w:rsidP="003B3EC0">
            <w:pPr>
              <w:spacing w:before="120" w:after="120" w:line="240" w:lineRule="auto"/>
              <w:rPr>
                <w:rFonts w:ascii="Arial" w:hAnsi="Arial" w:cs="Arial"/>
                <w:sz w:val="20"/>
                <w:szCs w:val="20"/>
              </w:rPr>
            </w:pPr>
            <w:r w:rsidRPr="00983E53">
              <w:rPr>
                <w:rFonts w:ascii="Arial" w:hAnsi="Arial" w:cs="Arial"/>
                <w:sz w:val="20"/>
                <w:szCs w:val="20"/>
                <w:highlight w:val="yellow"/>
              </w:rPr>
              <w:t>Add</w:t>
            </w:r>
          </w:p>
        </w:tc>
        <w:tc>
          <w:tcPr>
            <w:tcW w:w="3976"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C6333A" w:rsidRDefault="00074F87" w:rsidP="00B10DDD">
            <w:pPr>
              <w:spacing w:before="120" w:after="120" w:line="240" w:lineRule="auto"/>
              <w:rPr>
                <w:rFonts w:ascii="Arial" w:hAnsi="Arial" w:cs="Arial"/>
                <w:sz w:val="20"/>
                <w:szCs w:val="20"/>
              </w:rPr>
            </w:pPr>
            <w:r>
              <w:rPr>
                <w:rFonts w:ascii="Arial" w:hAnsi="Arial" w:cs="Arial"/>
                <w:sz w:val="20"/>
                <w:szCs w:val="20"/>
              </w:rPr>
              <w:t>D</w:t>
            </w:r>
            <w:r w:rsidRPr="00CE49D2">
              <w:rPr>
                <w:rFonts w:ascii="Arial" w:hAnsi="Arial" w:cs="Arial"/>
                <w:sz w:val="20"/>
                <w:szCs w:val="20"/>
              </w:rPr>
              <w:t>ish towels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4E76AB">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437" w:author="Christine Carminati" w:date="2017-11-28T08:40:00Z">
              <w:r>
                <w:rPr>
                  <w:rFonts w:ascii="Arial" w:hAnsi="Arial" w:cs="Arial"/>
                  <w:sz w:val="20"/>
                  <w:szCs w:val="20"/>
                </w:rPr>
                <w:lastRenderedPageBreak/>
                <w:t>W</w:t>
              </w:r>
            </w:ins>
          </w:p>
        </w:tc>
        <w:tc>
          <w:tcPr>
            <w:tcW w:w="1208" w:type="dxa"/>
            <w:tcBorders>
              <w:top w:val="nil"/>
              <w:bottom w:val="nil"/>
            </w:tcBorders>
            <w:shd w:val="clear" w:color="auto" w:fill="auto"/>
            <w:vAlign w:val="center"/>
          </w:tcPr>
          <w:p w:rsidR="00074F87" w:rsidRPr="00F17B66" w:rsidRDefault="00074F87" w:rsidP="004E76AB">
            <w:pPr>
              <w:spacing w:before="120" w:after="120" w:line="240" w:lineRule="auto"/>
              <w:ind w:left="-34" w:right="-108"/>
              <w:rPr>
                <w:rFonts w:ascii="Arial" w:hAnsi="Arial" w:cs="Arial"/>
                <w:sz w:val="20"/>
                <w:szCs w:val="20"/>
              </w:rPr>
            </w:pPr>
            <w:r>
              <w:rPr>
                <w:rFonts w:ascii="Arial" w:hAnsi="Arial" w:cs="Arial"/>
                <w:sz w:val="20"/>
                <w:szCs w:val="20"/>
              </w:rPr>
              <w:t>KR-13-17</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06-13</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100761</w:t>
            </w:r>
          </w:p>
        </w:tc>
        <w:tc>
          <w:tcPr>
            <w:tcW w:w="540"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Pr>
                <w:rFonts w:ascii="Arial" w:hAnsi="Arial" w:cs="Arial"/>
                <w:sz w:val="20"/>
                <w:szCs w:val="20"/>
              </w:rPr>
              <w:t>--</w:t>
            </w:r>
          </w:p>
        </w:tc>
        <w:tc>
          <w:tcPr>
            <w:tcW w:w="3976"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B10DDD">
              <w:rPr>
                <w:rFonts w:ascii="Arial" w:hAnsi="Arial" w:cs="Arial"/>
                <w:sz w:val="20"/>
                <w:szCs w:val="20"/>
              </w:rPr>
              <w:t>Gants de toilette</w:t>
            </w:r>
          </w:p>
        </w:tc>
        <w:tc>
          <w:tcPr>
            <w:tcW w:w="4252" w:type="dxa"/>
            <w:tcBorders>
              <w:top w:val="nil"/>
              <w:bottom w:val="nil"/>
            </w:tcBorders>
            <w:shd w:val="clear" w:color="auto" w:fill="auto"/>
            <w:vAlign w:val="center"/>
          </w:tcPr>
          <w:p w:rsidR="00074F87" w:rsidRPr="00282724" w:rsidRDefault="00074F87" w:rsidP="004E76AB">
            <w:pPr>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4E76AB">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438" w:author="Christine Carminati" w:date="2017-11-28T08:40: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WO-13-91</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07-01</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100797</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Tin bowls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tabs>
                <w:tab w:val="left" w:pos="2694"/>
              </w:tabs>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Different concepts. “Mess tins” more closely aligns with the FR “Gamelles”, whereas “Tin bowls” is more ambiguous.</w:t>
            </w:r>
            <w:r w:rsidRPr="00771FBD">
              <w:rPr>
                <w:rFonts w:ascii="Arial" w:hAnsi="Arial" w:cs="Arial"/>
                <w:sz w:val="20"/>
                <w:szCs w:val="20"/>
              </w:rPr>
              <w:br/>
            </w:r>
            <w:r w:rsidRPr="00771FBD">
              <w:rPr>
                <w:rFonts w:ascii="Arial" w:hAnsi="Arial" w:cs="Arial"/>
                <w:sz w:val="20"/>
                <w:szCs w:val="20"/>
              </w:rPr>
              <w:br/>
              <w:t>A “mess tin” is a metallic container used for preparing, transporting or eating food, generally for military purposes (and also used for camping).</w:t>
            </w:r>
            <w:r w:rsidRPr="00771FBD">
              <w:rPr>
                <w:rFonts w:ascii="Arial" w:hAnsi="Arial" w:cs="Arial"/>
                <w:sz w:val="20"/>
                <w:szCs w:val="20"/>
              </w:rPr>
              <w:br/>
            </w:r>
            <w:r w:rsidRPr="00771FBD">
              <w:rPr>
                <w:rFonts w:ascii="Arial" w:hAnsi="Arial" w:cs="Arial"/>
                <w:sz w:val="20"/>
                <w:szCs w:val="20"/>
              </w:rPr>
              <w:br/>
              <w:t xml:space="preserve">NB. 100785 “Bowls // </w:t>
            </w:r>
            <w:r w:rsidRPr="00771FBD">
              <w:rPr>
                <w:rFonts w:ascii="Arial" w:hAnsi="Arial" w:cs="Arial"/>
                <w:i/>
                <w:sz w:val="20"/>
                <w:szCs w:val="20"/>
              </w:rPr>
              <w:t xml:space="preserve">Bols </w:t>
            </w:r>
            <w:r w:rsidRPr="00771FBD">
              <w:rPr>
                <w:rFonts w:ascii="Arial" w:hAnsi="Arial" w:cs="Arial"/>
                <w:sz w:val="20"/>
                <w:szCs w:val="20"/>
              </w:rPr>
              <w:t>/</w:t>
            </w:r>
            <w:r w:rsidRPr="00771FBD">
              <w:rPr>
                <w:rFonts w:ascii="Arial" w:hAnsi="Arial" w:cs="Arial"/>
                <w:i/>
                <w:sz w:val="20"/>
                <w:szCs w:val="20"/>
              </w:rPr>
              <w:t xml:space="preserve"> Jattes</w:t>
            </w:r>
            <w:r w:rsidRPr="00771FBD">
              <w:rPr>
                <w:rFonts w:ascii="Arial" w:hAnsi="Arial" w:cs="Arial"/>
                <w:sz w:val="20"/>
                <w:szCs w:val="20"/>
              </w:rPr>
              <w:t>” in Cl.07-01</w:t>
            </w:r>
            <w:r w:rsidRPr="00771FBD">
              <w:rPr>
                <w:rFonts w:ascii="Arial" w:hAnsi="Arial" w:cs="Arial"/>
                <w:sz w:val="20"/>
                <w:szCs w:val="20"/>
              </w:rPr>
              <w:br/>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39" w:author="Christine Carminati" w:date="2017-11-28T08:40: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WO-13-91</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07-01</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100797</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Style w:val="highlight"/>
                <w:rFonts w:ascii="Arial" w:hAnsi="Arial" w:cs="Arial"/>
                <w:sz w:val="20"/>
                <w:szCs w:val="20"/>
              </w:rPr>
              <w:t>Mess</w:t>
            </w:r>
            <w:r w:rsidRPr="00771FBD">
              <w:rPr>
                <w:rFonts w:ascii="Arial" w:hAnsi="Arial" w:cs="Arial"/>
                <w:sz w:val="20"/>
                <w:szCs w:val="20"/>
              </w:rPr>
              <w:t>-tins</w:t>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Mess tins</w:t>
            </w:r>
          </w:p>
        </w:tc>
        <w:tc>
          <w:tcPr>
            <w:tcW w:w="1134" w:type="dxa"/>
            <w:tcBorders>
              <w:top w:val="nil"/>
              <w:bottom w:val="nil"/>
            </w:tcBorders>
            <w:shd w:val="clear" w:color="auto" w:fill="auto"/>
            <w:vAlign w:val="center"/>
          </w:tcPr>
          <w:p w:rsidR="00074F87" w:rsidRPr="00771FBD" w:rsidRDefault="00074F87" w:rsidP="000A095F">
            <w:pPr>
              <w:widowControl w:val="0"/>
              <w:tabs>
                <w:tab w:val="left" w:pos="2694"/>
              </w:tabs>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Removed hyphen</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40" w:author="Christine Carminati" w:date="2017-11-28T08:40: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WO-13-91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07-01</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100797</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Gamelles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tabs>
                <w:tab w:val="left" w:pos="2694"/>
              </w:tabs>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41" w:author="Christine Carminati" w:date="2017-11-28T08:40: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WO-13-92</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07-01</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100826</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lang w:val="fr-CH"/>
              </w:rPr>
              <w:t>Bowls for washing fruit</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tabs>
                <w:tab w:val="left" w:pos="2694"/>
              </w:tabs>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It is not clear what this entry refers to.</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42" w:author="Christine Carminati" w:date="2017-11-28T08:40: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WO-13-92</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07-01</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100826</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supprimer</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Coupes à laver les fruits</w:t>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widowControl w:val="0"/>
              <w:spacing w:before="120" w:after="120" w:line="240" w:lineRule="auto"/>
              <w:rPr>
                <w:rFonts w:ascii="Arial" w:hAnsi="Arial" w:cs="Arial"/>
                <w:sz w:val="20"/>
                <w:szCs w:val="20"/>
                <w:lang w:val="fr-CH"/>
              </w:rPr>
            </w:pPr>
            <w:ins w:id="443" w:author="Christine Carminati" w:date="2017-11-28T08:40: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WO-13-97</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07-01</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100804</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Porcelain [household]</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tabs>
                <w:tab w:val="left" w:pos="2694"/>
              </w:tabs>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tabs>
                <w:tab w:val="left" w:pos="885"/>
              </w:tabs>
              <w:spacing w:before="120" w:after="120" w:line="240" w:lineRule="auto"/>
              <w:rPr>
                <w:rFonts w:ascii="Arial" w:hAnsi="Arial" w:cs="Arial"/>
                <w:sz w:val="20"/>
                <w:szCs w:val="20"/>
              </w:rPr>
            </w:pPr>
            <w:r w:rsidRPr="00771FBD">
              <w:rPr>
                <w:rFonts w:ascii="Arial" w:hAnsi="Arial" w:cs="Arial"/>
                <w:sz w:val="20"/>
                <w:szCs w:val="20"/>
              </w:rPr>
              <w:t>This proposal aims to clarify what the good actually is, rather than what it is made from.  Could refer to china tableware, dishes, vases, ornaments…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44" w:author="Christine Carminati" w:date="2017-11-28T08:40: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WO-13-97</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07-01</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100804</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China</w:t>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China [tableware]</w:t>
            </w:r>
          </w:p>
        </w:tc>
        <w:tc>
          <w:tcPr>
            <w:tcW w:w="1134" w:type="dxa"/>
            <w:tcBorders>
              <w:top w:val="nil"/>
              <w:bottom w:val="nil"/>
            </w:tcBorders>
            <w:shd w:val="clear" w:color="auto" w:fill="auto"/>
            <w:vAlign w:val="center"/>
          </w:tcPr>
          <w:p w:rsidR="00074F87" w:rsidRPr="00771FBD" w:rsidRDefault="00074F87" w:rsidP="000A095F">
            <w:pPr>
              <w:widowControl w:val="0"/>
              <w:tabs>
                <w:tab w:val="left" w:pos="2694"/>
              </w:tabs>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45" w:author="Christine Carminati" w:date="2017-11-28T08:40: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WO-13-97</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07-01</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100804</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Porcelaines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Porcelaines [vaisselle]</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tabs>
                <w:tab w:val="left" w:pos="2694"/>
              </w:tabs>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ins w:id="446" w:author="Christine Carminati" w:date="2017-11-28T08:41: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264C86">
            <w:pPr>
              <w:spacing w:before="120" w:after="120" w:line="240" w:lineRule="auto"/>
              <w:ind w:left="-34" w:right="-108"/>
              <w:rPr>
                <w:rFonts w:ascii="Arial" w:hAnsi="Arial" w:cs="Arial"/>
                <w:sz w:val="20"/>
                <w:szCs w:val="20"/>
                <w:lang w:val="fr-CH"/>
              </w:rPr>
            </w:pPr>
            <w:r>
              <w:rPr>
                <w:rFonts w:ascii="Arial" w:hAnsi="Arial" w:cs="Arial"/>
                <w:sz w:val="20"/>
                <w:szCs w:val="20"/>
                <w:lang w:val="fr-CH"/>
              </w:rPr>
              <w:t>CN-13-9</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07-01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EF12D5">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771FBD" w:rsidRDefault="00074F87">
            <w:pPr>
              <w:spacing w:before="120" w:after="120" w:line="240" w:lineRule="auto"/>
              <w:rPr>
                <w:rFonts w:ascii="Arial" w:hAnsi="Arial" w:cs="Arial"/>
                <w:sz w:val="20"/>
                <w:szCs w:val="20"/>
                <w:lang w:val="fr-CH"/>
              </w:rPr>
            </w:pPr>
            <w:del w:id="447" w:author="Christine Carminati" w:date="2017-11-28T08:41:00Z">
              <w:r w:rsidDel="004E2E51">
                <w:rPr>
                  <w:rFonts w:ascii="Arial" w:hAnsi="Arial" w:cs="Arial"/>
                  <w:sz w:val="20"/>
                  <w:szCs w:val="20"/>
                  <w:lang w:val="fr-CH"/>
                </w:rPr>
                <w:delText>Food feeders</w:delText>
              </w:r>
            </w:del>
            <w:ins w:id="448" w:author="Christine Carminati" w:date="2017-11-28T08:41:00Z">
              <w:r>
                <w:rPr>
                  <w:rFonts w:ascii="Arial" w:hAnsi="Arial" w:cs="Arial"/>
                  <w:sz w:val="20"/>
                  <w:szCs w:val="20"/>
                  <w:lang w:val="fr-CH"/>
                </w:rPr>
                <w:t>Baby feeding dummies</w:t>
              </w:r>
            </w:ins>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EF12D5">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6120EA5D" wp14:editId="46CBD2BE">
                  <wp:extent cx="786413" cy="982133"/>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86341" cy="982043"/>
                          </a:xfrm>
                          <a:prstGeom prst="rect">
                            <a:avLst/>
                          </a:prstGeom>
                          <a:noFill/>
                          <a:ln>
                            <a:noFill/>
                          </a:ln>
                        </pic:spPr>
                      </pic:pic>
                    </a:graphicData>
                  </a:graphic>
                </wp:inline>
              </w:drawing>
            </w:r>
            <w:r>
              <w:rPr>
                <w:rFonts w:ascii="Arial" w:hAnsi="Arial" w:cs="Arial"/>
                <w:noProof/>
                <w:sz w:val="20"/>
                <w:szCs w:val="20"/>
              </w:rPr>
              <w:drawing>
                <wp:inline distT="0" distB="0" distL="0" distR="0" wp14:anchorId="14609E84" wp14:editId="59ADD91C">
                  <wp:extent cx="939800" cy="1260654"/>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39945" cy="1260849"/>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264C86"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E9099A" w:rsidRDefault="00074F87" w:rsidP="00EF12D5">
            <w:pPr>
              <w:spacing w:before="120" w:after="120" w:line="240" w:lineRule="auto"/>
              <w:rPr>
                <w:rFonts w:ascii="Arial" w:hAnsi="Arial" w:cs="Arial"/>
                <w:sz w:val="20"/>
                <w:szCs w:val="20"/>
              </w:rPr>
            </w:pPr>
            <w:ins w:id="449" w:author="Christine Carminati" w:date="2017-11-28T08:41: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264C86">
            <w:pPr>
              <w:spacing w:before="120" w:after="120" w:line="240" w:lineRule="auto"/>
              <w:ind w:left="-34" w:right="-108"/>
              <w:rPr>
                <w:rFonts w:ascii="Arial" w:hAnsi="Arial" w:cs="Arial"/>
                <w:sz w:val="20"/>
                <w:szCs w:val="20"/>
                <w:lang w:val="fr-CH"/>
              </w:rPr>
            </w:pPr>
            <w:r>
              <w:rPr>
                <w:rFonts w:ascii="Arial" w:hAnsi="Arial" w:cs="Arial"/>
                <w:sz w:val="20"/>
                <w:szCs w:val="20"/>
                <w:lang w:val="fr-CH"/>
              </w:rPr>
              <w:t>CN-13-9</w:t>
            </w:r>
          </w:p>
        </w:tc>
        <w:tc>
          <w:tcPr>
            <w:tcW w:w="709" w:type="dxa"/>
            <w:tcBorders>
              <w:top w:val="nil"/>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07-01</w:t>
            </w:r>
          </w:p>
        </w:tc>
        <w:tc>
          <w:tcPr>
            <w:tcW w:w="1004" w:type="dxa"/>
            <w:tcBorders>
              <w:top w:val="nil"/>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nil"/>
              <w:right w:val="nil"/>
            </w:tcBorders>
            <w:shd w:val="clear" w:color="auto" w:fill="auto"/>
            <w:vAlign w:val="center"/>
          </w:tcPr>
          <w:p w:rsidR="00074F87" w:rsidRPr="00914517" w:rsidRDefault="00074F87" w:rsidP="00EF12D5">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ajouter</w:t>
            </w:r>
          </w:p>
        </w:tc>
        <w:tc>
          <w:tcPr>
            <w:tcW w:w="3976" w:type="dxa"/>
            <w:tcBorders>
              <w:top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p>
        </w:tc>
        <w:tc>
          <w:tcPr>
            <w:tcW w:w="4252" w:type="dxa"/>
            <w:tcBorders>
              <w:top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Tétines d’alimentation</w:t>
            </w:r>
            <w:ins w:id="450" w:author="Christine Carminati" w:date="2017-11-28T08:41:00Z">
              <w:r>
                <w:rPr>
                  <w:rFonts w:ascii="Arial" w:hAnsi="Arial" w:cs="Arial"/>
                  <w:sz w:val="20"/>
                  <w:szCs w:val="20"/>
                  <w:lang w:val="fr-CH"/>
                </w:rPr>
                <w:t xml:space="preserve"> pour bébés</w:t>
              </w:r>
            </w:ins>
          </w:p>
        </w:tc>
        <w:tc>
          <w:tcPr>
            <w:tcW w:w="1134" w:type="dxa"/>
            <w:tcBorders>
              <w:top w:val="nil"/>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264C86" w:rsidRDefault="00074F87" w:rsidP="00CD3E2E">
            <w:pPr>
              <w:pStyle w:val="NoSpacing"/>
              <w:spacing w:before="120" w:after="120"/>
              <w:rPr>
                <w:rFonts w:ascii="Arial" w:hAnsi="Arial" w:cs="Arial"/>
                <w:sz w:val="20"/>
                <w:szCs w:val="20"/>
              </w:rPr>
            </w:pPr>
            <w:r>
              <w:rPr>
                <w:rFonts w:ascii="Arial" w:hAnsi="Arial" w:cs="Arial"/>
                <w:sz w:val="20"/>
                <w:szCs w:val="20"/>
              </w:rPr>
              <w:t xml:space="preserve">Dummies or pacifiers filled with food. They have a soothing effect but also feed the baby.  The Committee preferred Cl. 7-01 by analogy with Feeding bottles for infants, rather than Cl. 24-04 by analogy with Comforters/Pacifiers for babies. </w:t>
            </w:r>
          </w:p>
        </w:tc>
        <w:tc>
          <w:tcPr>
            <w:tcW w:w="708" w:type="dxa"/>
            <w:tcBorders>
              <w:top w:val="nil"/>
              <w:bottom w:val="nil"/>
            </w:tcBorders>
            <w:shd w:val="clear" w:color="auto" w:fill="auto"/>
            <w:vAlign w:val="center"/>
          </w:tcPr>
          <w:p w:rsidR="00074F87" w:rsidRPr="00264C86" w:rsidRDefault="00074F87" w:rsidP="000C2CCA">
            <w:pPr>
              <w:spacing w:before="120" w:after="120" w:line="240" w:lineRule="auto"/>
              <w:ind w:left="-73" w:right="-143"/>
              <w:rPr>
                <w:rFonts w:ascii="Arial" w:hAnsi="Arial" w:cs="Arial"/>
                <w:sz w:val="20"/>
                <w:szCs w:val="20"/>
              </w:rPr>
            </w:pPr>
          </w:p>
        </w:tc>
      </w:tr>
      <w:tr w:rsidR="00074F87" w:rsidRPr="00C6333A" w:rsidTr="00074F87">
        <w:trPr>
          <w:cantSplit/>
          <w:trHeight w:val="567"/>
        </w:trPr>
        <w:tc>
          <w:tcPr>
            <w:tcW w:w="493" w:type="dxa"/>
            <w:tcBorders>
              <w:top w:val="double" w:sz="4" w:space="0" w:color="auto"/>
              <w:bottom w:val="nil"/>
            </w:tcBorders>
            <w:shd w:val="clear" w:color="auto" w:fill="auto"/>
            <w:vAlign w:val="center"/>
          </w:tcPr>
          <w:p w:rsidR="00074F87" w:rsidRPr="000A095F" w:rsidRDefault="00074F87" w:rsidP="00F20C87">
            <w:pPr>
              <w:spacing w:before="120" w:after="120" w:line="240" w:lineRule="auto"/>
              <w:rPr>
                <w:rFonts w:ascii="Arial" w:hAnsi="Arial" w:cs="Arial"/>
                <w:sz w:val="20"/>
                <w:szCs w:val="20"/>
              </w:rPr>
            </w:pPr>
            <w:ins w:id="451" w:author="Christine Carminati" w:date="2017-11-28T08:42:00Z">
              <w:r>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NO-13-3</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07-01</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r w:rsidRPr="00A03161">
              <w:rPr>
                <w:rFonts w:ascii="Arial" w:hAnsi="Arial" w:cs="Arial"/>
                <w:sz w:val="20"/>
                <w:szCs w:val="20"/>
              </w:rPr>
              <w:t>Reusable drinking bottles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F20C87">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7D6EF8FC" wp14:editId="2552D861">
                  <wp:extent cx="1151466" cy="1151466"/>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50334" cy="1150334"/>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B902B9" w:rsidTr="00074F87">
        <w:trPr>
          <w:cantSplit/>
          <w:trHeight w:val="567"/>
        </w:trPr>
        <w:tc>
          <w:tcPr>
            <w:tcW w:w="493" w:type="dxa"/>
            <w:tcBorders>
              <w:top w:val="nil"/>
              <w:bottom w:val="double" w:sz="4" w:space="0" w:color="auto"/>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452" w:author="Christine Carminati" w:date="2017-11-28T08:42: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NO-13-3</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07-01</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282724" w:rsidRDefault="00074F87" w:rsidP="00F20C87">
            <w:pPr>
              <w:spacing w:before="120" w:after="120" w:line="240" w:lineRule="auto"/>
              <w:rPr>
                <w:rFonts w:ascii="Arial" w:hAnsi="Arial" w:cs="Arial"/>
                <w:sz w:val="20"/>
                <w:szCs w:val="20"/>
                <w:lang w:val="fr-CH"/>
              </w:rPr>
            </w:pPr>
            <w:r>
              <w:rPr>
                <w:rFonts w:ascii="Arial" w:hAnsi="Arial" w:cs="Arial"/>
                <w:sz w:val="20"/>
                <w:szCs w:val="20"/>
                <w:lang w:val="fr-CH"/>
              </w:rPr>
              <w:t>Gourdes réutilisables</w:t>
            </w:r>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CD3E2E" w:rsidRDefault="00074F87" w:rsidP="00CD3E2E">
            <w:pPr>
              <w:pStyle w:val="NoSpacing"/>
              <w:spacing w:before="120" w:after="120"/>
              <w:rPr>
                <w:rFonts w:ascii="Arial" w:hAnsi="Arial" w:cs="Arial"/>
                <w:sz w:val="20"/>
                <w:szCs w:val="20"/>
              </w:rPr>
            </w:pPr>
            <w:r w:rsidRPr="00CD3E2E">
              <w:rPr>
                <w:rFonts w:ascii="Arial" w:hAnsi="Arial" w:cs="Arial"/>
                <w:sz w:val="20"/>
                <w:szCs w:val="20"/>
              </w:rPr>
              <w:t>See 101514 “Drinking flasks for travellers / Bottle gourds // Gourdes” in Cl.9-01</w:t>
            </w:r>
          </w:p>
        </w:tc>
        <w:tc>
          <w:tcPr>
            <w:tcW w:w="708" w:type="dxa"/>
            <w:tcBorders>
              <w:top w:val="nil"/>
              <w:bottom w:val="double" w:sz="4" w:space="0" w:color="auto"/>
            </w:tcBorders>
            <w:shd w:val="clear" w:color="auto" w:fill="auto"/>
            <w:vAlign w:val="center"/>
          </w:tcPr>
          <w:p w:rsidR="00074F87" w:rsidRPr="00CD3E2E" w:rsidRDefault="00074F87" w:rsidP="000C2CCA">
            <w:pPr>
              <w:spacing w:before="120" w:after="120" w:line="240" w:lineRule="auto"/>
              <w:ind w:left="-73" w:right="-143"/>
              <w:rPr>
                <w:rFonts w:ascii="Arial" w:hAnsi="Arial" w:cs="Arial"/>
                <w:sz w:val="20"/>
                <w:szCs w:val="20"/>
              </w:rPr>
            </w:pPr>
          </w:p>
        </w:tc>
      </w:tr>
      <w:tr w:rsidR="00074F87" w:rsidRPr="00C6333A" w:rsidTr="00074F87">
        <w:trPr>
          <w:cantSplit/>
          <w:trHeight w:val="567"/>
        </w:trPr>
        <w:tc>
          <w:tcPr>
            <w:tcW w:w="493" w:type="dxa"/>
            <w:tcBorders>
              <w:top w:val="double" w:sz="4" w:space="0" w:color="auto"/>
              <w:bottom w:val="nil"/>
            </w:tcBorders>
            <w:shd w:val="clear" w:color="auto" w:fill="auto"/>
            <w:vAlign w:val="center"/>
          </w:tcPr>
          <w:p w:rsidR="00074F87" w:rsidRPr="004D28A2" w:rsidRDefault="00074F87" w:rsidP="00F20C87">
            <w:pPr>
              <w:spacing w:before="120" w:after="120" w:line="240" w:lineRule="auto"/>
              <w:rPr>
                <w:rFonts w:ascii="Arial" w:hAnsi="Arial" w:cs="Arial"/>
                <w:sz w:val="20"/>
                <w:szCs w:val="20"/>
                <w:lang w:val="fr-CH"/>
              </w:rPr>
            </w:pPr>
            <w:ins w:id="453" w:author="Christine Carminati" w:date="2017-11-28T08:42:00Z">
              <w:r>
                <w:rPr>
                  <w:rFonts w:ascii="Arial" w:hAnsi="Arial" w:cs="Arial"/>
                  <w:sz w:val="20"/>
                  <w:szCs w:val="20"/>
                  <w:lang w:val="fr-CH"/>
                </w:rPr>
                <w:lastRenderedPageBreak/>
                <w:t>W</w:t>
              </w:r>
            </w:ins>
          </w:p>
        </w:tc>
        <w:tc>
          <w:tcPr>
            <w:tcW w:w="1208"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NO-13-4</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07-01</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r w:rsidRPr="00B42695">
              <w:rPr>
                <w:rFonts w:ascii="Arial" w:hAnsi="Arial" w:cs="Arial"/>
                <w:sz w:val="20"/>
                <w:szCs w:val="20"/>
              </w:rPr>
              <w:t>Thermo flasks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B42695">
            <w:pPr>
              <w:pStyle w:val="NoSpacing"/>
              <w:spacing w:before="120" w:after="120"/>
              <w:ind w:left="-108"/>
              <w:rPr>
                <w:rFonts w:ascii="Arial" w:hAnsi="Arial" w:cs="Arial"/>
                <w:sz w:val="20"/>
                <w:szCs w:val="20"/>
              </w:rPr>
            </w:pPr>
            <w:r>
              <w:rPr>
                <w:rFonts w:ascii="Arial" w:hAnsi="Arial" w:cs="Arial"/>
                <w:noProof/>
                <w:sz w:val="20"/>
                <w:szCs w:val="20"/>
              </w:rPr>
              <w:drawing>
                <wp:inline distT="0" distB="0" distL="0" distR="0" wp14:anchorId="7643CC63" wp14:editId="2204F94A">
                  <wp:extent cx="1016000" cy="101600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16669" cy="1016669"/>
                          </a:xfrm>
                          <a:prstGeom prst="rect">
                            <a:avLst/>
                          </a:prstGeom>
                          <a:noFill/>
                        </pic:spPr>
                      </pic:pic>
                    </a:graphicData>
                  </a:graphic>
                </wp:inline>
              </w:drawing>
            </w:r>
            <w:r>
              <w:rPr>
                <w:rFonts w:ascii="Arial" w:hAnsi="Arial" w:cs="Arial"/>
                <w:noProof/>
                <w:sz w:val="20"/>
                <w:szCs w:val="20"/>
              </w:rPr>
              <w:drawing>
                <wp:inline distT="0" distB="0" distL="0" distR="0" wp14:anchorId="33DC4128" wp14:editId="23BC7AFE">
                  <wp:extent cx="869985" cy="1270000"/>
                  <wp:effectExtent l="0" t="0" r="6350" b="635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70834" cy="1271239"/>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454" w:author="Christine Carminati" w:date="2017-11-28T08:42: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NO-13-4</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07-01</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sidRPr="00B42695">
              <w:rPr>
                <w:rFonts w:ascii="Arial" w:hAnsi="Arial" w:cs="Arial"/>
                <w:sz w:val="20"/>
                <w:szCs w:val="20"/>
                <w:lang w:val="fr-CH"/>
              </w:rPr>
              <w:t>Bouteilles iso</w:t>
            </w:r>
            <w:r>
              <w:rPr>
                <w:rFonts w:ascii="Arial" w:hAnsi="Arial" w:cs="Arial"/>
                <w:sz w:val="20"/>
                <w:szCs w:val="20"/>
                <w:lang w:val="fr-CH"/>
              </w:rPr>
              <w:t>thermes</w:t>
            </w:r>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CD3E2E" w:rsidRDefault="00074F87" w:rsidP="00F20C87">
            <w:pPr>
              <w:pStyle w:val="NoSpacing"/>
              <w:spacing w:before="120" w:after="120"/>
              <w:rPr>
                <w:rFonts w:ascii="Arial" w:hAnsi="Arial" w:cs="Arial"/>
                <w:sz w:val="20"/>
                <w:szCs w:val="20"/>
              </w:rPr>
            </w:pPr>
            <w:r w:rsidRPr="00CD3E2E">
              <w:rPr>
                <w:rFonts w:ascii="Arial" w:hAnsi="Arial" w:cs="Arial"/>
                <w:sz w:val="20"/>
                <w:szCs w:val="20"/>
              </w:rPr>
              <w:t>See 100787 “Vacuum flasks / Insulating bottles // Bouteilles isolantes” in Cl.7-01</w:t>
            </w:r>
          </w:p>
        </w:tc>
        <w:tc>
          <w:tcPr>
            <w:tcW w:w="708" w:type="dxa"/>
            <w:tcBorders>
              <w:top w:val="nil"/>
              <w:bottom w:val="double" w:sz="4" w:space="0" w:color="auto"/>
            </w:tcBorders>
            <w:shd w:val="clear" w:color="auto" w:fill="auto"/>
            <w:vAlign w:val="center"/>
          </w:tcPr>
          <w:p w:rsidR="00074F87" w:rsidRPr="00CD3E2E" w:rsidRDefault="00074F87" w:rsidP="000C2CCA">
            <w:pPr>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55" w:author="Christine Carminati" w:date="2017-11-28T08:42:00Z">
              <w:r>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WO-13-102</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100860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 xml:space="preserve">Kitchen </w:t>
            </w:r>
            <w:r w:rsidRPr="00771FBD">
              <w:rPr>
                <w:rStyle w:val="highlight"/>
                <w:rFonts w:ascii="Arial" w:hAnsi="Arial" w:cs="Arial"/>
                <w:sz w:val="20"/>
                <w:szCs w:val="20"/>
              </w:rPr>
              <w:t>stoves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Kitchen ranges [ovens]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noProof/>
                <w:sz w:val="20"/>
                <w:szCs w:val="20"/>
              </w:rPr>
              <w:drawing>
                <wp:inline distT="0" distB="0" distL="0" distR="0" wp14:anchorId="10C7257D" wp14:editId="42F5DD43">
                  <wp:extent cx="1308255" cy="1150702"/>
                  <wp:effectExtent l="0" t="0" r="6350" b="0"/>
                  <wp:docPr id="179" name="Picture 179" descr="Image result for &quot;kitchen ran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quot;kitchen range&quo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08255" cy="1150702"/>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56" w:author="Christine Carminati" w:date="2017-11-28T08:42: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WO-13-102</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100860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Fourneaux de cuisine</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57" w:author="Christine Carminati" w:date="2017-11-28T08:43: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WO-13-103</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100854</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 xml:space="preserve">Cooking </w:t>
            </w:r>
            <w:r w:rsidRPr="00771FBD">
              <w:rPr>
                <w:rStyle w:val="highlight"/>
                <w:rFonts w:ascii="Arial" w:hAnsi="Arial" w:cs="Arial"/>
                <w:sz w:val="20"/>
                <w:szCs w:val="20"/>
              </w:rPr>
              <w:t>stoves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noProof/>
                <w:sz w:val="20"/>
                <w:szCs w:val="20"/>
              </w:rPr>
              <w:drawing>
                <wp:inline distT="0" distB="0" distL="0" distR="0" wp14:anchorId="6D363DA9" wp14:editId="54E872EE">
                  <wp:extent cx="1114425" cy="1298306"/>
                  <wp:effectExtent l="0" t="0" r="0" b="0"/>
                  <wp:docPr id="180" name="Picture 180" descr="Image result for &quot;stov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quot;stove&quo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15265" cy="1299285"/>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58" w:author="Christine Carminati" w:date="2017-11-28T08:43: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WO-13-103</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100854</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Ranges [cooking]</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59" w:author="Christine Carminati" w:date="2017-11-28T08:43: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WO-13-103</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100854</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Cookers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60" w:author="Christine Carminati" w:date="2017-11-28T08:4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WO-13-103</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100854</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Cuisinières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61" w:author="Christine Carminati" w:date="2017-11-28T08:43: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WO-13-104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100880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Style w:val="highlight"/>
                <w:rFonts w:ascii="Arial" w:hAnsi="Arial" w:cs="Arial"/>
                <w:sz w:val="20"/>
                <w:szCs w:val="20"/>
              </w:rPr>
              <w:t>Stoves</w:t>
            </w:r>
            <w:r w:rsidRPr="00771FBD">
              <w:rPr>
                <w:rFonts w:ascii="Arial" w:hAnsi="Arial" w:cs="Arial"/>
                <w:sz w:val="20"/>
                <w:szCs w:val="20"/>
              </w:rPr>
              <w:t xml:space="preserve"> [cooking]</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 is same as “Cooking stoves” in 100854 (see above).</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62" w:author="Christine Carminati" w:date="2017-11-28T08:4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WO-13-104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100880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Chaufferettes [cuisson]</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i/>
                <w:sz w:val="20"/>
                <w:szCs w:val="20"/>
                <w:lang w:val="fr-CH"/>
              </w:rPr>
            </w:pPr>
            <w:r w:rsidRPr="00771FBD">
              <w:rPr>
                <w:rFonts w:ascii="Arial" w:hAnsi="Arial" w:cs="Arial"/>
                <w:sz w:val="20"/>
                <w:szCs w:val="20"/>
                <w:lang w:val="fr-CH"/>
              </w:rPr>
              <w:t>Chaufferette : petit réchaud de table (Petit Robert)</w:t>
            </w:r>
            <w:r w:rsidRPr="00771FBD">
              <w:rPr>
                <w:rFonts w:ascii="Arial" w:hAnsi="Arial" w:cs="Arial"/>
                <w:sz w:val="20"/>
                <w:szCs w:val="20"/>
                <w:lang w:val="fr-CH"/>
              </w:rPr>
              <w:br/>
            </w:r>
            <w:r w:rsidRPr="00771FBD">
              <w:rPr>
                <w:rFonts w:ascii="Arial" w:hAnsi="Arial" w:cs="Arial"/>
                <w:sz w:val="20"/>
                <w:szCs w:val="20"/>
                <w:lang w:val="fr-CH"/>
              </w:rPr>
              <w:br/>
              <w:t>Is FR the same as 100890 (</w:t>
            </w:r>
            <w:r w:rsidRPr="00771FBD">
              <w:rPr>
                <w:rStyle w:val="highlight"/>
                <w:rFonts w:ascii="Arial" w:hAnsi="Arial" w:cs="Arial"/>
                <w:sz w:val="20"/>
                <w:szCs w:val="20"/>
                <w:lang w:val="fr-CH"/>
              </w:rPr>
              <w:t>Réchauds</w:t>
            </w:r>
            <w:r w:rsidRPr="00771FBD">
              <w:rPr>
                <w:rFonts w:ascii="Arial" w:hAnsi="Arial" w:cs="Arial"/>
                <w:sz w:val="20"/>
                <w:szCs w:val="20"/>
                <w:lang w:val="fr-CH"/>
              </w:rPr>
              <w:t xml:space="preserve"> de table) or 100875 (Réchauds pour caisson)?</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463" w:author="Christine Carminati" w:date="2017-11-28T08:43: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WO-13-105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100890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Heaters for table use</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Food warmers for table use</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Apparatus for warming food that is placed on a table, electric, non-electric (with candle):</w:t>
            </w:r>
            <w:r w:rsidRPr="00771FBD">
              <w:rPr>
                <w:rFonts w:ascii="Arial" w:hAnsi="Arial" w:cs="Arial"/>
                <w:sz w:val="20"/>
                <w:szCs w:val="20"/>
              </w:rPr>
              <w:br/>
            </w:r>
            <w:r w:rsidRPr="00771FBD">
              <w:rPr>
                <w:rFonts w:ascii="Arial" w:hAnsi="Arial" w:cs="Arial"/>
                <w:noProof/>
                <w:sz w:val="20"/>
                <w:szCs w:val="20"/>
              </w:rPr>
              <w:drawing>
                <wp:inline distT="0" distB="0" distL="0" distR="0" wp14:anchorId="748DFC15" wp14:editId="060CB9DA">
                  <wp:extent cx="1057275" cy="1057275"/>
                  <wp:effectExtent l="0" t="0" r="9525" b="9525"/>
                  <wp:docPr id="36" name="Picture 36" descr="Unold 58815 Chauffe-Plat électrique 110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old 58815 Chauffe-Plat électrique 1100W"/>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64" w:author="Christine Carminati" w:date="2017-11-28T08:43:00Z">
              <w:r>
                <w:rPr>
                  <w:rFonts w:ascii="Arial" w:hAnsi="Arial" w:cs="Arial"/>
                  <w:sz w:val="20"/>
                  <w:szCs w:val="20"/>
                </w:rPr>
                <w:lastRenderedPageBreak/>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WO-13-105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100890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Style w:val="highlight"/>
                <w:rFonts w:ascii="Arial" w:hAnsi="Arial" w:cs="Arial"/>
                <w:sz w:val="20"/>
                <w:szCs w:val="20"/>
              </w:rPr>
              <w:t>Réchauds</w:t>
            </w:r>
            <w:r w:rsidRPr="00771FBD">
              <w:rPr>
                <w:rFonts w:ascii="Arial" w:hAnsi="Arial" w:cs="Arial"/>
                <w:sz w:val="20"/>
                <w:szCs w:val="20"/>
              </w:rPr>
              <w:t xml:space="preserve"> de table</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65" w:author="Christine Carminati" w:date="2017-11-28T08:43: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WO-13-106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100875</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 xml:space="preserve">Small portable </w:t>
            </w:r>
            <w:r w:rsidRPr="00771FBD">
              <w:rPr>
                <w:rStyle w:val="highlight"/>
                <w:rFonts w:ascii="Arial" w:hAnsi="Arial" w:cs="Arial"/>
                <w:sz w:val="20"/>
                <w:szCs w:val="20"/>
              </w:rPr>
              <w:t>stoves</w:t>
            </w:r>
            <w:r w:rsidRPr="00771FBD">
              <w:rPr>
                <w:rFonts w:ascii="Arial" w:hAnsi="Arial" w:cs="Arial"/>
                <w:sz w:val="20"/>
                <w:szCs w:val="20"/>
              </w:rPr>
              <w:t xml:space="preserve"> for cooking</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Cooking plates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noProof/>
                <w:sz w:val="20"/>
                <w:szCs w:val="20"/>
              </w:rPr>
              <w:drawing>
                <wp:inline distT="0" distB="0" distL="0" distR="0" wp14:anchorId="31429C5D" wp14:editId="63757027">
                  <wp:extent cx="1666875" cy="737181"/>
                  <wp:effectExtent l="0" t="0" r="0" b="6350"/>
                  <wp:docPr id="30" name="Picture 30" descr="Fine Elements Electrical Double Hot Plate, 2500 Watt,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ingImage" descr="Fine Elements Electrical Double Hot Plate, 2500 Watt, Whit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66875" cy="737181"/>
                          </a:xfrm>
                          <a:prstGeom prst="rect">
                            <a:avLst/>
                          </a:prstGeom>
                          <a:noFill/>
                          <a:ln>
                            <a:noFill/>
                          </a:ln>
                        </pic:spPr>
                      </pic:pic>
                    </a:graphicData>
                  </a:graphic>
                </wp:inline>
              </w:drawing>
            </w:r>
            <w:r w:rsidRPr="00771FBD">
              <w:rPr>
                <w:rFonts w:ascii="Arial" w:hAnsi="Arial" w:cs="Arial"/>
                <w:noProof/>
                <w:sz w:val="20"/>
                <w:szCs w:val="20"/>
              </w:rPr>
              <w:drawing>
                <wp:inline distT="0" distB="0" distL="0" distR="0" wp14:anchorId="2B5C763D" wp14:editId="1530D57C">
                  <wp:extent cx="1114425" cy="1114425"/>
                  <wp:effectExtent l="0" t="0" r="9525" b="9525"/>
                  <wp:docPr id="33" name="Picture 33" descr="Cuisinière de camping Réchaud pour gaz but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isinière de camping Réchaud pour gaz butan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66" w:author="Christine Carminati" w:date="2017-11-28T08:4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WO-13-106</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100875</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Réchauds pour cuisson</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Plaques de cuisson</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Pr>
                <w:rFonts w:ascii="Arial" w:hAnsi="Arial" w:cs="Arial"/>
                <w:sz w:val="20"/>
                <w:szCs w:val="20"/>
                <w:lang w:val="fr-CH"/>
              </w:rPr>
              <w:t>Improved wording</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67" w:author="Christine Carminati" w:date="2017-11-28T08:43: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WO-13-107</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100872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Heating plates of stoves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Heating plates for cooking stoves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68" w:author="Christine Carminati" w:date="2017-11-28T08:4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WO-13-107</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100872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Plaques chauffantes pour réchauds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Plaques chauffantes pour cuisinières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69" w:author="Christine Carminati" w:date="2017-11-28T08:43: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WO-13-108</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100844</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Alcohol burners [for cooking]</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Alcohol burners for cooking</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Remove brackets to align with FR</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70" w:author="Christine Carminati" w:date="2017-11-28T08:43: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WO-13-108</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100844</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Style w:val="highlight"/>
                <w:rFonts w:ascii="Arial" w:hAnsi="Arial" w:cs="Arial"/>
                <w:sz w:val="20"/>
                <w:szCs w:val="20"/>
                <w:lang w:val="fr-CH"/>
              </w:rPr>
              <w:t>Réchauds</w:t>
            </w:r>
            <w:r w:rsidRPr="00771FBD">
              <w:rPr>
                <w:rFonts w:ascii="Arial" w:hAnsi="Arial" w:cs="Arial"/>
                <w:sz w:val="20"/>
                <w:szCs w:val="20"/>
                <w:lang w:val="fr-CH"/>
              </w:rPr>
              <w:t xml:space="preserve"> à alcool pour cuisson</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30138F"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471" w:author="Christine Carminati" w:date="2017-11-28T08:43: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WO-13-109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100874</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lang w:val="fr-CH"/>
              </w:rPr>
              <w:t>Poppers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Popcorn pans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D3E2E" w:rsidRDefault="00074F87" w:rsidP="00CD3E2E">
            <w:pPr>
              <w:widowControl w:val="0"/>
              <w:spacing w:before="120" w:after="120" w:line="240" w:lineRule="auto"/>
              <w:rPr>
                <w:rFonts w:ascii="Arial" w:hAnsi="Arial" w:cs="Arial"/>
                <w:sz w:val="20"/>
                <w:szCs w:val="20"/>
                <w:lang w:val="fr-CH"/>
              </w:rPr>
            </w:pPr>
            <w:r w:rsidRPr="00771FBD">
              <w:rPr>
                <w:rFonts w:ascii="Arial" w:hAnsi="Arial" w:cs="Arial"/>
                <w:sz w:val="20"/>
                <w:szCs w:val="20"/>
              </w:rPr>
              <w:t>EN is too vague and requires concept of popcorn. Suggest aligning with the FR translation.</w:t>
            </w:r>
            <w:r w:rsidRPr="00771FBD">
              <w:rPr>
                <w:rFonts w:ascii="Arial" w:hAnsi="Arial" w:cs="Arial"/>
                <w:sz w:val="20"/>
                <w:szCs w:val="20"/>
              </w:rPr>
              <w:br/>
            </w:r>
            <w:r w:rsidRPr="00771FBD">
              <w:rPr>
                <w:rFonts w:ascii="Arial" w:hAnsi="Arial" w:cs="Arial"/>
                <w:sz w:val="20"/>
                <w:szCs w:val="20"/>
              </w:rPr>
              <w:br/>
            </w:r>
            <w:r w:rsidRPr="00CD3E2E">
              <w:rPr>
                <w:rFonts w:ascii="Arial" w:hAnsi="Arial" w:cs="Arial"/>
                <w:sz w:val="20"/>
                <w:szCs w:val="20"/>
                <w:lang w:val="fr-CH"/>
              </w:rPr>
              <w:t xml:space="preserve">See also 104515 “Popcorn machines / </w:t>
            </w:r>
            <w:r w:rsidRPr="00CD3E2E">
              <w:rPr>
                <w:rFonts w:ascii="Arial" w:hAnsi="Arial" w:cs="Arial"/>
                <w:i/>
                <w:sz w:val="20"/>
                <w:szCs w:val="20"/>
                <w:lang w:val="fr-CH"/>
              </w:rPr>
              <w:t>Machines à préparer le pop-corn</w:t>
            </w:r>
            <w:r w:rsidRPr="00CD3E2E">
              <w:rPr>
                <w:rFonts w:ascii="Arial" w:hAnsi="Arial" w:cs="Arial"/>
                <w:sz w:val="20"/>
                <w:szCs w:val="20"/>
                <w:lang w:val="fr-CH"/>
              </w:rPr>
              <w:t>”, Cl. 31-00.</w:t>
            </w:r>
          </w:p>
        </w:tc>
        <w:tc>
          <w:tcPr>
            <w:tcW w:w="708" w:type="dxa"/>
            <w:tcBorders>
              <w:top w:val="double" w:sz="4" w:space="0" w:color="auto"/>
              <w:bottom w:val="nil"/>
            </w:tcBorders>
            <w:shd w:val="clear" w:color="auto" w:fill="auto"/>
            <w:vAlign w:val="center"/>
          </w:tcPr>
          <w:p w:rsidR="00074F87" w:rsidRPr="00CD3E2E" w:rsidRDefault="00074F87" w:rsidP="000C2CCA">
            <w:pPr>
              <w:widowControl w:val="0"/>
              <w:spacing w:before="120" w:after="120" w:line="240" w:lineRule="auto"/>
              <w:ind w:left="-73" w:right="-143"/>
              <w:rPr>
                <w:rFonts w:ascii="Arial" w:hAnsi="Arial" w:cs="Arial"/>
                <w:sz w:val="20"/>
                <w:szCs w:val="20"/>
                <w:lang w:val="fr-CH"/>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72" w:author="Christine Carminati" w:date="2017-11-28T08:4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WO-13-109</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07-02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100874</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Poêles à préparer le pop-corn</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widowControl w:val="0"/>
              <w:spacing w:before="120" w:after="120" w:line="240" w:lineRule="auto"/>
              <w:rPr>
                <w:rFonts w:ascii="Arial" w:hAnsi="Arial" w:cs="Arial"/>
                <w:sz w:val="20"/>
                <w:szCs w:val="20"/>
                <w:lang w:val="fr-CH"/>
              </w:rPr>
            </w:pPr>
            <w:ins w:id="473" w:author="Christine Carminati" w:date="2017-11-28T08:44: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WO-13-112</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100859</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Shapes for pastry-making and confectionery</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Moulds for baking or confectionery</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This entry seems to refer to moulds that are used for baking cakes or for shaping chocolate, sugar paste (cake decorations) etc., rather than for cutting out shapes.</w:t>
            </w:r>
          </w:p>
          <w:p w:rsidR="00074F87" w:rsidRPr="00771FBD" w:rsidRDefault="00074F87" w:rsidP="00771FBD">
            <w:pPr>
              <w:pStyle w:val="NoSpacing"/>
              <w:widowControl w:val="0"/>
              <w:spacing w:before="120" w:after="120"/>
              <w:rPr>
                <w:rFonts w:ascii="Arial" w:hAnsi="Arial" w:cs="Arial"/>
                <w:sz w:val="20"/>
                <w:szCs w:val="20"/>
              </w:rPr>
            </w:pP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See also 100951 (next proposal) in Cl. 07-04.</w:t>
            </w:r>
          </w:p>
          <w:p w:rsidR="00074F87" w:rsidRPr="00771FBD" w:rsidRDefault="00074F87" w:rsidP="00771FBD">
            <w:pPr>
              <w:pStyle w:val="NoSpacing"/>
              <w:widowControl w:val="0"/>
              <w:spacing w:before="120" w:after="120"/>
              <w:rPr>
                <w:rFonts w:ascii="Arial" w:hAnsi="Arial" w:cs="Arial"/>
                <w:sz w:val="20"/>
                <w:szCs w:val="20"/>
              </w:rPr>
            </w:pPr>
          </w:p>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noProof/>
                <w:sz w:val="20"/>
                <w:szCs w:val="20"/>
              </w:rPr>
              <w:drawing>
                <wp:inline distT="0" distB="0" distL="0" distR="0" wp14:anchorId="0D7AA8ED" wp14:editId="35AF4C63">
                  <wp:extent cx="1081146" cy="1036888"/>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082201" cy="1037900"/>
                          </a:xfrm>
                          <a:prstGeom prst="rect">
                            <a:avLst/>
                          </a:prstGeom>
                        </pic:spPr>
                      </pic:pic>
                    </a:graphicData>
                  </a:graphic>
                </wp:inline>
              </w:drawing>
            </w:r>
            <w:r w:rsidRPr="00771FBD">
              <w:rPr>
                <w:rFonts w:ascii="Arial" w:hAnsi="Arial" w:cs="Arial"/>
                <w:noProof/>
                <w:sz w:val="20"/>
                <w:szCs w:val="20"/>
              </w:rPr>
              <w:drawing>
                <wp:inline distT="0" distB="0" distL="0" distR="0" wp14:anchorId="211245F6" wp14:editId="5512B998">
                  <wp:extent cx="1121314" cy="933450"/>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121314" cy="933450"/>
                          </a:xfrm>
                          <a:prstGeom prst="rect">
                            <a:avLst/>
                          </a:prstGeom>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74" w:author="Christine Carminati" w:date="2017-11-28T08:44: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WO-13-112</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07-02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100859</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Formes pour produits de pâtisserie et de confiserie</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Moules pour la pâtisserie ou la confiserie</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widowControl w:val="0"/>
              <w:spacing w:before="120" w:after="120" w:line="240" w:lineRule="auto"/>
              <w:rPr>
                <w:rFonts w:ascii="Arial" w:hAnsi="Arial" w:cs="Arial"/>
                <w:sz w:val="20"/>
                <w:szCs w:val="20"/>
                <w:lang w:val="fr-CH"/>
              </w:rPr>
            </w:pPr>
            <w:ins w:id="475" w:author="Christine Carminati" w:date="2017-11-28T08:44: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WO-13-99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100856</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Cooking appliances, utensils and containers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Cooking appliances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Split into 3 separate entries: cooking appliances; cooking utensils; cooking containers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12.1</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76" w:author="Christine Carminati" w:date="2017-11-28T08:44: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WO-13-99</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100856</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Appareils, ustensiles et récipients pour la cuisson</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Appareils pour la cuisson</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12.1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77" w:author="Christine Carminati" w:date="2017-11-28T08:44:00Z">
              <w:r>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WO-13-100</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Cooking utensils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12.2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78" w:author="Christine Carminati" w:date="2017-11-28T08:44:00Z">
              <w:r>
                <w:rPr>
                  <w:rFonts w:ascii="Arial" w:hAnsi="Arial" w:cs="Arial"/>
                  <w:sz w:val="20"/>
                  <w:szCs w:val="20"/>
                </w:rPr>
                <w:lastRenderedPageBreak/>
                <w:t>W</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WO-13-100</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Ustensiles pour la cuisson</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12.2</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79" w:author="Christine Carminati" w:date="2017-11-28T08:44:00Z">
              <w:r>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WO-13-101</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Cooking containers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12.3</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80" w:author="Christine Carminati" w:date="2017-11-28T08:44: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WO-13-101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Récipients pour la cuisson</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12.3</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481" w:author="Christine Carminati" w:date="2017-11-28T08:44: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WO-13-93</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100952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Style w:val="highlight"/>
                <w:rFonts w:ascii="Arial" w:hAnsi="Arial" w:cs="Arial"/>
                <w:sz w:val="20"/>
                <w:szCs w:val="20"/>
              </w:rPr>
              <w:t xml:space="preserve">Baskets for washing </w:t>
            </w:r>
            <w:r w:rsidRPr="00771FBD">
              <w:rPr>
                <w:rFonts w:ascii="Arial" w:hAnsi="Arial" w:cs="Arial"/>
                <w:sz w:val="20"/>
                <w:szCs w:val="20"/>
              </w:rPr>
              <w:t>vegetables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tabs>
                <w:tab w:val="left" w:pos="2694"/>
              </w:tabs>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82" w:author="Christine Carminati" w:date="2017-11-28T08:44: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WO-13-93</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07-04</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100952</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Paniers pour laver les légumes</w:t>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tabs>
                <w:tab w:val="left" w:pos="2694"/>
              </w:tabs>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483" w:author="Christine Carminati" w:date="2017-11-28T08:44: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WO-13-93</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07-04</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100952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Paniers à laver les légumes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tabs>
                <w:tab w:val="left" w:pos="2694"/>
              </w:tabs>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484" w:author="Christine Carminati" w:date="2017-11-28T08:45: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WO-13-110</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100958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Table trenchers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B34D3C">
            <w:pPr>
              <w:pStyle w:val="NoSpacing"/>
              <w:widowControl w:val="0"/>
              <w:spacing w:before="120" w:after="120"/>
              <w:rPr>
                <w:rFonts w:ascii="Arial" w:hAnsi="Arial" w:cs="Arial"/>
                <w:sz w:val="20"/>
                <w:szCs w:val="20"/>
              </w:rPr>
            </w:pPr>
            <w:r w:rsidRPr="00771FBD">
              <w:rPr>
                <w:rFonts w:ascii="Arial" w:hAnsi="Arial" w:cs="Arial"/>
                <w:sz w:val="20"/>
                <w:szCs w:val="20"/>
              </w:rPr>
              <w:t>“Table trenchers” are medieval trays / tableware for serving food, analogous with “cheese boards”.</w:t>
            </w:r>
            <w:r w:rsidRPr="00771FBD">
              <w:rPr>
                <w:rFonts w:ascii="Arial" w:hAnsi="Arial" w:cs="Arial"/>
                <w:sz w:val="20"/>
                <w:szCs w:val="20"/>
              </w:rPr>
              <w:br/>
            </w:r>
            <w:r w:rsidRPr="00771FBD">
              <w:rPr>
                <w:rFonts w:ascii="Arial" w:hAnsi="Arial" w:cs="Arial"/>
                <w:sz w:val="20"/>
                <w:szCs w:val="20"/>
              </w:rPr>
              <w:br/>
            </w:r>
            <w:r>
              <w:rPr>
                <w:rFonts w:ascii="Arial" w:hAnsi="Arial" w:cs="Arial"/>
                <w:sz w:val="20"/>
                <w:szCs w:val="20"/>
              </w:rPr>
              <w:t>Delete</w:t>
            </w:r>
            <w:r w:rsidRPr="00771FBD">
              <w:rPr>
                <w:rFonts w:ascii="Arial" w:hAnsi="Arial" w:cs="Arial"/>
                <w:sz w:val="20"/>
                <w:szCs w:val="20"/>
              </w:rPr>
              <w:t xml:space="preserve"> this entry as it is archaic and the translations do not align.</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85" w:author="Christine Carminati" w:date="2017-11-28T08:45: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WO-13-110</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07-04</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100958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Planches à découper</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Note other similar entries already in Locarno Classification:</w:t>
            </w:r>
            <w:r w:rsidRPr="00771FBD">
              <w:rPr>
                <w:rFonts w:ascii="Arial" w:hAnsi="Arial" w:cs="Arial"/>
                <w:sz w:val="20"/>
                <w:szCs w:val="20"/>
              </w:rPr>
              <w:br/>
            </w:r>
          </w:p>
          <w:p w:rsidR="00074F87" w:rsidRPr="00771FBD" w:rsidRDefault="00074F87" w:rsidP="00771FBD">
            <w:pPr>
              <w:pStyle w:val="NoSpacing"/>
              <w:widowControl w:val="0"/>
              <w:spacing w:before="120" w:after="120"/>
              <w:rPr>
                <w:rFonts w:ascii="Arial" w:hAnsi="Arial" w:cs="Arial"/>
                <w:b/>
                <w:sz w:val="20"/>
                <w:szCs w:val="20"/>
              </w:rPr>
            </w:pPr>
            <w:r w:rsidRPr="00771FBD">
              <w:rPr>
                <w:rFonts w:ascii="Arial" w:hAnsi="Arial" w:cs="Arial"/>
                <w:b/>
                <w:sz w:val="20"/>
                <w:szCs w:val="20"/>
              </w:rPr>
              <w:t>07-04:</w:t>
            </w: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 xml:space="preserve">100940 “Chopping boards [household] / </w:t>
            </w:r>
            <w:r w:rsidRPr="00771FBD">
              <w:rPr>
                <w:rFonts w:ascii="Arial" w:hAnsi="Arial" w:cs="Arial"/>
                <w:i/>
                <w:sz w:val="20"/>
                <w:szCs w:val="20"/>
              </w:rPr>
              <w:t>Planches à hacher [articles ménagers]</w:t>
            </w:r>
            <w:r w:rsidRPr="00771FBD">
              <w:rPr>
                <w:rFonts w:ascii="Arial" w:hAnsi="Arial" w:cs="Arial"/>
                <w:sz w:val="20"/>
                <w:szCs w:val="20"/>
              </w:rPr>
              <w:t xml:space="preserve">”; </w:t>
            </w:r>
            <w:r w:rsidRPr="00771FBD">
              <w:rPr>
                <w:rFonts w:ascii="Arial" w:hAnsi="Arial" w:cs="Arial"/>
                <w:sz w:val="20"/>
                <w:szCs w:val="20"/>
              </w:rPr>
              <w:br/>
              <w:t xml:space="preserve">100947 “Cutting boards [household] / </w:t>
            </w:r>
            <w:r w:rsidRPr="00771FBD">
              <w:rPr>
                <w:rFonts w:ascii="Arial" w:hAnsi="Arial" w:cs="Arial"/>
                <w:i/>
                <w:sz w:val="20"/>
                <w:szCs w:val="20"/>
              </w:rPr>
              <w:t>Planches à découper [articles ménagers]</w:t>
            </w:r>
            <w:r w:rsidRPr="00771FBD">
              <w:rPr>
                <w:rFonts w:ascii="Arial" w:hAnsi="Arial" w:cs="Arial"/>
                <w:sz w:val="20"/>
                <w:szCs w:val="20"/>
              </w:rPr>
              <w:t xml:space="preserve">”; </w:t>
            </w:r>
            <w:r w:rsidRPr="00771FBD">
              <w:rPr>
                <w:rFonts w:ascii="Arial" w:hAnsi="Arial" w:cs="Arial"/>
                <w:sz w:val="20"/>
                <w:szCs w:val="20"/>
              </w:rPr>
              <w:br/>
              <w:t xml:space="preserve">100941 “Bread boards / </w:t>
            </w:r>
            <w:r w:rsidRPr="00771FBD">
              <w:rPr>
                <w:rFonts w:ascii="Arial" w:hAnsi="Arial" w:cs="Arial"/>
                <w:i/>
                <w:sz w:val="20"/>
                <w:szCs w:val="20"/>
              </w:rPr>
              <w:t>Planches à pain</w:t>
            </w:r>
            <w:r w:rsidRPr="00771FBD">
              <w:rPr>
                <w:rFonts w:ascii="Arial" w:hAnsi="Arial" w:cs="Arial"/>
                <w:sz w:val="20"/>
                <w:szCs w:val="20"/>
              </w:rPr>
              <w:t>”</w:t>
            </w:r>
          </w:p>
          <w:p w:rsidR="00074F87" w:rsidRPr="00771FBD" w:rsidRDefault="00074F87" w:rsidP="00771FBD">
            <w:pPr>
              <w:pStyle w:val="NoSpacing"/>
              <w:widowControl w:val="0"/>
              <w:spacing w:before="120" w:after="120"/>
              <w:rPr>
                <w:rFonts w:ascii="Arial" w:hAnsi="Arial" w:cs="Arial"/>
                <w:sz w:val="20"/>
                <w:szCs w:val="20"/>
              </w:rPr>
            </w:pPr>
          </w:p>
          <w:p w:rsidR="00074F87" w:rsidRPr="00771FBD" w:rsidRDefault="00074F87" w:rsidP="00771FBD">
            <w:pPr>
              <w:pStyle w:val="NoSpacing"/>
              <w:widowControl w:val="0"/>
              <w:spacing w:before="120" w:after="120"/>
              <w:rPr>
                <w:rFonts w:ascii="Arial" w:hAnsi="Arial" w:cs="Arial"/>
                <w:b/>
                <w:sz w:val="20"/>
                <w:szCs w:val="20"/>
              </w:rPr>
            </w:pPr>
            <w:r w:rsidRPr="00771FBD">
              <w:rPr>
                <w:rFonts w:ascii="Arial" w:hAnsi="Arial" w:cs="Arial"/>
                <w:b/>
                <w:sz w:val="20"/>
                <w:szCs w:val="20"/>
              </w:rPr>
              <w:t>07-99</w:t>
            </w: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 xml:space="preserve">101081 “Trays [household] / </w:t>
            </w:r>
            <w:r w:rsidRPr="00771FBD">
              <w:rPr>
                <w:rFonts w:ascii="Arial" w:hAnsi="Arial" w:cs="Arial"/>
                <w:i/>
                <w:sz w:val="20"/>
                <w:szCs w:val="20"/>
              </w:rPr>
              <w:t>Plateaux [ménage]</w:t>
            </w:r>
            <w:r w:rsidRPr="00771FBD">
              <w:rPr>
                <w:rFonts w:ascii="Arial" w:hAnsi="Arial" w:cs="Arial"/>
                <w:sz w:val="20"/>
                <w:szCs w:val="20"/>
              </w:rPr>
              <w:t>”</w:t>
            </w:r>
          </w:p>
          <w:p w:rsidR="00074F87" w:rsidRPr="00771FBD" w:rsidRDefault="00074F87" w:rsidP="00771FBD">
            <w:pPr>
              <w:pStyle w:val="NoSpacing"/>
              <w:widowControl w:val="0"/>
              <w:spacing w:before="120" w:after="120"/>
              <w:rPr>
                <w:rFonts w:ascii="Arial" w:hAnsi="Arial" w:cs="Arial"/>
                <w:sz w:val="20"/>
                <w:szCs w:val="20"/>
              </w:rPr>
            </w:pPr>
          </w:p>
          <w:p w:rsidR="00074F87" w:rsidRPr="00771FBD" w:rsidRDefault="00074F87" w:rsidP="00771FBD">
            <w:pPr>
              <w:pStyle w:val="NoSpacing"/>
              <w:widowControl w:val="0"/>
              <w:spacing w:before="120" w:after="120"/>
              <w:rPr>
                <w:rFonts w:ascii="Arial" w:hAnsi="Arial" w:cs="Arial"/>
                <w:b/>
                <w:sz w:val="20"/>
                <w:szCs w:val="20"/>
              </w:rPr>
            </w:pPr>
            <w:r w:rsidRPr="00771FBD">
              <w:rPr>
                <w:rFonts w:ascii="Arial" w:hAnsi="Arial" w:cs="Arial"/>
                <w:b/>
                <w:sz w:val="20"/>
                <w:szCs w:val="20"/>
              </w:rPr>
              <w:t>07-01</w:t>
            </w:r>
          </w:p>
          <w:p w:rsidR="00074F87" w:rsidRPr="00771FBD" w:rsidRDefault="00074F87" w:rsidP="00771FBD">
            <w:pPr>
              <w:pStyle w:val="NoSpacing"/>
              <w:widowControl w:val="0"/>
              <w:spacing w:before="120" w:after="120"/>
              <w:rPr>
                <w:rFonts w:ascii="Arial" w:hAnsi="Arial" w:cs="Arial"/>
                <w:sz w:val="20"/>
                <w:szCs w:val="20"/>
                <w:lang w:val="fr-CH"/>
              </w:rPr>
            </w:pPr>
            <w:r w:rsidRPr="00771FBD">
              <w:rPr>
                <w:rFonts w:ascii="Arial" w:hAnsi="Arial" w:cs="Arial"/>
                <w:sz w:val="20"/>
                <w:szCs w:val="20"/>
              </w:rPr>
              <w:t xml:space="preserve">100802 “Cheese platters / Cheese boards // </w:t>
            </w:r>
            <w:r w:rsidRPr="00771FBD">
              <w:rPr>
                <w:rFonts w:ascii="Arial" w:hAnsi="Arial" w:cs="Arial"/>
                <w:i/>
                <w:sz w:val="20"/>
                <w:szCs w:val="20"/>
              </w:rPr>
              <w:t>Plateaux à fromage</w:t>
            </w:r>
            <w:r w:rsidRPr="00771FBD">
              <w:rPr>
                <w:rFonts w:ascii="Arial" w:hAnsi="Arial" w:cs="Arial"/>
                <w:sz w:val="20"/>
                <w:szCs w:val="20"/>
              </w:rPr>
              <w:t>”</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486" w:author="Christine Carminati" w:date="2017-11-28T08:45: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WO-13-113</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100951</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Cookie cutters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noProof/>
                <w:sz w:val="20"/>
                <w:szCs w:val="20"/>
              </w:rPr>
              <w:drawing>
                <wp:inline distT="0" distB="0" distL="0" distR="0" wp14:anchorId="4A66E425" wp14:editId="684B36CE">
                  <wp:extent cx="1159775" cy="962025"/>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159775" cy="962025"/>
                          </a:xfrm>
                          <a:prstGeom prst="rect">
                            <a:avLst/>
                          </a:prstGeom>
                        </pic:spPr>
                      </pic:pic>
                    </a:graphicData>
                  </a:graphic>
                </wp:inline>
              </w:drawing>
            </w:r>
            <w:r w:rsidRPr="00771FBD">
              <w:rPr>
                <w:rFonts w:ascii="Arial" w:hAnsi="Arial" w:cs="Arial"/>
                <w:noProof/>
                <w:sz w:val="20"/>
                <w:szCs w:val="20"/>
              </w:rPr>
              <w:drawing>
                <wp:inline distT="0" distB="0" distL="0" distR="0" wp14:anchorId="28827519" wp14:editId="2FD30804">
                  <wp:extent cx="1178719" cy="1047750"/>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178719" cy="1047750"/>
                          </a:xfrm>
                          <a:prstGeom prst="rect">
                            <a:avLst/>
                          </a:prstGeom>
                        </pic:spPr>
                      </pic:pic>
                    </a:graphicData>
                  </a:graphic>
                </wp:inline>
              </w:drawing>
            </w: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Small tool for cutting out biscuits or cookies.</w:t>
            </w:r>
          </w:p>
          <w:p w:rsidR="00074F87" w:rsidRPr="00771FBD" w:rsidRDefault="00074F87" w:rsidP="00771FBD">
            <w:pPr>
              <w:pStyle w:val="NoSpacing"/>
              <w:widowControl w:val="0"/>
              <w:spacing w:before="120" w:after="120"/>
              <w:rPr>
                <w:rFonts w:ascii="Arial" w:hAnsi="Arial" w:cs="Arial"/>
                <w:sz w:val="20"/>
                <w:szCs w:val="20"/>
              </w:rPr>
            </w:pPr>
          </w:p>
          <w:p w:rsidR="00074F87" w:rsidRPr="00771FBD" w:rsidRDefault="00074F87" w:rsidP="00771FBD">
            <w:pPr>
              <w:pStyle w:val="NoSpacing"/>
              <w:widowControl w:val="0"/>
              <w:spacing w:before="120" w:after="120"/>
              <w:rPr>
                <w:rFonts w:ascii="Arial" w:hAnsi="Arial" w:cs="Arial"/>
                <w:sz w:val="20"/>
                <w:szCs w:val="20"/>
              </w:rPr>
            </w:pPr>
            <w:r>
              <w:rPr>
                <w:rFonts w:ascii="Arial" w:hAnsi="Arial" w:cs="Arial"/>
                <w:sz w:val="20"/>
                <w:szCs w:val="20"/>
              </w:rPr>
              <w:t>Delete</w:t>
            </w:r>
            <w:r w:rsidRPr="00771FBD">
              <w:rPr>
                <w:rFonts w:ascii="Arial" w:hAnsi="Arial" w:cs="Arial"/>
                <w:sz w:val="20"/>
                <w:szCs w:val="20"/>
              </w:rPr>
              <w:t xml:space="preserve"> the entries that refer to “shapes / </w:t>
            </w:r>
            <w:r w:rsidRPr="001C1320">
              <w:rPr>
                <w:rFonts w:ascii="Arial" w:hAnsi="Arial" w:cs="Arial"/>
                <w:i/>
                <w:sz w:val="20"/>
                <w:szCs w:val="20"/>
              </w:rPr>
              <w:t>formes</w:t>
            </w:r>
            <w:r w:rsidRPr="00771FBD">
              <w:rPr>
                <w:rFonts w:ascii="Arial" w:hAnsi="Arial" w:cs="Arial"/>
                <w:sz w:val="20"/>
                <w:szCs w:val="20"/>
              </w:rPr>
              <w:t xml:space="preserve">” as this causes confusion with 100859 (see proposal </w:t>
            </w:r>
            <w:r w:rsidR="001C1320" w:rsidRPr="00771FBD">
              <w:rPr>
                <w:rFonts w:ascii="Arial" w:hAnsi="Arial" w:cs="Arial"/>
                <w:sz w:val="20"/>
                <w:szCs w:val="20"/>
              </w:rPr>
              <w:t>WO-13-112</w:t>
            </w:r>
            <w:r w:rsidR="001C1320">
              <w:rPr>
                <w:rFonts w:ascii="Arial" w:hAnsi="Arial" w:cs="Arial"/>
                <w:sz w:val="20"/>
                <w:szCs w:val="20"/>
              </w:rPr>
              <w:t xml:space="preserve"> </w:t>
            </w:r>
            <w:r w:rsidRPr="00771FBD">
              <w:rPr>
                <w:rFonts w:ascii="Arial" w:hAnsi="Arial" w:cs="Arial"/>
                <w:sz w:val="20"/>
                <w:szCs w:val="20"/>
              </w:rPr>
              <w:t>above) in Cl.07-02.</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87" w:author="Christine Carminati" w:date="2017-11-28T08:45: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WO-13-113</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07-04</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100951</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Pastry cutters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88" w:author="Christine Carminati" w:date="2017-11-28T08:45: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WO-13-113</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07-04</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100951</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Pastry shapes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9B1F2F"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89" w:author="Christine Carminati" w:date="2017-11-28T08:45: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WO-13-113</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07-04</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100951</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Formes à couper la pâte [pour biscuits]</w:t>
            </w:r>
          </w:p>
        </w:tc>
        <w:tc>
          <w:tcPr>
            <w:tcW w:w="4252" w:type="dxa"/>
            <w:tcBorders>
              <w:top w:val="nil"/>
              <w:bottom w:val="nil"/>
            </w:tcBorders>
            <w:shd w:val="clear" w:color="auto" w:fill="auto"/>
            <w:vAlign w:val="center"/>
          </w:tcPr>
          <w:p w:rsidR="00074F87" w:rsidRPr="00771FBD" w:rsidRDefault="00074F87" w:rsidP="00771FBD">
            <w:pPr>
              <w:pStyle w:val="NoSpacing"/>
              <w:widowControl w:val="0"/>
              <w:spacing w:before="120" w:after="120"/>
              <w:rPr>
                <w:rFonts w:ascii="Arial" w:eastAsia="Times New Roman" w:hAnsi="Arial" w:cs="Arial"/>
                <w:sz w:val="20"/>
                <w:szCs w:val="20"/>
                <w:lang w:val="fr-CH"/>
              </w:rPr>
            </w:pPr>
            <w:r w:rsidRPr="00771FBD">
              <w:rPr>
                <w:rFonts w:ascii="Arial" w:hAnsi="Arial" w:cs="Arial"/>
                <w:sz w:val="20"/>
                <w:szCs w:val="20"/>
                <w:lang w:val="fr-CH"/>
              </w:rPr>
              <w:t>Emporte-pièces pour la pâtisserie</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490" w:author="Christine Carminati" w:date="2017-11-28T08:45:00Z">
              <w:r>
                <w:rPr>
                  <w:rFonts w:ascii="Arial" w:hAnsi="Arial" w:cs="Arial"/>
                  <w:sz w:val="20"/>
                  <w:szCs w:val="20"/>
                  <w:lang w:val="fr-CH"/>
                </w:rPr>
                <w:lastRenderedPageBreak/>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WO-13-113</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07-04</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100951</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Découpoirs à pâte</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91" w:author="Christine Carminati" w:date="2017-11-28T08:45: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WO-13-114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100931</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Salad or vegetable driers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Salad spinners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noProof/>
                <w:sz w:val="20"/>
                <w:szCs w:val="20"/>
              </w:rPr>
              <w:drawing>
                <wp:inline distT="0" distB="0" distL="0" distR="0" wp14:anchorId="4DE74351" wp14:editId="3C0E474E">
                  <wp:extent cx="1152057" cy="11334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152057" cy="1133475"/>
                          </a:xfrm>
                          <a:prstGeom prst="rect">
                            <a:avLst/>
                          </a:prstGeom>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92" w:author="Christine Carminati" w:date="2017-11-28T08:45: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WO-13-114</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07-04</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100931</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Essoreuses à salade ou à légumes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Essoreuses à salade</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93" w:author="Christine Carminati" w:date="2017-11-28T08:45: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WO-13-179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100912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 xml:space="preserve">Spice mills, </w:t>
            </w:r>
            <w:r w:rsidRPr="00771FBD">
              <w:rPr>
                <w:rStyle w:val="highlight"/>
                <w:rFonts w:ascii="Arial" w:hAnsi="Arial" w:cs="Arial"/>
                <w:sz w:val="20"/>
                <w:szCs w:val="20"/>
                <w:lang w:val="fr-CH"/>
              </w:rPr>
              <w:t xml:space="preserve">non </w:t>
            </w:r>
            <w:r w:rsidRPr="00771FBD">
              <w:rPr>
                <w:rFonts w:ascii="Arial" w:hAnsi="Arial" w:cs="Arial"/>
                <w:sz w:val="20"/>
                <w:szCs w:val="20"/>
                <w:lang w:val="fr-CH"/>
              </w:rPr>
              <w:t>electric</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 xml:space="preserve">Spice mills, </w:t>
            </w:r>
            <w:r w:rsidRPr="00771FBD">
              <w:rPr>
                <w:rStyle w:val="highlight"/>
                <w:rFonts w:ascii="Arial" w:hAnsi="Arial" w:cs="Arial"/>
                <w:sz w:val="20"/>
                <w:szCs w:val="20"/>
              </w:rPr>
              <w:t>non-</w:t>
            </w:r>
            <w:r w:rsidRPr="00771FBD">
              <w:rPr>
                <w:rFonts w:ascii="Arial" w:hAnsi="Arial" w:cs="Arial"/>
                <w:sz w:val="20"/>
                <w:szCs w:val="20"/>
              </w:rPr>
              <w:t>electric</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noProof/>
                <w:sz w:val="20"/>
                <w:szCs w:val="20"/>
              </w:rPr>
              <w:t>For consistency with exisiting Locarno entries, “non-electric” should be written with a hyphen</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494" w:author="Christine Carminati" w:date="2017-11-28T08:46: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WO-13-179</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07-04</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100912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Moulins à épices, non électriques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0A095F" w:rsidRDefault="00074F87" w:rsidP="00EF12D5">
            <w:pPr>
              <w:spacing w:before="120" w:after="120" w:line="240" w:lineRule="auto"/>
              <w:rPr>
                <w:rFonts w:ascii="Arial" w:hAnsi="Arial" w:cs="Arial"/>
                <w:sz w:val="20"/>
                <w:szCs w:val="20"/>
                <w:lang w:val="fr-CH"/>
              </w:rPr>
            </w:pPr>
            <w:ins w:id="495" w:author="Christine Carminati" w:date="2017-11-28T08:46: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1D32A8">
            <w:pPr>
              <w:spacing w:before="120" w:after="120" w:line="240" w:lineRule="auto"/>
              <w:ind w:left="-34" w:right="-108"/>
              <w:rPr>
                <w:rFonts w:ascii="Arial" w:hAnsi="Arial" w:cs="Arial"/>
                <w:sz w:val="20"/>
                <w:szCs w:val="20"/>
                <w:lang w:val="fr-CH"/>
              </w:rPr>
            </w:pPr>
            <w:r>
              <w:rPr>
                <w:rFonts w:ascii="Arial" w:hAnsi="Arial" w:cs="Arial"/>
                <w:sz w:val="20"/>
                <w:szCs w:val="20"/>
                <w:lang w:val="fr-CH"/>
              </w:rPr>
              <w:t>CN</w:t>
            </w:r>
            <w:r w:rsidRPr="00771FBD">
              <w:rPr>
                <w:rFonts w:ascii="Arial" w:hAnsi="Arial" w:cs="Arial"/>
                <w:sz w:val="20"/>
                <w:szCs w:val="20"/>
                <w:lang w:val="fr-CH"/>
              </w:rPr>
              <w:t>-13-</w:t>
            </w:r>
            <w:r>
              <w:rPr>
                <w:rFonts w:ascii="Arial" w:hAnsi="Arial" w:cs="Arial"/>
                <w:sz w:val="20"/>
                <w:szCs w:val="20"/>
                <w:lang w:val="fr-CH"/>
              </w:rPr>
              <w:t>10</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07-04</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Pr>
                <w:rFonts w:ascii="Arial" w:hAnsi="Arial" w:cs="Arial"/>
                <w:sz w:val="20"/>
                <w:szCs w:val="20"/>
                <w:lang w:val="fr-CH"/>
              </w:rPr>
              <w:t>100921</w:t>
            </w:r>
          </w:p>
        </w:tc>
        <w:tc>
          <w:tcPr>
            <w:tcW w:w="540" w:type="dxa"/>
            <w:tcBorders>
              <w:top w:val="double" w:sz="4" w:space="0" w:color="auto"/>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EF12D5">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sidRPr="00771FBD">
              <w:rPr>
                <w:rFonts w:ascii="Arial" w:hAnsi="Arial" w:cs="Arial"/>
                <w:sz w:val="20"/>
                <w:szCs w:val="20"/>
                <w:lang w:val="fr-CH"/>
              </w:rPr>
              <w:t>Transfer</w:t>
            </w:r>
          </w:p>
        </w:tc>
        <w:tc>
          <w:tcPr>
            <w:tcW w:w="3976" w:type="dxa"/>
            <w:tcBorders>
              <w:top w:val="double" w:sz="4" w:space="0" w:color="auto"/>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sidRPr="001D32A8">
              <w:rPr>
                <w:rFonts w:ascii="Arial" w:hAnsi="Arial" w:cs="Arial"/>
                <w:sz w:val="20"/>
                <w:szCs w:val="20"/>
                <w:lang w:val="fr-CH"/>
              </w:rPr>
              <w:t>Poultry shears</w:t>
            </w:r>
          </w:p>
        </w:tc>
        <w:tc>
          <w:tcPr>
            <w:tcW w:w="4252" w:type="dxa"/>
            <w:tcBorders>
              <w:top w:val="double" w:sz="4" w:space="0" w:color="auto"/>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r>
              <w:rPr>
                <w:rFonts w:ascii="Arial" w:hAnsi="Arial" w:cs="Arial"/>
                <w:sz w:val="20"/>
                <w:szCs w:val="20"/>
                <w:lang w:val="fr-CH"/>
              </w:rPr>
              <w:t>08</w:t>
            </w:r>
            <w:r w:rsidRPr="00771FBD">
              <w:rPr>
                <w:rFonts w:ascii="Arial" w:hAnsi="Arial" w:cs="Arial"/>
                <w:sz w:val="20"/>
                <w:szCs w:val="20"/>
                <w:lang w:val="fr-CH"/>
              </w:rPr>
              <w:t>-0</w:t>
            </w:r>
            <w:r>
              <w:rPr>
                <w:rFonts w:ascii="Arial" w:hAnsi="Arial" w:cs="Arial"/>
                <w:sz w:val="20"/>
                <w:szCs w:val="20"/>
                <w:lang w:val="fr-CH"/>
              </w:rPr>
              <w:t>3</w:t>
            </w:r>
          </w:p>
        </w:tc>
        <w:tc>
          <w:tcPr>
            <w:tcW w:w="6521" w:type="dxa"/>
            <w:tcBorders>
              <w:top w:val="double" w:sz="4" w:space="0" w:color="auto"/>
              <w:bottom w:val="nil"/>
            </w:tcBorders>
            <w:shd w:val="clear" w:color="auto" w:fill="auto"/>
            <w:vAlign w:val="center"/>
          </w:tcPr>
          <w:p w:rsidR="00074F87" w:rsidRPr="00771FBD" w:rsidRDefault="00074F87" w:rsidP="00EF12D5">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0AD23CC0" wp14:editId="3E715B2E">
                  <wp:extent cx="1190943" cy="1181100"/>
                  <wp:effectExtent l="0" t="0" r="952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90943" cy="1181100"/>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EF12D5">
            <w:pPr>
              <w:spacing w:before="120" w:after="120" w:line="240" w:lineRule="auto"/>
              <w:rPr>
                <w:rFonts w:ascii="Arial" w:hAnsi="Arial" w:cs="Arial"/>
                <w:sz w:val="20"/>
                <w:szCs w:val="20"/>
              </w:rPr>
            </w:pPr>
            <w:ins w:id="496" w:author="Christine Carminati" w:date="2017-11-28T08:46: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1D32A8">
            <w:pPr>
              <w:spacing w:before="120" w:after="120" w:line="240" w:lineRule="auto"/>
              <w:ind w:left="-34" w:right="-108"/>
              <w:rPr>
                <w:rFonts w:ascii="Arial" w:hAnsi="Arial" w:cs="Arial"/>
                <w:sz w:val="20"/>
                <w:szCs w:val="20"/>
                <w:lang w:val="fr-CH"/>
              </w:rPr>
            </w:pPr>
            <w:r>
              <w:rPr>
                <w:rFonts w:ascii="Arial" w:hAnsi="Arial" w:cs="Arial"/>
                <w:sz w:val="20"/>
                <w:szCs w:val="20"/>
                <w:lang w:val="fr-CH"/>
              </w:rPr>
              <w:t>CN</w:t>
            </w:r>
            <w:r w:rsidRPr="00771FBD">
              <w:rPr>
                <w:rFonts w:ascii="Arial" w:hAnsi="Arial" w:cs="Arial"/>
                <w:sz w:val="20"/>
                <w:szCs w:val="20"/>
                <w:lang w:val="fr-CH"/>
              </w:rPr>
              <w:t>-13-</w:t>
            </w:r>
            <w:r>
              <w:rPr>
                <w:rFonts w:ascii="Arial" w:hAnsi="Arial" w:cs="Arial"/>
                <w:sz w:val="20"/>
                <w:szCs w:val="20"/>
                <w:lang w:val="fr-CH"/>
              </w:rPr>
              <w:t>10</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07-04</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Pr>
                <w:rFonts w:ascii="Arial" w:hAnsi="Arial" w:cs="Arial"/>
                <w:sz w:val="20"/>
                <w:szCs w:val="20"/>
                <w:lang w:val="fr-CH"/>
              </w:rPr>
              <w:t>100921</w:t>
            </w:r>
          </w:p>
        </w:tc>
        <w:tc>
          <w:tcPr>
            <w:tcW w:w="540" w:type="dxa"/>
            <w:tcBorders>
              <w:top w:val="nil"/>
              <w:bottom w:val="double" w:sz="4" w:space="0" w:color="auto"/>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EF12D5">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sidRPr="00771FBD">
              <w:rPr>
                <w:rFonts w:ascii="Arial" w:hAnsi="Arial" w:cs="Arial"/>
                <w:sz w:val="20"/>
                <w:szCs w:val="20"/>
                <w:lang w:val="fr-CH"/>
              </w:rPr>
              <w:t>transférer</w:t>
            </w:r>
          </w:p>
        </w:tc>
        <w:tc>
          <w:tcPr>
            <w:tcW w:w="3976" w:type="dxa"/>
            <w:tcBorders>
              <w:top w:val="nil"/>
              <w:bottom w:val="double" w:sz="4" w:space="0" w:color="auto"/>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sidRPr="001D32A8">
              <w:rPr>
                <w:rFonts w:ascii="Arial" w:hAnsi="Arial" w:cs="Arial"/>
                <w:sz w:val="20"/>
                <w:szCs w:val="20"/>
                <w:lang w:val="fr-CH"/>
              </w:rPr>
              <w:t>Ciseaux à découper la volaille</w:t>
            </w:r>
          </w:p>
        </w:tc>
        <w:tc>
          <w:tcPr>
            <w:tcW w:w="4252" w:type="dxa"/>
            <w:tcBorders>
              <w:top w:val="nil"/>
              <w:bottom w:val="double" w:sz="4" w:space="0" w:color="auto"/>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r>
              <w:rPr>
                <w:rFonts w:ascii="Arial" w:hAnsi="Arial" w:cs="Arial"/>
                <w:sz w:val="20"/>
                <w:szCs w:val="20"/>
                <w:lang w:val="fr-CH"/>
              </w:rPr>
              <w:t>08-03</w:t>
            </w:r>
          </w:p>
        </w:tc>
        <w:tc>
          <w:tcPr>
            <w:tcW w:w="6521" w:type="dxa"/>
            <w:tcBorders>
              <w:top w:val="nil"/>
              <w:bottom w:val="double" w:sz="4" w:space="0" w:color="auto"/>
            </w:tcBorders>
            <w:shd w:val="clear" w:color="auto" w:fill="auto"/>
            <w:vAlign w:val="center"/>
          </w:tcPr>
          <w:p w:rsidR="00074F87" w:rsidRPr="00B34D3C" w:rsidRDefault="00074F87" w:rsidP="00455DF0">
            <w:pPr>
              <w:pStyle w:val="NoSpacing"/>
              <w:spacing w:before="120" w:after="120"/>
              <w:rPr>
                <w:rFonts w:ascii="Arial" w:hAnsi="Arial" w:cs="Arial"/>
                <w:sz w:val="20"/>
                <w:szCs w:val="20"/>
              </w:rPr>
            </w:pPr>
            <w:r>
              <w:rPr>
                <w:rFonts w:ascii="Arial" w:hAnsi="Arial" w:cs="Arial"/>
                <w:sz w:val="20"/>
                <w:szCs w:val="20"/>
              </w:rPr>
              <w:t xml:space="preserve">CN argued that </w:t>
            </w:r>
            <w:r w:rsidRPr="0008677F">
              <w:rPr>
                <w:rFonts w:ascii="Arial" w:hAnsi="Arial" w:cs="Arial"/>
                <w:sz w:val="20"/>
                <w:szCs w:val="20"/>
              </w:rPr>
              <w:t xml:space="preserve">Poultry shears have the same appearance as 101159 Scissors and </w:t>
            </w:r>
            <w:r>
              <w:rPr>
                <w:rFonts w:ascii="Arial" w:hAnsi="Arial" w:cs="Arial"/>
                <w:sz w:val="20"/>
                <w:szCs w:val="20"/>
              </w:rPr>
              <w:t>were used for</w:t>
            </w:r>
            <w:r w:rsidRPr="0008677F">
              <w:rPr>
                <w:rFonts w:ascii="Arial" w:hAnsi="Arial" w:cs="Arial"/>
                <w:sz w:val="20"/>
                <w:szCs w:val="20"/>
              </w:rPr>
              <w:t xml:space="preserve"> similar purpose</w:t>
            </w:r>
            <w:r>
              <w:rPr>
                <w:rFonts w:ascii="Arial" w:hAnsi="Arial" w:cs="Arial"/>
                <w:sz w:val="20"/>
                <w:szCs w:val="20"/>
              </w:rPr>
              <w:t>s</w:t>
            </w:r>
            <w:r w:rsidRPr="0008677F">
              <w:rPr>
                <w:rFonts w:ascii="Arial" w:hAnsi="Arial" w:cs="Arial"/>
                <w:sz w:val="20"/>
                <w:szCs w:val="20"/>
              </w:rPr>
              <w:t xml:space="preserve"> </w:t>
            </w:r>
            <w:r>
              <w:rPr>
                <w:rFonts w:ascii="Arial" w:hAnsi="Arial" w:cs="Arial"/>
                <w:sz w:val="20"/>
                <w:szCs w:val="20"/>
              </w:rPr>
              <w:t>as</w:t>
            </w:r>
            <w:r w:rsidRPr="0008677F">
              <w:rPr>
                <w:rFonts w:ascii="Arial" w:hAnsi="Arial" w:cs="Arial"/>
                <w:sz w:val="20"/>
                <w:szCs w:val="20"/>
              </w:rPr>
              <w:t xml:space="preserve"> 101153 Kitchen knives</w:t>
            </w:r>
            <w:r>
              <w:rPr>
                <w:rFonts w:ascii="Arial" w:hAnsi="Arial" w:cs="Arial"/>
                <w:sz w:val="20"/>
                <w:szCs w:val="20"/>
              </w:rPr>
              <w:t>, both</w:t>
            </w:r>
            <w:r w:rsidRPr="00B34D3C">
              <w:rPr>
                <w:rFonts w:ascii="Arial" w:hAnsi="Arial" w:cs="Arial"/>
                <w:sz w:val="20"/>
                <w:szCs w:val="20"/>
              </w:rPr>
              <w:t xml:space="preserve"> in Cl.08-03.</w:t>
            </w:r>
            <w:r>
              <w:rPr>
                <w:rFonts w:ascii="Arial" w:hAnsi="Arial" w:cs="Arial"/>
                <w:sz w:val="20"/>
                <w:szCs w:val="20"/>
              </w:rPr>
              <w:t xml:space="preserve"> However, the proposal did not obtain unanimity. Certain delegations considered that th</w:t>
            </w:r>
            <w:r w:rsidR="00455DF0">
              <w:rPr>
                <w:rFonts w:ascii="Arial" w:hAnsi="Arial" w:cs="Arial"/>
                <w:sz w:val="20"/>
                <w:szCs w:val="20"/>
              </w:rPr>
              <w:t>is</w:t>
            </w:r>
            <w:r>
              <w:rPr>
                <w:rFonts w:ascii="Arial" w:hAnsi="Arial" w:cs="Arial"/>
                <w:sz w:val="20"/>
                <w:szCs w:val="20"/>
              </w:rPr>
              <w:t xml:space="preserve"> type of shear</w:t>
            </w:r>
            <w:r w:rsidR="00455DF0">
              <w:rPr>
                <w:rFonts w:ascii="Arial" w:hAnsi="Arial" w:cs="Arial"/>
                <w:sz w:val="20"/>
                <w:szCs w:val="20"/>
              </w:rPr>
              <w:t>s</w:t>
            </w:r>
            <w:r>
              <w:rPr>
                <w:rFonts w:ascii="Arial" w:hAnsi="Arial" w:cs="Arial"/>
                <w:sz w:val="20"/>
                <w:szCs w:val="20"/>
              </w:rPr>
              <w:t xml:space="preserve"> was rather an instrument for preparing food, analogous to vegetable slicers and other household chopping or mincing devices in Cl. 7-04.</w:t>
            </w:r>
          </w:p>
        </w:tc>
        <w:tc>
          <w:tcPr>
            <w:tcW w:w="708" w:type="dxa"/>
            <w:tcBorders>
              <w:top w:val="nil"/>
              <w:bottom w:val="double" w:sz="4" w:space="0" w:color="auto"/>
            </w:tcBorders>
            <w:shd w:val="clear" w:color="auto" w:fill="auto"/>
            <w:vAlign w:val="center"/>
          </w:tcPr>
          <w:p w:rsidR="00074F87" w:rsidRPr="00B34D3C" w:rsidRDefault="00074F87" w:rsidP="000C2CCA">
            <w:pPr>
              <w:spacing w:before="120" w:after="120" w:line="240" w:lineRule="auto"/>
              <w:ind w:left="-73" w:right="-143"/>
              <w:rPr>
                <w:rFonts w:ascii="Arial" w:hAnsi="Arial" w:cs="Arial"/>
                <w:sz w:val="20"/>
                <w:szCs w:val="20"/>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B34D3C" w:rsidRDefault="00074F87" w:rsidP="00F20C87">
            <w:pPr>
              <w:spacing w:before="120" w:after="120" w:line="240" w:lineRule="auto"/>
              <w:rPr>
                <w:rFonts w:ascii="Arial" w:hAnsi="Arial" w:cs="Arial"/>
                <w:sz w:val="20"/>
                <w:szCs w:val="20"/>
              </w:rPr>
            </w:pPr>
            <w:ins w:id="497" w:author="Christine Carminati" w:date="2017-11-28T08:46:00Z">
              <w:r w:rsidRPr="00B34D3C">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NO-13-1</w:t>
            </w:r>
          </w:p>
        </w:tc>
        <w:tc>
          <w:tcPr>
            <w:tcW w:w="709" w:type="dxa"/>
            <w:tcBorders>
              <w:top w:val="double" w:sz="4" w:space="0" w:color="auto"/>
              <w:bottom w:val="nil"/>
            </w:tcBorders>
            <w:shd w:val="clear" w:color="auto" w:fill="auto"/>
            <w:vAlign w:val="center"/>
          </w:tcPr>
          <w:p w:rsidR="00074F87" w:rsidRDefault="00074F87">
            <w:pPr>
              <w:spacing w:before="120" w:after="120" w:line="240" w:lineRule="auto"/>
              <w:ind w:right="-108"/>
              <w:rPr>
                <w:ins w:id="498" w:author="Christine Carminati" w:date="2017-11-28T08:46:00Z"/>
                <w:rFonts w:ascii="Arial" w:hAnsi="Arial" w:cs="Arial"/>
                <w:sz w:val="20"/>
                <w:szCs w:val="20"/>
              </w:rPr>
            </w:pPr>
            <w:ins w:id="499" w:author="Christine Carminati" w:date="2017-11-28T08:46:00Z">
              <w:r>
                <w:rPr>
                  <w:rFonts w:ascii="Arial" w:hAnsi="Arial" w:cs="Arial"/>
                  <w:sz w:val="20"/>
                  <w:szCs w:val="20"/>
                </w:rPr>
                <w:t>05-06</w:t>
              </w:r>
            </w:ins>
          </w:p>
          <w:p w:rsidR="00074F87" w:rsidRPr="00F17B66" w:rsidRDefault="00074F87">
            <w:pPr>
              <w:spacing w:before="120" w:after="120" w:line="240" w:lineRule="auto"/>
              <w:ind w:right="-108"/>
              <w:rPr>
                <w:rFonts w:ascii="Arial" w:hAnsi="Arial" w:cs="Arial"/>
                <w:sz w:val="20"/>
                <w:szCs w:val="20"/>
              </w:rPr>
            </w:pPr>
            <w:del w:id="500" w:author="Christine Carminati" w:date="2017-11-28T08:46:00Z">
              <w:r w:rsidDel="009D0471">
                <w:rPr>
                  <w:rFonts w:ascii="Arial" w:hAnsi="Arial" w:cs="Arial"/>
                  <w:sz w:val="20"/>
                  <w:szCs w:val="20"/>
                </w:rPr>
                <w:delText>07-04</w:delText>
              </w:r>
            </w:del>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r w:rsidRPr="00A536AD">
              <w:rPr>
                <w:rFonts w:ascii="Arial" w:hAnsi="Arial" w:cs="Arial"/>
                <w:sz w:val="20"/>
                <w:szCs w:val="20"/>
              </w:rPr>
              <w:t>Baking paper</w:t>
            </w:r>
            <w:del w:id="501" w:author="Christine Carminati" w:date="2017-11-28T08:46:00Z">
              <w:r w:rsidRPr="00A536AD" w:rsidDel="009D0471">
                <w:rPr>
                  <w:rFonts w:ascii="Arial" w:hAnsi="Arial" w:cs="Arial"/>
                  <w:sz w:val="20"/>
                  <w:szCs w:val="20"/>
                </w:rPr>
                <w:delText>s</w:delText>
              </w:r>
            </w:del>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F20C87">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1DC3CDDA" wp14:editId="7BBCEB60">
                  <wp:extent cx="1388534" cy="1100214"/>
                  <wp:effectExtent l="0" t="0" r="2540" b="508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87127" cy="1099099"/>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502" w:author="Christine Carminati" w:date="2017-11-28T08:46: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NO-13-1</w:t>
            </w:r>
          </w:p>
        </w:tc>
        <w:tc>
          <w:tcPr>
            <w:tcW w:w="709" w:type="dxa"/>
            <w:tcBorders>
              <w:top w:val="nil"/>
              <w:bottom w:val="double" w:sz="4" w:space="0" w:color="auto"/>
            </w:tcBorders>
            <w:shd w:val="clear" w:color="auto" w:fill="auto"/>
            <w:vAlign w:val="center"/>
          </w:tcPr>
          <w:p w:rsidR="00074F87" w:rsidRDefault="00074F87" w:rsidP="00FA5A25">
            <w:pPr>
              <w:spacing w:before="120" w:after="120" w:line="240" w:lineRule="auto"/>
              <w:ind w:right="-108"/>
              <w:rPr>
                <w:ins w:id="503" w:author="Christine Carminati" w:date="2017-11-28T08:46:00Z"/>
                <w:rFonts w:ascii="Arial" w:hAnsi="Arial" w:cs="Arial"/>
                <w:sz w:val="20"/>
                <w:szCs w:val="20"/>
              </w:rPr>
            </w:pPr>
            <w:ins w:id="504" w:author="Christine Carminati" w:date="2017-11-28T08:46:00Z">
              <w:r>
                <w:rPr>
                  <w:rFonts w:ascii="Arial" w:hAnsi="Arial" w:cs="Arial"/>
                  <w:sz w:val="20"/>
                  <w:szCs w:val="20"/>
                </w:rPr>
                <w:t>05-06</w:t>
              </w:r>
            </w:ins>
          </w:p>
          <w:p w:rsidR="00074F87" w:rsidRPr="00F17B66" w:rsidRDefault="00074F87">
            <w:pPr>
              <w:spacing w:before="120" w:after="120" w:line="240" w:lineRule="auto"/>
              <w:ind w:right="-108"/>
              <w:rPr>
                <w:rFonts w:ascii="Arial" w:hAnsi="Arial" w:cs="Arial"/>
                <w:sz w:val="20"/>
                <w:szCs w:val="20"/>
              </w:rPr>
            </w:pPr>
            <w:del w:id="505" w:author="Christine Carminati" w:date="2017-11-28T08:46:00Z">
              <w:r w:rsidDel="009D0471">
                <w:rPr>
                  <w:rFonts w:ascii="Arial" w:hAnsi="Arial" w:cs="Arial"/>
                  <w:sz w:val="20"/>
                  <w:szCs w:val="20"/>
                </w:rPr>
                <w:delText>07-04</w:delText>
              </w:r>
            </w:del>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sidRPr="003B4647">
              <w:rPr>
                <w:rFonts w:ascii="Arial" w:hAnsi="Arial" w:cs="Arial"/>
                <w:sz w:val="20"/>
                <w:szCs w:val="20"/>
                <w:lang w:val="fr-CH"/>
              </w:rPr>
              <w:t xml:space="preserve">Papier </w:t>
            </w:r>
            <w:del w:id="506" w:author="Christine Carminati" w:date="2017-11-28T08:46:00Z">
              <w:r w:rsidRPr="003B4647" w:rsidDel="009D0471">
                <w:rPr>
                  <w:rFonts w:ascii="Arial" w:hAnsi="Arial" w:cs="Arial"/>
                  <w:sz w:val="20"/>
                  <w:szCs w:val="20"/>
                  <w:lang w:val="fr-CH"/>
                </w:rPr>
                <w:delText>sulfurisé</w:delText>
              </w:r>
            </w:del>
            <w:ins w:id="507" w:author="Christine Carminati" w:date="2017-11-28T08:46:00Z">
              <w:r>
                <w:rPr>
                  <w:rFonts w:ascii="Arial" w:hAnsi="Arial" w:cs="Arial"/>
                  <w:sz w:val="20"/>
                  <w:szCs w:val="20"/>
                  <w:lang w:val="fr-CH"/>
                </w:rPr>
                <w:t>de cuisson</w:t>
              </w:r>
            </w:ins>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B902B9" w:rsidRDefault="00074F87" w:rsidP="00F20C87">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08" w:author="Christine Carminati" w:date="2017-11-28T08:47: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WO-13-151</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Pr>
                <w:rFonts w:ascii="Arial" w:hAnsi="Arial" w:cs="Arial"/>
                <w:sz w:val="20"/>
                <w:szCs w:val="20"/>
              </w:rPr>
              <w:t xml:space="preserve">Note of </w:t>
            </w:r>
            <w:r w:rsidRPr="00771FBD">
              <w:rPr>
                <w:rFonts w:ascii="Arial" w:hAnsi="Arial" w:cs="Arial"/>
                <w:sz w:val="20"/>
                <w:szCs w:val="20"/>
              </w:rPr>
              <w:t>Subclass Heading</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CD15CB">
              <w:rPr>
                <w:rFonts w:ascii="Arial" w:hAnsi="Arial" w:cs="Arial"/>
                <w:sz w:val="20"/>
                <w:szCs w:val="20"/>
              </w:rPr>
              <w:t>APPLIANCES AND UTENSILS, HAND-OPERATED, FOR PREPARING FOOD OR DRINK</w:t>
            </w:r>
            <w:r w:rsidRPr="00CD15CB">
              <w:rPr>
                <w:rFonts w:ascii="Arial" w:hAnsi="Arial" w:cs="Arial"/>
                <w:sz w:val="20"/>
                <w:szCs w:val="20"/>
              </w:rPr>
              <w:br/>
            </w:r>
            <w:r w:rsidRPr="00771FBD">
              <w:rPr>
                <w:rFonts w:ascii="Arial" w:hAnsi="Arial" w:cs="Arial"/>
                <w:sz w:val="20"/>
                <w:szCs w:val="20"/>
                <w:u w:val="single"/>
              </w:rPr>
              <w:br/>
              <w:t>Note:</w:t>
            </w:r>
            <w:r w:rsidRPr="00771FBD">
              <w:rPr>
                <w:rFonts w:ascii="Arial" w:hAnsi="Arial" w:cs="Arial"/>
                <w:sz w:val="20"/>
                <w:szCs w:val="20"/>
              </w:rPr>
              <w:br/>
            </w:r>
            <w:r w:rsidRPr="00771FBD">
              <w:rPr>
                <w:rFonts w:ascii="Arial" w:hAnsi="Arial" w:cs="Arial"/>
                <w:sz w:val="20"/>
                <w:szCs w:val="20"/>
              </w:rPr>
              <w:br/>
              <w:t xml:space="preserve">Not including appliances and utensils classified in </w:t>
            </w:r>
            <w:hyperlink r:id="rId84" w:anchor="0702" w:history="1">
              <w:r w:rsidRPr="00771FBD">
                <w:rPr>
                  <w:rStyle w:val="Hyperlink"/>
                  <w:rFonts w:ascii="Arial" w:hAnsi="Arial" w:cs="Arial"/>
                  <w:color w:val="auto"/>
                  <w:sz w:val="20"/>
                  <w:szCs w:val="20"/>
                  <w:u w:val="none"/>
                </w:rPr>
                <w:t>Class 7</w:t>
              </w:r>
              <w:r w:rsidRPr="00771FBD">
                <w:rPr>
                  <w:rStyle w:val="Hyperlink"/>
                  <w:rFonts w:ascii="Arial" w:hAnsi="Arial" w:cs="Arial"/>
                  <w:color w:val="auto"/>
                  <w:sz w:val="20"/>
                  <w:szCs w:val="20"/>
                  <w:u w:val="none"/>
                </w:rPr>
                <w:noBreakHyphen/>
                <w:t>02</w:t>
              </w:r>
            </w:hyperlink>
            <w:r w:rsidRPr="00771FBD">
              <w:rPr>
                <w:rFonts w:ascii="Arial" w:hAnsi="Arial" w:cs="Arial"/>
                <w:sz w:val="20"/>
                <w:szCs w:val="20"/>
              </w:rPr>
              <w:t xml:space="preserve"> and in </w:t>
            </w:r>
            <w:hyperlink r:id="rId85" w:anchor="31" w:history="1">
              <w:r w:rsidRPr="00771FBD">
                <w:rPr>
                  <w:rStyle w:val="Hyperlink"/>
                  <w:rFonts w:ascii="Arial" w:hAnsi="Arial" w:cs="Arial"/>
                  <w:color w:val="auto"/>
                  <w:sz w:val="20"/>
                  <w:szCs w:val="20"/>
                  <w:u w:val="none"/>
                </w:rPr>
                <w:t>Class 31</w:t>
              </w:r>
            </w:hyperlink>
            <w:r w:rsidRPr="00771FBD">
              <w:rPr>
                <w:rFonts w:ascii="Arial" w:hAnsi="Arial" w:cs="Arial"/>
                <w:sz w:val="20"/>
                <w:szCs w:val="20"/>
              </w:rPr>
              <w:t>.</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CD15CB">
              <w:rPr>
                <w:rFonts w:ascii="Arial" w:hAnsi="Arial" w:cs="Arial"/>
                <w:sz w:val="20"/>
                <w:szCs w:val="20"/>
              </w:rPr>
              <w:t>APPLIANCES AND UTENSILS, HAND-OPERATED, FOR PREPARING FOOD OR DRINK</w:t>
            </w:r>
            <w:r w:rsidRPr="00CD15CB">
              <w:rPr>
                <w:rFonts w:ascii="Arial" w:hAnsi="Arial" w:cs="Arial"/>
                <w:sz w:val="20"/>
                <w:szCs w:val="20"/>
              </w:rPr>
              <w:br/>
            </w:r>
            <w:r w:rsidRPr="00CD15CB">
              <w:rPr>
                <w:rFonts w:ascii="Arial" w:hAnsi="Arial" w:cs="Arial"/>
                <w:sz w:val="20"/>
                <w:szCs w:val="20"/>
              </w:rPr>
              <w:br/>
            </w:r>
            <w:r w:rsidRPr="00771FBD">
              <w:rPr>
                <w:rFonts w:ascii="Arial" w:hAnsi="Arial" w:cs="Arial"/>
                <w:b/>
                <w:sz w:val="20"/>
                <w:szCs w:val="20"/>
                <w:u w:val="single"/>
              </w:rPr>
              <w:t>Notes</w:t>
            </w:r>
            <w:r w:rsidRPr="00771FBD">
              <w:rPr>
                <w:rFonts w:ascii="Arial" w:hAnsi="Arial" w:cs="Arial"/>
                <w:sz w:val="20"/>
                <w:szCs w:val="20"/>
                <w:u w:val="single"/>
              </w:rPr>
              <w:t>:</w:t>
            </w:r>
            <w:r w:rsidRPr="00771FBD">
              <w:rPr>
                <w:rFonts w:ascii="Arial" w:hAnsi="Arial" w:cs="Arial"/>
                <w:sz w:val="20"/>
                <w:szCs w:val="20"/>
              </w:rPr>
              <w:br/>
            </w:r>
            <w:r w:rsidRPr="00771FBD">
              <w:rPr>
                <w:rFonts w:ascii="Arial" w:hAnsi="Arial" w:cs="Arial"/>
                <w:sz w:val="20"/>
                <w:szCs w:val="20"/>
              </w:rPr>
              <w:br/>
            </w:r>
            <w:r w:rsidRPr="00771FBD">
              <w:rPr>
                <w:rFonts w:ascii="Arial" w:hAnsi="Arial" w:cs="Arial"/>
                <w:b/>
                <w:sz w:val="20"/>
                <w:szCs w:val="20"/>
              </w:rPr>
              <w:t>a.</w:t>
            </w:r>
            <w:r w:rsidRPr="00771FBD">
              <w:rPr>
                <w:rFonts w:ascii="Arial" w:hAnsi="Arial" w:cs="Arial"/>
                <w:sz w:val="20"/>
                <w:szCs w:val="20"/>
              </w:rPr>
              <w:t xml:space="preserve"> Not including appliances and utensils classified in </w:t>
            </w:r>
            <w:hyperlink r:id="rId86" w:anchor="0702" w:history="1">
              <w:r w:rsidRPr="00771FBD">
                <w:rPr>
                  <w:rStyle w:val="Hyperlink"/>
                  <w:rFonts w:ascii="Arial" w:hAnsi="Arial" w:cs="Arial"/>
                  <w:color w:val="auto"/>
                  <w:sz w:val="20"/>
                  <w:szCs w:val="20"/>
                  <w:u w:val="none"/>
                </w:rPr>
                <w:t>Class 7-02</w:t>
              </w:r>
            </w:hyperlink>
            <w:r w:rsidRPr="00771FBD">
              <w:rPr>
                <w:rFonts w:ascii="Arial" w:hAnsi="Arial" w:cs="Arial"/>
                <w:sz w:val="20"/>
                <w:szCs w:val="20"/>
              </w:rPr>
              <w:t xml:space="preserve"> and in </w:t>
            </w:r>
            <w:hyperlink r:id="rId87" w:anchor="31" w:history="1">
              <w:r w:rsidRPr="00771FBD">
                <w:rPr>
                  <w:rStyle w:val="Hyperlink"/>
                  <w:rFonts w:ascii="Arial" w:hAnsi="Arial" w:cs="Arial"/>
                  <w:color w:val="auto"/>
                  <w:sz w:val="20"/>
                  <w:szCs w:val="20"/>
                  <w:u w:val="none"/>
                </w:rPr>
                <w:t>Class 31</w:t>
              </w:r>
            </w:hyperlink>
            <w:r w:rsidRPr="00771FBD">
              <w:rPr>
                <w:rFonts w:ascii="Arial" w:hAnsi="Arial" w:cs="Arial"/>
                <w:sz w:val="20"/>
                <w:szCs w:val="20"/>
              </w:rPr>
              <w:t>.</w:t>
            </w:r>
            <w:r w:rsidRPr="00771FBD">
              <w:rPr>
                <w:rFonts w:ascii="Arial" w:hAnsi="Arial" w:cs="Arial"/>
                <w:sz w:val="20"/>
                <w:szCs w:val="20"/>
              </w:rPr>
              <w:br/>
            </w:r>
            <w:r w:rsidRPr="00771FBD">
              <w:rPr>
                <w:rFonts w:ascii="Arial" w:hAnsi="Arial" w:cs="Arial"/>
                <w:b/>
                <w:sz w:val="20"/>
                <w:szCs w:val="20"/>
              </w:rPr>
              <w:t>b. Not including kitchen knives, knives for boning meat (Cl. 8-03).</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1358A5">
            <w:pPr>
              <w:widowControl w:val="0"/>
              <w:spacing w:before="120" w:after="120" w:line="240" w:lineRule="auto"/>
              <w:rPr>
                <w:rFonts w:ascii="Arial" w:hAnsi="Arial" w:cs="Arial"/>
                <w:sz w:val="20"/>
                <w:szCs w:val="20"/>
              </w:rPr>
            </w:pPr>
            <w:r w:rsidRPr="00771FBD">
              <w:rPr>
                <w:rFonts w:ascii="Arial" w:hAnsi="Arial" w:cs="Arial"/>
                <w:sz w:val="20"/>
                <w:szCs w:val="20"/>
              </w:rPr>
              <w:t>Kitchen knives, butchers’ knives could be considered as being “hand-operated” instruments “for preparing food” in Cl. 7.</w:t>
            </w:r>
            <w:r>
              <w:rPr>
                <w:rFonts w:ascii="Arial" w:hAnsi="Arial" w:cs="Arial"/>
                <w:sz w:val="20"/>
                <w:szCs w:val="20"/>
              </w:rPr>
              <w:t xml:space="preserve"> </w:t>
            </w:r>
            <w:r w:rsidRPr="00771FBD">
              <w:rPr>
                <w:rFonts w:ascii="Arial" w:hAnsi="Arial" w:cs="Arial"/>
                <w:sz w:val="20"/>
                <w:szCs w:val="20"/>
              </w:rPr>
              <w:t xml:space="preserve">There should be clear guidance to show that they are actually classified in </w:t>
            </w:r>
            <w:r w:rsidRPr="00771FBD">
              <w:rPr>
                <w:rFonts w:ascii="Arial" w:hAnsi="Arial" w:cs="Arial"/>
                <w:sz w:val="20"/>
                <w:szCs w:val="20"/>
                <w:u w:val="single"/>
              </w:rPr>
              <w:t>Cl.8-03</w:t>
            </w:r>
            <w:r w:rsidRPr="00771FBD">
              <w:rPr>
                <w:rFonts w:ascii="Arial" w:hAnsi="Arial" w:cs="Arial"/>
                <w:sz w:val="20"/>
                <w:szCs w:val="20"/>
              </w:rPr>
              <w:t>.</w:t>
            </w:r>
            <w:r w:rsidRPr="00771FBD">
              <w:rPr>
                <w:rFonts w:ascii="Arial" w:hAnsi="Arial" w:cs="Arial"/>
                <w:sz w:val="20"/>
                <w:szCs w:val="20"/>
              </w:rPr>
              <w:br/>
            </w:r>
            <w:r w:rsidRPr="00771FBD">
              <w:rPr>
                <w:rFonts w:ascii="Arial" w:hAnsi="Arial" w:cs="Arial"/>
                <w:sz w:val="20"/>
                <w:szCs w:val="20"/>
              </w:rPr>
              <w:br/>
            </w:r>
            <w:r>
              <w:rPr>
                <w:rFonts w:ascii="Arial" w:hAnsi="Arial" w:cs="Arial"/>
                <w:sz w:val="20"/>
                <w:szCs w:val="20"/>
              </w:rPr>
              <w:t>It is proposed to add a</w:t>
            </w:r>
            <w:r w:rsidRPr="00771FBD">
              <w:rPr>
                <w:rFonts w:ascii="Arial" w:hAnsi="Arial" w:cs="Arial"/>
                <w:sz w:val="20"/>
                <w:szCs w:val="20"/>
              </w:rPr>
              <w:t xml:space="preserve"> second Note to the Subclass Heading of 07-04 in order to clarify this fact.</w:t>
            </w:r>
            <w:r w:rsidRPr="00771FBD">
              <w:rPr>
                <w:rFonts w:ascii="Arial" w:hAnsi="Arial" w:cs="Arial"/>
                <w:sz w:val="20"/>
                <w:szCs w:val="20"/>
              </w:rPr>
              <w:br/>
            </w:r>
            <w:r w:rsidRPr="00771FBD">
              <w:rPr>
                <w:rFonts w:ascii="Arial" w:hAnsi="Arial" w:cs="Arial"/>
                <w:sz w:val="20"/>
                <w:szCs w:val="20"/>
              </w:rPr>
              <w:br/>
              <w:t>See also next proposal</w:t>
            </w:r>
            <w:r w:rsidR="00455DF0">
              <w:rPr>
                <w:rFonts w:ascii="Arial" w:hAnsi="Arial" w:cs="Arial"/>
                <w:sz w:val="20"/>
                <w:szCs w:val="20"/>
              </w:rPr>
              <w:t xml:space="preserve"> WO-13-152</w:t>
            </w:r>
            <w:r w:rsidRPr="00771FBD">
              <w:rPr>
                <w:rFonts w:ascii="Arial" w:hAnsi="Arial" w:cs="Arial"/>
                <w:sz w:val="20"/>
                <w:szCs w:val="20"/>
              </w:rPr>
              <w:t>.</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13.1</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09" w:author="Christine Carminati" w:date="2017-11-28T08:47:00Z">
              <w:r>
                <w:rPr>
                  <w:rFonts w:ascii="Arial" w:hAnsi="Arial" w:cs="Arial"/>
                  <w:sz w:val="20"/>
                  <w:szCs w:val="20"/>
                </w:rPr>
                <w:lastRenderedPageBreak/>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WO-13-151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07-04</w:t>
            </w:r>
          </w:p>
        </w:tc>
        <w:tc>
          <w:tcPr>
            <w:tcW w:w="1004" w:type="dxa"/>
            <w:tcBorders>
              <w:top w:val="nil"/>
              <w:bottom w:val="double" w:sz="4" w:space="0" w:color="auto"/>
            </w:tcBorders>
            <w:shd w:val="clear" w:color="auto" w:fill="auto"/>
            <w:vAlign w:val="center"/>
          </w:tcPr>
          <w:p w:rsidR="00074F87" w:rsidRPr="00771FBD" w:rsidRDefault="00074F87" w:rsidP="00CD15CB">
            <w:pPr>
              <w:widowControl w:val="0"/>
              <w:spacing w:before="120" w:after="120" w:line="240" w:lineRule="auto"/>
              <w:ind w:left="-108" w:right="-96"/>
              <w:jc w:val="center"/>
              <w:rPr>
                <w:rFonts w:ascii="Arial" w:hAnsi="Arial" w:cs="Arial"/>
                <w:sz w:val="20"/>
                <w:szCs w:val="20"/>
                <w:lang w:val="fr-CH"/>
              </w:rPr>
            </w:pPr>
            <w:r>
              <w:rPr>
                <w:rFonts w:ascii="Arial" w:hAnsi="Arial" w:cs="Arial"/>
                <w:sz w:val="20"/>
                <w:szCs w:val="20"/>
                <w:lang w:val="fr-CH"/>
              </w:rPr>
              <w:t>Note de l’intitulé</w:t>
            </w:r>
            <w:r w:rsidRPr="00771FBD">
              <w:rPr>
                <w:rFonts w:ascii="Arial" w:hAnsi="Arial" w:cs="Arial"/>
                <w:sz w:val="20"/>
                <w:szCs w:val="20"/>
                <w:lang w:val="fr-CH"/>
              </w:rPr>
              <w:t xml:space="preserve"> de sous-classe</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b/>
                <w:sz w:val="20"/>
                <w:szCs w:val="20"/>
                <w:lang w:val="fr-CH"/>
              </w:rPr>
            </w:pPr>
            <w:r w:rsidRPr="00CD15CB">
              <w:rPr>
                <w:rFonts w:ascii="Arial" w:hAnsi="Arial" w:cs="Arial"/>
                <w:sz w:val="20"/>
                <w:szCs w:val="20"/>
                <w:lang w:val="fr-CH"/>
              </w:rPr>
              <w:t>APPAREILS ET USTENSILES, ACTIONNÉS MANUELLEMENT, POUR PRÉPARER LA NOURRITURE OU LES BOISSONS</w:t>
            </w:r>
            <w:r w:rsidRPr="00CD15CB">
              <w:rPr>
                <w:rFonts w:ascii="Arial" w:hAnsi="Arial" w:cs="Arial"/>
                <w:sz w:val="20"/>
                <w:szCs w:val="20"/>
                <w:lang w:val="fr-CH"/>
              </w:rPr>
              <w:br/>
            </w:r>
            <w:r w:rsidRPr="00771FBD">
              <w:rPr>
                <w:rFonts w:ascii="Arial" w:hAnsi="Arial" w:cs="Arial"/>
                <w:sz w:val="20"/>
                <w:szCs w:val="20"/>
                <w:lang w:val="fr-CH"/>
              </w:rPr>
              <w:br/>
            </w:r>
            <w:r w:rsidRPr="00771FBD">
              <w:rPr>
                <w:rFonts w:ascii="Arial" w:hAnsi="Arial" w:cs="Arial"/>
                <w:sz w:val="20"/>
                <w:szCs w:val="20"/>
                <w:u w:val="single"/>
                <w:lang w:val="fr-CH"/>
              </w:rPr>
              <w:t>Note:</w:t>
            </w:r>
            <w:r w:rsidRPr="00771FBD">
              <w:rPr>
                <w:rFonts w:ascii="Arial" w:hAnsi="Arial" w:cs="Arial"/>
                <w:sz w:val="20"/>
                <w:szCs w:val="20"/>
                <w:lang w:val="fr-CH"/>
              </w:rPr>
              <w:br/>
            </w:r>
            <w:r w:rsidRPr="00771FBD">
              <w:rPr>
                <w:rFonts w:ascii="Arial" w:hAnsi="Arial" w:cs="Arial"/>
                <w:sz w:val="20"/>
                <w:szCs w:val="20"/>
                <w:lang w:val="fr-CH"/>
              </w:rPr>
              <w:br/>
              <w:t xml:space="preserve">Non compris les appareils et ustensiles rangés en </w:t>
            </w:r>
            <w:r>
              <w:fldChar w:fldCharType="begin"/>
            </w:r>
            <w:r w:rsidRPr="0006014E">
              <w:rPr>
                <w:lang w:val="fr-CH"/>
                <w:rPrChange w:id="510" w:author="Christine Carminati" w:date="2017-11-28T13:35:00Z">
                  <w:rPr/>
                </w:rPrChange>
              </w:rPr>
              <w:instrText xml:space="preserve"> HYPERLINK "http://www.wipo.int/classifications/nivilo/locarno11/frlnot.htm" \l "0702" </w:instrText>
            </w:r>
            <w:r>
              <w:fldChar w:fldCharType="separate"/>
            </w:r>
            <w:r w:rsidRPr="00771FBD">
              <w:rPr>
                <w:rStyle w:val="Hyperlink"/>
                <w:rFonts w:ascii="Arial" w:hAnsi="Arial" w:cs="Arial"/>
                <w:color w:val="auto"/>
                <w:sz w:val="20"/>
                <w:szCs w:val="20"/>
                <w:u w:val="none"/>
                <w:lang w:val="fr-CH"/>
              </w:rPr>
              <w:t>classes 7-02</w:t>
            </w:r>
            <w:r>
              <w:rPr>
                <w:rStyle w:val="Hyperlink"/>
                <w:rFonts w:ascii="Arial" w:hAnsi="Arial" w:cs="Arial"/>
                <w:color w:val="auto"/>
                <w:sz w:val="20"/>
                <w:szCs w:val="20"/>
                <w:u w:val="none"/>
                <w:lang w:val="fr-CH"/>
              </w:rPr>
              <w:fldChar w:fldCharType="end"/>
            </w:r>
            <w:r w:rsidRPr="00771FBD">
              <w:rPr>
                <w:rFonts w:ascii="Arial" w:hAnsi="Arial" w:cs="Arial"/>
                <w:sz w:val="20"/>
                <w:szCs w:val="20"/>
                <w:lang w:val="fr-CH"/>
              </w:rPr>
              <w:t xml:space="preserve"> et </w:t>
            </w:r>
            <w:r>
              <w:fldChar w:fldCharType="begin"/>
            </w:r>
            <w:r w:rsidRPr="0006014E">
              <w:rPr>
                <w:lang w:val="fr-CH"/>
                <w:rPrChange w:id="511" w:author="Christine Carminati" w:date="2017-11-28T13:35:00Z">
                  <w:rPr/>
                </w:rPrChange>
              </w:rPr>
              <w:instrText xml:space="preserve"> HYPERLINK "http://www.wipo.int/classifications/nivilo/locarno11/frlnot.htm" \l "031" </w:instrText>
            </w:r>
            <w:r>
              <w:fldChar w:fldCharType="separate"/>
            </w:r>
            <w:r w:rsidRPr="00771FBD">
              <w:rPr>
                <w:rStyle w:val="Hyperlink"/>
                <w:rFonts w:ascii="Arial" w:hAnsi="Arial" w:cs="Arial"/>
                <w:color w:val="auto"/>
                <w:sz w:val="20"/>
                <w:szCs w:val="20"/>
                <w:u w:val="none"/>
                <w:lang w:val="fr-CH"/>
              </w:rPr>
              <w:t>31</w:t>
            </w:r>
            <w:r>
              <w:rPr>
                <w:rStyle w:val="Hyperlink"/>
                <w:rFonts w:ascii="Arial" w:hAnsi="Arial" w:cs="Arial"/>
                <w:color w:val="auto"/>
                <w:sz w:val="20"/>
                <w:szCs w:val="20"/>
                <w:u w:val="none"/>
                <w:lang w:val="fr-CH"/>
              </w:rPr>
              <w:fldChar w:fldCharType="end"/>
            </w:r>
            <w:r w:rsidRPr="00771FBD">
              <w:rPr>
                <w:rFonts w:ascii="Arial" w:hAnsi="Arial" w:cs="Arial"/>
                <w:sz w:val="20"/>
                <w:szCs w:val="20"/>
                <w:lang w:val="fr-CH"/>
              </w:rPr>
              <w:t>.</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b/>
                <w:sz w:val="20"/>
                <w:szCs w:val="20"/>
                <w:lang w:val="fr-CH"/>
              </w:rPr>
            </w:pPr>
            <w:r w:rsidRPr="00CD15CB">
              <w:rPr>
                <w:rFonts w:ascii="Arial" w:hAnsi="Arial" w:cs="Arial"/>
                <w:sz w:val="20"/>
                <w:szCs w:val="20"/>
                <w:lang w:val="fr-CH"/>
              </w:rPr>
              <w:t>APPAREILS ET USTENSILES, ACTIONNÉS MANUELLEMENT, POUR PRÉPARER LA NOURRITURE OU LES BOISSONS</w:t>
            </w:r>
            <w:r w:rsidRPr="00CD15CB">
              <w:rPr>
                <w:rFonts w:ascii="Arial" w:hAnsi="Arial" w:cs="Arial"/>
                <w:sz w:val="20"/>
                <w:szCs w:val="20"/>
                <w:lang w:val="fr-CH"/>
              </w:rPr>
              <w:br/>
            </w:r>
            <w:r w:rsidRPr="00771FBD">
              <w:rPr>
                <w:rFonts w:ascii="Arial" w:hAnsi="Arial" w:cs="Arial"/>
                <w:sz w:val="20"/>
                <w:szCs w:val="20"/>
                <w:lang w:val="fr-CH"/>
              </w:rPr>
              <w:br/>
            </w:r>
            <w:r w:rsidRPr="00771FBD">
              <w:rPr>
                <w:rFonts w:ascii="Arial" w:hAnsi="Arial" w:cs="Arial"/>
                <w:b/>
                <w:sz w:val="20"/>
                <w:szCs w:val="20"/>
                <w:u w:val="single"/>
                <w:lang w:val="fr-CH"/>
              </w:rPr>
              <w:t>Notes:</w:t>
            </w:r>
            <w:r w:rsidRPr="00771FBD">
              <w:rPr>
                <w:rFonts w:ascii="Arial" w:hAnsi="Arial" w:cs="Arial"/>
                <w:sz w:val="20"/>
                <w:szCs w:val="20"/>
                <w:lang w:val="fr-CH"/>
              </w:rPr>
              <w:br/>
            </w:r>
            <w:r w:rsidRPr="00771FBD">
              <w:rPr>
                <w:rFonts w:ascii="Arial" w:hAnsi="Arial" w:cs="Arial"/>
                <w:sz w:val="20"/>
                <w:szCs w:val="20"/>
                <w:lang w:val="fr-CH"/>
              </w:rPr>
              <w:br/>
            </w:r>
            <w:r w:rsidRPr="00771FBD">
              <w:rPr>
                <w:rFonts w:ascii="Arial" w:hAnsi="Arial" w:cs="Arial"/>
                <w:b/>
                <w:sz w:val="20"/>
                <w:szCs w:val="20"/>
                <w:lang w:val="fr-CH"/>
              </w:rPr>
              <w:t>a.</w:t>
            </w:r>
            <w:r w:rsidRPr="00771FBD">
              <w:rPr>
                <w:rFonts w:ascii="Arial" w:hAnsi="Arial" w:cs="Arial"/>
                <w:sz w:val="20"/>
                <w:szCs w:val="20"/>
                <w:lang w:val="fr-CH"/>
              </w:rPr>
              <w:t xml:space="preserve"> Non compris les appareils et ustensiles rangés en </w:t>
            </w:r>
            <w:r>
              <w:fldChar w:fldCharType="begin"/>
            </w:r>
            <w:r w:rsidRPr="0006014E">
              <w:rPr>
                <w:lang w:val="fr-CH"/>
                <w:rPrChange w:id="512" w:author="Christine Carminati" w:date="2017-11-28T13:35:00Z">
                  <w:rPr/>
                </w:rPrChange>
              </w:rPr>
              <w:instrText xml:space="preserve"> HYPERLINK "http://www.wipo.int/classifications/nivilo/locarno11/frlnot.htm" \l "0702" </w:instrText>
            </w:r>
            <w:r>
              <w:fldChar w:fldCharType="separate"/>
            </w:r>
            <w:r w:rsidRPr="00771FBD">
              <w:rPr>
                <w:rStyle w:val="Hyperlink"/>
                <w:rFonts w:ascii="Arial" w:hAnsi="Arial" w:cs="Arial"/>
                <w:color w:val="auto"/>
                <w:sz w:val="20"/>
                <w:szCs w:val="20"/>
                <w:u w:val="none"/>
                <w:lang w:val="fr-CH"/>
              </w:rPr>
              <w:t>classes 7-02</w:t>
            </w:r>
            <w:r>
              <w:rPr>
                <w:rStyle w:val="Hyperlink"/>
                <w:rFonts w:ascii="Arial" w:hAnsi="Arial" w:cs="Arial"/>
                <w:color w:val="auto"/>
                <w:sz w:val="20"/>
                <w:szCs w:val="20"/>
                <w:u w:val="none"/>
                <w:lang w:val="fr-CH"/>
              </w:rPr>
              <w:fldChar w:fldCharType="end"/>
            </w:r>
            <w:r w:rsidRPr="00771FBD">
              <w:rPr>
                <w:rFonts w:ascii="Arial" w:hAnsi="Arial" w:cs="Arial"/>
                <w:sz w:val="20"/>
                <w:szCs w:val="20"/>
                <w:lang w:val="fr-CH"/>
              </w:rPr>
              <w:t xml:space="preserve"> et </w:t>
            </w:r>
            <w:r>
              <w:fldChar w:fldCharType="begin"/>
            </w:r>
            <w:r w:rsidRPr="0006014E">
              <w:rPr>
                <w:lang w:val="fr-CH"/>
                <w:rPrChange w:id="513" w:author="Christine Carminati" w:date="2017-11-28T13:35:00Z">
                  <w:rPr/>
                </w:rPrChange>
              </w:rPr>
              <w:instrText xml:space="preserve"> HYPERLINK "http://www.wipo.int/classifications/nivilo/locarno11/frlnot.htm" \l "031" </w:instrText>
            </w:r>
            <w:r>
              <w:fldChar w:fldCharType="separate"/>
            </w:r>
            <w:r w:rsidRPr="00771FBD">
              <w:rPr>
                <w:rStyle w:val="Hyperlink"/>
                <w:rFonts w:ascii="Arial" w:hAnsi="Arial" w:cs="Arial"/>
                <w:color w:val="auto"/>
                <w:sz w:val="20"/>
                <w:szCs w:val="20"/>
                <w:u w:val="none"/>
                <w:lang w:val="fr-CH"/>
              </w:rPr>
              <w:t>31</w:t>
            </w:r>
            <w:r>
              <w:rPr>
                <w:rStyle w:val="Hyperlink"/>
                <w:rFonts w:ascii="Arial" w:hAnsi="Arial" w:cs="Arial"/>
                <w:color w:val="auto"/>
                <w:sz w:val="20"/>
                <w:szCs w:val="20"/>
                <w:u w:val="none"/>
                <w:lang w:val="fr-CH"/>
              </w:rPr>
              <w:fldChar w:fldCharType="end"/>
            </w:r>
            <w:r w:rsidRPr="00771FBD">
              <w:rPr>
                <w:rFonts w:ascii="Arial" w:hAnsi="Arial" w:cs="Arial"/>
                <w:sz w:val="20"/>
                <w:szCs w:val="20"/>
                <w:lang w:val="fr-CH"/>
              </w:rPr>
              <w:t>.</w:t>
            </w:r>
            <w:r w:rsidRPr="00771FBD">
              <w:rPr>
                <w:rFonts w:ascii="Arial" w:hAnsi="Arial" w:cs="Arial"/>
                <w:sz w:val="20"/>
                <w:szCs w:val="20"/>
                <w:lang w:val="fr-CH"/>
              </w:rPr>
              <w:br/>
            </w:r>
            <w:r w:rsidRPr="00771FBD">
              <w:rPr>
                <w:rFonts w:ascii="Arial" w:hAnsi="Arial" w:cs="Arial"/>
                <w:b/>
                <w:sz w:val="20"/>
                <w:szCs w:val="20"/>
                <w:lang w:val="fr-CH"/>
              </w:rPr>
              <w:t>b. Non compris les couteaux de cuisine, les couteaux à désosser (cl. 8</w:t>
            </w:r>
            <w:r w:rsidRPr="00771FBD">
              <w:rPr>
                <w:rFonts w:ascii="Arial" w:hAnsi="Arial" w:cs="Arial"/>
                <w:b/>
                <w:sz w:val="20"/>
                <w:szCs w:val="20"/>
                <w:lang w:val="fr-CH"/>
              </w:rPr>
              <w:noBreakHyphen/>
              <w:t>03).</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13.1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14" w:author="Christine Carminati" w:date="2017-11-28T08:47: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WO-13-152</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31-00</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Pr>
                <w:rFonts w:ascii="Arial" w:hAnsi="Arial" w:cs="Arial"/>
                <w:sz w:val="20"/>
                <w:szCs w:val="20"/>
                <w:lang w:val="fr-CH"/>
              </w:rPr>
              <w:t xml:space="preserve">Note of </w:t>
            </w:r>
            <w:r w:rsidRPr="00771FBD">
              <w:rPr>
                <w:rFonts w:ascii="Arial" w:hAnsi="Arial" w:cs="Arial"/>
                <w:sz w:val="20"/>
                <w:szCs w:val="20"/>
                <w:lang w:val="fr-CH"/>
              </w:rPr>
              <w:t>Class Heading</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CD15CB">
              <w:rPr>
                <w:rFonts w:ascii="Arial" w:hAnsi="Arial" w:cs="Arial"/>
                <w:sz w:val="20"/>
                <w:szCs w:val="20"/>
              </w:rPr>
              <w:t>Machines and appliances for preparing food or drink, not elsewhere specified</w:t>
            </w:r>
            <w:r w:rsidRPr="00CD15CB">
              <w:rPr>
                <w:rFonts w:ascii="Arial" w:hAnsi="Arial" w:cs="Arial"/>
                <w:sz w:val="20"/>
                <w:szCs w:val="20"/>
              </w:rPr>
              <w:br/>
            </w:r>
            <w:r w:rsidRPr="00771FBD">
              <w:rPr>
                <w:rFonts w:ascii="Arial" w:hAnsi="Arial" w:cs="Arial"/>
                <w:sz w:val="20"/>
                <w:szCs w:val="20"/>
              </w:rPr>
              <w:br/>
            </w:r>
            <w:r w:rsidRPr="00771FBD">
              <w:rPr>
                <w:rFonts w:ascii="Arial" w:hAnsi="Arial" w:cs="Arial"/>
                <w:sz w:val="20"/>
                <w:szCs w:val="20"/>
                <w:u w:val="single"/>
              </w:rPr>
              <w:t>Note:</w:t>
            </w:r>
            <w:r w:rsidRPr="00771FBD">
              <w:rPr>
                <w:rFonts w:ascii="Arial" w:hAnsi="Arial" w:cs="Arial"/>
                <w:sz w:val="20"/>
                <w:szCs w:val="20"/>
              </w:rPr>
              <w:br/>
            </w:r>
            <w:r w:rsidRPr="00771FBD">
              <w:rPr>
                <w:rFonts w:ascii="Arial" w:hAnsi="Arial" w:cs="Arial"/>
                <w:sz w:val="20"/>
                <w:szCs w:val="20"/>
              </w:rPr>
              <w:br/>
              <w:t>Not including hand-operated utensils, instruments and appliances for serving or preparing food or drink (</w:t>
            </w:r>
            <w:hyperlink r:id="rId88" w:anchor="07" w:history="1">
              <w:r w:rsidRPr="00771FBD">
                <w:rPr>
                  <w:rStyle w:val="Hyperlink"/>
                  <w:rFonts w:ascii="Arial" w:hAnsi="Arial" w:cs="Arial"/>
                  <w:color w:val="auto"/>
                  <w:sz w:val="20"/>
                  <w:szCs w:val="20"/>
                  <w:u w:val="none"/>
                </w:rPr>
                <w:t>Cl. 7</w:t>
              </w:r>
            </w:hyperlink>
            <w:r w:rsidRPr="00771FBD">
              <w:rPr>
                <w:rFonts w:ascii="Arial" w:hAnsi="Arial" w:cs="Arial"/>
                <w:sz w:val="20"/>
                <w:szCs w:val="20"/>
              </w:rPr>
              <w:t>).</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CD15CB">
              <w:rPr>
                <w:rFonts w:ascii="Arial" w:hAnsi="Arial" w:cs="Arial"/>
                <w:sz w:val="20"/>
                <w:szCs w:val="20"/>
              </w:rPr>
              <w:t>Machines and appliances for preparing food or drink, not elsewhere specified</w:t>
            </w:r>
            <w:r w:rsidRPr="00CD15CB">
              <w:rPr>
                <w:rFonts w:ascii="Arial" w:hAnsi="Arial" w:cs="Arial"/>
                <w:sz w:val="20"/>
                <w:szCs w:val="20"/>
              </w:rPr>
              <w:br/>
            </w:r>
            <w:r w:rsidRPr="00771FBD">
              <w:rPr>
                <w:rFonts w:ascii="Arial" w:hAnsi="Arial" w:cs="Arial"/>
                <w:sz w:val="20"/>
                <w:szCs w:val="20"/>
              </w:rPr>
              <w:br/>
            </w:r>
            <w:r w:rsidRPr="00771FBD">
              <w:rPr>
                <w:rFonts w:ascii="Arial" w:hAnsi="Arial" w:cs="Arial"/>
                <w:sz w:val="20"/>
                <w:szCs w:val="20"/>
                <w:u w:val="single"/>
              </w:rPr>
              <w:t>Note:</w:t>
            </w:r>
            <w:r w:rsidRPr="00771FBD">
              <w:rPr>
                <w:rFonts w:ascii="Arial" w:hAnsi="Arial" w:cs="Arial"/>
                <w:sz w:val="20"/>
                <w:szCs w:val="20"/>
              </w:rPr>
              <w:br/>
            </w:r>
            <w:r w:rsidRPr="00771FBD">
              <w:rPr>
                <w:rFonts w:ascii="Arial" w:hAnsi="Arial" w:cs="Arial"/>
                <w:sz w:val="20"/>
                <w:szCs w:val="20"/>
              </w:rPr>
              <w:br/>
              <w:t>Not including hand-operated utensils, instruments and appliances for serving or preparing food or drink (</w:t>
            </w:r>
            <w:hyperlink r:id="rId89" w:anchor="07" w:history="1">
              <w:r w:rsidRPr="00771FBD">
                <w:rPr>
                  <w:rStyle w:val="Hyperlink"/>
                  <w:rFonts w:ascii="Arial" w:hAnsi="Arial" w:cs="Arial"/>
                  <w:color w:val="auto"/>
                  <w:sz w:val="20"/>
                  <w:szCs w:val="20"/>
                  <w:u w:val="none"/>
                </w:rPr>
                <w:t>Cl. 7</w:t>
              </w:r>
            </w:hyperlink>
            <w:r w:rsidRPr="00771FBD">
              <w:rPr>
                <w:rFonts w:ascii="Arial" w:hAnsi="Arial" w:cs="Arial"/>
                <w:sz w:val="20"/>
                <w:szCs w:val="20"/>
              </w:rPr>
              <w:t>)</w:t>
            </w:r>
            <w:r w:rsidRPr="00771FBD">
              <w:rPr>
                <w:rFonts w:ascii="Arial" w:hAnsi="Arial" w:cs="Arial"/>
                <w:b/>
                <w:sz w:val="20"/>
                <w:szCs w:val="20"/>
              </w:rPr>
              <w:t>, or kitchen knives, knives for boning meat (Cl. 8-03).</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13.2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15" w:author="Christine Carminati" w:date="2017-11-28T08:47: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WO-13-152</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31-00</w:t>
            </w:r>
          </w:p>
        </w:tc>
        <w:tc>
          <w:tcPr>
            <w:tcW w:w="1004" w:type="dxa"/>
            <w:tcBorders>
              <w:top w:val="nil"/>
              <w:bottom w:val="double" w:sz="4" w:space="0" w:color="auto"/>
            </w:tcBorders>
            <w:shd w:val="clear" w:color="auto" w:fill="auto"/>
            <w:vAlign w:val="center"/>
          </w:tcPr>
          <w:p w:rsidR="00074F87" w:rsidRPr="00CD15CB" w:rsidRDefault="00074F87" w:rsidP="00F225E5">
            <w:pPr>
              <w:widowControl w:val="0"/>
              <w:spacing w:before="120" w:after="120" w:line="240" w:lineRule="auto"/>
              <w:ind w:left="-108" w:right="-96"/>
              <w:jc w:val="center"/>
              <w:rPr>
                <w:rFonts w:ascii="Arial" w:hAnsi="Arial" w:cs="Arial"/>
                <w:sz w:val="20"/>
                <w:szCs w:val="20"/>
                <w:lang w:val="fr-CH"/>
              </w:rPr>
            </w:pPr>
            <w:r w:rsidRPr="00CD15CB">
              <w:rPr>
                <w:rFonts w:ascii="Arial" w:hAnsi="Arial" w:cs="Arial"/>
                <w:sz w:val="20"/>
                <w:szCs w:val="20"/>
                <w:lang w:val="fr-CH"/>
              </w:rPr>
              <w:t>Note de l’intitulé de classe</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b/>
                <w:sz w:val="20"/>
                <w:szCs w:val="20"/>
                <w:lang w:val="fr-CH"/>
              </w:rPr>
            </w:pPr>
            <w:r w:rsidRPr="00CD15CB">
              <w:rPr>
                <w:rFonts w:ascii="Arial" w:hAnsi="Arial" w:cs="Arial"/>
                <w:sz w:val="20"/>
                <w:szCs w:val="20"/>
                <w:lang w:val="fr-CH"/>
              </w:rPr>
              <w:t>Machines et appareils pour préparer la nourriture ou les boissons, non compris dans d'autres classes</w:t>
            </w:r>
            <w:r w:rsidRPr="00CD15CB">
              <w:rPr>
                <w:rFonts w:ascii="Arial" w:hAnsi="Arial" w:cs="Arial"/>
                <w:sz w:val="20"/>
                <w:szCs w:val="20"/>
                <w:lang w:val="fr-CH"/>
              </w:rPr>
              <w:br/>
            </w:r>
            <w:r w:rsidRPr="00771FBD">
              <w:rPr>
                <w:rFonts w:ascii="Arial" w:hAnsi="Arial" w:cs="Arial"/>
                <w:sz w:val="20"/>
                <w:szCs w:val="20"/>
                <w:lang w:val="fr-CH"/>
              </w:rPr>
              <w:br/>
            </w:r>
            <w:r w:rsidRPr="00771FBD">
              <w:rPr>
                <w:rFonts w:ascii="Arial" w:hAnsi="Arial" w:cs="Arial"/>
                <w:sz w:val="20"/>
                <w:szCs w:val="20"/>
                <w:u w:val="single"/>
                <w:lang w:val="fr-CH"/>
              </w:rPr>
              <w:t>Note:</w:t>
            </w:r>
            <w:r w:rsidRPr="00771FBD">
              <w:rPr>
                <w:rFonts w:ascii="Arial" w:hAnsi="Arial" w:cs="Arial"/>
                <w:sz w:val="20"/>
                <w:szCs w:val="20"/>
                <w:lang w:val="fr-CH"/>
              </w:rPr>
              <w:br/>
            </w:r>
            <w:r w:rsidRPr="00771FBD">
              <w:rPr>
                <w:rFonts w:ascii="Arial" w:hAnsi="Arial" w:cs="Arial"/>
                <w:sz w:val="20"/>
                <w:szCs w:val="20"/>
                <w:lang w:val="fr-CH"/>
              </w:rPr>
              <w:br/>
              <w:t>Non compris les ustensiles, instruments et appareils actionnés manuellement servant à préparer ou à servir la nourriture ou les boissons (</w:t>
            </w:r>
            <w:r>
              <w:fldChar w:fldCharType="begin"/>
            </w:r>
            <w:r w:rsidRPr="0006014E">
              <w:rPr>
                <w:lang w:val="fr-CH"/>
                <w:rPrChange w:id="516" w:author="Christine Carminati" w:date="2017-11-28T13:35:00Z">
                  <w:rPr/>
                </w:rPrChange>
              </w:rPr>
              <w:instrText xml:space="preserve"> HYPERLINK "http://www.wipo.int/classifications/nivilo/locarno11/frlnot.htm" \l "07" </w:instrText>
            </w:r>
            <w:r>
              <w:fldChar w:fldCharType="separate"/>
            </w:r>
            <w:r w:rsidRPr="00771FBD">
              <w:rPr>
                <w:rStyle w:val="Hyperlink"/>
                <w:rFonts w:ascii="Arial" w:hAnsi="Arial" w:cs="Arial"/>
                <w:color w:val="auto"/>
                <w:sz w:val="20"/>
                <w:szCs w:val="20"/>
                <w:u w:val="none"/>
                <w:lang w:val="fr-CH"/>
              </w:rPr>
              <w:t>cl. 7</w:t>
            </w:r>
            <w:r>
              <w:rPr>
                <w:rStyle w:val="Hyperlink"/>
                <w:rFonts w:ascii="Arial" w:hAnsi="Arial" w:cs="Arial"/>
                <w:color w:val="auto"/>
                <w:sz w:val="20"/>
                <w:szCs w:val="20"/>
                <w:u w:val="none"/>
                <w:lang w:val="fr-CH"/>
              </w:rPr>
              <w:fldChar w:fldCharType="end"/>
            </w:r>
            <w:r w:rsidRPr="00771FBD">
              <w:rPr>
                <w:rFonts w:ascii="Arial" w:hAnsi="Arial" w:cs="Arial"/>
                <w:sz w:val="20"/>
                <w:szCs w:val="20"/>
                <w:lang w:val="fr-CH"/>
              </w:rPr>
              <w:t>).</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b/>
                <w:sz w:val="20"/>
                <w:szCs w:val="20"/>
                <w:lang w:val="fr-CH"/>
              </w:rPr>
            </w:pPr>
            <w:r w:rsidRPr="00CD15CB">
              <w:rPr>
                <w:rFonts w:ascii="Arial" w:hAnsi="Arial" w:cs="Arial"/>
                <w:sz w:val="20"/>
                <w:szCs w:val="20"/>
                <w:lang w:val="fr-CH"/>
              </w:rPr>
              <w:t>Machines et appareils pour préparer la nourriture ou les boissons, non compris dans d'autres classes</w:t>
            </w:r>
            <w:r w:rsidRPr="00771FBD">
              <w:rPr>
                <w:rFonts w:ascii="Arial" w:hAnsi="Arial" w:cs="Arial"/>
                <w:sz w:val="20"/>
                <w:szCs w:val="20"/>
                <w:lang w:val="fr-CH"/>
              </w:rPr>
              <w:br/>
            </w:r>
            <w:r w:rsidRPr="00771FBD">
              <w:rPr>
                <w:rFonts w:ascii="Arial" w:hAnsi="Arial" w:cs="Arial"/>
                <w:sz w:val="20"/>
                <w:szCs w:val="20"/>
                <w:lang w:val="fr-CH"/>
              </w:rPr>
              <w:br/>
            </w:r>
            <w:r w:rsidRPr="00771FBD">
              <w:rPr>
                <w:rFonts w:ascii="Arial" w:hAnsi="Arial" w:cs="Arial"/>
                <w:sz w:val="20"/>
                <w:szCs w:val="20"/>
                <w:u w:val="single"/>
                <w:lang w:val="fr-CH"/>
              </w:rPr>
              <w:t>Note:</w:t>
            </w:r>
            <w:r w:rsidRPr="00771FBD">
              <w:rPr>
                <w:rFonts w:ascii="Arial" w:hAnsi="Arial" w:cs="Arial"/>
                <w:sz w:val="20"/>
                <w:szCs w:val="20"/>
                <w:lang w:val="fr-CH"/>
              </w:rPr>
              <w:br/>
            </w:r>
            <w:r w:rsidRPr="00771FBD">
              <w:rPr>
                <w:rFonts w:ascii="Arial" w:hAnsi="Arial" w:cs="Arial"/>
                <w:sz w:val="20"/>
                <w:szCs w:val="20"/>
                <w:lang w:val="fr-CH"/>
              </w:rPr>
              <w:br/>
              <w:t>Non compris les ustensiles, instruments et appareils actionnés manuellement servant à préparer ou à servir la nourriture ou les boissons (</w:t>
            </w:r>
            <w:r>
              <w:fldChar w:fldCharType="begin"/>
            </w:r>
            <w:r w:rsidRPr="0006014E">
              <w:rPr>
                <w:lang w:val="fr-CH"/>
                <w:rPrChange w:id="517" w:author="Christine Carminati" w:date="2017-11-28T13:35:00Z">
                  <w:rPr/>
                </w:rPrChange>
              </w:rPr>
              <w:instrText xml:space="preserve"> HYPERLINK "http://www.wipo.int/classifications/nivilo/locarno11/frlnot.htm" \l "07" </w:instrText>
            </w:r>
            <w:r>
              <w:fldChar w:fldCharType="separate"/>
            </w:r>
            <w:r w:rsidRPr="00771FBD">
              <w:rPr>
                <w:rStyle w:val="Hyperlink"/>
                <w:rFonts w:ascii="Arial" w:hAnsi="Arial" w:cs="Arial"/>
                <w:color w:val="auto"/>
                <w:sz w:val="20"/>
                <w:szCs w:val="20"/>
                <w:u w:val="none"/>
                <w:lang w:val="fr-CH"/>
              </w:rPr>
              <w:t>cl. 7</w:t>
            </w:r>
            <w:r>
              <w:rPr>
                <w:rStyle w:val="Hyperlink"/>
                <w:rFonts w:ascii="Arial" w:hAnsi="Arial" w:cs="Arial"/>
                <w:color w:val="auto"/>
                <w:sz w:val="20"/>
                <w:szCs w:val="20"/>
                <w:u w:val="none"/>
                <w:lang w:val="fr-CH"/>
              </w:rPr>
              <w:fldChar w:fldCharType="end"/>
            </w:r>
            <w:r w:rsidRPr="00771FBD">
              <w:rPr>
                <w:rFonts w:ascii="Arial" w:hAnsi="Arial" w:cs="Arial"/>
                <w:sz w:val="20"/>
                <w:szCs w:val="20"/>
                <w:lang w:val="fr-CH"/>
              </w:rPr>
              <w:t xml:space="preserve">) </w:t>
            </w:r>
            <w:r w:rsidRPr="00771FBD">
              <w:rPr>
                <w:rFonts w:ascii="Arial" w:hAnsi="Arial" w:cs="Arial"/>
                <w:b/>
                <w:sz w:val="20"/>
                <w:szCs w:val="20"/>
                <w:lang w:val="fr-CH"/>
              </w:rPr>
              <w:t>ou les couteaux de cuisine, les couteaux à désosser (cl. 8</w:t>
            </w:r>
            <w:r w:rsidRPr="00771FBD">
              <w:rPr>
                <w:rFonts w:ascii="Arial" w:hAnsi="Arial" w:cs="Arial"/>
                <w:b/>
                <w:sz w:val="20"/>
                <w:szCs w:val="20"/>
                <w:lang w:val="fr-CH"/>
              </w:rPr>
              <w:noBreakHyphen/>
              <w:t>03).</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13.2</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518" w:author="Christine Carminati" w:date="2017-11-28T08:47: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WO-13-94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07-04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100939</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Style w:val="highlight"/>
                <w:rFonts w:ascii="Arial" w:hAnsi="Arial" w:cs="Arial"/>
                <w:sz w:val="20"/>
                <w:szCs w:val="20"/>
              </w:rPr>
              <w:t>Colander</w:t>
            </w:r>
            <w:r w:rsidRPr="00771FBD">
              <w:rPr>
                <w:rFonts w:ascii="Arial" w:hAnsi="Arial" w:cs="Arial"/>
                <w:sz w:val="20"/>
                <w:szCs w:val="20"/>
              </w:rPr>
              <w:t>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tabs>
                <w:tab w:val="left" w:pos="2694"/>
              </w:tabs>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noProof/>
                <w:sz w:val="20"/>
                <w:szCs w:val="20"/>
              </w:rPr>
            </w:pPr>
            <w:r w:rsidRPr="00771FBD">
              <w:rPr>
                <w:rFonts w:ascii="Arial" w:hAnsi="Arial" w:cs="Arial"/>
                <w:noProof/>
                <w:sz w:val="20"/>
                <w:szCs w:val="20"/>
              </w:rPr>
              <w:t>The following linked proposals aim to align the translations.</w:t>
            </w:r>
          </w:p>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noProof/>
                <w:sz w:val="20"/>
                <w:szCs w:val="20"/>
              </w:rPr>
              <w:drawing>
                <wp:inline distT="0" distB="0" distL="0" distR="0" wp14:anchorId="199EB125" wp14:editId="77FEA83D">
                  <wp:extent cx="1276350" cy="787382"/>
                  <wp:effectExtent l="0" t="0" r="0" b="0"/>
                  <wp:docPr id="178" name="Picture 178" descr="Image result for &quot;coland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quot;colander&quo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76350" cy="787382"/>
                          </a:xfrm>
                          <a:prstGeom prst="rect">
                            <a:avLst/>
                          </a:prstGeom>
                          <a:noFill/>
                          <a:ln>
                            <a:noFill/>
                          </a:ln>
                        </pic:spPr>
                      </pic:pic>
                    </a:graphicData>
                  </a:graphic>
                </wp:inline>
              </w:drawing>
            </w:r>
            <w:r w:rsidRPr="00771FBD">
              <w:rPr>
                <w:rFonts w:ascii="Arial" w:hAnsi="Arial" w:cs="Arial"/>
                <w:sz w:val="20"/>
                <w:szCs w:val="20"/>
              </w:rPr>
              <w:br/>
              <w:t>A colander is generally a large bowl with holes in it used for draining food, such as pasta and rice.</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14.1</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19" w:author="Christine Carminati" w:date="2017-11-28T08:47: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WO-13-94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07-04</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100939</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Style w:val="highlight"/>
                <w:rFonts w:ascii="Arial" w:hAnsi="Arial" w:cs="Arial"/>
                <w:sz w:val="20"/>
                <w:szCs w:val="20"/>
              </w:rPr>
            </w:pPr>
            <w:r w:rsidRPr="00771FBD">
              <w:rPr>
                <w:rFonts w:ascii="Arial" w:hAnsi="Arial" w:cs="Arial"/>
                <w:sz w:val="20"/>
                <w:szCs w:val="20"/>
              </w:rPr>
              <w:t>Passe-bouillon</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Passoires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tabs>
                <w:tab w:val="left" w:pos="2694"/>
              </w:tabs>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14.1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20" w:author="Christine Carminati" w:date="2017-11-28T08:47: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WO-13-95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07-04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100948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Style w:val="highlight"/>
                <w:rFonts w:ascii="Arial" w:hAnsi="Arial" w:cs="Arial"/>
                <w:sz w:val="20"/>
                <w:szCs w:val="20"/>
              </w:rPr>
              <w:t>Strainers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Strainers [household]</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tabs>
                <w:tab w:val="left" w:pos="2694"/>
              </w:tabs>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br/>
            </w:r>
            <w:r w:rsidRPr="00771FBD">
              <w:rPr>
                <w:rFonts w:ascii="Arial" w:hAnsi="Arial" w:cs="Arial"/>
                <w:noProof/>
                <w:sz w:val="20"/>
                <w:szCs w:val="20"/>
              </w:rPr>
              <w:drawing>
                <wp:inline distT="0" distB="0" distL="0" distR="0" wp14:anchorId="7F891727" wp14:editId="494A420E">
                  <wp:extent cx="762000" cy="762000"/>
                  <wp:effectExtent l="0" t="0" r="0" b="0"/>
                  <wp:docPr id="170" name="Picture 170" descr="Image result for &quot;strai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quot;strainer&quo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r w:rsidRPr="00771FBD">
              <w:rPr>
                <w:rFonts w:ascii="Arial" w:hAnsi="Arial" w:cs="Arial"/>
                <w:sz w:val="20"/>
                <w:szCs w:val="20"/>
              </w:rPr>
              <w:br/>
              <w:t>A strainer is typically used to separate a solid from a liquid.</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14.2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21" w:author="Christine Carminati" w:date="2017-11-28T08:47: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WO-13-95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07-04</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100948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Style w:val="highlight"/>
                <w:rFonts w:ascii="Arial" w:hAnsi="Arial" w:cs="Arial"/>
                <w:sz w:val="20"/>
                <w:szCs w:val="20"/>
              </w:rPr>
            </w:pPr>
            <w:r w:rsidRPr="00771FBD">
              <w:rPr>
                <w:rFonts w:ascii="Arial" w:hAnsi="Arial" w:cs="Arial"/>
                <w:sz w:val="20"/>
                <w:szCs w:val="20"/>
              </w:rPr>
              <w:t>Passoires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Chinois [articles ménagers]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tabs>
                <w:tab w:val="left" w:pos="2694"/>
              </w:tabs>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Pr>
                <w:rFonts w:ascii="Arial" w:hAnsi="Arial" w:cs="Arial"/>
                <w:sz w:val="20"/>
                <w:szCs w:val="20"/>
                <w:lang w:val="fr-CH"/>
              </w:rPr>
              <w:t>Chinois :</w:t>
            </w:r>
            <w:r w:rsidRPr="00771FBD">
              <w:rPr>
                <w:rFonts w:ascii="Arial" w:hAnsi="Arial" w:cs="Arial"/>
                <w:sz w:val="20"/>
                <w:szCs w:val="20"/>
                <w:lang w:val="fr-CH"/>
              </w:rPr>
              <w:t xml:space="preserve"> passoire fine conique</w:t>
            </w:r>
            <w:r>
              <w:rPr>
                <w:rFonts w:ascii="Arial" w:hAnsi="Arial" w:cs="Arial"/>
                <w:sz w:val="20"/>
                <w:szCs w:val="20"/>
                <w:lang w:val="fr-CH"/>
              </w:rPr>
              <w:t xml:space="preserve"> (PRobert)</w:t>
            </w:r>
            <w:r w:rsidRPr="00771FBD">
              <w:rPr>
                <w:rFonts w:ascii="Arial" w:hAnsi="Arial" w:cs="Arial"/>
                <w:sz w:val="20"/>
                <w:szCs w:val="20"/>
                <w:lang w:val="fr-CH"/>
              </w:rPr>
              <w:t>.</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14.2</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22" w:author="Christine Carminati" w:date="2017-11-28T08:47: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WO-13-96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07-04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100950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Strainers [household]</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tabs>
                <w:tab w:val="left" w:pos="2694"/>
              </w:tabs>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14.3</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23" w:author="Christine Carminati" w:date="2017-11-28T08:47:00Z">
              <w:r>
                <w:rPr>
                  <w:rFonts w:ascii="Arial" w:hAnsi="Arial" w:cs="Arial"/>
                  <w:sz w:val="20"/>
                  <w:szCs w:val="20"/>
                </w:rPr>
                <w:lastRenderedPageBreak/>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WO-13-96</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07-04</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100950</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Sifters [household]</w:t>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tabs>
                <w:tab w:val="left" w:pos="2694"/>
              </w:tabs>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C16A03">
            <w:pPr>
              <w:widowControl w:val="0"/>
              <w:tabs>
                <w:tab w:val="left" w:pos="2694"/>
              </w:tabs>
              <w:spacing w:before="120" w:after="120" w:line="240" w:lineRule="auto"/>
              <w:rPr>
                <w:rFonts w:ascii="Arial" w:hAnsi="Arial" w:cs="Arial"/>
                <w:sz w:val="20"/>
                <w:szCs w:val="20"/>
              </w:rPr>
            </w:pPr>
            <w:r w:rsidRPr="00771FBD">
              <w:rPr>
                <w:rFonts w:ascii="Arial" w:hAnsi="Arial" w:cs="Arial"/>
                <w:noProof/>
                <w:sz w:val="20"/>
                <w:szCs w:val="20"/>
              </w:rPr>
              <w:drawing>
                <wp:inline distT="0" distB="0" distL="0" distR="0" wp14:anchorId="40D4FBE9" wp14:editId="45D0F7E7">
                  <wp:extent cx="962025" cy="962025"/>
                  <wp:effectExtent l="0" t="0" r="9525" b="9525"/>
                  <wp:docPr id="140" name="Picture 140" descr="Image result for &quot;sif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quot;sifter&quo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r w:rsidRPr="00771FBD">
              <w:rPr>
                <w:rFonts w:ascii="Arial" w:hAnsi="Arial" w:cs="Arial"/>
                <w:sz w:val="20"/>
                <w:szCs w:val="20"/>
              </w:rPr>
              <w:br/>
              <w:t>Sifter (Br En) is a container for shaking sugar or flour.</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14.3</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24" w:author="Christine Carminati" w:date="2017-11-28T08:48: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WO-13-96</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07-04</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100950</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Tamis [articles ménagers]</w:t>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1134" w:type="dxa"/>
            <w:tcBorders>
              <w:top w:val="nil"/>
              <w:bottom w:val="nil"/>
            </w:tcBorders>
            <w:shd w:val="clear" w:color="auto" w:fill="auto"/>
            <w:vAlign w:val="center"/>
          </w:tcPr>
          <w:p w:rsidR="00074F87" w:rsidRPr="00771FBD" w:rsidRDefault="00074F87" w:rsidP="000A095F">
            <w:pPr>
              <w:widowControl w:val="0"/>
              <w:tabs>
                <w:tab w:val="left" w:pos="2694"/>
              </w:tabs>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14.3</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25" w:author="Christine Carminati" w:date="2017-11-28T08:4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WO-13-96</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07-04</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100950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Passoires [articles ménagers]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tabs>
                <w:tab w:val="left" w:pos="2694"/>
              </w:tabs>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14.3</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26" w:author="Christine Carminati" w:date="2017-11-28T08:48: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WO-13-71</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100977</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lang w:val="fr-CH"/>
              </w:rPr>
              <w:t>Towel driers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It is not clear what this product in Cl.07-05 is.</w:t>
            </w:r>
          </w:p>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 xml:space="preserve">NB. 104815 “Towel rails / </w:t>
            </w:r>
            <w:r w:rsidRPr="00771FBD">
              <w:rPr>
                <w:rFonts w:ascii="Arial" w:hAnsi="Arial" w:cs="Arial"/>
                <w:i/>
                <w:sz w:val="20"/>
                <w:szCs w:val="20"/>
              </w:rPr>
              <w:t>Barres porte-serviettes</w:t>
            </w:r>
            <w:r w:rsidRPr="00771FBD">
              <w:rPr>
                <w:rFonts w:ascii="Arial" w:hAnsi="Arial" w:cs="Arial"/>
                <w:sz w:val="20"/>
                <w:szCs w:val="20"/>
              </w:rPr>
              <w:t>” in Cl.23-02</w:t>
            </w:r>
            <w:r w:rsidRPr="00771FBD">
              <w:rPr>
                <w:rFonts w:ascii="Arial" w:hAnsi="Arial" w:cs="Arial"/>
                <w:sz w:val="20"/>
                <w:szCs w:val="20"/>
              </w:rPr>
              <w:br/>
              <w:t xml:space="preserve">102654 “Drying machines for laundry purposes / </w:t>
            </w:r>
            <w:r w:rsidRPr="00771FBD">
              <w:rPr>
                <w:rFonts w:ascii="Arial" w:hAnsi="Arial" w:cs="Arial"/>
                <w:i/>
                <w:sz w:val="20"/>
                <w:szCs w:val="20"/>
              </w:rPr>
              <w:t>Essoreuses à linge</w:t>
            </w:r>
            <w:r w:rsidRPr="00771FBD">
              <w:rPr>
                <w:rFonts w:ascii="Arial" w:hAnsi="Arial" w:cs="Arial"/>
                <w:sz w:val="20"/>
                <w:szCs w:val="20"/>
              </w:rPr>
              <w:t>” in Cl.15-05</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27" w:author="Christine Carminati" w:date="2017-11-28T08:4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100977</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lang w:val="fr-CH"/>
              </w:rPr>
              <w:t>Sèche-serviettes de toilette</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28" w:author="Christine Carminati" w:date="2017-11-28T08:48: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WO-13-72</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100978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Clothes horses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29" w:author="Christine Carminati" w:date="2017-11-28T08:48: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WO-13-72</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100978</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Driers for clothes [clothes horses]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Drying racks for laundry</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30" w:author="Christine Carminati" w:date="2017-11-28T08:48: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WO-13-72</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100978</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Séchoirs à lessive</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Étendoirs à linge</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31" w:author="Christine Carminati" w:date="2017-11-28T08:4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WO-13-72</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100978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Séchoirs à linge</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32" w:author="Christine Carminati" w:date="2017-11-28T08:48: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WO-13-73</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07-05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100996</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Absorbent wipers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Absorbent cleaning cloths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33" w:author="Christine Carminati" w:date="2017-11-28T08:4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WO-13-73</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100996</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Torchons absorbants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34" w:author="Christine Carminati" w:date="2017-11-28T08:48: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WO-13-74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100979</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Cloths for wiping or dusting [dusters]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 xml:space="preserve">Already covered by 100964 Dusters for cleaning / </w:t>
            </w:r>
            <w:r w:rsidRPr="00771FBD">
              <w:rPr>
                <w:rFonts w:ascii="Arial" w:hAnsi="Arial" w:cs="Arial"/>
                <w:i/>
                <w:sz w:val="20"/>
                <w:szCs w:val="20"/>
              </w:rPr>
              <w:t>Chiffons de nettoyage</w:t>
            </w:r>
            <w:r w:rsidRPr="00771FBD">
              <w:rPr>
                <w:rFonts w:ascii="Arial" w:hAnsi="Arial" w:cs="Arial"/>
                <w:sz w:val="20"/>
                <w:szCs w:val="20"/>
              </w:rPr>
              <w:t xml:space="preserve"> in Cl.07-05.</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35" w:author="Christine Carminati" w:date="2017-11-28T08:4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07-05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100979</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Torchons [chiffons]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36" w:author="Christine Carminati" w:date="2017-11-28T08:48: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100964</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Dusters for cleaning</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Refers to this:</w:t>
            </w:r>
            <w:r w:rsidRPr="00771FBD">
              <w:rPr>
                <w:rFonts w:ascii="Arial" w:hAnsi="Arial" w:cs="Arial"/>
                <w:sz w:val="20"/>
                <w:szCs w:val="20"/>
              </w:rPr>
              <w:br/>
            </w:r>
            <w:r w:rsidRPr="00771FBD">
              <w:rPr>
                <w:rFonts w:ascii="Arial" w:hAnsi="Arial" w:cs="Arial"/>
                <w:noProof/>
                <w:color w:val="0000FF"/>
                <w:sz w:val="20"/>
                <w:szCs w:val="20"/>
              </w:rPr>
              <w:drawing>
                <wp:inline distT="0" distB="0" distL="0" distR="0" wp14:anchorId="7CC34616" wp14:editId="6A64ACC8">
                  <wp:extent cx="1219200" cy="1143643"/>
                  <wp:effectExtent l="0" t="0" r="0" b="0"/>
                  <wp:docPr id="651" name="Picture 651" descr="Image result for &quot;duster cloth&quot;">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quot;duster cloth&quot;">
                            <a:hlinkClick r:id="rId93"/>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23264" cy="1147456"/>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37" w:author="Christine Carminati" w:date="2017-11-28T08:4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100964</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Chiffons de nettoyage</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lang w:val="fr-CH"/>
              </w:rPr>
              <w:t>Chiffons à poussière</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 xml:space="preserve">“Chiffon”: </w:t>
            </w:r>
            <w:r w:rsidRPr="00771FBD">
              <w:rPr>
                <w:rFonts w:ascii="Arial" w:eastAsia="Times New Roman" w:hAnsi="Arial" w:cs="Arial"/>
                <w:sz w:val="20"/>
                <w:szCs w:val="20"/>
                <w:lang w:val="fr-CH"/>
              </w:rPr>
              <w:t>Morceau de vieille étoffe. Spécialement Chiffon à poussière (Dictionnaires Le Robert - Le Petit Robert de la langue française)</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538" w:author="Christine Carminati" w:date="2017-11-28T08:48:00Z">
              <w:r>
                <w:rPr>
                  <w:rFonts w:ascii="Arial" w:hAnsi="Arial" w:cs="Arial"/>
                  <w:sz w:val="20"/>
                  <w:szCs w:val="20"/>
                  <w:lang w:val="fr-CH"/>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WO-13-76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100971</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pPr>
              <w:widowControl w:val="0"/>
              <w:spacing w:before="120" w:after="120" w:line="240" w:lineRule="auto"/>
              <w:rPr>
                <w:rFonts w:ascii="Arial" w:hAnsi="Arial" w:cs="Arial"/>
                <w:sz w:val="20"/>
                <w:szCs w:val="20"/>
              </w:rPr>
            </w:pPr>
            <w:r w:rsidRPr="00771FBD">
              <w:rPr>
                <w:rFonts w:ascii="Arial" w:hAnsi="Arial" w:cs="Arial"/>
                <w:sz w:val="20"/>
                <w:szCs w:val="20"/>
              </w:rPr>
              <w:t>Delete</w:t>
            </w:r>
            <w:del w:id="539" w:author="Christine Carminati" w:date="2017-11-28T08:49:00Z">
              <w:r w:rsidRPr="00771FBD" w:rsidDel="00526DB4">
                <w:rPr>
                  <w:rFonts w:ascii="Arial" w:hAnsi="Arial" w:cs="Arial"/>
                  <w:sz w:val="20"/>
                  <w:szCs w:val="20"/>
                </w:rPr>
                <w:br/>
                <w:delText>or</w:delText>
              </w:r>
              <w:r w:rsidRPr="00771FBD" w:rsidDel="00526DB4">
                <w:rPr>
                  <w:rFonts w:ascii="Arial" w:hAnsi="Arial" w:cs="Arial"/>
                  <w:sz w:val="20"/>
                  <w:szCs w:val="20"/>
                </w:rPr>
                <w:br/>
                <w:delText>Change</w:delText>
              </w:r>
            </w:del>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Dishmops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The entry and product that it describes are not clear. Translations are not aligned?</w:t>
            </w:r>
            <w:r w:rsidRPr="00771FBD">
              <w:rPr>
                <w:rFonts w:ascii="Arial" w:hAnsi="Arial" w:cs="Arial"/>
                <w:sz w:val="20"/>
                <w:szCs w:val="20"/>
              </w:rPr>
              <w:br/>
            </w:r>
            <w:r w:rsidRPr="00771FBD">
              <w:rPr>
                <w:rFonts w:ascii="Arial" w:hAnsi="Arial" w:cs="Arial"/>
                <w:noProof/>
                <w:sz w:val="20"/>
                <w:szCs w:val="20"/>
              </w:rPr>
              <w:t>The EN term “Dishmops” refers to a small hand tool for washing dishes:</w:t>
            </w:r>
          </w:p>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noProof/>
                <w:sz w:val="20"/>
                <w:szCs w:val="20"/>
              </w:rPr>
              <w:drawing>
                <wp:inline distT="0" distB="0" distL="0" distR="0" wp14:anchorId="334558FD" wp14:editId="06739DB5">
                  <wp:extent cx="1066800" cy="1043988"/>
                  <wp:effectExtent l="0" t="0" r="0" b="3810"/>
                  <wp:docPr id="649" name="Picture 649" descr="Mini Mop Dishm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ni Mop Dishmop"/>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69707" cy="1046833"/>
                          </a:xfrm>
                          <a:prstGeom prst="rect">
                            <a:avLst/>
                          </a:prstGeom>
                          <a:noFill/>
                          <a:ln>
                            <a:noFill/>
                          </a:ln>
                        </pic:spPr>
                      </pic:pic>
                    </a:graphicData>
                  </a:graphic>
                </wp:inline>
              </w:drawing>
            </w:r>
            <w:r w:rsidRPr="00771FBD">
              <w:rPr>
                <w:rFonts w:ascii="Arial" w:hAnsi="Arial" w:cs="Arial"/>
                <w:noProof/>
                <w:sz w:val="20"/>
                <w:szCs w:val="20"/>
              </w:rPr>
              <w:br/>
              <w:t>Although the FR term “Lavettes” can refer to a type of brush with fringes, it more often refers to cloths for washing household surfaces or dishes, such as these:</w:t>
            </w:r>
            <w:r w:rsidRPr="00771FBD">
              <w:rPr>
                <w:rFonts w:ascii="Arial" w:hAnsi="Arial" w:cs="Arial"/>
                <w:noProof/>
                <w:sz w:val="20"/>
                <w:szCs w:val="20"/>
              </w:rPr>
              <w:br/>
            </w:r>
            <w:r w:rsidRPr="00771FBD">
              <w:rPr>
                <w:rFonts w:ascii="Arial" w:hAnsi="Arial" w:cs="Arial"/>
                <w:noProof/>
                <w:sz w:val="20"/>
                <w:szCs w:val="20"/>
              </w:rPr>
              <w:drawing>
                <wp:inline distT="0" distB="0" distL="0" distR="0" wp14:anchorId="1C75DA49" wp14:editId="7043D877">
                  <wp:extent cx="885825" cy="885825"/>
                  <wp:effectExtent l="0" t="0" r="9525" b="9525"/>
                  <wp:docPr id="650" name="Picture 650" descr="Image result for &quot;lavet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quot;lavette&quo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85825" cy="885825"/>
                          </a:xfrm>
                          <a:prstGeom prst="rect">
                            <a:avLst/>
                          </a:prstGeom>
                          <a:noFill/>
                          <a:ln>
                            <a:noFill/>
                          </a:ln>
                        </pic:spPr>
                      </pic:pic>
                    </a:graphicData>
                  </a:graphic>
                </wp:inline>
              </w:drawing>
            </w:r>
            <w:r w:rsidRPr="00771FBD">
              <w:rPr>
                <w:rFonts w:ascii="Arial" w:hAnsi="Arial" w:cs="Arial"/>
                <w:noProof/>
                <w:sz w:val="20"/>
                <w:szCs w:val="20"/>
              </w:rPr>
              <w:br/>
            </w:r>
            <w:r w:rsidRPr="00771FBD">
              <w:rPr>
                <w:rFonts w:ascii="Arial" w:hAnsi="Arial" w:cs="Arial"/>
                <w:sz w:val="20"/>
                <w:szCs w:val="20"/>
              </w:rPr>
              <w:t>Lavette: “Petit morceau de linge servant aux travaux ménagers de lavage” (PR) et (rare) “Brosse pour laver la vaisselle” (PR)</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40" w:author="Christine Carminati" w:date="2017-11-28T08:49: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WO-13-76</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100971</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pPr>
              <w:widowControl w:val="0"/>
              <w:spacing w:before="120" w:after="120" w:line="240" w:lineRule="auto"/>
              <w:rPr>
                <w:rFonts w:ascii="Arial" w:hAnsi="Arial" w:cs="Arial"/>
                <w:sz w:val="20"/>
                <w:szCs w:val="20"/>
              </w:rPr>
            </w:pPr>
            <w:r w:rsidRPr="00771FBD">
              <w:rPr>
                <w:rFonts w:ascii="Arial" w:hAnsi="Arial" w:cs="Arial"/>
                <w:sz w:val="20"/>
                <w:szCs w:val="20"/>
              </w:rPr>
              <w:t>supprimer</w:t>
            </w:r>
            <w:del w:id="541" w:author="Christine Carminati" w:date="2017-11-28T08:49:00Z">
              <w:r w:rsidRPr="00771FBD" w:rsidDel="00526DB4">
                <w:rPr>
                  <w:rFonts w:ascii="Arial" w:hAnsi="Arial" w:cs="Arial"/>
                  <w:sz w:val="20"/>
                  <w:szCs w:val="20"/>
                </w:rPr>
                <w:br/>
                <w:delText>ou</w:delText>
              </w:r>
              <w:r w:rsidRPr="00771FBD" w:rsidDel="00526DB4">
                <w:rPr>
                  <w:rFonts w:ascii="Arial" w:hAnsi="Arial" w:cs="Arial"/>
                  <w:sz w:val="20"/>
                  <w:szCs w:val="20"/>
                </w:rPr>
                <w:br/>
                <w:delText>changer</w:delText>
              </w:r>
            </w:del>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Lavettes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Also note that both</w:t>
            </w:r>
            <w:r w:rsidRPr="00771FBD">
              <w:rPr>
                <w:rFonts w:ascii="Arial" w:hAnsi="Arial" w:cs="Arial"/>
                <w:sz w:val="20"/>
                <w:szCs w:val="20"/>
              </w:rPr>
              <w:br/>
              <w:t xml:space="preserve">100419 Dishwashing brushes / </w:t>
            </w:r>
            <w:r w:rsidRPr="00771FBD">
              <w:rPr>
                <w:rFonts w:ascii="Arial" w:hAnsi="Arial" w:cs="Arial"/>
                <w:i/>
                <w:sz w:val="20"/>
                <w:szCs w:val="20"/>
              </w:rPr>
              <w:t>Brosses pour laver la vaisselle</w:t>
            </w:r>
            <w:r w:rsidRPr="00771FBD">
              <w:rPr>
                <w:rFonts w:ascii="Arial" w:hAnsi="Arial" w:cs="Arial"/>
                <w:sz w:val="20"/>
                <w:szCs w:val="20"/>
              </w:rPr>
              <w:t xml:space="preserve"> and</w:t>
            </w:r>
            <w:r w:rsidRPr="00771FBD">
              <w:rPr>
                <w:rFonts w:ascii="Arial" w:hAnsi="Arial" w:cs="Arial"/>
                <w:sz w:val="20"/>
                <w:szCs w:val="20"/>
              </w:rPr>
              <w:br/>
              <w:t xml:space="preserve">100405 Mops / </w:t>
            </w:r>
            <w:r w:rsidRPr="00771FBD">
              <w:rPr>
                <w:rFonts w:ascii="Arial" w:hAnsi="Arial" w:cs="Arial"/>
                <w:i/>
                <w:sz w:val="20"/>
                <w:szCs w:val="20"/>
              </w:rPr>
              <w:t>Balais à franges</w:t>
            </w:r>
            <w:r w:rsidRPr="00771FBD">
              <w:rPr>
                <w:rFonts w:ascii="Arial" w:hAnsi="Arial" w:cs="Arial"/>
                <w:sz w:val="20"/>
                <w:szCs w:val="20"/>
              </w:rPr>
              <w:t xml:space="preserve"> are in </w:t>
            </w:r>
            <w:r w:rsidRPr="00771FBD">
              <w:rPr>
                <w:rFonts w:ascii="Arial" w:hAnsi="Arial" w:cs="Arial"/>
                <w:b/>
                <w:sz w:val="20"/>
                <w:szCs w:val="20"/>
              </w:rPr>
              <w:t>Cl. 04</w:t>
            </w:r>
            <w:r w:rsidRPr="00771FBD">
              <w:rPr>
                <w:rFonts w:ascii="Arial" w:hAnsi="Arial" w:cs="Arial"/>
                <w:b/>
                <w:sz w:val="20"/>
                <w:szCs w:val="20"/>
              </w:rPr>
              <w:noBreakHyphen/>
              <w:t>01</w:t>
            </w:r>
            <w:r w:rsidRPr="00771FBD">
              <w:rPr>
                <w:rFonts w:ascii="Arial" w:hAnsi="Arial" w:cs="Arial"/>
                <w:b/>
                <w:sz w:val="20"/>
                <w:szCs w:val="20"/>
              </w:rPr>
              <w:br/>
            </w:r>
            <w:r w:rsidRPr="00771FBD">
              <w:rPr>
                <w:rFonts w:ascii="Arial" w:hAnsi="Arial" w:cs="Arial"/>
                <w:b/>
                <w:sz w:val="20"/>
                <w:szCs w:val="20"/>
              </w:rPr>
              <w:br/>
              <w:t>Thus, should “Dishmops” be in Cl. 07-05 or Cl. 04-01?</w:t>
            </w:r>
            <w:r w:rsidRPr="00771FBD">
              <w:rPr>
                <w:rFonts w:ascii="Arial" w:hAnsi="Arial" w:cs="Arial"/>
                <w:b/>
                <w:sz w:val="20"/>
                <w:szCs w:val="20"/>
              </w:rPr>
              <w:br/>
            </w:r>
            <w:r w:rsidRPr="00771FBD">
              <w:rPr>
                <w:rFonts w:ascii="Arial" w:hAnsi="Arial" w:cs="Arial"/>
                <w:b/>
                <w:sz w:val="20"/>
                <w:szCs w:val="20"/>
              </w:rPr>
              <w:br/>
            </w:r>
            <w:r w:rsidRPr="00771FBD">
              <w:rPr>
                <w:rFonts w:ascii="Arial" w:hAnsi="Arial" w:cs="Arial"/>
                <w:sz w:val="20"/>
                <w:szCs w:val="20"/>
              </w:rPr>
              <w:t xml:space="preserve">100405 Mops </w:t>
            </w:r>
            <w:r w:rsidRPr="00771FBD">
              <w:rPr>
                <w:rFonts w:ascii="Arial" w:hAnsi="Arial" w:cs="Arial"/>
                <w:b/>
                <w:sz w:val="20"/>
                <w:szCs w:val="20"/>
              </w:rPr>
              <w:t>Cl. 04-01:</w:t>
            </w:r>
            <w:r w:rsidRPr="00771FBD">
              <w:rPr>
                <w:rFonts w:ascii="Arial" w:hAnsi="Arial" w:cs="Arial"/>
                <w:sz w:val="20"/>
                <w:szCs w:val="20"/>
              </w:rPr>
              <w:br/>
            </w:r>
            <w:r w:rsidRPr="00771FBD">
              <w:rPr>
                <w:rFonts w:ascii="Arial" w:hAnsi="Arial" w:cs="Arial"/>
                <w:noProof/>
                <w:sz w:val="20"/>
                <w:szCs w:val="20"/>
              </w:rPr>
              <w:drawing>
                <wp:inline distT="0" distB="0" distL="0" distR="0" wp14:anchorId="75D4450A" wp14:editId="6B697B8E">
                  <wp:extent cx="1900947" cy="1276350"/>
                  <wp:effectExtent l="0" t="0" r="4445" b="0"/>
                  <wp:docPr id="646" name="Picture 646" descr="Image result for m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ops"/>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00947" cy="1276350"/>
                          </a:xfrm>
                          <a:prstGeom prst="rect">
                            <a:avLst/>
                          </a:prstGeom>
                          <a:noFill/>
                          <a:ln>
                            <a:noFill/>
                          </a:ln>
                        </pic:spPr>
                      </pic:pic>
                    </a:graphicData>
                  </a:graphic>
                </wp:inline>
              </w:drawing>
            </w:r>
            <w:r w:rsidRPr="00771FBD">
              <w:rPr>
                <w:rFonts w:ascii="Arial" w:hAnsi="Arial" w:cs="Arial"/>
                <w:b/>
                <w:sz w:val="20"/>
                <w:szCs w:val="20"/>
              </w:rPr>
              <w:br/>
            </w:r>
            <w:r w:rsidRPr="00771FBD">
              <w:rPr>
                <w:rFonts w:ascii="Arial" w:hAnsi="Arial" w:cs="Arial"/>
                <w:b/>
                <w:sz w:val="20"/>
                <w:szCs w:val="20"/>
              </w:rPr>
              <w:br/>
            </w:r>
            <w:r w:rsidRPr="00771FBD">
              <w:rPr>
                <w:rFonts w:ascii="Arial" w:hAnsi="Arial" w:cs="Arial"/>
                <w:sz w:val="20"/>
                <w:szCs w:val="20"/>
              </w:rPr>
              <w:t xml:space="preserve">100419 Dishwashing brushes </w:t>
            </w:r>
            <w:r w:rsidRPr="00771FBD">
              <w:rPr>
                <w:rFonts w:ascii="Arial" w:hAnsi="Arial" w:cs="Arial"/>
                <w:b/>
                <w:sz w:val="20"/>
                <w:szCs w:val="20"/>
              </w:rPr>
              <w:t>Cl. 04-01:</w:t>
            </w:r>
            <w:r w:rsidRPr="00771FBD">
              <w:rPr>
                <w:rFonts w:ascii="Arial" w:hAnsi="Arial" w:cs="Arial"/>
                <w:b/>
                <w:sz w:val="20"/>
                <w:szCs w:val="20"/>
              </w:rPr>
              <w:br/>
            </w:r>
            <w:r w:rsidRPr="00771FBD">
              <w:rPr>
                <w:rFonts w:ascii="Arial" w:hAnsi="Arial" w:cs="Arial"/>
                <w:noProof/>
                <w:sz w:val="20"/>
                <w:szCs w:val="20"/>
              </w:rPr>
              <w:drawing>
                <wp:inline distT="0" distB="0" distL="0" distR="0" wp14:anchorId="48B5D838" wp14:editId="0334A9E6">
                  <wp:extent cx="600075" cy="1278055"/>
                  <wp:effectExtent l="0" t="0" r="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600939" cy="1279895"/>
                          </a:xfrm>
                          <a:prstGeom prst="rect">
                            <a:avLst/>
                          </a:prstGeom>
                        </pic:spPr>
                      </pic:pic>
                    </a:graphicData>
                  </a:graphic>
                </wp:inline>
              </w:drawing>
            </w:r>
            <w:r w:rsidRPr="00771FBD">
              <w:rPr>
                <w:rFonts w:ascii="Arial" w:hAnsi="Arial" w:cs="Arial"/>
                <w:noProof/>
                <w:color w:val="0000FF"/>
                <w:sz w:val="20"/>
                <w:szCs w:val="20"/>
              </w:rPr>
              <w:drawing>
                <wp:inline distT="0" distB="0" distL="0" distR="0" wp14:anchorId="16668FF5" wp14:editId="77AD74B5">
                  <wp:extent cx="1047750" cy="1047750"/>
                  <wp:effectExtent l="0" t="0" r="0" b="0"/>
                  <wp:docPr id="648" name="Picture 648" descr="Image result for &quot;dish brush&quot;">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quot;dish brush&quot;">
                            <a:hlinkClick r:id="rId99"/>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047750" cy="1047750"/>
                          </a:xfrm>
                          <a:prstGeom prst="rect">
                            <a:avLst/>
                          </a:prstGeom>
                          <a:noFill/>
                          <a:ln>
                            <a:noFill/>
                          </a:ln>
                        </pic:spPr>
                      </pic:pic>
                    </a:graphicData>
                  </a:graphic>
                </wp:inline>
              </w:drawing>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42" w:author="Christine Carminati" w:date="2017-11-28T08:50:00Z">
              <w:r>
                <w:rPr>
                  <w:rFonts w:ascii="Arial" w:hAnsi="Arial" w:cs="Arial"/>
                  <w:sz w:val="20"/>
                  <w:szCs w:val="20"/>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WO-13-77</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100967</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 xml:space="preserve">Window </w:t>
            </w:r>
            <w:r w:rsidRPr="00771FBD">
              <w:rPr>
                <w:rStyle w:val="highlight"/>
                <w:rFonts w:ascii="Arial" w:hAnsi="Arial" w:cs="Arial"/>
                <w:sz w:val="20"/>
                <w:szCs w:val="20"/>
              </w:rPr>
              <w:t>duster</w:t>
            </w:r>
            <w:r w:rsidRPr="00771FBD">
              <w:rPr>
                <w:rFonts w:ascii="Arial" w:hAnsi="Arial" w:cs="Arial"/>
                <w:sz w:val="20"/>
                <w:szCs w:val="20"/>
              </w:rPr>
              <w:t>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The entry and product that it describes are not clear.</w:t>
            </w:r>
            <w:r w:rsidRPr="00771FBD">
              <w:rPr>
                <w:rFonts w:ascii="Arial" w:hAnsi="Arial" w:cs="Arial"/>
                <w:sz w:val="20"/>
                <w:szCs w:val="20"/>
              </w:rPr>
              <w:br/>
            </w:r>
            <w:r w:rsidRPr="00771FBD">
              <w:rPr>
                <w:rFonts w:ascii="Arial" w:hAnsi="Arial" w:cs="Arial"/>
                <w:sz w:val="20"/>
                <w:szCs w:val="20"/>
              </w:rPr>
              <w:br/>
              <w:t xml:space="preserve">In EN a “window duster” may refer to a cloth for removing dust from windows. A lot of Internet images also show dusters for cleaning window </w:t>
            </w:r>
            <w:r w:rsidRPr="00771FBD">
              <w:rPr>
                <w:rFonts w:ascii="Arial" w:hAnsi="Arial" w:cs="Arial"/>
                <w:sz w:val="20"/>
                <w:szCs w:val="20"/>
                <w:u w:val="single"/>
              </w:rPr>
              <w:t>blinds</w:t>
            </w:r>
            <w:r w:rsidRPr="00771FBD">
              <w:rPr>
                <w:rFonts w:ascii="Arial" w:hAnsi="Arial" w:cs="Arial"/>
                <w:sz w:val="20"/>
                <w:szCs w:val="20"/>
              </w:rPr>
              <w:t>, such as these:</w:t>
            </w:r>
            <w:r w:rsidRPr="00771FBD">
              <w:rPr>
                <w:rFonts w:ascii="Arial" w:hAnsi="Arial" w:cs="Arial"/>
                <w:sz w:val="20"/>
                <w:szCs w:val="20"/>
              </w:rPr>
              <w:br/>
            </w:r>
            <w:r w:rsidRPr="00771FBD">
              <w:rPr>
                <w:rFonts w:ascii="Arial" w:hAnsi="Arial" w:cs="Arial"/>
                <w:noProof/>
                <w:sz w:val="20"/>
                <w:szCs w:val="20"/>
              </w:rPr>
              <w:drawing>
                <wp:inline distT="0" distB="0" distL="0" distR="0" wp14:anchorId="54633844" wp14:editId="7D7273EC">
                  <wp:extent cx="1323975" cy="1323975"/>
                  <wp:effectExtent l="0" t="0" r="9525" b="9525"/>
                  <wp:docPr id="645" name="Picture 645" descr="Produ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oduct Details"/>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23975" cy="1323975"/>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43" w:author="Christine Carminati" w:date="2017-11-28T08:50: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WO-13-77</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100967</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Essuie-vitres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407943"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br/>
              <w:t>The FR wording can refer to a tool such as this:</w:t>
            </w:r>
            <w:r w:rsidRPr="00771FBD">
              <w:rPr>
                <w:rFonts w:ascii="Arial" w:hAnsi="Arial" w:cs="Arial"/>
                <w:sz w:val="20"/>
                <w:szCs w:val="20"/>
              </w:rPr>
              <w:br/>
            </w:r>
            <w:r w:rsidRPr="00771FBD">
              <w:rPr>
                <w:rFonts w:ascii="Arial" w:hAnsi="Arial" w:cs="Arial"/>
                <w:noProof/>
                <w:sz w:val="20"/>
                <w:szCs w:val="20"/>
              </w:rPr>
              <w:drawing>
                <wp:inline distT="0" distB="0" distL="0" distR="0" wp14:anchorId="2AD6222A" wp14:editId="73E981CB">
                  <wp:extent cx="1009650" cy="1009650"/>
                  <wp:effectExtent l="0" t="0" r="0" b="0"/>
                  <wp:docPr id="644" name="Picture 644" descr="Image result for &quot;essuie-vi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quot;essuie-vitre&quo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 xml:space="preserve">which is already covered by 100988 “Window scrapers / </w:t>
            </w:r>
            <w:r w:rsidRPr="00771FBD">
              <w:rPr>
                <w:rFonts w:ascii="Arial" w:hAnsi="Arial" w:cs="Arial"/>
                <w:i/>
                <w:sz w:val="20"/>
                <w:szCs w:val="20"/>
              </w:rPr>
              <w:t>Racloirs pour fenêtres</w:t>
            </w:r>
            <w:r w:rsidRPr="00771FBD">
              <w:rPr>
                <w:rFonts w:ascii="Arial" w:hAnsi="Arial" w:cs="Arial"/>
                <w:sz w:val="20"/>
                <w:szCs w:val="20"/>
              </w:rPr>
              <w:t>” in Cl. 07</w:t>
            </w:r>
            <w:r w:rsidRPr="00771FBD">
              <w:rPr>
                <w:rFonts w:ascii="Arial" w:hAnsi="Arial" w:cs="Arial"/>
                <w:sz w:val="20"/>
                <w:szCs w:val="20"/>
              </w:rPr>
              <w:noBreakHyphen/>
              <w:t>05.</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44" w:author="Christine Carminati" w:date="2017-11-28T08:50: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WO-13-78</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100970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Sleeve-boards for ironing</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Sleeve ironing boards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noProof/>
                <w:sz w:val="20"/>
                <w:szCs w:val="20"/>
              </w:rPr>
              <w:drawing>
                <wp:inline distT="0" distB="0" distL="0" distR="0" wp14:anchorId="60252F19" wp14:editId="0D8CB0B8">
                  <wp:extent cx="1104900" cy="1104900"/>
                  <wp:effectExtent l="0" t="0" r="0" b="0"/>
                  <wp:docPr id="643" name="Picture 643" descr="https://images-na.ssl-images-amazon.com/images/I/41j%2BalCABzL._SX425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na.ssl-images-amazon.com/images/I/41j%2BalCABzL._SX425_.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r w:rsidRPr="00771FBD">
              <w:rPr>
                <w:rFonts w:ascii="Arial" w:hAnsi="Arial" w:cs="Arial"/>
                <w:sz w:val="20"/>
                <w:szCs w:val="20"/>
              </w:rPr>
              <w:br/>
              <w:t>Refers to the small board that may be attached to the main ironing board or else used alone. The good is especially used for ironing sleeves and small articles of clothing.</w:t>
            </w:r>
            <w:r w:rsidRPr="00771FBD">
              <w:rPr>
                <w:rFonts w:ascii="Arial" w:hAnsi="Arial" w:cs="Arial"/>
                <w:sz w:val="20"/>
                <w:szCs w:val="20"/>
              </w:rPr>
              <w:br/>
            </w:r>
            <w:r w:rsidRPr="00771FBD">
              <w:rPr>
                <w:rFonts w:ascii="Arial" w:hAnsi="Arial" w:cs="Arial"/>
                <w:sz w:val="20"/>
                <w:szCs w:val="20"/>
              </w:rPr>
              <w:br/>
              <w:t xml:space="preserve">NB. 100990 “Ironing boards / </w:t>
            </w:r>
            <w:r w:rsidRPr="00771FBD">
              <w:rPr>
                <w:rFonts w:ascii="Arial" w:hAnsi="Arial" w:cs="Arial"/>
                <w:i/>
                <w:sz w:val="20"/>
                <w:szCs w:val="20"/>
              </w:rPr>
              <w:t>Planches à repasser</w:t>
            </w:r>
            <w:r w:rsidRPr="00771FBD">
              <w:rPr>
                <w:rFonts w:ascii="Arial" w:hAnsi="Arial" w:cs="Arial"/>
                <w:sz w:val="20"/>
                <w:szCs w:val="20"/>
              </w:rPr>
              <w:t>” in 07-05</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45" w:author="Christine Carminati" w:date="2017-11-28T08:50: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WO-13-78</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Pr>
                <w:rFonts w:ascii="Arial" w:hAnsi="Arial" w:cs="Arial"/>
                <w:sz w:val="20"/>
                <w:szCs w:val="20"/>
              </w:rPr>
              <w:t>07-05</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100970</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Jeannettes pour repassage</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3B3EC0">
            <w:pPr>
              <w:spacing w:before="120" w:after="120" w:line="240" w:lineRule="auto"/>
              <w:rPr>
                <w:rFonts w:ascii="Arial" w:hAnsi="Arial" w:cs="Arial"/>
                <w:sz w:val="20"/>
                <w:szCs w:val="20"/>
                <w:lang w:val="fr-CH"/>
              </w:rPr>
            </w:pPr>
            <w:ins w:id="546" w:author="Christine Carminati" w:date="2017-11-28T08:50: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JP-13-1</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07-05</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3B3EC0">
            <w:pPr>
              <w:spacing w:before="120" w:after="120" w:line="240" w:lineRule="auto"/>
              <w:rPr>
                <w:rFonts w:ascii="Arial" w:hAnsi="Arial" w:cs="Arial"/>
                <w:sz w:val="20"/>
                <w:szCs w:val="20"/>
              </w:rPr>
            </w:pPr>
            <w:r w:rsidRPr="00F1531B">
              <w:rPr>
                <w:rFonts w:ascii="Arial" w:hAnsi="Arial" w:cs="Arial"/>
                <w:sz w:val="20"/>
                <w:szCs w:val="20"/>
              </w:rPr>
              <w:t>Lint rollers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3B3EC0">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69644621" wp14:editId="46E33E2C">
                  <wp:extent cx="760781" cy="952500"/>
                  <wp:effectExtent l="0" t="0" r="127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63562" cy="955981"/>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3B3EC0">
            <w:pPr>
              <w:spacing w:before="120" w:after="120" w:line="240" w:lineRule="auto"/>
              <w:rPr>
                <w:rFonts w:ascii="Arial" w:hAnsi="Arial" w:cs="Arial"/>
                <w:sz w:val="20"/>
                <w:szCs w:val="20"/>
              </w:rPr>
            </w:pPr>
            <w:ins w:id="547" w:author="Christine Carminati" w:date="2017-11-28T08:50: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JP-13-1</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07-05</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rsidP="003B3EC0">
            <w:pPr>
              <w:spacing w:before="120" w:after="120" w:line="240" w:lineRule="auto"/>
              <w:rPr>
                <w:rFonts w:ascii="Arial" w:hAnsi="Arial" w:cs="Arial"/>
                <w:sz w:val="20"/>
                <w:szCs w:val="20"/>
                <w:lang w:val="fr-CH"/>
              </w:rPr>
            </w:pPr>
            <w:r w:rsidRPr="004F0E5D">
              <w:rPr>
                <w:rFonts w:ascii="Arial" w:hAnsi="Arial" w:cs="Arial"/>
                <w:sz w:val="20"/>
                <w:szCs w:val="20"/>
                <w:lang w:val="fr-CH"/>
              </w:rPr>
              <w:t>Rouleaux anti</w:t>
            </w:r>
            <w:ins w:id="548" w:author="Christine Carminati" w:date="2017-11-28T08:50:00Z">
              <w:r>
                <w:rPr>
                  <w:rFonts w:ascii="Arial" w:hAnsi="Arial" w:cs="Arial"/>
                  <w:sz w:val="20"/>
                  <w:szCs w:val="20"/>
                  <w:lang w:val="fr-CH"/>
                </w:rPr>
                <w:t>-</w:t>
              </w:r>
            </w:ins>
            <w:r w:rsidRPr="004F0E5D">
              <w:rPr>
                <w:rFonts w:ascii="Arial" w:hAnsi="Arial" w:cs="Arial"/>
                <w:sz w:val="20"/>
                <w:szCs w:val="20"/>
                <w:lang w:val="fr-CH"/>
              </w:rPr>
              <w:t>peluches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3B3EC0">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549" w:author="Christine Carminati" w:date="2017-11-28T08:50:00Z">
              <w:r>
                <w:rPr>
                  <w:rFonts w:ascii="Arial" w:hAnsi="Arial" w:cs="Arial"/>
                  <w:sz w:val="20"/>
                  <w:szCs w:val="20"/>
                  <w:lang w:val="fr-CH"/>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WO-13-48</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Subclass Heading</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FLATIRONS AND WASHING, CLEANING AND DRYING EQUIPMENT</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b/>
                <w:sz w:val="20"/>
                <w:szCs w:val="20"/>
              </w:rPr>
              <w:t>FLAT-IRONS</w:t>
            </w:r>
            <w:r w:rsidRPr="00771FBD">
              <w:rPr>
                <w:rFonts w:ascii="Arial" w:hAnsi="Arial" w:cs="Arial"/>
                <w:sz w:val="20"/>
                <w:szCs w:val="20"/>
              </w:rPr>
              <w:t>, AND WASHING, CLEANING AND DRYING EQUIPMENT</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The term “flatirons” can be written in one word, in two words or with a hyphen, but there should be consistency within the Classification.</w:t>
            </w:r>
          </w:p>
          <w:p w:rsidR="00074F87" w:rsidRPr="00771FBD" w:rsidRDefault="00074F87" w:rsidP="00771FBD">
            <w:pPr>
              <w:pStyle w:val="NoSpacing"/>
              <w:widowControl w:val="0"/>
              <w:spacing w:before="120" w:after="120"/>
              <w:rPr>
                <w:rFonts w:ascii="Arial" w:hAnsi="Arial" w:cs="Arial"/>
                <w:sz w:val="20"/>
                <w:szCs w:val="20"/>
              </w:rPr>
            </w:pPr>
          </w:p>
          <w:p w:rsidR="00074F87" w:rsidRPr="00771FBD" w:rsidRDefault="00074F87" w:rsidP="00771FBD">
            <w:pPr>
              <w:pStyle w:val="NoSpacing"/>
              <w:widowControl w:val="0"/>
              <w:spacing w:before="120" w:after="120"/>
              <w:rPr>
                <w:rFonts w:ascii="Arial" w:hAnsi="Arial" w:cs="Arial"/>
                <w:noProof/>
                <w:sz w:val="20"/>
                <w:szCs w:val="20"/>
                <w:lang w:eastAsia="fr-FR"/>
              </w:rPr>
            </w:pPr>
            <w:r w:rsidRPr="00771FBD">
              <w:rPr>
                <w:rFonts w:ascii="Arial" w:hAnsi="Arial" w:cs="Arial"/>
                <w:sz w:val="20"/>
                <w:szCs w:val="20"/>
              </w:rPr>
              <w:t>Thus our suggestion is to harmonize the spelling with a hyphen (see the following linked proposals).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15.1</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50" w:author="Christine Carminati" w:date="2017-11-28T08:50: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WO-13-48</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Intitulé de sous-classe</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FERS À REPASSER, USTENSILES POUR LAVER, NETTOYER OU SÉCHER</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C16A03" w:rsidRDefault="00074F87" w:rsidP="00771FBD">
            <w:pPr>
              <w:widowControl w:val="0"/>
              <w:spacing w:before="120" w:after="120" w:line="240" w:lineRule="auto"/>
              <w:rPr>
                <w:rFonts w:ascii="Arial" w:hAnsi="Arial" w:cs="Arial"/>
                <w:sz w:val="20"/>
                <w:szCs w:val="20"/>
              </w:rPr>
            </w:pPr>
            <w:r w:rsidRPr="00C16A03">
              <w:rPr>
                <w:rFonts w:ascii="Arial" w:hAnsi="Arial" w:cs="Arial"/>
                <w:sz w:val="20"/>
                <w:szCs w:val="20"/>
              </w:rPr>
              <w:t xml:space="preserve">See also </w:t>
            </w:r>
            <w:r>
              <w:rPr>
                <w:rFonts w:ascii="Arial" w:hAnsi="Arial" w:cs="Arial"/>
                <w:sz w:val="20"/>
                <w:szCs w:val="20"/>
              </w:rPr>
              <w:t xml:space="preserve">following proposal, and </w:t>
            </w:r>
            <w:r w:rsidRPr="00C16A03">
              <w:rPr>
                <w:rFonts w:ascii="Arial" w:hAnsi="Arial" w:cs="Arial"/>
                <w:sz w:val="20"/>
                <w:szCs w:val="20"/>
              </w:rPr>
              <w:t>100987 Flex holders for flat-irons</w:t>
            </w:r>
            <w:r>
              <w:rPr>
                <w:rFonts w:ascii="Arial" w:hAnsi="Arial" w:cs="Arial"/>
                <w:sz w:val="20"/>
                <w:szCs w:val="20"/>
              </w:rPr>
              <w:t xml:space="preserve">, and </w:t>
            </w:r>
            <w:r w:rsidRPr="00C16A03">
              <w:rPr>
                <w:rFonts w:ascii="Arial" w:hAnsi="Arial" w:cs="Arial"/>
                <w:sz w:val="20"/>
                <w:szCs w:val="20"/>
              </w:rPr>
              <w:t>100976</w:t>
            </w:r>
            <w:r>
              <w:rPr>
                <w:rFonts w:ascii="Arial" w:hAnsi="Arial" w:cs="Arial"/>
                <w:sz w:val="20"/>
                <w:szCs w:val="20"/>
              </w:rPr>
              <w:t xml:space="preserve"> </w:t>
            </w:r>
            <w:r w:rsidRPr="00C16A03">
              <w:rPr>
                <w:rFonts w:ascii="Arial" w:hAnsi="Arial" w:cs="Arial"/>
                <w:sz w:val="20"/>
                <w:szCs w:val="20"/>
              </w:rPr>
              <w:t>Stands for flat-irons</w:t>
            </w:r>
            <w:r>
              <w:rPr>
                <w:rFonts w:ascii="Arial" w:hAnsi="Arial" w:cs="Arial"/>
                <w:sz w:val="20"/>
                <w:szCs w:val="20"/>
              </w:rPr>
              <w:t>.</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15.1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51" w:author="Christine Carminati" w:date="2017-11-28T08:50: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WO-13-49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100968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Flat-irons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noProof/>
                <w:sz w:val="20"/>
                <w:szCs w:val="20"/>
                <w:lang w:val="fr-CH" w:eastAsia="fr-FR"/>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15.2</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52" w:author="Christine Carminati" w:date="2017-11-28T08:50: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WO-13-49</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07-05</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100968</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lang w:val="fr-CH"/>
              </w:rPr>
              <w:t>Sad-irons</w:t>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 xml:space="preserve">We suggest deleting “sad-irons” from this entry, as it is an archaic term for a heavy iron with a solid metal base: </w:t>
            </w: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noProof/>
                <w:sz w:val="20"/>
                <w:szCs w:val="20"/>
              </w:rPr>
              <w:drawing>
                <wp:inline distT="0" distB="0" distL="0" distR="0" wp14:anchorId="16D50430" wp14:editId="050E75FD">
                  <wp:extent cx="1019175" cy="945356"/>
                  <wp:effectExtent l="0" t="0" r="0" b="7620"/>
                  <wp:docPr id="642" name="Picture 642" descr="Image result for &quot;sad ir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quot;sad iron&quot;"/>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19710" cy="945852"/>
                          </a:xfrm>
                          <a:prstGeom prst="rect">
                            <a:avLst/>
                          </a:prstGeom>
                          <a:noFill/>
                          <a:ln>
                            <a:noFill/>
                          </a:ln>
                        </pic:spPr>
                      </pic:pic>
                    </a:graphicData>
                  </a:graphic>
                </wp:inline>
              </w:drawing>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15.2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53" w:author="Christine Carminati" w:date="2017-11-28T08:5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WO-13-49</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100968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lang w:val="fr-CH"/>
              </w:rPr>
              <w:t>Fers à repasser</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noProof/>
                <w:sz w:val="20"/>
                <w:szCs w:val="20"/>
                <w:lang w:val="fr-CH" w:eastAsia="fr-FR"/>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15.2</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54" w:author="Christine Carminati" w:date="2017-11-28T08:51: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WO-13-50</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101002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 xml:space="preserve">Soles for </w:t>
            </w:r>
            <w:r w:rsidRPr="00771FBD">
              <w:rPr>
                <w:rStyle w:val="hl"/>
                <w:rFonts w:ascii="Arial" w:hAnsi="Arial" w:cs="Arial"/>
                <w:sz w:val="20"/>
                <w:szCs w:val="20"/>
                <w:lang w:val="fr-CH"/>
              </w:rPr>
              <w:t>irons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Soles for flat-irons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noProof/>
                <w:sz w:val="20"/>
                <w:szCs w:val="20"/>
                <w:lang w:val="fr-CH" w:eastAsia="fr-FR"/>
              </w:rPr>
            </w:pPr>
            <w:r w:rsidRPr="00771FBD">
              <w:rPr>
                <w:rFonts w:ascii="Arial" w:hAnsi="Arial" w:cs="Arial"/>
                <w:sz w:val="20"/>
                <w:szCs w:val="20"/>
                <w:lang w:val="fr-CH"/>
              </w:rPr>
              <w:t>Consistency</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15.3</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55" w:author="Christine Carminati" w:date="2017-11-28T08:5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WO-13-50</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101002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Semelles de fers à repasser</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15.3</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56" w:author="Christine Carminati" w:date="2017-11-28T08:51: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WO-13-51</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100999</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 xml:space="preserve">Steam generators for </w:t>
            </w:r>
            <w:r w:rsidRPr="00771FBD">
              <w:rPr>
                <w:rStyle w:val="hl"/>
                <w:rFonts w:ascii="Arial" w:hAnsi="Arial" w:cs="Arial"/>
                <w:sz w:val="20"/>
                <w:szCs w:val="20"/>
                <w:lang w:val="fr-CH"/>
              </w:rPr>
              <w:t>irons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Steam generators for flat-</w:t>
            </w:r>
            <w:r w:rsidRPr="00771FBD">
              <w:rPr>
                <w:rStyle w:val="hl"/>
                <w:rFonts w:ascii="Arial" w:hAnsi="Arial" w:cs="Arial"/>
                <w:sz w:val="20"/>
                <w:szCs w:val="20"/>
              </w:rPr>
              <w:t>irons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noProof/>
                <w:sz w:val="20"/>
                <w:szCs w:val="20"/>
                <w:lang w:eastAsia="fr-FR"/>
              </w:rPr>
            </w:pPr>
            <w:r w:rsidRPr="00771FBD">
              <w:rPr>
                <w:rFonts w:ascii="Arial" w:hAnsi="Arial" w:cs="Arial"/>
                <w:sz w:val="20"/>
                <w:szCs w:val="20"/>
                <w:lang w:val="fr-CH"/>
              </w:rPr>
              <w:t>Consistency</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15.4</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57" w:author="Christine Carminati" w:date="2017-11-28T08:5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WO-13-51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100999</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Générateurs de vapeur pour fers à repasser</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15.4</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58" w:author="Christine Carminati" w:date="2017-11-28T08:51: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WO-13-69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100982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Rotary clothes driers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noProof/>
                <w:sz w:val="20"/>
                <w:szCs w:val="20"/>
              </w:rPr>
              <w:drawing>
                <wp:inline distT="0" distB="0" distL="0" distR="0" wp14:anchorId="16D12881" wp14:editId="710B9C2D">
                  <wp:extent cx="1090903" cy="1133475"/>
                  <wp:effectExtent l="0" t="0" r="0"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1090903" cy="1133475"/>
                          </a:xfrm>
                          <a:prstGeom prst="rect">
                            <a:avLst/>
                          </a:prstGeom>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16.1</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59" w:author="Christine Carminati" w:date="2017-11-28T08:51: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WO-13-69</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07-05</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100982</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Rotary washing lines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noProof/>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16.1</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60" w:author="Christine Carminati" w:date="2017-11-28T08:51: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WO-13-69</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07-05</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100982</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changer</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Moulinets à étendre le linge</w:t>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Étendoirs à linge parapluie</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16.1</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61" w:author="Christine Carminati" w:date="2017-11-28T08:5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WO-13-69</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100982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Séchoirs à linge parapluie</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highlight w:val="yellow"/>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16.1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62" w:author="Christine Carminati" w:date="2017-11-28T08:51:00Z">
              <w:r>
                <w:rPr>
                  <w:rFonts w:ascii="Arial" w:hAnsi="Arial" w:cs="Arial"/>
                  <w:sz w:val="20"/>
                  <w:szCs w:val="20"/>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WO-13-70</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100963</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Style w:val="highlight"/>
                <w:rFonts w:ascii="Arial" w:hAnsi="Arial" w:cs="Arial"/>
                <w:sz w:val="20"/>
                <w:szCs w:val="20"/>
              </w:rPr>
              <w:t xml:space="preserve">Rotary </w:t>
            </w:r>
            <w:r w:rsidRPr="00771FBD">
              <w:rPr>
                <w:rFonts w:ascii="Arial" w:hAnsi="Arial" w:cs="Arial"/>
                <w:sz w:val="20"/>
                <w:szCs w:val="20"/>
              </w:rPr>
              <w:t>wash balls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Laundry balls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noProof/>
                <w:sz w:val="20"/>
                <w:szCs w:val="20"/>
              </w:rPr>
              <w:drawing>
                <wp:inline distT="0" distB="0" distL="0" distR="0" wp14:anchorId="657356D8" wp14:editId="14D776E9">
                  <wp:extent cx="809625" cy="977808"/>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812333" cy="981078"/>
                          </a:xfrm>
                          <a:prstGeom prst="rect">
                            <a:avLst/>
                          </a:prstGeom>
                        </pic:spPr>
                      </pic:pic>
                    </a:graphicData>
                  </a:graphic>
                </wp:inline>
              </w:drawing>
            </w:r>
            <w:r w:rsidRPr="00771FBD">
              <w:rPr>
                <w:rFonts w:ascii="Arial" w:hAnsi="Arial" w:cs="Arial"/>
                <w:sz w:val="20"/>
                <w:szCs w:val="20"/>
              </w:rPr>
              <w:t xml:space="preserve"> </w:t>
            </w:r>
          </w:p>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Harmonization of translations.</w:t>
            </w:r>
            <w:r w:rsidRPr="00771FBD">
              <w:rPr>
                <w:rFonts w:ascii="Arial" w:hAnsi="Arial" w:cs="Arial"/>
                <w:sz w:val="20"/>
                <w:szCs w:val="20"/>
              </w:rPr>
              <w:br/>
              <w:t>No mention of “rotary” in FR.</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16.2</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63" w:author="Christine Carminati" w:date="2017-11-28T08:52: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WO-13-70</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100963</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Rotating wash balls</w:t>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16.2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64" w:author="Christine Carminati" w:date="2017-11-28T08:5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WO-13-70</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100963</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Boules à laver</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16.2</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65" w:author="Christine Carminati" w:date="2017-11-29T13:51:00Z">
              <w:r>
                <w:rPr>
                  <w:rFonts w:ascii="Arial" w:hAnsi="Arial" w:cs="Arial"/>
                  <w:sz w:val="20"/>
                  <w:szCs w:val="20"/>
                </w:rPr>
                <w:t>R</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WO-13-47</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07-06</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101049</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Stands for wine boxes [table utensils]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noProof/>
                <w:sz w:val="20"/>
                <w:szCs w:val="20"/>
                <w:lang w:eastAsia="fr-FR"/>
              </w:rPr>
            </w:pPr>
            <w:r w:rsidRPr="00771FBD">
              <w:rPr>
                <w:rFonts w:ascii="Arial" w:hAnsi="Arial" w:cs="Arial"/>
                <w:noProof/>
                <w:sz w:val="20"/>
                <w:szCs w:val="20"/>
              </w:rPr>
              <w:t>It is unclear as to what a “stand for wine boxes being a table utensil” is.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66" w:author="Christine Carminati" w:date="2017-11-29T13:51: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WO-13-47</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07-06</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101049</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Supports pour vin en vrac [ustensiles de table]</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widowControl w:val="0"/>
              <w:spacing w:before="120" w:after="120" w:line="240" w:lineRule="auto"/>
              <w:rPr>
                <w:rFonts w:ascii="Arial" w:hAnsi="Arial" w:cs="Arial"/>
                <w:sz w:val="20"/>
                <w:szCs w:val="20"/>
                <w:lang w:val="fr-CH"/>
              </w:rPr>
            </w:pPr>
            <w:ins w:id="567" w:author="Christine Carminati" w:date="2017-11-28T08:52: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WO-13-142</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07-08</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101065</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Andirons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This proposal aims to align the EN and FR translations.</w:t>
            </w:r>
            <w:r w:rsidRPr="00771FBD">
              <w:rPr>
                <w:rFonts w:ascii="Arial" w:hAnsi="Arial" w:cs="Arial"/>
                <w:sz w:val="20"/>
                <w:szCs w:val="20"/>
              </w:rPr>
              <w:br/>
            </w:r>
            <w:r w:rsidRPr="00771FBD">
              <w:rPr>
                <w:rFonts w:ascii="Arial" w:hAnsi="Arial" w:cs="Arial"/>
                <w:sz w:val="20"/>
                <w:szCs w:val="20"/>
              </w:rPr>
              <w:br/>
              <w:t>“Andirons” (also known as “firedogs”) refer to the horizontal iron bars used to support the firewood, namely:</w:t>
            </w:r>
            <w:r w:rsidRPr="00771FBD">
              <w:rPr>
                <w:rFonts w:ascii="Arial" w:hAnsi="Arial" w:cs="Arial"/>
                <w:sz w:val="20"/>
                <w:szCs w:val="20"/>
              </w:rPr>
              <w:br/>
            </w:r>
            <w:r w:rsidRPr="00771FBD">
              <w:rPr>
                <w:rFonts w:ascii="Arial" w:hAnsi="Arial" w:cs="Arial"/>
                <w:noProof/>
                <w:sz w:val="20"/>
                <w:szCs w:val="20"/>
              </w:rPr>
              <w:drawing>
                <wp:inline distT="0" distB="0" distL="0" distR="0" wp14:anchorId="28F98557" wp14:editId="077D1308">
                  <wp:extent cx="952500" cy="952500"/>
                  <wp:effectExtent l="0" t="0" r="0" b="0"/>
                  <wp:docPr id="95" name="Picture 9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68" w:author="Christine Carminati" w:date="2017-11-28T08:52: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WO-13-142</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07-08</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101065</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Fire irons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Firedogs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“Fire irons” are any metal instruments used for tending a fire (and may include fireplace pokers, fire rakes, fire tongs, fire shovels):</w:t>
            </w:r>
            <w:r w:rsidRPr="00771FBD">
              <w:rPr>
                <w:rFonts w:ascii="Arial" w:hAnsi="Arial" w:cs="Arial"/>
                <w:sz w:val="20"/>
                <w:szCs w:val="20"/>
              </w:rPr>
              <w:br/>
            </w:r>
            <w:r w:rsidRPr="00771FBD">
              <w:rPr>
                <w:rFonts w:ascii="Arial" w:hAnsi="Arial" w:cs="Arial"/>
                <w:noProof/>
                <w:sz w:val="20"/>
                <w:szCs w:val="20"/>
              </w:rPr>
              <w:drawing>
                <wp:inline distT="0" distB="0" distL="0" distR="0" wp14:anchorId="644FC4C3" wp14:editId="633C6925">
                  <wp:extent cx="952500" cy="958893"/>
                  <wp:effectExtent l="0" t="0" r="0" b="0"/>
                  <wp:docPr id="98" name="Picture 98" descr="Image result for fire sho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fire shovel"/>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54965" cy="961375"/>
                          </a:xfrm>
                          <a:prstGeom prst="rect">
                            <a:avLst/>
                          </a:prstGeom>
                          <a:noFill/>
                          <a:ln>
                            <a:noFill/>
                          </a:ln>
                        </pic:spPr>
                      </pic:pic>
                    </a:graphicData>
                  </a:graphic>
                </wp:inline>
              </w:drawing>
            </w:r>
            <w:r w:rsidRPr="00771FBD">
              <w:rPr>
                <w:rFonts w:ascii="Arial" w:hAnsi="Arial" w:cs="Arial"/>
                <w:sz w:val="20"/>
                <w:szCs w:val="20"/>
              </w:rPr>
              <w:br/>
              <w:t>NB. 101067 “Pokers</w:t>
            </w:r>
            <w:r w:rsidRPr="00771FBD">
              <w:rPr>
                <w:rFonts w:ascii="Arial" w:hAnsi="Arial" w:cs="Arial"/>
                <w:i/>
                <w:sz w:val="20"/>
                <w:szCs w:val="20"/>
              </w:rPr>
              <w:t xml:space="preserve"> </w:t>
            </w:r>
            <w:r w:rsidRPr="00771FBD">
              <w:rPr>
                <w:rFonts w:ascii="Arial" w:hAnsi="Arial" w:cs="Arial"/>
                <w:sz w:val="20"/>
                <w:szCs w:val="20"/>
              </w:rPr>
              <w:t xml:space="preserve">// </w:t>
            </w:r>
            <w:r w:rsidRPr="00771FBD">
              <w:rPr>
                <w:rFonts w:ascii="Arial" w:hAnsi="Arial" w:cs="Arial"/>
                <w:i/>
                <w:sz w:val="20"/>
                <w:szCs w:val="20"/>
              </w:rPr>
              <w:t xml:space="preserve">Tisonniers </w:t>
            </w:r>
            <w:r w:rsidRPr="00771FBD">
              <w:rPr>
                <w:rFonts w:ascii="Arial" w:hAnsi="Arial" w:cs="Arial"/>
                <w:sz w:val="20"/>
                <w:szCs w:val="20"/>
              </w:rPr>
              <w:t>/</w:t>
            </w:r>
            <w:r w:rsidRPr="00771FBD">
              <w:rPr>
                <w:rFonts w:ascii="Arial" w:hAnsi="Arial" w:cs="Arial"/>
                <w:i/>
                <w:sz w:val="20"/>
                <w:szCs w:val="20"/>
              </w:rPr>
              <w:t xml:space="preserve"> Pique-feu</w:t>
            </w:r>
            <w:r w:rsidRPr="00771FBD">
              <w:rPr>
                <w:rFonts w:ascii="Arial" w:hAnsi="Arial" w:cs="Arial"/>
                <w:sz w:val="20"/>
                <w:szCs w:val="20"/>
              </w:rPr>
              <w:t>” and 101069 “Fire tongs</w:t>
            </w:r>
            <w:r w:rsidRPr="00771FBD">
              <w:rPr>
                <w:rFonts w:ascii="Arial" w:hAnsi="Arial" w:cs="Arial"/>
                <w:i/>
                <w:sz w:val="20"/>
                <w:szCs w:val="20"/>
              </w:rPr>
              <w:t xml:space="preserve"> </w:t>
            </w:r>
            <w:r w:rsidRPr="00771FBD">
              <w:rPr>
                <w:rFonts w:ascii="Arial" w:hAnsi="Arial" w:cs="Arial"/>
                <w:sz w:val="20"/>
                <w:szCs w:val="20"/>
              </w:rPr>
              <w:t xml:space="preserve">/ </w:t>
            </w:r>
            <w:r w:rsidRPr="00771FBD">
              <w:rPr>
                <w:rFonts w:ascii="Arial" w:hAnsi="Arial" w:cs="Arial"/>
                <w:i/>
                <w:sz w:val="20"/>
                <w:szCs w:val="20"/>
              </w:rPr>
              <w:t>Pincettes pour foyers</w:t>
            </w:r>
            <w:r w:rsidRPr="00771FBD">
              <w:rPr>
                <w:rFonts w:ascii="Arial" w:hAnsi="Arial" w:cs="Arial"/>
                <w:sz w:val="20"/>
                <w:szCs w:val="20"/>
              </w:rPr>
              <w:t>” are both in Cl. 07-08.</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69" w:author="Christine Carminati" w:date="2017-11-28T08:5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WO-13-142</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07-08</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101065</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Chenets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“Chenets” = Firedogs = Andirons</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70" w:author="Christine Carminati" w:date="2017-11-29T13:52: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WO-13-143</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07-08</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101071</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Fire wood stands [fireplace implements]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Firewood stands [fireplace implements]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“Firewood” in one word.</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71" w:author="Christine Carminati" w:date="2017-11-29T13:5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WO-13-143</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07-08</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101071</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eastAsia="Times New Roman" w:hAnsi="Arial" w:cs="Arial"/>
                <w:sz w:val="20"/>
                <w:szCs w:val="20"/>
                <w:lang w:val="fr-CH"/>
              </w:rPr>
              <w:t>Supports pour bois de cheminée [accessoires de cheminée]</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highlight w:val="yellow"/>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572" w:author="Christine Carminati" w:date="2017-11-28T08:52: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07-99</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101080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Balls of wool winding appliances [hand-manipulated]</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Hand-operated appliances for winding balls of wool</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Improved wording.</w:t>
            </w:r>
          </w:p>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 xml:space="preserve">See also 100265 “Holders for balls of wool [for knitting] / </w:t>
            </w:r>
            <w:r w:rsidRPr="00771FBD">
              <w:rPr>
                <w:rFonts w:ascii="Arial" w:hAnsi="Arial" w:cs="Arial"/>
                <w:i/>
                <w:sz w:val="20"/>
                <w:szCs w:val="20"/>
              </w:rPr>
              <w:t>Porte-pelotons [pour tricoter]</w:t>
            </w:r>
            <w:r w:rsidRPr="00771FBD">
              <w:rPr>
                <w:rFonts w:ascii="Arial" w:hAnsi="Arial" w:cs="Arial"/>
                <w:sz w:val="20"/>
                <w:szCs w:val="20"/>
              </w:rPr>
              <w:t>” (02-07)</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73" w:author="Christine Carminati" w:date="2017-11-28T08:52:00Z">
              <w:r>
                <w:rPr>
                  <w:rFonts w:ascii="Arial" w:hAnsi="Arial" w:cs="Arial"/>
                  <w:sz w:val="20"/>
                  <w:szCs w:val="20"/>
                </w:rPr>
                <w:lastRenderedPageBreak/>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WO-13-2</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07-99</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101080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914517">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 xml:space="preserve">Appareils à main pour la confection </w:t>
            </w:r>
            <w:r w:rsidRPr="00914517">
              <w:rPr>
                <w:rFonts w:ascii="Arial" w:hAnsi="Arial" w:cs="Arial"/>
                <w:sz w:val="20"/>
                <w:szCs w:val="20"/>
                <w:lang w:val="fr-CH"/>
              </w:rPr>
              <w:t>des pelotes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914517">
              <w:rPr>
                <w:rFonts w:ascii="Arial" w:hAnsi="Arial" w:cs="Arial"/>
                <w:sz w:val="20"/>
                <w:szCs w:val="20"/>
                <w:lang w:val="fr-CH"/>
              </w:rPr>
              <w:t xml:space="preserve">Appareils à main </w:t>
            </w:r>
            <w:r w:rsidRPr="00771FBD">
              <w:rPr>
                <w:rFonts w:ascii="Arial" w:hAnsi="Arial" w:cs="Arial"/>
                <w:sz w:val="20"/>
                <w:szCs w:val="20"/>
                <w:lang w:val="fr-CH"/>
              </w:rPr>
              <w:t xml:space="preserve">pour la confection </w:t>
            </w:r>
            <w:r w:rsidRPr="00914517">
              <w:rPr>
                <w:rFonts w:ascii="Arial" w:hAnsi="Arial" w:cs="Arial"/>
                <w:sz w:val="20"/>
                <w:szCs w:val="20"/>
                <w:lang w:val="fr-CH"/>
              </w:rPr>
              <w:t>des pelotes de laine</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Does the FR entry need to mention “wool”?</w:t>
            </w:r>
          </w:p>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 xml:space="preserve">Voir aussi 100265 “Holders for balls of wool [for knitting] / </w:t>
            </w:r>
            <w:r w:rsidRPr="00771FBD">
              <w:rPr>
                <w:rFonts w:ascii="Arial" w:hAnsi="Arial" w:cs="Arial"/>
                <w:i/>
                <w:sz w:val="20"/>
                <w:szCs w:val="20"/>
              </w:rPr>
              <w:t>Porte-pelotons [pour tricoter]</w:t>
            </w:r>
            <w:r w:rsidRPr="00771FBD">
              <w:rPr>
                <w:rFonts w:ascii="Arial" w:hAnsi="Arial" w:cs="Arial"/>
                <w:sz w:val="20"/>
                <w:szCs w:val="20"/>
              </w:rPr>
              <w:t>” (02-07)</w:t>
            </w:r>
          </w:p>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widowControl w:val="0"/>
              <w:spacing w:before="120" w:after="120" w:line="240" w:lineRule="auto"/>
              <w:rPr>
                <w:rFonts w:ascii="Arial" w:hAnsi="Arial" w:cs="Arial"/>
                <w:sz w:val="20"/>
                <w:szCs w:val="20"/>
              </w:rPr>
            </w:pPr>
            <w:ins w:id="574" w:author="Christine Carminati" w:date="2017-11-28T08:52: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WO-13-46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07-99</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101095</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Kettle racks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It is unclear what this entry refers to.</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575" w:author="Christine Carminati" w:date="2017-11-28T08:5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WO-13-46</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07-99</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101095</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Porte-bouilloires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4E76AB">
            <w:pPr>
              <w:spacing w:before="120" w:after="120" w:line="240" w:lineRule="auto"/>
              <w:rPr>
                <w:rFonts w:ascii="Arial" w:hAnsi="Arial" w:cs="Arial"/>
                <w:sz w:val="20"/>
                <w:szCs w:val="20"/>
                <w:lang w:val="fr-CH"/>
              </w:rPr>
            </w:pPr>
            <w:ins w:id="576" w:author="Christine Carminati" w:date="2017-11-28T08:52: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ind w:left="-34" w:right="-108"/>
              <w:rPr>
                <w:rFonts w:ascii="Arial" w:hAnsi="Arial" w:cs="Arial"/>
                <w:sz w:val="20"/>
                <w:szCs w:val="20"/>
              </w:rPr>
            </w:pPr>
            <w:r>
              <w:rPr>
                <w:rFonts w:ascii="Arial" w:hAnsi="Arial" w:cs="Arial"/>
                <w:sz w:val="20"/>
                <w:szCs w:val="20"/>
              </w:rPr>
              <w:t>KR-13-18</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07-99</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101081</w:t>
            </w:r>
          </w:p>
        </w:tc>
        <w:tc>
          <w:tcPr>
            <w:tcW w:w="540"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CE49D2">
              <w:rPr>
                <w:rFonts w:ascii="Arial" w:hAnsi="Arial" w:cs="Arial"/>
                <w:sz w:val="20"/>
                <w:szCs w:val="20"/>
              </w:rPr>
              <w:t>Trays [household]</w:t>
            </w:r>
          </w:p>
        </w:tc>
        <w:tc>
          <w:tcPr>
            <w:tcW w:w="4252" w:type="dxa"/>
            <w:tcBorders>
              <w:top w:val="double" w:sz="4" w:space="0" w:color="auto"/>
              <w:bottom w:val="nil"/>
            </w:tcBorders>
            <w:shd w:val="clear" w:color="auto" w:fill="auto"/>
            <w:vAlign w:val="center"/>
          </w:tcPr>
          <w:p w:rsidR="00074F87" w:rsidRPr="00C6333A" w:rsidRDefault="00074F87" w:rsidP="004E76AB">
            <w:pPr>
              <w:spacing w:before="120" w:after="120" w:line="240" w:lineRule="auto"/>
              <w:rPr>
                <w:rFonts w:ascii="Arial" w:hAnsi="Arial" w:cs="Arial"/>
                <w:sz w:val="20"/>
                <w:szCs w:val="20"/>
              </w:rPr>
            </w:pPr>
            <w:r w:rsidRPr="00CE49D2">
              <w:rPr>
                <w:rFonts w:ascii="Arial" w:hAnsi="Arial" w:cs="Arial"/>
                <w:sz w:val="20"/>
                <w:szCs w:val="20"/>
              </w:rPr>
              <w:t>Serving Trays [household]</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4E76AB">
            <w:pPr>
              <w:pStyle w:val="NoSpacing"/>
              <w:spacing w:before="120" w:after="120"/>
              <w:rPr>
                <w:rFonts w:ascii="Arial" w:hAnsi="Arial" w:cs="Arial"/>
                <w:sz w:val="20"/>
                <w:szCs w:val="20"/>
              </w:rPr>
            </w:pPr>
            <w:r w:rsidRPr="00CE49D2">
              <w:rPr>
                <w:rFonts w:ascii="Arial" w:hAnsi="Arial" w:cs="Arial"/>
                <w:sz w:val="20"/>
                <w:szCs w:val="20"/>
              </w:rPr>
              <w:t>Possibly confused with the 'trays' in class 07-01. Clarification is needed.</w:t>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577" w:author="Christine Carminati" w:date="2017-11-28T08:52: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4E76AB">
            <w:pPr>
              <w:spacing w:before="120" w:after="120" w:line="240" w:lineRule="auto"/>
              <w:ind w:left="-34" w:right="-108"/>
              <w:rPr>
                <w:rFonts w:ascii="Arial" w:hAnsi="Arial" w:cs="Arial"/>
                <w:sz w:val="20"/>
                <w:szCs w:val="20"/>
              </w:rPr>
            </w:pPr>
            <w:r>
              <w:rPr>
                <w:rFonts w:ascii="Arial" w:hAnsi="Arial" w:cs="Arial"/>
                <w:sz w:val="20"/>
                <w:szCs w:val="20"/>
              </w:rPr>
              <w:t>KR-13-18</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07-99</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101081</w:t>
            </w:r>
          </w:p>
        </w:tc>
        <w:tc>
          <w:tcPr>
            <w:tcW w:w="540"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Pr>
                <w:rFonts w:ascii="Arial" w:hAnsi="Arial" w:cs="Arial"/>
                <w:sz w:val="20"/>
                <w:szCs w:val="20"/>
              </w:rPr>
              <w:t>changer</w:t>
            </w:r>
          </w:p>
        </w:tc>
        <w:tc>
          <w:tcPr>
            <w:tcW w:w="3976"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1F6B03">
              <w:rPr>
                <w:rFonts w:ascii="Arial" w:hAnsi="Arial" w:cs="Arial"/>
                <w:sz w:val="20"/>
                <w:szCs w:val="20"/>
              </w:rPr>
              <w:t>Plateaux [ménage]</w:t>
            </w: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Pr>
                <w:rFonts w:ascii="Arial" w:hAnsi="Arial" w:cs="Arial"/>
                <w:sz w:val="20"/>
                <w:szCs w:val="20"/>
                <w:lang w:val="fr-CH"/>
              </w:rPr>
              <w:t>Plateaux de service [ménage]</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4E76AB">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rPr>
            </w:pPr>
          </w:p>
        </w:tc>
        <w:tc>
          <w:tcPr>
            <w:tcW w:w="1208" w:type="dxa"/>
            <w:tcBorders>
              <w:top w:val="double" w:sz="4" w:space="0" w:color="auto"/>
              <w:bottom w:val="nil"/>
            </w:tcBorders>
            <w:shd w:val="clear" w:color="auto" w:fill="auto"/>
            <w:vAlign w:val="center"/>
          </w:tcPr>
          <w:p w:rsidR="00074F87" w:rsidRPr="007C55B1" w:rsidRDefault="00074F87" w:rsidP="006D0047">
            <w:pPr>
              <w:widowControl w:val="0"/>
              <w:spacing w:before="120" w:after="120" w:line="240" w:lineRule="auto"/>
              <w:ind w:left="-34" w:right="-108"/>
              <w:rPr>
                <w:rFonts w:ascii="Arial" w:hAnsi="Arial" w:cs="Arial"/>
                <w:color w:val="808080" w:themeColor="background1" w:themeShade="80"/>
                <w:sz w:val="20"/>
                <w:szCs w:val="20"/>
                <w:lang w:val="fr-CH"/>
              </w:rPr>
            </w:pPr>
            <w:r w:rsidRPr="007C55B1">
              <w:rPr>
                <w:rFonts w:ascii="Arial" w:hAnsi="Arial" w:cs="Arial"/>
                <w:color w:val="808080" w:themeColor="background1" w:themeShade="80"/>
                <w:sz w:val="20"/>
                <w:szCs w:val="20"/>
              </w:rPr>
              <w:t>WO-13-61</w:t>
            </w:r>
          </w:p>
        </w:tc>
        <w:tc>
          <w:tcPr>
            <w:tcW w:w="709" w:type="dxa"/>
            <w:tcBorders>
              <w:top w:val="double" w:sz="4" w:space="0" w:color="auto"/>
              <w:bottom w:val="nil"/>
            </w:tcBorders>
            <w:shd w:val="clear" w:color="auto" w:fill="auto"/>
            <w:vAlign w:val="center"/>
          </w:tcPr>
          <w:p w:rsidR="00074F87" w:rsidRPr="007C55B1" w:rsidRDefault="00074F87" w:rsidP="00FA5A25">
            <w:pPr>
              <w:widowControl w:val="0"/>
              <w:spacing w:before="120" w:after="120" w:line="240" w:lineRule="auto"/>
              <w:ind w:right="-108"/>
              <w:rPr>
                <w:rFonts w:ascii="Arial" w:hAnsi="Arial" w:cs="Arial"/>
                <w:color w:val="808080" w:themeColor="background1" w:themeShade="80"/>
                <w:sz w:val="20"/>
                <w:szCs w:val="20"/>
                <w:lang w:val="fr-CH"/>
              </w:rPr>
            </w:pPr>
            <w:r w:rsidRPr="007C55B1">
              <w:rPr>
                <w:rFonts w:ascii="Arial" w:hAnsi="Arial" w:cs="Arial"/>
                <w:color w:val="808080" w:themeColor="background1" w:themeShade="80"/>
                <w:sz w:val="20"/>
                <w:szCs w:val="20"/>
              </w:rPr>
              <w:t>07-99</w:t>
            </w:r>
          </w:p>
        </w:tc>
        <w:tc>
          <w:tcPr>
            <w:tcW w:w="1004" w:type="dxa"/>
            <w:tcBorders>
              <w:top w:val="double" w:sz="4" w:space="0" w:color="auto"/>
              <w:bottom w:val="nil"/>
            </w:tcBorders>
            <w:shd w:val="clear" w:color="auto" w:fill="auto"/>
            <w:vAlign w:val="center"/>
          </w:tcPr>
          <w:p w:rsidR="00074F87" w:rsidRPr="007C55B1" w:rsidRDefault="00074F87" w:rsidP="00F225E5">
            <w:pPr>
              <w:widowControl w:val="0"/>
              <w:spacing w:before="120" w:after="120" w:line="240" w:lineRule="auto"/>
              <w:ind w:left="-108" w:right="-96"/>
              <w:jc w:val="center"/>
              <w:rPr>
                <w:rFonts w:ascii="Arial" w:hAnsi="Arial" w:cs="Arial"/>
                <w:color w:val="808080" w:themeColor="background1" w:themeShade="80"/>
                <w:sz w:val="20"/>
                <w:szCs w:val="20"/>
                <w:lang w:val="fr-CH"/>
              </w:rPr>
            </w:pPr>
            <w:r w:rsidRPr="007C55B1">
              <w:rPr>
                <w:rFonts w:ascii="Arial" w:hAnsi="Arial" w:cs="Arial"/>
                <w:color w:val="808080" w:themeColor="background1" w:themeShade="80"/>
                <w:sz w:val="20"/>
                <w:szCs w:val="20"/>
                <w:lang w:val="fr-CH"/>
              </w:rPr>
              <w:t>101096</w:t>
            </w:r>
          </w:p>
        </w:tc>
        <w:tc>
          <w:tcPr>
            <w:tcW w:w="540" w:type="dxa"/>
            <w:tcBorders>
              <w:top w:val="double" w:sz="4" w:space="0" w:color="auto"/>
              <w:bottom w:val="nil"/>
              <w:right w:val="single" w:sz="4" w:space="0" w:color="auto"/>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rPr>
            </w:pPr>
          </w:p>
        </w:tc>
        <w:tc>
          <w:tcPr>
            <w:tcW w:w="1411" w:type="dxa"/>
            <w:tcBorders>
              <w:top w:val="double" w:sz="4" w:space="0" w:color="auto"/>
              <w:left w:val="nil"/>
              <w:bottom w:val="nil"/>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lang w:val="fr-CH"/>
              </w:rPr>
            </w:pPr>
            <w:r w:rsidRPr="007C55B1">
              <w:rPr>
                <w:rFonts w:ascii="Arial" w:hAnsi="Arial" w:cs="Arial"/>
                <w:color w:val="808080" w:themeColor="background1" w:themeShade="80"/>
                <w:sz w:val="20"/>
                <w:szCs w:val="20"/>
                <w:lang w:val="fr-CH"/>
              </w:rPr>
              <w:t>Delete</w:t>
            </w:r>
          </w:p>
        </w:tc>
        <w:tc>
          <w:tcPr>
            <w:tcW w:w="3976" w:type="dxa"/>
            <w:tcBorders>
              <w:top w:val="double" w:sz="4" w:space="0" w:color="auto"/>
              <w:bottom w:val="nil"/>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Cooling bags, balls, plates or sticks</w:t>
            </w:r>
          </w:p>
        </w:tc>
        <w:tc>
          <w:tcPr>
            <w:tcW w:w="4252" w:type="dxa"/>
            <w:tcBorders>
              <w:top w:val="double" w:sz="4" w:space="0" w:color="auto"/>
              <w:bottom w:val="nil"/>
            </w:tcBorders>
            <w:shd w:val="clear" w:color="auto" w:fill="auto"/>
            <w:vAlign w:val="center"/>
          </w:tcPr>
          <w:p w:rsidR="00074F87" w:rsidRPr="007C55B1" w:rsidRDefault="00074F87" w:rsidP="00771FBD">
            <w:pPr>
              <w:widowControl w:val="0"/>
              <w:tabs>
                <w:tab w:val="left" w:pos="2694"/>
              </w:tabs>
              <w:spacing w:before="120" w:after="120" w:line="240" w:lineRule="auto"/>
              <w:rPr>
                <w:rFonts w:ascii="Arial" w:hAnsi="Arial" w:cs="Arial"/>
                <w:color w:val="808080" w:themeColor="background1" w:themeShade="80"/>
                <w:sz w:val="20"/>
                <w:szCs w:val="20"/>
              </w:rPr>
            </w:pPr>
          </w:p>
        </w:tc>
        <w:tc>
          <w:tcPr>
            <w:tcW w:w="1134" w:type="dxa"/>
            <w:tcBorders>
              <w:top w:val="double" w:sz="4" w:space="0" w:color="auto"/>
              <w:bottom w:val="nil"/>
            </w:tcBorders>
            <w:shd w:val="clear" w:color="auto" w:fill="auto"/>
            <w:vAlign w:val="center"/>
          </w:tcPr>
          <w:p w:rsidR="00074F87" w:rsidRPr="007C55B1" w:rsidRDefault="00074F87" w:rsidP="000A095F">
            <w:pPr>
              <w:widowControl w:val="0"/>
              <w:spacing w:before="120" w:after="120" w:line="240" w:lineRule="auto"/>
              <w:ind w:left="-108" w:right="-108"/>
              <w:rPr>
                <w:rFonts w:ascii="Arial" w:hAnsi="Arial" w:cs="Arial"/>
                <w:color w:val="808080" w:themeColor="background1" w:themeShade="80"/>
                <w:sz w:val="20"/>
                <w:szCs w:val="20"/>
              </w:rPr>
            </w:pPr>
          </w:p>
        </w:tc>
        <w:tc>
          <w:tcPr>
            <w:tcW w:w="6521" w:type="dxa"/>
            <w:tcBorders>
              <w:top w:val="double" w:sz="4" w:space="0" w:color="auto"/>
              <w:bottom w:val="nil"/>
            </w:tcBorders>
            <w:shd w:val="clear" w:color="auto" w:fill="auto"/>
            <w:vAlign w:val="center"/>
          </w:tcPr>
          <w:p w:rsidR="00074F87" w:rsidRPr="00A24126" w:rsidRDefault="00074F87" w:rsidP="00771FBD">
            <w:pPr>
              <w:pStyle w:val="NoSpacing"/>
              <w:widowControl w:val="0"/>
              <w:spacing w:before="120" w:after="120"/>
              <w:rPr>
                <w:rFonts w:ascii="Arial" w:hAnsi="Arial" w:cs="Arial"/>
                <w:b/>
                <w:color w:val="C00000"/>
                <w:sz w:val="20"/>
                <w:szCs w:val="20"/>
              </w:rPr>
            </w:pPr>
            <w:r w:rsidRPr="007C55B1">
              <w:rPr>
                <w:rFonts w:ascii="Arial" w:hAnsi="Arial" w:cs="Arial"/>
                <w:color w:val="808080" w:themeColor="background1" w:themeShade="80"/>
                <w:sz w:val="20"/>
                <w:szCs w:val="20"/>
              </w:rPr>
              <w:br/>
              <w:t>Too broad.</w:t>
            </w:r>
          </w:p>
          <w:p w:rsidR="00074F87" w:rsidRPr="007C55B1" w:rsidRDefault="00074F87" w:rsidP="00771FBD">
            <w:pPr>
              <w:pStyle w:val="NoSpacing"/>
              <w:widowControl w:val="0"/>
              <w:spacing w:before="120" w:after="120"/>
              <w:rPr>
                <w:rFonts w:ascii="Arial" w:hAnsi="Arial" w:cs="Arial"/>
                <w:color w:val="808080" w:themeColor="background1" w:themeShade="80"/>
                <w:sz w:val="20"/>
                <w:szCs w:val="20"/>
              </w:rPr>
            </w:pPr>
          </w:p>
          <w:p w:rsidR="00074F87" w:rsidRPr="007C55B1" w:rsidRDefault="00074F87" w:rsidP="00771FBD">
            <w:pPr>
              <w:pStyle w:val="NoSpacing"/>
              <w:widowControl w:val="0"/>
              <w:spacing w:before="120" w:after="120"/>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All items are covered by separate entries – see 101105, 101106, 101107, 101108 in the following four proposals.</w:t>
            </w:r>
          </w:p>
        </w:tc>
        <w:tc>
          <w:tcPr>
            <w:tcW w:w="708" w:type="dxa"/>
            <w:tcBorders>
              <w:top w:val="double" w:sz="4" w:space="0" w:color="auto"/>
              <w:bottom w:val="nil"/>
            </w:tcBorders>
            <w:shd w:val="clear" w:color="auto" w:fill="auto"/>
            <w:vAlign w:val="center"/>
          </w:tcPr>
          <w:p w:rsidR="00074F87" w:rsidRPr="007C55B1" w:rsidRDefault="00074F87" w:rsidP="000C2CCA">
            <w:pPr>
              <w:widowControl w:val="0"/>
              <w:spacing w:before="120" w:after="120" w:line="240" w:lineRule="auto"/>
              <w:ind w:left="-73" w:right="-143"/>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17.1</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rPr>
            </w:pPr>
          </w:p>
        </w:tc>
        <w:tc>
          <w:tcPr>
            <w:tcW w:w="1208" w:type="dxa"/>
            <w:tcBorders>
              <w:top w:val="nil"/>
              <w:bottom w:val="double" w:sz="4" w:space="0" w:color="auto"/>
            </w:tcBorders>
            <w:shd w:val="clear" w:color="auto" w:fill="auto"/>
            <w:vAlign w:val="center"/>
          </w:tcPr>
          <w:p w:rsidR="00074F87" w:rsidRPr="007C55B1" w:rsidRDefault="00074F87" w:rsidP="006D0047">
            <w:pPr>
              <w:widowControl w:val="0"/>
              <w:spacing w:before="120" w:after="120" w:line="240" w:lineRule="auto"/>
              <w:ind w:left="-34" w:right="-108"/>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WO-13-61</w:t>
            </w:r>
          </w:p>
        </w:tc>
        <w:tc>
          <w:tcPr>
            <w:tcW w:w="709" w:type="dxa"/>
            <w:tcBorders>
              <w:top w:val="nil"/>
              <w:bottom w:val="double" w:sz="4" w:space="0" w:color="auto"/>
            </w:tcBorders>
            <w:shd w:val="clear" w:color="auto" w:fill="auto"/>
            <w:vAlign w:val="center"/>
          </w:tcPr>
          <w:p w:rsidR="00074F87" w:rsidRPr="007C55B1" w:rsidRDefault="00074F87" w:rsidP="00FA5A25">
            <w:pPr>
              <w:widowControl w:val="0"/>
              <w:spacing w:before="120" w:after="120" w:line="240" w:lineRule="auto"/>
              <w:ind w:right="-108"/>
              <w:rPr>
                <w:rFonts w:ascii="Arial" w:hAnsi="Arial" w:cs="Arial"/>
                <w:color w:val="808080" w:themeColor="background1" w:themeShade="80"/>
                <w:sz w:val="20"/>
                <w:szCs w:val="20"/>
                <w:rPrChange w:id="578" w:author="Christine Carminati" w:date="2017-12-04T15:22:00Z">
                  <w:rPr>
                    <w:rFonts w:ascii="Arial" w:hAnsi="Arial" w:cs="Arial"/>
                    <w:sz w:val="20"/>
                    <w:szCs w:val="20"/>
                    <w:lang w:val="fr-CH"/>
                  </w:rPr>
                </w:rPrChange>
              </w:rPr>
            </w:pPr>
            <w:r w:rsidRPr="007C55B1">
              <w:rPr>
                <w:rFonts w:ascii="Arial" w:hAnsi="Arial" w:cs="Arial"/>
                <w:color w:val="808080" w:themeColor="background1" w:themeShade="80"/>
                <w:sz w:val="20"/>
                <w:szCs w:val="20"/>
              </w:rPr>
              <w:t>07-99</w:t>
            </w:r>
          </w:p>
        </w:tc>
        <w:tc>
          <w:tcPr>
            <w:tcW w:w="1004" w:type="dxa"/>
            <w:tcBorders>
              <w:top w:val="nil"/>
              <w:bottom w:val="double" w:sz="4" w:space="0" w:color="auto"/>
            </w:tcBorders>
            <w:shd w:val="clear" w:color="auto" w:fill="auto"/>
            <w:vAlign w:val="center"/>
          </w:tcPr>
          <w:p w:rsidR="00074F87" w:rsidRPr="007C55B1" w:rsidRDefault="00074F87" w:rsidP="00F225E5">
            <w:pPr>
              <w:widowControl w:val="0"/>
              <w:spacing w:before="120" w:after="120" w:line="240" w:lineRule="auto"/>
              <w:ind w:left="-108" w:right="-96"/>
              <w:jc w:val="center"/>
              <w:rPr>
                <w:rFonts w:ascii="Arial" w:hAnsi="Arial" w:cs="Arial"/>
                <w:color w:val="808080" w:themeColor="background1" w:themeShade="80"/>
                <w:sz w:val="20"/>
                <w:szCs w:val="20"/>
                <w:rPrChange w:id="579" w:author="Christine Carminati" w:date="2017-12-04T15:22:00Z">
                  <w:rPr>
                    <w:rFonts w:ascii="Arial" w:hAnsi="Arial" w:cs="Arial"/>
                    <w:sz w:val="20"/>
                    <w:szCs w:val="20"/>
                    <w:lang w:val="fr-CH"/>
                  </w:rPr>
                </w:rPrChange>
              </w:rPr>
            </w:pPr>
            <w:r w:rsidRPr="007C55B1">
              <w:rPr>
                <w:rFonts w:ascii="Arial" w:hAnsi="Arial" w:cs="Arial"/>
                <w:color w:val="808080" w:themeColor="background1" w:themeShade="80"/>
                <w:sz w:val="20"/>
                <w:szCs w:val="20"/>
                <w:rPrChange w:id="580" w:author="Christine Carminati" w:date="2017-12-04T15:22:00Z">
                  <w:rPr>
                    <w:rFonts w:ascii="Arial" w:hAnsi="Arial" w:cs="Arial"/>
                    <w:sz w:val="20"/>
                    <w:szCs w:val="20"/>
                    <w:lang w:val="fr-CH"/>
                  </w:rPr>
                </w:rPrChange>
              </w:rPr>
              <w:t>101096</w:t>
            </w:r>
          </w:p>
        </w:tc>
        <w:tc>
          <w:tcPr>
            <w:tcW w:w="540" w:type="dxa"/>
            <w:tcBorders>
              <w:top w:val="nil"/>
              <w:bottom w:val="double" w:sz="4" w:space="0" w:color="auto"/>
              <w:right w:val="single" w:sz="4" w:space="0" w:color="auto"/>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rPr>
            </w:pPr>
          </w:p>
        </w:tc>
        <w:tc>
          <w:tcPr>
            <w:tcW w:w="1411" w:type="dxa"/>
            <w:tcBorders>
              <w:top w:val="nil"/>
              <w:left w:val="nil"/>
              <w:bottom w:val="double" w:sz="4" w:space="0" w:color="auto"/>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supprimer</w:t>
            </w:r>
          </w:p>
        </w:tc>
        <w:tc>
          <w:tcPr>
            <w:tcW w:w="3976" w:type="dxa"/>
            <w:tcBorders>
              <w:top w:val="nil"/>
              <w:bottom w:val="double" w:sz="4" w:space="0" w:color="auto"/>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lang w:val="fr-CH"/>
              </w:rPr>
            </w:pPr>
            <w:r w:rsidRPr="007C55B1">
              <w:rPr>
                <w:rFonts w:ascii="Arial" w:hAnsi="Arial" w:cs="Arial"/>
                <w:color w:val="808080" w:themeColor="background1" w:themeShade="80"/>
                <w:sz w:val="20"/>
                <w:szCs w:val="20"/>
                <w:lang w:val="fr-CH"/>
              </w:rPr>
              <w:t>Bâtonnets, boules, plaques ou sachets réfrigérants</w:t>
            </w:r>
          </w:p>
        </w:tc>
        <w:tc>
          <w:tcPr>
            <w:tcW w:w="4252" w:type="dxa"/>
            <w:tcBorders>
              <w:top w:val="nil"/>
              <w:bottom w:val="double" w:sz="4" w:space="0" w:color="auto"/>
            </w:tcBorders>
            <w:shd w:val="clear" w:color="auto" w:fill="auto"/>
            <w:vAlign w:val="center"/>
          </w:tcPr>
          <w:p w:rsidR="00074F87" w:rsidRPr="007C55B1" w:rsidRDefault="00074F87" w:rsidP="00771FBD">
            <w:pPr>
              <w:widowControl w:val="0"/>
              <w:tabs>
                <w:tab w:val="left" w:pos="2694"/>
              </w:tabs>
              <w:spacing w:before="120" w:after="120" w:line="240" w:lineRule="auto"/>
              <w:rPr>
                <w:rFonts w:ascii="Arial" w:hAnsi="Arial" w:cs="Arial"/>
                <w:color w:val="808080" w:themeColor="background1" w:themeShade="80"/>
                <w:sz w:val="20"/>
                <w:szCs w:val="20"/>
                <w:lang w:val="fr-CH"/>
              </w:rPr>
            </w:pPr>
          </w:p>
        </w:tc>
        <w:tc>
          <w:tcPr>
            <w:tcW w:w="1134" w:type="dxa"/>
            <w:tcBorders>
              <w:top w:val="nil"/>
              <w:bottom w:val="double" w:sz="4" w:space="0" w:color="auto"/>
            </w:tcBorders>
            <w:shd w:val="clear" w:color="auto" w:fill="auto"/>
            <w:vAlign w:val="center"/>
          </w:tcPr>
          <w:p w:rsidR="00074F87" w:rsidRPr="007C55B1" w:rsidRDefault="00074F87" w:rsidP="000A095F">
            <w:pPr>
              <w:widowControl w:val="0"/>
              <w:spacing w:before="120" w:after="120" w:line="240" w:lineRule="auto"/>
              <w:ind w:left="-108" w:right="-108"/>
              <w:rPr>
                <w:rFonts w:ascii="Arial" w:hAnsi="Arial" w:cs="Arial"/>
                <w:color w:val="808080" w:themeColor="background1" w:themeShade="80"/>
                <w:sz w:val="20"/>
                <w:szCs w:val="20"/>
                <w:lang w:val="fr-CH"/>
              </w:rPr>
            </w:pPr>
          </w:p>
        </w:tc>
        <w:tc>
          <w:tcPr>
            <w:tcW w:w="6521" w:type="dxa"/>
            <w:tcBorders>
              <w:top w:val="nil"/>
              <w:bottom w:val="double" w:sz="4" w:space="0" w:color="auto"/>
            </w:tcBorders>
            <w:shd w:val="clear" w:color="auto" w:fill="auto"/>
            <w:vAlign w:val="center"/>
          </w:tcPr>
          <w:p w:rsidR="00074F87" w:rsidRPr="00A24126" w:rsidRDefault="00074F87" w:rsidP="00771FBD">
            <w:pPr>
              <w:widowControl w:val="0"/>
              <w:spacing w:before="120" w:after="120" w:line="240" w:lineRule="auto"/>
              <w:rPr>
                <w:rFonts w:ascii="Arial" w:hAnsi="Arial" w:cs="Arial"/>
                <w:color w:val="808080" w:themeColor="background1" w:themeShade="80"/>
                <w:sz w:val="20"/>
                <w:szCs w:val="20"/>
              </w:rPr>
            </w:pPr>
            <w:r>
              <w:rPr>
                <w:rFonts w:ascii="Arial" w:hAnsi="Arial" w:cs="Arial"/>
                <w:b/>
                <w:color w:val="C00000"/>
                <w:sz w:val="20"/>
                <w:szCs w:val="20"/>
              </w:rPr>
              <w:t>CE’s decision in</w:t>
            </w:r>
            <w:r w:rsidRPr="00C16A03">
              <w:rPr>
                <w:rFonts w:ascii="Arial" w:hAnsi="Arial" w:cs="Arial"/>
                <w:b/>
                <w:color w:val="C00000"/>
                <w:sz w:val="20"/>
                <w:szCs w:val="20"/>
              </w:rPr>
              <w:t xml:space="preserve"> annex “New Subclasses”</w:t>
            </w:r>
            <w:r>
              <w:rPr>
                <w:rFonts w:ascii="Arial" w:hAnsi="Arial" w:cs="Arial"/>
                <w:b/>
                <w:color w:val="C00000"/>
                <w:sz w:val="20"/>
                <w:szCs w:val="20"/>
              </w:rPr>
              <w:t>, proposal ES-13-46</w:t>
            </w:r>
          </w:p>
        </w:tc>
        <w:tc>
          <w:tcPr>
            <w:tcW w:w="708" w:type="dxa"/>
            <w:tcBorders>
              <w:top w:val="nil"/>
              <w:bottom w:val="double" w:sz="4" w:space="0" w:color="auto"/>
            </w:tcBorders>
            <w:shd w:val="clear" w:color="auto" w:fill="auto"/>
            <w:vAlign w:val="center"/>
          </w:tcPr>
          <w:p w:rsidR="00074F87" w:rsidRPr="007C55B1" w:rsidRDefault="00074F87" w:rsidP="000C2CCA">
            <w:pPr>
              <w:widowControl w:val="0"/>
              <w:spacing w:before="120" w:after="120" w:line="240" w:lineRule="auto"/>
              <w:ind w:left="-73" w:right="-143"/>
              <w:rPr>
                <w:rFonts w:ascii="Arial" w:hAnsi="Arial" w:cs="Arial"/>
                <w:color w:val="808080" w:themeColor="background1" w:themeShade="80"/>
                <w:sz w:val="20"/>
                <w:szCs w:val="20"/>
                <w:rPrChange w:id="581" w:author="Christine Carminati" w:date="2017-12-04T15:22:00Z">
                  <w:rPr>
                    <w:rFonts w:ascii="Arial" w:hAnsi="Arial" w:cs="Arial"/>
                    <w:sz w:val="20"/>
                    <w:szCs w:val="20"/>
                    <w:lang w:val="fr-CH"/>
                  </w:rPr>
                </w:rPrChange>
              </w:rPr>
            </w:pPr>
            <w:r w:rsidRPr="007C55B1">
              <w:rPr>
                <w:rFonts w:ascii="Arial" w:hAnsi="Arial" w:cs="Arial"/>
                <w:color w:val="808080" w:themeColor="background1" w:themeShade="80"/>
                <w:sz w:val="20"/>
                <w:szCs w:val="20"/>
                <w:rPrChange w:id="582" w:author="Christine Carminati" w:date="2017-12-04T15:22:00Z">
                  <w:rPr>
                    <w:rFonts w:ascii="Arial" w:hAnsi="Arial" w:cs="Arial"/>
                    <w:sz w:val="20"/>
                    <w:szCs w:val="20"/>
                    <w:lang w:val="fr-CH"/>
                  </w:rPr>
                </w:rPrChange>
              </w:rPr>
              <w:t>17.1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1208" w:type="dxa"/>
            <w:tcBorders>
              <w:top w:val="double" w:sz="4" w:space="0" w:color="auto"/>
              <w:bottom w:val="nil"/>
            </w:tcBorders>
            <w:shd w:val="clear" w:color="auto" w:fill="auto"/>
            <w:vAlign w:val="center"/>
          </w:tcPr>
          <w:p w:rsidR="00074F87" w:rsidRPr="00B760E1" w:rsidRDefault="00074F87" w:rsidP="006D0047">
            <w:pPr>
              <w:widowControl w:val="0"/>
              <w:spacing w:before="120" w:after="120" w:line="240" w:lineRule="auto"/>
              <w:ind w:left="-34" w:right="-108"/>
              <w:rPr>
                <w:rFonts w:ascii="Arial" w:hAnsi="Arial" w:cs="Arial"/>
                <w:color w:val="808080" w:themeColor="background1" w:themeShade="80"/>
                <w:sz w:val="20"/>
                <w:szCs w:val="20"/>
                <w:rPrChange w:id="583" w:author="Christine Carminati" w:date="2017-12-04T15:22:00Z">
                  <w:rPr>
                    <w:rFonts w:ascii="Arial" w:hAnsi="Arial" w:cs="Arial"/>
                    <w:sz w:val="20"/>
                    <w:szCs w:val="20"/>
                    <w:lang w:val="fr-CH"/>
                  </w:rPr>
                </w:rPrChange>
              </w:rPr>
            </w:pPr>
            <w:r w:rsidRPr="00B760E1">
              <w:rPr>
                <w:rFonts w:ascii="Arial" w:hAnsi="Arial" w:cs="Arial"/>
                <w:color w:val="808080" w:themeColor="background1" w:themeShade="80"/>
                <w:sz w:val="20"/>
                <w:szCs w:val="20"/>
              </w:rPr>
              <w:t>WO-13-62</w:t>
            </w:r>
          </w:p>
        </w:tc>
        <w:tc>
          <w:tcPr>
            <w:tcW w:w="709" w:type="dxa"/>
            <w:tcBorders>
              <w:top w:val="double" w:sz="4" w:space="0" w:color="auto"/>
              <w:bottom w:val="nil"/>
            </w:tcBorders>
            <w:shd w:val="clear" w:color="auto" w:fill="auto"/>
            <w:vAlign w:val="center"/>
          </w:tcPr>
          <w:p w:rsidR="00074F87" w:rsidRPr="00B760E1" w:rsidRDefault="00074F87" w:rsidP="00FA5A25">
            <w:pPr>
              <w:widowControl w:val="0"/>
              <w:spacing w:before="120" w:after="120" w:line="240" w:lineRule="auto"/>
              <w:ind w:right="-108"/>
              <w:rPr>
                <w:rFonts w:ascii="Arial" w:hAnsi="Arial" w:cs="Arial"/>
                <w:color w:val="808080" w:themeColor="background1" w:themeShade="80"/>
                <w:sz w:val="20"/>
                <w:szCs w:val="20"/>
                <w:rPrChange w:id="584" w:author="Christine Carminati" w:date="2017-12-04T15:22:00Z">
                  <w:rPr>
                    <w:rFonts w:ascii="Arial" w:hAnsi="Arial" w:cs="Arial"/>
                    <w:sz w:val="20"/>
                    <w:szCs w:val="20"/>
                    <w:lang w:val="fr-CH"/>
                  </w:rPr>
                </w:rPrChange>
              </w:rPr>
            </w:pPr>
            <w:r w:rsidRPr="00B760E1">
              <w:rPr>
                <w:rFonts w:ascii="Arial" w:hAnsi="Arial" w:cs="Arial"/>
                <w:color w:val="808080" w:themeColor="background1" w:themeShade="80"/>
                <w:sz w:val="20"/>
                <w:szCs w:val="20"/>
              </w:rPr>
              <w:t>07-99</w:t>
            </w:r>
          </w:p>
        </w:tc>
        <w:tc>
          <w:tcPr>
            <w:tcW w:w="1004" w:type="dxa"/>
            <w:tcBorders>
              <w:top w:val="double" w:sz="4" w:space="0" w:color="auto"/>
              <w:bottom w:val="nil"/>
            </w:tcBorders>
            <w:shd w:val="clear" w:color="auto" w:fill="auto"/>
            <w:vAlign w:val="center"/>
          </w:tcPr>
          <w:p w:rsidR="00074F87" w:rsidRPr="00B760E1" w:rsidRDefault="00074F87" w:rsidP="00F225E5">
            <w:pPr>
              <w:widowControl w:val="0"/>
              <w:spacing w:before="120" w:after="120" w:line="240" w:lineRule="auto"/>
              <w:ind w:left="-108" w:right="-96"/>
              <w:jc w:val="center"/>
              <w:rPr>
                <w:rFonts w:ascii="Arial" w:hAnsi="Arial" w:cs="Arial"/>
                <w:color w:val="808080" w:themeColor="background1" w:themeShade="80"/>
                <w:sz w:val="20"/>
                <w:szCs w:val="20"/>
                <w:lang w:val="fr-CH"/>
              </w:rPr>
            </w:pPr>
            <w:r w:rsidRPr="00B760E1">
              <w:rPr>
                <w:rFonts w:ascii="Arial" w:hAnsi="Arial" w:cs="Arial"/>
                <w:color w:val="808080" w:themeColor="background1" w:themeShade="80"/>
                <w:sz w:val="20"/>
                <w:szCs w:val="20"/>
                <w:rPrChange w:id="585" w:author="Christine Carminati" w:date="2017-12-04T15:22:00Z">
                  <w:rPr>
                    <w:rFonts w:ascii="Arial" w:hAnsi="Arial" w:cs="Arial"/>
                    <w:sz w:val="20"/>
                    <w:szCs w:val="20"/>
                    <w:lang w:val="fr-CH"/>
                  </w:rPr>
                </w:rPrChange>
              </w:rPr>
              <w:t>1</w:t>
            </w:r>
            <w:r w:rsidRPr="00B760E1">
              <w:rPr>
                <w:rFonts w:ascii="Arial" w:hAnsi="Arial" w:cs="Arial"/>
                <w:color w:val="808080" w:themeColor="background1" w:themeShade="80"/>
                <w:sz w:val="20"/>
                <w:szCs w:val="20"/>
                <w:lang w:val="fr-CH"/>
              </w:rPr>
              <w:t>01105</w:t>
            </w:r>
          </w:p>
        </w:tc>
        <w:tc>
          <w:tcPr>
            <w:tcW w:w="540" w:type="dxa"/>
            <w:tcBorders>
              <w:top w:val="double" w:sz="4" w:space="0" w:color="auto"/>
              <w:bottom w:val="nil"/>
              <w:right w:val="single" w:sz="4" w:space="0" w:color="auto"/>
            </w:tcBorders>
            <w:shd w:val="clear" w:color="auto" w:fill="auto"/>
            <w:vAlign w:val="center"/>
          </w:tcPr>
          <w:p w:rsidR="00074F87" w:rsidRPr="00B760E1" w:rsidRDefault="00074F87" w:rsidP="00771FBD">
            <w:pPr>
              <w:widowControl w:val="0"/>
              <w:spacing w:before="120" w:after="120" w:line="240" w:lineRule="auto"/>
              <w:rPr>
                <w:rFonts w:ascii="Arial" w:hAnsi="Arial" w:cs="Arial"/>
                <w:color w:val="808080" w:themeColor="background1" w:themeShade="80"/>
                <w:sz w:val="20"/>
                <w:szCs w:val="20"/>
              </w:rPr>
            </w:pPr>
            <w:r w:rsidRPr="00B760E1">
              <w:rPr>
                <w:rFonts w:ascii="Arial" w:hAnsi="Arial" w:cs="Arial"/>
                <w:color w:val="808080" w:themeColor="background1" w:themeShade="80"/>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B760E1" w:rsidRDefault="00074F87" w:rsidP="00771FBD">
            <w:pPr>
              <w:widowControl w:val="0"/>
              <w:spacing w:before="120" w:after="120" w:line="240" w:lineRule="auto"/>
              <w:rPr>
                <w:rFonts w:ascii="Arial" w:hAnsi="Arial" w:cs="Arial"/>
                <w:color w:val="808080" w:themeColor="background1" w:themeShade="80"/>
                <w:sz w:val="20"/>
                <w:szCs w:val="20"/>
              </w:rPr>
            </w:pPr>
          </w:p>
        </w:tc>
        <w:tc>
          <w:tcPr>
            <w:tcW w:w="1411" w:type="dxa"/>
            <w:tcBorders>
              <w:top w:val="double" w:sz="4" w:space="0" w:color="auto"/>
              <w:left w:val="nil"/>
              <w:bottom w:val="nil"/>
            </w:tcBorders>
            <w:shd w:val="clear" w:color="auto" w:fill="auto"/>
            <w:vAlign w:val="center"/>
          </w:tcPr>
          <w:p w:rsidR="00074F87" w:rsidRPr="00B760E1" w:rsidRDefault="00074F87">
            <w:pPr>
              <w:widowControl w:val="0"/>
              <w:spacing w:before="120" w:after="120" w:line="240" w:lineRule="auto"/>
              <w:rPr>
                <w:rFonts w:ascii="Arial" w:hAnsi="Arial" w:cs="Arial"/>
                <w:color w:val="808080" w:themeColor="background1" w:themeShade="80"/>
                <w:sz w:val="20"/>
                <w:szCs w:val="20"/>
                <w:lang w:val="fr-CH"/>
              </w:rPr>
            </w:pPr>
            <w:r w:rsidRPr="00B760E1">
              <w:rPr>
                <w:rFonts w:ascii="Arial" w:hAnsi="Arial" w:cs="Arial"/>
                <w:color w:val="808080" w:themeColor="background1" w:themeShade="80"/>
                <w:sz w:val="20"/>
                <w:szCs w:val="20"/>
                <w:lang w:val="fr-CH"/>
              </w:rPr>
              <w:t>Change</w:t>
            </w:r>
            <w:ins w:id="586" w:author="Christine Carminati" w:date="2017-11-30T08:44:00Z">
              <w:r w:rsidRPr="00B760E1">
                <w:rPr>
                  <w:rFonts w:ascii="Arial" w:hAnsi="Arial" w:cs="Arial"/>
                  <w:color w:val="808080" w:themeColor="background1" w:themeShade="80"/>
                  <w:sz w:val="20"/>
                  <w:szCs w:val="20"/>
                  <w:lang w:val="fr-CH"/>
                </w:rPr>
                <w:t xml:space="preserve"> </w:t>
              </w:r>
            </w:ins>
          </w:p>
        </w:tc>
        <w:tc>
          <w:tcPr>
            <w:tcW w:w="3976" w:type="dxa"/>
            <w:tcBorders>
              <w:top w:val="double" w:sz="4" w:space="0" w:color="auto"/>
              <w:bottom w:val="nil"/>
            </w:tcBorders>
            <w:shd w:val="clear" w:color="auto" w:fill="auto"/>
            <w:vAlign w:val="center"/>
          </w:tcPr>
          <w:p w:rsidR="00074F87" w:rsidRPr="00B760E1" w:rsidRDefault="00074F87" w:rsidP="00771FBD">
            <w:pPr>
              <w:widowControl w:val="0"/>
              <w:spacing w:before="120" w:after="120" w:line="240" w:lineRule="auto"/>
              <w:rPr>
                <w:rFonts w:ascii="Arial" w:hAnsi="Arial" w:cs="Arial"/>
                <w:color w:val="808080" w:themeColor="background1" w:themeShade="80"/>
                <w:sz w:val="20"/>
                <w:szCs w:val="20"/>
                <w:lang w:val="fr-CH"/>
              </w:rPr>
            </w:pPr>
            <w:r w:rsidRPr="00B760E1">
              <w:rPr>
                <w:rFonts w:ascii="Arial" w:hAnsi="Arial" w:cs="Arial"/>
                <w:color w:val="808080" w:themeColor="background1" w:themeShade="80"/>
                <w:sz w:val="20"/>
                <w:szCs w:val="20"/>
              </w:rPr>
              <w:t>Cooling bags</w:t>
            </w:r>
          </w:p>
        </w:tc>
        <w:tc>
          <w:tcPr>
            <w:tcW w:w="4252" w:type="dxa"/>
            <w:tcBorders>
              <w:top w:val="double" w:sz="4" w:space="0" w:color="auto"/>
              <w:bottom w:val="nil"/>
            </w:tcBorders>
            <w:shd w:val="clear" w:color="auto" w:fill="auto"/>
            <w:vAlign w:val="center"/>
          </w:tcPr>
          <w:p w:rsidR="00074F87" w:rsidRPr="00B760E1" w:rsidRDefault="00074F87" w:rsidP="00B45476">
            <w:pPr>
              <w:widowControl w:val="0"/>
              <w:tabs>
                <w:tab w:val="left" w:pos="2694"/>
              </w:tabs>
              <w:spacing w:before="120" w:after="120" w:line="240" w:lineRule="auto"/>
              <w:rPr>
                <w:rFonts w:ascii="Arial" w:hAnsi="Arial" w:cs="Arial"/>
                <w:color w:val="808080" w:themeColor="background1" w:themeShade="80"/>
                <w:sz w:val="20"/>
                <w:szCs w:val="20"/>
              </w:rPr>
            </w:pPr>
            <w:r w:rsidRPr="00B760E1">
              <w:rPr>
                <w:rFonts w:ascii="Arial" w:hAnsi="Arial" w:cs="Arial"/>
                <w:color w:val="808080" w:themeColor="background1" w:themeShade="80"/>
                <w:sz w:val="20"/>
                <w:szCs w:val="20"/>
              </w:rPr>
              <w:t>Flexible cold packs</w:t>
            </w:r>
            <w:del w:id="587" w:author="Christine Carminati" w:date="2017-11-30T08:38:00Z">
              <w:r w:rsidRPr="00B760E1" w:rsidDel="00B45476">
                <w:rPr>
                  <w:rFonts w:ascii="Arial" w:hAnsi="Arial" w:cs="Arial"/>
                  <w:color w:val="808080" w:themeColor="background1" w:themeShade="80"/>
                  <w:sz w:val="20"/>
                  <w:szCs w:val="20"/>
                </w:rPr>
                <w:br/>
              </w:r>
              <w:r w:rsidRPr="00B760E1" w:rsidDel="00B45476">
                <w:rPr>
                  <w:rFonts w:ascii="Arial" w:hAnsi="Arial" w:cs="Arial"/>
                  <w:i/>
                  <w:color w:val="808080" w:themeColor="background1" w:themeShade="80"/>
                  <w:sz w:val="20"/>
                  <w:szCs w:val="20"/>
                </w:rPr>
                <w:delText>or</w:delText>
              </w:r>
              <w:r w:rsidRPr="00B760E1" w:rsidDel="00B45476">
                <w:rPr>
                  <w:rFonts w:ascii="Arial" w:hAnsi="Arial" w:cs="Arial"/>
                  <w:color w:val="808080" w:themeColor="background1" w:themeShade="80"/>
                  <w:sz w:val="20"/>
                  <w:szCs w:val="20"/>
                </w:rPr>
                <w:br/>
                <w:delText>Gel-filled cold packs</w:delText>
              </w:r>
            </w:del>
          </w:p>
        </w:tc>
        <w:tc>
          <w:tcPr>
            <w:tcW w:w="1134" w:type="dxa"/>
            <w:tcBorders>
              <w:top w:val="double" w:sz="4" w:space="0" w:color="auto"/>
              <w:bottom w:val="nil"/>
            </w:tcBorders>
            <w:shd w:val="clear" w:color="auto" w:fill="auto"/>
            <w:vAlign w:val="center"/>
          </w:tcPr>
          <w:p w:rsidR="00074F87" w:rsidRPr="00B760E1" w:rsidRDefault="00074F87" w:rsidP="000A095F">
            <w:pPr>
              <w:widowControl w:val="0"/>
              <w:spacing w:before="120" w:after="120" w:line="240" w:lineRule="auto"/>
              <w:ind w:left="-108" w:right="-108"/>
              <w:rPr>
                <w:rFonts w:ascii="Arial" w:hAnsi="Arial" w:cs="Arial"/>
                <w:color w:val="808080" w:themeColor="background1" w:themeShade="80"/>
                <w:sz w:val="20"/>
                <w:szCs w:val="20"/>
              </w:rPr>
            </w:pPr>
          </w:p>
        </w:tc>
        <w:tc>
          <w:tcPr>
            <w:tcW w:w="6521" w:type="dxa"/>
            <w:tcBorders>
              <w:top w:val="double" w:sz="4" w:space="0" w:color="auto"/>
              <w:bottom w:val="nil"/>
            </w:tcBorders>
            <w:shd w:val="clear" w:color="auto" w:fill="auto"/>
            <w:vAlign w:val="center"/>
          </w:tcPr>
          <w:p w:rsidR="00074F87" w:rsidRPr="00B760E1" w:rsidRDefault="00074F87" w:rsidP="00771FBD">
            <w:pPr>
              <w:pStyle w:val="NoSpacing"/>
              <w:widowControl w:val="0"/>
              <w:spacing w:before="120" w:after="120"/>
              <w:rPr>
                <w:rFonts w:ascii="Arial" w:hAnsi="Arial" w:cs="Arial"/>
                <w:color w:val="808080" w:themeColor="background1" w:themeShade="80"/>
                <w:sz w:val="20"/>
                <w:szCs w:val="20"/>
              </w:rPr>
            </w:pPr>
            <w:r>
              <w:rPr>
                <w:rFonts w:ascii="Arial" w:hAnsi="Arial" w:cs="Arial"/>
                <w:color w:val="808080" w:themeColor="background1" w:themeShade="80"/>
                <w:sz w:val="20"/>
                <w:szCs w:val="20"/>
              </w:rPr>
              <w:t>This proposal aims at aligning the EN with the FR entry.</w:t>
            </w:r>
          </w:p>
          <w:p w:rsidR="00074F87" w:rsidRPr="00B760E1" w:rsidRDefault="00074F87" w:rsidP="00771FBD">
            <w:pPr>
              <w:pStyle w:val="NoSpacing"/>
              <w:widowControl w:val="0"/>
              <w:spacing w:before="120" w:after="120"/>
              <w:rPr>
                <w:rFonts w:ascii="Arial" w:hAnsi="Arial" w:cs="Arial"/>
                <w:color w:val="808080" w:themeColor="background1" w:themeShade="80"/>
                <w:sz w:val="20"/>
                <w:szCs w:val="20"/>
              </w:rPr>
            </w:pPr>
            <w:r w:rsidRPr="00B760E1">
              <w:rPr>
                <w:rFonts w:ascii="Arial" w:hAnsi="Arial" w:cs="Arial"/>
                <w:color w:val="808080" w:themeColor="background1" w:themeShade="80"/>
                <w:sz w:val="20"/>
                <w:szCs w:val="20"/>
              </w:rPr>
              <w:t xml:space="preserve">The English term </w:t>
            </w:r>
            <w:r w:rsidRPr="00B760E1">
              <w:rPr>
                <w:rFonts w:ascii="Arial" w:hAnsi="Arial" w:cs="Arial"/>
                <w:noProof/>
                <w:color w:val="808080" w:themeColor="background1" w:themeShade="80"/>
                <w:sz w:val="20"/>
                <w:szCs w:val="20"/>
              </w:rPr>
              <w:t>“</w:t>
            </w:r>
            <w:r w:rsidRPr="00B760E1">
              <w:rPr>
                <w:rFonts w:ascii="Arial" w:hAnsi="Arial" w:cs="Arial"/>
                <w:color w:val="808080" w:themeColor="background1" w:themeShade="80"/>
                <w:sz w:val="20"/>
                <w:szCs w:val="20"/>
              </w:rPr>
              <w:t>cooling bags” could refer to an insulated bag such as this:</w:t>
            </w:r>
          </w:p>
          <w:p w:rsidR="00074F87" w:rsidRPr="00B760E1" w:rsidRDefault="00074F87" w:rsidP="00771FBD">
            <w:pPr>
              <w:pStyle w:val="NoSpacing"/>
              <w:widowControl w:val="0"/>
              <w:spacing w:before="120" w:after="120"/>
              <w:rPr>
                <w:rFonts w:ascii="Arial" w:hAnsi="Arial" w:cs="Arial"/>
                <w:color w:val="808080" w:themeColor="background1" w:themeShade="80"/>
                <w:sz w:val="20"/>
                <w:szCs w:val="20"/>
              </w:rPr>
            </w:pPr>
            <w:r w:rsidRPr="00B760E1">
              <w:rPr>
                <w:rFonts w:ascii="Arial" w:hAnsi="Arial" w:cs="Arial"/>
                <w:noProof/>
                <w:color w:val="808080" w:themeColor="background1" w:themeShade="80"/>
                <w:sz w:val="20"/>
                <w:szCs w:val="20"/>
              </w:rPr>
              <w:drawing>
                <wp:inline distT="0" distB="0" distL="0" distR="0" wp14:anchorId="1F9A9765" wp14:editId="08AEC733">
                  <wp:extent cx="1114425" cy="1308683"/>
                  <wp:effectExtent l="0" t="0" r="0"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1121221" cy="1316663"/>
                          </a:xfrm>
                          <a:prstGeom prst="rect">
                            <a:avLst/>
                          </a:prstGeom>
                        </pic:spPr>
                      </pic:pic>
                    </a:graphicData>
                  </a:graphic>
                </wp:inline>
              </w:drawing>
            </w:r>
          </w:p>
          <w:p w:rsidR="00074F87" w:rsidRPr="00B760E1" w:rsidRDefault="00074F87" w:rsidP="00A24126">
            <w:pPr>
              <w:pStyle w:val="NoSpacing"/>
              <w:widowControl w:val="0"/>
              <w:spacing w:before="120" w:after="120"/>
              <w:rPr>
                <w:rFonts w:ascii="Arial" w:hAnsi="Arial" w:cs="Arial"/>
                <w:color w:val="808080" w:themeColor="background1" w:themeShade="80"/>
                <w:sz w:val="20"/>
                <w:szCs w:val="20"/>
              </w:rPr>
            </w:pPr>
            <w:r w:rsidRPr="00B760E1">
              <w:rPr>
                <w:rFonts w:ascii="Arial" w:hAnsi="Arial" w:cs="Arial"/>
                <w:color w:val="808080" w:themeColor="background1" w:themeShade="80"/>
                <w:sz w:val="20"/>
                <w:szCs w:val="20"/>
              </w:rPr>
              <w:br/>
            </w:r>
          </w:p>
        </w:tc>
        <w:tc>
          <w:tcPr>
            <w:tcW w:w="708" w:type="dxa"/>
            <w:tcBorders>
              <w:top w:val="double" w:sz="4" w:space="0" w:color="auto"/>
              <w:bottom w:val="nil"/>
            </w:tcBorders>
            <w:shd w:val="clear" w:color="auto" w:fill="auto"/>
            <w:vAlign w:val="center"/>
          </w:tcPr>
          <w:p w:rsidR="00074F87" w:rsidRPr="00B760E1" w:rsidRDefault="00074F87" w:rsidP="000C2CCA">
            <w:pPr>
              <w:widowControl w:val="0"/>
              <w:spacing w:before="120" w:after="120" w:line="240" w:lineRule="auto"/>
              <w:ind w:left="-73" w:right="-143"/>
              <w:rPr>
                <w:rFonts w:ascii="Arial" w:hAnsi="Arial" w:cs="Arial"/>
                <w:color w:val="808080" w:themeColor="background1" w:themeShade="80"/>
                <w:sz w:val="20"/>
                <w:szCs w:val="20"/>
              </w:rPr>
            </w:pPr>
            <w:r w:rsidRPr="00B760E1">
              <w:rPr>
                <w:rFonts w:ascii="Arial" w:hAnsi="Arial" w:cs="Arial"/>
                <w:color w:val="808080" w:themeColor="background1" w:themeShade="80"/>
                <w:sz w:val="20"/>
                <w:szCs w:val="20"/>
              </w:rPr>
              <w:t>17.2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1208" w:type="dxa"/>
            <w:tcBorders>
              <w:top w:val="nil"/>
              <w:bottom w:val="double" w:sz="4" w:space="0" w:color="auto"/>
            </w:tcBorders>
            <w:shd w:val="clear" w:color="auto" w:fill="auto"/>
            <w:vAlign w:val="center"/>
          </w:tcPr>
          <w:p w:rsidR="00074F87" w:rsidRPr="00B760E1" w:rsidRDefault="00074F87" w:rsidP="006D0047">
            <w:pPr>
              <w:widowControl w:val="0"/>
              <w:spacing w:before="120" w:after="120" w:line="240" w:lineRule="auto"/>
              <w:ind w:left="-34" w:right="-108"/>
              <w:rPr>
                <w:rFonts w:ascii="Arial" w:hAnsi="Arial" w:cs="Arial"/>
                <w:color w:val="808080" w:themeColor="background1" w:themeShade="80"/>
                <w:sz w:val="20"/>
                <w:szCs w:val="20"/>
              </w:rPr>
            </w:pPr>
            <w:r w:rsidRPr="00B760E1">
              <w:rPr>
                <w:rFonts w:ascii="Arial" w:hAnsi="Arial" w:cs="Arial"/>
                <w:color w:val="808080" w:themeColor="background1" w:themeShade="80"/>
                <w:sz w:val="20"/>
                <w:szCs w:val="20"/>
              </w:rPr>
              <w:t>WO-13-62</w:t>
            </w:r>
          </w:p>
        </w:tc>
        <w:tc>
          <w:tcPr>
            <w:tcW w:w="709" w:type="dxa"/>
            <w:tcBorders>
              <w:top w:val="nil"/>
              <w:bottom w:val="double" w:sz="4" w:space="0" w:color="auto"/>
            </w:tcBorders>
            <w:shd w:val="clear" w:color="auto" w:fill="auto"/>
            <w:vAlign w:val="center"/>
          </w:tcPr>
          <w:p w:rsidR="00074F87" w:rsidRPr="00B760E1" w:rsidRDefault="00074F87" w:rsidP="00FA5A25">
            <w:pPr>
              <w:widowControl w:val="0"/>
              <w:spacing w:before="120" w:after="120" w:line="240" w:lineRule="auto"/>
              <w:ind w:right="-108"/>
              <w:rPr>
                <w:rFonts w:ascii="Arial" w:hAnsi="Arial" w:cs="Arial"/>
                <w:color w:val="808080" w:themeColor="background1" w:themeShade="80"/>
                <w:sz w:val="20"/>
                <w:szCs w:val="20"/>
                <w:rPrChange w:id="588" w:author="Christine Carminati" w:date="2017-11-30T08:40:00Z">
                  <w:rPr>
                    <w:rFonts w:ascii="Arial" w:hAnsi="Arial" w:cs="Arial"/>
                    <w:sz w:val="20"/>
                    <w:szCs w:val="20"/>
                    <w:lang w:val="fr-CH"/>
                  </w:rPr>
                </w:rPrChange>
              </w:rPr>
            </w:pPr>
            <w:r w:rsidRPr="00B760E1">
              <w:rPr>
                <w:rFonts w:ascii="Arial" w:hAnsi="Arial" w:cs="Arial"/>
                <w:color w:val="808080" w:themeColor="background1" w:themeShade="80"/>
                <w:sz w:val="20"/>
                <w:szCs w:val="20"/>
              </w:rPr>
              <w:t>07-99</w:t>
            </w:r>
          </w:p>
        </w:tc>
        <w:tc>
          <w:tcPr>
            <w:tcW w:w="1004" w:type="dxa"/>
            <w:tcBorders>
              <w:top w:val="nil"/>
              <w:bottom w:val="double" w:sz="4" w:space="0" w:color="auto"/>
            </w:tcBorders>
            <w:shd w:val="clear" w:color="auto" w:fill="auto"/>
            <w:vAlign w:val="center"/>
          </w:tcPr>
          <w:p w:rsidR="00074F87" w:rsidRPr="00B760E1" w:rsidRDefault="00074F87" w:rsidP="00F225E5">
            <w:pPr>
              <w:widowControl w:val="0"/>
              <w:spacing w:before="120" w:after="120" w:line="240" w:lineRule="auto"/>
              <w:ind w:left="-108" w:right="-96"/>
              <w:jc w:val="center"/>
              <w:rPr>
                <w:rFonts w:ascii="Arial" w:hAnsi="Arial" w:cs="Arial"/>
                <w:color w:val="808080" w:themeColor="background1" w:themeShade="80"/>
                <w:sz w:val="20"/>
                <w:szCs w:val="20"/>
                <w:rPrChange w:id="589" w:author="Christine Carminati" w:date="2017-11-30T08:40:00Z">
                  <w:rPr>
                    <w:rFonts w:ascii="Arial" w:hAnsi="Arial" w:cs="Arial"/>
                    <w:sz w:val="20"/>
                    <w:szCs w:val="20"/>
                    <w:lang w:val="fr-CH"/>
                  </w:rPr>
                </w:rPrChange>
              </w:rPr>
            </w:pPr>
            <w:r w:rsidRPr="00B760E1">
              <w:rPr>
                <w:rFonts w:ascii="Arial" w:hAnsi="Arial" w:cs="Arial"/>
                <w:color w:val="808080" w:themeColor="background1" w:themeShade="80"/>
                <w:sz w:val="20"/>
                <w:szCs w:val="20"/>
                <w:rPrChange w:id="590" w:author="Christine Carminati" w:date="2017-11-30T08:40:00Z">
                  <w:rPr>
                    <w:rFonts w:ascii="Arial" w:hAnsi="Arial" w:cs="Arial"/>
                    <w:sz w:val="20"/>
                    <w:szCs w:val="20"/>
                    <w:lang w:val="fr-CH"/>
                  </w:rPr>
                </w:rPrChange>
              </w:rPr>
              <w:t>101105</w:t>
            </w:r>
          </w:p>
        </w:tc>
        <w:tc>
          <w:tcPr>
            <w:tcW w:w="540" w:type="dxa"/>
            <w:tcBorders>
              <w:top w:val="nil"/>
              <w:bottom w:val="double" w:sz="4" w:space="0" w:color="auto"/>
              <w:right w:val="single" w:sz="4" w:space="0" w:color="auto"/>
            </w:tcBorders>
            <w:shd w:val="clear" w:color="auto" w:fill="auto"/>
            <w:vAlign w:val="center"/>
          </w:tcPr>
          <w:p w:rsidR="00074F87" w:rsidRPr="00B760E1" w:rsidRDefault="00074F87" w:rsidP="00771FBD">
            <w:pPr>
              <w:widowControl w:val="0"/>
              <w:spacing w:before="120" w:after="120" w:line="240" w:lineRule="auto"/>
              <w:rPr>
                <w:rFonts w:ascii="Arial" w:hAnsi="Arial" w:cs="Arial"/>
                <w:color w:val="808080" w:themeColor="background1" w:themeShade="80"/>
                <w:sz w:val="20"/>
                <w:szCs w:val="20"/>
              </w:rPr>
            </w:pPr>
            <w:r w:rsidRPr="00B760E1">
              <w:rPr>
                <w:rFonts w:ascii="Arial" w:hAnsi="Arial" w:cs="Arial"/>
                <w:color w:val="808080" w:themeColor="background1" w:themeShade="80"/>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B760E1" w:rsidRDefault="00074F87" w:rsidP="00771FBD">
            <w:pPr>
              <w:widowControl w:val="0"/>
              <w:spacing w:before="120" w:after="120" w:line="240" w:lineRule="auto"/>
              <w:rPr>
                <w:rFonts w:ascii="Arial" w:hAnsi="Arial" w:cs="Arial"/>
                <w:color w:val="808080" w:themeColor="background1" w:themeShade="80"/>
                <w:sz w:val="20"/>
                <w:szCs w:val="20"/>
              </w:rPr>
            </w:pPr>
          </w:p>
        </w:tc>
        <w:tc>
          <w:tcPr>
            <w:tcW w:w="1411" w:type="dxa"/>
            <w:tcBorders>
              <w:top w:val="nil"/>
              <w:left w:val="nil"/>
              <w:bottom w:val="double" w:sz="4" w:space="0" w:color="auto"/>
            </w:tcBorders>
            <w:shd w:val="clear" w:color="auto" w:fill="auto"/>
            <w:vAlign w:val="center"/>
          </w:tcPr>
          <w:p w:rsidR="00074F87" w:rsidRPr="00B760E1" w:rsidRDefault="00074F87" w:rsidP="00B760E1">
            <w:pPr>
              <w:widowControl w:val="0"/>
              <w:spacing w:before="120" w:after="120" w:line="240" w:lineRule="auto"/>
              <w:rPr>
                <w:rFonts w:ascii="Arial" w:hAnsi="Arial" w:cs="Arial"/>
                <w:color w:val="808080" w:themeColor="background1" w:themeShade="80"/>
                <w:sz w:val="20"/>
                <w:szCs w:val="20"/>
                <w:rPrChange w:id="591" w:author="Christine Carminati" w:date="2017-11-30T08:40:00Z">
                  <w:rPr>
                    <w:rFonts w:ascii="Arial" w:hAnsi="Arial" w:cs="Arial"/>
                    <w:sz w:val="20"/>
                    <w:szCs w:val="20"/>
                    <w:lang w:val="fr-CH"/>
                  </w:rPr>
                </w:rPrChange>
              </w:rPr>
            </w:pPr>
            <w:del w:id="592" w:author="Christine Carminati" w:date="2017-11-30T08:44:00Z">
              <w:r w:rsidRPr="00B760E1" w:rsidDel="00B45476">
                <w:rPr>
                  <w:rFonts w:ascii="Arial" w:hAnsi="Arial" w:cs="Arial"/>
                  <w:color w:val="808080" w:themeColor="background1" w:themeShade="80"/>
                  <w:sz w:val="20"/>
                  <w:szCs w:val="20"/>
                  <w:rPrChange w:id="593" w:author="Christine Carminati" w:date="2017-11-30T08:40:00Z">
                    <w:rPr>
                      <w:rFonts w:ascii="Arial" w:hAnsi="Arial" w:cs="Arial"/>
                      <w:sz w:val="20"/>
                      <w:szCs w:val="20"/>
                      <w:lang w:val="fr-CH"/>
                    </w:rPr>
                  </w:rPrChange>
                </w:rPr>
                <w:delText>--</w:delText>
              </w:r>
            </w:del>
          </w:p>
        </w:tc>
        <w:tc>
          <w:tcPr>
            <w:tcW w:w="3976" w:type="dxa"/>
            <w:tcBorders>
              <w:top w:val="nil"/>
              <w:bottom w:val="double" w:sz="4" w:space="0" w:color="auto"/>
            </w:tcBorders>
            <w:shd w:val="clear" w:color="auto" w:fill="auto"/>
            <w:vAlign w:val="center"/>
          </w:tcPr>
          <w:p w:rsidR="00074F87" w:rsidRPr="00B760E1" w:rsidRDefault="00074F87" w:rsidP="00771FBD">
            <w:pPr>
              <w:widowControl w:val="0"/>
              <w:spacing w:before="120" w:after="120" w:line="240" w:lineRule="auto"/>
              <w:rPr>
                <w:rFonts w:ascii="Arial" w:hAnsi="Arial" w:cs="Arial"/>
                <w:color w:val="808080" w:themeColor="background1" w:themeShade="80"/>
                <w:sz w:val="20"/>
                <w:szCs w:val="20"/>
                <w:rPrChange w:id="594" w:author="Christine Carminati" w:date="2017-11-30T08:40:00Z">
                  <w:rPr>
                    <w:rFonts w:ascii="Arial" w:hAnsi="Arial" w:cs="Arial"/>
                    <w:sz w:val="20"/>
                    <w:szCs w:val="20"/>
                    <w:lang w:val="fr-CH"/>
                  </w:rPr>
                </w:rPrChange>
              </w:rPr>
            </w:pPr>
            <w:r w:rsidRPr="00B760E1">
              <w:rPr>
                <w:rFonts w:ascii="Arial" w:hAnsi="Arial" w:cs="Arial"/>
                <w:color w:val="808080" w:themeColor="background1" w:themeShade="80"/>
                <w:sz w:val="20"/>
                <w:szCs w:val="20"/>
              </w:rPr>
              <w:t>Sachets réfrigérants</w:t>
            </w:r>
          </w:p>
        </w:tc>
        <w:tc>
          <w:tcPr>
            <w:tcW w:w="4252" w:type="dxa"/>
            <w:tcBorders>
              <w:top w:val="nil"/>
              <w:bottom w:val="double" w:sz="4" w:space="0" w:color="auto"/>
            </w:tcBorders>
            <w:shd w:val="clear" w:color="auto" w:fill="auto"/>
            <w:vAlign w:val="center"/>
          </w:tcPr>
          <w:p w:rsidR="00074F87" w:rsidRPr="00B760E1" w:rsidRDefault="00074F87" w:rsidP="00771FBD">
            <w:pPr>
              <w:widowControl w:val="0"/>
              <w:tabs>
                <w:tab w:val="left" w:pos="2694"/>
              </w:tabs>
              <w:spacing w:before="120" w:after="120" w:line="240" w:lineRule="auto"/>
              <w:rPr>
                <w:rFonts w:ascii="Arial" w:hAnsi="Arial" w:cs="Arial"/>
                <w:color w:val="808080" w:themeColor="background1" w:themeShade="80"/>
                <w:sz w:val="20"/>
                <w:szCs w:val="20"/>
                <w:rPrChange w:id="595" w:author="Christine Carminati" w:date="2017-11-30T08:40:00Z">
                  <w:rPr>
                    <w:rFonts w:ascii="Arial" w:hAnsi="Arial" w:cs="Arial"/>
                    <w:sz w:val="20"/>
                    <w:szCs w:val="20"/>
                    <w:lang w:val="fr-CH"/>
                  </w:rPr>
                </w:rPrChange>
              </w:rPr>
            </w:pPr>
          </w:p>
        </w:tc>
        <w:tc>
          <w:tcPr>
            <w:tcW w:w="1134" w:type="dxa"/>
            <w:tcBorders>
              <w:top w:val="nil"/>
              <w:bottom w:val="double" w:sz="4" w:space="0" w:color="auto"/>
            </w:tcBorders>
            <w:shd w:val="clear" w:color="auto" w:fill="auto"/>
            <w:vAlign w:val="center"/>
          </w:tcPr>
          <w:p w:rsidR="00074F87" w:rsidRPr="00B760E1" w:rsidRDefault="00074F87" w:rsidP="000A095F">
            <w:pPr>
              <w:widowControl w:val="0"/>
              <w:spacing w:before="120" w:after="120" w:line="240" w:lineRule="auto"/>
              <w:ind w:left="-108" w:right="-108"/>
              <w:rPr>
                <w:rFonts w:ascii="Arial" w:hAnsi="Arial" w:cs="Arial"/>
                <w:color w:val="808080" w:themeColor="background1" w:themeShade="80"/>
                <w:sz w:val="20"/>
                <w:szCs w:val="20"/>
                <w:rPrChange w:id="596" w:author="Christine Carminati" w:date="2017-11-30T08:40:00Z">
                  <w:rPr>
                    <w:rFonts w:ascii="Arial" w:hAnsi="Arial" w:cs="Arial"/>
                    <w:sz w:val="20"/>
                    <w:szCs w:val="20"/>
                    <w:lang w:val="fr-CH"/>
                  </w:rPr>
                </w:rPrChange>
              </w:rPr>
            </w:pPr>
          </w:p>
        </w:tc>
        <w:tc>
          <w:tcPr>
            <w:tcW w:w="6521" w:type="dxa"/>
            <w:tcBorders>
              <w:top w:val="nil"/>
              <w:bottom w:val="double" w:sz="4" w:space="0" w:color="auto"/>
            </w:tcBorders>
            <w:shd w:val="clear" w:color="auto" w:fill="auto"/>
            <w:vAlign w:val="center"/>
          </w:tcPr>
          <w:p w:rsidR="00074F87" w:rsidRDefault="00074F87" w:rsidP="00014C41">
            <w:pPr>
              <w:pStyle w:val="NoSpacing"/>
              <w:widowControl w:val="0"/>
              <w:spacing w:before="120" w:after="120"/>
              <w:rPr>
                <w:rFonts w:ascii="Arial" w:hAnsi="Arial" w:cs="Arial"/>
                <w:color w:val="808080" w:themeColor="background1" w:themeShade="80"/>
                <w:sz w:val="20"/>
                <w:szCs w:val="20"/>
              </w:rPr>
            </w:pPr>
            <w:r w:rsidRPr="00B760E1">
              <w:rPr>
                <w:rFonts w:ascii="Arial" w:hAnsi="Arial" w:cs="Arial"/>
                <w:color w:val="808080" w:themeColor="background1" w:themeShade="80"/>
                <w:sz w:val="20"/>
                <w:szCs w:val="20"/>
              </w:rPr>
              <w:t>However, the French term “sachets réfrigérants” refers to a flexible gel-filled cold pack such as this:</w:t>
            </w:r>
          </w:p>
          <w:p w:rsidR="00074F87" w:rsidRDefault="00074F87" w:rsidP="00014C41">
            <w:pPr>
              <w:pStyle w:val="NoSpacing"/>
              <w:widowControl w:val="0"/>
              <w:spacing w:before="120" w:after="120"/>
              <w:rPr>
                <w:rFonts w:ascii="Arial" w:hAnsi="Arial" w:cs="Arial"/>
                <w:color w:val="808080" w:themeColor="background1" w:themeShade="80"/>
                <w:sz w:val="20"/>
                <w:szCs w:val="20"/>
              </w:rPr>
            </w:pPr>
            <w:r>
              <w:rPr>
                <w:rFonts w:ascii="Arial" w:hAnsi="Arial" w:cs="Arial"/>
                <w:noProof/>
                <w:color w:val="808080" w:themeColor="background1" w:themeShade="80"/>
                <w:sz w:val="20"/>
                <w:szCs w:val="20"/>
              </w:rPr>
              <w:drawing>
                <wp:inline distT="0" distB="0" distL="0" distR="0" wp14:anchorId="341CAA46" wp14:editId="4ABD027D">
                  <wp:extent cx="1542415" cy="101790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42415" cy="1017905"/>
                          </a:xfrm>
                          <a:prstGeom prst="rect">
                            <a:avLst/>
                          </a:prstGeom>
                          <a:noFill/>
                        </pic:spPr>
                      </pic:pic>
                    </a:graphicData>
                  </a:graphic>
                </wp:inline>
              </w:drawing>
            </w:r>
          </w:p>
          <w:p w:rsidR="00074F87" w:rsidRPr="00B760E1" w:rsidRDefault="00074F87" w:rsidP="00771FBD">
            <w:pPr>
              <w:widowControl w:val="0"/>
              <w:spacing w:before="120" w:after="120" w:line="240" w:lineRule="auto"/>
              <w:rPr>
                <w:rFonts w:ascii="Arial" w:hAnsi="Arial" w:cs="Arial"/>
                <w:color w:val="808080" w:themeColor="background1" w:themeShade="80"/>
                <w:sz w:val="20"/>
                <w:szCs w:val="20"/>
                <w:rPrChange w:id="597" w:author="Christine Carminati" w:date="2017-11-30T08:40:00Z">
                  <w:rPr>
                    <w:rFonts w:ascii="Arial" w:hAnsi="Arial" w:cs="Arial"/>
                    <w:sz w:val="20"/>
                    <w:szCs w:val="20"/>
                    <w:lang w:val="fr-CH"/>
                  </w:rPr>
                </w:rPrChange>
              </w:rPr>
            </w:pPr>
            <w:r>
              <w:rPr>
                <w:rFonts w:ascii="Arial" w:hAnsi="Arial" w:cs="Arial"/>
                <w:b/>
                <w:color w:val="C00000"/>
                <w:sz w:val="20"/>
                <w:szCs w:val="20"/>
              </w:rPr>
              <w:t>CE’s decision in</w:t>
            </w:r>
            <w:r w:rsidRPr="00C16A03">
              <w:rPr>
                <w:rFonts w:ascii="Arial" w:hAnsi="Arial" w:cs="Arial"/>
                <w:b/>
                <w:color w:val="C00000"/>
                <w:sz w:val="20"/>
                <w:szCs w:val="20"/>
              </w:rPr>
              <w:t xml:space="preserve"> annex “New Subclasses”</w:t>
            </w:r>
            <w:r>
              <w:rPr>
                <w:rFonts w:ascii="Arial" w:hAnsi="Arial" w:cs="Arial"/>
                <w:b/>
                <w:color w:val="C00000"/>
                <w:sz w:val="20"/>
                <w:szCs w:val="20"/>
              </w:rPr>
              <w:t>, proposal ES-13-45</w:t>
            </w:r>
          </w:p>
        </w:tc>
        <w:tc>
          <w:tcPr>
            <w:tcW w:w="708" w:type="dxa"/>
            <w:tcBorders>
              <w:top w:val="nil"/>
              <w:bottom w:val="double" w:sz="4" w:space="0" w:color="auto"/>
            </w:tcBorders>
            <w:shd w:val="clear" w:color="auto" w:fill="auto"/>
            <w:vAlign w:val="center"/>
          </w:tcPr>
          <w:p w:rsidR="00074F87" w:rsidRPr="00B760E1" w:rsidRDefault="00074F87" w:rsidP="000C2CCA">
            <w:pPr>
              <w:widowControl w:val="0"/>
              <w:spacing w:before="120" w:after="120" w:line="240" w:lineRule="auto"/>
              <w:ind w:left="-73" w:right="-143"/>
              <w:rPr>
                <w:rFonts w:ascii="Arial" w:hAnsi="Arial" w:cs="Arial"/>
                <w:color w:val="808080" w:themeColor="background1" w:themeShade="80"/>
                <w:sz w:val="20"/>
                <w:szCs w:val="20"/>
                <w:rPrChange w:id="598" w:author="Christine Carminati" w:date="2017-11-30T08:40:00Z">
                  <w:rPr>
                    <w:rFonts w:ascii="Arial" w:hAnsi="Arial" w:cs="Arial"/>
                    <w:sz w:val="20"/>
                    <w:szCs w:val="20"/>
                    <w:lang w:val="fr-CH"/>
                  </w:rPr>
                </w:rPrChange>
              </w:rPr>
            </w:pPr>
            <w:r w:rsidRPr="00B760E1">
              <w:rPr>
                <w:rFonts w:ascii="Arial" w:hAnsi="Arial" w:cs="Arial"/>
                <w:color w:val="808080" w:themeColor="background1" w:themeShade="80"/>
                <w:sz w:val="20"/>
                <w:szCs w:val="20"/>
                <w:rPrChange w:id="599" w:author="Christine Carminati" w:date="2017-11-30T08:40:00Z">
                  <w:rPr>
                    <w:rFonts w:ascii="Arial" w:hAnsi="Arial" w:cs="Arial"/>
                    <w:sz w:val="20"/>
                    <w:szCs w:val="20"/>
                    <w:lang w:val="fr-CH"/>
                  </w:rPr>
                </w:rPrChange>
              </w:rPr>
              <w:t>17.2</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1208" w:type="dxa"/>
            <w:tcBorders>
              <w:top w:val="double" w:sz="4" w:space="0" w:color="auto"/>
              <w:bottom w:val="nil"/>
            </w:tcBorders>
            <w:shd w:val="clear" w:color="auto" w:fill="auto"/>
            <w:vAlign w:val="center"/>
          </w:tcPr>
          <w:p w:rsidR="00074F87" w:rsidRPr="007C55B1" w:rsidRDefault="00074F87" w:rsidP="006D0047">
            <w:pPr>
              <w:widowControl w:val="0"/>
              <w:spacing w:before="120" w:after="120" w:line="240" w:lineRule="auto"/>
              <w:ind w:left="-34" w:right="-108"/>
              <w:rPr>
                <w:rFonts w:ascii="Arial" w:hAnsi="Arial" w:cs="Arial"/>
                <w:color w:val="808080" w:themeColor="background1" w:themeShade="80"/>
                <w:sz w:val="20"/>
                <w:szCs w:val="20"/>
                <w:rPrChange w:id="600" w:author="Christine Carminati" w:date="2017-11-30T08:40:00Z">
                  <w:rPr>
                    <w:rFonts w:ascii="Arial" w:hAnsi="Arial" w:cs="Arial"/>
                    <w:sz w:val="20"/>
                    <w:szCs w:val="20"/>
                    <w:lang w:val="fr-CH"/>
                  </w:rPr>
                </w:rPrChange>
              </w:rPr>
            </w:pPr>
            <w:r w:rsidRPr="007C55B1">
              <w:rPr>
                <w:rFonts w:ascii="Arial" w:hAnsi="Arial" w:cs="Arial"/>
                <w:color w:val="808080" w:themeColor="background1" w:themeShade="80"/>
                <w:sz w:val="20"/>
                <w:szCs w:val="20"/>
              </w:rPr>
              <w:t>WO-13-63</w:t>
            </w:r>
          </w:p>
        </w:tc>
        <w:tc>
          <w:tcPr>
            <w:tcW w:w="709" w:type="dxa"/>
            <w:tcBorders>
              <w:top w:val="double" w:sz="4" w:space="0" w:color="auto"/>
              <w:bottom w:val="nil"/>
            </w:tcBorders>
            <w:shd w:val="clear" w:color="auto" w:fill="auto"/>
            <w:vAlign w:val="center"/>
          </w:tcPr>
          <w:p w:rsidR="00074F87" w:rsidRPr="007C55B1" w:rsidRDefault="00074F87" w:rsidP="00FA5A25">
            <w:pPr>
              <w:widowControl w:val="0"/>
              <w:spacing w:before="120" w:after="120" w:line="240" w:lineRule="auto"/>
              <w:ind w:right="-108"/>
              <w:rPr>
                <w:rFonts w:ascii="Arial" w:hAnsi="Arial" w:cs="Arial"/>
                <w:color w:val="808080" w:themeColor="background1" w:themeShade="80"/>
                <w:sz w:val="20"/>
                <w:szCs w:val="20"/>
                <w:rPrChange w:id="601" w:author="Christine Carminati" w:date="2017-11-30T08:40:00Z">
                  <w:rPr>
                    <w:rFonts w:ascii="Arial" w:hAnsi="Arial" w:cs="Arial"/>
                    <w:sz w:val="20"/>
                    <w:szCs w:val="20"/>
                    <w:lang w:val="fr-CH"/>
                  </w:rPr>
                </w:rPrChange>
              </w:rPr>
            </w:pPr>
            <w:r w:rsidRPr="007C55B1">
              <w:rPr>
                <w:rFonts w:ascii="Arial" w:hAnsi="Arial" w:cs="Arial"/>
                <w:color w:val="808080" w:themeColor="background1" w:themeShade="80"/>
                <w:sz w:val="20"/>
                <w:szCs w:val="20"/>
              </w:rPr>
              <w:t>07-99</w:t>
            </w:r>
          </w:p>
        </w:tc>
        <w:tc>
          <w:tcPr>
            <w:tcW w:w="1004" w:type="dxa"/>
            <w:tcBorders>
              <w:top w:val="double" w:sz="4" w:space="0" w:color="auto"/>
              <w:bottom w:val="nil"/>
            </w:tcBorders>
            <w:shd w:val="clear" w:color="auto" w:fill="auto"/>
            <w:vAlign w:val="center"/>
          </w:tcPr>
          <w:p w:rsidR="00074F87" w:rsidRPr="007C55B1" w:rsidRDefault="00074F87" w:rsidP="00F225E5">
            <w:pPr>
              <w:widowControl w:val="0"/>
              <w:spacing w:before="120" w:after="120" w:line="240" w:lineRule="auto"/>
              <w:ind w:left="-108" w:right="-96"/>
              <w:jc w:val="center"/>
              <w:rPr>
                <w:rFonts w:ascii="Arial" w:hAnsi="Arial" w:cs="Arial"/>
                <w:color w:val="808080" w:themeColor="background1" w:themeShade="80"/>
                <w:sz w:val="20"/>
                <w:szCs w:val="20"/>
                <w:rPrChange w:id="602" w:author="Christine Carminati" w:date="2017-11-30T08:40:00Z">
                  <w:rPr>
                    <w:rFonts w:ascii="Arial" w:hAnsi="Arial" w:cs="Arial"/>
                    <w:sz w:val="20"/>
                    <w:szCs w:val="20"/>
                    <w:lang w:val="fr-CH"/>
                  </w:rPr>
                </w:rPrChange>
              </w:rPr>
            </w:pPr>
            <w:r w:rsidRPr="007C55B1">
              <w:rPr>
                <w:rFonts w:ascii="Arial" w:hAnsi="Arial" w:cs="Arial"/>
                <w:color w:val="808080" w:themeColor="background1" w:themeShade="80"/>
                <w:sz w:val="20"/>
                <w:szCs w:val="20"/>
                <w:rPrChange w:id="603" w:author="Christine Carminati" w:date="2017-11-30T08:40:00Z">
                  <w:rPr>
                    <w:rFonts w:ascii="Arial" w:hAnsi="Arial" w:cs="Arial"/>
                    <w:sz w:val="20"/>
                    <w:szCs w:val="20"/>
                    <w:lang w:val="fr-CH"/>
                  </w:rPr>
                </w:rPrChange>
              </w:rPr>
              <w:t>101106</w:t>
            </w:r>
          </w:p>
        </w:tc>
        <w:tc>
          <w:tcPr>
            <w:tcW w:w="540" w:type="dxa"/>
            <w:tcBorders>
              <w:top w:val="double" w:sz="4" w:space="0" w:color="auto"/>
              <w:bottom w:val="nil"/>
              <w:right w:val="single" w:sz="4" w:space="0" w:color="auto"/>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rPr>
            </w:pPr>
          </w:p>
        </w:tc>
        <w:tc>
          <w:tcPr>
            <w:tcW w:w="1411" w:type="dxa"/>
            <w:tcBorders>
              <w:top w:val="double" w:sz="4" w:space="0" w:color="auto"/>
              <w:left w:val="nil"/>
              <w:bottom w:val="nil"/>
            </w:tcBorders>
            <w:shd w:val="clear" w:color="auto" w:fill="auto"/>
            <w:vAlign w:val="center"/>
          </w:tcPr>
          <w:p w:rsidR="00074F87" w:rsidRPr="007C55B1" w:rsidRDefault="00074F87" w:rsidP="007C55B1">
            <w:pPr>
              <w:widowControl w:val="0"/>
              <w:spacing w:before="120" w:after="120" w:line="240" w:lineRule="auto"/>
              <w:rPr>
                <w:rFonts w:ascii="Arial" w:hAnsi="Arial" w:cs="Arial"/>
                <w:color w:val="808080" w:themeColor="background1" w:themeShade="80"/>
                <w:sz w:val="20"/>
                <w:szCs w:val="20"/>
                <w:rPrChange w:id="604" w:author="Christine Carminati" w:date="2017-11-30T08:40:00Z">
                  <w:rPr>
                    <w:rFonts w:ascii="Arial" w:hAnsi="Arial" w:cs="Arial"/>
                    <w:sz w:val="20"/>
                    <w:szCs w:val="20"/>
                    <w:lang w:val="fr-CH"/>
                  </w:rPr>
                </w:rPrChange>
              </w:rPr>
            </w:pPr>
            <w:r w:rsidRPr="007C55B1">
              <w:rPr>
                <w:rFonts w:ascii="Arial" w:hAnsi="Arial" w:cs="Arial"/>
                <w:color w:val="808080" w:themeColor="background1" w:themeShade="80"/>
                <w:sz w:val="20"/>
                <w:szCs w:val="20"/>
                <w:rPrChange w:id="605" w:author="Christine Carminati" w:date="2017-11-30T08:40:00Z">
                  <w:rPr>
                    <w:rFonts w:ascii="Arial" w:hAnsi="Arial" w:cs="Arial"/>
                    <w:sz w:val="20"/>
                    <w:szCs w:val="20"/>
                    <w:lang w:val="fr-CH"/>
                  </w:rPr>
                </w:rPrChange>
              </w:rPr>
              <w:t>Change</w:t>
            </w:r>
          </w:p>
        </w:tc>
        <w:tc>
          <w:tcPr>
            <w:tcW w:w="3976" w:type="dxa"/>
            <w:tcBorders>
              <w:top w:val="double" w:sz="4" w:space="0" w:color="auto"/>
              <w:bottom w:val="nil"/>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lang w:val="fr-CH"/>
              </w:rPr>
            </w:pPr>
            <w:r w:rsidRPr="007C55B1">
              <w:rPr>
                <w:rFonts w:ascii="Arial" w:hAnsi="Arial" w:cs="Arial"/>
                <w:color w:val="808080" w:themeColor="background1" w:themeShade="80"/>
                <w:sz w:val="20"/>
                <w:szCs w:val="20"/>
              </w:rPr>
              <w:t>Cooling balls</w:t>
            </w:r>
          </w:p>
        </w:tc>
        <w:tc>
          <w:tcPr>
            <w:tcW w:w="4252" w:type="dxa"/>
            <w:tcBorders>
              <w:top w:val="double" w:sz="4" w:space="0" w:color="auto"/>
              <w:bottom w:val="nil"/>
            </w:tcBorders>
            <w:shd w:val="clear" w:color="auto" w:fill="auto"/>
            <w:vAlign w:val="center"/>
          </w:tcPr>
          <w:p w:rsidR="00074F87" w:rsidRPr="007C55B1" w:rsidRDefault="00074F87" w:rsidP="00771FBD">
            <w:pPr>
              <w:widowControl w:val="0"/>
              <w:tabs>
                <w:tab w:val="left" w:pos="2694"/>
              </w:tabs>
              <w:spacing w:before="120" w:after="120" w:line="240" w:lineRule="auto"/>
              <w:rPr>
                <w:rFonts w:ascii="Arial" w:hAnsi="Arial" w:cs="Arial"/>
                <w:color w:val="808080" w:themeColor="background1" w:themeShade="80"/>
                <w:sz w:val="20"/>
                <w:szCs w:val="20"/>
                <w:lang w:val="fr-CH"/>
              </w:rPr>
            </w:pPr>
            <w:r w:rsidRPr="007C55B1">
              <w:rPr>
                <w:rFonts w:ascii="Arial" w:hAnsi="Arial" w:cs="Arial"/>
                <w:color w:val="808080" w:themeColor="background1" w:themeShade="80"/>
                <w:sz w:val="20"/>
                <w:szCs w:val="20"/>
                <w:lang w:val="fr-CH"/>
              </w:rPr>
              <w:t>Reusable ice cubes</w:t>
            </w:r>
          </w:p>
        </w:tc>
        <w:tc>
          <w:tcPr>
            <w:tcW w:w="1134" w:type="dxa"/>
            <w:tcBorders>
              <w:top w:val="double" w:sz="4" w:space="0" w:color="auto"/>
              <w:bottom w:val="nil"/>
            </w:tcBorders>
            <w:shd w:val="clear" w:color="auto" w:fill="auto"/>
            <w:vAlign w:val="center"/>
          </w:tcPr>
          <w:p w:rsidR="00074F87" w:rsidRPr="007C55B1" w:rsidRDefault="00074F87" w:rsidP="000A095F">
            <w:pPr>
              <w:widowControl w:val="0"/>
              <w:spacing w:before="120" w:after="120" w:line="240" w:lineRule="auto"/>
              <w:ind w:left="-108" w:right="-108"/>
              <w:rPr>
                <w:rFonts w:ascii="Arial" w:hAnsi="Arial" w:cs="Arial"/>
                <w:color w:val="808080" w:themeColor="background1" w:themeShade="80"/>
                <w:sz w:val="20"/>
                <w:szCs w:val="20"/>
                <w:lang w:val="fr-CH"/>
              </w:rPr>
            </w:pPr>
          </w:p>
        </w:tc>
        <w:tc>
          <w:tcPr>
            <w:tcW w:w="6521" w:type="dxa"/>
            <w:tcBorders>
              <w:top w:val="double" w:sz="4" w:space="0" w:color="auto"/>
              <w:bottom w:val="nil"/>
            </w:tcBorders>
            <w:shd w:val="clear" w:color="auto" w:fill="auto"/>
            <w:vAlign w:val="center"/>
          </w:tcPr>
          <w:p w:rsidR="00074F87" w:rsidRPr="007C55B1" w:rsidRDefault="00074F87" w:rsidP="00771FBD">
            <w:pPr>
              <w:pStyle w:val="NoSpacing"/>
              <w:widowControl w:val="0"/>
              <w:spacing w:before="120" w:after="120"/>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 xml:space="preserve">What does this entry refer to? </w:t>
            </w:r>
            <w:r w:rsidRPr="007C55B1">
              <w:rPr>
                <w:rFonts w:ascii="Arial" w:hAnsi="Arial" w:cs="Arial"/>
                <w:color w:val="808080" w:themeColor="background1" w:themeShade="80"/>
                <w:sz w:val="20"/>
                <w:szCs w:val="20"/>
              </w:rPr>
              <w:br/>
              <w:t>If it refers to this kind of product:</w:t>
            </w:r>
          </w:p>
          <w:p w:rsidR="00074F87" w:rsidRPr="007C55B1" w:rsidRDefault="00074F87" w:rsidP="00771FBD">
            <w:pPr>
              <w:pStyle w:val="NoSpacing"/>
              <w:widowControl w:val="0"/>
              <w:spacing w:before="120" w:after="120"/>
              <w:rPr>
                <w:rFonts w:ascii="Arial" w:hAnsi="Arial" w:cs="Arial"/>
                <w:color w:val="808080" w:themeColor="background1" w:themeShade="80"/>
                <w:sz w:val="20"/>
                <w:szCs w:val="20"/>
              </w:rPr>
            </w:pPr>
            <w:r w:rsidRPr="007C55B1">
              <w:rPr>
                <w:rFonts w:ascii="Arial" w:hAnsi="Arial" w:cs="Arial"/>
                <w:noProof/>
                <w:color w:val="808080" w:themeColor="background1" w:themeShade="80"/>
                <w:sz w:val="20"/>
                <w:szCs w:val="20"/>
              </w:rPr>
              <w:drawing>
                <wp:inline distT="0" distB="0" distL="0" distR="0" wp14:anchorId="5015650D" wp14:editId="5FD29649">
                  <wp:extent cx="1323975" cy="1323975"/>
                  <wp:effectExtent l="0" t="0" r="9525" b="952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323975" cy="1323975"/>
                          </a:xfrm>
                          <a:prstGeom prst="rect">
                            <a:avLst/>
                          </a:prstGeom>
                        </pic:spPr>
                      </pic:pic>
                    </a:graphicData>
                  </a:graphic>
                </wp:inline>
              </w:drawing>
            </w:r>
          </w:p>
          <w:p w:rsidR="00074F87" w:rsidRPr="007C55B1" w:rsidRDefault="00074F87" w:rsidP="00771FBD">
            <w:pPr>
              <w:pStyle w:val="NoSpacing"/>
              <w:widowControl w:val="0"/>
              <w:spacing w:before="120" w:after="120"/>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then the correct indication would be “reusable ice cubes”.</w:t>
            </w:r>
          </w:p>
        </w:tc>
        <w:tc>
          <w:tcPr>
            <w:tcW w:w="708" w:type="dxa"/>
            <w:tcBorders>
              <w:top w:val="double" w:sz="4" w:space="0" w:color="auto"/>
              <w:bottom w:val="nil"/>
            </w:tcBorders>
            <w:shd w:val="clear" w:color="auto" w:fill="auto"/>
            <w:vAlign w:val="center"/>
          </w:tcPr>
          <w:p w:rsidR="00074F87" w:rsidRPr="007C55B1" w:rsidRDefault="00074F87" w:rsidP="000C2CCA">
            <w:pPr>
              <w:widowControl w:val="0"/>
              <w:spacing w:before="120" w:after="120" w:line="240" w:lineRule="auto"/>
              <w:ind w:left="-73" w:right="-143"/>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17.3</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1208" w:type="dxa"/>
            <w:tcBorders>
              <w:top w:val="nil"/>
              <w:bottom w:val="double" w:sz="4" w:space="0" w:color="auto"/>
            </w:tcBorders>
            <w:shd w:val="clear" w:color="auto" w:fill="auto"/>
            <w:vAlign w:val="center"/>
          </w:tcPr>
          <w:p w:rsidR="00074F87" w:rsidRPr="007C55B1" w:rsidRDefault="00074F87" w:rsidP="006D0047">
            <w:pPr>
              <w:widowControl w:val="0"/>
              <w:spacing w:before="120" w:after="120" w:line="240" w:lineRule="auto"/>
              <w:ind w:left="-34" w:right="-108"/>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WO-13-63</w:t>
            </w:r>
          </w:p>
        </w:tc>
        <w:tc>
          <w:tcPr>
            <w:tcW w:w="709" w:type="dxa"/>
            <w:tcBorders>
              <w:top w:val="nil"/>
              <w:bottom w:val="double" w:sz="4" w:space="0" w:color="auto"/>
            </w:tcBorders>
            <w:shd w:val="clear" w:color="auto" w:fill="auto"/>
            <w:vAlign w:val="center"/>
          </w:tcPr>
          <w:p w:rsidR="00074F87" w:rsidRPr="007C55B1" w:rsidRDefault="00074F87" w:rsidP="00FA5A25">
            <w:pPr>
              <w:widowControl w:val="0"/>
              <w:spacing w:before="120" w:after="120" w:line="240" w:lineRule="auto"/>
              <w:ind w:right="-108"/>
              <w:rPr>
                <w:rFonts w:ascii="Arial" w:hAnsi="Arial" w:cs="Arial"/>
                <w:color w:val="808080" w:themeColor="background1" w:themeShade="80"/>
                <w:sz w:val="20"/>
                <w:szCs w:val="20"/>
                <w:lang w:val="fr-CH"/>
              </w:rPr>
            </w:pPr>
            <w:r w:rsidRPr="007C55B1">
              <w:rPr>
                <w:rFonts w:ascii="Arial" w:hAnsi="Arial" w:cs="Arial"/>
                <w:color w:val="808080" w:themeColor="background1" w:themeShade="80"/>
                <w:sz w:val="20"/>
                <w:szCs w:val="20"/>
              </w:rPr>
              <w:t>07-99</w:t>
            </w:r>
          </w:p>
        </w:tc>
        <w:tc>
          <w:tcPr>
            <w:tcW w:w="1004" w:type="dxa"/>
            <w:tcBorders>
              <w:top w:val="nil"/>
              <w:bottom w:val="double" w:sz="4" w:space="0" w:color="auto"/>
            </w:tcBorders>
            <w:shd w:val="clear" w:color="auto" w:fill="auto"/>
            <w:vAlign w:val="center"/>
          </w:tcPr>
          <w:p w:rsidR="00074F87" w:rsidRPr="007C55B1" w:rsidRDefault="00074F87" w:rsidP="00F225E5">
            <w:pPr>
              <w:widowControl w:val="0"/>
              <w:spacing w:before="120" w:after="120" w:line="240" w:lineRule="auto"/>
              <w:ind w:left="-108" w:right="-96"/>
              <w:jc w:val="center"/>
              <w:rPr>
                <w:rFonts w:ascii="Arial" w:hAnsi="Arial" w:cs="Arial"/>
                <w:color w:val="808080" w:themeColor="background1" w:themeShade="80"/>
                <w:sz w:val="20"/>
                <w:szCs w:val="20"/>
                <w:lang w:val="fr-CH"/>
              </w:rPr>
            </w:pPr>
            <w:r w:rsidRPr="007C55B1">
              <w:rPr>
                <w:rFonts w:ascii="Arial" w:hAnsi="Arial" w:cs="Arial"/>
                <w:color w:val="808080" w:themeColor="background1" w:themeShade="80"/>
                <w:sz w:val="20"/>
                <w:szCs w:val="20"/>
                <w:lang w:val="fr-CH"/>
              </w:rPr>
              <w:t>101106</w:t>
            </w:r>
          </w:p>
        </w:tc>
        <w:tc>
          <w:tcPr>
            <w:tcW w:w="540" w:type="dxa"/>
            <w:tcBorders>
              <w:top w:val="nil"/>
              <w:bottom w:val="double" w:sz="4" w:space="0" w:color="auto"/>
              <w:right w:val="single" w:sz="4" w:space="0" w:color="auto"/>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rPr>
            </w:pPr>
          </w:p>
        </w:tc>
        <w:tc>
          <w:tcPr>
            <w:tcW w:w="1411" w:type="dxa"/>
            <w:tcBorders>
              <w:top w:val="nil"/>
              <w:left w:val="nil"/>
              <w:bottom w:val="double" w:sz="4" w:space="0" w:color="auto"/>
            </w:tcBorders>
            <w:shd w:val="clear" w:color="auto" w:fill="auto"/>
            <w:vAlign w:val="center"/>
          </w:tcPr>
          <w:p w:rsidR="00074F87" w:rsidRPr="007C55B1" w:rsidRDefault="00074F87" w:rsidP="007C55B1">
            <w:pPr>
              <w:widowControl w:val="0"/>
              <w:spacing w:before="120" w:after="120" w:line="240" w:lineRule="auto"/>
              <w:rPr>
                <w:rFonts w:ascii="Arial" w:hAnsi="Arial" w:cs="Arial"/>
                <w:color w:val="808080" w:themeColor="background1" w:themeShade="80"/>
                <w:sz w:val="20"/>
                <w:szCs w:val="20"/>
                <w:lang w:val="fr-CH"/>
              </w:rPr>
            </w:pPr>
            <w:r w:rsidRPr="007C55B1">
              <w:rPr>
                <w:rFonts w:ascii="Arial" w:hAnsi="Arial" w:cs="Arial"/>
                <w:color w:val="808080" w:themeColor="background1" w:themeShade="80"/>
                <w:sz w:val="20"/>
                <w:szCs w:val="20"/>
                <w:lang w:val="fr-CH"/>
              </w:rPr>
              <w:t>change</w:t>
            </w:r>
          </w:p>
        </w:tc>
        <w:tc>
          <w:tcPr>
            <w:tcW w:w="3976" w:type="dxa"/>
            <w:tcBorders>
              <w:top w:val="nil"/>
              <w:bottom w:val="double" w:sz="4" w:space="0" w:color="auto"/>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lang w:val="fr-CH"/>
              </w:rPr>
            </w:pPr>
            <w:r w:rsidRPr="007C55B1">
              <w:rPr>
                <w:rFonts w:ascii="Arial" w:hAnsi="Arial" w:cs="Arial"/>
                <w:color w:val="808080" w:themeColor="background1" w:themeShade="80"/>
                <w:sz w:val="20"/>
                <w:szCs w:val="20"/>
              </w:rPr>
              <w:t>Boules réfrigérantes</w:t>
            </w:r>
          </w:p>
        </w:tc>
        <w:tc>
          <w:tcPr>
            <w:tcW w:w="4252" w:type="dxa"/>
            <w:tcBorders>
              <w:top w:val="nil"/>
              <w:bottom w:val="double" w:sz="4" w:space="0" w:color="auto"/>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lang w:val="fr-CH"/>
              </w:rPr>
            </w:pPr>
            <w:r w:rsidRPr="007C55B1">
              <w:rPr>
                <w:rFonts w:ascii="Arial" w:hAnsi="Arial" w:cs="Arial"/>
                <w:color w:val="808080" w:themeColor="background1" w:themeShade="80"/>
                <w:sz w:val="20"/>
                <w:szCs w:val="20"/>
                <w:lang w:val="fr-CH"/>
              </w:rPr>
              <w:t>Glaçons réutilisables</w:t>
            </w:r>
          </w:p>
        </w:tc>
        <w:tc>
          <w:tcPr>
            <w:tcW w:w="1134" w:type="dxa"/>
            <w:tcBorders>
              <w:top w:val="nil"/>
              <w:bottom w:val="double" w:sz="4" w:space="0" w:color="auto"/>
            </w:tcBorders>
            <w:shd w:val="clear" w:color="auto" w:fill="auto"/>
            <w:vAlign w:val="center"/>
          </w:tcPr>
          <w:p w:rsidR="00074F87" w:rsidRPr="007C55B1" w:rsidRDefault="00074F87" w:rsidP="000A095F">
            <w:pPr>
              <w:widowControl w:val="0"/>
              <w:spacing w:before="120" w:after="120" w:line="240" w:lineRule="auto"/>
              <w:ind w:left="-108" w:right="-108"/>
              <w:rPr>
                <w:rFonts w:ascii="Arial" w:hAnsi="Arial" w:cs="Arial"/>
                <w:color w:val="808080" w:themeColor="background1" w:themeShade="80"/>
                <w:sz w:val="20"/>
                <w:szCs w:val="20"/>
                <w:lang w:val="fr-CH"/>
              </w:rPr>
            </w:pPr>
          </w:p>
        </w:tc>
        <w:tc>
          <w:tcPr>
            <w:tcW w:w="6521" w:type="dxa"/>
            <w:tcBorders>
              <w:top w:val="nil"/>
              <w:bottom w:val="double" w:sz="4" w:space="0" w:color="auto"/>
            </w:tcBorders>
            <w:shd w:val="clear" w:color="auto" w:fill="auto"/>
            <w:vAlign w:val="center"/>
          </w:tcPr>
          <w:p w:rsidR="00074F87" w:rsidRPr="00014C41" w:rsidRDefault="00074F87" w:rsidP="00771FBD">
            <w:pPr>
              <w:widowControl w:val="0"/>
              <w:spacing w:before="120" w:after="120" w:line="240" w:lineRule="auto"/>
              <w:rPr>
                <w:rFonts w:ascii="Arial" w:hAnsi="Arial" w:cs="Arial"/>
                <w:color w:val="808080" w:themeColor="background1" w:themeShade="80"/>
                <w:sz w:val="20"/>
                <w:szCs w:val="20"/>
              </w:rPr>
            </w:pPr>
            <w:r>
              <w:rPr>
                <w:rFonts w:ascii="Arial" w:hAnsi="Arial" w:cs="Arial"/>
                <w:b/>
                <w:color w:val="C00000"/>
                <w:sz w:val="20"/>
                <w:szCs w:val="20"/>
              </w:rPr>
              <w:t>CE’s decision in</w:t>
            </w:r>
            <w:r w:rsidRPr="00C16A03">
              <w:rPr>
                <w:rFonts w:ascii="Arial" w:hAnsi="Arial" w:cs="Arial"/>
                <w:b/>
                <w:color w:val="C00000"/>
                <w:sz w:val="20"/>
                <w:szCs w:val="20"/>
              </w:rPr>
              <w:t xml:space="preserve"> annex “New Subclasses”</w:t>
            </w:r>
            <w:r>
              <w:rPr>
                <w:rFonts w:ascii="Arial" w:hAnsi="Arial" w:cs="Arial"/>
                <w:b/>
                <w:color w:val="C00000"/>
                <w:sz w:val="20"/>
                <w:szCs w:val="20"/>
              </w:rPr>
              <w:t>, proposal ES-13-47</w:t>
            </w:r>
          </w:p>
        </w:tc>
        <w:tc>
          <w:tcPr>
            <w:tcW w:w="708" w:type="dxa"/>
            <w:tcBorders>
              <w:top w:val="nil"/>
              <w:bottom w:val="double" w:sz="4" w:space="0" w:color="auto"/>
            </w:tcBorders>
            <w:shd w:val="clear" w:color="auto" w:fill="auto"/>
            <w:vAlign w:val="center"/>
          </w:tcPr>
          <w:p w:rsidR="00074F87" w:rsidRPr="007C55B1" w:rsidRDefault="00074F87" w:rsidP="000C2CCA">
            <w:pPr>
              <w:widowControl w:val="0"/>
              <w:spacing w:before="120" w:after="120" w:line="240" w:lineRule="auto"/>
              <w:ind w:left="-73" w:right="-143"/>
              <w:rPr>
                <w:rFonts w:ascii="Arial" w:hAnsi="Arial" w:cs="Arial"/>
                <w:color w:val="808080" w:themeColor="background1" w:themeShade="80"/>
                <w:sz w:val="20"/>
                <w:szCs w:val="20"/>
                <w:lang w:val="fr-CH"/>
              </w:rPr>
            </w:pPr>
            <w:r w:rsidRPr="007C55B1">
              <w:rPr>
                <w:rFonts w:ascii="Arial" w:hAnsi="Arial" w:cs="Arial"/>
                <w:color w:val="808080" w:themeColor="background1" w:themeShade="80"/>
                <w:sz w:val="20"/>
                <w:szCs w:val="20"/>
                <w:lang w:val="fr-CH"/>
              </w:rPr>
              <w:t>17.3</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rPr>
            </w:pPr>
          </w:p>
        </w:tc>
        <w:tc>
          <w:tcPr>
            <w:tcW w:w="1208" w:type="dxa"/>
            <w:tcBorders>
              <w:top w:val="double" w:sz="4" w:space="0" w:color="auto"/>
              <w:bottom w:val="nil"/>
            </w:tcBorders>
            <w:shd w:val="clear" w:color="auto" w:fill="auto"/>
            <w:vAlign w:val="center"/>
          </w:tcPr>
          <w:p w:rsidR="00074F87" w:rsidRPr="007C55B1" w:rsidRDefault="00074F87" w:rsidP="006D0047">
            <w:pPr>
              <w:widowControl w:val="0"/>
              <w:spacing w:before="120" w:after="120" w:line="240" w:lineRule="auto"/>
              <w:ind w:left="-34" w:right="-108"/>
              <w:rPr>
                <w:rFonts w:ascii="Arial" w:hAnsi="Arial" w:cs="Arial"/>
                <w:color w:val="808080" w:themeColor="background1" w:themeShade="80"/>
                <w:sz w:val="20"/>
                <w:szCs w:val="20"/>
                <w:lang w:val="fr-CH"/>
              </w:rPr>
            </w:pPr>
            <w:r w:rsidRPr="007C55B1">
              <w:rPr>
                <w:rFonts w:ascii="Arial" w:hAnsi="Arial" w:cs="Arial"/>
                <w:color w:val="808080" w:themeColor="background1" w:themeShade="80"/>
                <w:sz w:val="20"/>
                <w:szCs w:val="20"/>
              </w:rPr>
              <w:t>WO-13-64</w:t>
            </w:r>
          </w:p>
        </w:tc>
        <w:tc>
          <w:tcPr>
            <w:tcW w:w="709" w:type="dxa"/>
            <w:tcBorders>
              <w:top w:val="double" w:sz="4" w:space="0" w:color="auto"/>
              <w:bottom w:val="nil"/>
            </w:tcBorders>
            <w:shd w:val="clear" w:color="auto" w:fill="auto"/>
            <w:vAlign w:val="center"/>
          </w:tcPr>
          <w:p w:rsidR="00074F87" w:rsidRPr="007C55B1" w:rsidRDefault="00074F87" w:rsidP="00FA5A25">
            <w:pPr>
              <w:widowControl w:val="0"/>
              <w:spacing w:before="120" w:after="120" w:line="240" w:lineRule="auto"/>
              <w:ind w:right="-108"/>
              <w:rPr>
                <w:rFonts w:ascii="Arial" w:hAnsi="Arial" w:cs="Arial"/>
                <w:color w:val="808080" w:themeColor="background1" w:themeShade="80"/>
                <w:sz w:val="20"/>
                <w:szCs w:val="20"/>
                <w:lang w:val="fr-CH"/>
              </w:rPr>
            </w:pPr>
            <w:r w:rsidRPr="007C55B1">
              <w:rPr>
                <w:rFonts w:ascii="Arial" w:hAnsi="Arial" w:cs="Arial"/>
                <w:color w:val="808080" w:themeColor="background1" w:themeShade="80"/>
                <w:sz w:val="20"/>
                <w:szCs w:val="20"/>
              </w:rPr>
              <w:t>07-99</w:t>
            </w:r>
          </w:p>
        </w:tc>
        <w:tc>
          <w:tcPr>
            <w:tcW w:w="1004" w:type="dxa"/>
            <w:tcBorders>
              <w:top w:val="double" w:sz="4" w:space="0" w:color="auto"/>
              <w:bottom w:val="nil"/>
            </w:tcBorders>
            <w:shd w:val="clear" w:color="auto" w:fill="auto"/>
            <w:vAlign w:val="center"/>
          </w:tcPr>
          <w:p w:rsidR="00074F87" w:rsidRPr="007C55B1" w:rsidRDefault="00074F87" w:rsidP="00F225E5">
            <w:pPr>
              <w:widowControl w:val="0"/>
              <w:spacing w:before="120" w:after="120" w:line="240" w:lineRule="auto"/>
              <w:ind w:left="-108" w:right="-96"/>
              <w:jc w:val="center"/>
              <w:rPr>
                <w:rFonts w:ascii="Arial" w:hAnsi="Arial" w:cs="Arial"/>
                <w:color w:val="808080" w:themeColor="background1" w:themeShade="80"/>
                <w:sz w:val="20"/>
                <w:szCs w:val="20"/>
                <w:lang w:val="fr-CH"/>
              </w:rPr>
            </w:pPr>
            <w:r w:rsidRPr="007C55B1">
              <w:rPr>
                <w:rFonts w:ascii="Arial" w:hAnsi="Arial" w:cs="Arial"/>
                <w:color w:val="808080" w:themeColor="background1" w:themeShade="80"/>
                <w:sz w:val="20"/>
                <w:szCs w:val="20"/>
                <w:lang w:val="fr-CH"/>
              </w:rPr>
              <w:t>101107</w:t>
            </w:r>
          </w:p>
        </w:tc>
        <w:tc>
          <w:tcPr>
            <w:tcW w:w="540" w:type="dxa"/>
            <w:tcBorders>
              <w:top w:val="double" w:sz="4" w:space="0" w:color="auto"/>
              <w:bottom w:val="nil"/>
              <w:right w:val="single" w:sz="4" w:space="0" w:color="auto"/>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rPr>
            </w:pPr>
          </w:p>
        </w:tc>
        <w:tc>
          <w:tcPr>
            <w:tcW w:w="1411" w:type="dxa"/>
            <w:tcBorders>
              <w:top w:val="double" w:sz="4" w:space="0" w:color="auto"/>
              <w:left w:val="nil"/>
              <w:bottom w:val="nil"/>
            </w:tcBorders>
            <w:shd w:val="clear" w:color="auto" w:fill="auto"/>
            <w:vAlign w:val="center"/>
          </w:tcPr>
          <w:p w:rsidR="00074F87" w:rsidRPr="007C55B1" w:rsidRDefault="00074F87" w:rsidP="007C55B1">
            <w:pPr>
              <w:widowControl w:val="0"/>
              <w:spacing w:before="120" w:after="120" w:line="240" w:lineRule="auto"/>
              <w:rPr>
                <w:rFonts w:ascii="Arial" w:hAnsi="Arial" w:cs="Arial"/>
                <w:color w:val="808080" w:themeColor="background1" w:themeShade="80"/>
                <w:sz w:val="20"/>
                <w:szCs w:val="20"/>
                <w:lang w:val="fr-CH"/>
              </w:rPr>
            </w:pPr>
            <w:r w:rsidRPr="007C55B1">
              <w:rPr>
                <w:rFonts w:ascii="Arial" w:hAnsi="Arial" w:cs="Arial"/>
                <w:color w:val="808080" w:themeColor="background1" w:themeShade="80"/>
                <w:sz w:val="20"/>
                <w:szCs w:val="20"/>
                <w:lang w:val="fr-CH"/>
              </w:rPr>
              <w:t>Change</w:t>
            </w:r>
          </w:p>
        </w:tc>
        <w:tc>
          <w:tcPr>
            <w:tcW w:w="3976" w:type="dxa"/>
            <w:tcBorders>
              <w:top w:val="double" w:sz="4" w:space="0" w:color="auto"/>
              <w:bottom w:val="nil"/>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lang w:val="fr-CH"/>
              </w:rPr>
            </w:pPr>
            <w:r w:rsidRPr="007C55B1">
              <w:rPr>
                <w:rFonts w:ascii="Arial" w:hAnsi="Arial" w:cs="Arial"/>
                <w:color w:val="808080" w:themeColor="background1" w:themeShade="80"/>
                <w:sz w:val="20"/>
                <w:szCs w:val="20"/>
              </w:rPr>
              <w:t>Cooling plates</w:t>
            </w:r>
          </w:p>
        </w:tc>
        <w:tc>
          <w:tcPr>
            <w:tcW w:w="4252" w:type="dxa"/>
            <w:tcBorders>
              <w:top w:val="double" w:sz="4" w:space="0" w:color="auto"/>
              <w:bottom w:val="nil"/>
            </w:tcBorders>
            <w:shd w:val="clear" w:color="auto" w:fill="auto"/>
            <w:vAlign w:val="center"/>
          </w:tcPr>
          <w:p w:rsidR="00074F87" w:rsidRPr="007C55B1" w:rsidRDefault="00074F87" w:rsidP="00771FBD">
            <w:pPr>
              <w:widowControl w:val="0"/>
              <w:tabs>
                <w:tab w:val="left" w:pos="2694"/>
              </w:tabs>
              <w:spacing w:before="120" w:after="120" w:line="240" w:lineRule="auto"/>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Freezer blocks</w:t>
            </w:r>
          </w:p>
        </w:tc>
        <w:tc>
          <w:tcPr>
            <w:tcW w:w="1134" w:type="dxa"/>
            <w:tcBorders>
              <w:top w:val="double" w:sz="4" w:space="0" w:color="auto"/>
              <w:bottom w:val="nil"/>
            </w:tcBorders>
            <w:shd w:val="clear" w:color="auto" w:fill="auto"/>
            <w:vAlign w:val="center"/>
          </w:tcPr>
          <w:p w:rsidR="00074F87" w:rsidRPr="007C55B1" w:rsidRDefault="00074F87" w:rsidP="000A095F">
            <w:pPr>
              <w:widowControl w:val="0"/>
              <w:spacing w:before="120" w:after="120" w:line="240" w:lineRule="auto"/>
              <w:ind w:left="-108" w:right="-108"/>
              <w:rPr>
                <w:rFonts w:ascii="Arial" w:hAnsi="Arial" w:cs="Arial"/>
                <w:color w:val="808080" w:themeColor="background1" w:themeShade="80"/>
                <w:sz w:val="20"/>
                <w:szCs w:val="20"/>
              </w:rPr>
            </w:pPr>
          </w:p>
        </w:tc>
        <w:tc>
          <w:tcPr>
            <w:tcW w:w="6521" w:type="dxa"/>
            <w:tcBorders>
              <w:top w:val="double" w:sz="4" w:space="0" w:color="auto"/>
              <w:bottom w:val="nil"/>
            </w:tcBorders>
            <w:shd w:val="clear" w:color="auto" w:fill="auto"/>
            <w:vAlign w:val="center"/>
          </w:tcPr>
          <w:p w:rsidR="00074F87" w:rsidRPr="007C55B1" w:rsidRDefault="00074F87" w:rsidP="00771FBD">
            <w:pPr>
              <w:pStyle w:val="NoSpacing"/>
              <w:widowControl w:val="0"/>
              <w:spacing w:before="120" w:after="120"/>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 xml:space="preserve">What does this entry refer to? </w:t>
            </w:r>
            <w:r w:rsidRPr="007C55B1">
              <w:rPr>
                <w:rFonts w:ascii="Arial" w:hAnsi="Arial" w:cs="Arial"/>
                <w:color w:val="808080" w:themeColor="background1" w:themeShade="80"/>
                <w:sz w:val="20"/>
                <w:szCs w:val="20"/>
              </w:rPr>
              <w:br/>
              <w:t>If it refers to this kind of product:</w:t>
            </w:r>
          </w:p>
          <w:p w:rsidR="00074F87" w:rsidRDefault="00074F87" w:rsidP="00A24126">
            <w:pPr>
              <w:pStyle w:val="NoSpacing"/>
              <w:widowControl w:val="0"/>
              <w:spacing w:before="120" w:after="120"/>
              <w:rPr>
                <w:rFonts w:ascii="Arial" w:hAnsi="Arial" w:cs="Arial"/>
                <w:color w:val="808080" w:themeColor="background1" w:themeShade="80"/>
                <w:sz w:val="20"/>
                <w:szCs w:val="20"/>
              </w:rPr>
            </w:pPr>
            <w:r w:rsidRPr="007C55B1">
              <w:rPr>
                <w:rFonts w:ascii="Arial" w:hAnsi="Arial" w:cs="Arial"/>
                <w:noProof/>
                <w:color w:val="808080" w:themeColor="background1" w:themeShade="80"/>
                <w:sz w:val="20"/>
                <w:szCs w:val="20"/>
              </w:rPr>
              <w:drawing>
                <wp:inline distT="0" distB="0" distL="0" distR="0" wp14:anchorId="2CDC644F" wp14:editId="1E00F2DC">
                  <wp:extent cx="1190625" cy="1116543"/>
                  <wp:effectExtent l="0" t="0" r="0" b="762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198663" cy="1124080"/>
                          </a:xfrm>
                          <a:prstGeom prst="rect">
                            <a:avLst/>
                          </a:prstGeom>
                        </pic:spPr>
                      </pic:pic>
                    </a:graphicData>
                  </a:graphic>
                </wp:inline>
              </w:drawing>
            </w:r>
            <w:r w:rsidRPr="007C55B1">
              <w:rPr>
                <w:rFonts w:ascii="Arial" w:hAnsi="Arial" w:cs="Arial"/>
                <w:color w:val="808080" w:themeColor="background1" w:themeShade="80"/>
                <w:sz w:val="20"/>
                <w:szCs w:val="20"/>
              </w:rPr>
              <w:br/>
              <w:t>then the correct indication would be “freezer blocks” or “ice packs”</w:t>
            </w:r>
            <w:r>
              <w:rPr>
                <w:rFonts w:ascii="Arial" w:hAnsi="Arial" w:cs="Arial"/>
                <w:color w:val="808080" w:themeColor="background1" w:themeShade="80"/>
                <w:sz w:val="20"/>
                <w:szCs w:val="20"/>
              </w:rPr>
              <w:t xml:space="preserve"> in EN</w:t>
            </w:r>
            <w:r w:rsidRPr="007C55B1">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w:t>
            </w:r>
            <w:r w:rsidRPr="00FC1914">
              <w:rPr>
                <w:rFonts w:ascii="Arial" w:hAnsi="Arial" w:cs="Arial"/>
                <w:i/>
                <w:color w:val="808080" w:themeColor="background1" w:themeShade="80"/>
                <w:sz w:val="20"/>
                <w:szCs w:val="20"/>
              </w:rPr>
              <w:t>blocs réfrigérants</w:t>
            </w:r>
            <w:r>
              <w:rPr>
                <w:rFonts w:ascii="Arial" w:hAnsi="Arial" w:cs="Arial"/>
                <w:color w:val="808080" w:themeColor="background1" w:themeShade="80"/>
                <w:sz w:val="20"/>
                <w:szCs w:val="20"/>
              </w:rPr>
              <w:t>” in FR.</w:t>
            </w:r>
          </w:p>
          <w:p w:rsidR="00074F87" w:rsidRPr="007C55B1" w:rsidRDefault="00074F87" w:rsidP="00A24126">
            <w:pPr>
              <w:pStyle w:val="NoSpacing"/>
              <w:widowControl w:val="0"/>
              <w:spacing w:before="120" w:after="120"/>
              <w:rPr>
                <w:rFonts w:ascii="Arial" w:hAnsi="Arial" w:cs="Arial"/>
                <w:color w:val="808080" w:themeColor="background1" w:themeShade="80"/>
                <w:sz w:val="20"/>
                <w:szCs w:val="20"/>
              </w:rPr>
            </w:pPr>
            <w:r>
              <w:rPr>
                <w:rFonts w:ascii="Arial" w:hAnsi="Arial" w:cs="Arial"/>
                <w:color w:val="808080" w:themeColor="background1" w:themeShade="80"/>
                <w:sz w:val="20"/>
                <w:szCs w:val="20"/>
              </w:rPr>
              <w:t>Cooling plates/</w:t>
            </w:r>
            <w:r w:rsidRPr="00FC1914">
              <w:rPr>
                <w:rFonts w:ascii="Arial" w:hAnsi="Arial" w:cs="Arial"/>
                <w:i/>
                <w:color w:val="808080" w:themeColor="background1" w:themeShade="80"/>
                <w:sz w:val="20"/>
                <w:szCs w:val="20"/>
              </w:rPr>
              <w:t>Plaques réfrigérantes</w:t>
            </w:r>
            <w:r>
              <w:rPr>
                <w:rFonts w:ascii="Arial" w:hAnsi="Arial" w:cs="Arial"/>
                <w:color w:val="808080" w:themeColor="background1" w:themeShade="80"/>
                <w:sz w:val="20"/>
                <w:szCs w:val="20"/>
              </w:rPr>
              <w:t xml:space="preserve"> can refer to a part of a refrigerating apparatus and could therefore belong to Cl. 15.</w:t>
            </w:r>
          </w:p>
        </w:tc>
        <w:tc>
          <w:tcPr>
            <w:tcW w:w="708" w:type="dxa"/>
            <w:tcBorders>
              <w:top w:val="double" w:sz="4" w:space="0" w:color="auto"/>
              <w:bottom w:val="nil"/>
            </w:tcBorders>
            <w:shd w:val="clear" w:color="auto" w:fill="auto"/>
            <w:vAlign w:val="center"/>
          </w:tcPr>
          <w:p w:rsidR="00074F87" w:rsidRPr="007C55B1" w:rsidRDefault="00074F87" w:rsidP="000C2CCA">
            <w:pPr>
              <w:widowControl w:val="0"/>
              <w:spacing w:before="120" w:after="120" w:line="240" w:lineRule="auto"/>
              <w:ind w:left="-73" w:right="-143"/>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17.4</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rPr>
            </w:pPr>
          </w:p>
        </w:tc>
        <w:tc>
          <w:tcPr>
            <w:tcW w:w="1208" w:type="dxa"/>
            <w:tcBorders>
              <w:top w:val="nil"/>
              <w:bottom w:val="double" w:sz="4" w:space="0" w:color="auto"/>
            </w:tcBorders>
            <w:shd w:val="clear" w:color="auto" w:fill="auto"/>
            <w:vAlign w:val="center"/>
          </w:tcPr>
          <w:p w:rsidR="00074F87" w:rsidRPr="007C55B1" w:rsidRDefault="00074F87" w:rsidP="006D0047">
            <w:pPr>
              <w:widowControl w:val="0"/>
              <w:spacing w:before="120" w:after="120" w:line="240" w:lineRule="auto"/>
              <w:ind w:left="-34" w:right="-108"/>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WO-13-64</w:t>
            </w:r>
          </w:p>
        </w:tc>
        <w:tc>
          <w:tcPr>
            <w:tcW w:w="709" w:type="dxa"/>
            <w:tcBorders>
              <w:top w:val="nil"/>
              <w:bottom w:val="double" w:sz="4" w:space="0" w:color="auto"/>
            </w:tcBorders>
            <w:shd w:val="clear" w:color="auto" w:fill="auto"/>
            <w:vAlign w:val="center"/>
          </w:tcPr>
          <w:p w:rsidR="00074F87" w:rsidRPr="00A24126" w:rsidRDefault="00074F87" w:rsidP="00FA5A25">
            <w:pPr>
              <w:widowControl w:val="0"/>
              <w:spacing w:before="120" w:after="120" w:line="240" w:lineRule="auto"/>
              <w:ind w:right="-108"/>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07-99</w:t>
            </w:r>
          </w:p>
        </w:tc>
        <w:tc>
          <w:tcPr>
            <w:tcW w:w="1004" w:type="dxa"/>
            <w:tcBorders>
              <w:top w:val="nil"/>
              <w:bottom w:val="double" w:sz="4" w:space="0" w:color="auto"/>
            </w:tcBorders>
            <w:shd w:val="clear" w:color="auto" w:fill="auto"/>
            <w:vAlign w:val="center"/>
          </w:tcPr>
          <w:p w:rsidR="00074F87" w:rsidRPr="00A24126" w:rsidRDefault="00074F87" w:rsidP="00F225E5">
            <w:pPr>
              <w:widowControl w:val="0"/>
              <w:spacing w:before="120" w:after="120" w:line="240" w:lineRule="auto"/>
              <w:ind w:left="-108" w:right="-96"/>
              <w:jc w:val="center"/>
              <w:rPr>
                <w:rFonts w:ascii="Arial" w:hAnsi="Arial" w:cs="Arial"/>
                <w:color w:val="808080" w:themeColor="background1" w:themeShade="80"/>
                <w:sz w:val="20"/>
                <w:szCs w:val="20"/>
              </w:rPr>
            </w:pPr>
            <w:r w:rsidRPr="00A24126">
              <w:rPr>
                <w:rFonts w:ascii="Arial" w:hAnsi="Arial" w:cs="Arial"/>
                <w:color w:val="808080" w:themeColor="background1" w:themeShade="80"/>
                <w:sz w:val="20"/>
                <w:szCs w:val="20"/>
              </w:rPr>
              <w:t>101107</w:t>
            </w:r>
          </w:p>
        </w:tc>
        <w:tc>
          <w:tcPr>
            <w:tcW w:w="540" w:type="dxa"/>
            <w:tcBorders>
              <w:top w:val="nil"/>
              <w:bottom w:val="double" w:sz="4" w:space="0" w:color="auto"/>
              <w:right w:val="single" w:sz="4" w:space="0" w:color="auto"/>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7C55B1" w:rsidRDefault="00074F87" w:rsidP="00771FBD">
            <w:pPr>
              <w:widowControl w:val="0"/>
              <w:spacing w:before="120" w:after="120" w:line="240" w:lineRule="auto"/>
              <w:rPr>
                <w:rFonts w:ascii="Arial" w:hAnsi="Arial" w:cs="Arial"/>
                <w:color w:val="808080" w:themeColor="background1" w:themeShade="80"/>
                <w:sz w:val="20"/>
                <w:szCs w:val="20"/>
              </w:rPr>
            </w:pPr>
          </w:p>
        </w:tc>
        <w:tc>
          <w:tcPr>
            <w:tcW w:w="1411" w:type="dxa"/>
            <w:tcBorders>
              <w:top w:val="nil"/>
              <w:left w:val="nil"/>
              <w:bottom w:val="double" w:sz="4" w:space="0" w:color="auto"/>
            </w:tcBorders>
            <w:shd w:val="clear" w:color="auto" w:fill="auto"/>
            <w:vAlign w:val="center"/>
          </w:tcPr>
          <w:p w:rsidR="00074F87" w:rsidRPr="00A24126" w:rsidRDefault="00074F87" w:rsidP="007C55B1">
            <w:pPr>
              <w:widowControl w:val="0"/>
              <w:spacing w:before="120" w:after="120" w:line="240" w:lineRule="auto"/>
              <w:rPr>
                <w:rFonts w:ascii="Arial" w:hAnsi="Arial" w:cs="Arial"/>
                <w:color w:val="808080" w:themeColor="background1" w:themeShade="80"/>
                <w:sz w:val="20"/>
                <w:szCs w:val="20"/>
              </w:rPr>
            </w:pPr>
            <w:r w:rsidRPr="00A24126">
              <w:rPr>
                <w:rFonts w:ascii="Arial" w:hAnsi="Arial" w:cs="Arial"/>
                <w:color w:val="808080" w:themeColor="background1" w:themeShade="80"/>
                <w:sz w:val="20"/>
                <w:szCs w:val="20"/>
              </w:rPr>
              <w:t>changer</w:t>
            </w:r>
          </w:p>
        </w:tc>
        <w:tc>
          <w:tcPr>
            <w:tcW w:w="3976" w:type="dxa"/>
            <w:tcBorders>
              <w:top w:val="nil"/>
              <w:bottom w:val="double" w:sz="4" w:space="0" w:color="auto"/>
            </w:tcBorders>
            <w:shd w:val="clear" w:color="auto" w:fill="auto"/>
            <w:vAlign w:val="center"/>
          </w:tcPr>
          <w:p w:rsidR="00074F87" w:rsidRPr="00A24126" w:rsidRDefault="00074F87" w:rsidP="00771FBD">
            <w:pPr>
              <w:widowControl w:val="0"/>
              <w:spacing w:before="120" w:after="120" w:line="240" w:lineRule="auto"/>
              <w:rPr>
                <w:rFonts w:ascii="Arial" w:hAnsi="Arial" w:cs="Arial"/>
                <w:color w:val="808080" w:themeColor="background1" w:themeShade="80"/>
                <w:sz w:val="20"/>
                <w:szCs w:val="20"/>
              </w:rPr>
            </w:pPr>
            <w:r w:rsidRPr="007C55B1">
              <w:rPr>
                <w:rFonts w:ascii="Arial" w:hAnsi="Arial" w:cs="Arial"/>
                <w:color w:val="808080" w:themeColor="background1" w:themeShade="80"/>
                <w:sz w:val="20"/>
                <w:szCs w:val="20"/>
              </w:rPr>
              <w:t>Plaques réfrigérantes</w:t>
            </w:r>
          </w:p>
        </w:tc>
        <w:tc>
          <w:tcPr>
            <w:tcW w:w="4252" w:type="dxa"/>
            <w:tcBorders>
              <w:top w:val="nil"/>
              <w:bottom w:val="double" w:sz="4" w:space="0" w:color="auto"/>
            </w:tcBorders>
            <w:shd w:val="clear" w:color="auto" w:fill="auto"/>
            <w:vAlign w:val="center"/>
          </w:tcPr>
          <w:p w:rsidR="00074F87" w:rsidRPr="007C55B1" w:rsidRDefault="00074F87" w:rsidP="00771FBD">
            <w:pPr>
              <w:widowControl w:val="0"/>
              <w:tabs>
                <w:tab w:val="left" w:pos="2694"/>
              </w:tabs>
              <w:spacing w:before="120" w:after="120" w:line="240" w:lineRule="auto"/>
              <w:rPr>
                <w:rFonts w:ascii="Arial" w:hAnsi="Arial" w:cs="Arial"/>
                <w:color w:val="808080" w:themeColor="background1" w:themeShade="80"/>
                <w:sz w:val="20"/>
                <w:szCs w:val="20"/>
                <w:lang w:val="fr-CH"/>
              </w:rPr>
            </w:pPr>
            <w:r w:rsidRPr="00A24126">
              <w:rPr>
                <w:rFonts w:ascii="Arial" w:hAnsi="Arial" w:cs="Arial"/>
                <w:color w:val="808080" w:themeColor="background1" w:themeShade="80"/>
                <w:sz w:val="20"/>
                <w:szCs w:val="20"/>
              </w:rPr>
              <w:t xml:space="preserve">Blocs </w:t>
            </w:r>
            <w:r w:rsidRPr="007C55B1">
              <w:rPr>
                <w:rFonts w:ascii="Arial" w:hAnsi="Arial" w:cs="Arial"/>
                <w:color w:val="808080" w:themeColor="background1" w:themeShade="80"/>
                <w:sz w:val="20"/>
                <w:szCs w:val="20"/>
              </w:rPr>
              <w:t>réfrigérants</w:t>
            </w:r>
          </w:p>
        </w:tc>
        <w:tc>
          <w:tcPr>
            <w:tcW w:w="1134" w:type="dxa"/>
            <w:tcBorders>
              <w:top w:val="nil"/>
              <w:bottom w:val="double" w:sz="4" w:space="0" w:color="auto"/>
            </w:tcBorders>
            <w:shd w:val="clear" w:color="auto" w:fill="auto"/>
            <w:vAlign w:val="center"/>
          </w:tcPr>
          <w:p w:rsidR="00074F87" w:rsidRPr="007C55B1" w:rsidRDefault="00074F87" w:rsidP="000A095F">
            <w:pPr>
              <w:widowControl w:val="0"/>
              <w:spacing w:before="120" w:after="120" w:line="240" w:lineRule="auto"/>
              <w:ind w:left="-108" w:right="-108"/>
              <w:rPr>
                <w:rFonts w:ascii="Arial" w:hAnsi="Arial" w:cs="Arial"/>
                <w:color w:val="808080" w:themeColor="background1" w:themeShade="80"/>
                <w:sz w:val="20"/>
                <w:szCs w:val="20"/>
                <w:lang w:val="fr-CH"/>
              </w:rPr>
            </w:pPr>
          </w:p>
        </w:tc>
        <w:tc>
          <w:tcPr>
            <w:tcW w:w="6521" w:type="dxa"/>
            <w:tcBorders>
              <w:top w:val="nil"/>
              <w:bottom w:val="double" w:sz="4" w:space="0" w:color="auto"/>
            </w:tcBorders>
            <w:shd w:val="clear" w:color="auto" w:fill="auto"/>
            <w:vAlign w:val="center"/>
          </w:tcPr>
          <w:p w:rsidR="00074F87" w:rsidRPr="00014C41" w:rsidRDefault="00074F87" w:rsidP="00771FBD">
            <w:pPr>
              <w:widowControl w:val="0"/>
              <w:spacing w:before="120" w:after="120" w:line="240" w:lineRule="auto"/>
              <w:rPr>
                <w:rFonts w:ascii="Arial" w:hAnsi="Arial" w:cs="Arial"/>
                <w:color w:val="808080" w:themeColor="background1" w:themeShade="80"/>
                <w:sz w:val="20"/>
                <w:szCs w:val="20"/>
              </w:rPr>
            </w:pPr>
            <w:r>
              <w:rPr>
                <w:rFonts w:ascii="Arial" w:hAnsi="Arial" w:cs="Arial"/>
                <w:b/>
                <w:color w:val="C00000"/>
                <w:sz w:val="20"/>
                <w:szCs w:val="20"/>
              </w:rPr>
              <w:t>CE’s decision in</w:t>
            </w:r>
            <w:r w:rsidRPr="00C16A03">
              <w:rPr>
                <w:rFonts w:ascii="Arial" w:hAnsi="Arial" w:cs="Arial"/>
                <w:b/>
                <w:color w:val="C00000"/>
                <w:sz w:val="20"/>
                <w:szCs w:val="20"/>
              </w:rPr>
              <w:t xml:space="preserve"> annex “New Subclasses”</w:t>
            </w:r>
            <w:r>
              <w:rPr>
                <w:rFonts w:ascii="Arial" w:hAnsi="Arial" w:cs="Arial"/>
                <w:b/>
                <w:color w:val="C00000"/>
                <w:sz w:val="20"/>
                <w:szCs w:val="20"/>
              </w:rPr>
              <w:t>, proposal ES-13-48</w:t>
            </w:r>
          </w:p>
        </w:tc>
        <w:tc>
          <w:tcPr>
            <w:tcW w:w="708" w:type="dxa"/>
            <w:tcBorders>
              <w:top w:val="nil"/>
              <w:bottom w:val="double" w:sz="4" w:space="0" w:color="auto"/>
            </w:tcBorders>
            <w:shd w:val="clear" w:color="auto" w:fill="auto"/>
            <w:vAlign w:val="center"/>
          </w:tcPr>
          <w:p w:rsidR="00074F87" w:rsidRPr="007C55B1" w:rsidRDefault="00074F87" w:rsidP="000C2CCA">
            <w:pPr>
              <w:widowControl w:val="0"/>
              <w:spacing w:before="120" w:after="120" w:line="240" w:lineRule="auto"/>
              <w:ind w:left="-73" w:right="-143"/>
              <w:rPr>
                <w:rFonts w:ascii="Arial" w:hAnsi="Arial" w:cs="Arial"/>
                <w:color w:val="808080" w:themeColor="background1" w:themeShade="80"/>
                <w:sz w:val="20"/>
                <w:szCs w:val="20"/>
                <w:lang w:val="fr-CH"/>
              </w:rPr>
            </w:pPr>
            <w:r w:rsidRPr="007C55B1">
              <w:rPr>
                <w:rFonts w:ascii="Arial" w:hAnsi="Arial" w:cs="Arial"/>
                <w:color w:val="808080" w:themeColor="background1" w:themeShade="80"/>
                <w:sz w:val="20"/>
                <w:szCs w:val="20"/>
                <w:lang w:val="fr-CH"/>
              </w:rPr>
              <w:t>17.4</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06" w:author="Christine Carminati" w:date="2017-11-30T08:52:00Z">
              <w:r>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WO-13-65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07-99</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101108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Cooling sticks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Rods for chilling beverages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Does this entry refer to these types of goods used for cooling beverages?</w:t>
            </w: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noProof/>
                <w:sz w:val="20"/>
                <w:szCs w:val="20"/>
              </w:rPr>
              <w:drawing>
                <wp:inline distT="0" distB="0" distL="0" distR="0" wp14:anchorId="25719254" wp14:editId="11076108">
                  <wp:extent cx="1313085" cy="1704975"/>
                  <wp:effectExtent l="0" t="0" r="190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313085" cy="1704975"/>
                          </a:xfrm>
                          <a:prstGeom prst="rect">
                            <a:avLst/>
                          </a:prstGeom>
                        </pic:spPr>
                      </pic:pic>
                    </a:graphicData>
                  </a:graphic>
                </wp:inline>
              </w:drawing>
            </w:r>
          </w:p>
          <w:p w:rsidR="00074F87" w:rsidRPr="00771FBD" w:rsidRDefault="00074F87" w:rsidP="00771FBD">
            <w:pPr>
              <w:pStyle w:val="NoSpacing"/>
              <w:widowControl w:val="0"/>
              <w:spacing w:before="120" w:after="120"/>
              <w:rPr>
                <w:rFonts w:ascii="Arial" w:hAnsi="Arial" w:cs="Arial"/>
                <w:sz w:val="20"/>
                <w:szCs w:val="20"/>
              </w:rPr>
            </w:pP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If so, then it may be necessary to clarify that it is for beverages.</w:t>
            </w:r>
          </w:p>
          <w:p w:rsidR="00074F87" w:rsidRPr="00771FBD" w:rsidRDefault="00074F87" w:rsidP="00771FBD">
            <w:pPr>
              <w:pStyle w:val="NoSpacing"/>
              <w:widowControl w:val="0"/>
              <w:spacing w:before="120" w:after="120"/>
              <w:rPr>
                <w:rFonts w:ascii="Arial" w:hAnsi="Arial" w:cs="Arial"/>
                <w:sz w:val="20"/>
                <w:szCs w:val="20"/>
              </w:rPr>
            </w:pP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In general, they are called “Rods for chilling beverages”.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17.5</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07" w:author="Christine Carminati" w:date="2017-11-30T08:52: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WO-13-65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07-99</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101108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Bâtonnets réfrigérants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Bâtonnets refroidisseurs pour boissons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17.5</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08" w:author="Christine Carminati" w:date="2017-11-28T08:53:00Z">
              <w:r>
                <w:rPr>
                  <w:rFonts w:ascii="Arial" w:hAnsi="Arial" w:cs="Arial"/>
                  <w:sz w:val="20"/>
                  <w:szCs w:val="20"/>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08-03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101154</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Tree felling machines [hand operated]</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Tree felling machines, hand-operated</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FC1914">
            <w:pPr>
              <w:widowControl w:val="0"/>
              <w:spacing w:before="120" w:after="120" w:line="240" w:lineRule="auto"/>
              <w:rPr>
                <w:rFonts w:ascii="Arial" w:hAnsi="Arial" w:cs="Arial"/>
                <w:sz w:val="20"/>
                <w:szCs w:val="20"/>
              </w:rPr>
            </w:pPr>
            <w:r>
              <w:rPr>
                <w:rFonts w:ascii="Arial" w:hAnsi="Arial" w:cs="Arial"/>
                <w:sz w:val="20"/>
                <w:szCs w:val="20"/>
              </w:rPr>
              <w:t>Alignment with the FR entry which does not contain square brackets.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09" w:author="Christine Carminati" w:date="2017-11-28T08:5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WO-13-3</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08-03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101154</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Machines à main pour l'abattage des arbres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D56410" w:rsidRDefault="00074F87" w:rsidP="00771FBD">
            <w:pPr>
              <w:widowControl w:val="0"/>
              <w:spacing w:before="120" w:after="120" w:line="240" w:lineRule="auto"/>
              <w:rPr>
                <w:rFonts w:ascii="Arial" w:hAnsi="Arial" w:cs="Arial"/>
                <w:sz w:val="20"/>
                <w:szCs w:val="20"/>
                <w:lang w:val="fr-CH"/>
              </w:rPr>
            </w:pPr>
            <w:ins w:id="610" w:author="Christine Carminati" w:date="2017-11-28T08:54: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WO-13-150</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08-03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101203</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Butchers’ mincers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Chopping knives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Harmonization of translations.</w:t>
            </w:r>
            <w:r w:rsidRPr="00771FBD">
              <w:rPr>
                <w:rFonts w:ascii="Arial" w:hAnsi="Arial" w:cs="Arial"/>
                <w:sz w:val="20"/>
                <w:szCs w:val="20"/>
              </w:rPr>
              <w:br/>
            </w:r>
            <w:r w:rsidRPr="00771FBD">
              <w:rPr>
                <w:rFonts w:ascii="Arial" w:hAnsi="Arial" w:cs="Arial"/>
                <w:sz w:val="20"/>
                <w:szCs w:val="20"/>
              </w:rPr>
              <w:br/>
              <w:t>NB. Household mincing devices being non-electric apparatus are in Cl.07-04 (see 100934) while the electric ones are in Cl.31-00 (see 104496).</w:t>
            </w:r>
            <w:r w:rsidRPr="00771FBD">
              <w:rPr>
                <w:rFonts w:ascii="Arial" w:hAnsi="Arial" w:cs="Arial"/>
                <w:sz w:val="20"/>
                <w:szCs w:val="20"/>
              </w:rPr>
              <w:br/>
            </w:r>
            <w:r w:rsidRPr="00771FBD">
              <w:rPr>
                <w:rFonts w:ascii="Arial" w:hAnsi="Arial" w:cs="Arial"/>
                <w:sz w:val="20"/>
                <w:szCs w:val="20"/>
              </w:rPr>
              <w:br/>
              <w:t>This item in Cl.8 must therefore be a knife. The FR could refer to a machine or apparatus, thus it is necessary to clarify that the item is a knife.</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11" w:author="Christine Carminati" w:date="2017-11-28T08:54: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WO-13-150</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08-03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101203</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Hachoirs de boucher</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Hachoirs de boucher [couteaux]</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612" w:author="Christine Carminati" w:date="2017-11-28T08:54: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08-05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101212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Butchers' apparatus for slaughtering animals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13" w:author="Christine Carminati" w:date="2017-11-28T08:54: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08-05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101212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Appareils pour l'abattage des bêtes de boucherie</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Appareils de boucherie pour l'abattage des bêtes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614" w:author="Christine Carminati" w:date="2017-11-28T08:54: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08-05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101258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Cleaning tools for metal pipes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Tools for cleaning metal pipes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15" w:author="Christine Carminati" w:date="2017-11-28T08:54: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08-05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101258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Outils pour le nettoyage des tuyaux métalliques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Outils pour nettoyer les tuyaux métalliques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A095F" w:rsidRDefault="0030138F" w:rsidP="00771FBD">
            <w:pPr>
              <w:widowControl w:val="0"/>
              <w:spacing w:before="120" w:after="120" w:line="240" w:lineRule="auto"/>
              <w:rPr>
                <w:rFonts w:ascii="Arial" w:hAnsi="Arial" w:cs="Arial"/>
                <w:sz w:val="20"/>
                <w:szCs w:val="20"/>
                <w:lang w:val="fr-CH"/>
              </w:rPr>
            </w:pPr>
            <w:ins w:id="616" w:author="FAVA Belkis" w:date="2017-12-11T16:19: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WO-13-170</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08-05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101297</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Electricians’ pliers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30138F" w:rsidP="00771FBD">
            <w:pPr>
              <w:widowControl w:val="0"/>
              <w:spacing w:before="120" w:after="120" w:line="240" w:lineRule="auto"/>
              <w:rPr>
                <w:rFonts w:ascii="Arial" w:hAnsi="Arial" w:cs="Arial"/>
                <w:sz w:val="20"/>
                <w:szCs w:val="20"/>
              </w:rPr>
            </w:pPr>
            <w:ins w:id="617" w:author="FAVA Belkis" w:date="2017-12-11T16:19: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WO-13-170</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08-05</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101297</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Pinces d'électriciens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30138F" w:rsidP="00771FBD">
            <w:pPr>
              <w:widowControl w:val="0"/>
              <w:spacing w:before="120" w:after="120" w:line="240" w:lineRule="auto"/>
              <w:rPr>
                <w:rFonts w:ascii="Arial" w:hAnsi="Arial" w:cs="Arial"/>
                <w:sz w:val="20"/>
                <w:szCs w:val="20"/>
              </w:rPr>
            </w:pPr>
            <w:ins w:id="618" w:author="FAVA Belkis" w:date="2017-12-11T16:19: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WO-13-170</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lang w:val="fr-CH"/>
              </w:rPr>
              <w:t>08-05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101297</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Pinces d'électricien</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19" w:author="Christine Carminati" w:date="2017-11-28T08:54: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WO-13-171</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08-05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101298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 xml:space="preserve">Watchmakers' </w:t>
            </w:r>
            <w:r w:rsidRPr="00771FBD">
              <w:rPr>
                <w:rStyle w:val="highlight"/>
                <w:rFonts w:ascii="Arial" w:hAnsi="Arial" w:cs="Arial"/>
                <w:sz w:val="20"/>
                <w:szCs w:val="20"/>
              </w:rPr>
              <w:t>pliers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20" w:author="Christine Carminati" w:date="2017-11-28T08:54: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WO-13-171</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08-05</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101298</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Clock and watchmakers' pliers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21" w:author="Christine Carminati" w:date="2017-11-28T08:54: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WO-13-171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08-05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101298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Pinces d'horloger</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22" w:author="Christine Carminati" w:date="2017-11-28T08:54: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WO-13-173</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08-05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101290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Sprays guns for paint</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23" w:author="Christine Carminati" w:date="2017-11-28T08:54: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WO-13-173</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08-05</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101290</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Spray guns for paint</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24" w:author="Christine Carminati" w:date="2017-11-28T08:54: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WO-13-173</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08-05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101290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Pistolets pour la peinture</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25" w:author="Christine Carminati" w:date="2017-11-28T08:55: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WO-13-202</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08-05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101308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 xml:space="preserve">Agricultural </w:t>
            </w:r>
            <w:r w:rsidRPr="00771FBD">
              <w:rPr>
                <w:rStyle w:val="highlight"/>
                <w:rFonts w:ascii="Arial" w:hAnsi="Arial" w:cs="Arial"/>
                <w:sz w:val="20"/>
                <w:szCs w:val="20"/>
                <w:lang w:val="fr-CH"/>
              </w:rPr>
              <w:t>atomizers</w:t>
            </w:r>
            <w:r w:rsidRPr="00771FBD">
              <w:rPr>
                <w:rFonts w:ascii="Arial" w:hAnsi="Arial" w:cs="Arial"/>
                <w:sz w:val="20"/>
                <w:szCs w:val="20"/>
                <w:lang w:val="fr-CH"/>
              </w:rPr>
              <w:t xml:space="preserve"> [hand </w:t>
            </w:r>
            <w:r w:rsidRPr="00771FBD">
              <w:rPr>
                <w:rFonts w:ascii="Arial" w:hAnsi="Arial" w:cs="Arial"/>
                <w:sz w:val="20"/>
                <w:szCs w:val="20"/>
              </w:rPr>
              <w:t>operated]</w:t>
            </w:r>
          </w:p>
        </w:tc>
        <w:tc>
          <w:tcPr>
            <w:tcW w:w="4252" w:type="dxa"/>
            <w:tcBorders>
              <w:top w:val="double" w:sz="4" w:space="0" w:color="auto"/>
              <w:bottom w:val="nil"/>
            </w:tcBorders>
            <w:shd w:val="clear" w:color="auto" w:fill="auto"/>
            <w:vAlign w:val="center"/>
          </w:tcPr>
          <w:p w:rsidR="00074F87" w:rsidRPr="00771FBD" w:rsidRDefault="00074F87" w:rsidP="001E297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 xml:space="preserve">Agricultural </w:t>
            </w:r>
            <w:r w:rsidRPr="00771FBD">
              <w:rPr>
                <w:rStyle w:val="highlight"/>
                <w:rFonts w:ascii="Arial" w:hAnsi="Arial" w:cs="Arial"/>
                <w:sz w:val="20"/>
                <w:szCs w:val="20"/>
                <w:lang w:val="fr-CH"/>
              </w:rPr>
              <w:t>atomizers</w:t>
            </w:r>
            <w:r>
              <w:rPr>
                <w:rStyle w:val="highlight"/>
                <w:rFonts w:ascii="Arial" w:hAnsi="Arial" w:cs="Arial"/>
                <w:sz w:val="20"/>
                <w:szCs w:val="20"/>
                <w:lang w:val="fr-CH"/>
              </w:rPr>
              <w:t xml:space="preserve"> [</w:t>
            </w:r>
            <w:r w:rsidRPr="00771FBD">
              <w:rPr>
                <w:rFonts w:ascii="Arial" w:hAnsi="Arial" w:cs="Arial"/>
                <w:sz w:val="20"/>
                <w:szCs w:val="20"/>
                <w:lang w:val="fr-CH"/>
              </w:rPr>
              <w:t>hand-</w:t>
            </w:r>
            <w:r w:rsidRPr="00771FBD">
              <w:rPr>
                <w:rFonts w:ascii="Arial" w:hAnsi="Arial" w:cs="Arial"/>
                <w:sz w:val="20"/>
                <w:szCs w:val="20"/>
              </w:rPr>
              <w:t>operated</w:t>
            </w:r>
            <w:r>
              <w:rPr>
                <w:rFonts w:ascii="Arial" w:hAnsi="Arial" w:cs="Arial"/>
                <w:sz w:val="20"/>
                <w:szCs w:val="20"/>
              </w:rPr>
              <w:t>]</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Added hyphen</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26" w:author="Christine Carminati" w:date="2017-11-28T08:55: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WO-13-202</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08-05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101308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del w:id="627" w:author="Christine Carminati" w:date="2017-11-28T09:00:00Z">
              <w:r w:rsidRPr="00771FBD" w:rsidDel="00AE72A6">
                <w:rPr>
                  <w:rFonts w:ascii="Arial" w:hAnsi="Arial" w:cs="Arial"/>
                  <w:sz w:val="20"/>
                  <w:szCs w:val="20"/>
                  <w:lang w:val="fr-CH"/>
                </w:rPr>
                <w:delText>changer</w:delText>
              </w:r>
            </w:del>
            <w:ins w:id="628" w:author="Christine Carminati" w:date="2017-11-28T09:00:00Z">
              <w:r>
                <w:rPr>
                  <w:rFonts w:ascii="Arial" w:hAnsi="Arial" w:cs="Arial"/>
                  <w:sz w:val="20"/>
                  <w:szCs w:val="20"/>
                  <w:lang w:val="fr-CH"/>
                </w:rPr>
                <w:t>--</w:t>
              </w:r>
            </w:ins>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Pulvérisateurs agricoles [à main]</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del w:id="629" w:author="Christine Carminati" w:date="2017-11-28T09:01:00Z">
              <w:r w:rsidRPr="00771FBD" w:rsidDel="00AE72A6">
                <w:rPr>
                  <w:rFonts w:ascii="Arial" w:hAnsi="Arial" w:cs="Arial"/>
                  <w:sz w:val="20"/>
                  <w:szCs w:val="20"/>
                </w:rPr>
                <w:delText>Pulvérisateurs agricoles à main</w:delText>
              </w:r>
            </w:del>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20C87">
            <w:pPr>
              <w:spacing w:before="120" w:after="120" w:line="240" w:lineRule="auto"/>
              <w:rPr>
                <w:rFonts w:ascii="Arial" w:hAnsi="Arial" w:cs="Arial"/>
                <w:sz w:val="20"/>
                <w:szCs w:val="20"/>
                <w:lang w:val="fr-CH"/>
              </w:rPr>
            </w:pPr>
            <w:ins w:id="630" w:author="Christine Carminati" w:date="2017-11-28T09:04: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NO-13-5</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08-06</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101346</w:t>
            </w: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B42695">
              <w:rPr>
                <w:rFonts w:ascii="Arial" w:hAnsi="Arial" w:cs="Arial"/>
                <w:sz w:val="20"/>
                <w:szCs w:val="20"/>
              </w:rPr>
              <w:t>Handles for sash windows</w:t>
            </w:r>
          </w:p>
        </w:tc>
        <w:tc>
          <w:tcPr>
            <w:tcW w:w="4252" w:type="dxa"/>
            <w:tcBorders>
              <w:top w:val="double" w:sz="4" w:space="0" w:color="auto"/>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r w:rsidRPr="00B42695">
              <w:rPr>
                <w:rFonts w:ascii="Arial" w:hAnsi="Arial" w:cs="Arial"/>
                <w:sz w:val="20"/>
                <w:szCs w:val="20"/>
              </w:rPr>
              <w:t>Handles for windows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F20C87">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631" w:author="Christine Carminati" w:date="2017-11-28T09:04:00Z">
              <w:r>
                <w:rPr>
                  <w:rFonts w:ascii="Arial" w:hAnsi="Arial" w:cs="Arial"/>
                  <w:sz w:val="20"/>
                  <w:szCs w:val="20"/>
                </w:rPr>
                <w:lastRenderedPageBreak/>
                <w:t>A</w:t>
              </w:r>
            </w:ins>
          </w:p>
        </w:tc>
        <w:tc>
          <w:tcPr>
            <w:tcW w:w="1208" w:type="dxa"/>
            <w:tcBorders>
              <w:top w:val="nil"/>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NO-13-5</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08-06</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101346</w:t>
            </w:r>
          </w:p>
        </w:tc>
        <w:tc>
          <w:tcPr>
            <w:tcW w:w="540"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Pr>
                <w:rFonts w:ascii="Arial" w:hAnsi="Arial" w:cs="Arial"/>
                <w:sz w:val="20"/>
                <w:szCs w:val="20"/>
              </w:rPr>
              <w:t>changer</w:t>
            </w:r>
          </w:p>
        </w:tc>
        <w:tc>
          <w:tcPr>
            <w:tcW w:w="3976"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B42695">
              <w:rPr>
                <w:rFonts w:ascii="Arial" w:hAnsi="Arial" w:cs="Arial"/>
                <w:sz w:val="20"/>
                <w:szCs w:val="20"/>
              </w:rPr>
              <w:t>Poignées de fenêtres coulissantes</w:t>
            </w:r>
          </w:p>
        </w:tc>
        <w:tc>
          <w:tcPr>
            <w:tcW w:w="4252" w:type="dxa"/>
            <w:tcBorders>
              <w:top w:val="nil"/>
              <w:bottom w:val="nil"/>
            </w:tcBorders>
            <w:shd w:val="clear" w:color="auto" w:fill="auto"/>
            <w:vAlign w:val="center"/>
          </w:tcPr>
          <w:p w:rsidR="00074F87" w:rsidRPr="00282724" w:rsidRDefault="00074F87" w:rsidP="00F20C87">
            <w:pPr>
              <w:spacing w:before="120" w:after="120" w:line="240" w:lineRule="auto"/>
              <w:rPr>
                <w:rFonts w:ascii="Arial" w:hAnsi="Arial" w:cs="Arial"/>
                <w:sz w:val="20"/>
                <w:szCs w:val="20"/>
                <w:lang w:val="fr-CH"/>
              </w:rPr>
            </w:pPr>
            <w:r w:rsidRPr="00B42695">
              <w:rPr>
                <w:rFonts w:ascii="Arial" w:hAnsi="Arial" w:cs="Arial"/>
                <w:sz w:val="20"/>
                <w:szCs w:val="20"/>
                <w:lang w:val="fr-CH"/>
              </w:rPr>
              <w:t>Poignées de fenêtres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F20C87">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632" w:author="Christine Carminati" w:date="2017-11-28T09:04: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WO-13-156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08-07</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101361</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Keepers of locks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Strike plates for locks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Default="00074F87" w:rsidP="00771FBD">
            <w:pPr>
              <w:widowControl w:val="0"/>
              <w:spacing w:before="120" w:after="120" w:line="240" w:lineRule="auto"/>
              <w:rPr>
                <w:rStyle w:val="ssens"/>
                <w:rFonts w:ascii="Arial" w:hAnsi="Arial" w:cs="Arial"/>
                <w:sz w:val="20"/>
                <w:szCs w:val="20"/>
              </w:rPr>
            </w:pPr>
            <w:r w:rsidRPr="00771FBD">
              <w:rPr>
                <w:rFonts w:ascii="Arial" w:hAnsi="Arial" w:cs="Arial"/>
                <w:sz w:val="20"/>
                <w:szCs w:val="20"/>
              </w:rPr>
              <w:t>The correct term in English is “Strike plates”.</w:t>
            </w:r>
            <w:r w:rsidRPr="00771FBD">
              <w:rPr>
                <w:rFonts w:ascii="Arial" w:hAnsi="Arial" w:cs="Arial"/>
                <w:sz w:val="20"/>
                <w:szCs w:val="20"/>
              </w:rPr>
              <w:br/>
            </w:r>
            <w:r w:rsidRPr="00771FBD">
              <w:rPr>
                <w:rFonts w:ascii="Arial" w:hAnsi="Arial" w:cs="Arial"/>
                <w:sz w:val="20"/>
                <w:szCs w:val="20"/>
              </w:rPr>
              <w:br/>
              <w:t xml:space="preserve">Strike plate: </w:t>
            </w:r>
            <w:r w:rsidRPr="00771FBD">
              <w:rPr>
                <w:rStyle w:val="ssens"/>
                <w:rFonts w:ascii="Arial" w:hAnsi="Arial" w:cs="Arial"/>
                <w:sz w:val="20"/>
                <w:szCs w:val="20"/>
              </w:rPr>
              <w:t>a metal fastening on a doorframe into which the bolt of a lock is projected in order to secure the door</w:t>
            </w:r>
            <w:r>
              <w:rPr>
                <w:rStyle w:val="ssens"/>
                <w:rFonts w:ascii="Arial" w:hAnsi="Arial" w:cs="Arial"/>
                <w:sz w:val="20"/>
                <w:szCs w:val="20"/>
              </w:rPr>
              <w:t xml:space="preserve"> </w:t>
            </w:r>
            <w:r w:rsidRPr="00771FBD">
              <w:rPr>
                <w:rStyle w:val="ssens"/>
                <w:rFonts w:ascii="Arial" w:hAnsi="Arial" w:cs="Arial"/>
                <w:sz w:val="20"/>
                <w:szCs w:val="20"/>
              </w:rPr>
              <w:t>(MW)</w:t>
            </w:r>
            <w:r>
              <w:rPr>
                <w:rStyle w:val="ssens"/>
                <w:rFonts w:ascii="Arial" w:hAnsi="Arial" w:cs="Arial"/>
                <w:sz w:val="20"/>
                <w:szCs w:val="20"/>
              </w:rPr>
              <w:t>:</w:t>
            </w:r>
          </w:p>
          <w:p w:rsidR="00074F87" w:rsidRPr="00771FBD" w:rsidRDefault="00074F87" w:rsidP="00771FBD">
            <w:pPr>
              <w:widowControl w:val="0"/>
              <w:spacing w:before="120" w:after="120" w:line="240" w:lineRule="auto"/>
              <w:rPr>
                <w:rFonts w:ascii="Arial" w:hAnsi="Arial" w:cs="Arial"/>
                <w:sz w:val="20"/>
                <w:szCs w:val="20"/>
              </w:rPr>
            </w:pPr>
            <w:r w:rsidRPr="00771FBD">
              <w:rPr>
                <w:rStyle w:val="ssens"/>
                <w:rFonts w:ascii="Arial" w:hAnsi="Arial" w:cs="Arial"/>
                <w:sz w:val="20"/>
                <w:szCs w:val="20"/>
              </w:rPr>
              <w:t xml:space="preserve"> </w:t>
            </w:r>
            <w:r w:rsidRPr="00771FBD">
              <w:rPr>
                <w:rFonts w:ascii="Arial" w:hAnsi="Arial" w:cs="Arial"/>
                <w:noProof/>
                <w:sz w:val="20"/>
                <w:szCs w:val="20"/>
              </w:rPr>
              <w:drawing>
                <wp:inline distT="0" distB="0" distL="0" distR="0" wp14:anchorId="63223271" wp14:editId="31F5FE48">
                  <wp:extent cx="918817" cy="12192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918817" cy="1219200"/>
                          </a:xfrm>
                          <a:prstGeom prst="rect">
                            <a:avLst/>
                          </a:prstGeom>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33" w:author="Christine Carminati" w:date="2017-11-28T09:04: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WO-13-156</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08-07</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101361</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Gâches de serrures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4A4940"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1D32A8" w:rsidRDefault="00074F87" w:rsidP="00771FBD">
            <w:pPr>
              <w:spacing w:before="120" w:after="120" w:line="240" w:lineRule="auto"/>
              <w:rPr>
                <w:rFonts w:ascii="Arial" w:hAnsi="Arial" w:cs="Arial"/>
                <w:sz w:val="20"/>
                <w:szCs w:val="20"/>
                <w:lang w:val="fr-CH"/>
              </w:rPr>
            </w:pPr>
            <w:ins w:id="634" w:author="Christine Carminati" w:date="2017-11-28T09:04:00Z">
              <w:r>
                <w:rPr>
                  <w:rFonts w:ascii="Arial" w:hAnsi="Arial" w:cs="Arial"/>
                  <w:sz w:val="20"/>
                  <w:szCs w:val="20"/>
                  <w:lang w:val="fr-CH"/>
                </w:rPr>
                <w:t>A</w:t>
              </w:r>
            </w:ins>
          </w:p>
        </w:tc>
        <w:tc>
          <w:tcPr>
            <w:tcW w:w="1208" w:type="dxa"/>
            <w:tcBorders>
              <w:top w:val="nil"/>
              <w:bottom w:val="nil"/>
            </w:tcBorders>
            <w:shd w:val="clear" w:color="auto" w:fill="auto"/>
            <w:vAlign w:val="center"/>
          </w:tcPr>
          <w:p w:rsidR="00074F87" w:rsidRPr="00771FBD" w:rsidRDefault="00074F87" w:rsidP="0008677F">
            <w:pPr>
              <w:spacing w:before="120" w:after="120" w:line="240" w:lineRule="auto"/>
              <w:ind w:left="-34" w:right="-108"/>
              <w:rPr>
                <w:rFonts w:ascii="Arial" w:hAnsi="Arial" w:cs="Arial"/>
                <w:sz w:val="20"/>
                <w:szCs w:val="20"/>
                <w:lang w:val="fr-CH"/>
              </w:rPr>
            </w:pPr>
            <w:r>
              <w:rPr>
                <w:rFonts w:ascii="Arial" w:hAnsi="Arial" w:cs="Arial"/>
                <w:sz w:val="20"/>
                <w:szCs w:val="20"/>
                <w:lang w:val="fr-CH"/>
              </w:rPr>
              <w:t>CN</w:t>
            </w:r>
            <w:r w:rsidRPr="00771FBD">
              <w:rPr>
                <w:rFonts w:ascii="Arial" w:hAnsi="Arial" w:cs="Arial"/>
                <w:sz w:val="20"/>
                <w:szCs w:val="20"/>
                <w:lang w:val="fr-CH"/>
              </w:rPr>
              <w:t>-13-</w:t>
            </w:r>
            <w:r>
              <w:rPr>
                <w:rFonts w:ascii="Arial" w:hAnsi="Arial" w:cs="Arial"/>
                <w:sz w:val="20"/>
                <w:szCs w:val="20"/>
                <w:lang w:val="fr-CH"/>
              </w:rPr>
              <w:t>11</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Pr>
                <w:rFonts w:ascii="Arial" w:hAnsi="Arial" w:cs="Arial"/>
                <w:sz w:val="20"/>
                <w:szCs w:val="20"/>
              </w:rPr>
              <w:t>08-07</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Pr>
                <w:rFonts w:ascii="Arial" w:hAnsi="Arial" w:cs="Arial"/>
                <w:sz w:val="20"/>
                <w:szCs w:val="20"/>
              </w:rPr>
              <w:t xml:space="preserve">Expl. </w:t>
            </w:r>
            <w:r w:rsidRPr="00771FBD">
              <w:rPr>
                <w:rFonts w:ascii="Arial" w:hAnsi="Arial" w:cs="Arial"/>
                <w:sz w:val="20"/>
                <w:szCs w:val="20"/>
              </w:rPr>
              <w:t>Note</w:t>
            </w:r>
          </w:p>
        </w:tc>
        <w:tc>
          <w:tcPr>
            <w:tcW w:w="540" w:type="dxa"/>
            <w:tcBorders>
              <w:top w:val="nil"/>
              <w:bottom w:val="nil"/>
            </w:tcBorders>
            <w:shd w:val="clear" w:color="auto" w:fill="auto"/>
            <w:vAlign w:val="center"/>
          </w:tcPr>
          <w:p w:rsidR="00074F87" w:rsidRPr="00771FBD" w:rsidRDefault="00074F87" w:rsidP="00EF12D5">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bottom w:val="nil"/>
              <w:right w:val="nil"/>
            </w:tcBorders>
            <w:shd w:val="clear" w:color="auto" w:fill="auto"/>
            <w:vAlign w:val="center"/>
          </w:tcPr>
          <w:p w:rsidR="00074F87" w:rsidRPr="00914517" w:rsidRDefault="00074F87" w:rsidP="00EF12D5">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Add</w:t>
            </w:r>
          </w:p>
        </w:tc>
        <w:tc>
          <w:tcPr>
            <w:tcW w:w="3976" w:type="dxa"/>
            <w:tcBorders>
              <w:top w:val="nil"/>
              <w:bottom w:val="nil"/>
            </w:tcBorders>
            <w:shd w:val="clear" w:color="auto" w:fill="auto"/>
            <w:vAlign w:val="center"/>
          </w:tcPr>
          <w:p w:rsidR="00074F87" w:rsidRPr="00771FBD" w:rsidRDefault="00074F87" w:rsidP="00EF12D5">
            <w:pPr>
              <w:widowControl w:val="0"/>
              <w:spacing w:before="120" w:after="120" w:line="240" w:lineRule="auto"/>
              <w:rPr>
                <w:rFonts w:ascii="Arial" w:eastAsia="Times New Roman" w:hAnsi="Arial" w:cs="Arial"/>
                <w:sz w:val="20"/>
                <w:szCs w:val="20"/>
              </w:rPr>
            </w:pPr>
          </w:p>
        </w:tc>
        <w:tc>
          <w:tcPr>
            <w:tcW w:w="4252" w:type="dxa"/>
            <w:tcBorders>
              <w:top w:val="nil"/>
              <w:bottom w:val="nil"/>
            </w:tcBorders>
            <w:shd w:val="clear" w:color="auto" w:fill="auto"/>
            <w:vAlign w:val="center"/>
          </w:tcPr>
          <w:p w:rsidR="00074F87" w:rsidRPr="00771FBD" w:rsidRDefault="00074F87">
            <w:pPr>
              <w:widowControl w:val="0"/>
              <w:spacing w:before="120" w:after="120" w:line="240" w:lineRule="auto"/>
              <w:rPr>
                <w:rFonts w:ascii="Arial" w:eastAsia="Times New Roman" w:hAnsi="Arial" w:cs="Arial"/>
                <w:sz w:val="20"/>
                <w:szCs w:val="20"/>
              </w:rPr>
            </w:pPr>
            <w:r w:rsidRPr="00771FBD">
              <w:rPr>
                <w:rFonts w:ascii="Arial" w:hAnsi="Arial" w:cs="Arial"/>
                <w:sz w:val="20"/>
                <w:szCs w:val="20"/>
                <w:u w:val="single"/>
              </w:rPr>
              <w:t>Note</w:t>
            </w:r>
            <w:r w:rsidRPr="00B8468B">
              <w:rPr>
                <w:rFonts w:ascii="Arial" w:hAnsi="Arial" w:cs="Arial"/>
                <w:sz w:val="20"/>
                <w:szCs w:val="20"/>
              </w:rPr>
              <w:t>:</w:t>
            </w:r>
            <w:r w:rsidRPr="00771FBD">
              <w:rPr>
                <w:rFonts w:ascii="Arial" w:hAnsi="Arial" w:cs="Arial"/>
                <w:sz w:val="20"/>
                <w:szCs w:val="20"/>
              </w:rPr>
              <w:t xml:space="preserve"> </w:t>
            </w:r>
            <w:r w:rsidRPr="004A4940">
              <w:rPr>
                <w:rFonts w:ascii="Arial" w:hAnsi="Arial" w:cs="Arial"/>
                <w:sz w:val="20"/>
                <w:szCs w:val="20"/>
              </w:rPr>
              <w:t>Not including</w:t>
            </w:r>
            <w:r>
              <w:rPr>
                <w:rFonts w:ascii="Arial" w:hAnsi="Arial" w:cs="Arial"/>
                <w:sz w:val="20"/>
                <w:szCs w:val="20"/>
              </w:rPr>
              <w:t xml:space="preserve"> </w:t>
            </w:r>
            <w:r w:rsidRPr="004A4940">
              <w:rPr>
                <w:rFonts w:ascii="Arial" w:hAnsi="Arial" w:cs="Arial"/>
                <w:sz w:val="20"/>
                <w:szCs w:val="20"/>
              </w:rPr>
              <w:t>buckles</w:t>
            </w:r>
            <w:r>
              <w:rPr>
                <w:rFonts w:ascii="Arial" w:hAnsi="Arial" w:cs="Arial"/>
                <w:sz w:val="20"/>
                <w:szCs w:val="20"/>
              </w:rPr>
              <w:t xml:space="preserve"> [</w:t>
            </w:r>
            <w:r w:rsidRPr="004A4940">
              <w:rPr>
                <w:rFonts w:ascii="Arial" w:hAnsi="Arial" w:cs="Arial"/>
                <w:sz w:val="20"/>
                <w:szCs w:val="20"/>
              </w:rPr>
              <w:t>haberdashery</w:t>
            </w:r>
            <w:r>
              <w:rPr>
                <w:rFonts w:ascii="Arial" w:hAnsi="Arial" w:cs="Arial"/>
                <w:sz w:val="20"/>
                <w:szCs w:val="20"/>
              </w:rPr>
              <w:t xml:space="preserve">] </w:t>
            </w:r>
            <w:r w:rsidRPr="004A4940">
              <w:rPr>
                <w:rFonts w:ascii="Arial" w:hAnsi="Arial" w:cs="Arial"/>
                <w:sz w:val="20"/>
                <w:szCs w:val="20"/>
              </w:rPr>
              <w:t xml:space="preserve">(Cl. 2-07) </w:t>
            </w:r>
            <w:del w:id="635" w:author="Christine Carminati" w:date="2017-11-28T09:04:00Z">
              <w:r w:rsidRPr="004A4940" w:rsidDel="0027117E">
                <w:rPr>
                  <w:rFonts w:ascii="Arial" w:hAnsi="Arial" w:cs="Arial"/>
                  <w:sz w:val="20"/>
                  <w:szCs w:val="20"/>
                </w:rPr>
                <w:delText>or</w:delText>
              </w:r>
            </w:del>
            <w:ins w:id="636" w:author="Christine Carminati" w:date="2017-11-28T09:04:00Z">
              <w:r>
                <w:rPr>
                  <w:rFonts w:ascii="Arial" w:hAnsi="Arial" w:cs="Arial"/>
                  <w:sz w:val="20"/>
                  <w:szCs w:val="20"/>
                </w:rPr>
                <w:t>and</w:t>
              </w:r>
            </w:ins>
            <w:r w:rsidRPr="004A4940">
              <w:rPr>
                <w:rFonts w:ascii="Arial" w:hAnsi="Arial" w:cs="Arial"/>
                <w:sz w:val="20"/>
                <w:szCs w:val="20"/>
              </w:rPr>
              <w:t xml:space="preserve"> key</w:t>
            </w:r>
            <w:r>
              <w:rPr>
                <w:rFonts w:ascii="Arial" w:hAnsi="Arial" w:cs="Arial"/>
                <w:sz w:val="20"/>
                <w:szCs w:val="20"/>
              </w:rPr>
              <w:t xml:space="preserve"> </w:t>
            </w:r>
            <w:r w:rsidRPr="004A4940">
              <w:rPr>
                <w:rFonts w:ascii="Arial" w:hAnsi="Arial" w:cs="Arial"/>
                <w:sz w:val="20"/>
                <w:szCs w:val="20"/>
              </w:rPr>
              <w:t>rings (Cl.3-01).</w:t>
            </w:r>
          </w:p>
        </w:tc>
        <w:tc>
          <w:tcPr>
            <w:tcW w:w="1134" w:type="dxa"/>
            <w:tcBorders>
              <w:top w:val="nil"/>
              <w:bottom w:val="nil"/>
            </w:tcBorders>
            <w:shd w:val="clear" w:color="auto" w:fill="auto"/>
            <w:vAlign w:val="center"/>
          </w:tcPr>
          <w:p w:rsidR="00074F87" w:rsidRPr="004A4940" w:rsidRDefault="00074F87" w:rsidP="000A095F">
            <w:pPr>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4A4940" w:rsidRDefault="00074F87" w:rsidP="00A335C0">
            <w:pPr>
              <w:pStyle w:val="NoSpacing"/>
              <w:spacing w:before="120" w:after="120"/>
              <w:rPr>
                <w:rFonts w:ascii="Arial" w:hAnsi="Arial" w:cs="Arial"/>
                <w:sz w:val="20"/>
                <w:szCs w:val="20"/>
              </w:rPr>
            </w:pPr>
            <w:r w:rsidRPr="0008677F">
              <w:rPr>
                <w:rFonts w:ascii="Arial" w:hAnsi="Arial" w:cs="Arial"/>
                <w:sz w:val="20"/>
                <w:szCs w:val="20"/>
              </w:rPr>
              <w:t>The entry 101359 Clasps for leather goods in Cl.08-07</w:t>
            </w:r>
            <w:r>
              <w:rPr>
                <w:rFonts w:ascii="Arial" w:hAnsi="Arial" w:cs="Arial"/>
                <w:sz w:val="20"/>
                <w:szCs w:val="20"/>
              </w:rPr>
              <w:t xml:space="preserve"> </w:t>
            </w:r>
            <w:r w:rsidRPr="0008677F">
              <w:rPr>
                <w:rFonts w:ascii="Arial" w:hAnsi="Arial" w:cs="Arial"/>
                <w:sz w:val="20"/>
                <w:szCs w:val="20"/>
              </w:rPr>
              <w:t>is easily confused with 100229 Buckles [haberdashery]</w:t>
            </w:r>
            <w:r>
              <w:rPr>
                <w:rFonts w:ascii="Arial" w:hAnsi="Arial" w:cs="Arial"/>
                <w:sz w:val="20"/>
                <w:szCs w:val="20"/>
              </w:rPr>
              <w:t xml:space="preserve"> </w:t>
            </w:r>
            <w:r w:rsidRPr="0008677F">
              <w:rPr>
                <w:rFonts w:ascii="Arial" w:hAnsi="Arial" w:cs="Arial"/>
                <w:sz w:val="20"/>
                <w:szCs w:val="20"/>
              </w:rPr>
              <w:t xml:space="preserve">in Cl.02-07 </w:t>
            </w:r>
            <w:r>
              <w:rPr>
                <w:rFonts w:ascii="Arial" w:hAnsi="Arial" w:cs="Arial"/>
                <w:sz w:val="20"/>
                <w:szCs w:val="20"/>
              </w:rPr>
              <w:t>and</w:t>
            </w:r>
            <w:r w:rsidRPr="0008677F">
              <w:rPr>
                <w:rFonts w:ascii="Arial" w:hAnsi="Arial" w:cs="Arial"/>
                <w:sz w:val="20"/>
                <w:szCs w:val="20"/>
              </w:rPr>
              <w:t xml:space="preserve"> 100344 Key rings in Cl.03-01.</w:t>
            </w:r>
          </w:p>
        </w:tc>
        <w:tc>
          <w:tcPr>
            <w:tcW w:w="708" w:type="dxa"/>
            <w:tcBorders>
              <w:top w:val="nil"/>
              <w:bottom w:val="nil"/>
            </w:tcBorders>
            <w:shd w:val="clear" w:color="auto" w:fill="auto"/>
            <w:vAlign w:val="center"/>
          </w:tcPr>
          <w:p w:rsidR="00074F87" w:rsidRPr="004A4940" w:rsidRDefault="00074F87" w:rsidP="000C2CCA">
            <w:pPr>
              <w:spacing w:before="120" w:after="120" w:line="240" w:lineRule="auto"/>
              <w:ind w:left="-73" w:right="-143"/>
              <w:rPr>
                <w:rFonts w:ascii="Arial" w:hAnsi="Arial" w:cs="Arial"/>
                <w:sz w:val="20"/>
                <w:szCs w:val="20"/>
              </w:rPr>
            </w:pPr>
          </w:p>
        </w:tc>
      </w:tr>
      <w:tr w:rsidR="00074F87" w:rsidRPr="009B1F2F"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4A4940" w:rsidRDefault="00074F87" w:rsidP="00771FBD">
            <w:pPr>
              <w:spacing w:before="120" w:after="120" w:line="240" w:lineRule="auto"/>
              <w:rPr>
                <w:rFonts w:ascii="Arial" w:hAnsi="Arial" w:cs="Arial"/>
                <w:sz w:val="20"/>
                <w:szCs w:val="20"/>
              </w:rPr>
            </w:pPr>
            <w:ins w:id="637" w:author="Christine Carminati" w:date="2017-11-28T09:05: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08677F">
            <w:pPr>
              <w:spacing w:before="120" w:after="120" w:line="240" w:lineRule="auto"/>
              <w:ind w:left="-34" w:right="-108"/>
              <w:rPr>
                <w:rFonts w:ascii="Arial" w:hAnsi="Arial" w:cs="Arial"/>
                <w:sz w:val="20"/>
                <w:szCs w:val="20"/>
                <w:lang w:val="fr-CH"/>
              </w:rPr>
            </w:pPr>
            <w:r>
              <w:rPr>
                <w:rFonts w:ascii="Arial" w:hAnsi="Arial" w:cs="Arial"/>
                <w:sz w:val="20"/>
                <w:szCs w:val="20"/>
                <w:lang w:val="fr-CH"/>
              </w:rPr>
              <w:t>CN</w:t>
            </w:r>
            <w:r w:rsidRPr="00771FBD">
              <w:rPr>
                <w:rFonts w:ascii="Arial" w:hAnsi="Arial" w:cs="Arial"/>
                <w:sz w:val="20"/>
                <w:szCs w:val="20"/>
                <w:lang w:val="fr-CH"/>
              </w:rPr>
              <w:t>-13-</w:t>
            </w:r>
            <w:r>
              <w:rPr>
                <w:rFonts w:ascii="Arial" w:hAnsi="Arial" w:cs="Arial"/>
                <w:sz w:val="20"/>
                <w:szCs w:val="20"/>
                <w:lang w:val="fr-CH"/>
              </w:rPr>
              <w:t>11</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Pr>
                <w:rFonts w:ascii="Arial" w:hAnsi="Arial" w:cs="Arial"/>
                <w:sz w:val="20"/>
                <w:szCs w:val="20"/>
              </w:rPr>
              <w:t>08-07</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Note</w:t>
            </w:r>
            <w:r>
              <w:rPr>
                <w:rFonts w:ascii="Arial" w:hAnsi="Arial" w:cs="Arial"/>
                <w:sz w:val="20"/>
                <w:szCs w:val="20"/>
              </w:rPr>
              <w:t xml:space="preserve"> expl.</w:t>
            </w:r>
          </w:p>
        </w:tc>
        <w:tc>
          <w:tcPr>
            <w:tcW w:w="540" w:type="dxa"/>
            <w:tcBorders>
              <w:top w:val="nil"/>
              <w:bottom w:val="nil"/>
            </w:tcBorders>
            <w:shd w:val="clear" w:color="auto" w:fill="auto"/>
            <w:vAlign w:val="center"/>
          </w:tcPr>
          <w:p w:rsidR="00074F87" w:rsidRPr="00771FBD" w:rsidRDefault="00074F87" w:rsidP="00EF12D5">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EF12D5">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ajouter</w:t>
            </w:r>
          </w:p>
        </w:tc>
        <w:tc>
          <w:tcPr>
            <w:tcW w:w="3976" w:type="dxa"/>
            <w:tcBorders>
              <w:top w:val="nil"/>
              <w:bottom w:val="nil"/>
            </w:tcBorders>
            <w:shd w:val="clear" w:color="auto" w:fill="auto"/>
            <w:vAlign w:val="center"/>
          </w:tcPr>
          <w:p w:rsidR="00074F87" w:rsidRPr="00771FBD" w:rsidRDefault="00074F87" w:rsidP="00EF12D5">
            <w:pPr>
              <w:widowControl w:val="0"/>
              <w:spacing w:before="120" w:after="120" w:line="240" w:lineRule="auto"/>
              <w:rPr>
                <w:rFonts w:ascii="Arial" w:eastAsia="Times New Roman" w:hAnsi="Arial" w:cs="Arial"/>
                <w:sz w:val="20"/>
                <w:szCs w:val="20"/>
                <w:lang w:val="fr-CH"/>
              </w:rPr>
            </w:pPr>
          </w:p>
        </w:tc>
        <w:tc>
          <w:tcPr>
            <w:tcW w:w="4252" w:type="dxa"/>
            <w:tcBorders>
              <w:top w:val="nil"/>
              <w:bottom w:val="nil"/>
            </w:tcBorders>
            <w:shd w:val="clear" w:color="auto" w:fill="auto"/>
            <w:vAlign w:val="center"/>
          </w:tcPr>
          <w:p w:rsidR="00074F87" w:rsidRPr="00771FBD" w:rsidRDefault="00074F87">
            <w:pPr>
              <w:widowControl w:val="0"/>
              <w:spacing w:before="120" w:after="120" w:line="240" w:lineRule="auto"/>
              <w:ind w:right="-108"/>
              <w:rPr>
                <w:rFonts w:ascii="Arial" w:eastAsia="Times New Roman" w:hAnsi="Arial" w:cs="Arial"/>
                <w:sz w:val="20"/>
                <w:szCs w:val="20"/>
                <w:lang w:val="fr-CH"/>
              </w:rPr>
            </w:pPr>
            <w:r w:rsidRPr="00771FBD">
              <w:rPr>
                <w:rFonts w:ascii="Arial" w:hAnsi="Arial" w:cs="Arial"/>
                <w:sz w:val="20"/>
                <w:szCs w:val="20"/>
                <w:u w:val="single"/>
                <w:lang w:val="fr-CH"/>
              </w:rPr>
              <w:t>Note</w:t>
            </w:r>
            <w:r w:rsidRPr="00B8468B">
              <w:rPr>
                <w:rFonts w:ascii="Arial" w:hAnsi="Arial" w:cs="Arial"/>
                <w:sz w:val="20"/>
                <w:szCs w:val="20"/>
                <w:lang w:val="fr-CH"/>
              </w:rPr>
              <w:t> :</w:t>
            </w:r>
            <w:r w:rsidRPr="00771FBD">
              <w:rPr>
                <w:rFonts w:ascii="Arial" w:hAnsi="Arial" w:cs="Arial"/>
                <w:sz w:val="20"/>
                <w:szCs w:val="20"/>
                <w:lang w:val="fr-CH"/>
              </w:rPr>
              <w:t xml:space="preserve"> </w:t>
            </w:r>
            <w:r>
              <w:rPr>
                <w:rFonts w:ascii="Arial" w:hAnsi="Arial" w:cs="Arial"/>
                <w:sz w:val="20"/>
                <w:szCs w:val="20"/>
                <w:lang w:val="fr-CH"/>
              </w:rPr>
              <w:t>Non</w:t>
            </w:r>
            <w:r w:rsidRPr="00771FBD">
              <w:rPr>
                <w:rFonts w:ascii="Arial" w:hAnsi="Arial" w:cs="Arial"/>
                <w:sz w:val="20"/>
                <w:szCs w:val="20"/>
                <w:lang w:val="fr-CH"/>
              </w:rPr>
              <w:t xml:space="preserve"> compris les </w:t>
            </w:r>
            <w:r>
              <w:rPr>
                <w:rFonts w:ascii="Arial" w:hAnsi="Arial" w:cs="Arial"/>
                <w:sz w:val="20"/>
                <w:szCs w:val="20"/>
                <w:lang w:val="fr-CH"/>
              </w:rPr>
              <w:t xml:space="preserve">boucles [mercerie] (cl. 2-07) </w:t>
            </w:r>
            <w:del w:id="638" w:author="Christine Carminati" w:date="2017-11-28T09:05:00Z">
              <w:r w:rsidDel="0027117E">
                <w:rPr>
                  <w:rFonts w:ascii="Arial" w:hAnsi="Arial" w:cs="Arial"/>
                  <w:sz w:val="20"/>
                  <w:szCs w:val="20"/>
                  <w:lang w:val="fr-CH"/>
                </w:rPr>
                <w:delText>ou</w:delText>
              </w:r>
            </w:del>
            <w:ins w:id="639" w:author="Christine Carminati" w:date="2017-11-28T09:05:00Z">
              <w:r>
                <w:rPr>
                  <w:rFonts w:ascii="Arial" w:hAnsi="Arial" w:cs="Arial"/>
                  <w:sz w:val="20"/>
                  <w:szCs w:val="20"/>
                  <w:lang w:val="fr-CH"/>
                </w:rPr>
                <w:t>et</w:t>
              </w:r>
            </w:ins>
            <w:r>
              <w:rPr>
                <w:rFonts w:ascii="Arial" w:hAnsi="Arial" w:cs="Arial"/>
                <w:sz w:val="20"/>
                <w:szCs w:val="20"/>
                <w:lang w:val="fr-CH"/>
              </w:rPr>
              <w:t xml:space="preserve"> les porte-clés (cl. 3-01)</w:t>
            </w:r>
            <w:r w:rsidRPr="00771FBD">
              <w:rPr>
                <w:rFonts w:ascii="Arial" w:hAnsi="Arial" w:cs="Arial"/>
                <w:sz w:val="20"/>
                <w:szCs w:val="20"/>
                <w:lang w:val="fr-CH"/>
              </w:rPr>
              <w:t>.</w:t>
            </w:r>
          </w:p>
        </w:tc>
        <w:tc>
          <w:tcPr>
            <w:tcW w:w="1134" w:type="dxa"/>
            <w:tcBorders>
              <w:top w:val="nil"/>
              <w:bottom w:val="nil"/>
            </w:tcBorders>
            <w:shd w:val="clear" w:color="auto" w:fill="auto"/>
            <w:vAlign w:val="center"/>
          </w:tcPr>
          <w:p w:rsidR="00074F87" w:rsidRPr="001D32A8"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1D32A8" w:rsidRDefault="00074F87" w:rsidP="00771FBD">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1D32A8"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640" w:author="Christine Carminati" w:date="2017-11-28T09:05: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08-07</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104592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Chips for shoppi</w:t>
            </w:r>
            <w:r w:rsidRPr="00771FBD">
              <w:rPr>
                <w:rFonts w:ascii="Arial" w:hAnsi="Arial" w:cs="Arial"/>
                <w:sz w:val="20"/>
                <w:szCs w:val="20"/>
              </w:rPr>
              <w:t>ng carts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Tokens for shopping carts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18.1</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41" w:author="Christine Carminati" w:date="2017-11-28T09:05: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es-ES_tradnl"/>
              </w:rPr>
            </w:pPr>
            <w:r w:rsidRPr="00771FBD">
              <w:rPr>
                <w:rFonts w:ascii="Arial" w:hAnsi="Arial" w:cs="Arial"/>
                <w:sz w:val="20"/>
                <w:szCs w:val="20"/>
              </w:rPr>
              <w:t>WO-13-85</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08-07</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104592</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Tokens for shopping trolleys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highlight w:val="yellow"/>
              </w:rPr>
            </w:pPr>
            <w:r w:rsidRPr="00771FBD">
              <w:rPr>
                <w:rFonts w:ascii="Arial" w:hAnsi="Arial" w:cs="Arial"/>
                <w:sz w:val="20"/>
                <w:szCs w:val="20"/>
              </w:rPr>
              <w:t>Cart = US / Trolley = GB</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18.1</w:t>
            </w:r>
          </w:p>
        </w:tc>
      </w:tr>
      <w:tr w:rsidR="00074F87" w:rsidRPr="00FE27D8"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42" w:author="Christine Carminati" w:date="2017-11-28T09:05: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08-07</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104592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pPr>
              <w:widowControl w:val="0"/>
              <w:spacing w:before="120" w:after="120" w:line="240" w:lineRule="auto"/>
              <w:rPr>
                <w:rFonts w:ascii="Arial" w:hAnsi="Arial" w:cs="Arial"/>
                <w:sz w:val="20"/>
                <w:szCs w:val="20"/>
                <w:lang w:val="fr-CH"/>
              </w:rPr>
            </w:pPr>
            <w:del w:id="643" w:author="Christine Carminati" w:date="2017-11-28T09:05:00Z">
              <w:r w:rsidRPr="00771FBD" w:rsidDel="0027117E">
                <w:rPr>
                  <w:rFonts w:ascii="Arial" w:hAnsi="Arial" w:cs="Arial"/>
                  <w:sz w:val="20"/>
                  <w:szCs w:val="20"/>
                  <w:lang w:val="fr-CH"/>
                </w:rPr>
                <w:delText>changer</w:delText>
              </w:r>
            </w:del>
            <w:ins w:id="644" w:author="Christine Carminati" w:date="2017-11-28T09:05:00Z">
              <w:r>
                <w:rPr>
                  <w:rFonts w:ascii="Arial" w:hAnsi="Arial" w:cs="Arial"/>
                  <w:sz w:val="20"/>
                  <w:szCs w:val="20"/>
                  <w:lang w:val="fr-CH"/>
                </w:rPr>
                <w:t>--</w:t>
              </w:r>
            </w:ins>
          </w:p>
        </w:tc>
        <w:tc>
          <w:tcPr>
            <w:tcW w:w="3976"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Jetons pour chariots de supermarché</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del w:id="645" w:author="Christine Carminati" w:date="2017-11-28T09:05:00Z">
              <w:r w:rsidRPr="00771FBD" w:rsidDel="0027117E">
                <w:rPr>
                  <w:rFonts w:ascii="Arial" w:hAnsi="Arial" w:cs="Arial"/>
                  <w:sz w:val="20"/>
                  <w:szCs w:val="20"/>
                  <w:lang w:val="fr-CH"/>
                </w:rPr>
                <w:delText>Jetons pour chariots à provisions</w:delText>
              </w:r>
            </w:del>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lang w:val="fr-CH"/>
              </w:rPr>
            </w:pPr>
            <w:r w:rsidRPr="00771FBD">
              <w:rPr>
                <w:rFonts w:ascii="Arial" w:hAnsi="Arial" w:cs="Arial"/>
                <w:sz w:val="20"/>
                <w:szCs w:val="20"/>
                <w:lang w:val="fr-CH"/>
              </w:rPr>
              <w:t>Harmonisation avec 102017 en Cl.12-02. Voir proposition suivante.</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18.1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646" w:author="Christine Carminati" w:date="2017-11-28T09:06: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12-02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102017</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Style w:val="highlight"/>
                <w:rFonts w:ascii="Arial" w:hAnsi="Arial" w:cs="Arial"/>
                <w:sz w:val="20"/>
                <w:szCs w:val="20"/>
              </w:rPr>
              <w:t>Shopping carts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18.2</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47" w:author="Christine Carminati" w:date="2017-11-28T09:06: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WO-13-86</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12-02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102017</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Style w:val="highlight"/>
                <w:rFonts w:ascii="Arial" w:hAnsi="Arial" w:cs="Arial"/>
                <w:sz w:val="20"/>
                <w:szCs w:val="20"/>
              </w:rPr>
            </w:pP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Shopping trolleys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lang w:val="fr-CH"/>
              </w:rPr>
            </w:pPr>
            <w:r w:rsidRPr="00771FBD">
              <w:rPr>
                <w:rFonts w:ascii="Arial" w:hAnsi="Arial" w:cs="Arial"/>
                <w:sz w:val="20"/>
                <w:szCs w:val="20"/>
              </w:rPr>
              <w:t>Cart = US / Trolley = GB</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18.2</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48" w:author="Christine Carminati" w:date="2017-11-28T09:06: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WO-13-86</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12-02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102017</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Chariots à commissions</w:t>
            </w:r>
          </w:p>
        </w:tc>
        <w:tc>
          <w:tcPr>
            <w:tcW w:w="4252" w:type="dxa"/>
            <w:tcBorders>
              <w:top w:val="nil"/>
              <w:bottom w:val="nil"/>
            </w:tcBorders>
            <w:shd w:val="clear" w:color="auto" w:fill="auto"/>
            <w:vAlign w:val="center"/>
          </w:tcPr>
          <w:p w:rsidR="00074F87" w:rsidRPr="00771FBD" w:rsidRDefault="00074F87">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 xml:space="preserve">Chariots </w:t>
            </w:r>
            <w:ins w:id="649" w:author="Christine Carminati" w:date="2017-11-28T09:06:00Z">
              <w:r>
                <w:rPr>
                  <w:rFonts w:ascii="Arial" w:hAnsi="Arial" w:cs="Arial"/>
                  <w:sz w:val="20"/>
                  <w:szCs w:val="20"/>
                  <w:lang w:val="fr-CH"/>
                </w:rPr>
                <w:t>de supermarché</w:t>
              </w:r>
            </w:ins>
            <w:del w:id="650" w:author="Christine Carminati" w:date="2017-11-28T09:06:00Z">
              <w:r w:rsidRPr="00771FBD" w:rsidDel="0027117E">
                <w:rPr>
                  <w:rFonts w:ascii="Arial" w:hAnsi="Arial" w:cs="Arial"/>
                  <w:sz w:val="20"/>
                  <w:szCs w:val="20"/>
                  <w:lang w:val="fr-CH"/>
                </w:rPr>
                <w:delText>à provisions</w:delText>
              </w:r>
            </w:del>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C83E6B" w:rsidRDefault="00074F87" w:rsidP="00C3289E">
            <w:pPr>
              <w:pStyle w:val="NoSpacing"/>
              <w:widowControl w:val="0"/>
              <w:spacing w:before="120" w:after="120"/>
              <w:rPr>
                <w:rFonts w:ascii="Arial" w:hAnsi="Arial" w:cs="Arial"/>
                <w:sz w:val="20"/>
                <w:szCs w:val="20"/>
              </w:rPr>
            </w:pPr>
            <w:r w:rsidRPr="00C83E6B">
              <w:rPr>
                <w:rFonts w:ascii="Arial" w:hAnsi="Arial" w:cs="Arial"/>
                <w:sz w:val="20"/>
                <w:szCs w:val="20"/>
              </w:rPr>
              <w:t xml:space="preserve">The French-speaking delegations were of the opinion that although the qualification </w:t>
            </w:r>
            <w:r>
              <w:rPr>
                <w:rFonts w:ascii="Arial" w:hAnsi="Arial" w:cs="Arial"/>
                <w:sz w:val="20"/>
                <w:szCs w:val="20"/>
              </w:rPr>
              <w:t>“</w:t>
            </w:r>
            <w:r w:rsidRPr="00C83E6B">
              <w:rPr>
                <w:rFonts w:ascii="Arial" w:hAnsi="Arial" w:cs="Arial"/>
                <w:i/>
                <w:sz w:val="20"/>
                <w:szCs w:val="20"/>
              </w:rPr>
              <w:t>de supermarché</w:t>
            </w:r>
            <w:r>
              <w:rPr>
                <w:rFonts w:ascii="Arial" w:hAnsi="Arial" w:cs="Arial"/>
                <w:sz w:val="20"/>
                <w:szCs w:val="20"/>
              </w:rPr>
              <w:t>” implied a certain limitation in scope, it made clear the kind of trolley the term refers to.</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18.2</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51" w:author="Christine Carminati" w:date="2017-11-28T09:06: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WO-13-174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08-08</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101393</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Gas fitting bands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Collars for gas pipes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noProof/>
                <w:sz w:val="20"/>
                <w:szCs w:val="20"/>
              </w:rPr>
              <w:t>Harmonization of translations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652" w:author="Christine Carminati" w:date="2017-11-28T09:06: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WO-13-174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08-08</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101393</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Colliers pour conduites de gaz</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647E7F" w:rsidRDefault="00074F87" w:rsidP="00771FBD">
            <w:pPr>
              <w:widowControl w:val="0"/>
              <w:spacing w:before="120" w:after="120" w:line="240" w:lineRule="auto"/>
              <w:rPr>
                <w:rFonts w:ascii="Arial" w:hAnsi="Arial" w:cs="Arial"/>
                <w:color w:val="808080" w:themeColor="background1" w:themeShade="80"/>
                <w:sz w:val="20"/>
                <w:szCs w:val="20"/>
                <w:lang w:val="fr-CH"/>
              </w:rPr>
            </w:pPr>
          </w:p>
        </w:tc>
        <w:tc>
          <w:tcPr>
            <w:tcW w:w="1208" w:type="dxa"/>
            <w:tcBorders>
              <w:top w:val="double" w:sz="4" w:space="0" w:color="auto"/>
              <w:bottom w:val="nil"/>
            </w:tcBorders>
            <w:shd w:val="clear" w:color="auto" w:fill="auto"/>
            <w:vAlign w:val="center"/>
          </w:tcPr>
          <w:p w:rsidR="00074F87" w:rsidRPr="00647E7F" w:rsidRDefault="00074F87" w:rsidP="006D0047">
            <w:pPr>
              <w:widowControl w:val="0"/>
              <w:spacing w:before="120" w:after="120" w:line="240" w:lineRule="auto"/>
              <w:ind w:left="-34" w:right="-108"/>
              <w:rPr>
                <w:rFonts w:ascii="Arial" w:hAnsi="Arial" w:cs="Arial"/>
                <w:color w:val="808080" w:themeColor="background1" w:themeShade="80"/>
                <w:sz w:val="20"/>
                <w:szCs w:val="20"/>
                <w:lang w:val="fr-CH"/>
              </w:rPr>
            </w:pPr>
            <w:r w:rsidRPr="00647E7F">
              <w:rPr>
                <w:rFonts w:ascii="Arial" w:hAnsi="Arial" w:cs="Arial"/>
                <w:color w:val="808080" w:themeColor="background1" w:themeShade="80"/>
                <w:sz w:val="20"/>
                <w:szCs w:val="20"/>
              </w:rPr>
              <w:t>WO-13-203</w:t>
            </w:r>
          </w:p>
        </w:tc>
        <w:tc>
          <w:tcPr>
            <w:tcW w:w="709" w:type="dxa"/>
            <w:tcBorders>
              <w:top w:val="double" w:sz="4" w:space="0" w:color="auto"/>
              <w:bottom w:val="nil"/>
            </w:tcBorders>
            <w:shd w:val="clear" w:color="auto" w:fill="auto"/>
            <w:vAlign w:val="center"/>
          </w:tcPr>
          <w:p w:rsidR="00074F87" w:rsidRPr="00647E7F" w:rsidRDefault="00074F87" w:rsidP="00FA5A25">
            <w:pPr>
              <w:widowControl w:val="0"/>
              <w:spacing w:before="120" w:after="120" w:line="240" w:lineRule="auto"/>
              <w:ind w:right="-108"/>
              <w:rPr>
                <w:rFonts w:ascii="Arial" w:hAnsi="Arial" w:cs="Arial"/>
                <w:color w:val="808080" w:themeColor="background1" w:themeShade="80"/>
                <w:sz w:val="20"/>
                <w:szCs w:val="20"/>
                <w:lang w:val="fr-CH"/>
              </w:rPr>
            </w:pPr>
            <w:r w:rsidRPr="00647E7F">
              <w:rPr>
                <w:rFonts w:ascii="Arial" w:hAnsi="Arial" w:cs="Arial"/>
                <w:color w:val="808080" w:themeColor="background1" w:themeShade="80"/>
                <w:sz w:val="20"/>
                <w:szCs w:val="20"/>
                <w:lang w:val="fr-CH"/>
              </w:rPr>
              <w:t>08-08</w:t>
            </w:r>
          </w:p>
        </w:tc>
        <w:tc>
          <w:tcPr>
            <w:tcW w:w="1004" w:type="dxa"/>
            <w:tcBorders>
              <w:top w:val="double" w:sz="4" w:space="0" w:color="auto"/>
              <w:bottom w:val="nil"/>
            </w:tcBorders>
            <w:shd w:val="clear" w:color="auto" w:fill="auto"/>
            <w:vAlign w:val="center"/>
          </w:tcPr>
          <w:p w:rsidR="00074F87" w:rsidRPr="00647E7F" w:rsidRDefault="00074F87" w:rsidP="00F225E5">
            <w:pPr>
              <w:widowControl w:val="0"/>
              <w:spacing w:before="120" w:after="120" w:line="240" w:lineRule="auto"/>
              <w:ind w:left="-108" w:right="-96"/>
              <w:jc w:val="center"/>
              <w:rPr>
                <w:rFonts w:ascii="Arial" w:hAnsi="Arial" w:cs="Arial"/>
                <w:color w:val="808080" w:themeColor="background1" w:themeShade="80"/>
                <w:sz w:val="20"/>
                <w:szCs w:val="20"/>
              </w:rPr>
            </w:pPr>
            <w:r w:rsidRPr="00647E7F">
              <w:rPr>
                <w:rFonts w:ascii="Arial" w:hAnsi="Arial" w:cs="Arial"/>
                <w:color w:val="808080" w:themeColor="background1" w:themeShade="80"/>
                <w:sz w:val="20"/>
                <w:szCs w:val="20"/>
              </w:rPr>
              <w:t>101404</w:t>
            </w:r>
          </w:p>
        </w:tc>
        <w:tc>
          <w:tcPr>
            <w:tcW w:w="540" w:type="dxa"/>
            <w:tcBorders>
              <w:top w:val="double" w:sz="4" w:space="0" w:color="auto"/>
              <w:bottom w:val="nil"/>
              <w:right w:val="single" w:sz="4" w:space="0" w:color="auto"/>
            </w:tcBorders>
            <w:shd w:val="clear" w:color="auto" w:fill="auto"/>
            <w:vAlign w:val="center"/>
          </w:tcPr>
          <w:p w:rsidR="00074F87" w:rsidRPr="00647E7F" w:rsidRDefault="00074F87" w:rsidP="00771FBD">
            <w:pPr>
              <w:widowControl w:val="0"/>
              <w:spacing w:before="120" w:after="120" w:line="240" w:lineRule="auto"/>
              <w:rPr>
                <w:rFonts w:ascii="Arial" w:hAnsi="Arial" w:cs="Arial"/>
                <w:color w:val="808080" w:themeColor="background1" w:themeShade="80"/>
                <w:sz w:val="20"/>
                <w:szCs w:val="20"/>
                <w:lang w:val="fr-CH"/>
              </w:rPr>
            </w:pPr>
            <w:r w:rsidRPr="00647E7F">
              <w:rPr>
                <w:rFonts w:ascii="Arial" w:hAnsi="Arial" w:cs="Arial"/>
                <w:color w:val="808080" w:themeColor="background1" w:themeShade="80"/>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647E7F" w:rsidRDefault="00074F87" w:rsidP="00771FBD">
            <w:pPr>
              <w:widowControl w:val="0"/>
              <w:spacing w:before="120" w:after="120" w:line="240" w:lineRule="auto"/>
              <w:rPr>
                <w:rFonts w:ascii="Arial" w:hAnsi="Arial" w:cs="Arial"/>
                <w:color w:val="808080" w:themeColor="background1" w:themeShade="80"/>
                <w:sz w:val="20"/>
                <w:szCs w:val="20"/>
                <w:lang w:val="fr-CH"/>
              </w:rPr>
            </w:pPr>
          </w:p>
        </w:tc>
        <w:tc>
          <w:tcPr>
            <w:tcW w:w="1411" w:type="dxa"/>
            <w:tcBorders>
              <w:top w:val="double" w:sz="4" w:space="0" w:color="auto"/>
              <w:left w:val="nil"/>
              <w:bottom w:val="nil"/>
            </w:tcBorders>
            <w:shd w:val="clear" w:color="auto" w:fill="auto"/>
            <w:vAlign w:val="center"/>
          </w:tcPr>
          <w:p w:rsidR="00074F87" w:rsidRPr="00647E7F" w:rsidRDefault="00074F87" w:rsidP="00771FBD">
            <w:pPr>
              <w:widowControl w:val="0"/>
              <w:spacing w:before="120" w:after="120" w:line="240" w:lineRule="auto"/>
              <w:rPr>
                <w:rFonts w:ascii="Arial" w:hAnsi="Arial" w:cs="Arial"/>
                <w:color w:val="808080" w:themeColor="background1" w:themeShade="80"/>
                <w:sz w:val="20"/>
                <w:szCs w:val="20"/>
                <w:lang w:val="fr-CH"/>
              </w:rPr>
            </w:pPr>
            <w:r w:rsidRPr="00647E7F">
              <w:rPr>
                <w:rFonts w:ascii="Arial" w:hAnsi="Arial" w:cs="Arial"/>
                <w:color w:val="808080" w:themeColor="background1" w:themeShade="80"/>
                <w:sz w:val="20"/>
                <w:szCs w:val="20"/>
                <w:lang w:val="fr-CH"/>
              </w:rPr>
              <w:t>Transfer</w:t>
            </w:r>
          </w:p>
        </w:tc>
        <w:tc>
          <w:tcPr>
            <w:tcW w:w="3976" w:type="dxa"/>
            <w:tcBorders>
              <w:top w:val="double" w:sz="4" w:space="0" w:color="auto"/>
              <w:bottom w:val="nil"/>
            </w:tcBorders>
            <w:shd w:val="clear" w:color="auto" w:fill="auto"/>
            <w:vAlign w:val="center"/>
          </w:tcPr>
          <w:p w:rsidR="00074F87" w:rsidRPr="00647E7F" w:rsidRDefault="00074F87" w:rsidP="00771FBD">
            <w:pPr>
              <w:widowControl w:val="0"/>
              <w:spacing w:before="120" w:after="120" w:line="240" w:lineRule="auto"/>
              <w:rPr>
                <w:rFonts w:ascii="Arial" w:hAnsi="Arial" w:cs="Arial"/>
                <w:color w:val="808080" w:themeColor="background1" w:themeShade="80"/>
                <w:sz w:val="20"/>
                <w:szCs w:val="20"/>
              </w:rPr>
            </w:pPr>
            <w:r w:rsidRPr="00647E7F">
              <w:rPr>
                <w:rStyle w:val="highlight"/>
                <w:rFonts w:ascii="Arial" w:hAnsi="Arial" w:cs="Arial"/>
                <w:color w:val="808080" w:themeColor="background1" w:themeShade="80"/>
                <w:sz w:val="20"/>
                <w:szCs w:val="20"/>
              </w:rPr>
              <w:t>Bracket</w:t>
            </w:r>
            <w:r w:rsidRPr="00647E7F">
              <w:rPr>
                <w:rFonts w:ascii="Arial" w:hAnsi="Arial" w:cs="Arial"/>
                <w:color w:val="808080" w:themeColor="background1" w:themeShade="80"/>
                <w:sz w:val="20"/>
                <w:szCs w:val="20"/>
              </w:rPr>
              <w:t>s for radio sets for vehicles</w:t>
            </w:r>
          </w:p>
        </w:tc>
        <w:tc>
          <w:tcPr>
            <w:tcW w:w="4252" w:type="dxa"/>
            <w:tcBorders>
              <w:top w:val="double" w:sz="4" w:space="0" w:color="auto"/>
              <w:bottom w:val="nil"/>
            </w:tcBorders>
            <w:shd w:val="clear" w:color="auto" w:fill="auto"/>
            <w:vAlign w:val="center"/>
          </w:tcPr>
          <w:p w:rsidR="00074F87" w:rsidRPr="00647E7F" w:rsidRDefault="00074F87" w:rsidP="00771FBD">
            <w:pPr>
              <w:widowControl w:val="0"/>
              <w:spacing w:before="120" w:after="120" w:line="240" w:lineRule="auto"/>
              <w:rPr>
                <w:rFonts w:ascii="Arial" w:eastAsia="Times New Roman" w:hAnsi="Arial" w:cs="Arial"/>
                <w:color w:val="808080" w:themeColor="background1" w:themeShade="80"/>
                <w:sz w:val="20"/>
                <w:szCs w:val="20"/>
              </w:rPr>
            </w:pPr>
          </w:p>
        </w:tc>
        <w:tc>
          <w:tcPr>
            <w:tcW w:w="1134" w:type="dxa"/>
            <w:tcBorders>
              <w:top w:val="double" w:sz="4" w:space="0" w:color="auto"/>
              <w:bottom w:val="nil"/>
            </w:tcBorders>
            <w:shd w:val="clear" w:color="auto" w:fill="auto"/>
            <w:vAlign w:val="center"/>
          </w:tcPr>
          <w:p w:rsidR="00074F87" w:rsidRPr="00647E7F" w:rsidRDefault="00074F87">
            <w:pPr>
              <w:widowControl w:val="0"/>
              <w:spacing w:before="120" w:after="120" w:line="240" w:lineRule="auto"/>
              <w:ind w:left="-108" w:right="-108"/>
              <w:rPr>
                <w:rFonts w:ascii="Arial" w:hAnsi="Arial" w:cs="Arial"/>
                <w:color w:val="808080" w:themeColor="background1" w:themeShade="80"/>
                <w:sz w:val="20"/>
                <w:szCs w:val="20"/>
              </w:rPr>
            </w:pPr>
            <w:r w:rsidRPr="00647E7F">
              <w:rPr>
                <w:rFonts w:ascii="Arial" w:hAnsi="Arial" w:cs="Arial"/>
                <w:color w:val="808080" w:themeColor="background1" w:themeShade="80"/>
                <w:sz w:val="20"/>
                <w:szCs w:val="20"/>
              </w:rPr>
              <w:t>14-99</w:t>
            </w:r>
          </w:p>
        </w:tc>
        <w:tc>
          <w:tcPr>
            <w:tcW w:w="6521" w:type="dxa"/>
            <w:tcBorders>
              <w:top w:val="double" w:sz="4" w:space="0" w:color="auto"/>
              <w:bottom w:val="nil"/>
            </w:tcBorders>
            <w:shd w:val="clear" w:color="auto" w:fill="auto"/>
            <w:vAlign w:val="center"/>
          </w:tcPr>
          <w:p w:rsidR="00074F87" w:rsidRPr="00647E7F" w:rsidRDefault="00074F87" w:rsidP="00771FBD">
            <w:pPr>
              <w:widowControl w:val="0"/>
              <w:spacing w:before="120" w:after="120" w:line="240" w:lineRule="auto"/>
              <w:rPr>
                <w:rFonts w:ascii="Arial" w:hAnsi="Arial" w:cs="Arial"/>
                <w:color w:val="808080" w:themeColor="background1" w:themeShade="80"/>
                <w:sz w:val="20"/>
                <w:szCs w:val="20"/>
              </w:rPr>
            </w:pPr>
            <w:r>
              <w:rPr>
                <w:rFonts w:ascii="Arial" w:hAnsi="Arial" w:cs="Arial"/>
                <w:b/>
                <w:color w:val="C00000"/>
                <w:sz w:val="20"/>
                <w:szCs w:val="20"/>
              </w:rPr>
              <w:t>CE’s decision in</w:t>
            </w:r>
            <w:r w:rsidRPr="00C16A03">
              <w:rPr>
                <w:rFonts w:ascii="Arial" w:hAnsi="Arial" w:cs="Arial"/>
                <w:b/>
                <w:color w:val="C00000"/>
                <w:sz w:val="20"/>
                <w:szCs w:val="20"/>
              </w:rPr>
              <w:t xml:space="preserve"> annex “New Subclasses”</w:t>
            </w:r>
            <w:r>
              <w:rPr>
                <w:rFonts w:ascii="Arial" w:hAnsi="Arial" w:cs="Arial"/>
                <w:b/>
                <w:color w:val="C00000"/>
                <w:sz w:val="20"/>
                <w:szCs w:val="20"/>
              </w:rPr>
              <w:t>, proposal WO-13-203</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647E7F" w:rsidRDefault="00074F87" w:rsidP="00771FBD">
            <w:pPr>
              <w:widowControl w:val="0"/>
              <w:spacing w:before="120" w:after="120" w:line="240" w:lineRule="auto"/>
              <w:rPr>
                <w:rFonts w:ascii="Arial" w:hAnsi="Arial" w:cs="Arial"/>
                <w:color w:val="808080" w:themeColor="background1" w:themeShade="80"/>
                <w:sz w:val="20"/>
                <w:szCs w:val="20"/>
              </w:rPr>
            </w:pPr>
          </w:p>
        </w:tc>
        <w:tc>
          <w:tcPr>
            <w:tcW w:w="1208" w:type="dxa"/>
            <w:tcBorders>
              <w:top w:val="nil"/>
              <w:bottom w:val="nil"/>
            </w:tcBorders>
            <w:shd w:val="clear" w:color="auto" w:fill="auto"/>
            <w:vAlign w:val="center"/>
          </w:tcPr>
          <w:p w:rsidR="00074F87" w:rsidRPr="00647E7F" w:rsidRDefault="00074F87" w:rsidP="006D0047">
            <w:pPr>
              <w:widowControl w:val="0"/>
              <w:spacing w:before="120" w:after="120" w:line="240" w:lineRule="auto"/>
              <w:ind w:left="-34" w:right="-108"/>
              <w:rPr>
                <w:rFonts w:ascii="Arial" w:hAnsi="Arial" w:cs="Arial"/>
                <w:color w:val="808080" w:themeColor="background1" w:themeShade="80"/>
                <w:sz w:val="20"/>
                <w:szCs w:val="20"/>
              </w:rPr>
            </w:pPr>
            <w:r w:rsidRPr="00647E7F">
              <w:rPr>
                <w:rFonts w:ascii="Arial" w:hAnsi="Arial" w:cs="Arial"/>
                <w:color w:val="808080" w:themeColor="background1" w:themeShade="80"/>
                <w:sz w:val="20"/>
                <w:szCs w:val="20"/>
              </w:rPr>
              <w:t>WO-13-203</w:t>
            </w:r>
          </w:p>
        </w:tc>
        <w:tc>
          <w:tcPr>
            <w:tcW w:w="709" w:type="dxa"/>
            <w:tcBorders>
              <w:top w:val="nil"/>
              <w:bottom w:val="nil"/>
            </w:tcBorders>
            <w:shd w:val="clear" w:color="auto" w:fill="auto"/>
            <w:vAlign w:val="center"/>
          </w:tcPr>
          <w:p w:rsidR="00074F87" w:rsidRPr="00647E7F" w:rsidRDefault="00074F87" w:rsidP="00FA5A25">
            <w:pPr>
              <w:widowControl w:val="0"/>
              <w:spacing w:before="120" w:after="120" w:line="240" w:lineRule="auto"/>
              <w:ind w:right="-108"/>
              <w:rPr>
                <w:rFonts w:ascii="Arial" w:hAnsi="Arial" w:cs="Arial"/>
                <w:color w:val="808080" w:themeColor="background1" w:themeShade="80"/>
                <w:sz w:val="20"/>
                <w:szCs w:val="20"/>
              </w:rPr>
            </w:pPr>
            <w:r w:rsidRPr="00647E7F">
              <w:rPr>
                <w:rFonts w:ascii="Arial" w:hAnsi="Arial" w:cs="Arial"/>
                <w:color w:val="808080" w:themeColor="background1" w:themeShade="80"/>
                <w:sz w:val="20"/>
                <w:szCs w:val="20"/>
              </w:rPr>
              <w:t>08-08</w:t>
            </w:r>
          </w:p>
        </w:tc>
        <w:tc>
          <w:tcPr>
            <w:tcW w:w="1004" w:type="dxa"/>
            <w:tcBorders>
              <w:top w:val="nil"/>
              <w:bottom w:val="nil"/>
            </w:tcBorders>
            <w:shd w:val="clear" w:color="auto" w:fill="auto"/>
            <w:vAlign w:val="center"/>
          </w:tcPr>
          <w:p w:rsidR="00074F87" w:rsidRPr="00647E7F" w:rsidRDefault="00074F87" w:rsidP="00F225E5">
            <w:pPr>
              <w:widowControl w:val="0"/>
              <w:spacing w:before="120" w:after="120" w:line="240" w:lineRule="auto"/>
              <w:ind w:left="-108" w:right="-96"/>
              <w:jc w:val="center"/>
              <w:rPr>
                <w:rFonts w:ascii="Arial" w:hAnsi="Arial" w:cs="Arial"/>
                <w:color w:val="808080" w:themeColor="background1" w:themeShade="80"/>
                <w:sz w:val="20"/>
                <w:szCs w:val="20"/>
              </w:rPr>
            </w:pPr>
            <w:r w:rsidRPr="00647E7F">
              <w:rPr>
                <w:rFonts w:ascii="Arial" w:hAnsi="Arial" w:cs="Arial"/>
                <w:color w:val="808080" w:themeColor="background1" w:themeShade="80"/>
                <w:sz w:val="20"/>
                <w:szCs w:val="20"/>
              </w:rPr>
              <w:t>101404</w:t>
            </w:r>
          </w:p>
        </w:tc>
        <w:tc>
          <w:tcPr>
            <w:tcW w:w="540" w:type="dxa"/>
            <w:tcBorders>
              <w:top w:val="nil"/>
              <w:bottom w:val="nil"/>
              <w:right w:val="single" w:sz="4" w:space="0" w:color="auto"/>
            </w:tcBorders>
            <w:shd w:val="clear" w:color="auto" w:fill="auto"/>
            <w:vAlign w:val="center"/>
          </w:tcPr>
          <w:p w:rsidR="00074F87" w:rsidRPr="00647E7F" w:rsidRDefault="00074F87" w:rsidP="00771FBD">
            <w:pPr>
              <w:widowControl w:val="0"/>
              <w:spacing w:before="120" w:after="120" w:line="240" w:lineRule="auto"/>
              <w:rPr>
                <w:rFonts w:ascii="Arial" w:hAnsi="Arial" w:cs="Arial"/>
                <w:color w:val="808080" w:themeColor="background1" w:themeShade="80"/>
                <w:sz w:val="20"/>
                <w:szCs w:val="20"/>
              </w:rPr>
            </w:pPr>
            <w:r w:rsidRPr="00647E7F">
              <w:rPr>
                <w:rFonts w:ascii="Arial" w:hAnsi="Arial" w:cs="Arial"/>
                <w:color w:val="808080" w:themeColor="background1" w:themeShade="80"/>
                <w:sz w:val="20"/>
                <w:szCs w:val="20"/>
              </w:rPr>
              <w:t>FR</w:t>
            </w:r>
          </w:p>
        </w:tc>
        <w:tc>
          <w:tcPr>
            <w:tcW w:w="299" w:type="dxa"/>
            <w:tcBorders>
              <w:top w:val="nil"/>
              <w:left w:val="single" w:sz="4" w:space="0" w:color="auto"/>
              <w:bottom w:val="nil"/>
              <w:right w:val="nil"/>
            </w:tcBorders>
            <w:shd w:val="clear" w:color="auto" w:fill="auto"/>
            <w:vAlign w:val="center"/>
          </w:tcPr>
          <w:p w:rsidR="00074F87" w:rsidRPr="00647E7F" w:rsidRDefault="00074F87" w:rsidP="00771FBD">
            <w:pPr>
              <w:widowControl w:val="0"/>
              <w:spacing w:before="120" w:after="120" w:line="240" w:lineRule="auto"/>
              <w:rPr>
                <w:rFonts w:ascii="Arial" w:hAnsi="Arial" w:cs="Arial"/>
                <w:color w:val="808080" w:themeColor="background1" w:themeShade="80"/>
                <w:sz w:val="20"/>
                <w:szCs w:val="20"/>
              </w:rPr>
            </w:pPr>
          </w:p>
        </w:tc>
        <w:tc>
          <w:tcPr>
            <w:tcW w:w="1411" w:type="dxa"/>
            <w:tcBorders>
              <w:top w:val="nil"/>
              <w:left w:val="nil"/>
              <w:bottom w:val="nil"/>
            </w:tcBorders>
            <w:shd w:val="clear" w:color="auto" w:fill="auto"/>
            <w:vAlign w:val="center"/>
          </w:tcPr>
          <w:p w:rsidR="00074F87" w:rsidRPr="00647E7F" w:rsidRDefault="00074F87" w:rsidP="00771FBD">
            <w:pPr>
              <w:widowControl w:val="0"/>
              <w:spacing w:before="120" w:after="120" w:line="240" w:lineRule="auto"/>
              <w:rPr>
                <w:rFonts w:ascii="Arial" w:hAnsi="Arial" w:cs="Arial"/>
                <w:color w:val="808080" w:themeColor="background1" w:themeShade="80"/>
                <w:sz w:val="20"/>
                <w:szCs w:val="20"/>
              </w:rPr>
            </w:pPr>
            <w:r w:rsidRPr="00647E7F">
              <w:rPr>
                <w:rFonts w:ascii="Arial" w:hAnsi="Arial" w:cs="Arial"/>
                <w:color w:val="808080" w:themeColor="background1" w:themeShade="80"/>
                <w:sz w:val="20"/>
                <w:szCs w:val="20"/>
              </w:rPr>
              <w:t>transférer</w:t>
            </w:r>
          </w:p>
        </w:tc>
        <w:tc>
          <w:tcPr>
            <w:tcW w:w="3976" w:type="dxa"/>
            <w:tcBorders>
              <w:top w:val="nil"/>
              <w:bottom w:val="nil"/>
            </w:tcBorders>
            <w:shd w:val="clear" w:color="auto" w:fill="auto"/>
            <w:vAlign w:val="center"/>
          </w:tcPr>
          <w:p w:rsidR="00074F87" w:rsidRPr="00647E7F" w:rsidRDefault="00074F87" w:rsidP="00771FBD">
            <w:pPr>
              <w:widowControl w:val="0"/>
              <w:spacing w:before="120" w:after="120" w:line="240" w:lineRule="auto"/>
              <w:rPr>
                <w:rFonts w:ascii="Arial" w:hAnsi="Arial" w:cs="Arial"/>
                <w:color w:val="808080" w:themeColor="background1" w:themeShade="80"/>
                <w:sz w:val="20"/>
                <w:szCs w:val="20"/>
                <w:lang w:val="fr-CH"/>
              </w:rPr>
            </w:pPr>
            <w:r w:rsidRPr="00647E7F">
              <w:rPr>
                <w:rFonts w:ascii="Arial" w:eastAsia="Times New Roman" w:hAnsi="Arial" w:cs="Arial"/>
                <w:color w:val="808080" w:themeColor="background1" w:themeShade="80"/>
                <w:sz w:val="20"/>
                <w:szCs w:val="20"/>
                <w:lang w:val="fr-CH"/>
              </w:rPr>
              <w:t>Étriers pour radios de véhicules</w:t>
            </w:r>
          </w:p>
        </w:tc>
        <w:tc>
          <w:tcPr>
            <w:tcW w:w="4252" w:type="dxa"/>
            <w:tcBorders>
              <w:top w:val="nil"/>
              <w:bottom w:val="nil"/>
            </w:tcBorders>
            <w:shd w:val="clear" w:color="auto" w:fill="auto"/>
            <w:vAlign w:val="center"/>
          </w:tcPr>
          <w:p w:rsidR="00074F87" w:rsidRPr="00647E7F" w:rsidRDefault="00074F87" w:rsidP="00771FBD">
            <w:pPr>
              <w:widowControl w:val="0"/>
              <w:spacing w:before="120" w:after="120" w:line="240" w:lineRule="auto"/>
              <w:rPr>
                <w:rFonts w:ascii="Arial" w:eastAsia="Times New Roman" w:hAnsi="Arial" w:cs="Arial"/>
                <w:color w:val="808080" w:themeColor="background1" w:themeShade="80"/>
                <w:sz w:val="20"/>
                <w:szCs w:val="20"/>
                <w:lang w:val="fr-CH"/>
              </w:rPr>
            </w:pPr>
          </w:p>
        </w:tc>
        <w:tc>
          <w:tcPr>
            <w:tcW w:w="1134" w:type="dxa"/>
            <w:tcBorders>
              <w:top w:val="nil"/>
              <w:bottom w:val="nil"/>
            </w:tcBorders>
            <w:shd w:val="clear" w:color="auto" w:fill="auto"/>
            <w:vAlign w:val="center"/>
          </w:tcPr>
          <w:p w:rsidR="00074F87" w:rsidRPr="00647E7F" w:rsidRDefault="00074F87">
            <w:pPr>
              <w:widowControl w:val="0"/>
              <w:spacing w:before="120" w:after="120" w:line="240" w:lineRule="auto"/>
              <w:ind w:left="-108" w:right="-108"/>
              <w:rPr>
                <w:rFonts w:ascii="Arial" w:hAnsi="Arial" w:cs="Arial"/>
                <w:color w:val="808080" w:themeColor="background1" w:themeShade="80"/>
                <w:sz w:val="20"/>
                <w:szCs w:val="20"/>
              </w:rPr>
            </w:pPr>
            <w:r w:rsidRPr="00647E7F">
              <w:rPr>
                <w:rFonts w:ascii="Arial" w:hAnsi="Arial" w:cs="Arial"/>
                <w:color w:val="808080" w:themeColor="background1" w:themeShade="80"/>
                <w:sz w:val="20"/>
                <w:szCs w:val="20"/>
              </w:rPr>
              <w:t>14-99</w:t>
            </w:r>
          </w:p>
        </w:tc>
        <w:tc>
          <w:tcPr>
            <w:tcW w:w="6521" w:type="dxa"/>
            <w:tcBorders>
              <w:top w:val="nil"/>
              <w:bottom w:val="nil"/>
            </w:tcBorders>
            <w:shd w:val="clear" w:color="auto" w:fill="auto"/>
            <w:vAlign w:val="center"/>
          </w:tcPr>
          <w:p w:rsidR="00074F87" w:rsidRPr="00647E7F" w:rsidRDefault="00074F87" w:rsidP="00C705CB">
            <w:pPr>
              <w:widowControl w:val="0"/>
              <w:spacing w:before="120" w:after="120" w:line="240" w:lineRule="auto"/>
              <w:rPr>
                <w:rFonts w:ascii="Arial" w:hAnsi="Arial" w:cs="Arial"/>
                <w:b/>
                <w:color w:val="808080" w:themeColor="background1" w:themeShade="80"/>
                <w:rPrChange w:id="653" w:author="Christine Carminati" w:date="2017-12-04T15:32:00Z">
                  <w:rPr>
                    <w:rFonts w:ascii="Arial" w:hAnsi="Arial" w:cs="Arial"/>
                    <w:sz w:val="20"/>
                    <w:szCs w:val="20"/>
                  </w:rPr>
                </w:rPrChange>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647E7F" w:rsidRDefault="00074F87" w:rsidP="00771FBD">
            <w:pPr>
              <w:widowControl w:val="0"/>
              <w:spacing w:before="120" w:after="120" w:line="240" w:lineRule="auto"/>
              <w:rPr>
                <w:rFonts w:ascii="Arial" w:hAnsi="Arial" w:cs="Arial"/>
                <w:color w:val="808080" w:themeColor="background1" w:themeShade="80"/>
                <w:sz w:val="20"/>
                <w:szCs w:val="20"/>
              </w:rPr>
            </w:pPr>
          </w:p>
        </w:tc>
        <w:tc>
          <w:tcPr>
            <w:tcW w:w="1208" w:type="dxa"/>
            <w:tcBorders>
              <w:top w:val="nil"/>
              <w:bottom w:val="double" w:sz="4" w:space="0" w:color="auto"/>
            </w:tcBorders>
            <w:shd w:val="clear" w:color="auto" w:fill="auto"/>
            <w:vAlign w:val="center"/>
          </w:tcPr>
          <w:p w:rsidR="00074F87" w:rsidRPr="00647E7F" w:rsidRDefault="00074F87" w:rsidP="006D0047">
            <w:pPr>
              <w:widowControl w:val="0"/>
              <w:spacing w:before="120" w:after="120" w:line="240" w:lineRule="auto"/>
              <w:ind w:left="-34" w:right="-108"/>
              <w:rPr>
                <w:rFonts w:ascii="Arial" w:hAnsi="Arial" w:cs="Arial"/>
                <w:color w:val="808080" w:themeColor="background1" w:themeShade="80"/>
                <w:sz w:val="20"/>
                <w:szCs w:val="20"/>
              </w:rPr>
            </w:pPr>
            <w:r w:rsidRPr="00647E7F">
              <w:rPr>
                <w:rFonts w:ascii="Arial" w:hAnsi="Arial" w:cs="Arial"/>
                <w:color w:val="808080" w:themeColor="background1" w:themeShade="80"/>
                <w:sz w:val="20"/>
                <w:szCs w:val="20"/>
              </w:rPr>
              <w:t>WO-13-203</w:t>
            </w:r>
          </w:p>
        </w:tc>
        <w:tc>
          <w:tcPr>
            <w:tcW w:w="709" w:type="dxa"/>
            <w:tcBorders>
              <w:top w:val="nil"/>
              <w:bottom w:val="double" w:sz="4" w:space="0" w:color="auto"/>
            </w:tcBorders>
            <w:shd w:val="clear" w:color="auto" w:fill="auto"/>
            <w:vAlign w:val="center"/>
          </w:tcPr>
          <w:p w:rsidR="00074F87" w:rsidRPr="00647E7F" w:rsidRDefault="00074F87" w:rsidP="00FA5A25">
            <w:pPr>
              <w:widowControl w:val="0"/>
              <w:spacing w:before="120" w:after="120" w:line="240" w:lineRule="auto"/>
              <w:ind w:right="-108"/>
              <w:rPr>
                <w:rFonts w:ascii="Arial" w:hAnsi="Arial" w:cs="Arial"/>
                <w:color w:val="808080" w:themeColor="background1" w:themeShade="80"/>
                <w:sz w:val="20"/>
                <w:szCs w:val="20"/>
              </w:rPr>
            </w:pPr>
            <w:r w:rsidRPr="00647E7F">
              <w:rPr>
                <w:rFonts w:ascii="Arial" w:hAnsi="Arial" w:cs="Arial"/>
                <w:color w:val="808080" w:themeColor="background1" w:themeShade="80"/>
                <w:sz w:val="20"/>
                <w:szCs w:val="20"/>
              </w:rPr>
              <w:t>08-08</w:t>
            </w:r>
          </w:p>
        </w:tc>
        <w:tc>
          <w:tcPr>
            <w:tcW w:w="1004" w:type="dxa"/>
            <w:tcBorders>
              <w:top w:val="nil"/>
              <w:bottom w:val="double" w:sz="4" w:space="0" w:color="auto"/>
            </w:tcBorders>
            <w:shd w:val="clear" w:color="auto" w:fill="auto"/>
            <w:vAlign w:val="center"/>
          </w:tcPr>
          <w:p w:rsidR="00074F87" w:rsidRPr="00647E7F" w:rsidRDefault="00074F87" w:rsidP="00F225E5">
            <w:pPr>
              <w:widowControl w:val="0"/>
              <w:spacing w:before="120" w:after="120" w:line="240" w:lineRule="auto"/>
              <w:ind w:left="-108" w:right="-96"/>
              <w:jc w:val="center"/>
              <w:rPr>
                <w:rFonts w:ascii="Arial" w:hAnsi="Arial" w:cs="Arial"/>
                <w:color w:val="808080" w:themeColor="background1" w:themeShade="80"/>
                <w:sz w:val="20"/>
                <w:szCs w:val="20"/>
              </w:rPr>
            </w:pPr>
            <w:r w:rsidRPr="00647E7F">
              <w:rPr>
                <w:rFonts w:ascii="Arial" w:hAnsi="Arial" w:cs="Arial"/>
                <w:color w:val="808080" w:themeColor="background1" w:themeShade="80"/>
                <w:sz w:val="20"/>
                <w:szCs w:val="20"/>
              </w:rPr>
              <w:t>101404</w:t>
            </w:r>
          </w:p>
        </w:tc>
        <w:tc>
          <w:tcPr>
            <w:tcW w:w="540" w:type="dxa"/>
            <w:tcBorders>
              <w:top w:val="nil"/>
              <w:bottom w:val="double" w:sz="4" w:space="0" w:color="auto"/>
              <w:right w:val="single" w:sz="4" w:space="0" w:color="auto"/>
            </w:tcBorders>
            <w:shd w:val="clear" w:color="auto" w:fill="auto"/>
            <w:vAlign w:val="center"/>
          </w:tcPr>
          <w:p w:rsidR="00074F87" w:rsidRPr="00647E7F" w:rsidRDefault="00074F87" w:rsidP="00771FBD">
            <w:pPr>
              <w:widowControl w:val="0"/>
              <w:spacing w:before="120" w:after="120" w:line="240" w:lineRule="auto"/>
              <w:rPr>
                <w:rFonts w:ascii="Arial" w:hAnsi="Arial" w:cs="Arial"/>
                <w:color w:val="808080" w:themeColor="background1" w:themeShade="80"/>
                <w:sz w:val="20"/>
                <w:szCs w:val="20"/>
              </w:rPr>
            </w:pPr>
            <w:r w:rsidRPr="00647E7F">
              <w:rPr>
                <w:rFonts w:ascii="Arial" w:hAnsi="Arial" w:cs="Arial"/>
                <w:color w:val="808080" w:themeColor="background1" w:themeShade="80"/>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647E7F" w:rsidRDefault="00074F87" w:rsidP="00771FBD">
            <w:pPr>
              <w:widowControl w:val="0"/>
              <w:spacing w:before="120" w:after="120" w:line="240" w:lineRule="auto"/>
              <w:rPr>
                <w:rFonts w:ascii="Arial" w:hAnsi="Arial" w:cs="Arial"/>
                <w:color w:val="808080" w:themeColor="background1" w:themeShade="80"/>
                <w:sz w:val="20"/>
                <w:szCs w:val="20"/>
              </w:rPr>
            </w:pPr>
          </w:p>
        </w:tc>
        <w:tc>
          <w:tcPr>
            <w:tcW w:w="1411" w:type="dxa"/>
            <w:tcBorders>
              <w:top w:val="nil"/>
              <w:left w:val="nil"/>
              <w:bottom w:val="double" w:sz="4" w:space="0" w:color="auto"/>
            </w:tcBorders>
            <w:shd w:val="clear" w:color="auto" w:fill="auto"/>
            <w:vAlign w:val="center"/>
          </w:tcPr>
          <w:p w:rsidR="00074F87" w:rsidRPr="00647E7F" w:rsidRDefault="00074F87" w:rsidP="00771FBD">
            <w:pPr>
              <w:widowControl w:val="0"/>
              <w:spacing w:before="120" w:after="120" w:line="240" w:lineRule="auto"/>
              <w:rPr>
                <w:rFonts w:ascii="Arial" w:hAnsi="Arial" w:cs="Arial"/>
                <w:color w:val="808080" w:themeColor="background1" w:themeShade="80"/>
                <w:sz w:val="20"/>
                <w:szCs w:val="20"/>
                <w:lang w:val="fr-CH"/>
              </w:rPr>
            </w:pPr>
            <w:r w:rsidRPr="00647E7F">
              <w:rPr>
                <w:rFonts w:ascii="Arial" w:hAnsi="Arial" w:cs="Arial"/>
                <w:color w:val="808080" w:themeColor="background1" w:themeShade="80"/>
                <w:sz w:val="20"/>
                <w:szCs w:val="20"/>
              </w:rPr>
              <w:t>transfé</w:t>
            </w:r>
            <w:r w:rsidRPr="00647E7F">
              <w:rPr>
                <w:rFonts w:ascii="Arial" w:hAnsi="Arial" w:cs="Arial"/>
                <w:color w:val="808080" w:themeColor="background1" w:themeShade="80"/>
                <w:sz w:val="20"/>
                <w:szCs w:val="20"/>
                <w:lang w:val="fr-CH"/>
              </w:rPr>
              <w:t>rer</w:t>
            </w:r>
          </w:p>
        </w:tc>
        <w:tc>
          <w:tcPr>
            <w:tcW w:w="3976" w:type="dxa"/>
            <w:tcBorders>
              <w:top w:val="nil"/>
              <w:bottom w:val="double" w:sz="4" w:space="0" w:color="auto"/>
            </w:tcBorders>
            <w:shd w:val="clear" w:color="auto" w:fill="auto"/>
            <w:vAlign w:val="center"/>
          </w:tcPr>
          <w:p w:rsidR="00074F87" w:rsidRPr="00647E7F" w:rsidRDefault="00074F87" w:rsidP="00771FBD">
            <w:pPr>
              <w:widowControl w:val="0"/>
              <w:spacing w:before="120" w:after="120" w:line="240" w:lineRule="auto"/>
              <w:rPr>
                <w:rFonts w:ascii="Arial" w:hAnsi="Arial" w:cs="Arial"/>
                <w:color w:val="808080" w:themeColor="background1" w:themeShade="80"/>
                <w:sz w:val="20"/>
                <w:szCs w:val="20"/>
                <w:lang w:val="fr-CH"/>
              </w:rPr>
            </w:pPr>
            <w:r w:rsidRPr="00647E7F">
              <w:rPr>
                <w:rFonts w:ascii="Arial" w:hAnsi="Arial" w:cs="Arial"/>
                <w:color w:val="808080" w:themeColor="background1" w:themeShade="80"/>
                <w:sz w:val="20"/>
                <w:szCs w:val="20"/>
                <w:lang w:val="fr-CH"/>
              </w:rPr>
              <w:t>Supports de radios de véhicules</w:t>
            </w:r>
          </w:p>
        </w:tc>
        <w:tc>
          <w:tcPr>
            <w:tcW w:w="4252" w:type="dxa"/>
            <w:tcBorders>
              <w:top w:val="nil"/>
              <w:bottom w:val="double" w:sz="4" w:space="0" w:color="auto"/>
            </w:tcBorders>
            <w:shd w:val="clear" w:color="auto" w:fill="auto"/>
            <w:vAlign w:val="center"/>
          </w:tcPr>
          <w:p w:rsidR="00074F87" w:rsidRPr="00647E7F" w:rsidRDefault="00074F87" w:rsidP="00771FBD">
            <w:pPr>
              <w:widowControl w:val="0"/>
              <w:spacing w:before="120" w:after="120" w:line="240" w:lineRule="auto"/>
              <w:rPr>
                <w:rFonts w:ascii="Arial" w:eastAsia="Times New Roman" w:hAnsi="Arial" w:cs="Arial"/>
                <w:color w:val="808080" w:themeColor="background1" w:themeShade="80"/>
                <w:sz w:val="20"/>
                <w:szCs w:val="20"/>
                <w:lang w:val="fr-CH"/>
              </w:rPr>
            </w:pPr>
          </w:p>
        </w:tc>
        <w:tc>
          <w:tcPr>
            <w:tcW w:w="1134" w:type="dxa"/>
            <w:tcBorders>
              <w:top w:val="nil"/>
              <w:bottom w:val="double" w:sz="4" w:space="0" w:color="auto"/>
            </w:tcBorders>
            <w:shd w:val="clear" w:color="auto" w:fill="auto"/>
            <w:vAlign w:val="center"/>
          </w:tcPr>
          <w:p w:rsidR="00074F87" w:rsidRPr="00647E7F" w:rsidRDefault="00074F87">
            <w:pPr>
              <w:widowControl w:val="0"/>
              <w:spacing w:before="120" w:after="120" w:line="240" w:lineRule="auto"/>
              <w:ind w:left="-108" w:right="-108"/>
              <w:rPr>
                <w:rFonts w:ascii="Arial" w:hAnsi="Arial" w:cs="Arial"/>
                <w:color w:val="808080" w:themeColor="background1" w:themeShade="80"/>
                <w:sz w:val="20"/>
                <w:szCs w:val="20"/>
                <w:lang w:val="fr-CH"/>
              </w:rPr>
            </w:pPr>
            <w:r w:rsidRPr="00647E7F">
              <w:rPr>
                <w:rFonts w:ascii="Arial" w:hAnsi="Arial" w:cs="Arial"/>
                <w:color w:val="808080" w:themeColor="background1" w:themeShade="80"/>
                <w:sz w:val="20"/>
                <w:szCs w:val="20"/>
              </w:rPr>
              <w:t>14-99</w:t>
            </w:r>
          </w:p>
        </w:tc>
        <w:tc>
          <w:tcPr>
            <w:tcW w:w="6521" w:type="dxa"/>
            <w:tcBorders>
              <w:top w:val="nil"/>
              <w:bottom w:val="double" w:sz="4" w:space="0" w:color="auto"/>
            </w:tcBorders>
            <w:shd w:val="clear" w:color="auto" w:fill="auto"/>
            <w:vAlign w:val="center"/>
          </w:tcPr>
          <w:p w:rsidR="00074F87" w:rsidRPr="00647E7F" w:rsidRDefault="00074F87" w:rsidP="00771FBD">
            <w:pPr>
              <w:widowControl w:val="0"/>
              <w:spacing w:before="120" w:after="120" w:line="240" w:lineRule="auto"/>
              <w:rPr>
                <w:rFonts w:ascii="Arial" w:hAnsi="Arial" w:cs="Arial"/>
                <w:color w:val="808080" w:themeColor="background1" w:themeShade="80"/>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57246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654" w:author="Christine Carminati" w:date="2017-11-28T09:07:00Z">
              <w:r>
                <w:rPr>
                  <w:rFonts w:ascii="Arial" w:hAnsi="Arial" w:cs="Arial"/>
                  <w:sz w:val="20"/>
                  <w:szCs w:val="20"/>
                  <w:lang w:val="fr-CH"/>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BX-13-11</w:t>
            </w:r>
          </w:p>
        </w:tc>
        <w:tc>
          <w:tcPr>
            <w:tcW w:w="709" w:type="dxa"/>
            <w:tcBorders>
              <w:top w:val="double" w:sz="4" w:space="0" w:color="auto"/>
              <w:bottom w:val="nil"/>
            </w:tcBorders>
            <w:shd w:val="clear" w:color="auto" w:fill="auto"/>
            <w:vAlign w:val="center"/>
          </w:tcPr>
          <w:p w:rsidR="00074F87" w:rsidRPr="00771FBD" w:rsidRDefault="00074F87">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08-0</w:t>
            </w:r>
            <w:ins w:id="655" w:author="Christine Carminati" w:date="2017-11-28T09:09:00Z">
              <w:r>
                <w:rPr>
                  <w:rFonts w:ascii="Arial" w:hAnsi="Arial" w:cs="Arial"/>
                  <w:sz w:val="20"/>
                  <w:szCs w:val="20"/>
                  <w:lang w:val="fr-CH"/>
                </w:rPr>
                <w:t>5</w:t>
              </w:r>
            </w:ins>
            <w:del w:id="656" w:author="Christine Carminati" w:date="2017-11-28T09:09:00Z">
              <w:r w:rsidRPr="00771FBD" w:rsidDel="00EF514E">
                <w:rPr>
                  <w:rFonts w:ascii="Arial" w:hAnsi="Arial" w:cs="Arial"/>
                  <w:sz w:val="20"/>
                  <w:szCs w:val="20"/>
                  <w:lang w:val="fr-CH"/>
                </w:rPr>
                <w:delText>8</w:delText>
              </w:r>
            </w:del>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27117E" w:rsidRDefault="00074F87">
            <w:pPr>
              <w:spacing w:before="120" w:after="120" w:line="240" w:lineRule="auto"/>
              <w:rPr>
                <w:rFonts w:ascii="Arial" w:hAnsi="Arial" w:cs="Arial"/>
                <w:sz w:val="20"/>
                <w:szCs w:val="20"/>
                <w:rPrChange w:id="657" w:author="Christine Carminati" w:date="2017-11-28T09:07:00Z">
                  <w:rPr>
                    <w:rFonts w:ascii="Arial" w:hAnsi="Arial" w:cs="Arial"/>
                    <w:sz w:val="20"/>
                    <w:szCs w:val="20"/>
                    <w:lang w:val="fr-CH"/>
                  </w:rPr>
                </w:rPrChange>
              </w:rPr>
            </w:pPr>
            <w:r w:rsidRPr="0027117E">
              <w:rPr>
                <w:rFonts w:ascii="Arial" w:hAnsi="Arial" w:cs="Arial"/>
                <w:sz w:val="20"/>
                <w:szCs w:val="20"/>
                <w:rPrChange w:id="658" w:author="Christine Carminati" w:date="2017-11-28T09:07:00Z">
                  <w:rPr>
                    <w:rFonts w:ascii="Arial" w:hAnsi="Arial" w:cs="Arial"/>
                    <w:sz w:val="20"/>
                    <w:szCs w:val="20"/>
                    <w:lang w:val="fr-CH"/>
                  </w:rPr>
                </w:rPrChange>
              </w:rPr>
              <w:t xml:space="preserve">Inflatable </w:t>
            </w:r>
            <w:ins w:id="659" w:author="Christine Carminati" w:date="2017-11-28T09:07:00Z">
              <w:r w:rsidRPr="0027117E">
                <w:rPr>
                  <w:rFonts w:ascii="Arial" w:hAnsi="Arial" w:cs="Arial"/>
                  <w:sz w:val="20"/>
                  <w:szCs w:val="20"/>
                  <w:rPrChange w:id="660" w:author="Christine Carminati" w:date="2017-11-28T09:07:00Z">
                    <w:rPr>
                      <w:rFonts w:ascii="Arial" w:hAnsi="Arial" w:cs="Arial"/>
                      <w:sz w:val="20"/>
                      <w:szCs w:val="20"/>
                      <w:lang w:val="fr-CH"/>
                    </w:rPr>
                  </w:rPrChange>
                </w:rPr>
                <w:t>lifting tools</w:t>
              </w:r>
            </w:ins>
            <w:del w:id="661" w:author="Christine Carminati" w:date="2017-11-28T09:07:00Z">
              <w:r w:rsidRPr="0027117E" w:rsidDel="0027117E">
                <w:rPr>
                  <w:rFonts w:ascii="Arial" w:hAnsi="Arial" w:cs="Arial"/>
                  <w:sz w:val="20"/>
                  <w:szCs w:val="20"/>
                  <w:rPrChange w:id="662" w:author="Christine Carminati" w:date="2017-11-28T09:07:00Z">
                    <w:rPr>
                      <w:rFonts w:ascii="Arial" w:hAnsi="Arial" w:cs="Arial"/>
                      <w:sz w:val="20"/>
                      <w:szCs w:val="20"/>
                      <w:lang w:val="fr-CH"/>
                    </w:rPr>
                  </w:rPrChange>
                </w:rPr>
                <w:delText>cushions for hoist</w:delText>
              </w:r>
            </w:del>
          </w:p>
        </w:tc>
        <w:tc>
          <w:tcPr>
            <w:tcW w:w="1134" w:type="dxa"/>
            <w:tcBorders>
              <w:top w:val="double" w:sz="4" w:space="0" w:color="auto"/>
              <w:bottom w:val="nil"/>
            </w:tcBorders>
            <w:shd w:val="clear" w:color="auto" w:fill="auto"/>
            <w:vAlign w:val="center"/>
          </w:tcPr>
          <w:p w:rsidR="00074F87" w:rsidRPr="0027117E" w:rsidRDefault="00074F87" w:rsidP="000A095F">
            <w:pPr>
              <w:spacing w:before="120" w:after="120" w:line="240" w:lineRule="auto"/>
              <w:ind w:left="-108" w:right="-108"/>
              <w:rPr>
                <w:rFonts w:ascii="Arial" w:hAnsi="Arial" w:cs="Arial"/>
                <w:sz w:val="20"/>
                <w:szCs w:val="20"/>
                <w:rPrChange w:id="663" w:author="Christine Carminati" w:date="2017-11-28T09:07:00Z">
                  <w:rPr>
                    <w:rFonts w:ascii="Arial" w:hAnsi="Arial" w:cs="Arial"/>
                    <w:sz w:val="20"/>
                    <w:szCs w:val="20"/>
                    <w:lang w:val="fr-CH"/>
                  </w:rPr>
                </w:rPrChange>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771FBD">
              <w:rPr>
                <w:rFonts w:ascii="Arial" w:hAnsi="Arial" w:cs="Arial"/>
                <w:noProof/>
                <w:sz w:val="20"/>
                <w:szCs w:val="20"/>
              </w:rPr>
              <w:drawing>
                <wp:inline distT="0" distB="0" distL="0" distR="0" wp14:anchorId="4528D2D8" wp14:editId="4A2D7545">
                  <wp:extent cx="1122218" cy="1122218"/>
                  <wp:effectExtent l="0" t="0" r="1905"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44429" cy="1144429"/>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9B1F2F"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EB0920" w:rsidRDefault="00074F87" w:rsidP="00771FBD">
            <w:pPr>
              <w:spacing w:before="120" w:after="120" w:line="240" w:lineRule="auto"/>
              <w:rPr>
                <w:rFonts w:ascii="Arial" w:hAnsi="Arial" w:cs="Arial"/>
                <w:sz w:val="20"/>
                <w:szCs w:val="20"/>
                <w:lang w:val="fr-CH"/>
              </w:rPr>
            </w:pPr>
            <w:ins w:id="664" w:author="Christine Carminati" w:date="2017-11-28T09:07: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BX-13-11</w:t>
            </w:r>
          </w:p>
        </w:tc>
        <w:tc>
          <w:tcPr>
            <w:tcW w:w="709" w:type="dxa"/>
            <w:tcBorders>
              <w:top w:val="nil"/>
              <w:bottom w:val="double" w:sz="4" w:space="0" w:color="auto"/>
            </w:tcBorders>
            <w:shd w:val="clear" w:color="auto" w:fill="auto"/>
            <w:vAlign w:val="center"/>
          </w:tcPr>
          <w:p w:rsidR="00074F87" w:rsidRPr="00771FBD" w:rsidRDefault="00074F87">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08-0</w:t>
            </w:r>
            <w:ins w:id="665" w:author="Christine Carminati" w:date="2017-11-28T09:09:00Z">
              <w:r>
                <w:rPr>
                  <w:rFonts w:ascii="Arial" w:hAnsi="Arial" w:cs="Arial"/>
                  <w:sz w:val="20"/>
                  <w:szCs w:val="20"/>
                  <w:lang w:val="fr-CH"/>
                </w:rPr>
                <w:t>5</w:t>
              </w:r>
            </w:ins>
            <w:del w:id="666" w:author="Christine Carminati" w:date="2017-11-28T09:09:00Z">
              <w:r w:rsidRPr="00771FBD" w:rsidDel="00EF514E">
                <w:rPr>
                  <w:rFonts w:ascii="Arial" w:hAnsi="Arial" w:cs="Arial"/>
                  <w:sz w:val="20"/>
                  <w:szCs w:val="20"/>
                  <w:lang w:val="fr-CH"/>
                </w:rPr>
                <w:delText>8</w:delText>
              </w:r>
            </w:del>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27117E" w:rsidRDefault="003E7308" w:rsidP="00771FBD">
            <w:pPr>
              <w:spacing w:before="120" w:after="120" w:line="240" w:lineRule="auto"/>
              <w:rPr>
                <w:rFonts w:ascii="Arial" w:hAnsi="Arial" w:cs="Arial"/>
                <w:sz w:val="20"/>
                <w:szCs w:val="20"/>
                <w:rPrChange w:id="667" w:author="Christine Carminati" w:date="2017-11-28T09:09:00Z">
                  <w:rPr>
                    <w:rFonts w:ascii="Arial" w:hAnsi="Arial" w:cs="Arial"/>
                    <w:sz w:val="20"/>
                    <w:szCs w:val="20"/>
                    <w:lang w:val="fr-CH"/>
                  </w:rPr>
                </w:rPrChange>
              </w:rPr>
            </w:pPr>
            <w:ins w:id="668" w:author="FAVA Belkis" w:date="2017-12-11T10:34:00Z">
              <w:r>
                <w:rPr>
                  <w:rFonts w:ascii="Arial" w:hAnsi="Arial" w:cs="Arial"/>
                  <w:sz w:val="20"/>
                  <w:szCs w:val="20"/>
                </w:rPr>
                <w:t>O</w:t>
              </w:r>
              <w:r w:rsidRPr="003E7308">
                <w:rPr>
                  <w:rFonts w:ascii="Arial" w:hAnsi="Arial" w:cs="Arial"/>
                  <w:sz w:val="20"/>
                  <w:szCs w:val="20"/>
                </w:rPr>
                <w:t>utils de levage gonflables</w:t>
              </w:r>
            </w:ins>
            <w:del w:id="669" w:author="FAVA Belkis" w:date="2017-12-11T10:34:00Z">
              <w:r w:rsidR="00074F87" w:rsidRPr="0027117E" w:rsidDel="003E7308">
                <w:rPr>
                  <w:rFonts w:ascii="Arial" w:hAnsi="Arial" w:cs="Arial"/>
                  <w:sz w:val="20"/>
                  <w:szCs w:val="20"/>
                  <w:rPrChange w:id="670" w:author="Christine Carminati" w:date="2017-11-28T09:09:00Z">
                    <w:rPr>
                      <w:rFonts w:ascii="Arial" w:hAnsi="Arial" w:cs="Arial"/>
                      <w:sz w:val="20"/>
                      <w:szCs w:val="20"/>
                      <w:lang w:val="fr-CH"/>
                    </w:rPr>
                  </w:rPrChange>
                </w:rPr>
                <w:delText>Coussins gonflables de levage</w:delText>
              </w:r>
              <w:r w:rsidR="00074F87" w:rsidRPr="00771FBD" w:rsidDel="003E7308">
                <w:rPr>
                  <w:rFonts w:ascii="Arial" w:hAnsi="Arial" w:cs="Arial"/>
                  <w:sz w:val="20"/>
                  <w:szCs w:val="20"/>
                  <w:lang w:val="fr-CH"/>
                </w:rPr>
                <w:delText xml:space="preserve"> </w:delText>
              </w:r>
            </w:del>
            <w:r w:rsidR="00074F87" w:rsidRPr="0027117E">
              <w:rPr>
                <w:rFonts w:ascii="Arial" w:hAnsi="Arial" w:cs="Arial"/>
                <w:sz w:val="20"/>
                <w:szCs w:val="20"/>
                <w:rPrChange w:id="671" w:author="Christine Carminati" w:date="2017-11-28T09:09:00Z">
                  <w:rPr>
                    <w:rFonts w:ascii="Arial" w:hAnsi="Arial" w:cs="Arial"/>
                    <w:sz w:val="20"/>
                    <w:szCs w:val="20"/>
                    <w:lang w:val="fr-CH"/>
                  </w:rPr>
                </w:rPrChange>
              </w:rPr>
              <w:t xml:space="preserve">                                                                           </w:t>
            </w:r>
          </w:p>
        </w:tc>
        <w:tc>
          <w:tcPr>
            <w:tcW w:w="1134" w:type="dxa"/>
            <w:tcBorders>
              <w:top w:val="nil"/>
              <w:bottom w:val="double" w:sz="4" w:space="0" w:color="auto"/>
            </w:tcBorders>
            <w:shd w:val="clear" w:color="auto" w:fill="auto"/>
            <w:vAlign w:val="center"/>
          </w:tcPr>
          <w:p w:rsidR="00074F87" w:rsidRPr="0027117E" w:rsidRDefault="00074F87" w:rsidP="000A095F">
            <w:pPr>
              <w:spacing w:before="120" w:after="120" w:line="240" w:lineRule="auto"/>
              <w:ind w:left="-108" w:right="-108"/>
              <w:rPr>
                <w:rFonts w:ascii="Arial" w:hAnsi="Arial" w:cs="Arial"/>
                <w:sz w:val="20"/>
                <w:szCs w:val="20"/>
                <w:rPrChange w:id="672" w:author="Christine Carminati" w:date="2017-11-28T09:09:00Z">
                  <w:rPr>
                    <w:rFonts w:ascii="Arial" w:hAnsi="Arial" w:cs="Arial"/>
                    <w:sz w:val="20"/>
                    <w:szCs w:val="20"/>
                    <w:lang w:val="fr-CH"/>
                  </w:rPr>
                </w:rPrChange>
              </w:rPr>
            </w:pPr>
          </w:p>
        </w:tc>
        <w:tc>
          <w:tcPr>
            <w:tcW w:w="6521" w:type="dxa"/>
            <w:tcBorders>
              <w:top w:val="nil"/>
              <w:bottom w:val="double" w:sz="4" w:space="0" w:color="auto"/>
            </w:tcBorders>
            <w:shd w:val="clear" w:color="auto" w:fill="auto"/>
            <w:vAlign w:val="center"/>
          </w:tcPr>
          <w:p w:rsidR="00074F87" w:rsidRPr="00C705CB" w:rsidRDefault="00074F87" w:rsidP="00771FBD">
            <w:pPr>
              <w:pStyle w:val="NoSpacing"/>
              <w:spacing w:before="120" w:after="120"/>
              <w:rPr>
                <w:rFonts w:ascii="Arial" w:hAnsi="Arial" w:cs="Arial"/>
                <w:sz w:val="20"/>
                <w:szCs w:val="20"/>
                <w:lang w:val="fr-CH"/>
              </w:rPr>
            </w:pPr>
            <w:r w:rsidRPr="00C705CB">
              <w:rPr>
                <w:rFonts w:ascii="Arial" w:hAnsi="Arial" w:cs="Arial"/>
                <w:sz w:val="20"/>
                <w:szCs w:val="20"/>
                <w:lang w:val="fr-CH"/>
              </w:rPr>
              <w:t xml:space="preserve">Le modèle concerne un dispositif élévateur pour surélever les charges : Pour informations complémentaires, voir le lien internet suivant : </w:t>
            </w:r>
            <w:r w:rsidR="00960E24">
              <w:fldChar w:fldCharType="begin"/>
            </w:r>
            <w:r w:rsidR="00960E24" w:rsidRPr="00960E24">
              <w:rPr>
                <w:lang w:val="fr-CH"/>
                <w:rPrChange w:id="673" w:author="FAVA Belkis" w:date="2017-12-11T11:02:00Z">
                  <w:rPr/>
                </w:rPrChange>
              </w:rPr>
              <w:instrText xml:space="preserve"> HYPERLINK "http://www.winbag.eu" </w:instrText>
            </w:r>
            <w:r w:rsidR="00960E24">
              <w:fldChar w:fldCharType="separate"/>
            </w:r>
            <w:r w:rsidRPr="00A902A6">
              <w:rPr>
                <w:rStyle w:val="Hyperlink"/>
                <w:rFonts w:ascii="Arial" w:hAnsi="Arial" w:cs="Arial"/>
                <w:sz w:val="20"/>
                <w:szCs w:val="20"/>
                <w:lang w:val="fr-CH"/>
              </w:rPr>
              <w:t>www.winbag.eu</w:t>
            </w:r>
            <w:r w:rsidR="00960E24">
              <w:rPr>
                <w:rStyle w:val="Hyperlink"/>
                <w:rFonts w:ascii="Arial" w:hAnsi="Arial" w:cs="Arial"/>
                <w:sz w:val="20"/>
                <w:szCs w:val="20"/>
                <w:lang w:val="fr-CH"/>
              </w:rPr>
              <w:fldChar w:fldCharType="end"/>
            </w:r>
            <w:r>
              <w:rPr>
                <w:rFonts w:ascii="Arial" w:hAnsi="Arial" w:cs="Arial"/>
                <w:sz w:val="20"/>
                <w:szCs w:val="20"/>
                <w:lang w:val="fr-CH"/>
              </w:rPr>
              <w:t xml:space="preserve"> </w:t>
            </w:r>
          </w:p>
        </w:tc>
        <w:tc>
          <w:tcPr>
            <w:tcW w:w="708" w:type="dxa"/>
            <w:tcBorders>
              <w:top w:val="nil"/>
              <w:bottom w:val="double" w:sz="4" w:space="0" w:color="auto"/>
            </w:tcBorders>
            <w:shd w:val="clear" w:color="auto" w:fill="auto"/>
            <w:vAlign w:val="center"/>
          </w:tcPr>
          <w:p w:rsidR="00074F87" w:rsidRPr="00C705CB" w:rsidRDefault="00074F87" w:rsidP="000C2CCA">
            <w:pPr>
              <w:spacing w:before="120" w:after="120" w:line="240" w:lineRule="auto"/>
              <w:ind w:left="-73" w:right="-143"/>
              <w:rPr>
                <w:rFonts w:ascii="Arial" w:hAnsi="Arial" w:cs="Arial"/>
                <w:sz w:val="20"/>
                <w:szCs w:val="20"/>
                <w:lang w:val="fr-CH"/>
              </w:rPr>
            </w:pP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27117E" w:rsidRDefault="00074F87" w:rsidP="00EF12D5">
            <w:pPr>
              <w:spacing w:before="120" w:after="120" w:line="240" w:lineRule="auto"/>
              <w:rPr>
                <w:rFonts w:ascii="Arial" w:hAnsi="Arial" w:cs="Arial"/>
                <w:sz w:val="20"/>
                <w:szCs w:val="20"/>
                <w:rPrChange w:id="674" w:author="Christine Carminati" w:date="2017-11-28T09:09:00Z">
                  <w:rPr>
                    <w:rFonts w:ascii="Arial" w:hAnsi="Arial" w:cs="Arial"/>
                    <w:sz w:val="20"/>
                    <w:szCs w:val="20"/>
                    <w:lang w:val="fr-CH"/>
                  </w:rPr>
                </w:rPrChange>
              </w:rPr>
            </w:pPr>
            <w:ins w:id="675" w:author="Christine Carminati" w:date="2017-11-29T08:24:00Z">
              <w:r>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27117E" w:rsidRDefault="00074F87" w:rsidP="001865AF">
            <w:pPr>
              <w:spacing w:before="120" w:after="120" w:line="240" w:lineRule="auto"/>
              <w:ind w:left="-34" w:right="-108"/>
              <w:rPr>
                <w:rFonts w:ascii="Arial" w:hAnsi="Arial" w:cs="Arial"/>
                <w:sz w:val="20"/>
                <w:szCs w:val="20"/>
                <w:rPrChange w:id="676" w:author="Christine Carminati" w:date="2017-11-28T09:09:00Z">
                  <w:rPr>
                    <w:rFonts w:ascii="Arial" w:hAnsi="Arial" w:cs="Arial"/>
                    <w:sz w:val="20"/>
                    <w:szCs w:val="20"/>
                    <w:lang w:val="fr-CH"/>
                  </w:rPr>
                </w:rPrChange>
              </w:rPr>
            </w:pPr>
            <w:r w:rsidRPr="0027117E">
              <w:rPr>
                <w:rFonts w:ascii="Arial" w:hAnsi="Arial" w:cs="Arial"/>
                <w:sz w:val="20"/>
                <w:szCs w:val="20"/>
                <w:rPrChange w:id="677" w:author="Christine Carminati" w:date="2017-11-28T09:09:00Z">
                  <w:rPr>
                    <w:rFonts w:ascii="Arial" w:hAnsi="Arial" w:cs="Arial"/>
                    <w:sz w:val="20"/>
                    <w:szCs w:val="20"/>
                    <w:lang w:val="fr-CH"/>
                  </w:rPr>
                </w:rPrChange>
              </w:rPr>
              <w:t>CN-13-12</w:t>
            </w:r>
          </w:p>
        </w:tc>
        <w:tc>
          <w:tcPr>
            <w:tcW w:w="709" w:type="dxa"/>
            <w:tcBorders>
              <w:top w:val="double" w:sz="4" w:space="0" w:color="auto"/>
              <w:bottom w:val="nil"/>
            </w:tcBorders>
            <w:shd w:val="clear" w:color="auto" w:fill="auto"/>
            <w:vAlign w:val="center"/>
          </w:tcPr>
          <w:p w:rsidR="00074F87" w:rsidRPr="0027117E" w:rsidRDefault="00074F87" w:rsidP="00FA5A25">
            <w:pPr>
              <w:spacing w:before="120" w:after="120" w:line="240" w:lineRule="auto"/>
              <w:ind w:right="-108"/>
              <w:rPr>
                <w:rFonts w:ascii="Arial" w:hAnsi="Arial" w:cs="Arial"/>
                <w:sz w:val="20"/>
                <w:szCs w:val="20"/>
                <w:rPrChange w:id="678" w:author="Christine Carminati" w:date="2017-11-28T09:09:00Z">
                  <w:rPr>
                    <w:rFonts w:ascii="Arial" w:hAnsi="Arial" w:cs="Arial"/>
                    <w:sz w:val="20"/>
                    <w:szCs w:val="20"/>
                    <w:lang w:val="fr-CH"/>
                  </w:rPr>
                </w:rPrChange>
              </w:rPr>
            </w:pPr>
            <w:r w:rsidRPr="0027117E">
              <w:rPr>
                <w:rFonts w:ascii="Arial" w:hAnsi="Arial" w:cs="Arial"/>
                <w:sz w:val="20"/>
                <w:szCs w:val="20"/>
                <w:rPrChange w:id="679" w:author="Christine Carminati" w:date="2017-11-28T09:09:00Z">
                  <w:rPr>
                    <w:rFonts w:ascii="Arial" w:hAnsi="Arial" w:cs="Arial"/>
                    <w:sz w:val="20"/>
                    <w:szCs w:val="20"/>
                    <w:lang w:val="fr-CH"/>
                  </w:rPr>
                </w:rPrChange>
              </w:rPr>
              <w:t>08-08</w:t>
            </w:r>
          </w:p>
        </w:tc>
        <w:tc>
          <w:tcPr>
            <w:tcW w:w="1004" w:type="dxa"/>
            <w:tcBorders>
              <w:top w:val="double" w:sz="4" w:space="0" w:color="auto"/>
              <w:bottom w:val="nil"/>
            </w:tcBorders>
            <w:shd w:val="clear" w:color="auto" w:fill="auto"/>
            <w:vAlign w:val="center"/>
          </w:tcPr>
          <w:p w:rsidR="00074F87" w:rsidRPr="0027117E" w:rsidRDefault="00074F87" w:rsidP="00F225E5">
            <w:pPr>
              <w:spacing w:before="120" w:after="120" w:line="240" w:lineRule="auto"/>
              <w:ind w:left="-108" w:right="-96"/>
              <w:jc w:val="center"/>
              <w:rPr>
                <w:rFonts w:ascii="Arial" w:hAnsi="Arial" w:cs="Arial"/>
                <w:sz w:val="20"/>
                <w:szCs w:val="20"/>
                <w:rPrChange w:id="680" w:author="Christine Carminati" w:date="2017-11-28T09:09:00Z">
                  <w:rPr>
                    <w:rFonts w:ascii="Arial" w:hAnsi="Arial" w:cs="Arial"/>
                    <w:sz w:val="20"/>
                    <w:szCs w:val="20"/>
                    <w:lang w:val="fr-CH"/>
                  </w:rPr>
                </w:rPrChange>
              </w:rPr>
            </w:pPr>
          </w:p>
        </w:tc>
        <w:tc>
          <w:tcPr>
            <w:tcW w:w="540" w:type="dxa"/>
            <w:tcBorders>
              <w:top w:val="double" w:sz="4" w:space="0" w:color="auto"/>
              <w:bottom w:val="nil"/>
            </w:tcBorders>
            <w:shd w:val="clear" w:color="auto" w:fill="auto"/>
            <w:vAlign w:val="center"/>
          </w:tcPr>
          <w:p w:rsidR="00074F87" w:rsidRPr="0027117E" w:rsidRDefault="00074F87" w:rsidP="00EF12D5">
            <w:pPr>
              <w:spacing w:before="120" w:after="120" w:line="240" w:lineRule="auto"/>
              <w:rPr>
                <w:rFonts w:ascii="Arial" w:hAnsi="Arial" w:cs="Arial"/>
                <w:sz w:val="20"/>
                <w:szCs w:val="20"/>
                <w:rPrChange w:id="681" w:author="Christine Carminati" w:date="2017-11-28T09:09:00Z">
                  <w:rPr>
                    <w:rFonts w:ascii="Arial" w:hAnsi="Arial" w:cs="Arial"/>
                    <w:sz w:val="20"/>
                    <w:szCs w:val="20"/>
                    <w:lang w:val="fr-CH"/>
                  </w:rPr>
                </w:rPrChange>
              </w:rPr>
            </w:pPr>
            <w:r w:rsidRPr="0027117E">
              <w:rPr>
                <w:rFonts w:ascii="Arial" w:hAnsi="Arial" w:cs="Arial"/>
                <w:sz w:val="20"/>
                <w:szCs w:val="20"/>
                <w:rPrChange w:id="682" w:author="Christine Carminati" w:date="2017-11-28T09:09:00Z">
                  <w:rPr>
                    <w:rFonts w:ascii="Arial" w:hAnsi="Arial" w:cs="Arial"/>
                    <w:sz w:val="20"/>
                    <w:szCs w:val="20"/>
                    <w:lang w:val="fr-CH"/>
                  </w:rPr>
                </w:rPrChange>
              </w:rPr>
              <w:t>EN</w:t>
            </w:r>
          </w:p>
        </w:tc>
        <w:tc>
          <w:tcPr>
            <w:tcW w:w="299" w:type="dxa"/>
            <w:tcBorders>
              <w:top w:val="double" w:sz="4" w:space="0" w:color="auto"/>
              <w:bottom w:val="nil"/>
              <w:right w:val="nil"/>
            </w:tcBorders>
            <w:shd w:val="clear" w:color="auto" w:fill="auto"/>
            <w:vAlign w:val="center"/>
          </w:tcPr>
          <w:p w:rsidR="00074F87" w:rsidRPr="0027117E" w:rsidRDefault="00074F87" w:rsidP="00EF12D5">
            <w:pPr>
              <w:spacing w:before="120" w:after="120" w:line="240" w:lineRule="auto"/>
              <w:rPr>
                <w:rFonts w:ascii="Arial" w:hAnsi="Arial" w:cs="Arial"/>
                <w:color w:val="FFFFFF" w:themeColor="background1"/>
                <w:sz w:val="20"/>
                <w:szCs w:val="20"/>
                <w:rPrChange w:id="683" w:author="Christine Carminati" w:date="2017-11-28T09:09:00Z">
                  <w:rPr>
                    <w:rFonts w:ascii="Arial" w:hAnsi="Arial" w:cs="Arial"/>
                    <w:color w:val="FFFFFF" w:themeColor="background1"/>
                    <w:sz w:val="20"/>
                    <w:szCs w:val="20"/>
                    <w:lang w:val="fr-CH"/>
                  </w:rPr>
                </w:rPrChange>
              </w:rPr>
            </w:pPr>
            <w:r w:rsidRPr="0027117E">
              <w:rPr>
                <w:rFonts w:ascii="Arial" w:hAnsi="Arial" w:cs="Arial"/>
                <w:color w:val="FFFFFF" w:themeColor="background1"/>
                <w:sz w:val="20"/>
                <w:szCs w:val="20"/>
                <w:rPrChange w:id="684" w:author="Christine Carminati" w:date="2017-11-28T09:09:00Z">
                  <w:rPr>
                    <w:rFonts w:ascii="Arial" w:hAnsi="Arial" w:cs="Arial"/>
                    <w:color w:val="FFFFFF" w:themeColor="background1"/>
                    <w:sz w:val="20"/>
                    <w:szCs w:val="20"/>
                    <w:lang w:val="fr-CH"/>
                  </w:rPr>
                </w:rPrChange>
              </w:rPr>
              <w:t>M</w:t>
            </w:r>
          </w:p>
        </w:tc>
        <w:tc>
          <w:tcPr>
            <w:tcW w:w="1411" w:type="dxa"/>
            <w:tcBorders>
              <w:top w:val="double" w:sz="4" w:space="0" w:color="auto"/>
              <w:left w:val="nil"/>
              <w:bottom w:val="nil"/>
            </w:tcBorders>
            <w:shd w:val="clear" w:color="auto" w:fill="auto"/>
            <w:vAlign w:val="center"/>
          </w:tcPr>
          <w:p w:rsidR="00074F87" w:rsidRPr="0027117E" w:rsidRDefault="00074F87" w:rsidP="00EF12D5">
            <w:pPr>
              <w:spacing w:before="120" w:after="120" w:line="240" w:lineRule="auto"/>
              <w:rPr>
                <w:rFonts w:ascii="Arial" w:hAnsi="Arial" w:cs="Arial"/>
                <w:sz w:val="20"/>
                <w:szCs w:val="20"/>
                <w:rPrChange w:id="685" w:author="Christine Carminati" w:date="2017-11-28T09:09:00Z">
                  <w:rPr>
                    <w:rFonts w:ascii="Arial" w:hAnsi="Arial" w:cs="Arial"/>
                    <w:sz w:val="20"/>
                    <w:szCs w:val="20"/>
                    <w:lang w:val="fr-CH"/>
                  </w:rPr>
                </w:rPrChange>
              </w:rPr>
            </w:pPr>
            <w:r w:rsidRPr="0027117E">
              <w:rPr>
                <w:rFonts w:ascii="Arial" w:hAnsi="Arial" w:cs="Arial"/>
                <w:sz w:val="20"/>
                <w:szCs w:val="20"/>
                <w:rPrChange w:id="686" w:author="Christine Carminati" w:date="2017-11-28T09:09:00Z">
                  <w:rPr>
                    <w:rFonts w:ascii="Arial" w:hAnsi="Arial" w:cs="Arial"/>
                    <w:sz w:val="20"/>
                    <w:szCs w:val="20"/>
                    <w:lang w:val="fr-CH"/>
                  </w:rPr>
                </w:rPrChange>
              </w:rPr>
              <w:t>Add</w:t>
            </w:r>
          </w:p>
        </w:tc>
        <w:tc>
          <w:tcPr>
            <w:tcW w:w="3976" w:type="dxa"/>
            <w:tcBorders>
              <w:top w:val="double" w:sz="4" w:space="0" w:color="auto"/>
              <w:bottom w:val="nil"/>
            </w:tcBorders>
            <w:shd w:val="clear" w:color="auto" w:fill="auto"/>
            <w:vAlign w:val="center"/>
          </w:tcPr>
          <w:p w:rsidR="00074F87" w:rsidRPr="0027117E" w:rsidRDefault="00074F87" w:rsidP="00EF12D5">
            <w:pPr>
              <w:spacing w:before="120" w:after="120" w:line="240" w:lineRule="auto"/>
              <w:rPr>
                <w:rFonts w:ascii="Arial" w:hAnsi="Arial" w:cs="Arial"/>
                <w:sz w:val="20"/>
                <w:szCs w:val="20"/>
                <w:rPrChange w:id="687" w:author="Christine Carminati" w:date="2017-11-28T09:09:00Z">
                  <w:rPr>
                    <w:rFonts w:ascii="Arial" w:hAnsi="Arial" w:cs="Arial"/>
                    <w:sz w:val="20"/>
                    <w:szCs w:val="20"/>
                    <w:lang w:val="fr-CH"/>
                  </w:rPr>
                </w:rPrChange>
              </w:rPr>
            </w:pPr>
          </w:p>
        </w:tc>
        <w:tc>
          <w:tcPr>
            <w:tcW w:w="4252" w:type="dxa"/>
            <w:tcBorders>
              <w:top w:val="double" w:sz="4" w:space="0" w:color="auto"/>
              <w:bottom w:val="nil"/>
            </w:tcBorders>
            <w:shd w:val="clear" w:color="auto" w:fill="auto"/>
            <w:vAlign w:val="center"/>
          </w:tcPr>
          <w:p w:rsidR="00074F87" w:rsidRPr="0027117E" w:rsidRDefault="00074F87">
            <w:pPr>
              <w:spacing w:before="120" w:after="120" w:line="240" w:lineRule="auto"/>
              <w:rPr>
                <w:rFonts w:ascii="Arial" w:hAnsi="Arial" w:cs="Arial"/>
                <w:sz w:val="20"/>
                <w:szCs w:val="20"/>
                <w:rPrChange w:id="688" w:author="Christine Carminati" w:date="2017-11-28T09:09:00Z">
                  <w:rPr>
                    <w:rFonts w:ascii="Arial" w:hAnsi="Arial" w:cs="Arial"/>
                    <w:sz w:val="20"/>
                    <w:szCs w:val="20"/>
                    <w:lang w:val="fr-CH"/>
                  </w:rPr>
                </w:rPrChange>
              </w:rPr>
            </w:pPr>
            <w:r w:rsidRPr="0027117E">
              <w:rPr>
                <w:rFonts w:ascii="Arial" w:hAnsi="Arial" w:cs="Arial"/>
                <w:sz w:val="20"/>
                <w:szCs w:val="20"/>
                <w:rPrChange w:id="689" w:author="Christine Carminati" w:date="2017-11-28T09:09:00Z">
                  <w:rPr>
                    <w:rFonts w:ascii="Arial" w:hAnsi="Arial" w:cs="Arial"/>
                    <w:sz w:val="20"/>
                    <w:szCs w:val="20"/>
                    <w:lang w:val="fr-CH"/>
                  </w:rPr>
                </w:rPrChange>
              </w:rPr>
              <w:t>Casters</w:t>
            </w:r>
          </w:p>
        </w:tc>
        <w:tc>
          <w:tcPr>
            <w:tcW w:w="1134" w:type="dxa"/>
            <w:tcBorders>
              <w:top w:val="double" w:sz="4" w:space="0" w:color="auto"/>
              <w:bottom w:val="nil"/>
            </w:tcBorders>
            <w:shd w:val="clear" w:color="auto" w:fill="auto"/>
            <w:vAlign w:val="center"/>
          </w:tcPr>
          <w:p w:rsidR="00074F87" w:rsidRPr="0027117E" w:rsidRDefault="00074F87" w:rsidP="000A095F">
            <w:pPr>
              <w:spacing w:before="120" w:after="120" w:line="240" w:lineRule="auto"/>
              <w:ind w:left="-108" w:right="-108"/>
              <w:rPr>
                <w:rFonts w:ascii="Arial" w:hAnsi="Arial" w:cs="Arial"/>
                <w:sz w:val="20"/>
                <w:szCs w:val="20"/>
                <w:rPrChange w:id="690" w:author="Christine Carminati" w:date="2017-11-28T09:09:00Z">
                  <w:rPr>
                    <w:rFonts w:ascii="Arial" w:hAnsi="Arial" w:cs="Arial"/>
                    <w:sz w:val="20"/>
                    <w:szCs w:val="20"/>
                    <w:lang w:val="fr-CH"/>
                  </w:rPr>
                </w:rPrChange>
              </w:rPr>
            </w:pPr>
          </w:p>
        </w:tc>
        <w:tc>
          <w:tcPr>
            <w:tcW w:w="6521" w:type="dxa"/>
            <w:tcBorders>
              <w:top w:val="double" w:sz="4" w:space="0" w:color="auto"/>
              <w:bottom w:val="nil"/>
            </w:tcBorders>
            <w:shd w:val="clear" w:color="auto" w:fill="auto"/>
            <w:vAlign w:val="center"/>
          </w:tcPr>
          <w:p w:rsidR="00074F87" w:rsidRPr="0027117E" w:rsidRDefault="00074F87" w:rsidP="00EF12D5">
            <w:pPr>
              <w:pStyle w:val="NoSpacing"/>
              <w:spacing w:before="120" w:after="120"/>
              <w:rPr>
                <w:rFonts w:ascii="Arial" w:hAnsi="Arial" w:cs="Arial"/>
                <w:sz w:val="20"/>
                <w:szCs w:val="20"/>
                <w:rPrChange w:id="691" w:author="Christine Carminati" w:date="2017-11-28T09:09:00Z">
                  <w:rPr>
                    <w:rFonts w:ascii="Arial" w:hAnsi="Arial" w:cs="Arial"/>
                    <w:sz w:val="20"/>
                    <w:szCs w:val="20"/>
                    <w:lang w:val="fr-CH"/>
                  </w:rPr>
                </w:rPrChange>
              </w:rPr>
            </w:pPr>
            <w:r>
              <w:rPr>
                <w:rFonts w:ascii="Arial" w:hAnsi="Arial" w:cs="Arial"/>
                <w:noProof/>
                <w:sz w:val="20"/>
                <w:szCs w:val="20"/>
              </w:rPr>
              <w:drawing>
                <wp:inline distT="0" distB="0" distL="0" distR="0" wp14:anchorId="4CF8B8E0" wp14:editId="7CD936EC">
                  <wp:extent cx="883920" cy="963872"/>
                  <wp:effectExtent l="0" t="0" r="0" b="825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83920" cy="963872"/>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27117E" w:rsidRDefault="00074F87" w:rsidP="000C2CCA">
            <w:pPr>
              <w:spacing w:before="120" w:after="120" w:line="240" w:lineRule="auto"/>
              <w:ind w:left="-73" w:right="-143"/>
              <w:rPr>
                <w:rFonts w:ascii="Arial" w:hAnsi="Arial" w:cs="Arial"/>
                <w:sz w:val="20"/>
                <w:szCs w:val="20"/>
                <w:rPrChange w:id="692" w:author="Christine Carminati" w:date="2017-11-28T09:09:00Z">
                  <w:rPr>
                    <w:rFonts w:ascii="Arial" w:hAnsi="Arial" w:cs="Arial"/>
                    <w:sz w:val="20"/>
                    <w:szCs w:val="20"/>
                    <w:lang w:val="fr-CH"/>
                  </w:rPr>
                </w:rPrChange>
              </w:rPr>
            </w:pPr>
          </w:p>
        </w:tc>
      </w:tr>
      <w:tr w:rsidR="00074F87" w:rsidRPr="00264C86"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E95751" w:rsidRDefault="00074F87" w:rsidP="00EF12D5">
            <w:pPr>
              <w:spacing w:before="120" w:after="120" w:line="240" w:lineRule="auto"/>
              <w:rPr>
                <w:rFonts w:ascii="Arial" w:hAnsi="Arial" w:cs="Arial"/>
                <w:sz w:val="20"/>
                <w:szCs w:val="20"/>
              </w:rPr>
            </w:pPr>
            <w:ins w:id="693" w:author="Christine Carminati" w:date="2017-11-29T08:24:00Z">
              <w:r>
                <w:rPr>
                  <w:rFonts w:ascii="Arial" w:hAnsi="Arial" w:cs="Arial"/>
                  <w:sz w:val="20"/>
                  <w:szCs w:val="20"/>
                </w:rPr>
                <w:t>W</w:t>
              </w:r>
            </w:ins>
          </w:p>
        </w:tc>
        <w:tc>
          <w:tcPr>
            <w:tcW w:w="1208" w:type="dxa"/>
            <w:tcBorders>
              <w:top w:val="nil"/>
              <w:bottom w:val="nil"/>
            </w:tcBorders>
            <w:shd w:val="clear" w:color="auto" w:fill="auto"/>
            <w:vAlign w:val="center"/>
          </w:tcPr>
          <w:p w:rsidR="00074F87" w:rsidRPr="00771FBD" w:rsidRDefault="00074F87" w:rsidP="001865AF">
            <w:pPr>
              <w:spacing w:before="120" w:after="120" w:line="240" w:lineRule="auto"/>
              <w:ind w:left="-34" w:right="-108"/>
              <w:rPr>
                <w:rFonts w:ascii="Arial" w:hAnsi="Arial" w:cs="Arial"/>
                <w:sz w:val="20"/>
                <w:szCs w:val="20"/>
                <w:lang w:val="fr-CH"/>
              </w:rPr>
            </w:pPr>
            <w:r>
              <w:rPr>
                <w:rFonts w:ascii="Arial" w:hAnsi="Arial" w:cs="Arial"/>
                <w:sz w:val="20"/>
                <w:szCs w:val="20"/>
                <w:lang w:val="fr-CH"/>
              </w:rPr>
              <w:t>CN-13-12</w:t>
            </w:r>
          </w:p>
        </w:tc>
        <w:tc>
          <w:tcPr>
            <w:tcW w:w="709" w:type="dxa"/>
            <w:tcBorders>
              <w:top w:val="nil"/>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08-08</w:t>
            </w:r>
          </w:p>
        </w:tc>
        <w:tc>
          <w:tcPr>
            <w:tcW w:w="1004" w:type="dxa"/>
            <w:tcBorders>
              <w:top w:val="nil"/>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nil"/>
              <w:right w:val="nil"/>
            </w:tcBorders>
            <w:shd w:val="clear" w:color="auto" w:fill="auto"/>
            <w:vAlign w:val="center"/>
          </w:tcPr>
          <w:p w:rsidR="00074F87" w:rsidRPr="00914517" w:rsidRDefault="00074F87" w:rsidP="00EF12D5">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ajouter</w:t>
            </w:r>
          </w:p>
        </w:tc>
        <w:tc>
          <w:tcPr>
            <w:tcW w:w="3976" w:type="dxa"/>
            <w:tcBorders>
              <w:top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p>
        </w:tc>
        <w:tc>
          <w:tcPr>
            <w:tcW w:w="4252" w:type="dxa"/>
            <w:tcBorders>
              <w:top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Roulettes</w:t>
            </w:r>
          </w:p>
        </w:tc>
        <w:tc>
          <w:tcPr>
            <w:tcW w:w="1134" w:type="dxa"/>
            <w:tcBorders>
              <w:top w:val="nil"/>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264C86" w:rsidRDefault="0030138F" w:rsidP="0030138F">
            <w:pPr>
              <w:pStyle w:val="NoSpacing"/>
              <w:spacing w:before="120" w:after="120"/>
              <w:rPr>
                <w:rFonts w:ascii="Arial" w:hAnsi="Arial" w:cs="Arial"/>
                <w:sz w:val="20"/>
                <w:szCs w:val="20"/>
              </w:rPr>
            </w:pPr>
            <w:r w:rsidRPr="0030138F">
              <w:rPr>
                <w:rFonts w:ascii="Arial" w:hAnsi="Arial" w:cs="Arial"/>
                <w:sz w:val="20"/>
                <w:szCs w:val="20"/>
              </w:rPr>
              <w:t xml:space="preserve">The proposal did not obtain concensus neither as “Casters” nor as </w:t>
            </w:r>
            <w:r w:rsidR="00C3289E" w:rsidRPr="0030138F">
              <w:rPr>
                <w:rFonts w:ascii="Arial" w:hAnsi="Arial" w:cs="Arial"/>
                <w:sz w:val="20"/>
                <w:szCs w:val="20"/>
              </w:rPr>
              <w:t xml:space="preserve">“Wheels [other than for luggage, furniture and transport purposes]” </w:t>
            </w:r>
            <w:r w:rsidRPr="0030138F">
              <w:rPr>
                <w:rFonts w:ascii="Arial" w:hAnsi="Arial" w:cs="Arial"/>
                <w:sz w:val="20"/>
                <w:szCs w:val="20"/>
              </w:rPr>
              <w:t>, therefore CN withdrew its proposal.</w:t>
            </w:r>
          </w:p>
        </w:tc>
        <w:tc>
          <w:tcPr>
            <w:tcW w:w="708" w:type="dxa"/>
            <w:tcBorders>
              <w:top w:val="nil"/>
              <w:bottom w:val="nil"/>
            </w:tcBorders>
            <w:shd w:val="clear" w:color="auto" w:fill="auto"/>
            <w:vAlign w:val="center"/>
          </w:tcPr>
          <w:p w:rsidR="00074F87" w:rsidRPr="00264C86" w:rsidRDefault="00074F87" w:rsidP="000C2CCA">
            <w:pPr>
              <w:spacing w:before="120" w:after="120" w:line="240" w:lineRule="auto"/>
              <w:ind w:left="-73" w:right="-143"/>
              <w:rPr>
                <w:rFonts w:ascii="Arial" w:hAnsi="Arial" w:cs="Arial"/>
                <w:sz w:val="20"/>
                <w:szCs w:val="20"/>
              </w:rPr>
            </w:pPr>
          </w:p>
        </w:tc>
      </w:tr>
      <w:tr w:rsidR="00074F87" w:rsidRPr="00607A02"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914517" w:rsidRDefault="00074F87" w:rsidP="00EF12D5">
            <w:pPr>
              <w:spacing w:before="120" w:after="120" w:line="240" w:lineRule="auto"/>
              <w:rPr>
                <w:rFonts w:ascii="Arial" w:hAnsi="Arial" w:cs="Arial"/>
                <w:sz w:val="20"/>
                <w:szCs w:val="20"/>
              </w:rPr>
            </w:pPr>
            <w:ins w:id="694" w:author="Christine Carminati" w:date="2017-11-28T13:45: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C705CB" w:rsidRDefault="00074F87" w:rsidP="005C46EA">
            <w:pPr>
              <w:spacing w:before="120" w:after="120" w:line="240" w:lineRule="auto"/>
              <w:ind w:left="-34" w:right="-108"/>
              <w:rPr>
                <w:rFonts w:ascii="Arial" w:hAnsi="Arial" w:cs="Arial"/>
                <w:sz w:val="20"/>
                <w:szCs w:val="20"/>
              </w:rPr>
            </w:pPr>
            <w:r w:rsidRPr="00C705CB">
              <w:rPr>
                <w:rFonts w:ascii="Arial" w:hAnsi="Arial" w:cs="Arial"/>
                <w:sz w:val="20"/>
                <w:szCs w:val="20"/>
              </w:rPr>
              <w:t>CN-13-13</w:t>
            </w:r>
          </w:p>
        </w:tc>
        <w:tc>
          <w:tcPr>
            <w:tcW w:w="709" w:type="dxa"/>
            <w:tcBorders>
              <w:top w:val="double" w:sz="4" w:space="0" w:color="auto"/>
              <w:bottom w:val="nil"/>
            </w:tcBorders>
            <w:shd w:val="clear" w:color="auto" w:fill="auto"/>
            <w:vAlign w:val="center"/>
          </w:tcPr>
          <w:p w:rsidR="00074F87" w:rsidRPr="00C705CB" w:rsidRDefault="00074F87" w:rsidP="00FA5A25">
            <w:pPr>
              <w:spacing w:before="120" w:after="120" w:line="240" w:lineRule="auto"/>
              <w:ind w:right="-108"/>
              <w:rPr>
                <w:rFonts w:ascii="Arial" w:hAnsi="Arial" w:cs="Arial"/>
                <w:sz w:val="20"/>
                <w:szCs w:val="20"/>
              </w:rPr>
            </w:pPr>
            <w:r w:rsidRPr="00C705CB">
              <w:rPr>
                <w:rFonts w:ascii="Arial" w:hAnsi="Arial" w:cs="Arial"/>
                <w:sz w:val="20"/>
                <w:szCs w:val="20"/>
              </w:rPr>
              <w:t>08-09</w:t>
            </w:r>
          </w:p>
        </w:tc>
        <w:tc>
          <w:tcPr>
            <w:tcW w:w="1004" w:type="dxa"/>
            <w:tcBorders>
              <w:top w:val="double" w:sz="4" w:space="0" w:color="auto"/>
              <w:bottom w:val="nil"/>
            </w:tcBorders>
            <w:shd w:val="clear" w:color="auto" w:fill="auto"/>
            <w:vAlign w:val="center"/>
          </w:tcPr>
          <w:p w:rsidR="00074F87" w:rsidRPr="00C705CB" w:rsidRDefault="00074F87" w:rsidP="00F225E5">
            <w:pPr>
              <w:keepLines/>
              <w:ind w:left="-108" w:right="-96"/>
              <w:jc w:val="center"/>
              <w:rPr>
                <w:rFonts w:ascii="Arial" w:hAnsi="Arial" w:cs="Arial"/>
                <w:sz w:val="20"/>
              </w:rPr>
            </w:pPr>
            <w:r w:rsidRPr="00C705CB">
              <w:rPr>
                <w:rFonts w:ascii="Arial" w:hAnsi="Arial" w:cs="Arial"/>
                <w:sz w:val="18"/>
                <w:szCs w:val="18"/>
              </w:rPr>
              <w:t>Subclass Heading</w:t>
            </w:r>
          </w:p>
        </w:tc>
        <w:tc>
          <w:tcPr>
            <w:tcW w:w="540" w:type="dxa"/>
            <w:tcBorders>
              <w:top w:val="double" w:sz="4" w:space="0" w:color="auto"/>
              <w:bottom w:val="nil"/>
            </w:tcBorders>
            <w:shd w:val="clear" w:color="auto" w:fill="auto"/>
            <w:vAlign w:val="center"/>
          </w:tcPr>
          <w:p w:rsidR="00074F87" w:rsidRPr="00C705CB" w:rsidRDefault="00074F87" w:rsidP="00EF12D5">
            <w:pPr>
              <w:spacing w:before="120" w:after="120" w:line="240" w:lineRule="auto"/>
              <w:rPr>
                <w:rFonts w:ascii="Arial" w:hAnsi="Arial" w:cs="Arial"/>
                <w:sz w:val="20"/>
                <w:szCs w:val="20"/>
              </w:rPr>
            </w:pPr>
            <w:r w:rsidRPr="00C705CB">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C705CB" w:rsidRDefault="00074F87" w:rsidP="00EF12D5">
            <w:pPr>
              <w:spacing w:before="120" w:after="120" w:line="240" w:lineRule="auto"/>
              <w:rPr>
                <w:rFonts w:ascii="Arial" w:hAnsi="Arial" w:cs="Arial"/>
                <w:color w:val="FFFFFF" w:themeColor="background1"/>
                <w:sz w:val="20"/>
                <w:szCs w:val="20"/>
              </w:rPr>
            </w:pPr>
            <w:r w:rsidRPr="00C705CB">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C705CB" w:rsidRDefault="00074F87" w:rsidP="00EF12D5">
            <w:pPr>
              <w:keepLines/>
              <w:ind w:right="-108"/>
              <w:rPr>
                <w:rFonts w:ascii="Arial" w:hAnsi="Arial" w:cs="Arial"/>
                <w:sz w:val="20"/>
              </w:rPr>
            </w:pPr>
            <w:r w:rsidRPr="00C705CB">
              <w:rPr>
                <w:rFonts w:ascii="Arial" w:hAnsi="Arial" w:cs="Arial"/>
                <w:sz w:val="20"/>
              </w:rPr>
              <w:t>Change</w:t>
            </w:r>
          </w:p>
        </w:tc>
        <w:tc>
          <w:tcPr>
            <w:tcW w:w="3976" w:type="dxa"/>
            <w:tcBorders>
              <w:top w:val="double" w:sz="4" w:space="0" w:color="auto"/>
              <w:bottom w:val="nil"/>
            </w:tcBorders>
            <w:shd w:val="clear" w:color="auto" w:fill="auto"/>
            <w:vAlign w:val="center"/>
          </w:tcPr>
          <w:p w:rsidR="00074F87" w:rsidRPr="00607A02" w:rsidRDefault="00074F87" w:rsidP="00607A02">
            <w:pPr>
              <w:spacing w:before="120" w:after="120" w:line="240" w:lineRule="auto"/>
              <w:rPr>
                <w:rFonts w:ascii="Arial" w:hAnsi="Arial" w:cs="Arial"/>
                <w:sz w:val="20"/>
                <w:szCs w:val="20"/>
              </w:rPr>
            </w:pPr>
            <w:r w:rsidRPr="00607A02">
              <w:rPr>
                <w:rFonts w:ascii="Arial" w:hAnsi="Arial" w:cs="Arial"/>
                <w:bCs/>
                <w:sz w:val="20"/>
                <w:szCs w:val="20"/>
              </w:rPr>
              <w:t>METAL FITTINGS AND MOUNTINGS FOR DOORS, WINDOWS AND FURNITURE, AND SIMILAR ARTICLES</w:t>
            </w:r>
          </w:p>
        </w:tc>
        <w:tc>
          <w:tcPr>
            <w:tcW w:w="4252" w:type="dxa"/>
            <w:tcBorders>
              <w:top w:val="double" w:sz="4" w:space="0" w:color="auto"/>
              <w:bottom w:val="nil"/>
            </w:tcBorders>
            <w:shd w:val="clear" w:color="auto" w:fill="auto"/>
            <w:vAlign w:val="center"/>
          </w:tcPr>
          <w:p w:rsidR="00074F87" w:rsidRPr="00607A02" w:rsidRDefault="00074F87" w:rsidP="00EF12D5">
            <w:pPr>
              <w:spacing w:before="120" w:after="120" w:line="240" w:lineRule="auto"/>
              <w:rPr>
                <w:rFonts w:ascii="Arial" w:hAnsi="Arial" w:cs="Arial"/>
                <w:sz w:val="20"/>
                <w:szCs w:val="20"/>
              </w:rPr>
            </w:pPr>
            <w:r w:rsidRPr="00607A02">
              <w:rPr>
                <w:rFonts w:ascii="Arial" w:hAnsi="Arial" w:cs="Arial"/>
                <w:sz w:val="20"/>
                <w:szCs w:val="20"/>
              </w:rPr>
              <w:t>METAL FITTINGS AND MOUNTINGS FOR DOORS, WINDOWS AND FURNITURE, AND SIMILAR ARTICLES</w:t>
            </w:r>
            <w:ins w:id="695" w:author="Christine Carminati" w:date="2017-11-28T13:45:00Z">
              <w:r>
                <w:rPr>
                  <w:rFonts w:ascii="Arial" w:hAnsi="Arial" w:cs="Arial"/>
                  <w:sz w:val="20"/>
                  <w:szCs w:val="20"/>
                </w:rPr>
                <w:t>,</w:t>
              </w:r>
            </w:ins>
            <w:r>
              <w:rPr>
                <w:rFonts w:ascii="Arial" w:hAnsi="Arial" w:cs="Arial"/>
                <w:sz w:val="20"/>
                <w:szCs w:val="20"/>
              </w:rPr>
              <w:t xml:space="preserve"> NOT INCLUDED IN OTHER CLASSES</w:t>
            </w:r>
            <w:ins w:id="696" w:author="Christine Carminati" w:date="2017-11-28T13:45:00Z">
              <w:r>
                <w:rPr>
                  <w:rFonts w:ascii="Arial" w:hAnsi="Arial" w:cs="Arial"/>
                  <w:sz w:val="20"/>
                  <w:szCs w:val="20"/>
                </w:rPr>
                <w:t xml:space="preserve"> OR SUBCLASSES</w:t>
              </w:r>
            </w:ins>
          </w:p>
        </w:tc>
        <w:tc>
          <w:tcPr>
            <w:tcW w:w="1134" w:type="dxa"/>
            <w:tcBorders>
              <w:top w:val="double" w:sz="4" w:space="0" w:color="auto"/>
              <w:bottom w:val="nil"/>
            </w:tcBorders>
            <w:shd w:val="clear" w:color="auto" w:fill="auto"/>
            <w:vAlign w:val="center"/>
          </w:tcPr>
          <w:p w:rsidR="00074F87" w:rsidRPr="00607A02"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607A02" w:rsidRDefault="00074F87" w:rsidP="006E6298">
            <w:pPr>
              <w:pStyle w:val="NoSpacing"/>
              <w:spacing w:before="120" w:after="120"/>
              <w:rPr>
                <w:rFonts w:ascii="Arial" w:hAnsi="Arial" w:cs="Arial"/>
                <w:sz w:val="20"/>
                <w:szCs w:val="20"/>
              </w:rPr>
            </w:pPr>
            <w:r w:rsidRPr="00607A02">
              <w:rPr>
                <w:rFonts w:ascii="Arial" w:hAnsi="Arial" w:cs="Arial"/>
                <w:sz w:val="20"/>
                <w:szCs w:val="20"/>
              </w:rPr>
              <w:t>There are some metal fittings and mountings for doors,</w:t>
            </w:r>
            <w:r>
              <w:rPr>
                <w:rFonts w:ascii="Arial" w:hAnsi="Arial" w:cs="Arial"/>
                <w:sz w:val="20"/>
                <w:szCs w:val="20"/>
              </w:rPr>
              <w:t xml:space="preserve"> </w:t>
            </w:r>
            <w:r w:rsidRPr="00607A02">
              <w:rPr>
                <w:rFonts w:ascii="Arial" w:hAnsi="Arial" w:cs="Arial"/>
                <w:sz w:val="20"/>
                <w:szCs w:val="20"/>
              </w:rPr>
              <w:t xml:space="preserve">windows and furniture listed in </w:t>
            </w:r>
            <w:r>
              <w:rPr>
                <w:rFonts w:ascii="Arial" w:hAnsi="Arial" w:cs="Arial"/>
                <w:sz w:val="20"/>
                <w:szCs w:val="20"/>
              </w:rPr>
              <w:t>classes and</w:t>
            </w:r>
            <w:r w:rsidRPr="00607A02">
              <w:rPr>
                <w:rFonts w:ascii="Arial" w:hAnsi="Arial" w:cs="Arial"/>
                <w:sz w:val="20"/>
                <w:szCs w:val="20"/>
              </w:rPr>
              <w:t xml:space="preserve"> subclasses</w:t>
            </w:r>
            <w:r>
              <w:rPr>
                <w:rFonts w:ascii="Arial" w:hAnsi="Arial" w:cs="Arial"/>
                <w:sz w:val="20"/>
                <w:szCs w:val="20"/>
              </w:rPr>
              <w:t xml:space="preserve"> other than 8-09</w:t>
            </w:r>
            <w:r w:rsidRPr="00607A02">
              <w:rPr>
                <w:rFonts w:ascii="Arial" w:hAnsi="Arial" w:cs="Arial"/>
                <w:sz w:val="20"/>
                <w:szCs w:val="20"/>
              </w:rPr>
              <w:t>, such as</w:t>
            </w:r>
            <w:r>
              <w:rPr>
                <w:rFonts w:ascii="Arial" w:hAnsi="Arial" w:cs="Arial"/>
                <w:sz w:val="20"/>
                <w:szCs w:val="20"/>
              </w:rPr>
              <w:t xml:space="preserve"> </w:t>
            </w:r>
            <w:r w:rsidRPr="00607A02">
              <w:rPr>
                <w:rFonts w:ascii="Arial" w:hAnsi="Arial" w:cs="Arial"/>
                <w:sz w:val="20"/>
                <w:szCs w:val="20"/>
              </w:rPr>
              <w:t>100685 Drawer casters and 100675 Furniture casters in</w:t>
            </w:r>
            <w:r>
              <w:rPr>
                <w:rFonts w:ascii="Arial" w:hAnsi="Arial" w:cs="Arial"/>
                <w:sz w:val="20"/>
                <w:szCs w:val="20"/>
              </w:rPr>
              <w:t xml:space="preserve"> </w:t>
            </w:r>
            <w:r w:rsidRPr="00607A02">
              <w:rPr>
                <w:rFonts w:ascii="Arial" w:hAnsi="Arial" w:cs="Arial"/>
                <w:sz w:val="20"/>
                <w:szCs w:val="20"/>
              </w:rPr>
              <w:t>06-06, 101337 Hinges [hardware] in 08-06, 101368</w:t>
            </w:r>
            <w:r>
              <w:rPr>
                <w:rFonts w:ascii="Arial" w:hAnsi="Arial" w:cs="Arial"/>
                <w:sz w:val="20"/>
                <w:szCs w:val="20"/>
              </w:rPr>
              <w:t xml:space="preserve"> </w:t>
            </w:r>
            <w:r w:rsidRPr="00607A02">
              <w:rPr>
                <w:rFonts w:ascii="Arial" w:hAnsi="Arial" w:cs="Arial"/>
                <w:sz w:val="20"/>
                <w:szCs w:val="20"/>
              </w:rPr>
              <w:t>Door bolts and 101357 Door closers in 08-07. It will</w:t>
            </w:r>
            <w:r>
              <w:rPr>
                <w:rFonts w:ascii="Arial" w:hAnsi="Arial" w:cs="Arial"/>
                <w:sz w:val="20"/>
                <w:szCs w:val="20"/>
              </w:rPr>
              <w:t xml:space="preserve"> </w:t>
            </w:r>
            <w:r w:rsidRPr="00607A02">
              <w:rPr>
                <w:rFonts w:ascii="Arial" w:hAnsi="Arial" w:cs="Arial"/>
                <w:sz w:val="20"/>
                <w:szCs w:val="20"/>
              </w:rPr>
              <w:t>make the concept of Cl.08-09 more accurate adding the</w:t>
            </w:r>
            <w:r>
              <w:rPr>
                <w:rFonts w:ascii="Arial" w:hAnsi="Arial" w:cs="Arial"/>
                <w:sz w:val="20"/>
                <w:szCs w:val="20"/>
              </w:rPr>
              <w:t xml:space="preserve"> </w:t>
            </w:r>
            <w:r w:rsidRPr="00607A02">
              <w:rPr>
                <w:rFonts w:ascii="Arial" w:hAnsi="Arial" w:cs="Arial"/>
                <w:sz w:val="20"/>
                <w:szCs w:val="20"/>
              </w:rPr>
              <w:t>term “not included in other classes” in the title.</w:t>
            </w:r>
          </w:p>
        </w:tc>
        <w:tc>
          <w:tcPr>
            <w:tcW w:w="708" w:type="dxa"/>
            <w:tcBorders>
              <w:top w:val="double" w:sz="4" w:space="0" w:color="auto"/>
              <w:bottom w:val="nil"/>
            </w:tcBorders>
            <w:shd w:val="clear" w:color="auto" w:fill="auto"/>
            <w:vAlign w:val="center"/>
          </w:tcPr>
          <w:p w:rsidR="00074F87" w:rsidRPr="00607A02" w:rsidRDefault="00074F87" w:rsidP="000C2CCA">
            <w:pPr>
              <w:spacing w:before="120" w:after="120" w:line="240" w:lineRule="auto"/>
              <w:ind w:left="-73" w:right="-143"/>
              <w:rPr>
                <w:rFonts w:ascii="Arial" w:hAnsi="Arial" w:cs="Arial"/>
                <w:sz w:val="20"/>
                <w:szCs w:val="20"/>
              </w:rPr>
            </w:pPr>
          </w:p>
        </w:tc>
      </w:tr>
      <w:tr w:rsidR="00074F87" w:rsidRPr="009B1F2F"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607A02" w:rsidRDefault="00074F87" w:rsidP="00EF12D5">
            <w:pPr>
              <w:spacing w:before="120" w:after="120" w:line="240" w:lineRule="auto"/>
              <w:rPr>
                <w:rFonts w:ascii="Arial" w:hAnsi="Arial" w:cs="Arial"/>
                <w:sz w:val="20"/>
                <w:szCs w:val="20"/>
              </w:rPr>
            </w:pPr>
            <w:ins w:id="697" w:author="Christine Carminati" w:date="2017-11-28T13:45: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5C46EA">
            <w:pPr>
              <w:spacing w:before="120" w:after="120" w:line="240" w:lineRule="auto"/>
              <w:ind w:left="-34" w:right="-108"/>
              <w:rPr>
                <w:rFonts w:ascii="Arial" w:hAnsi="Arial" w:cs="Arial"/>
                <w:sz w:val="20"/>
                <w:szCs w:val="20"/>
                <w:lang w:val="fr-CH"/>
              </w:rPr>
            </w:pPr>
            <w:r>
              <w:rPr>
                <w:rFonts w:ascii="Arial" w:hAnsi="Arial" w:cs="Arial"/>
                <w:sz w:val="20"/>
                <w:szCs w:val="20"/>
                <w:lang w:val="fr-CH"/>
              </w:rPr>
              <w:t>CN-13-13</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08-09</w:t>
            </w:r>
          </w:p>
        </w:tc>
        <w:tc>
          <w:tcPr>
            <w:tcW w:w="1004" w:type="dxa"/>
            <w:tcBorders>
              <w:top w:val="nil"/>
              <w:bottom w:val="double" w:sz="4" w:space="0" w:color="auto"/>
            </w:tcBorders>
            <w:shd w:val="clear" w:color="auto" w:fill="auto"/>
            <w:vAlign w:val="center"/>
          </w:tcPr>
          <w:p w:rsidR="00074F87" w:rsidRPr="002D7058" w:rsidRDefault="00074F87" w:rsidP="00F225E5">
            <w:pPr>
              <w:keepLines/>
              <w:ind w:left="-108" w:right="-96"/>
              <w:jc w:val="center"/>
              <w:rPr>
                <w:rFonts w:ascii="Arial" w:hAnsi="Arial" w:cs="Arial"/>
                <w:sz w:val="20"/>
                <w:lang w:val="es-ES_tradnl"/>
              </w:rPr>
            </w:pPr>
            <w:r w:rsidRPr="00E04932">
              <w:rPr>
                <w:rFonts w:ascii="Arial" w:hAnsi="Arial" w:cs="Arial"/>
                <w:sz w:val="18"/>
                <w:szCs w:val="18"/>
                <w:lang w:val="fr-CH"/>
              </w:rPr>
              <w:t xml:space="preserve">Intitulé de </w:t>
            </w:r>
            <w:r>
              <w:rPr>
                <w:rFonts w:ascii="Arial" w:hAnsi="Arial" w:cs="Arial"/>
                <w:sz w:val="18"/>
                <w:szCs w:val="18"/>
                <w:lang w:val="fr-CH"/>
              </w:rPr>
              <w:t>sous-</w:t>
            </w:r>
            <w:r w:rsidRPr="00E04932">
              <w:rPr>
                <w:rFonts w:ascii="Arial" w:hAnsi="Arial" w:cs="Arial"/>
                <w:sz w:val="18"/>
                <w:szCs w:val="18"/>
                <w:lang w:val="fr-CH"/>
              </w:rPr>
              <w:t>classe</w:t>
            </w:r>
          </w:p>
        </w:tc>
        <w:tc>
          <w:tcPr>
            <w:tcW w:w="540" w:type="dxa"/>
            <w:tcBorders>
              <w:top w:val="nil"/>
              <w:bottom w:val="double" w:sz="4" w:space="0" w:color="auto"/>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EF12D5">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DC111F" w:rsidRDefault="00074F87" w:rsidP="00EF12D5">
            <w:pPr>
              <w:keepLines/>
              <w:ind w:right="-108"/>
              <w:rPr>
                <w:rFonts w:ascii="Arial" w:hAnsi="Arial" w:cs="Arial"/>
                <w:sz w:val="20"/>
                <w:lang w:val="es-ES_tradnl"/>
              </w:rPr>
            </w:pPr>
            <w:r>
              <w:rPr>
                <w:rFonts w:ascii="Arial" w:hAnsi="Arial" w:cs="Arial"/>
                <w:sz w:val="20"/>
                <w:lang w:val="es-ES_tradnl"/>
              </w:rPr>
              <w:t>changer</w:t>
            </w:r>
          </w:p>
        </w:tc>
        <w:tc>
          <w:tcPr>
            <w:tcW w:w="3976" w:type="dxa"/>
            <w:tcBorders>
              <w:top w:val="nil"/>
              <w:bottom w:val="double" w:sz="4" w:space="0" w:color="auto"/>
            </w:tcBorders>
            <w:shd w:val="clear" w:color="auto" w:fill="auto"/>
            <w:vAlign w:val="center"/>
          </w:tcPr>
          <w:p w:rsidR="00074F87" w:rsidRPr="00607A02" w:rsidRDefault="00074F87" w:rsidP="00607A02">
            <w:pPr>
              <w:spacing w:before="120" w:after="120" w:line="240" w:lineRule="auto"/>
              <w:rPr>
                <w:rFonts w:ascii="Arial" w:hAnsi="Arial" w:cs="Arial"/>
                <w:sz w:val="20"/>
                <w:szCs w:val="20"/>
                <w:lang w:val="fr-CH"/>
              </w:rPr>
            </w:pPr>
            <w:r w:rsidRPr="00607A02">
              <w:rPr>
                <w:rFonts w:ascii="Arial" w:hAnsi="Arial" w:cs="Arial"/>
                <w:bCs/>
                <w:sz w:val="20"/>
                <w:szCs w:val="20"/>
              </w:rPr>
              <w:t>FERRURES ET DISPOSITIFS ANALOGUES</w:t>
            </w:r>
          </w:p>
        </w:tc>
        <w:tc>
          <w:tcPr>
            <w:tcW w:w="4252" w:type="dxa"/>
            <w:tcBorders>
              <w:top w:val="nil"/>
              <w:bottom w:val="double" w:sz="4" w:space="0" w:color="auto"/>
            </w:tcBorders>
            <w:shd w:val="clear" w:color="auto" w:fill="auto"/>
            <w:vAlign w:val="center"/>
          </w:tcPr>
          <w:p w:rsidR="00074F87" w:rsidRPr="00607A02" w:rsidRDefault="00074F87" w:rsidP="00607A02">
            <w:pPr>
              <w:spacing w:before="120" w:after="120" w:line="240" w:lineRule="auto"/>
              <w:rPr>
                <w:rFonts w:ascii="Arial" w:hAnsi="Arial" w:cs="Arial"/>
                <w:sz w:val="20"/>
                <w:szCs w:val="20"/>
                <w:lang w:val="fr-CH"/>
              </w:rPr>
            </w:pPr>
            <w:r w:rsidRPr="00607A02">
              <w:rPr>
                <w:rFonts w:ascii="Arial" w:hAnsi="Arial" w:cs="Arial"/>
                <w:bCs/>
                <w:sz w:val="20"/>
                <w:szCs w:val="20"/>
                <w:lang w:val="fr-CH"/>
              </w:rPr>
              <w:t>FERRURES ET DISPOSITIFS ANALOGUES, NON COMPRIS DANS D'AUTRES CLASSES</w:t>
            </w:r>
            <w:ins w:id="698" w:author="Christine Carminati" w:date="2017-11-28T13:46:00Z">
              <w:r>
                <w:rPr>
                  <w:rFonts w:ascii="Arial" w:hAnsi="Arial" w:cs="Arial"/>
                  <w:bCs/>
                  <w:sz w:val="20"/>
                  <w:szCs w:val="20"/>
                  <w:lang w:val="fr-CH"/>
                </w:rPr>
                <w:t xml:space="preserve"> OU SOUS-CLASSES</w:t>
              </w:r>
            </w:ins>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EF12D5">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4A4940"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1D32A8" w:rsidRDefault="00074F87" w:rsidP="00EF12D5">
            <w:pPr>
              <w:spacing w:before="120" w:after="120" w:line="240" w:lineRule="auto"/>
              <w:rPr>
                <w:rFonts w:ascii="Arial" w:hAnsi="Arial" w:cs="Arial"/>
                <w:sz w:val="20"/>
                <w:szCs w:val="20"/>
                <w:lang w:val="fr-CH"/>
              </w:rPr>
            </w:pPr>
            <w:ins w:id="699" w:author="Christine Carminati" w:date="2017-12-04T15:36:00Z">
              <w:r>
                <w:rPr>
                  <w:rFonts w:ascii="Arial" w:hAnsi="Arial" w:cs="Arial"/>
                  <w:sz w:val="20"/>
                  <w:szCs w:val="20"/>
                  <w:lang w:val="fr-CH"/>
                </w:rPr>
                <w:t>A</w:t>
              </w:r>
            </w:ins>
          </w:p>
        </w:tc>
        <w:tc>
          <w:tcPr>
            <w:tcW w:w="1208" w:type="dxa"/>
            <w:tcBorders>
              <w:top w:val="nil"/>
              <w:bottom w:val="nil"/>
            </w:tcBorders>
            <w:shd w:val="clear" w:color="auto" w:fill="auto"/>
            <w:vAlign w:val="center"/>
          </w:tcPr>
          <w:p w:rsidR="00074F87" w:rsidRPr="00771FBD" w:rsidRDefault="00074F87" w:rsidP="00607A02">
            <w:pPr>
              <w:spacing w:before="120" w:after="120" w:line="240" w:lineRule="auto"/>
              <w:ind w:left="-34" w:right="-108"/>
              <w:rPr>
                <w:rFonts w:ascii="Arial" w:hAnsi="Arial" w:cs="Arial"/>
                <w:sz w:val="20"/>
                <w:szCs w:val="20"/>
                <w:lang w:val="fr-CH"/>
              </w:rPr>
            </w:pPr>
            <w:r>
              <w:rPr>
                <w:rFonts w:ascii="Arial" w:hAnsi="Arial" w:cs="Arial"/>
                <w:sz w:val="20"/>
                <w:szCs w:val="20"/>
                <w:lang w:val="fr-CH"/>
              </w:rPr>
              <w:t>CN</w:t>
            </w:r>
            <w:r w:rsidRPr="00771FBD">
              <w:rPr>
                <w:rFonts w:ascii="Arial" w:hAnsi="Arial" w:cs="Arial"/>
                <w:sz w:val="20"/>
                <w:szCs w:val="20"/>
                <w:lang w:val="fr-CH"/>
              </w:rPr>
              <w:t>-13-</w:t>
            </w:r>
            <w:r>
              <w:rPr>
                <w:rFonts w:ascii="Arial" w:hAnsi="Arial" w:cs="Arial"/>
                <w:sz w:val="20"/>
                <w:szCs w:val="20"/>
                <w:lang w:val="fr-CH"/>
              </w:rPr>
              <w:t>14</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Pr>
                <w:rFonts w:ascii="Arial" w:hAnsi="Arial" w:cs="Arial"/>
                <w:sz w:val="20"/>
                <w:szCs w:val="20"/>
              </w:rPr>
              <w:t>08-10</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Pr>
                <w:rFonts w:ascii="Arial" w:hAnsi="Arial" w:cs="Arial"/>
                <w:sz w:val="20"/>
                <w:szCs w:val="20"/>
              </w:rPr>
              <w:t xml:space="preserve">Expl. </w:t>
            </w:r>
            <w:r w:rsidRPr="00771FBD">
              <w:rPr>
                <w:rFonts w:ascii="Arial" w:hAnsi="Arial" w:cs="Arial"/>
                <w:sz w:val="20"/>
                <w:szCs w:val="20"/>
              </w:rPr>
              <w:t>Note</w:t>
            </w:r>
          </w:p>
        </w:tc>
        <w:tc>
          <w:tcPr>
            <w:tcW w:w="540" w:type="dxa"/>
            <w:tcBorders>
              <w:top w:val="nil"/>
              <w:bottom w:val="nil"/>
            </w:tcBorders>
            <w:shd w:val="clear" w:color="auto" w:fill="auto"/>
            <w:vAlign w:val="center"/>
          </w:tcPr>
          <w:p w:rsidR="00074F87" w:rsidRPr="00771FBD" w:rsidRDefault="00074F87" w:rsidP="00EF12D5">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bottom w:val="nil"/>
              <w:right w:val="nil"/>
            </w:tcBorders>
            <w:shd w:val="clear" w:color="auto" w:fill="auto"/>
            <w:vAlign w:val="center"/>
          </w:tcPr>
          <w:p w:rsidR="00074F87" w:rsidRPr="00914517" w:rsidRDefault="00074F87" w:rsidP="00EF12D5">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Add</w:t>
            </w:r>
          </w:p>
        </w:tc>
        <w:tc>
          <w:tcPr>
            <w:tcW w:w="3976" w:type="dxa"/>
            <w:tcBorders>
              <w:top w:val="nil"/>
              <w:bottom w:val="nil"/>
            </w:tcBorders>
            <w:shd w:val="clear" w:color="auto" w:fill="auto"/>
            <w:vAlign w:val="center"/>
          </w:tcPr>
          <w:p w:rsidR="00074F87" w:rsidRPr="00771FBD" w:rsidRDefault="00074F87" w:rsidP="00EF12D5">
            <w:pPr>
              <w:widowControl w:val="0"/>
              <w:spacing w:before="120" w:after="120" w:line="240" w:lineRule="auto"/>
              <w:rPr>
                <w:rFonts w:ascii="Arial" w:eastAsia="Times New Roman" w:hAnsi="Arial" w:cs="Arial"/>
                <w:sz w:val="20"/>
                <w:szCs w:val="20"/>
              </w:rPr>
            </w:pPr>
          </w:p>
        </w:tc>
        <w:tc>
          <w:tcPr>
            <w:tcW w:w="4252" w:type="dxa"/>
            <w:tcBorders>
              <w:top w:val="nil"/>
              <w:bottom w:val="nil"/>
            </w:tcBorders>
            <w:shd w:val="clear" w:color="auto" w:fill="auto"/>
            <w:vAlign w:val="center"/>
          </w:tcPr>
          <w:p w:rsidR="004A4FF3" w:rsidRDefault="00074F87">
            <w:pPr>
              <w:widowControl w:val="0"/>
              <w:spacing w:before="120" w:after="120" w:line="240" w:lineRule="auto"/>
              <w:rPr>
                <w:rFonts w:ascii="Arial" w:hAnsi="Arial" w:cs="Arial"/>
                <w:sz w:val="20"/>
                <w:szCs w:val="20"/>
              </w:rPr>
            </w:pPr>
            <w:r w:rsidRPr="00771FBD">
              <w:rPr>
                <w:rFonts w:ascii="Arial" w:hAnsi="Arial" w:cs="Arial"/>
                <w:sz w:val="20"/>
                <w:szCs w:val="20"/>
                <w:u w:val="single"/>
              </w:rPr>
              <w:t>Note</w:t>
            </w:r>
            <w:ins w:id="700" w:author="Christine Carminati" w:date="2017-12-04T15:39:00Z">
              <w:r w:rsidRPr="00555014">
                <w:rPr>
                  <w:rFonts w:ascii="Arial" w:hAnsi="Arial" w:cs="Arial"/>
                  <w:sz w:val="20"/>
                  <w:szCs w:val="20"/>
                  <w:u w:val="single"/>
                </w:rPr>
                <w:t>s</w:t>
              </w:r>
            </w:ins>
            <w:r w:rsidRPr="00AD6B23">
              <w:rPr>
                <w:rFonts w:ascii="Arial" w:hAnsi="Arial" w:cs="Arial"/>
                <w:sz w:val="20"/>
                <w:szCs w:val="20"/>
              </w:rPr>
              <w:t>:</w:t>
            </w:r>
          </w:p>
          <w:p w:rsidR="00074F87" w:rsidRPr="00771FBD" w:rsidRDefault="00074F87">
            <w:pPr>
              <w:widowControl w:val="0"/>
              <w:spacing w:before="120" w:after="120" w:line="240" w:lineRule="auto"/>
              <w:rPr>
                <w:rFonts w:ascii="Arial" w:eastAsia="Times New Roman" w:hAnsi="Arial" w:cs="Arial"/>
                <w:sz w:val="20"/>
                <w:szCs w:val="20"/>
              </w:rPr>
            </w:pPr>
            <w:ins w:id="701" w:author="Christine Carminati" w:date="2017-12-04T15:37:00Z">
              <w:r>
                <w:rPr>
                  <w:rFonts w:ascii="Arial" w:hAnsi="Arial" w:cs="Arial"/>
                  <w:sz w:val="20"/>
                  <w:szCs w:val="20"/>
                </w:rPr>
                <w:t>a.</w:t>
              </w:r>
            </w:ins>
            <w:ins w:id="702" w:author="Christine Carminati" w:date="2017-12-04T15:39:00Z">
              <w:r>
                <w:rPr>
                  <w:rFonts w:ascii="Arial" w:hAnsi="Arial" w:cs="Arial"/>
                  <w:sz w:val="20"/>
                  <w:szCs w:val="20"/>
                </w:rPr>
                <w:t xml:space="preserve"> </w:t>
              </w:r>
            </w:ins>
            <w:ins w:id="703" w:author="Christine Carminati" w:date="2017-12-04T15:40:00Z">
              <w:r>
                <w:rPr>
                  <w:rFonts w:ascii="Arial" w:hAnsi="Arial" w:cs="Arial"/>
                  <w:sz w:val="20"/>
                  <w:szCs w:val="20"/>
                </w:rPr>
                <w:t>Including repair stands or stands for parking cycles.</w:t>
              </w:r>
              <w:r>
                <w:rPr>
                  <w:rFonts w:ascii="Arial" w:hAnsi="Arial" w:cs="Arial"/>
                  <w:sz w:val="20"/>
                  <w:szCs w:val="20"/>
                </w:rPr>
                <w:br/>
                <w:t xml:space="preserve">b. </w:t>
              </w:r>
            </w:ins>
            <w:r w:rsidRPr="00607A02">
              <w:rPr>
                <w:rFonts w:ascii="Arial" w:hAnsi="Arial" w:cs="Arial"/>
                <w:sz w:val="20"/>
                <w:szCs w:val="20"/>
              </w:rPr>
              <w:t>Not including</w:t>
            </w:r>
            <w:r>
              <w:rPr>
                <w:rFonts w:ascii="Arial" w:hAnsi="Arial" w:cs="Arial"/>
                <w:sz w:val="20"/>
                <w:szCs w:val="20"/>
              </w:rPr>
              <w:t xml:space="preserve"> </w:t>
            </w:r>
            <w:r w:rsidRPr="00607A02">
              <w:rPr>
                <w:rFonts w:ascii="Arial" w:hAnsi="Arial" w:cs="Arial"/>
                <w:sz w:val="20"/>
                <w:szCs w:val="20"/>
              </w:rPr>
              <w:t>retractable stands</w:t>
            </w:r>
            <w:r>
              <w:rPr>
                <w:rFonts w:ascii="Arial" w:hAnsi="Arial" w:cs="Arial"/>
                <w:sz w:val="20"/>
                <w:szCs w:val="20"/>
              </w:rPr>
              <w:t xml:space="preserve"> </w:t>
            </w:r>
            <w:ins w:id="704" w:author="Christine Carminati" w:date="2017-12-04T15:40:00Z">
              <w:r>
                <w:rPr>
                  <w:rFonts w:ascii="Arial" w:hAnsi="Arial" w:cs="Arial"/>
                  <w:sz w:val="20"/>
                  <w:szCs w:val="20"/>
                </w:rPr>
                <w:t>that are parts of</w:t>
              </w:r>
            </w:ins>
            <w:del w:id="705" w:author="Christine Carminati" w:date="2017-12-04T15:40:00Z">
              <w:r w:rsidRPr="00607A02" w:rsidDel="00555014">
                <w:rPr>
                  <w:rFonts w:ascii="Arial" w:hAnsi="Arial" w:cs="Arial"/>
                  <w:sz w:val="20"/>
                  <w:szCs w:val="20"/>
                </w:rPr>
                <w:delText>for</w:delText>
              </w:r>
            </w:del>
            <w:r w:rsidRPr="00607A02">
              <w:rPr>
                <w:rFonts w:ascii="Arial" w:hAnsi="Arial" w:cs="Arial"/>
                <w:sz w:val="20"/>
                <w:szCs w:val="20"/>
              </w:rPr>
              <w:t xml:space="preserve"> cycles </w:t>
            </w:r>
            <w:del w:id="706" w:author="Christine Carminati" w:date="2017-12-04T15:40:00Z">
              <w:r w:rsidRPr="00607A02" w:rsidDel="00555014">
                <w:rPr>
                  <w:rFonts w:ascii="Arial" w:hAnsi="Arial" w:cs="Arial"/>
                  <w:sz w:val="20"/>
                  <w:szCs w:val="20"/>
                </w:rPr>
                <w:delText>or</w:delText>
              </w:r>
              <w:r w:rsidDel="00555014">
                <w:rPr>
                  <w:rFonts w:ascii="Arial" w:hAnsi="Arial" w:cs="Arial"/>
                  <w:sz w:val="20"/>
                  <w:szCs w:val="20"/>
                </w:rPr>
                <w:delText xml:space="preserve"> </w:delText>
              </w:r>
              <w:r w:rsidRPr="00607A02" w:rsidDel="00555014">
                <w:rPr>
                  <w:rFonts w:ascii="Arial" w:hAnsi="Arial" w:cs="Arial"/>
                  <w:sz w:val="20"/>
                  <w:szCs w:val="20"/>
                </w:rPr>
                <w:delText>motorcycles</w:delText>
              </w:r>
              <w:r w:rsidDel="00555014">
                <w:rPr>
                  <w:rFonts w:ascii="Arial" w:hAnsi="Arial" w:cs="Arial"/>
                  <w:sz w:val="20"/>
                  <w:szCs w:val="20"/>
                </w:rPr>
                <w:delText xml:space="preserve"> </w:delText>
              </w:r>
            </w:del>
            <w:r w:rsidRPr="00607A02">
              <w:rPr>
                <w:rFonts w:ascii="Arial" w:hAnsi="Arial" w:cs="Arial"/>
                <w:sz w:val="20"/>
                <w:szCs w:val="20"/>
              </w:rPr>
              <w:t>(Cl.12-11)</w:t>
            </w:r>
            <w:r w:rsidRPr="004A4940">
              <w:rPr>
                <w:rFonts w:ascii="Arial" w:hAnsi="Arial" w:cs="Arial"/>
                <w:sz w:val="20"/>
                <w:szCs w:val="20"/>
              </w:rPr>
              <w:t>.</w:t>
            </w:r>
          </w:p>
        </w:tc>
        <w:tc>
          <w:tcPr>
            <w:tcW w:w="1134" w:type="dxa"/>
            <w:tcBorders>
              <w:top w:val="nil"/>
              <w:bottom w:val="nil"/>
            </w:tcBorders>
            <w:shd w:val="clear" w:color="auto" w:fill="auto"/>
            <w:vAlign w:val="center"/>
          </w:tcPr>
          <w:p w:rsidR="00074F87" w:rsidRPr="004A4940" w:rsidRDefault="00074F87" w:rsidP="000A095F">
            <w:pPr>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4A4940" w:rsidRDefault="00074F87" w:rsidP="00EF12D5">
            <w:pPr>
              <w:pStyle w:val="NoSpacing"/>
              <w:spacing w:before="120" w:after="120"/>
              <w:rPr>
                <w:rFonts w:ascii="Arial" w:hAnsi="Arial" w:cs="Arial"/>
                <w:sz w:val="20"/>
                <w:szCs w:val="20"/>
              </w:rPr>
            </w:pPr>
            <w:r w:rsidRPr="00607A02">
              <w:rPr>
                <w:rFonts w:ascii="Arial" w:hAnsi="Arial" w:cs="Arial"/>
                <w:sz w:val="20"/>
                <w:szCs w:val="20"/>
              </w:rPr>
              <w:t>In order to distinguish two different kinds of stands.</w:t>
            </w:r>
          </w:p>
        </w:tc>
        <w:tc>
          <w:tcPr>
            <w:tcW w:w="708" w:type="dxa"/>
            <w:tcBorders>
              <w:top w:val="nil"/>
              <w:bottom w:val="nil"/>
            </w:tcBorders>
            <w:shd w:val="clear" w:color="auto" w:fill="auto"/>
            <w:vAlign w:val="center"/>
          </w:tcPr>
          <w:p w:rsidR="00074F87" w:rsidRPr="004A4940" w:rsidRDefault="00074F87" w:rsidP="000C2CCA">
            <w:pPr>
              <w:spacing w:before="120" w:after="120" w:line="240" w:lineRule="auto"/>
              <w:ind w:left="-73" w:right="-143"/>
              <w:rPr>
                <w:rFonts w:ascii="Arial" w:hAnsi="Arial" w:cs="Arial"/>
                <w:sz w:val="20"/>
                <w:szCs w:val="20"/>
              </w:rPr>
            </w:pPr>
          </w:p>
        </w:tc>
      </w:tr>
      <w:tr w:rsidR="00074F87" w:rsidRPr="009B1F2F"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4A4940" w:rsidRDefault="00074F87" w:rsidP="00EF12D5">
            <w:pPr>
              <w:spacing w:before="120" w:after="120" w:line="240" w:lineRule="auto"/>
              <w:rPr>
                <w:rFonts w:ascii="Arial" w:hAnsi="Arial" w:cs="Arial"/>
                <w:sz w:val="20"/>
                <w:szCs w:val="20"/>
              </w:rPr>
            </w:pPr>
            <w:ins w:id="707" w:author="Christine Carminati" w:date="2017-12-04T15:36: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07A02">
            <w:pPr>
              <w:spacing w:before="120" w:after="120" w:line="240" w:lineRule="auto"/>
              <w:ind w:left="-34" w:right="-108"/>
              <w:rPr>
                <w:rFonts w:ascii="Arial" w:hAnsi="Arial" w:cs="Arial"/>
                <w:sz w:val="20"/>
                <w:szCs w:val="20"/>
                <w:lang w:val="fr-CH"/>
              </w:rPr>
            </w:pPr>
            <w:r>
              <w:rPr>
                <w:rFonts w:ascii="Arial" w:hAnsi="Arial" w:cs="Arial"/>
                <w:sz w:val="20"/>
                <w:szCs w:val="20"/>
                <w:lang w:val="fr-CH"/>
              </w:rPr>
              <w:t>CN</w:t>
            </w:r>
            <w:r w:rsidRPr="00771FBD">
              <w:rPr>
                <w:rFonts w:ascii="Arial" w:hAnsi="Arial" w:cs="Arial"/>
                <w:sz w:val="20"/>
                <w:szCs w:val="20"/>
                <w:lang w:val="fr-CH"/>
              </w:rPr>
              <w:t>-13-</w:t>
            </w:r>
            <w:r>
              <w:rPr>
                <w:rFonts w:ascii="Arial" w:hAnsi="Arial" w:cs="Arial"/>
                <w:sz w:val="20"/>
                <w:szCs w:val="20"/>
                <w:lang w:val="fr-CH"/>
              </w:rPr>
              <w:t>14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Pr>
                <w:rFonts w:ascii="Arial" w:hAnsi="Arial" w:cs="Arial"/>
                <w:sz w:val="20"/>
                <w:szCs w:val="20"/>
              </w:rPr>
              <w:t>08-10</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Note</w:t>
            </w:r>
            <w:r>
              <w:rPr>
                <w:rFonts w:ascii="Arial" w:hAnsi="Arial" w:cs="Arial"/>
                <w:sz w:val="20"/>
                <w:szCs w:val="20"/>
              </w:rPr>
              <w:t xml:space="preserve"> expl.</w:t>
            </w:r>
          </w:p>
        </w:tc>
        <w:tc>
          <w:tcPr>
            <w:tcW w:w="540" w:type="dxa"/>
            <w:tcBorders>
              <w:top w:val="nil"/>
              <w:bottom w:val="double" w:sz="4" w:space="0" w:color="auto"/>
            </w:tcBorders>
            <w:shd w:val="clear" w:color="auto" w:fill="auto"/>
            <w:vAlign w:val="center"/>
          </w:tcPr>
          <w:p w:rsidR="00074F87" w:rsidRPr="00771FBD" w:rsidRDefault="00074F87" w:rsidP="00EF12D5">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EF12D5">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EF12D5">
            <w:pPr>
              <w:widowControl w:val="0"/>
              <w:spacing w:before="120" w:after="120" w:line="240" w:lineRule="auto"/>
              <w:rPr>
                <w:rFonts w:ascii="Arial" w:eastAsia="Times New Roman" w:hAnsi="Arial" w:cs="Arial"/>
                <w:sz w:val="20"/>
                <w:szCs w:val="20"/>
                <w:lang w:val="fr-CH"/>
              </w:rPr>
            </w:pPr>
          </w:p>
        </w:tc>
        <w:tc>
          <w:tcPr>
            <w:tcW w:w="4252" w:type="dxa"/>
            <w:tcBorders>
              <w:top w:val="nil"/>
              <w:bottom w:val="double" w:sz="4" w:space="0" w:color="auto"/>
            </w:tcBorders>
            <w:shd w:val="clear" w:color="auto" w:fill="auto"/>
            <w:vAlign w:val="center"/>
          </w:tcPr>
          <w:p w:rsidR="004A4FF3" w:rsidRDefault="00074F87">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u w:val="single"/>
                <w:lang w:val="fr-CH"/>
              </w:rPr>
              <w:t>Note</w:t>
            </w:r>
            <w:ins w:id="708" w:author="Christine Carminati" w:date="2017-12-04T15:41:00Z">
              <w:r w:rsidRPr="00555014">
                <w:rPr>
                  <w:rFonts w:ascii="Arial" w:hAnsi="Arial" w:cs="Arial"/>
                  <w:sz w:val="20"/>
                  <w:szCs w:val="20"/>
                  <w:u w:val="single"/>
                  <w:lang w:val="fr-CH"/>
                </w:rPr>
                <w:t>s</w:t>
              </w:r>
            </w:ins>
            <w:r w:rsidRPr="00AD6B23">
              <w:rPr>
                <w:rFonts w:ascii="Arial" w:hAnsi="Arial" w:cs="Arial"/>
                <w:sz w:val="20"/>
                <w:szCs w:val="20"/>
                <w:lang w:val="fr-CH"/>
              </w:rPr>
              <w:t> :</w:t>
            </w:r>
          </w:p>
          <w:p w:rsidR="00074F87" w:rsidRPr="00771FBD" w:rsidRDefault="00074F87">
            <w:pPr>
              <w:widowControl w:val="0"/>
              <w:spacing w:before="120" w:after="120" w:line="240" w:lineRule="auto"/>
              <w:ind w:right="-108"/>
              <w:rPr>
                <w:rFonts w:ascii="Arial" w:eastAsia="Times New Roman" w:hAnsi="Arial" w:cs="Arial"/>
                <w:sz w:val="20"/>
                <w:szCs w:val="20"/>
                <w:lang w:val="fr-CH"/>
              </w:rPr>
            </w:pPr>
            <w:ins w:id="709" w:author="Christine Carminati" w:date="2017-12-04T15:41:00Z">
              <w:r>
                <w:rPr>
                  <w:rFonts w:ascii="Arial" w:hAnsi="Arial" w:cs="Arial"/>
                  <w:sz w:val="20"/>
                  <w:szCs w:val="20"/>
                  <w:lang w:val="fr-CH"/>
                </w:rPr>
                <w:t>a. Y compris les supports pour la réparation ou le stationnement de cycles.</w:t>
              </w:r>
              <w:r>
                <w:rPr>
                  <w:rFonts w:ascii="Arial" w:hAnsi="Arial" w:cs="Arial"/>
                  <w:sz w:val="20"/>
                  <w:szCs w:val="20"/>
                  <w:lang w:val="fr-CH"/>
                </w:rPr>
                <w:br/>
                <w:t xml:space="preserve">b. </w:t>
              </w:r>
            </w:ins>
            <w:r>
              <w:rPr>
                <w:rFonts w:ascii="Arial" w:hAnsi="Arial" w:cs="Arial"/>
                <w:sz w:val="20"/>
                <w:szCs w:val="20"/>
                <w:lang w:val="fr-CH"/>
              </w:rPr>
              <w:t>Non</w:t>
            </w:r>
            <w:r w:rsidRPr="00771FBD">
              <w:rPr>
                <w:rFonts w:ascii="Arial" w:hAnsi="Arial" w:cs="Arial"/>
                <w:sz w:val="20"/>
                <w:szCs w:val="20"/>
                <w:lang w:val="fr-CH"/>
              </w:rPr>
              <w:t xml:space="preserve"> compris les </w:t>
            </w:r>
            <w:r>
              <w:rPr>
                <w:rFonts w:ascii="Arial" w:hAnsi="Arial" w:cs="Arial"/>
                <w:sz w:val="20"/>
                <w:szCs w:val="20"/>
                <w:lang w:val="fr-CH"/>
              </w:rPr>
              <w:t>b</w:t>
            </w:r>
            <w:r w:rsidRPr="00607A02">
              <w:rPr>
                <w:rFonts w:ascii="Arial" w:hAnsi="Arial" w:cs="Arial"/>
                <w:sz w:val="20"/>
                <w:szCs w:val="20"/>
                <w:lang w:val="fr-CH"/>
              </w:rPr>
              <w:t xml:space="preserve">équilles </w:t>
            </w:r>
            <w:ins w:id="710" w:author="Christine Carminati" w:date="2017-12-04T15:42:00Z">
              <w:r>
                <w:rPr>
                  <w:rFonts w:ascii="Arial" w:hAnsi="Arial" w:cs="Arial"/>
                  <w:sz w:val="20"/>
                  <w:szCs w:val="20"/>
                  <w:lang w:val="fr-CH"/>
                </w:rPr>
                <w:t xml:space="preserve">faisant partie </w:t>
              </w:r>
            </w:ins>
            <w:r w:rsidRPr="00607A02">
              <w:rPr>
                <w:rFonts w:ascii="Arial" w:hAnsi="Arial" w:cs="Arial"/>
                <w:sz w:val="20"/>
                <w:szCs w:val="20"/>
                <w:lang w:val="fr-CH"/>
              </w:rPr>
              <w:t>de cycles</w:t>
            </w:r>
            <w:del w:id="711" w:author="Christine Carminati" w:date="2017-12-04T15:42:00Z">
              <w:r w:rsidRPr="00607A02" w:rsidDel="00555014">
                <w:rPr>
                  <w:rFonts w:ascii="Arial" w:hAnsi="Arial" w:cs="Arial"/>
                  <w:sz w:val="20"/>
                  <w:szCs w:val="20"/>
                  <w:lang w:val="fr-CH"/>
                </w:rPr>
                <w:delText xml:space="preserve"> ou motocycles</w:delText>
              </w:r>
            </w:del>
            <w:r>
              <w:rPr>
                <w:rFonts w:ascii="Arial" w:hAnsi="Arial" w:cs="Arial"/>
                <w:sz w:val="20"/>
                <w:szCs w:val="20"/>
                <w:lang w:val="fr-CH"/>
              </w:rPr>
              <w:t xml:space="preserve"> (cl. 12-11)</w:t>
            </w:r>
            <w:r w:rsidRPr="00771FBD">
              <w:rPr>
                <w:rFonts w:ascii="Arial" w:hAnsi="Arial" w:cs="Arial"/>
                <w:sz w:val="20"/>
                <w:szCs w:val="20"/>
                <w:lang w:val="fr-CH"/>
              </w:rPr>
              <w:t>.</w:t>
            </w:r>
          </w:p>
        </w:tc>
        <w:tc>
          <w:tcPr>
            <w:tcW w:w="1134" w:type="dxa"/>
            <w:tcBorders>
              <w:top w:val="nil"/>
              <w:bottom w:val="double" w:sz="4" w:space="0" w:color="auto"/>
            </w:tcBorders>
            <w:shd w:val="clear" w:color="auto" w:fill="auto"/>
            <w:vAlign w:val="center"/>
          </w:tcPr>
          <w:p w:rsidR="00074F87" w:rsidRPr="001D32A8"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1D32A8" w:rsidRDefault="00074F87" w:rsidP="00EF12D5">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1D32A8"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widowControl w:val="0"/>
              <w:spacing w:before="120" w:after="120" w:line="240" w:lineRule="auto"/>
              <w:rPr>
                <w:rFonts w:ascii="Arial" w:hAnsi="Arial" w:cs="Arial"/>
                <w:sz w:val="20"/>
                <w:szCs w:val="20"/>
                <w:lang w:val="fr-CH"/>
              </w:rPr>
            </w:pPr>
            <w:ins w:id="712" w:author="Christine Carminati" w:date="2017-11-28T13:46: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555014" w:rsidRDefault="00074F87" w:rsidP="006D0047">
            <w:pPr>
              <w:widowControl w:val="0"/>
              <w:spacing w:before="120" w:after="120" w:line="240" w:lineRule="auto"/>
              <w:ind w:left="-34" w:right="-108"/>
              <w:rPr>
                <w:rFonts w:ascii="Arial" w:hAnsi="Arial" w:cs="Arial"/>
                <w:sz w:val="20"/>
                <w:szCs w:val="20"/>
                <w:lang w:val="fr-CH"/>
                <w:rPrChange w:id="713" w:author="Christine Carminati" w:date="2017-12-04T15:41:00Z">
                  <w:rPr>
                    <w:rFonts w:ascii="Arial" w:hAnsi="Arial" w:cs="Arial"/>
                    <w:sz w:val="20"/>
                    <w:szCs w:val="20"/>
                  </w:rPr>
                </w:rPrChange>
              </w:rPr>
            </w:pPr>
            <w:r w:rsidRPr="00555014">
              <w:rPr>
                <w:rFonts w:ascii="Arial" w:hAnsi="Arial" w:cs="Arial"/>
                <w:sz w:val="20"/>
                <w:szCs w:val="20"/>
                <w:lang w:val="fr-CH"/>
                <w:rPrChange w:id="714" w:author="Christine Carminati" w:date="2017-12-04T15:41:00Z">
                  <w:rPr>
                    <w:rFonts w:ascii="Arial" w:hAnsi="Arial" w:cs="Arial"/>
                    <w:sz w:val="20"/>
                    <w:szCs w:val="20"/>
                  </w:rPr>
                </w:rPrChange>
              </w:rPr>
              <w:t>WO-13-157</w:t>
            </w:r>
          </w:p>
        </w:tc>
        <w:tc>
          <w:tcPr>
            <w:tcW w:w="709" w:type="dxa"/>
            <w:tcBorders>
              <w:top w:val="double" w:sz="4" w:space="0" w:color="auto"/>
              <w:bottom w:val="nil"/>
            </w:tcBorders>
            <w:shd w:val="clear" w:color="auto" w:fill="auto"/>
            <w:vAlign w:val="center"/>
          </w:tcPr>
          <w:p w:rsidR="00074F87" w:rsidRPr="00555014" w:rsidRDefault="00074F87" w:rsidP="00FA5A25">
            <w:pPr>
              <w:widowControl w:val="0"/>
              <w:spacing w:before="120" w:after="120" w:line="240" w:lineRule="auto"/>
              <w:ind w:right="-108"/>
              <w:rPr>
                <w:rFonts w:ascii="Arial" w:hAnsi="Arial" w:cs="Arial"/>
                <w:sz w:val="20"/>
                <w:szCs w:val="20"/>
                <w:lang w:val="fr-CH"/>
                <w:rPrChange w:id="715" w:author="Christine Carminati" w:date="2017-12-04T15:41:00Z">
                  <w:rPr>
                    <w:rFonts w:ascii="Arial" w:hAnsi="Arial" w:cs="Arial"/>
                    <w:sz w:val="20"/>
                    <w:szCs w:val="20"/>
                  </w:rPr>
                </w:rPrChange>
              </w:rPr>
            </w:pPr>
            <w:r w:rsidRPr="00555014">
              <w:rPr>
                <w:rFonts w:ascii="Arial" w:hAnsi="Arial" w:cs="Arial"/>
                <w:sz w:val="20"/>
                <w:szCs w:val="20"/>
                <w:lang w:val="fr-CH"/>
                <w:rPrChange w:id="716" w:author="Christine Carminati" w:date="2017-12-04T15:41:00Z">
                  <w:rPr>
                    <w:rFonts w:ascii="Arial" w:hAnsi="Arial" w:cs="Arial"/>
                    <w:sz w:val="20"/>
                    <w:szCs w:val="20"/>
                  </w:rPr>
                </w:rPrChange>
              </w:rPr>
              <w:t>08-99</w:t>
            </w:r>
          </w:p>
        </w:tc>
        <w:tc>
          <w:tcPr>
            <w:tcW w:w="1004" w:type="dxa"/>
            <w:tcBorders>
              <w:top w:val="double" w:sz="4" w:space="0" w:color="auto"/>
              <w:bottom w:val="nil"/>
            </w:tcBorders>
            <w:shd w:val="clear" w:color="auto" w:fill="auto"/>
            <w:vAlign w:val="center"/>
          </w:tcPr>
          <w:p w:rsidR="00074F87" w:rsidRPr="00555014" w:rsidRDefault="00074F87" w:rsidP="00F225E5">
            <w:pPr>
              <w:widowControl w:val="0"/>
              <w:spacing w:before="120" w:after="120" w:line="240" w:lineRule="auto"/>
              <w:ind w:left="-108" w:right="-96"/>
              <w:jc w:val="center"/>
              <w:rPr>
                <w:rFonts w:ascii="Arial" w:hAnsi="Arial" w:cs="Arial"/>
                <w:sz w:val="20"/>
                <w:szCs w:val="20"/>
                <w:lang w:val="fr-CH"/>
                <w:rPrChange w:id="717" w:author="Christine Carminati" w:date="2017-12-04T15:41:00Z">
                  <w:rPr>
                    <w:rFonts w:ascii="Arial" w:hAnsi="Arial" w:cs="Arial"/>
                    <w:sz w:val="20"/>
                    <w:szCs w:val="20"/>
                  </w:rPr>
                </w:rPrChange>
              </w:rPr>
            </w:pPr>
            <w:r w:rsidRPr="00555014">
              <w:rPr>
                <w:rFonts w:ascii="Arial" w:hAnsi="Arial" w:cs="Arial"/>
                <w:sz w:val="20"/>
                <w:szCs w:val="20"/>
                <w:lang w:val="fr-CH"/>
                <w:rPrChange w:id="718" w:author="Christine Carminati" w:date="2017-12-04T15:41:00Z">
                  <w:rPr>
                    <w:rFonts w:ascii="Arial" w:hAnsi="Arial" w:cs="Arial"/>
                    <w:sz w:val="20"/>
                    <w:szCs w:val="20"/>
                  </w:rPr>
                </w:rPrChange>
              </w:rPr>
              <w:t>101493</w:t>
            </w:r>
          </w:p>
        </w:tc>
        <w:tc>
          <w:tcPr>
            <w:tcW w:w="540" w:type="dxa"/>
            <w:tcBorders>
              <w:top w:val="double" w:sz="4" w:space="0" w:color="auto"/>
              <w:bottom w:val="nil"/>
              <w:right w:val="single" w:sz="4" w:space="0" w:color="auto"/>
            </w:tcBorders>
            <w:shd w:val="clear" w:color="auto" w:fill="auto"/>
            <w:vAlign w:val="center"/>
          </w:tcPr>
          <w:p w:rsidR="00074F87" w:rsidRPr="00555014" w:rsidRDefault="00074F87" w:rsidP="00771FBD">
            <w:pPr>
              <w:widowControl w:val="0"/>
              <w:spacing w:before="120" w:after="120" w:line="240" w:lineRule="auto"/>
              <w:rPr>
                <w:rFonts w:ascii="Arial" w:hAnsi="Arial" w:cs="Arial"/>
                <w:sz w:val="20"/>
                <w:szCs w:val="20"/>
                <w:lang w:val="fr-CH"/>
                <w:rPrChange w:id="719" w:author="Christine Carminati" w:date="2017-12-04T15:41:00Z">
                  <w:rPr>
                    <w:rFonts w:ascii="Arial" w:hAnsi="Arial" w:cs="Arial"/>
                    <w:sz w:val="20"/>
                    <w:szCs w:val="20"/>
                  </w:rPr>
                </w:rPrChange>
              </w:rPr>
            </w:pPr>
            <w:r w:rsidRPr="00555014">
              <w:rPr>
                <w:rFonts w:ascii="Arial" w:hAnsi="Arial" w:cs="Arial"/>
                <w:sz w:val="20"/>
                <w:szCs w:val="20"/>
                <w:lang w:val="fr-CH"/>
                <w:rPrChange w:id="720" w:author="Christine Carminati" w:date="2017-12-04T15:41:00Z">
                  <w:rPr>
                    <w:rFonts w:ascii="Arial" w:hAnsi="Arial" w:cs="Arial"/>
                    <w:sz w:val="20"/>
                    <w:szCs w:val="20"/>
                  </w:rPr>
                </w:rPrChange>
              </w:rPr>
              <w:t>EN</w:t>
            </w:r>
          </w:p>
        </w:tc>
        <w:tc>
          <w:tcPr>
            <w:tcW w:w="299" w:type="dxa"/>
            <w:tcBorders>
              <w:top w:val="double" w:sz="4" w:space="0" w:color="auto"/>
              <w:left w:val="single" w:sz="4" w:space="0" w:color="auto"/>
              <w:bottom w:val="nil"/>
              <w:right w:val="nil"/>
            </w:tcBorders>
            <w:shd w:val="clear" w:color="auto" w:fill="auto"/>
            <w:vAlign w:val="center"/>
          </w:tcPr>
          <w:p w:rsidR="00074F87" w:rsidRPr="00555014" w:rsidRDefault="00074F87" w:rsidP="00771FBD">
            <w:pPr>
              <w:widowControl w:val="0"/>
              <w:spacing w:before="120" w:after="120" w:line="240" w:lineRule="auto"/>
              <w:rPr>
                <w:rFonts w:ascii="Arial" w:hAnsi="Arial" w:cs="Arial"/>
                <w:color w:val="FFFFFF" w:themeColor="background1"/>
                <w:sz w:val="20"/>
                <w:szCs w:val="20"/>
                <w:lang w:val="fr-CH"/>
                <w:rPrChange w:id="721" w:author="Christine Carminati" w:date="2017-12-04T15:41:00Z">
                  <w:rPr>
                    <w:rFonts w:ascii="Arial" w:hAnsi="Arial" w:cs="Arial"/>
                    <w:color w:val="FFFFFF" w:themeColor="background1"/>
                    <w:sz w:val="20"/>
                    <w:szCs w:val="20"/>
                  </w:rPr>
                </w:rPrChange>
              </w:rPr>
            </w:pPr>
            <w:r w:rsidRPr="00555014">
              <w:rPr>
                <w:rFonts w:ascii="Arial" w:hAnsi="Arial" w:cs="Arial"/>
                <w:color w:val="FFFFFF" w:themeColor="background1"/>
                <w:sz w:val="20"/>
                <w:szCs w:val="20"/>
                <w:lang w:val="fr-CH"/>
                <w:rPrChange w:id="722" w:author="Christine Carminati" w:date="2017-12-04T15:41:00Z">
                  <w:rPr>
                    <w:rFonts w:ascii="Arial" w:hAnsi="Arial" w:cs="Arial"/>
                    <w:color w:val="FFFFFF" w:themeColor="background1"/>
                    <w:sz w:val="20"/>
                    <w:szCs w:val="20"/>
                  </w:rPr>
                </w:rPrChange>
              </w:rPr>
              <w:t>M</w:t>
            </w:r>
          </w:p>
        </w:tc>
        <w:tc>
          <w:tcPr>
            <w:tcW w:w="1411" w:type="dxa"/>
            <w:tcBorders>
              <w:top w:val="double" w:sz="4" w:space="0" w:color="auto"/>
              <w:left w:val="nil"/>
              <w:bottom w:val="nil"/>
            </w:tcBorders>
            <w:shd w:val="clear" w:color="auto" w:fill="auto"/>
            <w:vAlign w:val="center"/>
          </w:tcPr>
          <w:p w:rsidR="00074F87" w:rsidRPr="00555014" w:rsidRDefault="00074F87" w:rsidP="00771FBD">
            <w:pPr>
              <w:widowControl w:val="0"/>
              <w:spacing w:before="120" w:after="120" w:line="240" w:lineRule="auto"/>
              <w:rPr>
                <w:rFonts w:ascii="Arial" w:hAnsi="Arial" w:cs="Arial"/>
                <w:sz w:val="20"/>
                <w:szCs w:val="20"/>
                <w:lang w:val="fr-CH"/>
                <w:rPrChange w:id="723" w:author="Christine Carminati" w:date="2017-12-04T15:41:00Z">
                  <w:rPr>
                    <w:rFonts w:ascii="Arial" w:hAnsi="Arial" w:cs="Arial"/>
                    <w:sz w:val="20"/>
                    <w:szCs w:val="20"/>
                  </w:rPr>
                </w:rPrChange>
              </w:rPr>
            </w:pPr>
            <w:r w:rsidRPr="00555014">
              <w:rPr>
                <w:rFonts w:ascii="Arial" w:hAnsi="Arial" w:cs="Arial"/>
                <w:sz w:val="20"/>
                <w:szCs w:val="20"/>
                <w:lang w:val="fr-CH"/>
                <w:rPrChange w:id="724" w:author="Christine Carminati" w:date="2017-12-04T15:41:00Z">
                  <w:rPr>
                    <w:rFonts w:ascii="Arial" w:hAnsi="Arial" w:cs="Arial"/>
                    <w:sz w:val="20"/>
                    <w:szCs w:val="20"/>
                  </w:rPr>
                </w:rPrChange>
              </w:rPr>
              <w:t>--</w:t>
            </w:r>
          </w:p>
        </w:tc>
        <w:tc>
          <w:tcPr>
            <w:tcW w:w="3976" w:type="dxa"/>
            <w:tcBorders>
              <w:top w:val="double" w:sz="4" w:space="0" w:color="auto"/>
              <w:bottom w:val="nil"/>
            </w:tcBorders>
            <w:shd w:val="clear" w:color="auto" w:fill="auto"/>
            <w:vAlign w:val="center"/>
          </w:tcPr>
          <w:p w:rsidR="00074F87" w:rsidRPr="00555014" w:rsidRDefault="00074F87" w:rsidP="00771FBD">
            <w:pPr>
              <w:widowControl w:val="0"/>
              <w:spacing w:before="120" w:after="120" w:line="240" w:lineRule="auto"/>
              <w:rPr>
                <w:rFonts w:ascii="Arial" w:eastAsia="Times New Roman" w:hAnsi="Arial" w:cs="Arial"/>
                <w:sz w:val="20"/>
                <w:szCs w:val="20"/>
                <w:lang w:val="fr-CH"/>
                <w:rPrChange w:id="725" w:author="Christine Carminati" w:date="2017-12-04T15:41:00Z">
                  <w:rPr>
                    <w:rFonts w:ascii="Arial" w:eastAsia="Times New Roman" w:hAnsi="Arial" w:cs="Arial"/>
                    <w:sz w:val="20"/>
                    <w:szCs w:val="20"/>
                  </w:rPr>
                </w:rPrChange>
              </w:rPr>
            </w:pPr>
            <w:r w:rsidRPr="00555014">
              <w:rPr>
                <w:rFonts w:ascii="Arial" w:hAnsi="Arial" w:cs="Arial"/>
                <w:sz w:val="20"/>
                <w:szCs w:val="20"/>
                <w:lang w:val="fr-CH"/>
                <w:rPrChange w:id="726" w:author="Christine Carminati" w:date="2017-12-04T15:41:00Z">
                  <w:rPr>
                    <w:rFonts w:ascii="Arial" w:hAnsi="Arial" w:cs="Arial"/>
                    <w:sz w:val="20"/>
                    <w:szCs w:val="20"/>
                  </w:rPr>
                </w:rPrChange>
              </w:rPr>
              <w:t>Bowden cables</w:t>
            </w:r>
          </w:p>
        </w:tc>
        <w:tc>
          <w:tcPr>
            <w:tcW w:w="4252" w:type="dxa"/>
            <w:tcBorders>
              <w:top w:val="double" w:sz="4" w:space="0" w:color="auto"/>
              <w:bottom w:val="nil"/>
            </w:tcBorders>
            <w:shd w:val="clear" w:color="auto" w:fill="auto"/>
            <w:vAlign w:val="center"/>
          </w:tcPr>
          <w:p w:rsidR="00074F87" w:rsidRPr="00555014" w:rsidRDefault="00074F87" w:rsidP="00771FBD">
            <w:pPr>
              <w:widowControl w:val="0"/>
              <w:spacing w:before="120" w:after="120" w:line="240" w:lineRule="auto"/>
              <w:rPr>
                <w:rFonts w:ascii="Arial" w:eastAsia="Times New Roman" w:hAnsi="Arial" w:cs="Arial"/>
                <w:sz w:val="20"/>
                <w:szCs w:val="20"/>
                <w:lang w:val="fr-CH"/>
                <w:rPrChange w:id="727" w:author="Christine Carminati" w:date="2017-12-04T15:41:00Z">
                  <w:rPr>
                    <w:rFonts w:ascii="Arial" w:eastAsia="Times New Roman" w:hAnsi="Arial" w:cs="Arial"/>
                    <w:sz w:val="20"/>
                    <w:szCs w:val="20"/>
                  </w:rPr>
                </w:rPrChange>
              </w:rPr>
            </w:pPr>
          </w:p>
        </w:tc>
        <w:tc>
          <w:tcPr>
            <w:tcW w:w="1134" w:type="dxa"/>
            <w:tcBorders>
              <w:top w:val="double" w:sz="4" w:space="0" w:color="auto"/>
              <w:bottom w:val="nil"/>
            </w:tcBorders>
            <w:shd w:val="clear" w:color="auto" w:fill="auto"/>
            <w:vAlign w:val="center"/>
          </w:tcPr>
          <w:p w:rsidR="00074F87" w:rsidRPr="00555014" w:rsidRDefault="00074F87" w:rsidP="000A095F">
            <w:pPr>
              <w:widowControl w:val="0"/>
              <w:spacing w:before="120" w:after="120" w:line="240" w:lineRule="auto"/>
              <w:ind w:left="-108" w:right="-108"/>
              <w:rPr>
                <w:rFonts w:ascii="Arial" w:hAnsi="Arial" w:cs="Arial"/>
                <w:sz w:val="20"/>
                <w:szCs w:val="20"/>
                <w:lang w:val="fr-CH"/>
                <w:rPrChange w:id="728" w:author="Christine Carminati" w:date="2017-12-04T15:41:00Z">
                  <w:rPr>
                    <w:rFonts w:ascii="Arial" w:hAnsi="Arial" w:cs="Arial"/>
                    <w:sz w:val="20"/>
                    <w:szCs w:val="20"/>
                  </w:rPr>
                </w:rPrChange>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955CDE">
              <w:rPr>
                <w:rFonts w:ascii="Arial" w:hAnsi="Arial" w:cs="Arial"/>
                <w:sz w:val="20"/>
                <w:szCs w:val="20"/>
              </w:rPr>
              <w:t xml:space="preserve">“A Bowden cable is a type of flexible cable used to transmit mechanical </w:t>
            </w:r>
            <w:r w:rsidRPr="00771FBD">
              <w:rPr>
                <w:rFonts w:ascii="Arial" w:hAnsi="Arial" w:cs="Arial"/>
                <w:sz w:val="20"/>
                <w:szCs w:val="20"/>
              </w:rPr>
              <w:t xml:space="preserve">force…” (see </w:t>
            </w:r>
            <w:hyperlink r:id="rId118" w:history="1">
              <w:r w:rsidRPr="00A902A6">
                <w:rPr>
                  <w:rStyle w:val="Hyperlink"/>
                  <w:rFonts w:ascii="Arial" w:hAnsi="Arial" w:cs="Arial"/>
                  <w:sz w:val="20"/>
                  <w:szCs w:val="20"/>
                </w:rPr>
                <w:t>https://en.wikipedia.org/wiki/Bowden_cable</w:t>
              </w:r>
            </w:hyperlink>
            <w:r>
              <w:rPr>
                <w:rFonts w:ascii="Arial" w:hAnsi="Arial" w:cs="Arial"/>
                <w:sz w:val="20"/>
                <w:szCs w:val="20"/>
              </w:rPr>
              <w:t xml:space="preserve"> </w:t>
            </w:r>
            <w:r w:rsidRPr="00771FBD">
              <w:rPr>
                <w:rFonts w:ascii="Arial" w:hAnsi="Arial" w:cs="Arial"/>
                <w:sz w:val="20"/>
                <w:szCs w:val="20"/>
              </w:rPr>
              <w:t>)</w:t>
            </w:r>
            <w:r w:rsidRPr="00771FBD">
              <w:rPr>
                <w:rFonts w:ascii="Arial" w:hAnsi="Arial" w:cs="Arial"/>
                <w:sz w:val="20"/>
                <w:szCs w:val="20"/>
              </w:rPr>
              <w:br/>
            </w:r>
            <w:r w:rsidRPr="00771FBD">
              <w:rPr>
                <w:rFonts w:ascii="Arial" w:hAnsi="Arial" w:cs="Arial"/>
                <w:sz w:val="20"/>
                <w:szCs w:val="20"/>
              </w:rPr>
              <w:br/>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29" w:author="Christine Carminati" w:date="2017-11-28T13:46: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WO-13-157</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08-99</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101493</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Commandes bowden</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Câbles Bowden</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730" w:author="Christine Carminati" w:date="2017-11-28T13:46:00Z">
              <w:r>
                <w:rPr>
                  <w:rFonts w:ascii="Arial" w:hAnsi="Arial" w:cs="Arial"/>
                  <w:sz w:val="20"/>
                  <w:szCs w:val="20"/>
                  <w:lang w:val="fr-CH"/>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09-03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101570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lang w:val="fr-CH"/>
              </w:rPr>
              <w:t>E</w:t>
            </w:r>
            <w:r w:rsidRPr="00771FBD">
              <w:rPr>
                <w:rFonts w:ascii="Arial" w:hAnsi="Arial" w:cs="Arial"/>
                <w:sz w:val="20"/>
                <w:szCs w:val="20"/>
              </w:rPr>
              <w:t>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Portable basins for plant germination and vegetation</w:t>
            </w:r>
          </w:p>
        </w:tc>
        <w:tc>
          <w:tcPr>
            <w:tcW w:w="4252" w:type="dxa"/>
            <w:tcBorders>
              <w:top w:val="double" w:sz="4" w:space="0" w:color="auto"/>
              <w:bottom w:val="nil"/>
            </w:tcBorders>
            <w:shd w:val="clear" w:color="auto" w:fill="auto"/>
            <w:vAlign w:val="center"/>
          </w:tcPr>
          <w:p w:rsidR="00074F87" w:rsidRPr="00771FBD" w:rsidRDefault="00074F87">
            <w:pPr>
              <w:widowControl w:val="0"/>
              <w:spacing w:before="120" w:after="120" w:line="240" w:lineRule="auto"/>
              <w:rPr>
                <w:rFonts w:ascii="Arial" w:hAnsi="Arial" w:cs="Arial"/>
                <w:sz w:val="20"/>
                <w:szCs w:val="20"/>
              </w:rPr>
            </w:pPr>
            <w:del w:id="731" w:author="Christine Carminati" w:date="2017-11-28T13:46:00Z">
              <w:r w:rsidRPr="00771FBD" w:rsidDel="00D625C2">
                <w:rPr>
                  <w:rFonts w:ascii="Arial" w:hAnsi="Arial" w:cs="Arial"/>
                  <w:sz w:val="20"/>
                  <w:szCs w:val="20"/>
                </w:rPr>
                <w:delText>Seed trays</w:delText>
              </w:r>
              <w:r w:rsidRPr="00771FBD" w:rsidDel="00D625C2">
                <w:rPr>
                  <w:rFonts w:ascii="Arial" w:hAnsi="Arial" w:cs="Arial"/>
                  <w:sz w:val="20"/>
                  <w:szCs w:val="20"/>
                </w:rPr>
                <w:br/>
              </w:r>
              <w:r w:rsidRPr="00771FBD" w:rsidDel="00D625C2">
                <w:rPr>
                  <w:rFonts w:ascii="Arial" w:hAnsi="Arial" w:cs="Arial"/>
                  <w:i/>
                  <w:sz w:val="20"/>
                  <w:szCs w:val="20"/>
                </w:rPr>
                <w:delText>or</w:delText>
              </w:r>
            </w:del>
            <w:del w:id="732" w:author="Christine Carminati" w:date="2017-11-28T13:47:00Z">
              <w:r w:rsidRPr="00771FBD" w:rsidDel="00D625C2">
                <w:rPr>
                  <w:rFonts w:ascii="Arial" w:hAnsi="Arial" w:cs="Arial"/>
                  <w:sz w:val="20"/>
                  <w:szCs w:val="20"/>
                </w:rPr>
                <w:br/>
              </w:r>
            </w:del>
            <w:r w:rsidRPr="00771FBD">
              <w:rPr>
                <w:rFonts w:ascii="Arial" w:hAnsi="Arial" w:cs="Arial"/>
                <w:sz w:val="20"/>
                <w:szCs w:val="20"/>
              </w:rPr>
              <w:t>Seedling trays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Improved wording.</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33" w:author="Christine Carminati" w:date="2017-11-28T13:46: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WO-13-6</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09-03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101570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Bacs portables pour la germination et la reproduction végétale des plantes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Bacs à semis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4E76AB">
            <w:pPr>
              <w:spacing w:before="120" w:after="120" w:line="240" w:lineRule="auto"/>
              <w:rPr>
                <w:rFonts w:ascii="Arial" w:hAnsi="Arial" w:cs="Arial"/>
                <w:sz w:val="20"/>
                <w:szCs w:val="20"/>
                <w:lang w:val="fr-CH"/>
              </w:rPr>
            </w:pPr>
            <w:ins w:id="734" w:author="Christine Carminati" w:date="2017-11-28T13:47: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F17B66" w:rsidRDefault="00074F87" w:rsidP="00CB0665">
            <w:pPr>
              <w:spacing w:before="120" w:after="120" w:line="240" w:lineRule="auto"/>
              <w:ind w:left="-34" w:right="-108"/>
              <w:rPr>
                <w:rFonts w:ascii="Arial" w:hAnsi="Arial" w:cs="Arial"/>
                <w:sz w:val="20"/>
                <w:szCs w:val="20"/>
              </w:rPr>
            </w:pPr>
            <w:r>
              <w:rPr>
                <w:rFonts w:ascii="Arial" w:hAnsi="Arial" w:cs="Arial"/>
                <w:sz w:val="20"/>
                <w:szCs w:val="20"/>
              </w:rPr>
              <w:t>KR-13-2</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09-03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4E76AB">
            <w:pPr>
              <w:spacing w:before="120" w:after="120" w:line="240" w:lineRule="auto"/>
              <w:rPr>
                <w:rFonts w:ascii="Arial" w:hAnsi="Arial" w:cs="Arial"/>
                <w:sz w:val="20"/>
                <w:szCs w:val="20"/>
              </w:rPr>
            </w:pPr>
            <w:r w:rsidRPr="004E76AB">
              <w:rPr>
                <w:rFonts w:ascii="Arial" w:hAnsi="Arial" w:cs="Arial"/>
                <w:sz w:val="20"/>
                <w:szCs w:val="20"/>
              </w:rPr>
              <w:t>Cup sleeves [</w:t>
            </w:r>
            <w:r>
              <w:rPr>
                <w:rFonts w:ascii="Arial" w:hAnsi="Arial" w:cs="Arial"/>
                <w:sz w:val="20"/>
                <w:szCs w:val="20"/>
              </w:rPr>
              <w:t>b</w:t>
            </w:r>
            <w:r w:rsidRPr="004E76AB">
              <w:rPr>
                <w:rFonts w:ascii="Arial" w:hAnsi="Arial" w:cs="Arial"/>
                <w:sz w:val="20"/>
                <w:szCs w:val="20"/>
              </w:rPr>
              <w:t>everage]</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514BAC">
            <w:pPr>
              <w:pStyle w:val="NoSpacing"/>
              <w:spacing w:before="120" w:after="120"/>
              <w:rPr>
                <w:rFonts w:ascii="Arial" w:hAnsi="Arial" w:cs="Arial"/>
                <w:sz w:val="20"/>
                <w:szCs w:val="20"/>
              </w:rPr>
            </w:pPr>
            <w:r w:rsidRPr="004E76AB">
              <w:rPr>
                <w:rFonts w:ascii="Arial" w:hAnsi="Arial" w:cs="Arial"/>
                <w:sz w:val="20"/>
                <w:szCs w:val="20"/>
              </w:rPr>
              <w:t>A cup sleeve is roughly cylinderical sleeve which fits over handleless paper cups to insulate the user's hands from hot beverage such as coffee, and makes it easy to hold hot drinks.</w:t>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735" w:author="Christine Carminati" w:date="2017-11-28T13:47:00Z">
              <w:r>
                <w:rPr>
                  <w:rFonts w:ascii="Arial" w:hAnsi="Arial" w:cs="Arial"/>
                  <w:sz w:val="20"/>
                  <w:szCs w:val="20"/>
                </w:rPr>
                <w:t>W</w:t>
              </w:r>
            </w:ins>
          </w:p>
        </w:tc>
        <w:tc>
          <w:tcPr>
            <w:tcW w:w="1208" w:type="dxa"/>
            <w:tcBorders>
              <w:top w:val="nil"/>
              <w:bottom w:val="nil"/>
            </w:tcBorders>
            <w:shd w:val="clear" w:color="auto" w:fill="auto"/>
            <w:vAlign w:val="center"/>
          </w:tcPr>
          <w:p w:rsidR="00074F87" w:rsidRPr="00F17B66" w:rsidRDefault="00074F87" w:rsidP="00CB0665">
            <w:pPr>
              <w:spacing w:before="120" w:after="120" w:line="240" w:lineRule="auto"/>
              <w:ind w:left="-34" w:right="-108"/>
              <w:rPr>
                <w:rFonts w:ascii="Arial" w:hAnsi="Arial" w:cs="Arial"/>
                <w:sz w:val="20"/>
                <w:szCs w:val="20"/>
              </w:rPr>
            </w:pPr>
            <w:r>
              <w:rPr>
                <w:rFonts w:ascii="Arial" w:hAnsi="Arial" w:cs="Arial"/>
                <w:sz w:val="20"/>
                <w:szCs w:val="20"/>
              </w:rPr>
              <w:t>KR-13-2</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09-03</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Pr>
                <w:rFonts w:ascii="Arial" w:hAnsi="Arial" w:cs="Arial"/>
                <w:sz w:val="20"/>
                <w:szCs w:val="20"/>
                <w:lang w:val="fr-CH"/>
              </w:rPr>
              <w:t>Manchons pour gobelets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Default="00074F87" w:rsidP="004E76AB">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341CFBDD" wp14:editId="56F71823">
                  <wp:extent cx="414655" cy="731520"/>
                  <wp:effectExtent l="0" t="0" r="444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4655" cy="731520"/>
                          </a:xfrm>
                          <a:prstGeom prst="rect">
                            <a:avLst/>
                          </a:prstGeom>
                          <a:noFill/>
                        </pic:spPr>
                      </pic:pic>
                    </a:graphicData>
                  </a:graphic>
                </wp:inline>
              </w:drawing>
            </w:r>
          </w:p>
          <w:p w:rsidR="00074F87" w:rsidRPr="006E6298" w:rsidRDefault="00074F87" w:rsidP="004E76AB">
            <w:pPr>
              <w:pStyle w:val="NoSpacing"/>
              <w:spacing w:before="120" w:after="120"/>
              <w:rPr>
                <w:rFonts w:ascii="Arial" w:hAnsi="Arial" w:cs="Arial"/>
                <w:sz w:val="20"/>
                <w:szCs w:val="20"/>
              </w:rPr>
            </w:pPr>
            <w:r w:rsidRPr="006E6298">
              <w:rPr>
                <w:rFonts w:ascii="Arial" w:hAnsi="Arial" w:cs="Arial"/>
                <w:sz w:val="20"/>
                <w:szCs w:val="20"/>
              </w:rPr>
              <w:t>The Committe</w:t>
            </w:r>
            <w:r w:rsidR="00863B16">
              <w:rPr>
                <w:rFonts w:ascii="Arial" w:hAnsi="Arial" w:cs="Arial"/>
                <w:sz w:val="20"/>
                <w:szCs w:val="20"/>
              </w:rPr>
              <w:t>e</w:t>
            </w:r>
            <w:r w:rsidRPr="006E6298">
              <w:rPr>
                <w:rFonts w:ascii="Arial" w:hAnsi="Arial" w:cs="Arial"/>
                <w:sz w:val="20"/>
                <w:szCs w:val="20"/>
              </w:rPr>
              <w:t xml:space="preserve"> tended to consider beverage cup sleeves as</w:t>
            </w:r>
            <w:r>
              <w:rPr>
                <w:rFonts w:ascii="Arial" w:hAnsi="Arial" w:cs="Arial"/>
                <w:sz w:val="20"/>
                <w:szCs w:val="20"/>
              </w:rPr>
              <w:t xml:space="preserve"> an item to be used and classified with Disposable drinking cups in Cl. 7-01. Therefore, KR preferred to withdraw the proposal</w:t>
            </w:r>
            <w:r w:rsidR="00863B16">
              <w:rPr>
                <w:rFonts w:ascii="Arial" w:hAnsi="Arial" w:cs="Arial"/>
                <w:sz w:val="20"/>
                <w:szCs w:val="20"/>
              </w:rPr>
              <w:t>.</w:t>
            </w:r>
          </w:p>
        </w:tc>
        <w:tc>
          <w:tcPr>
            <w:tcW w:w="708" w:type="dxa"/>
            <w:tcBorders>
              <w:top w:val="nil"/>
              <w:bottom w:val="nil"/>
            </w:tcBorders>
            <w:shd w:val="clear" w:color="auto" w:fill="auto"/>
            <w:vAlign w:val="center"/>
          </w:tcPr>
          <w:p w:rsidR="00074F87" w:rsidRPr="006E6298" w:rsidRDefault="00074F87" w:rsidP="000C2CCA">
            <w:pPr>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36" w:author="Christine Carminati" w:date="2017-11-28T13:47:00Z">
              <w:r>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WO-13-32</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09-03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101562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Storage boxes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47318F" w:rsidRDefault="00074F87" w:rsidP="00D30EBA">
            <w:pPr>
              <w:widowControl w:val="0"/>
              <w:spacing w:before="120" w:after="120" w:line="240" w:lineRule="auto"/>
              <w:rPr>
                <w:rFonts w:ascii="Arial" w:hAnsi="Arial" w:cs="Arial"/>
                <w:sz w:val="20"/>
                <w:szCs w:val="20"/>
              </w:rPr>
            </w:pPr>
            <w:r w:rsidRPr="0047318F">
              <w:rPr>
                <w:rFonts w:ascii="Arial" w:hAnsi="Arial" w:cs="Arial"/>
                <w:sz w:val="20"/>
                <w:szCs w:val="20"/>
              </w:rPr>
              <w:t>See WO-13-33, WO-13-34</w:t>
            </w:r>
            <w:r>
              <w:rPr>
                <w:rFonts w:ascii="Arial" w:hAnsi="Arial" w:cs="Arial"/>
                <w:sz w:val="20"/>
                <w:szCs w:val="20"/>
              </w:rPr>
              <w:t>,</w:t>
            </w:r>
            <w:r w:rsidRPr="0047318F">
              <w:rPr>
                <w:rFonts w:ascii="Arial" w:hAnsi="Arial" w:cs="Arial"/>
                <w:sz w:val="20"/>
                <w:szCs w:val="20"/>
              </w:rPr>
              <w:t xml:space="preserve"> NO-13-8, NO-13-9</w:t>
            </w:r>
            <w:r>
              <w:rPr>
                <w:rFonts w:ascii="Arial" w:hAnsi="Arial" w:cs="Arial"/>
                <w:sz w:val="20"/>
                <w:szCs w:val="20"/>
              </w:rPr>
              <w:t>, below.</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19.1</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37" w:author="Christine Carminati" w:date="2017-11-28T13:47: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WO-13-32</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09-03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101562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 xml:space="preserve">Boîtes de </w:t>
            </w:r>
            <w:r w:rsidRPr="00771FBD">
              <w:rPr>
                <w:rStyle w:val="hl"/>
                <w:rFonts w:ascii="Arial" w:hAnsi="Arial" w:cs="Arial"/>
                <w:sz w:val="20"/>
                <w:szCs w:val="20"/>
              </w:rPr>
              <w:t>conditionnement</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19.1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38" w:author="Christine Carminati" w:date="2017-11-28T13:47: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WO-13-33</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09-03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101540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Boxes [packaging]</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Packaging boxes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Pr>
                <w:rFonts w:ascii="Arial" w:hAnsi="Arial" w:cs="Arial"/>
                <w:sz w:val="20"/>
                <w:szCs w:val="20"/>
                <w:lang w:val="fr-CH"/>
              </w:rPr>
              <w:t>See NO-13-8 &amp; NO-13-9 below.</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19.2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39" w:author="Christine Carminati" w:date="2017-11-28T13:47: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WO-13-33</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09-03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101540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Boîtes [emballages]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Boîtes pour l’emballage</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19.2</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40" w:author="Christine Carminati" w:date="2017-11-28T13:47:00Z">
              <w:r>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WO-13-34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06-04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Household storage boxes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Pr>
                <w:rFonts w:ascii="Arial" w:hAnsi="Arial" w:cs="Arial"/>
                <w:sz w:val="20"/>
                <w:szCs w:val="20"/>
                <w:lang w:val="fr-CH"/>
              </w:rPr>
              <w:t>.</w:t>
            </w:r>
            <w:r w:rsidRPr="00771FBD">
              <w:rPr>
                <w:rFonts w:ascii="Arial" w:hAnsi="Arial" w:cs="Arial"/>
                <w:noProof/>
                <w:sz w:val="20"/>
                <w:szCs w:val="20"/>
              </w:rPr>
              <w:drawing>
                <wp:inline distT="0" distB="0" distL="0" distR="0" wp14:anchorId="6065E229" wp14:editId="3FA22ADE">
                  <wp:extent cx="1104900" cy="1104900"/>
                  <wp:effectExtent l="0" t="0" r="0" b="0"/>
                  <wp:docPr id="638" name="Picture 638" descr="Image result for &quot;storage box&quot; househ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quot;storage box&quot; household"/>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06950" cy="1106950"/>
                          </a:xfrm>
                          <a:prstGeom prst="rect">
                            <a:avLst/>
                          </a:prstGeom>
                          <a:noFill/>
                          <a:ln>
                            <a:noFill/>
                          </a:ln>
                        </pic:spPr>
                      </pic:pic>
                    </a:graphicData>
                  </a:graphic>
                </wp:inline>
              </w:drawing>
            </w:r>
            <w:r w:rsidRPr="00771FBD">
              <w:rPr>
                <w:rFonts w:ascii="Arial" w:hAnsi="Arial" w:cs="Arial"/>
                <w:noProof/>
                <w:sz w:val="20"/>
                <w:szCs w:val="20"/>
              </w:rPr>
              <w:drawing>
                <wp:inline distT="0" distB="0" distL="0" distR="0" wp14:anchorId="4B5356AC" wp14:editId="5730DE06">
                  <wp:extent cx="1104900" cy="1104900"/>
                  <wp:effectExtent l="0" t="0" r="0" b="0"/>
                  <wp:docPr id="639" name="Picture 639" descr="15 Litre Clear Plastic Storage Box with Whe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 Litre Clear Plastic Storage Box with Wheel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106799" cy="1106799"/>
                          </a:xfrm>
                          <a:prstGeom prst="rect">
                            <a:avLst/>
                          </a:prstGeom>
                          <a:noFill/>
                          <a:ln>
                            <a:noFill/>
                          </a:ln>
                        </pic:spPr>
                      </pic:pic>
                    </a:graphicData>
                  </a:graphic>
                </wp:inline>
              </w:drawing>
            </w:r>
            <w:r w:rsidRPr="00771FBD">
              <w:rPr>
                <w:rFonts w:ascii="Arial" w:hAnsi="Arial" w:cs="Arial"/>
                <w:noProof/>
                <w:sz w:val="20"/>
                <w:szCs w:val="20"/>
              </w:rPr>
              <w:drawing>
                <wp:inline distT="0" distB="0" distL="0" distR="0" wp14:anchorId="08C26858" wp14:editId="2529BB7B">
                  <wp:extent cx="1104900" cy="1098967"/>
                  <wp:effectExtent l="0" t="0" r="0" b="6350"/>
                  <wp:docPr id="212" name="Picture 212" descr="cid:image006.jpg@01D27BD7.E59332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06.jpg@01D27BD7.E59332A0"/>
                          <pic:cNvPicPr>
                            <a:picLocks noChangeAspect="1" noChangeArrowheads="1"/>
                          </pic:cNvPicPr>
                        </pic:nvPicPr>
                        <pic:blipFill>
                          <a:blip r:embed="rId122" r:link="rId123">
                            <a:extLst>
                              <a:ext uri="{28A0092B-C50C-407E-A947-70E740481C1C}">
                                <a14:useLocalDpi xmlns:a14="http://schemas.microsoft.com/office/drawing/2010/main" val="0"/>
                              </a:ext>
                            </a:extLst>
                          </a:blip>
                          <a:srcRect/>
                          <a:stretch>
                            <a:fillRect/>
                          </a:stretch>
                        </pic:blipFill>
                        <pic:spPr bwMode="auto">
                          <a:xfrm>
                            <a:off x="0" y="0"/>
                            <a:ext cx="1108936" cy="1102981"/>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19.3</w:t>
            </w:r>
          </w:p>
        </w:tc>
      </w:tr>
      <w:tr w:rsidR="00074F87" w:rsidRPr="005877B5"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41" w:author="Christine Carminati" w:date="2017-11-28T13:47: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WO-13-34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06-04</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Boîtes de rangement pour le ménage</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Default="00074F87" w:rsidP="00485116">
            <w:pPr>
              <w:widowControl w:val="0"/>
              <w:spacing w:before="120" w:after="120" w:line="240" w:lineRule="auto"/>
              <w:rPr>
                <w:rFonts w:ascii="Arial" w:hAnsi="Arial" w:cs="Arial"/>
                <w:sz w:val="20"/>
                <w:szCs w:val="20"/>
              </w:rPr>
            </w:pPr>
            <w:r w:rsidRPr="00CA3B93">
              <w:rPr>
                <w:rFonts w:ascii="Arial" w:hAnsi="Arial" w:cs="Arial"/>
                <w:sz w:val="20"/>
                <w:szCs w:val="20"/>
              </w:rPr>
              <w:t>This pro</w:t>
            </w:r>
            <w:r>
              <w:rPr>
                <w:rFonts w:ascii="Arial" w:hAnsi="Arial" w:cs="Arial"/>
                <w:sz w:val="20"/>
                <w:szCs w:val="20"/>
              </w:rPr>
              <w:t>posal did not have much support and therefore was withdrawn by the IB.  In general, there was a tendency to consider these images as “storage boxes” in Cl. 9.  Some delegations were of the opinion that the second image corresponded to products that were already covered by 100645 Storage cabinets with wheels/Caissons de rangement à roulettes in Cl. 6-04.</w:t>
            </w:r>
          </w:p>
          <w:p w:rsidR="00074F87" w:rsidRDefault="00074F87" w:rsidP="00485116">
            <w:pPr>
              <w:widowControl w:val="0"/>
              <w:spacing w:before="120" w:after="120" w:line="240" w:lineRule="auto"/>
              <w:rPr>
                <w:rFonts w:ascii="Arial" w:hAnsi="Arial" w:cs="Arial"/>
                <w:sz w:val="20"/>
                <w:szCs w:val="20"/>
              </w:rPr>
            </w:pPr>
            <w:r>
              <w:rPr>
                <w:rFonts w:ascii="Arial" w:hAnsi="Arial" w:cs="Arial"/>
                <w:sz w:val="20"/>
                <w:szCs w:val="20"/>
              </w:rPr>
              <w:t>However, 100645 needs clarification as the English version does not completely correspond to the French version.</w:t>
            </w:r>
          </w:p>
          <w:p w:rsidR="00074F87" w:rsidRPr="00CA3B93" w:rsidRDefault="00074F87" w:rsidP="00863B16">
            <w:pPr>
              <w:widowControl w:val="0"/>
              <w:spacing w:before="120" w:after="120" w:line="240" w:lineRule="auto"/>
              <w:rPr>
                <w:rFonts w:ascii="Arial" w:hAnsi="Arial" w:cs="Arial"/>
                <w:sz w:val="20"/>
                <w:szCs w:val="20"/>
              </w:rPr>
            </w:pPr>
            <w:r w:rsidRPr="00D30EBA">
              <w:rPr>
                <w:rFonts w:ascii="Arial" w:hAnsi="Arial" w:cs="Arial"/>
                <w:sz w:val="20"/>
                <w:szCs w:val="20"/>
              </w:rPr>
              <w:t xml:space="preserve">See </w:t>
            </w:r>
            <w:r>
              <w:rPr>
                <w:rFonts w:ascii="Arial" w:hAnsi="Arial" w:cs="Arial"/>
                <w:sz w:val="20"/>
                <w:szCs w:val="20"/>
              </w:rPr>
              <w:t xml:space="preserve">also </w:t>
            </w:r>
            <w:r w:rsidRPr="00D30EBA">
              <w:rPr>
                <w:rFonts w:ascii="Arial" w:hAnsi="Arial" w:cs="Arial"/>
                <w:sz w:val="20"/>
                <w:szCs w:val="20"/>
              </w:rPr>
              <w:t>NO-13-8 &amp; NO-13-9 below.</w:t>
            </w:r>
          </w:p>
        </w:tc>
        <w:tc>
          <w:tcPr>
            <w:tcW w:w="708" w:type="dxa"/>
            <w:tcBorders>
              <w:top w:val="nil"/>
              <w:bottom w:val="double" w:sz="4" w:space="0" w:color="auto"/>
            </w:tcBorders>
            <w:shd w:val="clear" w:color="auto" w:fill="auto"/>
            <w:vAlign w:val="center"/>
          </w:tcPr>
          <w:p w:rsidR="00074F87" w:rsidRPr="00CA3B93" w:rsidRDefault="00074F87" w:rsidP="000C2CCA">
            <w:pPr>
              <w:widowControl w:val="0"/>
              <w:spacing w:before="120" w:after="120" w:line="240" w:lineRule="auto"/>
              <w:ind w:left="-73" w:right="-143"/>
              <w:rPr>
                <w:rFonts w:ascii="Arial" w:hAnsi="Arial" w:cs="Arial"/>
                <w:sz w:val="20"/>
                <w:szCs w:val="20"/>
              </w:rPr>
            </w:pPr>
            <w:r w:rsidRPr="00CA3B93">
              <w:rPr>
                <w:rFonts w:ascii="Arial" w:hAnsi="Arial" w:cs="Arial"/>
                <w:sz w:val="20"/>
                <w:szCs w:val="20"/>
              </w:rPr>
              <w:t>19.3</w:t>
            </w: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CA3B93" w:rsidRDefault="00074F87" w:rsidP="00F20C87">
            <w:pPr>
              <w:spacing w:before="120" w:after="120" w:line="240" w:lineRule="auto"/>
              <w:rPr>
                <w:rFonts w:ascii="Arial" w:hAnsi="Arial" w:cs="Arial"/>
                <w:sz w:val="20"/>
                <w:szCs w:val="20"/>
              </w:rPr>
            </w:pPr>
            <w:ins w:id="742" w:author="Christine Carminati" w:date="2017-11-28T13:48:00Z">
              <w:r w:rsidRPr="00CA3B93">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NO-13-8</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07-07</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ins w:id="743" w:author="Christine Carminati" w:date="2017-11-28T13:48:00Z">
              <w:r>
                <w:rPr>
                  <w:rFonts w:ascii="Arial" w:hAnsi="Arial" w:cs="Arial"/>
                  <w:sz w:val="20"/>
                  <w:szCs w:val="20"/>
                </w:rPr>
                <w:t xml:space="preserve">Food </w:t>
              </w:r>
            </w:ins>
            <w:del w:id="744" w:author="Christine Carminati" w:date="2017-11-28T13:48:00Z">
              <w:r w:rsidRPr="0063315B" w:rsidDel="00D625C2">
                <w:rPr>
                  <w:rFonts w:ascii="Arial" w:hAnsi="Arial" w:cs="Arial"/>
                  <w:sz w:val="20"/>
                  <w:szCs w:val="20"/>
                </w:rPr>
                <w:delText>S</w:delText>
              </w:r>
            </w:del>
            <w:ins w:id="745" w:author="Christine Carminati" w:date="2017-11-28T13:48:00Z">
              <w:r>
                <w:rPr>
                  <w:rFonts w:ascii="Arial" w:hAnsi="Arial" w:cs="Arial"/>
                  <w:sz w:val="20"/>
                  <w:szCs w:val="20"/>
                </w:rPr>
                <w:t>s</w:t>
              </w:r>
            </w:ins>
            <w:r w:rsidRPr="0063315B">
              <w:rPr>
                <w:rFonts w:ascii="Arial" w:hAnsi="Arial" w:cs="Arial"/>
                <w:sz w:val="20"/>
                <w:szCs w:val="20"/>
              </w:rPr>
              <w:t>torage containers for household use</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F20C87">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4D0A2A69" wp14:editId="1A09D7FC">
                  <wp:extent cx="1024467" cy="1024467"/>
                  <wp:effectExtent l="0" t="0" r="4445" b="444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25141" cy="1025141"/>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r>
              <w:rPr>
                <w:rFonts w:ascii="Arial" w:hAnsi="Arial" w:cs="Arial"/>
                <w:sz w:val="20"/>
                <w:szCs w:val="20"/>
              </w:rPr>
              <w:t>19.4</w:t>
            </w:r>
          </w:p>
        </w:tc>
      </w:tr>
      <w:tr w:rsidR="00074F87" w:rsidRPr="005877B5"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746" w:author="Christine Carminati" w:date="2017-11-28T13:48:00Z">
              <w:r>
                <w:rPr>
                  <w:rFonts w:ascii="Arial" w:hAnsi="Arial" w:cs="Arial"/>
                  <w:sz w:val="20"/>
                  <w:szCs w:val="20"/>
                </w:rPr>
                <w:lastRenderedPageBreak/>
                <w:t>A</w:t>
              </w:r>
            </w:ins>
          </w:p>
        </w:tc>
        <w:tc>
          <w:tcPr>
            <w:tcW w:w="1208" w:type="dxa"/>
            <w:tcBorders>
              <w:top w:val="nil"/>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NO-13-8</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07-07</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sidRPr="0063315B">
              <w:rPr>
                <w:rFonts w:ascii="Arial" w:hAnsi="Arial" w:cs="Arial"/>
                <w:sz w:val="20"/>
                <w:szCs w:val="20"/>
                <w:lang w:val="fr-CH"/>
              </w:rPr>
              <w:t xml:space="preserve">Récipients de stockage </w:t>
            </w:r>
            <w:ins w:id="747" w:author="FAVA Belkis" w:date="2017-12-11T10:47:00Z">
              <w:r w:rsidR="001E026E">
                <w:rPr>
                  <w:rFonts w:ascii="Arial" w:hAnsi="Arial" w:cs="Arial"/>
                  <w:sz w:val="20"/>
                  <w:szCs w:val="20"/>
                  <w:lang w:val="fr-CH"/>
                </w:rPr>
                <w:t xml:space="preserve">d’aliments </w:t>
              </w:r>
            </w:ins>
            <w:r w:rsidRPr="0063315B">
              <w:rPr>
                <w:rFonts w:ascii="Arial" w:hAnsi="Arial" w:cs="Arial"/>
                <w:sz w:val="20"/>
                <w:szCs w:val="20"/>
                <w:lang w:val="fr-CH"/>
              </w:rPr>
              <w:t>à usage ménager</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F20C87">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19.4</w:t>
            </w: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20C87">
            <w:pPr>
              <w:spacing w:before="120" w:after="120" w:line="240" w:lineRule="auto"/>
              <w:rPr>
                <w:rFonts w:ascii="Arial" w:hAnsi="Arial" w:cs="Arial"/>
                <w:sz w:val="20"/>
                <w:szCs w:val="20"/>
                <w:lang w:val="fr-CH"/>
              </w:rPr>
            </w:pPr>
            <w:ins w:id="748" w:author="Christine Carminati" w:date="2017-11-28T13:48: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NO-13-9</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09-03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101562</w:t>
            </w: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63315B">
              <w:rPr>
                <w:rFonts w:ascii="Arial" w:hAnsi="Arial" w:cs="Arial"/>
                <w:sz w:val="20"/>
                <w:szCs w:val="20"/>
              </w:rPr>
              <w:t>Storage boxes</w:t>
            </w: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del w:id="749" w:author="Christine Carminati" w:date="2017-11-28T13:48:00Z">
              <w:r w:rsidRPr="0063315B" w:rsidDel="00D625C2">
                <w:rPr>
                  <w:rFonts w:ascii="Arial" w:hAnsi="Arial" w:cs="Arial"/>
                  <w:sz w:val="20"/>
                  <w:szCs w:val="20"/>
                </w:rPr>
                <w:delText>Storage</w:delText>
              </w:r>
            </w:del>
            <w:ins w:id="750" w:author="Christine Carminati" w:date="2017-11-28T13:48:00Z">
              <w:r>
                <w:rPr>
                  <w:rFonts w:ascii="Arial" w:hAnsi="Arial" w:cs="Arial"/>
                  <w:sz w:val="20"/>
                  <w:szCs w:val="20"/>
                </w:rPr>
                <w:t>Packaging</w:t>
              </w:r>
            </w:ins>
            <w:r w:rsidRPr="0063315B">
              <w:rPr>
                <w:rFonts w:ascii="Arial" w:hAnsi="Arial" w:cs="Arial"/>
                <w:sz w:val="20"/>
                <w:szCs w:val="20"/>
              </w:rPr>
              <w:t xml:space="preserve"> boxes for </w:t>
            </w:r>
            <w:ins w:id="751" w:author="Christine Carminati" w:date="2017-11-28T13:48:00Z">
              <w:r>
                <w:rPr>
                  <w:rFonts w:ascii="Arial" w:hAnsi="Arial" w:cs="Arial"/>
                  <w:sz w:val="20"/>
                  <w:szCs w:val="20"/>
                </w:rPr>
                <w:t>storage</w:t>
              </w:r>
            </w:ins>
            <w:del w:id="752" w:author="Christine Carminati" w:date="2017-11-28T13:49:00Z">
              <w:r w:rsidRPr="0063315B" w:rsidDel="00D625C2">
                <w:rPr>
                  <w:rFonts w:ascii="Arial" w:hAnsi="Arial" w:cs="Arial"/>
                  <w:sz w:val="20"/>
                  <w:szCs w:val="20"/>
                </w:rPr>
                <w:delText>packaging</w:delText>
              </w:r>
            </w:del>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F20C87">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06AFB039" wp14:editId="1D082DBC">
                  <wp:extent cx="1242204" cy="1242204"/>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46293" cy="1246293"/>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r>
              <w:rPr>
                <w:rFonts w:ascii="Arial" w:hAnsi="Arial" w:cs="Arial"/>
                <w:sz w:val="20"/>
                <w:szCs w:val="20"/>
              </w:rPr>
              <w:t>19.5</w:t>
            </w:r>
          </w:p>
        </w:tc>
      </w:tr>
      <w:tr w:rsidR="00074F87" w:rsidRPr="00B902B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753" w:author="Christine Carminati" w:date="2017-11-28T13:50: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NO-13-9</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09-03</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101562</w:t>
            </w:r>
          </w:p>
        </w:tc>
        <w:tc>
          <w:tcPr>
            <w:tcW w:w="540"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63315B">
              <w:rPr>
                <w:rFonts w:ascii="Arial" w:hAnsi="Arial" w:cs="Arial"/>
                <w:sz w:val="20"/>
                <w:szCs w:val="20"/>
              </w:rPr>
              <w:t>Boîtes de conditionnement</w:t>
            </w:r>
          </w:p>
        </w:tc>
        <w:tc>
          <w:tcPr>
            <w:tcW w:w="4252" w:type="dxa"/>
            <w:tcBorders>
              <w:top w:val="nil"/>
              <w:bottom w:val="double" w:sz="4" w:space="0" w:color="auto"/>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Pr>
                <w:rFonts w:ascii="Arial" w:hAnsi="Arial" w:cs="Arial"/>
                <w:sz w:val="20"/>
                <w:szCs w:val="20"/>
                <w:lang w:val="fr-CH"/>
              </w:rPr>
              <w:t xml:space="preserve">Boîtes </w:t>
            </w:r>
            <w:del w:id="754" w:author="Christine Carminati" w:date="2017-11-28T13:49:00Z">
              <w:r w:rsidDel="00D625C2">
                <w:rPr>
                  <w:rFonts w:ascii="Arial" w:hAnsi="Arial" w:cs="Arial"/>
                  <w:sz w:val="20"/>
                  <w:szCs w:val="20"/>
                  <w:lang w:val="fr-CH"/>
                </w:rPr>
                <w:delText>de</w:delText>
              </w:r>
            </w:del>
            <w:ins w:id="755" w:author="Christine Carminati" w:date="2017-11-28T13:49:00Z">
              <w:r>
                <w:rPr>
                  <w:rFonts w:ascii="Arial" w:hAnsi="Arial" w:cs="Arial"/>
                  <w:sz w:val="20"/>
                  <w:szCs w:val="20"/>
                  <w:lang w:val="fr-CH"/>
                </w:rPr>
                <w:t>d’emballage pour le</w:t>
              </w:r>
            </w:ins>
            <w:r>
              <w:rPr>
                <w:rFonts w:ascii="Arial" w:hAnsi="Arial" w:cs="Arial"/>
                <w:sz w:val="20"/>
                <w:szCs w:val="20"/>
                <w:lang w:val="fr-CH"/>
              </w:rPr>
              <w:t xml:space="preserve"> stockage</w:t>
            </w:r>
            <w:del w:id="756" w:author="Christine Carminati" w:date="2017-11-28T13:49:00Z">
              <w:r w:rsidDel="00D625C2">
                <w:rPr>
                  <w:rFonts w:ascii="Arial" w:hAnsi="Arial" w:cs="Arial"/>
                  <w:sz w:val="20"/>
                  <w:szCs w:val="20"/>
                  <w:lang w:val="fr-CH"/>
                </w:rPr>
                <w:delText xml:space="preserve"> pour l’emballage</w:delText>
              </w:r>
            </w:del>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Default="00074F87" w:rsidP="00F20C87">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5DCF5385" wp14:editId="75C4076E">
                  <wp:extent cx="1117600" cy="1117600"/>
                  <wp:effectExtent l="0" t="0" r="6350" b="635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16150" cy="1116150"/>
                          </a:xfrm>
                          <a:prstGeom prst="rect">
                            <a:avLst/>
                          </a:prstGeom>
                          <a:noFill/>
                        </pic:spPr>
                      </pic:pic>
                    </a:graphicData>
                  </a:graphic>
                </wp:inline>
              </w:drawing>
            </w:r>
          </w:p>
          <w:p w:rsidR="00074F87" w:rsidRDefault="00074F87" w:rsidP="00F20C87">
            <w:pPr>
              <w:pStyle w:val="NoSpacing"/>
              <w:spacing w:before="120" w:after="120"/>
              <w:rPr>
                <w:rFonts w:ascii="Arial" w:hAnsi="Arial" w:cs="Arial"/>
                <w:sz w:val="20"/>
                <w:szCs w:val="20"/>
                <w:lang w:val="fr-CH"/>
              </w:rPr>
            </w:pPr>
          </w:p>
          <w:p w:rsidR="00074F87" w:rsidRPr="00485116" w:rsidRDefault="00074F87" w:rsidP="00D30EBA">
            <w:pPr>
              <w:pStyle w:val="NoSpacing"/>
              <w:spacing w:before="120" w:after="120"/>
              <w:rPr>
                <w:rFonts w:ascii="Arial" w:hAnsi="Arial" w:cs="Arial"/>
                <w:sz w:val="20"/>
                <w:szCs w:val="20"/>
              </w:rPr>
            </w:pPr>
            <w:r w:rsidRPr="00485116">
              <w:rPr>
                <w:rFonts w:ascii="Arial" w:hAnsi="Arial" w:cs="Arial"/>
                <w:sz w:val="20"/>
                <w:szCs w:val="20"/>
              </w:rPr>
              <w:t xml:space="preserve">The term </w:t>
            </w:r>
            <w:r w:rsidR="00863B16">
              <w:rPr>
                <w:rFonts w:ascii="Arial" w:hAnsi="Arial" w:cs="Arial"/>
                <w:sz w:val="20"/>
                <w:szCs w:val="20"/>
              </w:rPr>
              <w:t>“</w:t>
            </w:r>
            <w:r w:rsidRPr="00485116">
              <w:rPr>
                <w:rFonts w:ascii="Arial" w:hAnsi="Arial" w:cs="Arial"/>
                <w:sz w:val="20"/>
                <w:szCs w:val="20"/>
              </w:rPr>
              <w:t>packaging</w:t>
            </w:r>
            <w:r w:rsidR="00863B16">
              <w:rPr>
                <w:rFonts w:ascii="Arial" w:hAnsi="Arial" w:cs="Arial"/>
                <w:sz w:val="20"/>
                <w:szCs w:val="20"/>
              </w:rPr>
              <w:t>”</w:t>
            </w:r>
            <w:r w:rsidRPr="00485116">
              <w:rPr>
                <w:rFonts w:ascii="Arial" w:hAnsi="Arial" w:cs="Arial"/>
                <w:sz w:val="20"/>
                <w:szCs w:val="20"/>
              </w:rPr>
              <w:t xml:space="preserve"> </w:t>
            </w:r>
            <w:r>
              <w:rPr>
                <w:rFonts w:ascii="Arial" w:hAnsi="Arial" w:cs="Arial"/>
                <w:sz w:val="20"/>
                <w:szCs w:val="20"/>
              </w:rPr>
              <w:t>has been added in order to justify classification in Cl. 9 more clearly. However, some doubt still seems to subsist about where to classify household storage boxes that are not considered as packaging and are not for food.</w:t>
            </w:r>
          </w:p>
        </w:tc>
        <w:tc>
          <w:tcPr>
            <w:tcW w:w="708" w:type="dxa"/>
            <w:tcBorders>
              <w:top w:val="nil"/>
              <w:bottom w:val="double" w:sz="4" w:space="0" w:color="auto"/>
            </w:tcBorders>
            <w:shd w:val="clear" w:color="auto" w:fill="auto"/>
            <w:vAlign w:val="center"/>
          </w:tcPr>
          <w:p w:rsidR="00074F87" w:rsidRPr="00485116" w:rsidRDefault="00074F87" w:rsidP="000C2CCA">
            <w:pPr>
              <w:spacing w:before="120" w:after="120" w:line="240" w:lineRule="auto"/>
              <w:ind w:left="-73" w:right="-143"/>
              <w:rPr>
                <w:rFonts w:ascii="Arial" w:hAnsi="Arial" w:cs="Arial"/>
                <w:sz w:val="20"/>
                <w:szCs w:val="20"/>
              </w:rPr>
            </w:pPr>
            <w:r w:rsidRPr="00485116">
              <w:rPr>
                <w:rFonts w:ascii="Arial" w:hAnsi="Arial" w:cs="Arial"/>
                <w:sz w:val="20"/>
                <w:szCs w:val="20"/>
              </w:rPr>
              <w:t>19.5</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57" w:author="Christine Carminati" w:date="2017-11-28T13:50: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09-05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bookmarkStart w:id="758" w:name="S0029"/>
            <w:bookmarkEnd w:id="758"/>
            <w:r w:rsidRPr="00771FBD">
              <w:rPr>
                <w:rFonts w:ascii="Arial" w:hAnsi="Arial" w:cs="Arial"/>
                <w:sz w:val="20"/>
                <w:szCs w:val="20"/>
              </w:rPr>
              <w:t>101597</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Carrier bags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carrier bags =</w:t>
            </w:r>
          </w:p>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noProof/>
                <w:sz w:val="20"/>
                <w:szCs w:val="20"/>
              </w:rPr>
              <w:drawing>
                <wp:inline distT="0" distB="0" distL="0" distR="0" wp14:anchorId="7C5DF94C" wp14:editId="3C31E001">
                  <wp:extent cx="1085850" cy="1085850"/>
                  <wp:effectExtent l="0" t="0" r="0" b="0"/>
                  <wp:docPr id="637" name="Picture 637" descr="Image result for &quot;plastic grocery ba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quot;plastic grocery bag&quot;"/>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59" w:author="Christine Carminati" w:date="2017-11-28T13:50: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WO-13-146</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09-05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101597</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Sacs de transport</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Sacs de caisse</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60" w:author="Christine Carminati" w:date="2017-11-28T13:50: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WO-13-147</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09-05</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101592</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Garbage sacks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Garbage bags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D30EBA">
            <w:pPr>
              <w:widowControl w:val="0"/>
              <w:spacing w:before="120" w:after="120" w:line="240" w:lineRule="auto"/>
              <w:rPr>
                <w:rFonts w:ascii="Arial" w:hAnsi="Arial" w:cs="Arial"/>
                <w:sz w:val="20"/>
                <w:szCs w:val="20"/>
              </w:rPr>
            </w:pPr>
            <w:r w:rsidRPr="00771FBD">
              <w:rPr>
                <w:rFonts w:ascii="Arial" w:hAnsi="Arial" w:cs="Arial"/>
                <w:sz w:val="20"/>
                <w:szCs w:val="20"/>
              </w:rPr>
              <w:t xml:space="preserve">Same as 101594 (see proposal below). </w:t>
            </w:r>
            <w:r>
              <w:rPr>
                <w:rFonts w:ascii="Arial" w:hAnsi="Arial" w:cs="Arial"/>
                <w:sz w:val="20"/>
                <w:szCs w:val="20"/>
              </w:rPr>
              <w:t>The IB</w:t>
            </w:r>
            <w:r w:rsidRPr="00771FBD">
              <w:rPr>
                <w:rFonts w:ascii="Arial" w:hAnsi="Arial" w:cs="Arial"/>
                <w:sz w:val="20"/>
                <w:szCs w:val="20"/>
              </w:rPr>
              <w:t xml:space="preserve"> suggest</w:t>
            </w:r>
            <w:r>
              <w:rPr>
                <w:rFonts w:ascii="Arial" w:hAnsi="Arial" w:cs="Arial"/>
                <w:sz w:val="20"/>
                <w:szCs w:val="20"/>
              </w:rPr>
              <w:t>s</w:t>
            </w:r>
            <w:r w:rsidRPr="00771FBD">
              <w:rPr>
                <w:rFonts w:ascii="Arial" w:hAnsi="Arial" w:cs="Arial"/>
                <w:sz w:val="20"/>
                <w:szCs w:val="20"/>
              </w:rPr>
              <w:t xml:space="preserve"> merging these two entries.</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20.1</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61" w:author="Christine Carminati" w:date="2017-11-28T13:50: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WO-13-147</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09-05</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101592</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Add</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Refuse bags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20.1</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62" w:author="Christine Carminati" w:date="2017-11-28T13:50: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WO-13-147</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09-05</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101592</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Sacs à ordures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20.1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63" w:author="Christine Carminati" w:date="2017-11-28T13:50: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WO-13-148</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09-05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101594</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Refuse bags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Same as 101592 (see proposal above)</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20.2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64" w:author="Christine Carminati" w:date="2017-11-28T13:50: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WO-13-148</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09-05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101594</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Sacs pour déchets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20.2</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65" w:author="Christine Carminati" w:date="2017-11-28T13:50: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WO-13-7</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09-99</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101656</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Fillers for tablet cases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Devices for filling boxes of tablets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Improved EN wording to align with FR translation</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66" w:author="Christine Carminati" w:date="2017-11-28T13:50: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09-99</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101656</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Dispositifs de remplissage des boîtes de comprimés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Dispositifs pour remplir les boîtes de comprimés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767" w:author="Christine Carminati" w:date="2017-11-28T13:50:00Z">
              <w:r>
                <w:rPr>
                  <w:rFonts w:ascii="Arial" w:hAnsi="Arial" w:cs="Arial"/>
                  <w:sz w:val="20"/>
                  <w:szCs w:val="20"/>
                  <w:lang w:val="fr-CH"/>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10-04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101786</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Ship's draft measuring apparatus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Apparatus for measuring the draft of ships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Improved wording.</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68" w:author="Christine Carminati" w:date="2017-11-28T13:50: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10-04</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101786</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Appareils à déterminer le tirant d'eau des navires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Appareils pour mesurer le tirant d'eau des navires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widowControl w:val="0"/>
              <w:spacing w:before="120" w:after="120" w:line="240" w:lineRule="auto"/>
              <w:rPr>
                <w:rFonts w:ascii="Arial" w:hAnsi="Arial" w:cs="Arial"/>
                <w:sz w:val="20"/>
                <w:szCs w:val="20"/>
                <w:lang w:val="fr-CH"/>
              </w:rPr>
            </w:pPr>
            <w:ins w:id="769" w:author="Christine Carminati" w:date="2017-11-28T13:50: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WO-13-158</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10-04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101763</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Viscosimeters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70" w:author="Christine Carminati" w:date="2017-11-28T13:50: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WO-13-158</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10-04</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101763</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Viscometers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Instrument to measure viscosity. “Viscometers” appears to be the more modern spelling (see OED and MW).</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71" w:author="Christine Carminati" w:date="2017-11-28T13:50: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WO-13-158</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10-04</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101763</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viscosimètres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772" w:author="Christine Carminati" w:date="2017-11-28T13:50: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10-05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101820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Adjusting apparatus for vehicle headlights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Apparatus for adjusting vehicle headlights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Improved wording.</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73" w:author="Christine Carminati" w:date="2017-11-28T13:50: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WO-13-9</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10-05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101820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Appareils de réglage des phares de véhicules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Appareils pour le réglage des phares de véhicules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774" w:author="Christine Carminati" w:date="2017-11-28T13:51: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WO-13-10</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10-05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101840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pPr>
              <w:widowControl w:val="0"/>
              <w:spacing w:before="120" w:after="120" w:line="240" w:lineRule="auto"/>
              <w:rPr>
                <w:rFonts w:ascii="Arial" w:hAnsi="Arial" w:cs="Arial"/>
                <w:sz w:val="20"/>
                <w:szCs w:val="20"/>
              </w:rPr>
            </w:pPr>
            <w:del w:id="775" w:author="Christine Carminati" w:date="2017-11-28T13:51:00Z">
              <w:r w:rsidRPr="00771FBD" w:rsidDel="00700653">
                <w:rPr>
                  <w:rFonts w:ascii="Arial" w:hAnsi="Arial" w:cs="Arial"/>
                  <w:sz w:val="20"/>
                  <w:szCs w:val="20"/>
                </w:rPr>
                <w:delText xml:space="preserve">Delete </w:delText>
              </w:r>
              <w:r w:rsidRPr="00771FBD" w:rsidDel="00700653">
                <w:rPr>
                  <w:rFonts w:ascii="Arial" w:hAnsi="Arial" w:cs="Arial"/>
                  <w:color w:val="FF0000"/>
                  <w:sz w:val="20"/>
                  <w:szCs w:val="20"/>
                </w:rPr>
                <w:delText>?</w:delText>
              </w:r>
              <w:r w:rsidRPr="00771FBD" w:rsidDel="00700653">
                <w:rPr>
                  <w:rFonts w:ascii="Arial" w:hAnsi="Arial" w:cs="Arial"/>
                  <w:sz w:val="20"/>
                  <w:szCs w:val="20"/>
                </w:rPr>
                <w:delText xml:space="preserve"> </w:delText>
              </w:r>
              <w:r w:rsidRPr="00771FBD" w:rsidDel="00700653">
                <w:rPr>
                  <w:rFonts w:ascii="Arial" w:hAnsi="Arial" w:cs="Arial"/>
                  <w:sz w:val="20"/>
                  <w:szCs w:val="20"/>
                </w:rPr>
                <w:br/>
              </w:r>
            </w:del>
            <w:r w:rsidRPr="00771FBD">
              <w:rPr>
                <w:rFonts w:ascii="Arial" w:hAnsi="Arial" w:cs="Arial"/>
                <w:sz w:val="20"/>
                <w:szCs w:val="20"/>
              </w:rPr>
              <w:t>Change</w:t>
            </w:r>
            <w:del w:id="776" w:author="Christine Carminati" w:date="2017-11-28T13:51:00Z">
              <w:r w:rsidRPr="00771FBD" w:rsidDel="00700653">
                <w:rPr>
                  <w:rFonts w:ascii="Arial" w:hAnsi="Arial" w:cs="Arial"/>
                  <w:sz w:val="20"/>
                  <w:szCs w:val="20"/>
                </w:rPr>
                <w:delText xml:space="preserve"> </w:delText>
              </w:r>
              <w:r w:rsidRPr="00771FBD" w:rsidDel="00700653">
                <w:rPr>
                  <w:rFonts w:ascii="Arial" w:hAnsi="Arial" w:cs="Arial"/>
                  <w:color w:val="FF0000"/>
                  <w:sz w:val="20"/>
                  <w:szCs w:val="20"/>
                </w:rPr>
                <w:delText>?</w:delText>
              </w:r>
            </w:del>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Style w:val="highlight"/>
                <w:rFonts w:ascii="Arial" w:hAnsi="Arial" w:cs="Arial"/>
                <w:sz w:val="20"/>
                <w:szCs w:val="20"/>
              </w:rPr>
              <w:t xml:space="preserve">Pool </w:t>
            </w:r>
            <w:r w:rsidRPr="00771FBD">
              <w:rPr>
                <w:rFonts w:ascii="Arial" w:hAnsi="Arial" w:cs="Arial"/>
                <w:sz w:val="20"/>
                <w:szCs w:val="20"/>
              </w:rPr>
              <w:t>coupon checking apparatus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Checking apparatus for lottery tickets and games of chance</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D30EBA" w:rsidRDefault="00074F87" w:rsidP="00D30EBA">
            <w:pPr>
              <w:widowControl w:val="0"/>
              <w:spacing w:before="120" w:after="120" w:line="240" w:lineRule="auto"/>
              <w:rPr>
                <w:rFonts w:ascii="Arial" w:hAnsi="Arial" w:cs="Arial"/>
                <w:noProof/>
                <w:sz w:val="20"/>
                <w:szCs w:val="20"/>
              </w:rPr>
            </w:pPr>
            <w:r w:rsidRPr="00771FBD">
              <w:rPr>
                <w:rFonts w:ascii="Arial" w:hAnsi="Arial" w:cs="Arial"/>
                <w:noProof/>
                <w:sz w:val="20"/>
                <w:szCs w:val="20"/>
              </w:rPr>
              <w:t>Existing entry is rather archaic, as nowadays it is possible to check winning coupons online or via apps. This entry could be deleted.</w:t>
            </w:r>
            <w:r>
              <w:rPr>
                <w:rFonts w:ascii="Arial" w:hAnsi="Arial" w:cs="Arial"/>
                <w:noProof/>
                <w:sz w:val="20"/>
                <w:szCs w:val="20"/>
              </w:rPr>
              <w:t xml:space="preserve"> If not deleted, the </w:t>
            </w:r>
            <w:r w:rsidRPr="00D30EBA">
              <w:rPr>
                <w:rFonts w:ascii="Arial" w:hAnsi="Arial" w:cs="Arial"/>
                <w:noProof/>
                <w:sz w:val="20"/>
                <w:szCs w:val="20"/>
              </w:rPr>
              <w:t>EN and FR translations should be harmonized.</w:t>
            </w:r>
          </w:p>
          <w:p w:rsidR="00074F87" w:rsidRPr="00D30EBA" w:rsidRDefault="00074F87" w:rsidP="00D30EBA">
            <w:pPr>
              <w:widowControl w:val="0"/>
              <w:spacing w:before="120" w:after="120" w:line="240" w:lineRule="auto"/>
              <w:rPr>
                <w:rFonts w:ascii="Arial" w:hAnsi="Arial" w:cs="Arial"/>
                <w:noProof/>
                <w:sz w:val="20"/>
                <w:szCs w:val="20"/>
              </w:rPr>
            </w:pPr>
            <w:r w:rsidRPr="00D30EBA">
              <w:rPr>
                <w:rFonts w:ascii="Arial" w:hAnsi="Arial" w:cs="Arial"/>
                <w:noProof/>
                <w:sz w:val="20"/>
                <w:szCs w:val="20"/>
              </w:rPr>
              <w:t>Tickets de paris = betting</w:t>
            </w:r>
          </w:p>
          <w:p w:rsidR="00074F87" w:rsidRPr="00771FBD" w:rsidRDefault="00074F87" w:rsidP="00D30EBA">
            <w:pPr>
              <w:widowControl w:val="0"/>
              <w:spacing w:before="120" w:after="120" w:line="240" w:lineRule="auto"/>
              <w:rPr>
                <w:rFonts w:ascii="Arial" w:hAnsi="Arial" w:cs="Arial"/>
                <w:sz w:val="20"/>
                <w:szCs w:val="20"/>
              </w:rPr>
            </w:pPr>
            <w:r w:rsidRPr="00D30EBA">
              <w:rPr>
                <w:rFonts w:ascii="Arial" w:hAnsi="Arial" w:cs="Arial"/>
                <w:noProof/>
                <w:sz w:val="20"/>
                <w:szCs w:val="20"/>
              </w:rPr>
              <w:t>Jeux de hasard = games of chance</w:t>
            </w:r>
            <w:r>
              <w:rPr>
                <w:rFonts w:ascii="Arial" w:hAnsi="Arial" w:cs="Arial"/>
                <w:noProof/>
                <w:sz w:val="20"/>
                <w:szCs w:val="20"/>
              </w:rPr>
              <w:br/>
            </w:r>
            <w:r w:rsidRPr="00771FBD">
              <w:rPr>
                <w:rFonts w:ascii="Arial" w:hAnsi="Arial" w:cs="Arial"/>
                <w:noProof/>
                <w:sz w:val="20"/>
                <w:szCs w:val="20"/>
              </w:rPr>
              <w:br/>
            </w:r>
            <w:r w:rsidRPr="00771FBD">
              <w:rPr>
                <w:rFonts w:ascii="Arial" w:hAnsi="Arial" w:cs="Arial"/>
                <w:noProof/>
                <w:sz w:val="20"/>
                <w:szCs w:val="20"/>
              </w:rPr>
              <w:drawing>
                <wp:inline distT="0" distB="0" distL="0" distR="0" wp14:anchorId="606B68E4" wp14:editId="13A3ED90">
                  <wp:extent cx="1762125" cy="1323244"/>
                  <wp:effectExtent l="0" t="0" r="0" b="0"/>
                  <wp:docPr id="636" name="Picture 636" descr="Image result for lottery ticket checking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lottery ticket checking machin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62320" cy="1323391"/>
                          </a:xfrm>
                          <a:prstGeom prst="rect">
                            <a:avLst/>
                          </a:prstGeom>
                          <a:noFill/>
                          <a:ln>
                            <a:noFill/>
                          </a:ln>
                        </pic:spPr>
                      </pic:pic>
                    </a:graphicData>
                  </a:graphic>
                </wp:inline>
              </w:drawing>
            </w:r>
            <w:r w:rsidRPr="00771FBD">
              <w:rPr>
                <w:rFonts w:ascii="Arial" w:hAnsi="Arial" w:cs="Arial"/>
                <w:noProof/>
                <w:sz w:val="20"/>
                <w:szCs w:val="20"/>
              </w:rPr>
              <w:br/>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77" w:author="Christine Carminati" w:date="2017-11-28T13:5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WO-13-10</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10-05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101840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pPr>
              <w:widowControl w:val="0"/>
              <w:spacing w:before="120" w:after="120" w:line="240" w:lineRule="auto"/>
              <w:rPr>
                <w:rFonts w:ascii="Arial" w:hAnsi="Arial" w:cs="Arial"/>
                <w:sz w:val="20"/>
                <w:szCs w:val="20"/>
                <w:lang w:val="fr-CH"/>
              </w:rPr>
            </w:pPr>
            <w:del w:id="778" w:author="Christine Carminati" w:date="2017-11-28T13:51:00Z">
              <w:r w:rsidRPr="00771FBD" w:rsidDel="00700653">
                <w:rPr>
                  <w:rFonts w:ascii="Arial" w:hAnsi="Arial" w:cs="Arial"/>
                  <w:sz w:val="20"/>
                  <w:szCs w:val="20"/>
                  <w:lang w:val="fr-CH"/>
                </w:rPr>
                <w:delText xml:space="preserve">Supprimer </w:delText>
              </w:r>
              <w:r w:rsidRPr="00771FBD" w:rsidDel="00700653">
                <w:rPr>
                  <w:rFonts w:ascii="Arial" w:hAnsi="Arial" w:cs="Arial"/>
                  <w:color w:val="FF0000"/>
                  <w:sz w:val="20"/>
                  <w:szCs w:val="20"/>
                  <w:lang w:val="fr-CH"/>
                </w:rPr>
                <w:delText>?</w:delText>
              </w:r>
              <w:r w:rsidRPr="00771FBD" w:rsidDel="00700653">
                <w:rPr>
                  <w:rFonts w:ascii="Arial" w:hAnsi="Arial" w:cs="Arial"/>
                  <w:sz w:val="20"/>
                  <w:szCs w:val="20"/>
                  <w:lang w:val="fr-CH"/>
                </w:rPr>
                <w:delText xml:space="preserve"> </w:delText>
              </w:r>
            </w:del>
            <w:r w:rsidRPr="00771FBD">
              <w:rPr>
                <w:rFonts w:ascii="Arial" w:hAnsi="Arial" w:cs="Arial"/>
                <w:sz w:val="20"/>
                <w:szCs w:val="20"/>
                <w:lang w:val="fr-CH"/>
              </w:rPr>
              <w:t>changer</w:t>
            </w:r>
            <w:del w:id="779" w:author="Christine Carminati" w:date="2017-11-28T13:51:00Z">
              <w:r w:rsidRPr="00771FBD" w:rsidDel="00700653">
                <w:rPr>
                  <w:rFonts w:ascii="Arial" w:hAnsi="Arial" w:cs="Arial"/>
                  <w:sz w:val="20"/>
                  <w:szCs w:val="20"/>
                  <w:lang w:val="fr-CH"/>
                </w:rPr>
                <w:delText> </w:delText>
              </w:r>
              <w:r w:rsidRPr="00771FBD" w:rsidDel="00700653">
                <w:rPr>
                  <w:rFonts w:ascii="Arial" w:hAnsi="Arial" w:cs="Arial"/>
                  <w:color w:val="FF0000"/>
                  <w:sz w:val="20"/>
                  <w:szCs w:val="20"/>
                  <w:lang w:val="fr-CH"/>
                </w:rPr>
                <w:delText>?</w:delText>
              </w:r>
            </w:del>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Appareils pour le contrôle des tickets de paris et de jeux de hasard</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Appareils pour le contrôle des tickets de loterie et de jeux de hasard</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D56410" w:rsidRDefault="00074F87" w:rsidP="00771FBD">
            <w:pPr>
              <w:widowControl w:val="0"/>
              <w:spacing w:before="120" w:after="120" w:line="240" w:lineRule="auto"/>
              <w:rPr>
                <w:rFonts w:ascii="Arial" w:hAnsi="Arial" w:cs="Arial"/>
                <w:sz w:val="20"/>
                <w:szCs w:val="20"/>
                <w:lang w:val="fr-CH"/>
              </w:rPr>
            </w:pPr>
            <w:ins w:id="780" w:author="Christine Carminati" w:date="2017-11-28T13:51: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WO-13-159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10-05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101835</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Theft alarms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Anti-theft alarms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u w:val="single"/>
              </w:rPr>
              <w:t>Anti</w:t>
            </w:r>
            <w:r w:rsidRPr="00771FBD">
              <w:rPr>
                <w:rFonts w:ascii="Arial" w:hAnsi="Arial" w:cs="Arial"/>
                <w:sz w:val="20"/>
                <w:szCs w:val="20"/>
              </w:rPr>
              <w:t xml:space="preserve">-theft = to </w:t>
            </w:r>
            <w:r w:rsidRPr="00771FBD">
              <w:rPr>
                <w:rFonts w:ascii="Arial" w:hAnsi="Arial" w:cs="Arial"/>
                <w:sz w:val="20"/>
                <w:szCs w:val="20"/>
                <w:u w:val="single"/>
              </w:rPr>
              <w:t>prevent</w:t>
            </w:r>
            <w:r w:rsidRPr="00771FBD">
              <w:rPr>
                <w:rFonts w:ascii="Arial" w:hAnsi="Arial" w:cs="Arial"/>
                <w:sz w:val="20"/>
                <w:szCs w:val="20"/>
              </w:rPr>
              <w:t xml:space="preserve"> theft</w:t>
            </w:r>
            <w:r w:rsidRPr="00771FBD">
              <w:rPr>
                <w:rFonts w:ascii="Arial" w:hAnsi="Arial" w:cs="Arial"/>
                <w:sz w:val="20"/>
                <w:szCs w:val="20"/>
              </w:rPr>
              <w:br/>
            </w:r>
            <w:r w:rsidRPr="00771FBD">
              <w:rPr>
                <w:rFonts w:ascii="Arial" w:hAnsi="Arial" w:cs="Arial"/>
                <w:sz w:val="20"/>
                <w:szCs w:val="20"/>
              </w:rPr>
              <w:br/>
              <w:t>This change is in line with existing LOC entries 100697 “Anti-theft mirrors” (06-07), 101382 “Anti-theft interlocking strips for doors” (08-07), 101383 “Anti-theft posts for motorcycles” (08-07).</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81" w:author="Christine Carminati" w:date="2017-11-28T13:5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WO-13-159</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10-05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101835</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Dispositifs d'alarme antivol</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782" w:author="Christine Carminati" w:date="2017-11-28T13:51: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WO-13-12</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10-06</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101871</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Markers for ski slopes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83" w:author="Christine Carminati" w:date="2017-11-28T13:51: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WO-13-12</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10-06</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101871</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Signaux pour balisage des pistes de ski</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Signaux pour le balisage des pistes de ski</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784" w:author="Christine Carminati" w:date="2017-11-28T13:52: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WO-13-12</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10-06</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101871</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Signaux de balisage des pistes de ski</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785" w:author="Christine Carminati" w:date="2017-11-28T13:52: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WO-13-90</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10-06</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101875</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Swimming pool dividers for swimming matches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Swimming pool lane markers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tabs>
                <w:tab w:val="left" w:pos="2694"/>
              </w:tabs>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Improved wording</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86" w:author="Christine Carminati" w:date="2017-11-28T13:52:00Z">
              <w:r>
                <w:rPr>
                  <w:rFonts w:ascii="Arial" w:hAnsi="Arial" w:cs="Arial"/>
                  <w:sz w:val="20"/>
                  <w:szCs w:val="20"/>
                </w:rPr>
                <w:lastRenderedPageBreak/>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WO-13-90</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10-06</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101875</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Bouées de signalisation pour couloirs de natation</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widowControl w:val="0"/>
              <w:spacing w:before="120" w:after="120" w:line="240" w:lineRule="auto"/>
              <w:rPr>
                <w:rFonts w:ascii="Arial" w:hAnsi="Arial" w:cs="Arial"/>
                <w:sz w:val="20"/>
                <w:szCs w:val="20"/>
                <w:lang w:val="fr-CH"/>
              </w:rPr>
            </w:pPr>
            <w:ins w:id="787" w:author="Christine Carminati" w:date="2017-11-28T13:52: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WO-13-186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10-07</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101887</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Cases for watches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Watch casings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88" w:author="Christine Carminati" w:date="2017-11-28T13:52: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WO-13-186</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10-07</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101887</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Boîtiers de montres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Boîtiers de montre</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789" w:author="Christine Carminati" w:date="2017-11-28T13:5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WO-13-186</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10-07</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101887</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Boîtes de montres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143E8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790" w:author="Christine Carminati" w:date="2017-12-04T15:47: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BX-13-55</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10-07</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771FBD" w:rsidRDefault="00074F87">
            <w:pPr>
              <w:spacing w:before="120" w:after="120" w:line="240" w:lineRule="auto"/>
              <w:rPr>
                <w:rFonts w:ascii="Arial" w:hAnsi="Arial" w:cs="Arial"/>
                <w:sz w:val="20"/>
                <w:szCs w:val="20"/>
                <w:lang w:val="fr-CH"/>
              </w:rPr>
            </w:pPr>
            <w:r w:rsidRPr="00771FBD">
              <w:rPr>
                <w:rFonts w:ascii="Arial" w:hAnsi="Arial" w:cs="Arial"/>
                <w:sz w:val="20"/>
                <w:szCs w:val="20"/>
                <w:lang w:val="fr-CH"/>
              </w:rPr>
              <w:t>Watch wind</w:t>
            </w:r>
            <w:ins w:id="791" w:author="Christine Carminati" w:date="2017-12-04T15:47:00Z">
              <w:r>
                <w:rPr>
                  <w:rFonts w:ascii="Arial" w:hAnsi="Arial" w:cs="Arial"/>
                  <w:sz w:val="20"/>
                  <w:szCs w:val="20"/>
                  <w:lang w:val="fr-CH"/>
                </w:rPr>
                <w:t>ing</w:t>
              </w:r>
            </w:ins>
            <w:del w:id="792" w:author="Christine Carminati" w:date="2017-12-04T15:47:00Z">
              <w:r w:rsidRPr="00771FBD" w:rsidDel="00AD2AF5">
                <w:rPr>
                  <w:rFonts w:ascii="Arial" w:hAnsi="Arial" w:cs="Arial"/>
                  <w:sz w:val="20"/>
                  <w:szCs w:val="20"/>
                  <w:lang w:val="fr-CH"/>
                </w:rPr>
                <w:delText>er</w:delText>
              </w:r>
            </w:del>
            <w:ins w:id="793" w:author="Christine Carminati" w:date="2017-12-04T15:47:00Z">
              <w:r>
                <w:rPr>
                  <w:rFonts w:ascii="Arial" w:hAnsi="Arial" w:cs="Arial"/>
                  <w:sz w:val="20"/>
                  <w:szCs w:val="20"/>
                  <w:lang w:val="fr-CH"/>
                </w:rPr>
                <w:t xml:space="preserve"> apparatus</w:t>
              </w:r>
            </w:ins>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771FBD">
              <w:rPr>
                <w:rFonts w:ascii="Arial" w:hAnsi="Arial" w:cs="Arial"/>
                <w:noProof/>
                <w:sz w:val="20"/>
                <w:szCs w:val="20"/>
              </w:rPr>
              <w:drawing>
                <wp:inline distT="0" distB="0" distL="0" distR="0" wp14:anchorId="12DD7506" wp14:editId="54DF1423">
                  <wp:extent cx="900545" cy="845127"/>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08050" cy="852170"/>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9B1F2F"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603508" w:rsidRDefault="00074F87" w:rsidP="00771FBD">
            <w:pPr>
              <w:spacing w:before="120" w:after="120" w:line="240" w:lineRule="auto"/>
              <w:rPr>
                <w:rFonts w:ascii="Arial" w:hAnsi="Arial" w:cs="Arial"/>
                <w:sz w:val="20"/>
                <w:szCs w:val="20"/>
                <w:lang w:val="fr-CH"/>
              </w:rPr>
            </w:pPr>
            <w:ins w:id="794" w:author="Christine Carminati" w:date="2017-12-04T15:47: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BX-13-55</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10-07</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pPr>
              <w:spacing w:before="120" w:after="120" w:line="240" w:lineRule="auto"/>
              <w:rPr>
                <w:rFonts w:ascii="Arial" w:hAnsi="Arial" w:cs="Arial"/>
                <w:sz w:val="20"/>
                <w:szCs w:val="20"/>
                <w:lang w:val="fr-CH"/>
              </w:rPr>
            </w:pPr>
            <w:r w:rsidRPr="00771FBD">
              <w:rPr>
                <w:rFonts w:ascii="Arial" w:hAnsi="Arial" w:cs="Arial"/>
                <w:sz w:val="20"/>
                <w:szCs w:val="20"/>
                <w:lang w:val="fr-CH"/>
              </w:rPr>
              <w:t xml:space="preserve">Tourne-montres </w:t>
            </w:r>
            <w:del w:id="795" w:author="Christine Carminati" w:date="2017-12-04T15:47:00Z">
              <w:r w:rsidRPr="00771FBD" w:rsidDel="00AD2AF5">
                <w:rPr>
                  <w:rFonts w:ascii="Arial" w:hAnsi="Arial" w:cs="Arial"/>
                  <w:sz w:val="20"/>
                  <w:szCs w:val="20"/>
                  <w:lang w:val="fr-CH"/>
                </w:rPr>
                <w:delText>remontoirs</w:delText>
              </w:r>
            </w:del>
            <w:ins w:id="796" w:author="Christine Carminati" w:date="2017-12-04T15:47:00Z">
              <w:r>
                <w:rPr>
                  <w:rFonts w:ascii="Arial" w:hAnsi="Arial" w:cs="Arial"/>
                  <w:sz w:val="20"/>
                  <w:szCs w:val="20"/>
                  <w:lang w:val="fr-CH"/>
                </w:rPr>
                <w:t>[appareils]</w:t>
              </w:r>
            </w:ins>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2B4456">
              <w:rPr>
                <w:rFonts w:ascii="Arial" w:hAnsi="Arial" w:cs="Arial"/>
                <w:sz w:val="20"/>
                <w:szCs w:val="20"/>
                <w:lang w:val="fr-CH"/>
              </w:rPr>
              <w:t>Le tourne-montres est un dispositif mû par un moteur électrique et, en général sur un support mobile qui permet de remonter les montres automatiques lorsqu’on ne les porte pas.</w:t>
            </w: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20C87">
            <w:pPr>
              <w:spacing w:before="120" w:after="120" w:line="240" w:lineRule="auto"/>
              <w:rPr>
                <w:rFonts w:ascii="Arial" w:hAnsi="Arial" w:cs="Arial"/>
                <w:sz w:val="20"/>
                <w:szCs w:val="20"/>
                <w:lang w:val="fr-CH"/>
              </w:rPr>
            </w:pPr>
            <w:ins w:id="797" w:author="Christine Carminati" w:date="2017-11-28T13:52: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FF15F4">
            <w:pPr>
              <w:spacing w:before="120" w:after="120" w:line="240" w:lineRule="auto"/>
              <w:ind w:left="-34" w:right="-108"/>
              <w:rPr>
                <w:rFonts w:ascii="Arial" w:hAnsi="Arial" w:cs="Arial"/>
                <w:sz w:val="20"/>
                <w:szCs w:val="20"/>
              </w:rPr>
            </w:pPr>
            <w:r>
              <w:rPr>
                <w:rFonts w:ascii="Arial" w:hAnsi="Arial" w:cs="Arial"/>
                <w:sz w:val="20"/>
                <w:szCs w:val="20"/>
              </w:rPr>
              <w:t>FR-13-8</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11-01</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4D28A2">
            <w:pPr>
              <w:spacing w:before="120" w:after="120" w:line="240" w:lineRule="auto"/>
              <w:rPr>
                <w:rFonts w:ascii="Arial" w:hAnsi="Arial" w:cs="Arial"/>
                <w:sz w:val="20"/>
                <w:szCs w:val="20"/>
              </w:rPr>
            </w:pPr>
            <w:r w:rsidRPr="00FF15F4">
              <w:rPr>
                <w:rFonts w:ascii="Arial" w:hAnsi="Arial" w:cs="Arial"/>
                <w:sz w:val="20"/>
                <w:szCs w:val="20"/>
              </w:rPr>
              <w:t xml:space="preserve">Cuff </w:t>
            </w:r>
            <w:r>
              <w:rPr>
                <w:rFonts w:ascii="Arial" w:hAnsi="Arial" w:cs="Arial"/>
                <w:sz w:val="20"/>
                <w:szCs w:val="20"/>
              </w:rPr>
              <w:t>b</w:t>
            </w:r>
            <w:r w:rsidRPr="00FF15F4">
              <w:rPr>
                <w:rFonts w:ascii="Arial" w:hAnsi="Arial" w:cs="Arial"/>
                <w:sz w:val="20"/>
                <w:szCs w:val="20"/>
              </w:rPr>
              <w:t>racelets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2D0D3F" w:rsidRDefault="00074F87" w:rsidP="002B4456">
            <w:pPr>
              <w:pStyle w:val="NoSpacing"/>
              <w:spacing w:before="120" w:after="120"/>
              <w:rPr>
                <w:rFonts w:ascii="Arial" w:hAnsi="Arial" w:cs="Arial"/>
                <w:sz w:val="20"/>
                <w:szCs w:val="20"/>
              </w:rPr>
            </w:pPr>
            <w:r w:rsidRPr="00FF15F4">
              <w:rPr>
                <w:rFonts w:ascii="Arial" w:hAnsi="Arial" w:cs="Arial"/>
                <w:sz w:val="20"/>
                <w:szCs w:val="20"/>
              </w:rPr>
              <w:t>It’s a</w:t>
            </w:r>
            <w:r>
              <w:rPr>
                <w:rFonts w:ascii="Arial" w:hAnsi="Arial" w:cs="Arial"/>
                <w:sz w:val="20"/>
                <w:szCs w:val="20"/>
              </w:rPr>
              <w:t>n open</w:t>
            </w:r>
            <w:r w:rsidRPr="00FF15F4">
              <w:rPr>
                <w:rFonts w:ascii="Arial" w:hAnsi="Arial" w:cs="Arial"/>
                <w:sz w:val="20"/>
                <w:szCs w:val="20"/>
              </w:rPr>
              <w:t xml:space="preserve"> bracelet which cover</w:t>
            </w:r>
            <w:r>
              <w:rPr>
                <w:rFonts w:ascii="Arial" w:hAnsi="Arial" w:cs="Arial"/>
                <w:sz w:val="20"/>
                <w:szCs w:val="20"/>
              </w:rPr>
              <w:t>s</w:t>
            </w:r>
            <w:r w:rsidRPr="00FF15F4">
              <w:rPr>
                <w:rFonts w:ascii="Arial" w:hAnsi="Arial" w:cs="Arial"/>
                <w:sz w:val="20"/>
                <w:szCs w:val="20"/>
              </w:rPr>
              <w:t xml:space="preserve"> a large part of the wrist</w:t>
            </w:r>
            <w:r>
              <w:rPr>
                <w:rFonts w:ascii="Arial" w:hAnsi="Arial" w:cs="Arial"/>
                <w:sz w:val="20"/>
                <w:szCs w:val="20"/>
              </w:rPr>
              <w:br/>
            </w:r>
            <w:r>
              <w:rPr>
                <w:rFonts w:ascii="Arial" w:hAnsi="Arial" w:cs="Arial"/>
                <w:noProof/>
                <w:sz w:val="20"/>
                <w:szCs w:val="20"/>
              </w:rPr>
              <w:drawing>
                <wp:inline distT="0" distB="0" distL="0" distR="0" wp14:anchorId="0D145BF5" wp14:editId="6118864A">
                  <wp:extent cx="786765" cy="749935"/>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786765" cy="749935"/>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9B1F2F"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798" w:author="Christine Carminati" w:date="2017-11-28T13:52: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FF15F4">
            <w:pPr>
              <w:spacing w:before="120" w:after="120" w:line="240" w:lineRule="auto"/>
              <w:ind w:left="-34" w:right="-108"/>
              <w:rPr>
                <w:rFonts w:ascii="Arial" w:hAnsi="Arial" w:cs="Arial"/>
                <w:sz w:val="20"/>
                <w:szCs w:val="20"/>
              </w:rPr>
            </w:pPr>
            <w:r>
              <w:rPr>
                <w:rFonts w:ascii="Arial" w:hAnsi="Arial" w:cs="Arial"/>
                <w:sz w:val="20"/>
                <w:szCs w:val="20"/>
              </w:rPr>
              <w:t>FR-13-8</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11-01</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rsidP="00F20C87">
            <w:pPr>
              <w:spacing w:before="120" w:after="120" w:line="240" w:lineRule="auto"/>
              <w:rPr>
                <w:rFonts w:ascii="Arial" w:hAnsi="Arial" w:cs="Arial"/>
                <w:sz w:val="20"/>
                <w:szCs w:val="20"/>
                <w:lang w:val="fr-CH"/>
              </w:rPr>
            </w:pPr>
            <w:r w:rsidRPr="00FF15F4">
              <w:rPr>
                <w:rFonts w:ascii="Arial" w:hAnsi="Arial" w:cs="Arial"/>
                <w:sz w:val="20"/>
                <w:szCs w:val="20"/>
                <w:lang w:val="fr-CH"/>
              </w:rPr>
              <w:t>Manchettes [bijouterie]</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F20C87">
            <w:pPr>
              <w:pStyle w:val="NoSpacing"/>
              <w:spacing w:before="120" w:after="120"/>
              <w:rPr>
                <w:rFonts w:ascii="Arial" w:hAnsi="Arial" w:cs="Arial"/>
                <w:sz w:val="20"/>
                <w:szCs w:val="20"/>
                <w:lang w:val="fr-CH"/>
              </w:rPr>
            </w:pPr>
            <w:r w:rsidRPr="00FF15F4">
              <w:rPr>
                <w:rFonts w:ascii="Arial" w:hAnsi="Arial" w:cs="Arial"/>
                <w:sz w:val="20"/>
                <w:szCs w:val="20"/>
                <w:lang w:val="fr-CH"/>
              </w:rPr>
              <w:t>C’est un bracelet ouvert à chacune de ses extrémités et qui couvre une large partie du poignet.</w:t>
            </w: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widowControl w:val="0"/>
              <w:spacing w:before="120" w:after="120" w:line="240" w:lineRule="auto"/>
              <w:rPr>
                <w:rFonts w:ascii="Arial" w:hAnsi="Arial" w:cs="Arial"/>
                <w:sz w:val="20"/>
                <w:szCs w:val="20"/>
                <w:lang w:val="fr-CH"/>
              </w:rPr>
            </w:pPr>
            <w:ins w:id="799" w:author="Christine Carminati" w:date="2017-11-28T13:53: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WO-13-98</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11-02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101950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Painted china [ornamental]</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Painted china [purely ornamental]</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Consistency with 101962 “Glassware [purely ornamental]” in 11-02, 101960 “Plates and dishes [</w:t>
            </w:r>
            <w:r w:rsidRPr="00771FBD">
              <w:rPr>
                <w:rStyle w:val="hl"/>
                <w:rFonts w:ascii="Arial" w:hAnsi="Arial" w:cs="Arial"/>
                <w:sz w:val="20"/>
                <w:szCs w:val="20"/>
              </w:rPr>
              <w:t>purely</w:t>
            </w:r>
            <w:r w:rsidRPr="00771FBD">
              <w:rPr>
                <w:rFonts w:ascii="Arial" w:hAnsi="Arial" w:cs="Arial"/>
                <w:sz w:val="20"/>
                <w:szCs w:val="20"/>
              </w:rPr>
              <w:t xml:space="preserve"> ornamental]” in 11-02 and 100822 “Plates and dishes [other than </w:t>
            </w:r>
            <w:r w:rsidRPr="00771FBD">
              <w:rPr>
                <w:rStyle w:val="hl"/>
                <w:rFonts w:ascii="Arial" w:hAnsi="Arial" w:cs="Arial"/>
                <w:sz w:val="20"/>
                <w:szCs w:val="20"/>
              </w:rPr>
              <w:t>purely</w:t>
            </w:r>
            <w:r w:rsidRPr="00771FBD">
              <w:rPr>
                <w:rFonts w:ascii="Arial" w:hAnsi="Arial" w:cs="Arial"/>
                <w:sz w:val="20"/>
                <w:szCs w:val="20"/>
              </w:rPr>
              <w:t xml:space="preserve"> ornamental]” in 07-01.</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00" w:author="Christine Carminati" w:date="2017-11-28T13:5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WO-13-98</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11-02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101950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Style w:val="highlight"/>
                <w:rFonts w:ascii="Arial" w:hAnsi="Arial" w:cs="Arial"/>
                <w:sz w:val="20"/>
                <w:szCs w:val="20"/>
              </w:rPr>
              <w:t>Porcelain</w:t>
            </w:r>
            <w:r w:rsidRPr="00771FBD">
              <w:rPr>
                <w:rFonts w:ascii="Arial" w:hAnsi="Arial" w:cs="Arial"/>
                <w:sz w:val="20"/>
                <w:szCs w:val="20"/>
              </w:rPr>
              <w:t>e peinte ornementale</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Style w:val="highlight"/>
                <w:rFonts w:ascii="Arial" w:hAnsi="Arial" w:cs="Arial"/>
                <w:sz w:val="20"/>
                <w:szCs w:val="20"/>
              </w:rPr>
              <w:t>Porcelain</w:t>
            </w:r>
            <w:r w:rsidRPr="00771FBD">
              <w:rPr>
                <w:rFonts w:ascii="Arial" w:hAnsi="Arial" w:cs="Arial"/>
                <w:sz w:val="20"/>
                <w:szCs w:val="20"/>
              </w:rPr>
              <w:t>e peinte [purement ornementale]</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01" w:author="Christine Carminati" w:date="2017-11-28T13:53: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WO-13-79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12-02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102022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Trolley platforms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Platform trolleys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02" w:author="Christine Carminati" w:date="2017-11-28T13:5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WO-13-79</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12-02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102022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Plateaux de chargement à roulettes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0A095F" w:rsidRDefault="00074F87" w:rsidP="00771FBD">
            <w:pPr>
              <w:widowControl w:val="0"/>
              <w:spacing w:before="120" w:after="120" w:line="240" w:lineRule="auto"/>
              <w:rPr>
                <w:rFonts w:ascii="Arial" w:hAnsi="Arial" w:cs="Arial"/>
                <w:sz w:val="20"/>
                <w:szCs w:val="20"/>
                <w:lang w:val="fr-CH"/>
              </w:rPr>
            </w:pPr>
            <w:ins w:id="803" w:author="Christine Carminati" w:date="2017-11-28T13:53:00Z">
              <w:r>
                <w:rPr>
                  <w:rFonts w:ascii="Arial" w:hAnsi="Arial" w:cs="Arial"/>
                  <w:sz w:val="20"/>
                  <w:szCs w:val="20"/>
                  <w:lang w:val="fr-CH"/>
                </w:rPr>
                <w:t>W</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WO-13-191</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lang w:val="fr-CH"/>
              </w:rPr>
              <w:t>12-02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102012</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 xml:space="preserve">Dinner </w:t>
            </w:r>
            <w:r w:rsidRPr="00771FBD">
              <w:rPr>
                <w:rStyle w:val="highlight"/>
                <w:rFonts w:ascii="Arial" w:hAnsi="Arial" w:cs="Arial"/>
                <w:sz w:val="20"/>
                <w:szCs w:val="20"/>
              </w:rPr>
              <w:t>waggons</w:t>
            </w:r>
            <w:r w:rsidRPr="00771FBD">
              <w:rPr>
                <w:rFonts w:ascii="Arial" w:hAnsi="Arial" w:cs="Arial"/>
                <w:sz w:val="20"/>
                <w:szCs w:val="20"/>
              </w:rPr>
              <w:t xml:space="preserve"> [carriages]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Dinner wagons [trolleys]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04" w:author="Christine Carminati" w:date="2017-11-28T13:53: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WO-13-191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lang w:val="fr-CH"/>
              </w:rPr>
              <w:t>12-02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102012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Buffets roulants [chariots]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143E8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805" w:author="Christine Carminati" w:date="2017-11-28T13:53: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BX-13-13</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12-02</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700653" w:rsidRDefault="00074F87">
            <w:pPr>
              <w:spacing w:before="120" w:after="120" w:line="240" w:lineRule="auto"/>
              <w:rPr>
                <w:rFonts w:ascii="Arial" w:hAnsi="Arial" w:cs="Arial"/>
                <w:sz w:val="20"/>
                <w:szCs w:val="20"/>
                <w:rPrChange w:id="806" w:author="Christine Carminati" w:date="2017-11-28T13:54:00Z">
                  <w:rPr>
                    <w:rFonts w:ascii="Arial" w:hAnsi="Arial" w:cs="Arial"/>
                    <w:sz w:val="20"/>
                    <w:szCs w:val="20"/>
                    <w:lang w:val="fr-CH"/>
                  </w:rPr>
                </w:rPrChange>
              </w:rPr>
            </w:pPr>
            <w:ins w:id="807" w:author="Christine Carminati" w:date="2017-11-28T13:54:00Z">
              <w:r w:rsidRPr="00700653">
                <w:rPr>
                  <w:rFonts w:ascii="Arial" w:hAnsi="Arial" w:cs="Arial"/>
                  <w:sz w:val="20"/>
                  <w:szCs w:val="20"/>
                  <w:rPrChange w:id="808" w:author="Christine Carminati" w:date="2017-11-28T13:54:00Z">
                    <w:rPr>
                      <w:rFonts w:ascii="Arial" w:hAnsi="Arial" w:cs="Arial"/>
                      <w:sz w:val="20"/>
                      <w:szCs w:val="20"/>
                      <w:lang w:val="fr-CH"/>
                    </w:rPr>
                  </w:rPrChange>
                </w:rPr>
                <w:t xml:space="preserve">Hand </w:t>
              </w:r>
            </w:ins>
            <w:del w:id="809" w:author="Christine Carminati" w:date="2017-11-28T13:54:00Z">
              <w:r w:rsidRPr="00700653" w:rsidDel="00700653">
                <w:rPr>
                  <w:rFonts w:ascii="Arial" w:hAnsi="Arial" w:cs="Arial"/>
                  <w:sz w:val="20"/>
                  <w:szCs w:val="20"/>
                  <w:rPrChange w:id="810" w:author="Christine Carminati" w:date="2017-11-28T13:54:00Z">
                    <w:rPr>
                      <w:rFonts w:ascii="Arial" w:hAnsi="Arial" w:cs="Arial"/>
                      <w:sz w:val="20"/>
                      <w:szCs w:val="20"/>
                      <w:lang w:val="fr-CH"/>
                    </w:rPr>
                  </w:rPrChange>
                </w:rPr>
                <w:delText>T</w:delText>
              </w:r>
            </w:del>
            <w:ins w:id="811" w:author="Christine Carminati" w:date="2017-11-28T13:54:00Z">
              <w:r>
                <w:rPr>
                  <w:rFonts w:ascii="Arial" w:hAnsi="Arial" w:cs="Arial"/>
                  <w:sz w:val="20"/>
                  <w:szCs w:val="20"/>
                </w:rPr>
                <w:t>t</w:t>
              </w:r>
            </w:ins>
            <w:r w:rsidRPr="00700653">
              <w:rPr>
                <w:rFonts w:ascii="Arial" w:hAnsi="Arial" w:cs="Arial"/>
                <w:sz w:val="20"/>
                <w:szCs w:val="20"/>
                <w:rPrChange w:id="812" w:author="Christine Carminati" w:date="2017-11-28T13:54:00Z">
                  <w:rPr>
                    <w:rFonts w:ascii="Arial" w:hAnsi="Arial" w:cs="Arial"/>
                    <w:sz w:val="20"/>
                    <w:szCs w:val="20"/>
                    <w:lang w:val="fr-CH"/>
                  </w:rPr>
                </w:rPrChange>
              </w:rPr>
              <w:t xml:space="preserve">rolleys for </w:t>
            </w:r>
            <w:ins w:id="813" w:author="Christine Carminati" w:date="2017-11-28T13:54:00Z">
              <w:r>
                <w:rPr>
                  <w:rFonts w:ascii="Arial" w:hAnsi="Arial" w:cs="Arial"/>
                  <w:sz w:val="20"/>
                  <w:szCs w:val="20"/>
                </w:rPr>
                <w:t xml:space="preserve">transporting </w:t>
              </w:r>
            </w:ins>
            <w:r w:rsidRPr="00700653">
              <w:rPr>
                <w:rFonts w:ascii="Arial" w:hAnsi="Arial" w:cs="Arial"/>
                <w:sz w:val="20"/>
                <w:szCs w:val="20"/>
                <w:rPrChange w:id="814" w:author="Christine Carminati" w:date="2017-11-28T13:54:00Z">
                  <w:rPr>
                    <w:rFonts w:ascii="Arial" w:hAnsi="Arial" w:cs="Arial"/>
                    <w:sz w:val="20"/>
                    <w:szCs w:val="20"/>
                    <w:lang w:val="fr-CH"/>
                  </w:rPr>
                </w:rPrChange>
              </w:rPr>
              <w:t>guidance barriers</w:t>
            </w:r>
          </w:p>
        </w:tc>
        <w:tc>
          <w:tcPr>
            <w:tcW w:w="1134" w:type="dxa"/>
            <w:tcBorders>
              <w:top w:val="double" w:sz="4" w:space="0" w:color="auto"/>
              <w:bottom w:val="nil"/>
            </w:tcBorders>
            <w:shd w:val="clear" w:color="auto" w:fill="auto"/>
            <w:vAlign w:val="center"/>
          </w:tcPr>
          <w:p w:rsidR="00074F87" w:rsidRPr="00700653" w:rsidRDefault="00074F87" w:rsidP="000A095F">
            <w:pPr>
              <w:spacing w:before="120" w:after="120" w:line="240" w:lineRule="auto"/>
              <w:ind w:left="-108" w:right="-108"/>
              <w:rPr>
                <w:rFonts w:ascii="Arial" w:hAnsi="Arial" w:cs="Arial"/>
                <w:sz w:val="20"/>
                <w:szCs w:val="20"/>
                <w:rPrChange w:id="815" w:author="Christine Carminati" w:date="2017-11-28T13:54:00Z">
                  <w:rPr>
                    <w:rFonts w:ascii="Arial" w:hAnsi="Arial" w:cs="Arial"/>
                    <w:sz w:val="20"/>
                    <w:szCs w:val="20"/>
                    <w:lang w:val="fr-CH"/>
                  </w:rPr>
                </w:rPrChange>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771FBD">
              <w:rPr>
                <w:rFonts w:ascii="Arial" w:hAnsi="Arial" w:cs="Arial"/>
                <w:noProof/>
                <w:sz w:val="20"/>
                <w:szCs w:val="20"/>
              </w:rPr>
              <w:drawing>
                <wp:inline distT="0" distB="0" distL="0" distR="0" wp14:anchorId="04E4BF3F" wp14:editId="568978C0">
                  <wp:extent cx="1399309" cy="1039091"/>
                  <wp:effectExtent l="0" t="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02852" cy="1041722"/>
                          </a:xfrm>
                          <a:prstGeom prst="rect">
                            <a:avLst/>
                          </a:prstGeom>
                          <a:noFill/>
                        </pic:spPr>
                      </pic:pic>
                    </a:graphicData>
                  </a:graphic>
                </wp:inline>
              </w:drawing>
            </w:r>
            <w:r>
              <w:rPr>
                <w:rFonts w:ascii="Arial" w:hAnsi="Arial" w:cs="Arial"/>
                <w:noProof/>
                <w:sz w:val="20"/>
                <w:szCs w:val="20"/>
              </w:rPr>
              <w:drawing>
                <wp:inline distT="0" distB="0" distL="0" distR="0" wp14:anchorId="72EA45AC" wp14:editId="207FD537">
                  <wp:extent cx="792480" cy="804545"/>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92480" cy="804545"/>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9B1F2F"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B902B9" w:rsidRDefault="00074F87" w:rsidP="00771FBD">
            <w:pPr>
              <w:spacing w:before="120" w:after="120" w:line="240" w:lineRule="auto"/>
              <w:rPr>
                <w:rFonts w:ascii="Arial" w:hAnsi="Arial" w:cs="Arial"/>
                <w:sz w:val="20"/>
                <w:szCs w:val="20"/>
                <w:lang w:val="fr-CH"/>
              </w:rPr>
            </w:pPr>
            <w:ins w:id="816" w:author="Christine Carminati" w:date="2017-11-28T13:53: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BX-13-13</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12-02</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5E0509">
            <w:pPr>
              <w:spacing w:before="120" w:after="120" w:line="240" w:lineRule="auto"/>
              <w:rPr>
                <w:rFonts w:ascii="Arial" w:hAnsi="Arial" w:cs="Arial"/>
                <w:sz w:val="20"/>
                <w:szCs w:val="20"/>
                <w:lang w:val="fr-CH"/>
              </w:rPr>
            </w:pPr>
            <w:r w:rsidRPr="00771FBD">
              <w:rPr>
                <w:rFonts w:ascii="Arial" w:hAnsi="Arial" w:cs="Arial"/>
                <w:sz w:val="20"/>
                <w:szCs w:val="20"/>
                <w:lang w:val="fr-CH"/>
              </w:rPr>
              <w:t xml:space="preserve">Chariots </w:t>
            </w:r>
            <w:ins w:id="817" w:author="FAVA Belkis" w:date="2017-12-11T16:43:00Z">
              <w:r w:rsidR="005E0509">
                <w:rPr>
                  <w:rFonts w:ascii="Arial" w:hAnsi="Arial" w:cs="Arial"/>
                  <w:sz w:val="20"/>
                  <w:szCs w:val="20"/>
                  <w:lang w:val="fr-CH"/>
                </w:rPr>
                <w:t xml:space="preserve">à main </w:t>
              </w:r>
            </w:ins>
            <w:r w:rsidRPr="00771FBD">
              <w:rPr>
                <w:rFonts w:ascii="Arial" w:hAnsi="Arial" w:cs="Arial"/>
                <w:sz w:val="20"/>
                <w:szCs w:val="20"/>
                <w:lang w:val="fr-CH"/>
              </w:rPr>
              <w:t xml:space="preserve">pour </w:t>
            </w:r>
            <w:del w:id="818" w:author="Christine Carminati" w:date="2017-11-28T13:55:00Z">
              <w:r w:rsidRPr="00771FBD" w:rsidDel="00700653">
                <w:rPr>
                  <w:rFonts w:ascii="Arial" w:hAnsi="Arial" w:cs="Arial"/>
                  <w:sz w:val="20"/>
                  <w:szCs w:val="20"/>
                  <w:lang w:val="fr-CH"/>
                </w:rPr>
                <w:delText>poteaux</w:delText>
              </w:r>
            </w:del>
            <w:ins w:id="819" w:author="FAVA Belkis" w:date="2017-12-11T16:43:00Z">
              <w:r w:rsidR="005E0509">
                <w:rPr>
                  <w:rFonts w:ascii="Arial" w:hAnsi="Arial" w:cs="Arial"/>
                  <w:sz w:val="20"/>
                  <w:szCs w:val="20"/>
                  <w:lang w:val="fr-CH"/>
                </w:rPr>
                <w:t xml:space="preserve">le transport de </w:t>
              </w:r>
            </w:ins>
            <w:ins w:id="820" w:author="Christine Carminati" w:date="2017-11-28T13:55:00Z">
              <w:r>
                <w:rPr>
                  <w:rFonts w:ascii="Arial" w:hAnsi="Arial" w:cs="Arial"/>
                  <w:sz w:val="20"/>
                  <w:szCs w:val="20"/>
                  <w:lang w:val="fr-CH"/>
                </w:rPr>
                <w:t>barrières</w:t>
              </w:r>
            </w:ins>
            <w:r w:rsidRPr="00771FBD">
              <w:rPr>
                <w:rFonts w:ascii="Arial" w:hAnsi="Arial" w:cs="Arial"/>
                <w:sz w:val="20"/>
                <w:szCs w:val="20"/>
                <w:lang w:val="fr-CH"/>
              </w:rPr>
              <w:t xml:space="preserve"> de guidage</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2B4456">
              <w:rPr>
                <w:rFonts w:ascii="Arial" w:hAnsi="Arial" w:cs="Arial"/>
                <w:sz w:val="20"/>
                <w:szCs w:val="20"/>
                <w:lang w:val="fr-CH"/>
              </w:rPr>
              <w:t>Il s’agit d’un chariot de transport bien spécifique tout comme les chariots de soins médicaux (position :102025).</w:t>
            </w: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821" w:author="Christine Carminati" w:date="2017-11-28T13:55:00Z">
              <w:r>
                <w:rPr>
                  <w:rFonts w:ascii="Arial" w:hAnsi="Arial" w:cs="Arial"/>
                  <w:sz w:val="20"/>
                  <w:szCs w:val="20"/>
                  <w:lang w:val="fr-CH"/>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5E0509">
              <w:rPr>
                <w:rFonts w:ascii="Arial" w:hAnsi="Arial" w:cs="Arial"/>
                <w:sz w:val="20"/>
                <w:szCs w:val="20"/>
                <w:lang w:val="fr-CH"/>
              </w:rPr>
              <w:t>WO-13-13</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12-03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102052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Concertina vestibules [joining railway carriages]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Concertina vestibules for railway carriages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22" w:author="Christine Carminati" w:date="2017-11-28T13:55: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WO-13-13</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12-03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102052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Soufflets d'intercommunication des wagons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Soufflets d'intercommunication de wagons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FA63E7"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ins w:id="823" w:author="Christine Carminati" w:date="2017-11-28T13:55: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C6333A">
            <w:pPr>
              <w:spacing w:before="120" w:after="120" w:line="240" w:lineRule="auto"/>
              <w:ind w:left="-34" w:right="-108"/>
              <w:rPr>
                <w:rFonts w:ascii="Arial" w:hAnsi="Arial" w:cs="Arial"/>
                <w:sz w:val="20"/>
                <w:szCs w:val="20"/>
                <w:lang w:val="fr-CH"/>
              </w:rPr>
            </w:pPr>
            <w:r>
              <w:rPr>
                <w:rFonts w:ascii="Arial" w:hAnsi="Arial" w:cs="Arial"/>
                <w:sz w:val="20"/>
                <w:szCs w:val="20"/>
                <w:lang w:val="fr-CH"/>
              </w:rPr>
              <w:t>CN-13-15</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12-05</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EF12D5">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C6333A" w:rsidRDefault="00074F87" w:rsidP="00C6333A">
            <w:pPr>
              <w:spacing w:before="120" w:after="120" w:line="240" w:lineRule="auto"/>
              <w:rPr>
                <w:rFonts w:ascii="Arial" w:hAnsi="Arial" w:cs="Arial"/>
                <w:sz w:val="20"/>
                <w:szCs w:val="20"/>
              </w:rPr>
            </w:pPr>
            <w:ins w:id="824" w:author="Christine Carminati" w:date="2017-11-28T13:55:00Z">
              <w:r>
                <w:rPr>
                  <w:rFonts w:ascii="Arial" w:hAnsi="Arial" w:cs="Arial"/>
                  <w:sz w:val="20"/>
                  <w:szCs w:val="20"/>
                </w:rPr>
                <w:t>Car parking lifts</w:t>
              </w:r>
            </w:ins>
            <w:del w:id="825" w:author="Christine Carminati" w:date="2017-11-28T13:55:00Z">
              <w:r w:rsidRPr="00C6333A" w:rsidDel="00700795">
                <w:rPr>
                  <w:rFonts w:ascii="Arial" w:hAnsi="Arial" w:cs="Arial"/>
                  <w:sz w:val="20"/>
                  <w:szCs w:val="20"/>
                </w:rPr>
                <w:delText>Mechanical parking</w:delText>
              </w:r>
              <w:r w:rsidDel="00700795">
                <w:rPr>
                  <w:rFonts w:ascii="Arial" w:hAnsi="Arial" w:cs="Arial"/>
                  <w:sz w:val="20"/>
                  <w:szCs w:val="20"/>
                </w:rPr>
                <w:delText xml:space="preserve"> </w:delText>
              </w:r>
              <w:r w:rsidRPr="00C6333A" w:rsidDel="00700795">
                <w:rPr>
                  <w:rFonts w:ascii="Arial" w:hAnsi="Arial" w:cs="Arial"/>
                  <w:sz w:val="20"/>
                  <w:szCs w:val="20"/>
                </w:rPr>
                <w:delText>equipment for three</w:delText>
              </w:r>
              <w:r w:rsidDel="00700795">
                <w:rPr>
                  <w:rFonts w:ascii="Arial" w:hAnsi="Arial" w:cs="Arial"/>
                  <w:sz w:val="20"/>
                  <w:szCs w:val="20"/>
                </w:rPr>
                <w:delText xml:space="preserve"> </w:delText>
              </w:r>
              <w:r w:rsidRPr="00C6333A" w:rsidDel="00700795">
                <w:rPr>
                  <w:rFonts w:ascii="Arial" w:hAnsi="Arial" w:cs="Arial"/>
                  <w:sz w:val="20"/>
                  <w:szCs w:val="20"/>
                </w:rPr>
                <w:delText>dimensional parking</w:delText>
              </w:r>
              <w:r w:rsidDel="00700795">
                <w:rPr>
                  <w:rFonts w:ascii="Arial" w:hAnsi="Arial" w:cs="Arial"/>
                  <w:sz w:val="20"/>
                  <w:szCs w:val="20"/>
                </w:rPr>
                <w:delText xml:space="preserve"> </w:delText>
              </w:r>
              <w:r w:rsidRPr="00C6333A" w:rsidDel="00700795">
                <w:rPr>
                  <w:rFonts w:ascii="Arial" w:hAnsi="Arial" w:cs="Arial"/>
                  <w:sz w:val="20"/>
                  <w:szCs w:val="20"/>
                </w:rPr>
                <w:delText>spaces</w:delText>
              </w:r>
            </w:del>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EF12D5">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63237106" wp14:editId="61B3EF69">
                  <wp:extent cx="1003798" cy="1244600"/>
                  <wp:effectExtent l="0" t="0" r="635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006207" cy="1247587"/>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264C86"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FA63E7" w:rsidRDefault="00074F87" w:rsidP="00EF12D5">
            <w:pPr>
              <w:spacing w:before="120" w:after="120" w:line="240" w:lineRule="auto"/>
              <w:rPr>
                <w:rFonts w:ascii="Arial" w:hAnsi="Arial" w:cs="Arial"/>
                <w:sz w:val="20"/>
                <w:szCs w:val="20"/>
                <w:lang w:val="fr-CH"/>
              </w:rPr>
            </w:pPr>
            <w:ins w:id="826" w:author="Christine Carminati" w:date="2017-11-28T13:55:00Z">
              <w:r>
                <w:rPr>
                  <w:rFonts w:ascii="Arial" w:hAnsi="Arial" w:cs="Arial"/>
                  <w:sz w:val="20"/>
                  <w:szCs w:val="20"/>
                  <w:lang w:val="fr-CH"/>
                </w:rPr>
                <w:t>A</w:t>
              </w:r>
            </w:ins>
          </w:p>
        </w:tc>
        <w:tc>
          <w:tcPr>
            <w:tcW w:w="1208" w:type="dxa"/>
            <w:tcBorders>
              <w:top w:val="nil"/>
              <w:bottom w:val="nil"/>
            </w:tcBorders>
            <w:shd w:val="clear" w:color="auto" w:fill="auto"/>
            <w:vAlign w:val="center"/>
          </w:tcPr>
          <w:p w:rsidR="00074F87" w:rsidRPr="00771FBD" w:rsidRDefault="00074F87" w:rsidP="00C6333A">
            <w:pPr>
              <w:spacing w:before="120" w:after="120" w:line="240" w:lineRule="auto"/>
              <w:ind w:left="-34" w:right="-108"/>
              <w:rPr>
                <w:rFonts w:ascii="Arial" w:hAnsi="Arial" w:cs="Arial"/>
                <w:sz w:val="20"/>
                <w:szCs w:val="20"/>
                <w:lang w:val="fr-CH"/>
              </w:rPr>
            </w:pPr>
            <w:r>
              <w:rPr>
                <w:rFonts w:ascii="Arial" w:hAnsi="Arial" w:cs="Arial"/>
                <w:sz w:val="20"/>
                <w:szCs w:val="20"/>
                <w:lang w:val="fr-CH"/>
              </w:rPr>
              <w:t>CN-13-15</w:t>
            </w:r>
          </w:p>
        </w:tc>
        <w:tc>
          <w:tcPr>
            <w:tcW w:w="709" w:type="dxa"/>
            <w:tcBorders>
              <w:top w:val="nil"/>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12-05</w:t>
            </w:r>
          </w:p>
        </w:tc>
        <w:tc>
          <w:tcPr>
            <w:tcW w:w="1004" w:type="dxa"/>
            <w:tcBorders>
              <w:top w:val="nil"/>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nil"/>
              <w:right w:val="nil"/>
            </w:tcBorders>
            <w:shd w:val="clear" w:color="auto" w:fill="auto"/>
            <w:vAlign w:val="center"/>
          </w:tcPr>
          <w:p w:rsidR="00074F87" w:rsidRPr="00914517" w:rsidRDefault="00074F87" w:rsidP="00EF12D5">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ajouter</w:t>
            </w:r>
          </w:p>
        </w:tc>
        <w:tc>
          <w:tcPr>
            <w:tcW w:w="3976" w:type="dxa"/>
            <w:tcBorders>
              <w:top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p>
        </w:tc>
        <w:tc>
          <w:tcPr>
            <w:tcW w:w="4252" w:type="dxa"/>
            <w:tcBorders>
              <w:top w:val="nil"/>
              <w:bottom w:val="nil"/>
            </w:tcBorders>
            <w:shd w:val="clear" w:color="auto" w:fill="auto"/>
            <w:vAlign w:val="center"/>
          </w:tcPr>
          <w:p w:rsidR="00074F87" w:rsidRPr="00771FBD" w:rsidRDefault="009D46AC">
            <w:pPr>
              <w:spacing w:before="120" w:after="120" w:line="240" w:lineRule="auto"/>
              <w:rPr>
                <w:rFonts w:ascii="Arial" w:hAnsi="Arial" w:cs="Arial"/>
                <w:sz w:val="20"/>
                <w:szCs w:val="20"/>
                <w:lang w:val="fr-CH"/>
              </w:rPr>
            </w:pPr>
            <w:ins w:id="827" w:author="FAVA Belkis" w:date="2017-12-11T16:31:00Z">
              <w:r>
                <w:rPr>
                  <w:rFonts w:ascii="Arial" w:hAnsi="Arial" w:cs="Arial"/>
                  <w:sz w:val="20"/>
                  <w:szCs w:val="20"/>
                  <w:lang w:val="fr-CH"/>
                </w:rPr>
                <w:t>Ascenseurs pour</w:t>
              </w:r>
              <w:r w:rsidRPr="009D46AC">
                <w:rPr>
                  <w:rFonts w:ascii="Arial" w:hAnsi="Arial" w:cs="Arial"/>
                  <w:sz w:val="20"/>
                  <w:szCs w:val="20"/>
                  <w:lang w:val="fr-CH"/>
                </w:rPr>
                <w:t xml:space="preserve"> le stationnement de voitures</w:t>
              </w:r>
            </w:ins>
            <w:del w:id="828" w:author="FAVA Belkis" w:date="2017-12-11T16:31:00Z">
              <w:r w:rsidR="00074F87" w:rsidDel="009D46AC">
                <w:rPr>
                  <w:rFonts w:ascii="Arial" w:hAnsi="Arial" w:cs="Arial"/>
                  <w:sz w:val="20"/>
                  <w:szCs w:val="20"/>
                  <w:lang w:val="fr-CH"/>
                </w:rPr>
                <w:delText>Équipements mécanisés pour le stationnement dans des places en trois dimensions</w:delText>
              </w:r>
            </w:del>
          </w:p>
        </w:tc>
        <w:tc>
          <w:tcPr>
            <w:tcW w:w="1134" w:type="dxa"/>
            <w:tcBorders>
              <w:top w:val="nil"/>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264C86" w:rsidRDefault="00074F87" w:rsidP="002B4456">
            <w:pPr>
              <w:pStyle w:val="NoSpacing"/>
              <w:spacing w:before="120" w:after="120"/>
              <w:rPr>
                <w:rFonts w:ascii="Arial" w:hAnsi="Arial" w:cs="Arial"/>
                <w:sz w:val="20"/>
                <w:szCs w:val="20"/>
              </w:rPr>
            </w:pPr>
            <w:r>
              <w:rPr>
                <w:rFonts w:ascii="Arial" w:hAnsi="Arial" w:cs="Arial"/>
                <w:sz w:val="20"/>
                <w:szCs w:val="20"/>
              </w:rPr>
              <w:t>M</w:t>
            </w:r>
            <w:r w:rsidRPr="00C6333A">
              <w:rPr>
                <w:rFonts w:ascii="Arial" w:hAnsi="Arial" w:cs="Arial"/>
                <w:sz w:val="20"/>
                <w:szCs w:val="20"/>
              </w:rPr>
              <w:t xml:space="preserve">echanical system </w:t>
            </w:r>
            <w:r>
              <w:rPr>
                <w:rFonts w:ascii="Arial" w:hAnsi="Arial" w:cs="Arial"/>
                <w:sz w:val="20"/>
                <w:szCs w:val="20"/>
              </w:rPr>
              <w:t>for</w:t>
            </w:r>
            <w:r w:rsidRPr="00C6333A">
              <w:rPr>
                <w:rFonts w:ascii="Arial" w:hAnsi="Arial" w:cs="Arial"/>
                <w:sz w:val="20"/>
                <w:szCs w:val="20"/>
              </w:rPr>
              <w:t xml:space="preserve"> </w:t>
            </w:r>
            <w:r>
              <w:rPr>
                <w:rFonts w:ascii="Arial" w:hAnsi="Arial" w:cs="Arial"/>
                <w:sz w:val="20"/>
                <w:szCs w:val="20"/>
              </w:rPr>
              <w:t>the transportation of</w:t>
            </w:r>
            <w:r w:rsidRPr="00C6333A">
              <w:rPr>
                <w:rFonts w:ascii="Arial" w:hAnsi="Arial" w:cs="Arial"/>
                <w:sz w:val="20"/>
                <w:szCs w:val="20"/>
              </w:rPr>
              <w:t xml:space="preserve"> cars to and</w:t>
            </w:r>
            <w:r>
              <w:rPr>
                <w:rFonts w:ascii="Arial" w:hAnsi="Arial" w:cs="Arial"/>
                <w:sz w:val="20"/>
                <w:szCs w:val="20"/>
              </w:rPr>
              <w:t xml:space="preserve"> </w:t>
            </w:r>
            <w:r w:rsidRPr="00C6333A">
              <w:rPr>
                <w:rFonts w:ascii="Arial" w:hAnsi="Arial" w:cs="Arial"/>
                <w:sz w:val="20"/>
                <w:szCs w:val="20"/>
              </w:rPr>
              <w:t xml:space="preserve">from parking </w:t>
            </w:r>
            <w:r>
              <w:rPr>
                <w:rFonts w:ascii="Arial" w:hAnsi="Arial" w:cs="Arial"/>
                <w:sz w:val="20"/>
                <w:szCs w:val="20"/>
              </w:rPr>
              <w:t>places, designed for saving space</w:t>
            </w:r>
            <w:r w:rsidRPr="00C6333A">
              <w:rPr>
                <w:rFonts w:ascii="Arial" w:hAnsi="Arial" w:cs="Arial"/>
                <w:sz w:val="20"/>
                <w:szCs w:val="20"/>
              </w:rPr>
              <w:t>.</w:t>
            </w:r>
          </w:p>
        </w:tc>
        <w:tc>
          <w:tcPr>
            <w:tcW w:w="708" w:type="dxa"/>
            <w:tcBorders>
              <w:top w:val="nil"/>
              <w:bottom w:val="nil"/>
            </w:tcBorders>
            <w:shd w:val="clear" w:color="auto" w:fill="auto"/>
            <w:vAlign w:val="center"/>
          </w:tcPr>
          <w:p w:rsidR="00074F87" w:rsidRPr="00264C86" w:rsidRDefault="00074F87" w:rsidP="000C2CCA">
            <w:pPr>
              <w:spacing w:before="120" w:after="120" w:line="240" w:lineRule="auto"/>
              <w:ind w:left="-73" w:right="-143"/>
              <w:rPr>
                <w:rFonts w:ascii="Arial" w:hAnsi="Arial" w:cs="Arial"/>
                <w:sz w:val="20"/>
                <w:szCs w:val="20"/>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0A095F" w:rsidRDefault="00074F87" w:rsidP="00F20C87">
            <w:pPr>
              <w:spacing w:before="120" w:after="120" w:line="240" w:lineRule="auto"/>
              <w:rPr>
                <w:rFonts w:ascii="Arial" w:hAnsi="Arial" w:cs="Arial"/>
                <w:sz w:val="20"/>
                <w:szCs w:val="20"/>
              </w:rPr>
            </w:pPr>
            <w:ins w:id="829" w:author="Christine Carminati" w:date="2017-11-28T13:57: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F17B66" w:rsidRDefault="00074F87" w:rsidP="00FF15F4">
            <w:pPr>
              <w:spacing w:before="120" w:after="120" w:line="240" w:lineRule="auto"/>
              <w:ind w:left="-34" w:right="-108"/>
              <w:rPr>
                <w:rFonts w:ascii="Arial" w:hAnsi="Arial" w:cs="Arial"/>
                <w:sz w:val="20"/>
                <w:szCs w:val="20"/>
              </w:rPr>
            </w:pPr>
            <w:r>
              <w:rPr>
                <w:rFonts w:ascii="Arial" w:hAnsi="Arial" w:cs="Arial"/>
                <w:sz w:val="20"/>
                <w:szCs w:val="20"/>
              </w:rPr>
              <w:t>FR-13-9</w:t>
            </w:r>
            <w:ins w:id="830" w:author="Christine Carminati" w:date="2017-11-28T13:58:00Z">
              <w:r>
                <w:rPr>
                  <w:rFonts w:ascii="Arial" w:hAnsi="Arial" w:cs="Arial"/>
                  <w:sz w:val="20"/>
                  <w:szCs w:val="20"/>
                </w:rPr>
                <w:br/>
              </w:r>
              <w:r w:rsidRPr="00771FBD">
                <w:rPr>
                  <w:rFonts w:ascii="Arial" w:hAnsi="Arial" w:cs="Arial"/>
                  <w:sz w:val="20"/>
                  <w:szCs w:val="20"/>
                  <w:lang w:val="fr-CH"/>
                </w:rPr>
                <w:t>BX-13-117</w:t>
              </w:r>
            </w:ins>
          </w:p>
        </w:tc>
        <w:tc>
          <w:tcPr>
            <w:tcW w:w="709" w:type="dxa"/>
            <w:tcBorders>
              <w:top w:val="double" w:sz="4" w:space="0" w:color="auto"/>
              <w:bottom w:val="nil"/>
            </w:tcBorders>
            <w:shd w:val="clear" w:color="auto" w:fill="auto"/>
            <w:vAlign w:val="center"/>
          </w:tcPr>
          <w:p w:rsidR="00074F87" w:rsidRPr="00F17B66" w:rsidRDefault="00074F87">
            <w:pPr>
              <w:spacing w:before="120" w:after="120" w:line="240" w:lineRule="auto"/>
              <w:ind w:right="-108"/>
              <w:rPr>
                <w:rFonts w:ascii="Arial" w:hAnsi="Arial" w:cs="Arial"/>
                <w:sz w:val="20"/>
                <w:szCs w:val="20"/>
              </w:rPr>
            </w:pPr>
            <w:r>
              <w:rPr>
                <w:rFonts w:ascii="Arial" w:hAnsi="Arial" w:cs="Arial"/>
                <w:sz w:val="20"/>
                <w:szCs w:val="20"/>
              </w:rPr>
              <w:t>12-11</w:t>
            </w:r>
            <w:del w:id="831" w:author="Christine Carminati" w:date="2017-11-28T13:57:00Z">
              <w:r w:rsidDel="00854EBA">
                <w:rPr>
                  <w:rFonts w:ascii="Arial" w:hAnsi="Arial" w:cs="Arial"/>
                  <w:sz w:val="20"/>
                  <w:szCs w:val="20"/>
                </w:rPr>
                <w:br/>
                <w:delText>or</w:delText>
              </w:r>
              <w:r w:rsidDel="00854EBA">
                <w:rPr>
                  <w:rFonts w:ascii="Arial" w:hAnsi="Arial" w:cs="Arial"/>
                  <w:sz w:val="20"/>
                  <w:szCs w:val="20"/>
                </w:rPr>
                <w:br/>
                <w:delText>21-02</w:delText>
              </w:r>
            </w:del>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FF15F4">
            <w:pPr>
              <w:pStyle w:val="NoSpacing"/>
              <w:jc w:val="both"/>
              <w:rPr>
                <w:rFonts w:ascii="Arial" w:hAnsi="Arial" w:cs="Arial"/>
                <w:sz w:val="20"/>
                <w:szCs w:val="20"/>
              </w:rPr>
            </w:pPr>
            <w:ins w:id="832" w:author="Christine Carminati" w:date="2017-11-28T13:58:00Z">
              <w:r w:rsidRPr="00854EBA">
                <w:rPr>
                  <w:rFonts w:ascii="Arial" w:hAnsi="Arial" w:cs="Arial"/>
                  <w:sz w:val="20"/>
                  <w:szCs w:val="20"/>
                </w:rPr>
                <w:t>Self-balancing boards</w:t>
              </w:r>
            </w:ins>
            <w:del w:id="833" w:author="Christine Carminati" w:date="2017-11-28T13:58:00Z">
              <w:r w:rsidDel="00854EBA">
                <w:rPr>
                  <w:rFonts w:ascii="Arial" w:hAnsi="Arial" w:cs="Arial"/>
                  <w:sz w:val="20"/>
                  <w:szCs w:val="20"/>
                </w:rPr>
                <w:delText>Hoverboards</w:delText>
              </w:r>
            </w:del>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FF15F4">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6EAB1AE8" wp14:editId="353434D6">
                  <wp:extent cx="1000125" cy="10001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21.1</w:t>
            </w:r>
          </w:p>
        </w:tc>
      </w:tr>
      <w:tr w:rsidR="00074F87" w:rsidRPr="00036CF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834" w:author="Christine Carminati" w:date="2017-11-28T13:57: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FF15F4">
            <w:pPr>
              <w:spacing w:before="120" w:after="120" w:line="240" w:lineRule="auto"/>
              <w:ind w:left="-34" w:right="-108"/>
              <w:rPr>
                <w:rFonts w:ascii="Arial" w:hAnsi="Arial" w:cs="Arial"/>
                <w:sz w:val="20"/>
                <w:szCs w:val="20"/>
              </w:rPr>
            </w:pPr>
            <w:r>
              <w:rPr>
                <w:rFonts w:ascii="Arial" w:hAnsi="Arial" w:cs="Arial"/>
                <w:sz w:val="20"/>
                <w:szCs w:val="20"/>
              </w:rPr>
              <w:t>FR-13-9</w:t>
            </w:r>
            <w:ins w:id="835" w:author="Christine Carminati" w:date="2017-11-28T13:58:00Z">
              <w:r>
                <w:rPr>
                  <w:rFonts w:ascii="Arial" w:hAnsi="Arial" w:cs="Arial"/>
                  <w:sz w:val="20"/>
                  <w:szCs w:val="20"/>
                </w:rPr>
                <w:br/>
              </w:r>
              <w:r w:rsidRPr="00771FBD">
                <w:rPr>
                  <w:rFonts w:ascii="Arial" w:hAnsi="Arial" w:cs="Arial"/>
                  <w:sz w:val="20"/>
                  <w:szCs w:val="20"/>
                  <w:lang w:val="fr-CH"/>
                </w:rPr>
                <w:t>BX-13-117</w:t>
              </w:r>
            </w:ins>
          </w:p>
        </w:tc>
        <w:tc>
          <w:tcPr>
            <w:tcW w:w="709" w:type="dxa"/>
            <w:tcBorders>
              <w:top w:val="nil"/>
              <w:bottom w:val="nil"/>
            </w:tcBorders>
            <w:shd w:val="clear" w:color="auto" w:fill="auto"/>
            <w:vAlign w:val="center"/>
          </w:tcPr>
          <w:p w:rsidR="00074F87" w:rsidRPr="00F17B66" w:rsidRDefault="00074F87">
            <w:pPr>
              <w:spacing w:before="120" w:after="120" w:line="240" w:lineRule="auto"/>
              <w:ind w:right="-108"/>
              <w:rPr>
                <w:rFonts w:ascii="Arial" w:hAnsi="Arial" w:cs="Arial"/>
                <w:sz w:val="20"/>
                <w:szCs w:val="20"/>
              </w:rPr>
            </w:pPr>
            <w:r>
              <w:rPr>
                <w:rFonts w:ascii="Arial" w:hAnsi="Arial" w:cs="Arial"/>
                <w:sz w:val="20"/>
                <w:szCs w:val="20"/>
              </w:rPr>
              <w:t>12-11</w:t>
            </w:r>
            <w:del w:id="836" w:author="Christine Carminati" w:date="2017-11-28T13:57:00Z">
              <w:r w:rsidDel="00854EBA">
                <w:rPr>
                  <w:rFonts w:ascii="Arial" w:hAnsi="Arial" w:cs="Arial"/>
                  <w:sz w:val="20"/>
                  <w:szCs w:val="20"/>
                </w:rPr>
                <w:br/>
                <w:delText>ou</w:delText>
              </w:r>
              <w:r w:rsidDel="00854EBA">
                <w:rPr>
                  <w:rFonts w:ascii="Arial" w:hAnsi="Arial" w:cs="Arial"/>
                  <w:sz w:val="20"/>
                  <w:szCs w:val="20"/>
                </w:rPr>
                <w:br/>
                <w:delText>21-02</w:delText>
              </w:r>
            </w:del>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rsidP="00F20C87">
            <w:pPr>
              <w:spacing w:before="120" w:after="120" w:line="240" w:lineRule="auto"/>
              <w:rPr>
                <w:rFonts w:ascii="Arial" w:hAnsi="Arial" w:cs="Arial"/>
                <w:sz w:val="20"/>
                <w:szCs w:val="20"/>
                <w:lang w:val="fr-CH"/>
              </w:rPr>
            </w:pPr>
            <w:r w:rsidRPr="00FF15F4">
              <w:rPr>
                <w:rFonts w:ascii="Arial" w:hAnsi="Arial" w:cs="Arial"/>
                <w:sz w:val="20"/>
                <w:szCs w:val="20"/>
                <w:lang w:val="fr-CH"/>
              </w:rPr>
              <w:t>Planches gyroscopiques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2B4456" w:rsidRDefault="00074F87" w:rsidP="002B4456">
            <w:pPr>
              <w:pStyle w:val="NoSpacing"/>
              <w:spacing w:before="120" w:after="120"/>
              <w:rPr>
                <w:rFonts w:ascii="Arial" w:hAnsi="Arial" w:cs="Arial"/>
                <w:sz w:val="20"/>
                <w:szCs w:val="20"/>
              </w:rPr>
            </w:pPr>
            <w:r w:rsidRPr="002B4456">
              <w:rPr>
                <w:rFonts w:ascii="Arial" w:hAnsi="Arial" w:cs="Arial"/>
                <w:sz w:val="20"/>
                <w:szCs w:val="20"/>
              </w:rPr>
              <w:br/>
            </w:r>
            <w:r w:rsidRPr="00B3658B">
              <w:rPr>
                <w:rFonts w:ascii="Arial" w:hAnsi="Arial" w:cs="Arial"/>
                <w:sz w:val="20"/>
                <w:szCs w:val="20"/>
              </w:rPr>
              <w:t xml:space="preserve">The Committee considered this product as a vehicle rather than as </w:t>
            </w:r>
            <w:r>
              <w:rPr>
                <w:rFonts w:ascii="Arial" w:hAnsi="Arial" w:cs="Arial"/>
                <w:sz w:val="20"/>
                <w:szCs w:val="20"/>
              </w:rPr>
              <w:t>an apparatus for outdoor games.</w:t>
            </w:r>
          </w:p>
        </w:tc>
        <w:tc>
          <w:tcPr>
            <w:tcW w:w="708" w:type="dxa"/>
            <w:tcBorders>
              <w:top w:val="nil"/>
              <w:bottom w:val="nil"/>
            </w:tcBorders>
            <w:shd w:val="clear" w:color="auto" w:fill="auto"/>
            <w:vAlign w:val="center"/>
          </w:tcPr>
          <w:p w:rsidR="00074F87" w:rsidRPr="00282724"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21.1</w:t>
            </w: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20C87">
            <w:pPr>
              <w:spacing w:before="120" w:after="120" w:line="240" w:lineRule="auto"/>
              <w:rPr>
                <w:rFonts w:ascii="Arial" w:hAnsi="Arial" w:cs="Arial"/>
                <w:sz w:val="20"/>
                <w:szCs w:val="20"/>
                <w:lang w:val="fr-CH"/>
              </w:rPr>
            </w:pPr>
            <w:ins w:id="837" w:author="Christine Carminati" w:date="2017-11-28T14:00: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NO-13-2</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12-11</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ins w:id="838" w:author="Christine Carminati" w:date="2017-11-28T14:00:00Z">
              <w:r>
                <w:rPr>
                  <w:rFonts w:ascii="Arial" w:hAnsi="Arial" w:cs="Arial"/>
                  <w:sz w:val="20"/>
                  <w:szCs w:val="20"/>
                </w:rPr>
                <w:t>Self-balancing scooters</w:t>
              </w:r>
            </w:ins>
            <w:del w:id="839" w:author="Christine Carminati" w:date="2017-11-28T14:00:00Z">
              <w:r w:rsidRPr="006A1665" w:rsidDel="00C223E4">
                <w:rPr>
                  <w:rFonts w:ascii="Arial" w:hAnsi="Arial" w:cs="Arial"/>
                  <w:sz w:val="20"/>
                  <w:szCs w:val="20"/>
                </w:rPr>
                <w:delText>Personal transporters</w:delText>
              </w:r>
            </w:del>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F20C87">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53034368" wp14:editId="3F3DDF0C">
                  <wp:extent cx="1302589" cy="13716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296704" cy="1365403"/>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21.3</w:t>
            </w: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840" w:author="Christine Carminati" w:date="2017-11-28T14:00: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NO-13-2</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12-11</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ins w:id="841" w:author="Christine Carminati" w:date="2017-11-28T14:00:00Z">
              <w:r>
                <w:rPr>
                  <w:rFonts w:ascii="Arial" w:hAnsi="Arial" w:cs="Arial"/>
                  <w:sz w:val="20"/>
                  <w:szCs w:val="20"/>
                  <w:lang w:val="fr-CH"/>
                </w:rPr>
                <w:t>Gyropodes</w:t>
              </w:r>
            </w:ins>
            <w:del w:id="842" w:author="Christine Carminati" w:date="2017-11-28T14:00:00Z">
              <w:r w:rsidDel="00C223E4">
                <w:rPr>
                  <w:rFonts w:ascii="Arial" w:hAnsi="Arial" w:cs="Arial"/>
                  <w:sz w:val="20"/>
                  <w:szCs w:val="20"/>
                  <w:lang w:val="fr-CH"/>
                </w:rPr>
                <w:delText>Transporteurs personnels</w:delText>
              </w:r>
            </w:del>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F20C87">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282724"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21.3</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843" w:author="Christine Carminati" w:date="2017-11-28T14:01: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WO-13-81</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12-12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102214</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Style w:val="highlight"/>
                <w:rFonts w:ascii="Arial" w:hAnsi="Arial" w:cs="Arial"/>
                <w:sz w:val="20"/>
                <w:szCs w:val="20"/>
              </w:rPr>
              <w:t>Baby walk</w:t>
            </w:r>
            <w:r w:rsidRPr="00771FBD">
              <w:rPr>
                <w:rFonts w:ascii="Arial" w:hAnsi="Arial" w:cs="Arial"/>
                <w:sz w:val="20"/>
                <w:szCs w:val="20"/>
              </w:rPr>
              <w:t>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44" w:author="Christine Carminati" w:date="2017-11-28T14:01: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WO-13-81</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12-12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102214</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Go-carts [for teaching babies to walk]</w:t>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45" w:author="Christine Carminati" w:date="2017-11-28T14:0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WO-13-81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12-12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102214</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Trotteurs pour bébés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46" w:author="Christine Carminati" w:date="2017-11-28T14:01: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WO-13-82</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12-12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102210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Style w:val="highlight"/>
                <w:rFonts w:ascii="Arial" w:hAnsi="Arial" w:cs="Arial"/>
                <w:sz w:val="20"/>
                <w:szCs w:val="20"/>
              </w:rPr>
              <w:t>Pushchair</w:t>
            </w:r>
            <w:r w:rsidRPr="00771FBD">
              <w:rPr>
                <w:rFonts w:ascii="Arial" w:hAnsi="Arial" w:cs="Arial"/>
                <w:sz w:val="20"/>
                <w:szCs w:val="20"/>
              </w:rPr>
              <w:t>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47" w:author="Christine Carminati" w:date="2017-11-28T14:01: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WO-13-82</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12-12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102210</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Go-carts [children's carriages]</w:t>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48" w:author="Christine Carminati" w:date="2017-11-28T14:01:00Z">
              <w:r>
                <w:rPr>
                  <w:rFonts w:ascii="Arial" w:hAnsi="Arial" w:cs="Arial"/>
                  <w:sz w:val="20"/>
                  <w:szCs w:val="20"/>
                </w:rPr>
                <w:lastRenderedPageBreak/>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WO-13-82</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12-12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102210</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Strollers</w:t>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49" w:author="Christine Carminati" w:date="2017-11-28T14:0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WO-13-82</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12-12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102210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Poussettes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50" w:author="Christine Carminati" w:date="2017-11-28T14:01: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WO-13-83</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12-12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102213</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Frames for pushchairs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51" w:author="Christine Carminati" w:date="2017-11-28T14:01: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WO-13-83</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12-12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102213</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Frames for</w:t>
            </w:r>
            <w:r w:rsidRPr="00771FBD">
              <w:rPr>
                <w:rFonts w:ascii="Arial" w:hAnsi="Arial" w:cs="Arial"/>
                <w:sz w:val="20"/>
                <w:szCs w:val="20"/>
              </w:rPr>
              <w:t xml:space="preserve"> strollers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Synonym term. Add for consistency with 102210 above.</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52" w:author="Christine Carminati" w:date="2017-11-28T14:0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WO-13-83</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12-12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102213</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Châssis de poussettes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53" w:author="Christine Carminati" w:date="2017-11-28T14:01: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12-12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102209</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Mudguards for perambulators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54" w:author="Christine Carminati" w:date="2017-11-28T14:01: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WO-13-84</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12-12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102209</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Mudguards for baby carriages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 xml:space="preserve">Add for consistency with 102212 “Perambulators / Baby carriages // </w:t>
            </w:r>
            <w:r w:rsidRPr="00771FBD">
              <w:rPr>
                <w:rFonts w:ascii="Arial" w:hAnsi="Arial" w:cs="Arial"/>
                <w:i/>
                <w:sz w:val="20"/>
                <w:szCs w:val="20"/>
              </w:rPr>
              <w:t>Landaus pour enfants</w:t>
            </w:r>
            <w:r w:rsidRPr="00771FBD">
              <w:rPr>
                <w:rFonts w:ascii="Arial" w:hAnsi="Arial" w:cs="Arial"/>
                <w:sz w:val="20"/>
                <w:szCs w:val="20"/>
              </w:rPr>
              <w:t>” in Cl.12</w:t>
            </w:r>
            <w:r w:rsidRPr="00771FBD">
              <w:rPr>
                <w:rFonts w:ascii="Arial" w:hAnsi="Arial" w:cs="Arial"/>
                <w:sz w:val="20"/>
                <w:szCs w:val="20"/>
              </w:rPr>
              <w:noBreakHyphen/>
              <w:t>12.</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55" w:author="Christine Carminati" w:date="2017-11-28T14:0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WO-13-84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12-12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102209</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Garde-boue de landaus pour enfants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widowControl w:val="0"/>
              <w:spacing w:before="120" w:after="120" w:line="240" w:lineRule="auto"/>
              <w:rPr>
                <w:rFonts w:ascii="Arial" w:hAnsi="Arial" w:cs="Arial"/>
                <w:sz w:val="20"/>
                <w:szCs w:val="20"/>
                <w:lang w:val="fr-CH"/>
              </w:rPr>
            </w:pPr>
            <w:ins w:id="856" w:author="Christine Carminati" w:date="2017-11-28T14:01: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WO-13-160</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12-12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104651</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Rollators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“Rollator” is a genericized trademark for “wheeled walkers” – see Wikipedia article for “</w:t>
            </w:r>
            <w:hyperlink r:id="rId136" w:history="1">
              <w:r w:rsidRPr="00771FBD">
                <w:rPr>
                  <w:rStyle w:val="Hyperlink"/>
                  <w:rFonts w:ascii="Arial" w:hAnsi="Arial" w:cs="Arial"/>
                  <w:color w:val="auto"/>
                  <w:sz w:val="20"/>
                  <w:szCs w:val="20"/>
                  <w:u w:val="none"/>
                </w:rPr>
                <w:t>walkers (mobility)</w:t>
              </w:r>
            </w:hyperlink>
            <w:r w:rsidRPr="00771FBD">
              <w:rPr>
                <w:rFonts w:ascii="Arial" w:hAnsi="Arial" w:cs="Arial"/>
                <w:sz w:val="20"/>
                <w:szCs w:val="20"/>
              </w:rPr>
              <w:t>”.</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57" w:author="Christine Carminati" w:date="2017-11-28T14:01: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WO-13-160</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12-12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104651</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Wheeled walkers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58" w:author="Christine Carminati" w:date="2017-11-28T14:01: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WO-13-160</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12-12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104651</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Rollators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59" w:author="Christine Carminati" w:date="2017-11-28T14:0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WO-13-160</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12-12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104651</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Déambulateurs à roulettes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60" w:author="Christine Carminati" w:date="2017-11-28T14:01: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WO-13-161</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12-13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102229</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Snowslingers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Snowblowers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Snowblower: a machine using blasts of air to remove snow (MW)</w:t>
            </w:r>
            <w:r w:rsidRPr="00771FBD">
              <w:rPr>
                <w:rFonts w:ascii="Arial" w:hAnsi="Arial" w:cs="Arial"/>
                <w:sz w:val="20"/>
                <w:szCs w:val="20"/>
              </w:rPr>
              <w:br/>
            </w:r>
            <w:r w:rsidRPr="00771FBD">
              <w:rPr>
                <w:rFonts w:ascii="Arial" w:hAnsi="Arial" w:cs="Arial"/>
                <w:noProof/>
                <w:sz w:val="20"/>
                <w:szCs w:val="20"/>
              </w:rPr>
              <w:drawing>
                <wp:inline distT="0" distB="0" distL="0" distR="0" wp14:anchorId="4C1C2B3C" wp14:editId="6FB37EE0">
                  <wp:extent cx="1704975" cy="1145817"/>
                  <wp:effectExtent l="0"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1706535" cy="1146866"/>
                          </a:xfrm>
                          <a:prstGeom prst="rect">
                            <a:avLst/>
                          </a:prstGeom>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61" w:author="Christine Carminati" w:date="2017-11-28T14:0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WO-13-161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12-13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102229</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Fraises à neige</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D839E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E2426">
            <w:pPr>
              <w:spacing w:before="120" w:after="120" w:line="240" w:lineRule="auto"/>
              <w:rPr>
                <w:rFonts w:ascii="Arial" w:hAnsi="Arial" w:cs="Arial"/>
                <w:sz w:val="20"/>
                <w:szCs w:val="20"/>
                <w:lang w:val="fr-CH"/>
              </w:rPr>
            </w:pPr>
            <w:ins w:id="862" w:author="Christine Carminati" w:date="2017-11-28T14:02: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37712A">
            <w:pPr>
              <w:spacing w:before="120" w:after="120" w:line="240" w:lineRule="auto"/>
              <w:ind w:left="-34" w:right="-108"/>
              <w:rPr>
                <w:rFonts w:ascii="Arial" w:hAnsi="Arial" w:cs="Arial"/>
                <w:sz w:val="20"/>
                <w:szCs w:val="20"/>
              </w:rPr>
            </w:pPr>
            <w:r>
              <w:rPr>
                <w:rFonts w:ascii="Arial" w:hAnsi="Arial" w:cs="Arial"/>
                <w:sz w:val="20"/>
                <w:szCs w:val="20"/>
              </w:rPr>
              <w:t>RU-13-2</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12-16</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r>
              <w:rPr>
                <w:rFonts w:ascii="Arial" w:hAnsi="Arial" w:cs="Arial"/>
                <w:sz w:val="20"/>
                <w:szCs w:val="20"/>
                <w:lang w:val="fr-CH"/>
              </w:rPr>
              <w:t>Washer reservoir</w:t>
            </w:r>
            <w:del w:id="863" w:author="Christine Carminati" w:date="2017-11-28T14:02:00Z">
              <w:r w:rsidDel="00C223E4">
                <w:rPr>
                  <w:rFonts w:ascii="Arial" w:hAnsi="Arial" w:cs="Arial"/>
                  <w:sz w:val="20"/>
                  <w:szCs w:val="20"/>
                  <w:lang w:val="fr-CH"/>
                </w:rPr>
                <w:delText>e</w:delText>
              </w:r>
            </w:del>
            <w:r>
              <w:rPr>
                <w:rFonts w:ascii="Arial" w:hAnsi="Arial" w:cs="Arial"/>
                <w:sz w:val="20"/>
                <w:szCs w:val="20"/>
                <w:lang w:val="fr-CH"/>
              </w:rPr>
              <w:t>s</w:t>
            </w:r>
            <w:ins w:id="864" w:author="Christine Carminati" w:date="2017-11-28T14:02:00Z">
              <w:r>
                <w:rPr>
                  <w:rFonts w:ascii="Arial" w:hAnsi="Arial" w:cs="Arial"/>
                  <w:sz w:val="20"/>
                  <w:szCs w:val="20"/>
                  <w:lang w:val="fr-CH"/>
                </w:rPr>
                <w:t xml:space="preserve"> for vehicles</w:t>
              </w:r>
            </w:ins>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37712A" w:rsidRDefault="00074F87" w:rsidP="00FE2426">
            <w:pPr>
              <w:pStyle w:val="NoSpacing"/>
              <w:spacing w:before="120" w:after="120"/>
              <w:rPr>
                <w:rFonts w:ascii="Arial" w:hAnsi="Arial" w:cs="Arial"/>
                <w:sz w:val="20"/>
                <w:szCs w:val="20"/>
                <w:lang w:val="fr-CH"/>
              </w:rPr>
            </w:pPr>
            <w:r w:rsidRPr="00FE2426">
              <w:rPr>
                <w:rFonts w:ascii="Arial" w:eastAsia="Times New Roman" w:hAnsi="Arial" w:cs="Arial"/>
                <w:noProof/>
                <w:sz w:val="20"/>
                <w:szCs w:val="20"/>
              </w:rPr>
              <w:drawing>
                <wp:inline distT="0" distB="0" distL="0" distR="0" wp14:anchorId="013CA7B5" wp14:editId="0EFA7790">
                  <wp:extent cx="1032514" cy="1023457"/>
                  <wp:effectExtent l="0" t="0" r="0" b="571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31425" cy="1022378"/>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37712A" w:rsidRDefault="00074F87" w:rsidP="000C2CCA">
            <w:pPr>
              <w:spacing w:before="120" w:after="120" w:line="240" w:lineRule="auto"/>
              <w:ind w:left="-73" w:right="-143"/>
              <w:rPr>
                <w:rFonts w:ascii="Arial" w:hAnsi="Arial" w:cs="Arial"/>
                <w:sz w:val="20"/>
                <w:szCs w:val="20"/>
                <w:lang w:val="fr-CH"/>
              </w:rPr>
            </w:pPr>
          </w:p>
        </w:tc>
      </w:tr>
      <w:tr w:rsidR="00074F87" w:rsidRPr="009B1F2F"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D839EB" w:rsidRDefault="00074F87" w:rsidP="00FE2426">
            <w:pPr>
              <w:spacing w:before="120" w:after="120" w:line="240" w:lineRule="auto"/>
              <w:rPr>
                <w:rFonts w:ascii="Arial" w:hAnsi="Arial" w:cs="Arial"/>
                <w:sz w:val="20"/>
                <w:szCs w:val="20"/>
              </w:rPr>
            </w:pPr>
            <w:ins w:id="865" w:author="Christine Carminati" w:date="2017-11-28T14:02: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37712A">
            <w:pPr>
              <w:spacing w:before="120" w:after="120" w:line="240" w:lineRule="auto"/>
              <w:ind w:left="-34" w:right="-108"/>
              <w:rPr>
                <w:rFonts w:ascii="Arial" w:hAnsi="Arial" w:cs="Arial"/>
                <w:sz w:val="20"/>
                <w:szCs w:val="20"/>
              </w:rPr>
            </w:pPr>
            <w:r>
              <w:rPr>
                <w:rFonts w:ascii="Arial" w:hAnsi="Arial" w:cs="Arial"/>
                <w:sz w:val="20"/>
                <w:szCs w:val="20"/>
              </w:rPr>
              <w:t>RU-13-2</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12-16</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914517" w:rsidRDefault="00074F87">
            <w:pPr>
              <w:spacing w:before="120" w:after="120" w:line="240" w:lineRule="auto"/>
              <w:rPr>
                <w:rFonts w:ascii="Arial" w:hAnsi="Arial" w:cs="Arial"/>
                <w:sz w:val="20"/>
                <w:szCs w:val="20"/>
                <w:lang w:val="fr-CH"/>
              </w:rPr>
            </w:pPr>
            <w:r w:rsidRPr="00914517">
              <w:rPr>
                <w:rFonts w:ascii="Arial" w:hAnsi="Arial" w:cs="Arial"/>
                <w:sz w:val="20"/>
                <w:szCs w:val="20"/>
                <w:lang w:val="fr-CH"/>
              </w:rPr>
              <w:t>Réservoirs de lave-glace</w:t>
            </w:r>
            <w:ins w:id="866" w:author="Christine Carminati" w:date="2017-11-28T14:02:00Z">
              <w:r>
                <w:rPr>
                  <w:rFonts w:ascii="Arial" w:hAnsi="Arial" w:cs="Arial"/>
                  <w:sz w:val="20"/>
                  <w:szCs w:val="20"/>
                  <w:lang w:val="fr-CH"/>
                </w:rPr>
                <w:t xml:space="preserve"> pour véhicules</w:t>
              </w:r>
            </w:ins>
          </w:p>
        </w:tc>
        <w:tc>
          <w:tcPr>
            <w:tcW w:w="1134" w:type="dxa"/>
            <w:tcBorders>
              <w:top w:val="nil"/>
              <w:bottom w:val="nil"/>
            </w:tcBorders>
            <w:shd w:val="clear" w:color="auto" w:fill="auto"/>
            <w:vAlign w:val="center"/>
          </w:tcPr>
          <w:p w:rsidR="00074F87" w:rsidRPr="00914517"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914517" w:rsidRDefault="00074F87" w:rsidP="00FE2426">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914517" w:rsidRDefault="00074F87" w:rsidP="000C2CCA">
            <w:pPr>
              <w:spacing w:before="120" w:after="120" w:line="240" w:lineRule="auto"/>
              <w:ind w:left="-73" w:right="-143"/>
              <w:rPr>
                <w:rFonts w:ascii="Arial" w:hAnsi="Arial" w:cs="Arial"/>
                <w:sz w:val="20"/>
                <w:szCs w:val="20"/>
                <w:lang w:val="fr-CH"/>
              </w:rPr>
            </w:pPr>
          </w:p>
        </w:tc>
      </w:tr>
      <w:tr w:rsidR="00074F87" w:rsidRPr="00D839E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914517" w:rsidRDefault="00074F87" w:rsidP="00FE2426">
            <w:pPr>
              <w:spacing w:before="120" w:after="120" w:line="240" w:lineRule="auto"/>
              <w:rPr>
                <w:rFonts w:ascii="Arial" w:hAnsi="Arial" w:cs="Arial"/>
                <w:sz w:val="20"/>
                <w:szCs w:val="20"/>
                <w:lang w:val="fr-CH"/>
              </w:rPr>
            </w:pPr>
            <w:ins w:id="867" w:author="Christine Carminati" w:date="2017-11-29T08:25:00Z">
              <w:r>
                <w:rPr>
                  <w:rFonts w:ascii="Arial" w:hAnsi="Arial" w:cs="Arial"/>
                  <w:sz w:val="20"/>
                  <w:szCs w:val="20"/>
                  <w:lang w:val="fr-CH"/>
                </w:rPr>
                <w:lastRenderedPageBreak/>
                <w:t>A</w:t>
              </w:r>
            </w:ins>
          </w:p>
        </w:tc>
        <w:tc>
          <w:tcPr>
            <w:tcW w:w="1208" w:type="dxa"/>
            <w:tcBorders>
              <w:top w:val="double" w:sz="4" w:space="0" w:color="auto"/>
              <w:bottom w:val="nil"/>
            </w:tcBorders>
            <w:shd w:val="clear" w:color="auto" w:fill="auto"/>
            <w:vAlign w:val="center"/>
          </w:tcPr>
          <w:p w:rsidR="00074F87" w:rsidRPr="00F17B66" w:rsidRDefault="00074F87" w:rsidP="0037712A">
            <w:pPr>
              <w:spacing w:before="120" w:after="120" w:line="240" w:lineRule="auto"/>
              <w:ind w:left="-34" w:right="-108"/>
              <w:rPr>
                <w:rFonts w:ascii="Arial" w:hAnsi="Arial" w:cs="Arial"/>
                <w:sz w:val="20"/>
                <w:szCs w:val="20"/>
              </w:rPr>
            </w:pPr>
            <w:r>
              <w:rPr>
                <w:rFonts w:ascii="Arial" w:hAnsi="Arial" w:cs="Arial"/>
                <w:sz w:val="20"/>
                <w:szCs w:val="20"/>
              </w:rPr>
              <w:t>RU-13-3</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12-16</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FE2426">
            <w:pPr>
              <w:spacing w:before="120" w:after="120" w:line="240" w:lineRule="auto"/>
              <w:rPr>
                <w:rFonts w:ascii="Arial" w:hAnsi="Arial" w:cs="Arial"/>
                <w:sz w:val="20"/>
                <w:szCs w:val="20"/>
              </w:rPr>
            </w:pPr>
            <w:r w:rsidRPr="00D839EB">
              <w:rPr>
                <w:rFonts w:ascii="Arial" w:hAnsi="Arial" w:cs="Arial"/>
                <w:sz w:val="20"/>
                <w:szCs w:val="20"/>
              </w:rPr>
              <w:t>Washer jets</w:t>
            </w:r>
            <w:ins w:id="868" w:author="Christine Carminati" w:date="2017-11-29T08:25:00Z">
              <w:r>
                <w:rPr>
                  <w:rFonts w:ascii="Arial" w:hAnsi="Arial" w:cs="Arial"/>
                  <w:sz w:val="20"/>
                  <w:szCs w:val="20"/>
                </w:rPr>
                <w:t xml:space="preserve"> for vehicles</w:t>
              </w:r>
            </w:ins>
          </w:p>
        </w:tc>
        <w:tc>
          <w:tcPr>
            <w:tcW w:w="1134" w:type="dxa"/>
            <w:tcBorders>
              <w:top w:val="double" w:sz="4" w:space="0" w:color="auto"/>
              <w:bottom w:val="nil"/>
            </w:tcBorders>
            <w:shd w:val="clear" w:color="auto" w:fill="auto"/>
            <w:vAlign w:val="center"/>
          </w:tcPr>
          <w:p w:rsidR="00074F87" w:rsidRPr="00D839EB"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D839EB" w:rsidRDefault="00074F87" w:rsidP="00FE2426">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2C708871" wp14:editId="742F1B88">
                  <wp:extent cx="1493240" cy="858648"/>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97051" cy="860839"/>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D839EB" w:rsidRDefault="00074F87" w:rsidP="000C2CCA">
            <w:pPr>
              <w:spacing w:before="120" w:after="120" w:line="240" w:lineRule="auto"/>
              <w:ind w:left="-73" w:right="-143"/>
              <w:rPr>
                <w:rFonts w:ascii="Arial" w:hAnsi="Arial" w:cs="Arial"/>
                <w:sz w:val="20"/>
                <w:szCs w:val="20"/>
              </w:rPr>
            </w:pPr>
          </w:p>
        </w:tc>
      </w:tr>
      <w:tr w:rsidR="00074F87" w:rsidRPr="009B1F2F"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D839EB" w:rsidRDefault="00074F87" w:rsidP="00FE2426">
            <w:pPr>
              <w:spacing w:before="120" w:after="120" w:line="240" w:lineRule="auto"/>
              <w:rPr>
                <w:rFonts w:ascii="Arial" w:hAnsi="Arial" w:cs="Arial"/>
                <w:sz w:val="20"/>
                <w:szCs w:val="20"/>
              </w:rPr>
            </w:pPr>
            <w:ins w:id="869" w:author="Christine Carminati" w:date="2017-11-29T08:25: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37712A">
            <w:pPr>
              <w:spacing w:before="120" w:after="120" w:line="240" w:lineRule="auto"/>
              <w:ind w:left="-34" w:right="-108"/>
              <w:rPr>
                <w:rFonts w:ascii="Arial" w:hAnsi="Arial" w:cs="Arial"/>
                <w:sz w:val="20"/>
                <w:szCs w:val="20"/>
              </w:rPr>
            </w:pPr>
            <w:r>
              <w:rPr>
                <w:rFonts w:ascii="Arial" w:hAnsi="Arial" w:cs="Arial"/>
                <w:sz w:val="20"/>
                <w:szCs w:val="20"/>
              </w:rPr>
              <w:t>RU-13-3</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12-16</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D9694E" w:rsidRDefault="00074F87">
            <w:pPr>
              <w:spacing w:before="120" w:after="120" w:line="240" w:lineRule="auto"/>
              <w:rPr>
                <w:rFonts w:ascii="Arial" w:hAnsi="Arial" w:cs="Arial"/>
                <w:sz w:val="20"/>
                <w:szCs w:val="20"/>
                <w:lang w:val="fr-CH"/>
                <w:rPrChange w:id="870" w:author="Christine Carminati" w:date="2017-11-29T08:25:00Z">
                  <w:rPr>
                    <w:rFonts w:ascii="Arial" w:hAnsi="Arial" w:cs="Arial"/>
                    <w:sz w:val="20"/>
                    <w:szCs w:val="20"/>
                  </w:rPr>
                </w:rPrChange>
              </w:rPr>
            </w:pPr>
            <w:r w:rsidRPr="00D9694E">
              <w:rPr>
                <w:rFonts w:ascii="Arial" w:hAnsi="Arial" w:cs="Arial"/>
                <w:sz w:val="20"/>
                <w:szCs w:val="20"/>
                <w:lang w:val="fr-CH"/>
                <w:rPrChange w:id="871" w:author="Christine Carminati" w:date="2017-11-29T08:25:00Z">
                  <w:rPr>
                    <w:rFonts w:ascii="Arial" w:hAnsi="Arial" w:cs="Arial"/>
                    <w:sz w:val="20"/>
                    <w:szCs w:val="20"/>
                  </w:rPr>
                </w:rPrChange>
              </w:rPr>
              <w:t>Gicleurs de lave-glace</w:t>
            </w:r>
            <w:ins w:id="872" w:author="Christine Carminati" w:date="2017-11-29T08:25:00Z">
              <w:r w:rsidRPr="00D9694E">
                <w:rPr>
                  <w:rFonts w:ascii="Arial" w:hAnsi="Arial" w:cs="Arial"/>
                  <w:sz w:val="20"/>
                  <w:szCs w:val="20"/>
                  <w:lang w:val="fr-CH"/>
                  <w:rPrChange w:id="873" w:author="Christine Carminati" w:date="2017-11-29T08:25:00Z">
                    <w:rPr>
                      <w:rFonts w:ascii="Arial" w:hAnsi="Arial" w:cs="Arial"/>
                      <w:sz w:val="20"/>
                      <w:szCs w:val="20"/>
                    </w:rPr>
                  </w:rPrChange>
                </w:rPr>
                <w:t xml:space="preserve"> pour véhicules</w:t>
              </w:r>
            </w:ins>
          </w:p>
        </w:tc>
        <w:tc>
          <w:tcPr>
            <w:tcW w:w="1134" w:type="dxa"/>
            <w:tcBorders>
              <w:top w:val="nil"/>
              <w:bottom w:val="nil"/>
            </w:tcBorders>
            <w:shd w:val="clear" w:color="auto" w:fill="auto"/>
            <w:vAlign w:val="center"/>
          </w:tcPr>
          <w:p w:rsidR="00074F87" w:rsidRPr="00D9694E" w:rsidRDefault="00074F87" w:rsidP="000A095F">
            <w:pPr>
              <w:spacing w:before="120" w:after="120" w:line="240" w:lineRule="auto"/>
              <w:ind w:left="-108" w:right="-108"/>
              <w:rPr>
                <w:rFonts w:ascii="Arial" w:hAnsi="Arial" w:cs="Arial"/>
                <w:sz w:val="20"/>
                <w:szCs w:val="20"/>
                <w:lang w:val="fr-CH"/>
                <w:rPrChange w:id="874" w:author="Christine Carminati" w:date="2017-11-29T08:25:00Z">
                  <w:rPr>
                    <w:rFonts w:ascii="Arial" w:hAnsi="Arial" w:cs="Arial"/>
                    <w:sz w:val="20"/>
                    <w:szCs w:val="20"/>
                  </w:rPr>
                </w:rPrChange>
              </w:rPr>
            </w:pPr>
          </w:p>
        </w:tc>
        <w:tc>
          <w:tcPr>
            <w:tcW w:w="6521" w:type="dxa"/>
            <w:tcBorders>
              <w:top w:val="nil"/>
              <w:bottom w:val="nil"/>
            </w:tcBorders>
            <w:shd w:val="clear" w:color="auto" w:fill="auto"/>
            <w:vAlign w:val="center"/>
          </w:tcPr>
          <w:p w:rsidR="00074F87" w:rsidRPr="00D9694E" w:rsidRDefault="00074F87" w:rsidP="00FE2426">
            <w:pPr>
              <w:pStyle w:val="NoSpacing"/>
              <w:spacing w:before="120" w:after="120"/>
              <w:rPr>
                <w:rFonts w:ascii="Arial" w:hAnsi="Arial" w:cs="Arial"/>
                <w:sz w:val="20"/>
                <w:szCs w:val="20"/>
                <w:lang w:val="fr-CH"/>
                <w:rPrChange w:id="875" w:author="Christine Carminati" w:date="2017-11-29T08:25:00Z">
                  <w:rPr>
                    <w:rFonts w:ascii="Arial" w:hAnsi="Arial" w:cs="Arial"/>
                    <w:sz w:val="20"/>
                    <w:szCs w:val="20"/>
                  </w:rPr>
                </w:rPrChange>
              </w:rPr>
            </w:pPr>
          </w:p>
        </w:tc>
        <w:tc>
          <w:tcPr>
            <w:tcW w:w="708" w:type="dxa"/>
            <w:tcBorders>
              <w:top w:val="nil"/>
              <w:bottom w:val="nil"/>
            </w:tcBorders>
            <w:shd w:val="clear" w:color="auto" w:fill="auto"/>
            <w:vAlign w:val="center"/>
          </w:tcPr>
          <w:p w:rsidR="00074F87" w:rsidRPr="00D9694E" w:rsidRDefault="00074F87" w:rsidP="000C2CCA">
            <w:pPr>
              <w:spacing w:before="120" w:after="120" w:line="240" w:lineRule="auto"/>
              <w:ind w:left="-73" w:right="-143"/>
              <w:rPr>
                <w:rFonts w:ascii="Arial" w:hAnsi="Arial" w:cs="Arial"/>
                <w:sz w:val="20"/>
                <w:szCs w:val="20"/>
                <w:lang w:val="fr-CH"/>
                <w:rPrChange w:id="876" w:author="Christine Carminati" w:date="2017-11-29T08:25:00Z">
                  <w:rPr>
                    <w:rFonts w:ascii="Arial" w:hAnsi="Arial" w:cs="Arial"/>
                    <w:sz w:val="20"/>
                    <w:szCs w:val="20"/>
                  </w:rPr>
                </w:rPrChange>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77" w:author="Christine Carminati" w:date="2017-11-28T14:03: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13-02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102338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Style w:val="highlighted"/>
                <w:rFonts w:ascii="Arial" w:hAnsi="Arial" w:cs="Arial"/>
                <w:sz w:val="20"/>
                <w:szCs w:val="20"/>
              </w:rPr>
            </w:pPr>
            <w:r w:rsidRPr="00771FBD">
              <w:rPr>
                <w:rFonts w:ascii="Arial" w:hAnsi="Arial" w:cs="Arial"/>
                <w:sz w:val="20"/>
                <w:szCs w:val="20"/>
              </w:rPr>
              <w:t>Electrifying apparatus for cattle fences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Apparatus for electrifying cattle fences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noProof/>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78" w:author="Christine Carminati" w:date="2017-11-28T14:0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13-02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102338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Style w:val="highlighted"/>
                <w:rFonts w:ascii="Arial" w:hAnsi="Arial" w:cs="Arial"/>
                <w:sz w:val="20"/>
                <w:szCs w:val="20"/>
                <w:lang w:val="fr-CH"/>
              </w:rPr>
            </w:pPr>
            <w:r w:rsidRPr="00771FBD">
              <w:rPr>
                <w:rFonts w:ascii="Arial" w:hAnsi="Arial" w:cs="Arial"/>
                <w:sz w:val="20"/>
                <w:szCs w:val="20"/>
                <w:lang w:val="fr-CH"/>
              </w:rPr>
              <w:t>Appareils de mise sous tension des clôtures de pâturages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noProof/>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879" w:author="Christine Carminati" w:date="2017-11-28T14:03: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13-02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102349</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Accumulator charging apparatus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noProof/>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880" w:author="Christine Carminati" w:date="2017-11-28T14:0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13-02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102349</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Style w:val="highlighted"/>
                <w:rFonts w:ascii="Arial" w:hAnsi="Arial" w:cs="Arial"/>
                <w:sz w:val="20"/>
                <w:szCs w:val="20"/>
                <w:lang w:val="fr-CH"/>
              </w:rPr>
            </w:pPr>
            <w:r w:rsidRPr="00771FBD">
              <w:rPr>
                <w:rFonts w:ascii="Arial" w:hAnsi="Arial" w:cs="Arial"/>
                <w:sz w:val="20"/>
                <w:szCs w:val="20"/>
                <w:lang w:val="fr-CH"/>
              </w:rPr>
              <w:t>Appareils pour la recharge des accumulateurs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Appareils pour la recharge d’accumulateurs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noProof/>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0A095F" w:rsidRDefault="00074F87" w:rsidP="00EF12D5">
            <w:pPr>
              <w:spacing w:before="120" w:after="120" w:line="240" w:lineRule="auto"/>
              <w:rPr>
                <w:rFonts w:ascii="Arial" w:hAnsi="Arial" w:cs="Arial"/>
                <w:sz w:val="20"/>
                <w:szCs w:val="20"/>
                <w:lang w:val="fr-CH"/>
              </w:rPr>
            </w:pPr>
            <w:ins w:id="881" w:author="Christine Carminati" w:date="2017-11-28T14:03: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EF12D5">
            <w:pPr>
              <w:spacing w:before="120" w:after="120" w:line="240" w:lineRule="auto"/>
              <w:ind w:left="-34" w:right="-108"/>
              <w:rPr>
                <w:rFonts w:ascii="Arial" w:hAnsi="Arial" w:cs="Arial"/>
                <w:sz w:val="20"/>
                <w:szCs w:val="20"/>
                <w:lang w:val="fr-CH"/>
              </w:rPr>
            </w:pPr>
            <w:r>
              <w:rPr>
                <w:rFonts w:ascii="Arial" w:hAnsi="Arial" w:cs="Arial"/>
                <w:sz w:val="20"/>
                <w:szCs w:val="20"/>
                <w:lang w:val="fr-CH"/>
              </w:rPr>
              <w:t>CN-13-16</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13-02</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EF12D5">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r>
              <w:rPr>
                <w:rFonts w:ascii="Arial" w:hAnsi="Arial" w:cs="Arial"/>
                <w:sz w:val="20"/>
                <w:szCs w:val="20"/>
              </w:rPr>
              <w:t xml:space="preserve">Battery </w:t>
            </w:r>
            <w:ins w:id="882" w:author="Christine Carminati" w:date="2017-11-28T14:03:00Z">
              <w:r>
                <w:rPr>
                  <w:rFonts w:ascii="Arial" w:hAnsi="Arial" w:cs="Arial"/>
                  <w:sz w:val="20"/>
                  <w:szCs w:val="20"/>
                </w:rPr>
                <w:t xml:space="preserve">charging </w:t>
              </w:r>
            </w:ins>
            <w:r>
              <w:rPr>
                <w:rFonts w:ascii="Arial" w:hAnsi="Arial" w:cs="Arial"/>
                <w:sz w:val="20"/>
                <w:szCs w:val="20"/>
              </w:rPr>
              <w:t>cases</w:t>
            </w:r>
            <w:ins w:id="883" w:author="Christine Carminati" w:date="2017-11-28T14:03:00Z">
              <w:r>
                <w:rPr>
                  <w:rFonts w:ascii="Arial" w:hAnsi="Arial" w:cs="Arial"/>
                  <w:sz w:val="20"/>
                  <w:szCs w:val="20"/>
                </w:rPr>
                <w:t xml:space="preserve"> for mobile </w:t>
              </w:r>
            </w:ins>
            <w:ins w:id="884" w:author="Christine Carminati" w:date="2017-11-28T14:04:00Z">
              <w:r>
                <w:rPr>
                  <w:rFonts w:ascii="Arial" w:hAnsi="Arial" w:cs="Arial"/>
                  <w:sz w:val="20"/>
                  <w:szCs w:val="20"/>
                </w:rPr>
                <w:t>devices</w:t>
              </w:r>
            </w:ins>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EF12D5">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35A5DB82" wp14:editId="36E2E1AB">
                  <wp:extent cx="901518" cy="897467"/>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01518" cy="897467"/>
                          </a:xfrm>
                          <a:prstGeom prst="rect">
                            <a:avLst/>
                          </a:prstGeom>
                          <a:noFill/>
                          <a:ln>
                            <a:noFill/>
                          </a:ln>
                        </pic:spPr>
                      </pic:pic>
                    </a:graphicData>
                  </a:graphic>
                </wp:inline>
              </w:drawing>
            </w:r>
            <w:r>
              <w:rPr>
                <w:rFonts w:ascii="Arial" w:hAnsi="Arial" w:cs="Arial"/>
                <w:noProof/>
                <w:sz w:val="20"/>
                <w:szCs w:val="20"/>
              </w:rPr>
              <w:drawing>
                <wp:inline distT="0" distB="0" distL="0" distR="0" wp14:anchorId="38F835FD" wp14:editId="253BEEB9">
                  <wp:extent cx="846667" cy="846667"/>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846570" cy="846570"/>
                          </a:xfrm>
                          <a:prstGeom prst="rect">
                            <a:avLst/>
                          </a:prstGeom>
                          <a:noFill/>
                          <a:ln>
                            <a:noFill/>
                          </a:ln>
                        </pic:spPr>
                      </pic:pic>
                    </a:graphicData>
                  </a:graphic>
                </wp:inline>
              </w:drawing>
            </w:r>
            <w:r>
              <w:rPr>
                <w:rFonts w:ascii="Arial" w:hAnsi="Arial" w:cs="Arial"/>
                <w:noProof/>
                <w:sz w:val="20"/>
                <w:szCs w:val="20"/>
              </w:rPr>
              <w:drawing>
                <wp:inline distT="0" distB="0" distL="0" distR="0" wp14:anchorId="0741F173" wp14:editId="07D86BC6">
                  <wp:extent cx="846667" cy="846667"/>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846569" cy="846569"/>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264C86"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EF12D5">
            <w:pPr>
              <w:spacing w:before="120" w:after="120" w:line="240" w:lineRule="auto"/>
              <w:rPr>
                <w:rFonts w:ascii="Arial" w:hAnsi="Arial" w:cs="Arial"/>
                <w:sz w:val="20"/>
                <w:szCs w:val="20"/>
              </w:rPr>
            </w:pPr>
            <w:ins w:id="885" w:author="Christine Carminati" w:date="2017-11-28T14:0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EF12D5">
            <w:pPr>
              <w:spacing w:before="120" w:after="120" w:line="240" w:lineRule="auto"/>
              <w:ind w:left="-34" w:right="-108"/>
              <w:rPr>
                <w:rFonts w:ascii="Arial" w:hAnsi="Arial" w:cs="Arial"/>
                <w:sz w:val="20"/>
                <w:szCs w:val="20"/>
                <w:lang w:val="fr-CH"/>
              </w:rPr>
            </w:pPr>
            <w:r>
              <w:rPr>
                <w:rFonts w:ascii="Arial" w:hAnsi="Arial" w:cs="Arial"/>
                <w:sz w:val="20"/>
                <w:szCs w:val="20"/>
                <w:lang w:val="fr-CH"/>
              </w:rPr>
              <w:t>CN-13-16</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13-02</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EF12D5">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871BA" w:rsidP="000871BA">
            <w:pPr>
              <w:spacing w:before="120" w:after="120" w:line="240" w:lineRule="auto"/>
              <w:rPr>
                <w:rFonts w:ascii="Arial" w:hAnsi="Arial" w:cs="Arial"/>
                <w:sz w:val="20"/>
                <w:szCs w:val="20"/>
                <w:lang w:val="fr-CH"/>
              </w:rPr>
            </w:pPr>
            <w:ins w:id="886" w:author="FAVA Belkis" w:date="2017-12-11T10:27:00Z">
              <w:r w:rsidRPr="000871BA">
                <w:rPr>
                  <w:rFonts w:ascii="Arial" w:hAnsi="Arial" w:cs="Arial"/>
                  <w:sz w:val="20"/>
                  <w:szCs w:val="20"/>
                  <w:lang w:val="fr-CH"/>
                </w:rPr>
                <w:t>Coques</w:t>
              </w:r>
            </w:ins>
            <w:ins w:id="887" w:author="FAVA Belkis" w:date="2017-12-11T16:38:00Z">
              <w:r w:rsidR="008278CF">
                <w:rPr>
                  <w:rFonts w:ascii="Arial" w:hAnsi="Arial" w:cs="Arial"/>
                  <w:sz w:val="20"/>
                  <w:szCs w:val="20"/>
                  <w:lang w:val="fr-CH"/>
                </w:rPr>
                <w:t>-</w:t>
              </w:r>
            </w:ins>
            <w:ins w:id="888" w:author="FAVA Belkis" w:date="2017-12-11T10:27:00Z">
              <w:r w:rsidRPr="000871BA">
                <w:rPr>
                  <w:rFonts w:ascii="Arial" w:hAnsi="Arial" w:cs="Arial"/>
                  <w:sz w:val="20"/>
                  <w:szCs w:val="20"/>
                  <w:lang w:val="fr-CH"/>
                </w:rPr>
                <w:t>batteries pour appareils mobiles</w:t>
              </w:r>
            </w:ins>
            <w:del w:id="889" w:author="Christine Carminati" w:date="2017-11-28T14:04:00Z">
              <w:r w:rsidR="00074F87" w:rsidRPr="00EF12D5" w:rsidDel="00C223E4">
                <w:rPr>
                  <w:rFonts w:ascii="Arial" w:hAnsi="Arial" w:cs="Arial"/>
                  <w:sz w:val="20"/>
                  <w:szCs w:val="20"/>
                  <w:lang w:val="fr-CH"/>
                </w:rPr>
                <w:delText>Caisses d'accumulateurs</w:delText>
              </w:r>
            </w:del>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264C86" w:rsidRDefault="00074F87" w:rsidP="00B3658B">
            <w:pPr>
              <w:pStyle w:val="NoSpacing"/>
              <w:spacing w:before="120" w:after="120"/>
              <w:rPr>
                <w:rFonts w:ascii="Arial" w:hAnsi="Arial" w:cs="Arial"/>
                <w:sz w:val="20"/>
                <w:szCs w:val="20"/>
              </w:rPr>
            </w:pPr>
            <w:r w:rsidRPr="00EF12D5">
              <w:rPr>
                <w:rFonts w:ascii="Arial" w:hAnsi="Arial" w:cs="Arial"/>
                <w:sz w:val="20"/>
                <w:szCs w:val="20"/>
              </w:rPr>
              <w:t>A battery case delivers battery capacity for mobile</w:t>
            </w:r>
            <w:r>
              <w:rPr>
                <w:rFonts w:ascii="Arial" w:hAnsi="Arial" w:cs="Arial"/>
                <w:sz w:val="20"/>
                <w:szCs w:val="20"/>
              </w:rPr>
              <w:t xml:space="preserve"> </w:t>
            </w:r>
            <w:r w:rsidRPr="00EF12D5">
              <w:rPr>
                <w:rFonts w:ascii="Arial" w:hAnsi="Arial" w:cs="Arial"/>
                <w:sz w:val="20"/>
                <w:szCs w:val="20"/>
              </w:rPr>
              <w:t>phone</w:t>
            </w:r>
            <w:r>
              <w:rPr>
                <w:rFonts w:ascii="Arial" w:hAnsi="Arial" w:cs="Arial"/>
                <w:sz w:val="20"/>
                <w:szCs w:val="20"/>
              </w:rPr>
              <w:t>s</w:t>
            </w:r>
            <w:r w:rsidRPr="00EF12D5">
              <w:rPr>
                <w:rFonts w:ascii="Arial" w:hAnsi="Arial" w:cs="Arial"/>
                <w:sz w:val="20"/>
                <w:szCs w:val="20"/>
              </w:rPr>
              <w:t xml:space="preserve"> and protects </w:t>
            </w:r>
            <w:r>
              <w:rPr>
                <w:rFonts w:ascii="Arial" w:hAnsi="Arial" w:cs="Arial"/>
                <w:sz w:val="20"/>
                <w:szCs w:val="20"/>
              </w:rPr>
              <w:t>them</w:t>
            </w:r>
            <w:r w:rsidRPr="00EF12D5">
              <w:rPr>
                <w:rFonts w:ascii="Arial" w:hAnsi="Arial" w:cs="Arial"/>
                <w:sz w:val="20"/>
                <w:szCs w:val="20"/>
              </w:rPr>
              <w:t xml:space="preserve"> from drops and scratches.</w:t>
            </w:r>
          </w:p>
        </w:tc>
        <w:tc>
          <w:tcPr>
            <w:tcW w:w="708" w:type="dxa"/>
            <w:tcBorders>
              <w:top w:val="nil"/>
              <w:bottom w:val="double" w:sz="4" w:space="0" w:color="auto"/>
            </w:tcBorders>
            <w:shd w:val="clear" w:color="auto" w:fill="auto"/>
            <w:vAlign w:val="center"/>
          </w:tcPr>
          <w:p w:rsidR="00074F87" w:rsidRPr="00264C86" w:rsidRDefault="00074F87" w:rsidP="000C2CCA">
            <w:pPr>
              <w:spacing w:before="120" w:after="120" w:line="240" w:lineRule="auto"/>
              <w:ind w:left="-73" w:right="-143"/>
              <w:rPr>
                <w:rFonts w:ascii="Arial" w:hAnsi="Arial" w:cs="Arial"/>
                <w:sz w:val="20"/>
                <w:szCs w:val="20"/>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914517" w:rsidRDefault="00074F87" w:rsidP="00EF12D5">
            <w:pPr>
              <w:spacing w:before="120" w:after="120" w:line="240" w:lineRule="auto"/>
              <w:rPr>
                <w:rFonts w:ascii="Arial" w:hAnsi="Arial" w:cs="Arial"/>
                <w:sz w:val="20"/>
                <w:szCs w:val="20"/>
              </w:rPr>
            </w:pPr>
            <w:ins w:id="890" w:author="Christine Carminati" w:date="2017-12-04T15:52: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EF12D5">
            <w:pPr>
              <w:spacing w:before="120" w:after="120" w:line="240" w:lineRule="auto"/>
              <w:ind w:left="-34" w:right="-108"/>
              <w:rPr>
                <w:rFonts w:ascii="Arial" w:hAnsi="Arial" w:cs="Arial"/>
                <w:sz w:val="20"/>
                <w:szCs w:val="20"/>
                <w:lang w:val="fr-CH"/>
              </w:rPr>
            </w:pPr>
            <w:r>
              <w:rPr>
                <w:rFonts w:ascii="Arial" w:hAnsi="Arial" w:cs="Arial"/>
                <w:sz w:val="20"/>
                <w:szCs w:val="20"/>
                <w:lang w:val="fr-CH"/>
              </w:rPr>
              <w:t>CN-13-17</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13-02</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EF12D5">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r>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EF12D5">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ins w:id="891" w:author="Christine Carminati" w:date="2017-12-04T15:52:00Z">
              <w:r>
                <w:rPr>
                  <w:rFonts w:ascii="Arial" w:hAnsi="Arial" w:cs="Arial"/>
                  <w:sz w:val="20"/>
                  <w:szCs w:val="20"/>
                </w:rPr>
                <w:t>Current inverters</w:t>
              </w:r>
            </w:ins>
            <w:del w:id="892" w:author="Christine Carminati" w:date="2017-12-04T15:52:00Z">
              <w:r w:rsidRPr="00BF5981" w:rsidDel="00D30D49">
                <w:rPr>
                  <w:rFonts w:ascii="Arial" w:hAnsi="Arial" w:cs="Arial"/>
                  <w:sz w:val="20"/>
                  <w:szCs w:val="20"/>
                </w:rPr>
                <w:delText>Frequency</w:delText>
              </w:r>
              <w:r w:rsidDel="00D30D49">
                <w:rPr>
                  <w:rFonts w:ascii="Arial" w:hAnsi="Arial" w:cs="Arial"/>
                  <w:sz w:val="20"/>
                  <w:szCs w:val="20"/>
                </w:rPr>
                <w:delText xml:space="preserve"> </w:delText>
              </w:r>
              <w:r w:rsidRPr="00BF5981" w:rsidDel="00D30D49">
                <w:rPr>
                  <w:rFonts w:ascii="Arial" w:hAnsi="Arial" w:cs="Arial"/>
                  <w:sz w:val="20"/>
                  <w:szCs w:val="20"/>
                </w:rPr>
                <w:delText>converter</w:delText>
              </w:r>
              <w:r w:rsidDel="00D30D49">
                <w:rPr>
                  <w:rFonts w:ascii="Arial" w:hAnsi="Arial" w:cs="Arial"/>
                  <w:sz w:val="20"/>
                  <w:szCs w:val="20"/>
                </w:rPr>
                <w:delText xml:space="preserve"> </w:delText>
              </w:r>
              <w:r w:rsidRPr="00BF5981" w:rsidDel="00D30D49">
                <w:rPr>
                  <w:rFonts w:ascii="Arial" w:hAnsi="Arial" w:cs="Arial"/>
                  <w:sz w:val="20"/>
                  <w:szCs w:val="20"/>
                </w:rPr>
                <w:delText>[electricity]</w:delText>
              </w:r>
            </w:del>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5B2867">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7B9B7C75" wp14:editId="17028400">
                  <wp:extent cx="1196340" cy="1161261"/>
                  <wp:effectExtent l="0" t="0" r="3810" b="127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98964" cy="1163808"/>
                          </a:xfrm>
                          <a:prstGeom prst="rect">
                            <a:avLst/>
                          </a:prstGeom>
                          <a:noFill/>
                        </pic:spPr>
                      </pic:pic>
                    </a:graphicData>
                  </a:graphic>
                </wp:inline>
              </w:drawing>
            </w:r>
            <w:r>
              <w:rPr>
                <w:rFonts w:ascii="Arial" w:hAnsi="Arial" w:cs="Arial"/>
                <w:sz w:val="20"/>
                <w:szCs w:val="20"/>
              </w:rPr>
              <w:br/>
              <w:t>Frequency converters are</w:t>
            </w:r>
            <w:r w:rsidRPr="00912FCE">
              <w:rPr>
                <w:rFonts w:ascii="Arial" w:hAnsi="Arial" w:cs="Arial"/>
                <w:sz w:val="20"/>
                <w:szCs w:val="20"/>
              </w:rPr>
              <w:t xml:space="preserve"> used </w:t>
            </w:r>
            <w:r>
              <w:rPr>
                <w:rFonts w:ascii="Arial" w:hAnsi="Arial" w:cs="Arial"/>
                <w:sz w:val="20"/>
                <w:szCs w:val="20"/>
              </w:rPr>
              <w:t>in the field of electricity to</w:t>
            </w:r>
            <w:r w:rsidRPr="00912FCE">
              <w:rPr>
                <w:rFonts w:ascii="Arial" w:hAnsi="Arial" w:cs="Arial"/>
                <w:sz w:val="20"/>
                <w:szCs w:val="20"/>
              </w:rPr>
              <w:t xml:space="preserve"> adjust the output voltage and frequency.</w:t>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D30D4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EF12D5">
            <w:pPr>
              <w:spacing w:before="120" w:after="120" w:line="240" w:lineRule="auto"/>
              <w:rPr>
                <w:rFonts w:ascii="Arial" w:hAnsi="Arial" w:cs="Arial"/>
                <w:sz w:val="20"/>
                <w:szCs w:val="20"/>
              </w:rPr>
            </w:pPr>
            <w:ins w:id="893" w:author="Christine Carminati" w:date="2017-12-04T15:5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1F0A7B" w:rsidRDefault="00074F87" w:rsidP="00EF12D5">
            <w:pPr>
              <w:spacing w:before="120" w:after="120" w:line="240" w:lineRule="auto"/>
              <w:ind w:left="-34" w:right="-108"/>
              <w:rPr>
                <w:rFonts w:ascii="Arial" w:hAnsi="Arial" w:cs="Arial"/>
                <w:sz w:val="20"/>
                <w:szCs w:val="20"/>
              </w:rPr>
            </w:pPr>
            <w:r w:rsidRPr="001F0A7B">
              <w:rPr>
                <w:rFonts w:ascii="Arial" w:hAnsi="Arial" w:cs="Arial"/>
                <w:sz w:val="20"/>
                <w:szCs w:val="20"/>
              </w:rPr>
              <w:t>CN-13-17</w:t>
            </w:r>
          </w:p>
        </w:tc>
        <w:tc>
          <w:tcPr>
            <w:tcW w:w="709" w:type="dxa"/>
            <w:tcBorders>
              <w:top w:val="nil"/>
              <w:bottom w:val="double" w:sz="4" w:space="0" w:color="auto"/>
            </w:tcBorders>
            <w:shd w:val="clear" w:color="auto" w:fill="auto"/>
            <w:vAlign w:val="center"/>
          </w:tcPr>
          <w:p w:rsidR="00074F87" w:rsidRPr="001F0A7B" w:rsidRDefault="00074F87" w:rsidP="00FA5A25">
            <w:pPr>
              <w:spacing w:before="120" w:after="120" w:line="240" w:lineRule="auto"/>
              <w:ind w:right="-108"/>
              <w:rPr>
                <w:rFonts w:ascii="Arial" w:hAnsi="Arial" w:cs="Arial"/>
                <w:sz w:val="20"/>
                <w:szCs w:val="20"/>
              </w:rPr>
            </w:pPr>
            <w:r w:rsidRPr="001F0A7B">
              <w:rPr>
                <w:rFonts w:ascii="Arial" w:hAnsi="Arial" w:cs="Arial"/>
                <w:sz w:val="20"/>
                <w:szCs w:val="20"/>
              </w:rPr>
              <w:t>13-02</w:t>
            </w:r>
          </w:p>
        </w:tc>
        <w:tc>
          <w:tcPr>
            <w:tcW w:w="1004" w:type="dxa"/>
            <w:tcBorders>
              <w:top w:val="nil"/>
              <w:bottom w:val="double" w:sz="4" w:space="0" w:color="auto"/>
            </w:tcBorders>
            <w:shd w:val="clear" w:color="auto" w:fill="auto"/>
            <w:vAlign w:val="center"/>
          </w:tcPr>
          <w:p w:rsidR="00074F87" w:rsidRPr="001F0A7B"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1F0A7B" w:rsidRDefault="00074F87" w:rsidP="00EF12D5">
            <w:pPr>
              <w:spacing w:before="120" w:after="120" w:line="240" w:lineRule="auto"/>
              <w:rPr>
                <w:rFonts w:ascii="Arial" w:hAnsi="Arial" w:cs="Arial"/>
                <w:sz w:val="20"/>
                <w:szCs w:val="20"/>
              </w:rPr>
            </w:pPr>
            <w:r w:rsidRPr="001F0A7B">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EF12D5">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1F0A7B" w:rsidRDefault="00074F87" w:rsidP="00EF12D5">
            <w:pPr>
              <w:spacing w:before="120" w:after="120" w:line="240" w:lineRule="auto"/>
              <w:rPr>
                <w:rFonts w:ascii="Arial" w:hAnsi="Arial" w:cs="Arial"/>
                <w:sz w:val="20"/>
                <w:szCs w:val="20"/>
              </w:rPr>
            </w:pPr>
            <w:r w:rsidRPr="001F0A7B">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1F0A7B" w:rsidRDefault="00074F87" w:rsidP="00EF12D5">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D30D49" w:rsidRDefault="00074F87">
            <w:pPr>
              <w:spacing w:before="120" w:after="120" w:line="240" w:lineRule="auto"/>
              <w:rPr>
                <w:rFonts w:ascii="Arial" w:hAnsi="Arial" w:cs="Arial"/>
                <w:sz w:val="20"/>
                <w:szCs w:val="20"/>
                <w:lang w:val="fr-CH"/>
                <w:rPrChange w:id="894" w:author="Christine Carminati" w:date="2017-12-04T15:53:00Z">
                  <w:rPr>
                    <w:rFonts w:ascii="Arial" w:hAnsi="Arial" w:cs="Arial"/>
                    <w:sz w:val="20"/>
                    <w:szCs w:val="20"/>
                  </w:rPr>
                </w:rPrChange>
              </w:rPr>
            </w:pPr>
            <w:ins w:id="895" w:author="Christine Carminati" w:date="2017-12-04T15:52:00Z">
              <w:r w:rsidRPr="00D30D49">
                <w:rPr>
                  <w:rFonts w:ascii="Arial" w:hAnsi="Arial" w:cs="Arial"/>
                  <w:sz w:val="20"/>
                  <w:szCs w:val="20"/>
                  <w:lang w:val="fr-CH"/>
                  <w:rPrChange w:id="896" w:author="Christine Carminati" w:date="2017-12-04T15:53:00Z">
                    <w:rPr>
                      <w:rFonts w:ascii="Arial" w:hAnsi="Arial" w:cs="Arial"/>
                      <w:sz w:val="20"/>
                      <w:szCs w:val="20"/>
                    </w:rPr>
                  </w:rPrChange>
                </w:rPr>
                <w:t>Onduleurs de courant</w:t>
              </w:r>
            </w:ins>
            <w:del w:id="897" w:author="Christine Carminati" w:date="2017-12-04T15:53:00Z">
              <w:r w:rsidRPr="00D30D49" w:rsidDel="00D30D49">
                <w:rPr>
                  <w:rFonts w:ascii="Arial" w:hAnsi="Arial" w:cs="Arial"/>
                  <w:sz w:val="20"/>
                  <w:szCs w:val="20"/>
                  <w:lang w:val="fr-CH"/>
                  <w:rPrChange w:id="898" w:author="Christine Carminati" w:date="2017-12-04T15:53:00Z">
                    <w:rPr>
                      <w:rFonts w:ascii="Arial" w:hAnsi="Arial" w:cs="Arial"/>
                      <w:sz w:val="20"/>
                      <w:szCs w:val="20"/>
                    </w:rPr>
                  </w:rPrChange>
                </w:rPr>
                <w:delText>Convertisseurs de fréquence [électricité]</w:delText>
              </w:r>
            </w:del>
          </w:p>
        </w:tc>
        <w:tc>
          <w:tcPr>
            <w:tcW w:w="1134" w:type="dxa"/>
            <w:tcBorders>
              <w:top w:val="nil"/>
              <w:bottom w:val="double" w:sz="4" w:space="0" w:color="auto"/>
            </w:tcBorders>
            <w:shd w:val="clear" w:color="auto" w:fill="auto"/>
            <w:vAlign w:val="center"/>
          </w:tcPr>
          <w:p w:rsidR="00074F87" w:rsidRPr="00D30D49" w:rsidRDefault="00074F87" w:rsidP="000A095F">
            <w:pPr>
              <w:spacing w:before="120" w:after="120" w:line="240" w:lineRule="auto"/>
              <w:ind w:left="-108" w:right="-108"/>
              <w:rPr>
                <w:rFonts w:ascii="Arial" w:hAnsi="Arial" w:cs="Arial"/>
                <w:sz w:val="20"/>
                <w:szCs w:val="20"/>
                <w:lang w:val="fr-CH"/>
                <w:rPrChange w:id="899" w:author="Christine Carminati" w:date="2017-12-04T15:53:00Z">
                  <w:rPr>
                    <w:rFonts w:ascii="Arial" w:hAnsi="Arial" w:cs="Arial"/>
                    <w:sz w:val="20"/>
                    <w:szCs w:val="20"/>
                  </w:rPr>
                </w:rPrChange>
              </w:rPr>
            </w:pPr>
          </w:p>
        </w:tc>
        <w:tc>
          <w:tcPr>
            <w:tcW w:w="6521" w:type="dxa"/>
            <w:tcBorders>
              <w:top w:val="nil"/>
              <w:bottom w:val="double" w:sz="4" w:space="0" w:color="auto"/>
            </w:tcBorders>
            <w:shd w:val="clear" w:color="auto" w:fill="auto"/>
            <w:vAlign w:val="center"/>
          </w:tcPr>
          <w:p w:rsidR="00074F87" w:rsidRPr="00B3658B" w:rsidRDefault="00074F87" w:rsidP="005B2867">
            <w:pPr>
              <w:pStyle w:val="NoSpacing"/>
              <w:spacing w:before="120" w:after="120"/>
              <w:rPr>
                <w:rFonts w:ascii="Arial" w:hAnsi="Arial" w:cs="Arial"/>
                <w:sz w:val="20"/>
                <w:szCs w:val="20"/>
              </w:rPr>
            </w:pPr>
            <w:r w:rsidRPr="00B3658B">
              <w:rPr>
                <w:rFonts w:ascii="Arial" w:hAnsi="Arial" w:cs="Arial"/>
                <w:sz w:val="20"/>
                <w:szCs w:val="20"/>
              </w:rPr>
              <w:t xml:space="preserve">The </w:t>
            </w:r>
            <w:r>
              <w:rPr>
                <w:rFonts w:ascii="Arial" w:hAnsi="Arial" w:cs="Arial"/>
                <w:sz w:val="20"/>
                <w:szCs w:val="20"/>
              </w:rPr>
              <w:t>proposed wording did not seem clear enough to the Committee. Considering that 102347 Current rectifiers (devices that convert AC to DC) already exist in the Classification, CN accepted to modify its proposal to “Current inverters”, devices that convert DC to AC.</w:t>
            </w:r>
          </w:p>
        </w:tc>
        <w:tc>
          <w:tcPr>
            <w:tcW w:w="708" w:type="dxa"/>
            <w:tcBorders>
              <w:top w:val="nil"/>
              <w:bottom w:val="double" w:sz="4" w:space="0" w:color="auto"/>
            </w:tcBorders>
            <w:shd w:val="clear" w:color="auto" w:fill="auto"/>
            <w:vAlign w:val="center"/>
          </w:tcPr>
          <w:p w:rsidR="00074F87" w:rsidRPr="00B3658B" w:rsidRDefault="00074F87" w:rsidP="000C2CCA">
            <w:pPr>
              <w:spacing w:before="120" w:after="120" w:line="240" w:lineRule="auto"/>
              <w:ind w:left="-73" w:right="-143"/>
              <w:rPr>
                <w:rFonts w:ascii="Arial" w:hAnsi="Arial" w:cs="Arial"/>
                <w:sz w:val="20"/>
                <w:szCs w:val="20"/>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B3658B" w:rsidRDefault="00074F87" w:rsidP="003B3EC0">
            <w:pPr>
              <w:spacing w:before="120" w:after="120" w:line="240" w:lineRule="auto"/>
              <w:rPr>
                <w:rFonts w:ascii="Arial" w:hAnsi="Arial" w:cs="Arial"/>
                <w:sz w:val="20"/>
                <w:szCs w:val="20"/>
              </w:rPr>
            </w:pPr>
            <w:ins w:id="900" w:author="Christine Carminati" w:date="2017-11-29T08:27:00Z">
              <w:r w:rsidRPr="00B3658B">
                <w:rPr>
                  <w:rFonts w:ascii="Arial" w:hAnsi="Arial" w:cs="Arial"/>
                  <w:sz w:val="20"/>
                  <w:szCs w:val="20"/>
                </w:rPr>
                <w:t>R</w:t>
              </w:r>
            </w:ins>
          </w:p>
        </w:tc>
        <w:tc>
          <w:tcPr>
            <w:tcW w:w="1208"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JP-13-2</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13-03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3B3EC0">
            <w:pPr>
              <w:spacing w:before="120" w:after="120" w:line="240" w:lineRule="auto"/>
              <w:rPr>
                <w:rFonts w:ascii="Arial" w:hAnsi="Arial" w:cs="Arial"/>
                <w:sz w:val="20"/>
                <w:szCs w:val="20"/>
              </w:rPr>
            </w:pPr>
            <w:r w:rsidRPr="00F1531B">
              <w:rPr>
                <w:rFonts w:ascii="Arial" w:hAnsi="Arial" w:cs="Arial"/>
                <w:sz w:val="20"/>
                <w:szCs w:val="20"/>
              </w:rPr>
              <w:t>Integrated circuit modules</w:t>
            </w:r>
          </w:p>
        </w:tc>
        <w:tc>
          <w:tcPr>
            <w:tcW w:w="1134" w:type="dxa"/>
            <w:tcBorders>
              <w:top w:val="double" w:sz="4" w:space="0" w:color="auto"/>
              <w:bottom w:val="nil"/>
            </w:tcBorders>
            <w:shd w:val="clear" w:color="auto" w:fill="auto"/>
            <w:vAlign w:val="center"/>
          </w:tcPr>
          <w:p w:rsidR="00074F87" w:rsidRPr="00B3658B"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0C5531" w:rsidRDefault="00074F87" w:rsidP="003B3EC0">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7DF4426D" wp14:editId="1EA55DF7">
                  <wp:extent cx="1071883" cy="8001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71883" cy="800100"/>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F1531B"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3B3EC0">
            <w:pPr>
              <w:spacing w:before="120" w:after="120" w:line="240" w:lineRule="auto"/>
              <w:rPr>
                <w:rFonts w:ascii="Arial" w:hAnsi="Arial" w:cs="Arial"/>
                <w:sz w:val="20"/>
                <w:szCs w:val="20"/>
              </w:rPr>
            </w:pPr>
            <w:ins w:id="901" w:author="Christine Carminati" w:date="2017-11-29T08:27:00Z">
              <w:r>
                <w:rPr>
                  <w:rFonts w:ascii="Arial" w:hAnsi="Arial" w:cs="Arial"/>
                  <w:sz w:val="20"/>
                  <w:szCs w:val="20"/>
                </w:rPr>
                <w:t>R</w:t>
              </w:r>
            </w:ins>
          </w:p>
        </w:tc>
        <w:tc>
          <w:tcPr>
            <w:tcW w:w="1208" w:type="dxa"/>
            <w:tcBorders>
              <w:top w:val="nil"/>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JP-13-2</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13-03</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F1531B" w:rsidRDefault="00074F87" w:rsidP="003B3EC0">
            <w:pPr>
              <w:spacing w:before="120" w:after="120" w:line="240" w:lineRule="auto"/>
              <w:rPr>
                <w:rFonts w:ascii="Arial" w:hAnsi="Arial" w:cs="Arial"/>
                <w:sz w:val="20"/>
                <w:szCs w:val="20"/>
              </w:rPr>
            </w:pPr>
            <w:r w:rsidRPr="004F0E5D">
              <w:rPr>
                <w:rFonts w:ascii="Arial" w:hAnsi="Arial" w:cs="Arial"/>
                <w:sz w:val="20"/>
                <w:szCs w:val="20"/>
              </w:rPr>
              <w:t>Modules de circuits intégrés</w:t>
            </w:r>
          </w:p>
        </w:tc>
        <w:tc>
          <w:tcPr>
            <w:tcW w:w="1134" w:type="dxa"/>
            <w:tcBorders>
              <w:top w:val="nil"/>
              <w:bottom w:val="nil"/>
            </w:tcBorders>
            <w:shd w:val="clear" w:color="auto" w:fill="auto"/>
            <w:vAlign w:val="center"/>
          </w:tcPr>
          <w:p w:rsidR="00074F87" w:rsidRPr="00F1531B" w:rsidRDefault="00074F87" w:rsidP="000A095F">
            <w:pPr>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F1531B" w:rsidRDefault="00074F87" w:rsidP="003B3EC0">
            <w:pPr>
              <w:pStyle w:val="NoSpacing"/>
              <w:spacing w:before="120" w:after="120"/>
              <w:rPr>
                <w:rFonts w:ascii="Arial" w:hAnsi="Arial" w:cs="Arial"/>
                <w:sz w:val="20"/>
                <w:szCs w:val="20"/>
              </w:rPr>
            </w:pPr>
          </w:p>
        </w:tc>
        <w:tc>
          <w:tcPr>
            <w:tcW w:w="708" w:type="dxa"/>
            <w:tcBorders>
              <w:top w:val="nil"/>
              <w:bottom w:val="nil"/>
            </w:tcBorders>
            <w:shd w:val="clear" w:color="auto" w:fill="auto"/>
            <w:vAlign w:val="center"/>
          </w:tcPr>
          <w:p w:rsidR="00074F87" w:rsidRPr="00F1531B" w:rsidRDefault="00074F87" w:rsidP="000C2CCA">
            <w:pPr>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902" w:author="Christine Carminati" w:date="2017-11-29T08:27: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WO-13-129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13-03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102377</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Contact poles [</w:t>
            </w:r>
            <w:r w:rsidRPr="0026623F">
              <w:rPr>
                <w:rFonts w:ascii="Arial" w:hAnsi="Arial" w:cs="Arial"/>
                <w:sz w:val="20"/>
                <w:szCs w:val="20"/>
                <w:rPrChange w:id="903" w:author="Christine Carminati" w:date="2017-11-29T08:28:00Z">
                  <w:rPr>
                    <w:rFonts w:ascii="Arial" w:hAnsi="Arial" w:cs="Arial"/>
                    <w:color w:val="FF0000"/>
                    <w:sz w:val="20"/>
                    <w:szCs w:val="20"/>
                  </w:rPr>
                </w:rPrChange>
              </w:rPr>
              <w:t>e.g. fo</w:t>
            </w:r>
            <w:r w:rsidRPr="00771FBD">
              <w:rPr>
                <w:rFonts w:ascii="Arial" w:hAnsi="Arial" w:cs="Arial"/>
                <w:sz w:val="20"/>
                <w:szCs w:val="20"/>
              </w:rPr>
              <w:t>r tramcars]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Contact poles for electric locomotives or tramcars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The abbreviation “e.g.” should be deleted and a more appropriate wording should be found.</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22.1</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04" w:author="Christine Carminati" w:date="2017-11-29T08:27:00Z">
              <w:r>
                <w:rPr>
                  <w:rFonts w:ascii="Arial" w:hAnsi="Arial" w:cs="Arial"/>
                  <w:sz w:val="20"/>
                  <w:szCs w:val="20"/>
                </w:rPr>
                <w:lastRenderedPageBreak/>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WO-13-129</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13-03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102377</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Perches de prise de courant</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Perches de prise de courant pour locomotives ou tramways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C41D3D">
            <w:pPr>
              <w:widowControl w:val="0"/>
              <w:spacing w:before="120" w:after="120" w:line="240" w:lineRule="auto"/>
              <w:rPr>
                <w:rFonts w:ascii="Arial" w:hAnsi="Arial" w:cs="Arial"/>
                <w:sz w:val="20"/>
                <w:szCs w:val="20"/>
              </w:rPr>
            </w:pPr>
            <w:r w:rsidRPr="00771FBD">
              <w:rPr>
                <w:rFonts w:ascii="Arial" w:hAnsi="Arial" w:cs="Arial"/>
                <w:sz w:val="20"/>
                <w:szCs w:val="20"/>
              </w:rPr>
              <w:t>Harmonize wording with 102376</w:t>
            </w:r>
            <w:r>
              <w:rPr>
                <w:rFonts w:ascii="Arial" w:hAnsi="Arial" w:cs="Arial"/>
                <w:sz w:val="20"/>
                <w:szCs w:val="20"/>
              </w:rPr>
              <w:t xml:space="preserve"> </w:t>
            </w:r>
            <w:r w:rsidRPr="00C41D3D">
              <w:rPr>
                <w:rFonts w:ascii="Arial" w:hAnsi="Arial" w:cs="Arial"/>
                <w:sz w:val="20"/>
                <w:szCs w:val="20"/>
              </w:rPr>
              <w:t>Pantographs for electric locomotives or trams</w:t>
            </w:r>
            <w:r>
              <w:rPr>
                <w:rFonts w:ascii="Arial" w:hAnsi="Arial" w:cs="Arial"/>
                <w:sz w:val="20"/>
                <w:szCs w:val="20"/>
              </w:rPr>
              <w:t>/</w:t>
            </w:r>
            <w:r>
              <w:t xml:space="preserve"> </w:t>
            </w:r>
            <w:r w:rsidRPr="00244A20">
              <w:rPr>
                <w:rFonts w:ascii="Arial" w:hAnsi="Arial" w:cs="Arial"/>
                <w:i/>
                <w:sz w:val="20"/>
                <w:szCs w:val="20"/>
              </w:rPr>
              <w:t>Pantographes pour locomotives ou tramways</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22.1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05" w:author="Christine Carminati" w:date="2017-11-29T08:27: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WO-13-132</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26-02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104170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Forehead lamps [e.g. for miners and speleologists]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Head torches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The abbreviation “e.g.” should be deleted and a more appropriate wording should be found.</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22.2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06" w:author="Christine Carminati" w:date="2017-11-29T08:27: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WO-13-132</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26-02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104170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lampes frontales [p.ex. de mineurs ou de spéléologues]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Lampes frontales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22.2</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07" w:author="Christine Carminati" w:date="2017-11-29T08:27: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WO-13-133</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19-01</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103048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Announcement cards [e.g. greetings, mourning, weddings]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Announcement cards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The abbreviation “e.g.” should be deleted and a more appropriate wording should be found.</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22.3</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08" w:author="Christine Carminati" w:date="2017-11-29T08:27: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WO-13-133</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19-01</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103048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Faire-part</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22.3</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09" w:author="Christine Carminati" w:date="2017-11-29T08:27: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WO-13-134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20-03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103315</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Signs [e.g. mechanical, luminous]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This entry is too vague. There are existing entries for “advertisement boards, screens, devices, pillars” in Cl.</w:t>
            </w:r>
            <w:r>
              <w:rPr>
                <w:rFonts w:ascii="Arial" w:hAnsi="Arial" w:cs="Arial"/>
                <w:sz w:val="20"/>
                <w:szCs w:val="20"/>
              </w:rPr>
              <w:t xml:space="preserve"> </w:t>
            </w:r>
            <w:r w:rsidRPr="00771FBD">
              <w:rPr>
                <w:rFonts w:ascii="Arial" w:hAnsi="Arial" w:cs="Arial"/>
                <w:sz w:val="20"/>
                <w:szCs w:val="20"/>
              </w:rPr>
              <w:t>20-03 (see 103316, 103314, 103317, 103330)</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22.4</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10" w:author="Christine Carminati" w:date="2017-11-29T08:27: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WO-13-134</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20-03</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103315</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supprimer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Enseignes [p.ex. mécaniques, lumineuses]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22.4</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11" w:author="Christine Carminati" w:date="2017-11-29T08:27: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WO-13-134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20-03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103315</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eastAsia="Times New Roman" w:hAnsi="Arial" w:cs="Arial"/>
                <w:sz w:val="20"/>
                <w:szCs w:val="20"/>
              </w:rPr>
              <w:t>Écriteaux</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22.4</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12" w:author="Christine Carminati" w:date="2017-11-29T08:29: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WO-13-141</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25-99</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104153</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Canopies [e.g. for thrones, altars]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Canopies for thrones, chairs of state or altars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The abbreviation “e.g.” should be deleted and a more appropriate wording should be found. Plus, harmonization of translations.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22.5</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13" w:author="Christine Carminati" w:date="2017-11-29T08:29: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25-99</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104153</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Dais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22.5</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14" w:author="Christine Carminati" w:date="2017-11-29T08:29: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WO-13-130</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13-03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102356</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Bows, overhead sliding, for electric locomotives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Bow collectors for electric locomotives or tramcars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Harmonize wording with 102376</w:t>
            </w:r>
            <w:r>
              <w:rPr>
                <w:rFonts w:ascii="Arial" w:hAnsi="Arial" w:cs="Arial"/>
                <w:sz w:val="20"/>
                <w:szCs w:val="20"/>
              </w:rPr>
              <w:t xml:space="preserve"> </w:t>
            </w:r>
            <w:r w:rsidRPr="00C41D3D">
              <w:rPr>
                <w:rFonts w:ascii="Arial" w:hAnsi="Arial" w:cs="Arial"/>
                <w:sz w:val="20"/>
                <w:szCs w:val="20"/>
              </w:rPr>
              <w:t xml:space="preserve">Pantographs for electric locomotives or trams/ </w:t>
            </w:r>
            <w:r w:rsidRPr="00244A20">
              <w:rPr>
                <w:rFonts w:ascii="Arial" w:hAnsi="Arial" w:cs="Arial"/>
                <w:i/>
                <w:sz w:val="20"/>
                <w:szCs w:val="20"/>
              </w:rPr>
              <w:t>Pantographes pour locomotives ou tramways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23.1</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15" w:author="Christine Carminati" w:date="2017-11-29T08:29: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WO-13-130</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13-03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102356</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Archets de prise de courant pour locomotives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Archets de prise de courant pour locomotives ou tramways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23.1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16" w:author="Christine Carminati" w:date="2017-11-29T08:29: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WO-13-131</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13-03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102376</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Pantographs for electric locomotives or trams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Pantographs for electric locomotives or tramcars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 xml:space="preserve">Change “trams” to “tramcars” - see 102045 “Tramcars / </w:t>
            </w:r>
            <w:r w:rsidRPr="00771FBD">
              <w:rPr>
                <w:rFonts w:ascii="Arial" w:hAnsi="Arial" w:cs="Arial"/>
                <w:i/>
                <w:sz w:val="20"/>
                <w:szCs w:val="20"/>
              </w:rPr>
              <w:t>Tramways</w:t>
            </w:r>
            <w:r w:rsidRPr="00771FBD">
              <w:rPr>
                <w:rFonts w:ascii="Arial" w:hAnsi="Arial" w:cs="Arial"/>
                <w:sz w:val="20"/>
                <w:szCs w:val="20"/>
              </w:rPr>
              <w:t>” (12-03)</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23.2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17" w:author="Christine Carminati" w:date="2017-11-29T08:29: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WO-13-131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13-03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102376</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Pantographes pour locomotives ou tramways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23.2</w:t>
            </w:r>
          </w:p>
        </w:tc>
      </w:tr>
      <w:tr w:rsidR="00074F87" w:rsidRPr="00E82C6B"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918" w:author="Christine Carminati" w:date="2017-11-29T08:29: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WO-13-127</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Class Heading</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RECORDING, COMMUNICATION OR INFORMATION RETRIEVAL EQUIPMENT</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RECORDING, TELECOMMUNICATION OR DATA PROCESSING EQUIPMENT</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4A4FF3" w:rsidRDefault="00074F87" w:rsidP="00771FBD">
            <w:pPr>
              <w:widowControl w:val="0"/>
              <w:spacing w:before="120" w:after="120" w:line="240" w:lineRule="auto"/>
              <w:rPr>
                <w:rFonts w:ascii="Arial" w:hAnsi="Arial" w:cs="Arial"/>
                <w:sz w:val="20"/>
                <w:szCs w:val="20"/>
              </w:rPr>
            </w:pPr>
            <w:r w:rsidRPr="004A4FF3">
              <w:rPr>
                <w:rFonts w:ascii="Arial" w:hAnsi="Arial" w:cs="Arial"/>
                <w:sz w:val="20"/>
                <w:szCs w:val="20"/>
              </w:rPr>
              <w:t>Harmonization of translations.</w:t>
            </w:r>
            <w:r w:rsidRPr="004A4FF3">
              <w:rPr>
                <w:rFonts w:ascii="Arial" w:hAnsi="Arial" w:cs="Arial"/>
                <w:sz w:val="20"/>
                <w:szCs w:val="20"/>
              </w:rPr>
              <w:br/>
            </w:r>
            <w:r w:rsidRPr="004A4FF3">
              <w:rPr>
                <w:rFonts w:ascii="Arial" w:hAnsi="Arial" w:cs="Arial"/>
                <w:sz w:val="20"/>
                <w:szCs w:val="20"/>
              </w:rPr>
              <w:br/>
              <w:t>Class Heading in English should be changed to “</w:t>
            </w:r>
            <w:r w:rsidRPr="004A4FF3">
              <w:rPr>
                <w:rFonts w:ascii="Arial" w:hAnsi="Arial" w:cs="Arial"/>
                <w:sz w:val="20"/>
                <w:szCs w:val="20"/>
                <w:u w:val="single"/>
              </w:rPr>
              <w:t>tele</w:t>
            </w:r>
            <w:r w:rsidRPr="004A4FF3">
              <w:rPr>
                <w:rFonts w:ascii="Arial" w:hAnsi="Arial" w:cs="Arial"/>
                <w:sz w:val="20"/>
                <w:szCs w:val="20"/>
              </w:rPr>
              <w:t>communication” in order to align with the FR translation.</w:t>
            </w:r>
          </w:p>
          <w:p w:rsidR="00074F87" w:rsidRPr="004A4FF3" w:rsidRDefault="00074F87" w:rsidP="00771FBD">
            <w:pPr>
              <w:widowControl w:val="0"/>
              <w:spacing w:before="120" w:after="120" w:line="240" w:lineRule="auto"/>
              <w:rPr>
                <w:rFonts w:ascii="Arial" w:hAnsi="Arial" w:cs="Arial"/>
                <w:sz w:val="20"/>
                <w:szCs w:val="20"/>
              </w:rPr>
            </w:pPr>
            <w:r w:rsidRPr="004A4FF3">
              <w:rPr>
                <w:rFonts w:ascii="Arial" w:hAnsi="Arial" w:cs="Arial"/>
                <w:sz w:val="20"/>
                <w:szCs w:val="20"/>
              </w:rPr>
              <w:t>Class Heading in English should further be changed to read “data processing equipment” in order to align the translations with the text of the 14-02 Subclass Heading:</w:t>
            </w:r>
          </w:p>
          <w:p w:rsidR="00074F87" w:rsidRPr="00771FBD" w:rsidRDefault="00074F87" w:rsidP="00771FBD">
            <w:pPr>
              <w:widowControl w:val="0"/>
              <w:spacing w:before="120" w:after="120" w:line="240" w:lineRule="auto"/>
              <w:rPr>
                <w:rFonts w:ascii="Arial" w:hAnsi="Arial" w:cs="Arial"/>
                <w:sz w:val="20"/>
                <w:szCs w:val="20"/>
                <w:lang w:val="fr-CH"/>
              </w:rPr>
            </w:pPr>
            <w:r w:rsidRPr="004A4FF3">
              <w:rPr>
                <w:rFonts w:ascii="Arial" w:hAnsi="Arial" w:cs="Arial"/>
                <w:sz w:val="20"/>
                <w:szCs w:val="20"/>
                <w:lang w:val="fr-CH"/>
              </w:rPr>
              <w:t>DATA PROCESSING EQUIPMENT AS WELL AS PERIPHERAL APPARATUS AND DEVICES / APPAREILS POUR LE TRAITEMENT DE L'INFORMATION AINSI QUE LES APPAREILS ET DISPOSITIFS PÉRIPHÉRIQUES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24.1</w:t>
            </w:r>
          </w:p>
        </w:tc>
      </w:tr>
      <w:tr w:rsidR="00074F87" w:rsidRPr="00E82C6B"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919" w:author="Christine Carminati" w:date="2017-11-29T08:29: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WO-13-127</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14</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Pr>
                <w:rFonts w:ascii="Arial" w:hAnsi="Arial" w:cs="Arial"/>
                <w:sz w:val="20"/>
                <w:szCs w:val="20"/>
              </w:rPr>
              <w:t>Intitulé</w:t>
            </w:r>
            <w:r w:rsidRPr="00771FBD">
              <w:rPr>
                <w:rFonts w:ascii="Arial" w:hAnsi="Arial" w:cs="Arial"/>
                <w:sz w:val="20"/>
                <w:szCs w:val="20"/>
              </w:rPr>
              <w:t xml:space="preserve"> de classe</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APPAREILS D'ENREGISTREMENT, DE TÉLÉCOMMUNICATION OU DE TRAITEMENT DE L'INFORMATION</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24.1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2528D9">
            <w:pPr>
              <w:widowControl w:val="0"/>
              <w:spacing w:before="120" w:after="120" w:line="240" w:lineRule="auto"/>
              <w:rPr>
                <w:rFonts w:ascii="Arial" w:hAnsi="Arial" w:cs="Arial"/>
                <w:sz w:val="20"/>
                <w:szCs w:val="20"/>
                <w:lang w:val="fr-CH"/>
              </w:rPr>
            </w:pPr>
            <w:ins w:id="920" w:author="Christine Carminati" w:date="2017-11-29T08:29:00Z">
              <w:r>
                <w:rPr>
                  <w:rFonts w:ascii="Arial" w:hAnsi="Arial" w:cs="Arial"/>
                  <w:sz w:val="20"/>
                  <w:szCs w:val="20"/>
                  <w:lang w:val="fr-CH"/>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2528D9">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WO-13-128</w:t>
            </w:r>
          </w:p>
        </w:tc>
        <w:tc>
          <w:tcPr>
            <w:tcW w:w="709" w:type="dxa"/>
            <w:tcBorders>
              <w:top w:val="double" w:sz="4" w:space="0" w:color="auto"/>
              <w:bottom w:val="nil"/>
            </w:tcBorders>
            <w:shd w:val="clear" w:color="auto" w:fill="auto"/>
            <w:vAlign w:val="center"/>
          </w:tcPr>
          <w:p w:rsidR="00074F87" w:rsidRPr="00771FBD" w:rsidRDefault="00074F87" w:rsidP="002528D9">
            <w:pPr>
              <w:widowControl w:val="0"/>
              <w:spacing w:before="120" w:after="120" w:line="240" w:lineRule="auto"/>
              <w:ind w:right="-108"/>
              <w:rPr>
                <w:rFonts w:ascii="Arial" w:hAnsi="Arial" w:cs="Arial"/>
                <w:sz w:val="20"/>
                <w:szCs w:val="20"/>
              </w:rPr>
            </w:pPr>
            <w:r w:rsidRPr="00771FBD">
              <w:rPr>
                <w:rFonts w:ascii="Arial" w:hAnsi="Arial" w:cs="Arial"/>
                <w:sz w:val="20"/>
                <w:szCs w:val="20"/>
              </w:rPr>
              <w:t>14-03</w:t>
            </w:r>
          </w:p>
        </w:tc>
        <w:tc>
          <w:tcPr>
            <w:tcW w:w="1004" w:type="dxa"/>
            <w:tcBorders>
              <w:top w:val="double" w:sz="4" w:space="0" w:color="auto"/>
              <w:bottom w:val="nil"/>
            </w:tcBorders>
            <w:shd w:val="clear" w:color="auto" w:fill="auto"/>
            <w:vAlign w:val="center"/>
          </w:tcPr>
          <w:p w:rsidR="00074F87" w:rsidRPr="00771FBD" w:rsidRDefault="00074F87" w:rsidP="002528D9">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Subclass Heading</w:t>
            </w:r>
          </w:p>
          <w:p w:rsidR="00074F87" w:rsidRPr="00771FBD" w:rsidRDefault="00074F87" w:rsidP="002528D9">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and</w:t>
            </w:r>
          </w:p>
          <w:p w:rsidR="00074F87" w:rsidRPr="00771FBD" w:rsidRDefault="00074F87" w:rsidP="002528D9">
            <w:pPr>
              <w:widowControl w:val="0"/>
              <w:spacing w:before="120" w:after="120" w:line="240" w:lineRule="auto"/>
              <w:ind w:left="-108" w:right="-96"/>
              <w:jc w:val="center"/>
              <w:rPr>
                <w:rFonts w:ascii="Arial" w:hAnsi="Arial" w:cs="Arial"/>
                <w:sz w:val="20"/>
                <w:szCs w:val="20"/>
              </w:rPr>
            </w:pPr>
            <w:r>
              <w:rPr>
                <w:rFonts w:ascii="Arial" w:hAnsi="Arial" w:cs="Arial"/>
                <w:sz w:val="20"/>
                <w:szCs w:val="20"/>
              </w:rPr>
              <w:t xml:space="preserve">Expl. </w:t>
            </w:r>
            <w:r w:rsidRPr="00771FBD">
              <w:rPr>
                <w:rFonts w:ascii="Arial" w:hAnsi="Arial" w:cs="Arial"/>
                <w:sz w:val="20"/>
                <w:szCs w:val="20"/>
              </w:rPr>
              <w:t>Note</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2528D9">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2528D9">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2528D9">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2528D9">
            <w:pPr>
              <w:widowControl w:val="0"/>
              <w:spacing w:before="120" w:after="120" w:line="240" w:lineRule="auto"/>
              <w:rPr>
                <w:rFonts w:ascii="Arial" w:hAnsi="Arial" w:cs="Arial"/>
                <w:sz w:val="20"/>
                <w:szCs w:val="20"/>
              </w:rPr>
            </w:pPr>
            <w:r w:rsidRPr="00771FBD">
              <w:rPr>
                <w:rFonts w:ascii="Arial" w:hAnsi="Arial" w:cs="Arial"/>
                <w:sz w:val="20"/>
                <w:szCs w:val="20"/>
              </w:rPr>
              <w:t>COMMUNICATIONS EQUIPMENT, WIRELESS REMOTE CONTROLS AND RADIO AMPLIFIERS</w:t>
            </w:r>
          </w:p>
          <w:p w:rsidR="00074F87" w:rsidRPr="00771FBD" w:rsidRDefault="00074F87" w:rsidP="002528D9">
            <w:pPr>
              <w:widowControl w:val="0"/>
              <w:spacing w:before="120" w:after="120" w:line="240" w:lineRule="auto"/>
              <w:rPr>
                <w:rFonts w:ascii="Arial" w:hAnsi="Arial" w:cs="Arial"/>
                <w:sz w:val="20"/>
                <w:szCs w:val="20"/>
              </w:rPr>
            </w:pPr>
          </w:p>
          <w:p w:rsidR="00074F87" w:rsidRPr="00771FBD" w:rsidRDefault="00074F87" w:rsidP="002528D9">
            <w:pPr>
              <w:widowControl w:val="0"/>
              <w:spacing w:before="120" w:after="120" w:line="240" w:lineRule="auto"/>
              <w:rPr>
                <w:rFonts w:ascii="Arial" w:eastAsia="Times New Roman" w:hAnsi="Arial" w:cs="Arial"/>
                <w:sz w:val="20"/>
                <w:szCs w:val="20"/>
              </w:rPr>
            </w:pPr>
            <w:r w:rsidRPr="00771FBD">
              <w:rPr>
                <w:rFonts w:ascii="Arial" w:hAnsi="Arial" w:cs="Arial"/>
                <w:sz w:val="20"/>
                <w:szCs w:val="20"/>
                <w:u w:val="single"/>
              </w:rPr>
              <w:t>Note:</w:t>
            </w:r>
            <w:r w:rsidRPr="00771FBD">
              <w:rPr>
                <w:rFonts w:ascii="Arial" w:hAnsi="Arial" w:cs="Arial"/>
                <w:sz w:val="20"/>
                <w:szCs w:val="20"/>
              </w:rPr>
              <w:t xml:space="preserve"> Including telegraphic, telephone and television apparatus, as well as wireless apparatus and teleprinters.</w:t>
            </w:r>
          </w:p>
        </w:tc>
        <w:tc>
          <w:tcPr>
            <w:tcW w:w="4252" w:type="dxa"/>
            <w:tcBorders>
              <w:top w:val="double" w:sz="4" w:space="0" w:color="auto"/>
              <w:bottom w:val="nil"/>
            </w:tcBorders>
            <w:shd w:val="clear" w:color="auto" w:fill="auto"/>
            <w:vAlign w:val="center"/>
          </w:tcPr>
          <w:p w:rsidR="00074F87" w:rsidRPr="00771FBD" w:rsidRDefault="00074F87" w:rsidP="002528D9">
            <w:pPr>
              <w:widowControl w:val="0"/>
              <w:spacing w:before="120" w:after="120" w:line="240" w:lineRule="auto"/>
              <w:rPr>
                <w:rFonts w:ascii="Arial" w:hAnsi="Arial" w:cs="Arial"/>
                <w:sz w:val="20"/>
                <w:szCs w:val="20"/>
              </w:rPr>
            </w:pPr>
            <w:r w:rsidRPr="00771FBD">
              <w:rPr>
                <w:rFonts w:ascii="Arial" w:hAnsi="Arial" w:cs="Arial"/>
                <w:sz w:val="20"/>
                <w:szCs w:val="20"/>
              </w:rPr>
              <w:t>TELECOMMUNICATIONS EQUIPMENT, WIRELESS REMOTE CONTROLS AND RADIO AMPLIFIERS</w:t>
            </w:r>
          </w:p>
          <w:p w:rsidR="00074F87" w:rsidRPr="00771FBD" w:rsidRDefault="00074F87" w:rsidP="002528D9">
            <w:pPr>
              <w:widowControl w:val="0"/>
              <w:spacing w:before="120" w:after="120" w:line="240" w:lineRule="auto"/>
              <w:rPr>
                <w:rFonts w:ascii="Arial" w:hAnsi="Arial" w:cs="Arial"/>
                <w:sz w:val="20"/>
                <w:szCs w:val="20"/>
                <w:u w:val="single"/>
              </w:rPr>
            </w:pPr>
          </w:p>
          <w:p w:rsidR="00074F87" w:rsidRPr="00771FBD" w:rsidRDefault="00074F87" w:rsidP="002528D9">
            <w:pPr>
              <w:widowControl w:val="0"/>
              <w:spacing w:before="120" w:after="120" w:line="240" w:lineRule="auto"/>
              <w:rPr>
                <w:rFonts w:ascii="Arial" w:eastAsia="Times New Roman" w:hAnsi="Arial" w:cs="Arial"/>
                <w:sz w:val="20"/>
                <w:szCs w:val="20"/>
              </w:rPr>
            </w:pPr>
            <w:r w:rsidRPr="00771FBD">
              <w:rPr>
                <w:rFonts w:ascii="Arial" w:hAnsi="Arial" w:cs="Arial"/>
                <w:sz w:val="20"/>
                <w:szCs w:val="20"/>
                <w:u w:val="single"/>
              </w:rPr>
              <w:t>Note:</w:t>
            </w:r>
            <w:r w:rsidRPr="00771FBD">
              <w:rPr>
                <w:rFonts w:ascii="Arial" w:hAnsi="Arial" w:cs="Arial"/>
                <w:sz w:val="20"/>
                <w:szCs w:val="20"/>
              </w:rPr>
              <w:t xml:space="preserve"> Including telephone and television apparatus, as well as radio sets.</w:t>
            </w:r>
            <w:r w:rsidRPr="00771FBD">
              <w:rPr>
                <w:rFonts w:ascii="Arial" w:hAnsi="Arial" w:cs="Arial"/>
                <w:sz w:val="20"/>
                <w:szCs w:val="20"/>
              </w:rPr>
              <w:br/>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4A4FF3" w:rsidRDefault="00074F87" w:rsidP="002528D9">
            <w:pPr>
              <w:widowControl w:val="0"/>
              <w:spacing w:before="120" w:after="120" w:line="240" w:lineRule="auto"/>
              <w:rPr>
                <w:rFonts w:ascii="Arial" w:hAnsi="Arial" w:cs="Arial"/>
                <w:sz w:val="20"/>
                <w:szCs w:val="20"/>
              </w:rPr>
            </w:pPr>
            <w:r w:rsidRPr="004A4FF3">
              <w:rPr>
                <w:rFonts w:ascii="Arial" w:hAnsi="Arial" w:cs="Arial"/>
                <w:sz w:val="20"/>
                <w:szCs w:val="20"/>
              </w:rPr>
              <w:t>Subclass heading in English should be changed to “</w:t>
            </w:r>
            <w:r w:rsidRPr="004A4FF3">
              <w:rPr>
                <w:rFonts w:ascii="Arial" w:hAnsi="Arial" w:cs="Arial"/>
                <w:sz w:val="20"/>
                <w:szCs w:val="20"/>
                <w:u w:val="single"/>
              </w:rPr>
              <w:t>Tele</w:t>
            </w:r>
            <w:r w:rsidRPr="004A4FF3">
              <w:rPr>
                <w:rFonts w:ascii="Arial" w:hAnsi="Arial" w:cs="Arial"/>
                <w:sz w:val="20"/>
                <w:szCs w:val="20"/>
              </w:rPr>
              <w:t>communications equipment” in order to align with the FR translation.</w:t>
            </w:r>
          </w:p>
          <w:p w:rsidR="00074F87" w:rsidRPr="004A4FF3" w:rsidRDefault="00074F87" w:rsidP="002528D9">
            <w:pPr>
              <w:widowControl w:val="0"/>
              <w:spacing w:before="120" w:after="120" w:line="240" w:lineRule="auto"/>
              <w:rPr>
                <w:rFonts w:ascii="Arial" w:hAnsi="Arial" w:cs="Arial"/>
                <w:sz w:val="20"/>
                <w:szCs w:val="20"/>
              </w:rPr>
            </w:pPr>
            <w:r w:rsidRPr="004A4FF3">
              <w:rPr>
                <w:rFonts w:ascii="Arial" w:hAnsi="Arial" w:cs="Arial"/>
                <w:sz w:val="20"/>
                <w:szCs w:val="20"/>
              </w:rPr>
              <w:t>The Note should be changed in EN and FR to remove the reference to “telegraphs” and “teleprinters”, which were both deleted from Cl.14-03 for LOC11.</w:t>
            </w:r>
          </w:p>
          <w:p w:rsidR="00074F87" w:rsidRPr="00771FBD" w:rsidRDefault="00074F87" w:rsidP="002528D9">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24.2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2528D9">
            <w:pPr>
              <w:widowControl w:val="0"/>
              <w:spacing w:before="120" w:after="120" w:line="240" w:lineRule="auto"/>
              <w:rPr>
                <w:rFonts w:ascii="Arial" w:hAnsi="Arial" w:cs="Arial"/>
                <w:sz w:val="20"/>
                <w:szCs w:val="20"/>
              </w:rPr>
            </w:pPr>
            <w:ins w:id="921" w:author="Christine Carminati" w:date="2017-11-29T08:29: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2528D9">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WO-13-128</w:t>
            </w:r>
          </w:p>
        </w:tc>
        <w:tc>
          <w:tcPr>
            <w:tcW w:w="709" w:type="dxa"/>
            <w:tcBorders>
              <w:top w:val="nil"/>
              <w:bottom w:val="double" w:sz="4" w:space="0" w:color="auto"/>
            </w:tcBorders>
            <w:shd w:val="clear" w:color="auto" w:fill="auto"/>
            <w:vAlign w:val="center"/>
          </w:tcPr>
          <w:p w:rsidR="00074F87" w:rsidRPr="00771FBD" w:rsidRDefault="00074F87" w:rsidP="002528D9">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14-03</w:t>
            </w:r>
          </w:p>
        </w:tc>
        <w:tc>
          <w:tcPr>
            <w:tcW w:w="1004" w:type="dxa"/>
            <w:tcBorders>
              <w:top w:val="nil"/>
              <w:bottom w:val="double" w:sz="4" w:space="0" w:color="auto"/>
            </w:tcBorders>
            <w:shd w:val="clear" w:color="auto" w:fill="auto"/>
            <w:vAlign w:val="center"/>
          </w:tcPr>
          <w:p w:rsidR="00074F87" w:rsidRPr="00771FBD" w:rsidRDefault="00074F87" w:rsidP="002528D9">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Note</w:t>
            </w:r>
            <w:r>
              <w:rPr>
                <w:rFonts w:ascii="Arial" w:hAnsi="Arial" w:cs="Arial"/>
                <w:sz w:val="20"/>
                <w:szCs w:val="20"/>
              </w:rPr>
              <w:t xml:space="preserve"> expl.</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2528D9">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2528D9">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2528D9">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2528D9">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APPAREILS DE TÉLÉCOMMUNICATION ET DE TÉLÉCOMMANDE SANS FIL, AMPLIFICATEURS-RADIO</w:t>
            </w:r>
          </w:p>
          <w:p w:rsidR="00074F87" w:rsidRPr="00771FBD" w:rsidRDefault="00074F87" w:rsidP="002528D9">
            <w:pPr>
              <w:widowControl w:val="0"/>
              <w:spacing w:before="120" w:after="120" w:line="240" w:lineRule="auto"/>
              <w:rPr>
                <w:rFonts w:ascii="Arial" w:hAnsi="Arial" w:cs="Arial"/>
                <w:sz w:val="20"/>
                <w:szCs w:val="20"/>
                <w:lang w:val="fr-CH"/>
              </w:rPr>
            </w:pPr>
          </w:p>
          <w:p w:rsidR="00074F87" w:rsidRPr="00771FBD" w:rsidRDefault="00074F87" w:rsidP="002528D9">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u w:val="single"/>
                <w:lang w:val="fr-CH"/>
              </w:rPr>
              <w:t>Note :</w:t>
            </w:r>
            <w:r w:rsidRPr="00771FBD">
              <w:rPr>
                <w:rFonts w:ascii="Arial" w:hAnsi="Arial" w:cs="Arial"/>
                <w:sz w:val="20"/>
                <w:szCs w:val="20"/>
                <w:lang w:val="fr-CH"/>
              </w:rPr>
              <w:t xml:space="preserve"> Y compris les appareils de télégraphe, de téléphone, de télévision, ainsi que les appareils de radio et les téléscripteurs.</w:t>
            </w:r>
          </w:p>
        </w:tc>
        <w:tc>
          <w:tcPr>
            <w:tcW w:w="4252" w:type="dxa"/>
            <w:tcBorders>
              <w:top w:val="nil"/>
              <w:bottom w:val="double" w:sz="4" w:space="0" w:color="auto"/>
            </w:tcBorders>
            <w:shd w:val="clear" w:color="auto" w:fill="auto"/>
            <w:vAlign w:val="center"/>
          </w:tcPr>
          <w:p w:rsidR="00074F87" w:rsidRPr="00771FBD" w:rsidRDefault="00074F87" w:rsidP="002528D9">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APPAREILS DE TÉLÉCOMMUNICATION ET DE TÉLÉCOMMANDE SANS FIL, AMPLIFICATEURS-RADIO</w:t>
            </w:r>
          </w:p>
          <w:p w:rsidR="00074F87" w:rsidRPr="00771FBD" w:rsidRDefault="00074F87" w:rsidP="002528D9">
            <w:pPr>
              <w:widowControl w:val="0"/>
              <w:spacing w:before="120" w:after="120" w:line="240" w:lineRule="auto"/>
              <w:rPr>
                <w:rFonts w:ascii="Arial" w:hAnsi="Arial" w:cs="Arial"/>
                <w:sz w:val="20"/>
                <w:szCs w:val="20"/>
                <w:lang w:val="fr-CH"/>
              </w:rPr>
            </w:pPr>
          </w:p>
          <w:p w:rsidR="00074F87" w:rsidRPr="00771FBD" w:rsidRDefault="00074F87" w:rsidP="002528D9">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u w:val="single"/>
                <w:lang w:val="fr-CH"/>
              </w:rPr>
              <w:t>Note :</w:t>
            </w:r>
            <w:r w:rsidRPr="00771FBD">
              <w:rPr>
                <w:rFonts w:ascii="Arial" w:hAnsi="Arial" w:cs="Arial"/>
                <w:sz w:val="20"/>
                <w:szCs w:val="20"/>
                <w:lang w:val="fr-CH"/>
              </w:rPr>
              <w:t xml:space="preserve"> Y compris les appareils de téléphone, de télévision, ainsi que les appareils de radio.</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2528D9">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24.2</w:t>
            </w:r>
          </w:p>
        </w:tc>
      </w:tr>
      <w:tr w:rsidR="00074F87" w:rsidRPr="00D963EF"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922" w:author="Christine Carminati" w:date="2017-11-29T08:30: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BX-13-15</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14-02</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 xml:space="preserve">Keys for </w:t>
            </w:r>
            <w:ins w:id="923" w:author="Christine Carminati" w:date="2017-11-29T08:30:00Z">
              <w:r>
                <w:rPr>
                  <w:rFonts w:ascii="Arial" w:hAnsi="Arial" w:cs="Arial"/>
                  <w:sz w:val="20"/>
                  <w:szCs w:val="20"/>
                  <w:lang w:val="fr-CH"/>
                </w:rPr>
                <w:t xml:space="preserve">computer </w:t>
              </w:r>
            </w:ins>
            <w:r w:rsidRPr="00771FBD">
              <w:rPr>
                <w:rFonts w:ascii="Arial" w:hAnsi="Arial" w:cs="Arial"/>
                <w:sz w:val="20"/>
                <w:szCs w:val="20"/>
                <w:lang w:val="fr-CH"/>
              </w:rPr>
              <w:t>keybo</w:t>
            </w:r>
            <w:r>
              <w:rPr>
                <w:rFonts w:ascii="Arial" w:hAnsi="Arial" w:cs="Arial"/>
                <w:sz w:val="20"/>
                <w:szCs w:val="20"/>
                <w:lang w:val="fr-CH"/>
              </w:rPr>
              <w:t>a</w:t>
            </w:r>
            <w:r w:rsidRPr="00771FBD">
              <w:rPr>
                <w:rFonts w:ascii="Arial" w:hAnsi="Arial" w:cs="Arial"/>
                <w:sz w:val="20"/>
                <w:szCs w:val="20"/>
                <w:lang w:val="fr-CH"/>
              </w:rPr>
              <w:t>rds</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771FBD">
              <w:rPr>
                <w:rFonts w:ascii="Arial" w:hAnsi="Arial" w:cs="Arial"/>
                <w:noProof/>
                <w:sz w:val="20"/>
                <w:szCs w:val="20"/>
              </w:rPr>
              <w:drawing>
                <wp:inline distT="0" distB="0" distL="0" distR="0" wp14:anchorId="4702199D" wp14:editId="369D6E15">
                  <wp:extent cx="1122218" cy="1108363"/>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131571" cy="1117600"/>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D963EF"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D963EF" w:rsidRDefault="00074F87" w:rsidP="00771FBD">
            <w:pPr>
              <w:spacing w:before="120" w:after="120" w:line="240" w:lineRule="auto"/>
              <w:rPr>
                <w:rFonts w:ascii="Arial" w:hAnsi="Arial" w:cs="Arial"/>
                <w:sz w:val="20"/>
                <w:szCs w:val="20"/>
                <w:lang w:val="fr-CH"/>
              </w:rPr>
            </w:pPr>
            <w:ins w:id="924" w:author="Christine Carminati" w:date="2017-11-29T08:30: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BX-13-15</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14-02</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Touches pour clavier d’ordinateur</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143E8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925" w:author="Christine Carminati" w:date="2017-11-29T08:30: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BX-13-17</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14-02</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Mouse scanners</w:t>
            </w:r>
            <w:ins w:id="926" w:author="Christine Carminati" w:date="2017-11-29T08:30:00Z">
              <w:r>
                <w:rPr>
                  <w:rFonts w:ascii="Arial" w:hAnsi="Arial" w:cs="Arial"/>
                  <w:sz w:val="20"/>
                  <w:szCs w:val="20"/>
                  <w:lang w:val="fr-CH"/>
                </w:rPr>
                <w:t xml:space="preserve"> [data processing]</w:t>
              </w:r>
            </w:ins>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771FBD">
              <w:rPr>
                <w:rFonts w:ascii="Arial" w:hAnsi="Arial" w:cs="Arial"/>
                <w:noProof/>
                <w:sz w:val="20"/>
                <w:szCs w:val="20"/>
              </w:rPr>
              <w:drawing>
                <wp:inline distT="0" distB="0" distL="0" distR="0" wp14:anchorId="7AEDD376" wp14:editId="10D658CF">
                  <wp:extent cx="904240" cy="701040"/>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11455" cy="706633"/>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D963EF" w:rsidRDefault="00074F87" w:rsidP="00771FBD">
            <w:pPr>
              <w:spacing w:before="120" w:after="120" w:line="240" w:lineRule="auto"/>
              <w:rPr>
                <w:rFonts w:ascii="Arial" w:hAnsi="Arial" w:cs="Arial"/>
                <w:sz w:val="20"/>
                <w:szCs w:val="20"/>
                <w:lang w:val="fr-CH"/>
              </w:rPr>
            </w:pPr>
            <w:ins w:id="927" w:author="Christine Carminati" w:date="2017-11-29T08:30: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BX-13-17</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14-02</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Souris scanners [informatique]</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143E8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928" w:author="Christine Carminati" w:date="2017-11-29T08:30: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BX-13-19</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14-02</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244A20" w:rsidRDefault="00074F87">
            <w:pPr>
              <w:spacing w:before="120" w:after="120" w:line="240" w:lineRule="auto"/>
              <w:rPr>
                <w:rFonts w:ascii="Arial" w:hAnsi="Arial" w:cs="Arial"/>
                <w:sz w:val="20"/>
                <w:szCs w:val="20"/>
              </w:rPr>
            </w:pPr>
            <w:r w:rsidRPr="00244A20">
              <w:rPr>
                <w:rFonts w:ascii="Arial" w:hAnsi="Arial" w:cs="Arial"/>
                <w:sz w:val="20"/>
                <w:szCs w:val="20"/>
              </w:rPr>
              <w:t>Slide</w:t>
            </w:r>
            <w:del w:id="929" w:author="Christine Carminati" w:date="2017-11-29T08:31:00Z">
              <w:r w:rsidRPr="00244A20" w:rsidDel="00E51BF8">
                <w:rPr>
                  <w:rFonts w:ascii="Arial" w:hAnsi="Arial" w:cs="Arial"/>
                  <w:sz w:val="20"/>
                  <w:szCs w:val="20"/>
                </w:rPr>
                <w:delText>s</w:delText>
              </w:r>
            </w:del>
            <w:r w:rsidRPr="00244A20">
              <w:rPr>
                <w:rFonts w:ascii="Arial" w:hAnsi="Arial" w:cs="Arial"/>
                <w:sz w:val="20"/>
                <w:szCs w:val="20"/>
              </w:rPr>
              <w:t xml:space="preserve"> scanners</w:t>
            </w:r>
            <w:ins w:id="930" w:author="Christine Carminati" w:date="2017-11-29T08:30:00Z">
              <w:r w:rsidRPr="00244A20">
                <w:rPr>
                  <w:rFonts w:ascii="Arial" w:hAnsi="Arial" w:cs="Arial"/>
                  <w:sz w:val="20"/>
                  <w:szCs w:val="20"/>
                </w:rPr>
                <w:t xml:space="preserve"> [data processing]</w:t>
              </w:r>
            </w:ins>
          </w:p>
        </w:tc>
        <w:tc>
          <w:tcPr>
            <w:tcW w:w="1134" w:type="dxa"/>
            <w:tcBorders>
              <w:top w:val="double" w:sz="4" w:space="0" w:color="auto"/>
              <w:bottom w:val="nil"/>
            </w:tcBorders>
            <w:shd w:val="clear" w:color="auto" w:fill="auto"/>
            <w:vAlign w:val="center"/>
          </w:tcPr>
          <w:p w:rsidR="00074F87" w:rsidRPr="00244A20"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771FBD">
              <w:rPr>
                <w:rFonts w:ascii="Arial" w:hAnsi="Arial" w:cs="Arial"/>
                <w:noProof/>
                <w:sz w:val="20"/>
                <w:szCs w:val="20"/>
              </w:rPr>
              <w:drawing>
                <wp:inline distT="0" distB="0" distL="0" distR="0" wp14:anchorId="5FFE578F" wp14:editId="3B71F3F3">
                  <wp:extent cx="1066800" cy="640080"/>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080595" cy="648357"/>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9B1F2F"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D963EF" w:rsidRDefault="00074F87" w:rsidP="00771FBD">
            <w:pPr>
              <w:spacing w:before="120" w:after="120" w:line="240" w:lineRule="auto"/>
              <w:rPr>
                <w:rFonts w:ascii="Arial" w:hAnsi="Arial" w:cs="Arial"/>
                <w:sz w:val="20"/>
                <w:szCs w:val="20"/>
                <w:lang w:val="fr-CH"/>
              </w:rPr>
            </w:pPr>
            <w:ins w:id="931" w:author="Christine Carminati" w:date="2017-11-29T08:30: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BX-13-19</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14-02</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Appareils pour scanner les diapositives [informatique]</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0A095F" w:rsidRDefault="00074F87" w:rsidP="00D93EEB">
            <w:pPr>
              <w:spacing w:before="120" w:after="120" w:line="240" w:lineRule="auto"/>
              <w:rPr>
                <w:rFonts w:ascii="Arial" w:hAnsi="Arial" w:cs="Arial"/>
                <w:sz w:val="20"/>
                <w:szCs w:val="20"/>
                <w:lang w:val="fr-CH"/>
              </w:rPr>
            </w:pPr>
            <w:ins w:id="932" w:author="Christine Carminati" w:date="2017-11-29T08:31: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1F0A7B" w:rsidRDefault="00074F87" w:rsidP="00B777C7">
            <w:pPr>
              <w:spacing w:before="120" w:after="120" w:line="240" w:lineRule="auto"/>
              <w:ind w:left="-34" w:right="-108"/>
              <w:rPr>
                <w:rFonts w:ascii="Arial" w:hAnsi="Arial" w:cs="Arial"/>
                <w:sz w:val="20"/>
                <w:szCs w:val="20"/>
              </w:rPr>
            </w:pPr>
            <w:r w:rsidRPr="001F0A7B">
              <w:rPr>
                <w:rFonts w:ascii="Arial" w:hAnsi="Arial" w:cs="Arial"/>
                <w:sz w:val="20"/>
                <w:szCs w:val="20"/>
              </w:rPr>
              <w:t>CN-13-18</w:t>
            </w:r>
          </w:p>
        </w:tc>
        <w:tc>
          <w:tcPr>
            <w:tcW w:w="709" w:type="dxa"/>
            <w:tcBorders>
              <w:top w:val="double" w:sz="4" w:space="0" w:color="auto"/>
              <w:bottom w:val="nil"/>
            </w:tcBorders>
            <w:shd w:val="clear" w:color="auto" w:fill="auto"/>
            <w:vAlign w:val="center"/>
          </w:tcPr>
          <w:p w:rsidR="00074F87" w:rsidRPr="001F0A7B" w:rsidRDefault="00074F87" w:rsidP="00FA5A25">
            <w:pPr>
              <w:spacing w:before="120" w:after="120" w:line="240" w:lineRule="auto"/>
              <w:ind w:right="-108"/>
              <w:rPr>
                <w:rFonts w:ascii="Arial" w:hAnsi="Arial" w:cs="Arial"/>
                <w:sz w:val="20"/>
                <w:szCs w:val="20"/>
              </w:rPr>
            </w:pPr>
            <w:r w:rsidRPr="001F0A7B">
              <w:rPr>
                <w:rFonts w:ascii="Arial" w:hAnsi="Arial" w:cs="Arial"/>
                <w:sz w:val="20"/>
                <w:szCs w:val="20"/>
              </w:rPr>
              <w:t>14-02</w:t>
            </w:r>
          </w:p>
        </w:tc>
        <w:tc>
          <w:tcPr>
            <w:tcW w:w="1004" w:type="dxa"/>
            <w:tcBorders>
              <w:top w:val="double" w:sz="4" w:space="0" w:color="auto"/>
              <w:bottom w:val="nil"/>
            </w:tcBorders>
            <w:shd w:val="clear" w:color="auto" w:fill="auto"/>
            <w:vAlign w:val="center"/>
          </w:tcPr>
          <w:p w:rsidR="00074F87" w:rsidRPr="001F0A7B"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1F0A7B" w:rsidRDefault="00074F87" w:rsidP="00D93EEB">
            <w:pPr>
              <w:spacing w:before="120" w:after="120" w:line="240" w:lineRule="auto"/>
              <w:rPr>
                <w:rFonts w:ascii="Arial" w:hAnsi="Arial" w:cs="Arial"/>
                <w:sz w:val="20"/>
                <w:szCs w:val="20"/>
              </w:rPr>
            </w:pPr>
            <w:r w:rsidRPr="001F0A7B">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1F0A7B" w:rsidRDefault="00074F87" w:rsidP="00D93EEB">
            <w:pPr>
              <w:spacing w:before="120" w:after="120" w:line="240" w:lineRule="auto"/>
              <w:rPr>
                <w:rFonts w:ascii="Arial" w:hAnsi="Arial" w:cs="Arial"/>
                <w:sz w:val="20"/>
                <w:szCs w:val="20"/>
              </w:rPr>
            </w:pPr>
            <w:r w:rsidRPr="001F0A7B">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1F0A7B" w:rsidRDefault="00074F87" w:rsidP="00D93EE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241E6B">
            <w:pPr>
              <w:spacing w:before="120" w:after="120" w:line="240" w:lineRule="auto"/>
              <w:rPr>
                <w:rFonts w:ascii="Arial" w:hAnsi="Arial" w:cs="Arial"/>
                <w:sz w:val="20"/>
                <w:szCs w:val="20"/>
              </w:rPr>
            </w:pPr>
            <w:r w:rsidRPr="00912FCE">
              <w:rPr>
                <w:rFonts w:ascii="Arial" w:hAnsi="Arial" w:cs="Arial"/>
                <w:sz w:val="20"/>
                <w:szCs w:val="20"/>
              </w:rPr>
              <w:t>Somatosensory</w:t>
            </w:r>
            <w:r>
              <w:rPr>
                <w:rFonts w:ascii="Arial" w:hAnsi="Arial" w:cs="Arial"/>
                <w:sz w:val="20"/>
                <w:szCs w:val="20"/>
              </w:rPr>
              <w:t xml:space="preserve"> </w:t>
            </w:r>
            <w:r w:rsidRPr="00912FCE">
              <w:rPr>
                <w:rFonts w:ascii="Arial" w:hAnsi="Arial" w:cs="Arial"/>
                <w:sz w:val="20"/>
                <w:szCs w:val="20"/>
              </w:rPr>
              <w:t>detectors</w:t>
            </w:r>
            <w:ins w:id="933" w:author="Christine Carminati" w:date="2017-11-29T08:34:00Z">
              <w:r>
                <w:rPr>
                  <w:rFonts w:ascii="Arial" w:hAnsi="Arial" w:cs="Arial"/>
                  <w:sz w:val="20"/>
                  <w:szCs w:val="20"/>
                </w:rPr>
                <w:t xml:space="preserve"> [computer interfaces]</w:t>
              </w:r>
            </w:ins>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D93EEB">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767AC4F4" wp14:editId="5EE2B64E">
                  <wp:extent cx="1471929" cy="1032933"/>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472097" cy="1033051"/>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264C86"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ins w:id="934" w:author="Christine Carminati" w:date="2017-11-29T08:3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FA63E7" w:rsidRDefault="00074F87" w:rsidP="00B777C7">
            <w:pPr>
              <w:spacing w:before="120" w:after="120" w:line="240" w:lineRule="auto"/>
              <w:ind w:left="-34" w:right="-108"/>
              <w:rPr>
                <w:rFonts w:ascii="Arial" w:hAnsi="Arial" w:cs="Arial"/>
                <w:sz w:val="20"/>
                <w:szCs w:val="20"/>
              </w:rPr>
            </w:pPr>
            <w:r w:rsidRPr="00FA63E7">
              <w:rPr>
                <w:rFonts w:ascii="Arial" w:hAnsi="Arial" w:cs="Arial"/>
                <w:sz w:val="20"/>
                <w:szCs w:val="20"/>
              </w:rPr>
              <w:t>CN-13-18</w:t>
            </w:r>
          </w:p>
        </w:tc>
        <w:tc>
          <w:tcPr>
            <w:tcW w:w="709" w:type="dxa"/>
            <w:tcBorders>
              <w:top w:val="nil"/>
              <w:bottom w:val="double" w:sz="4" w:space="0" w:color="auto"/>
            </w:tcBorders>
            <w:shd w:val="clear" w:color="auto" w:fill="auto"/>
            <w:vAlign w:val="center"/>
          </w:tcPr>
          <w:p w:rsidR="00074F87" w:rsidRPr="00FA63E7" w:rsidRDefault="00074F87" w:rsidP="00FA5A25">
            <w:pPr>
              <w:spacing w:before="120" w:after="120" w:line="240" w:lineRule="auto"/>
              <w:ind w:right="-108"/>
              <w:rPr>
                <w:rFonts w:ascii="Arial" w:hAnsi="Arial" w:cs="Arial"/>
                <w:sz w:val="20"/>
                <w:szCs w:val="20"/>
              </w:rPr>
            </w:pPr>
            <w:r w:rsidRPr="00FA63E7">
              <w:rPr>
                <w:rFonts w:ascii="Arial" w:hAnsi="Arial" w:cs="Arial"/>
                <w:sz w:val="20"/>
                <w:szCs w:val="20"/>
              </w:rPr>
              <w:t>14-02</w:t>
            </w:r>
          </w:p>
        </w:tc>
        <w:tc>
          <w:tcPr>
            <w:tcW w:w="1004" w:type="dxa"/>
            <w:tcBorders>
              <w:top w:val="nil"/>
              <w:bottom w:val="double" w:sz="4" w:space="0" w:color="auto"/>
            </w:tcBorders>
            <w:shd w:val="clear" w:color="auto" w:fill="auto"/>
            <w:vAlign w:val="center"/>
          </w:tcPr>
          <w:p w:rsidR="00074F87" w:rsidRPr="00FA63E7"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A63E7" w:rsidRDefault="00074F87" w:rsidP="00D93EEB">
            <w:pPr>
              <w:spacing w:before="120" w:after="120" w:line="240" w:lineRule="auto"/>
              <w:rPr>
                <w:rFonts w:ascii="Arial" w:hAnsi="Arial" w:cs="Arial"/>
                <w:sz w:val="20"/>
                <w:szCs w:val="20"/>
              </w:rPr>
            </w:pPr>
            <w:r w:rsidRPr="00FA63E7">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A63E7" w:rsidRDefault="00074F87" w:rsidP="00D93EEB">
            <w:pPr>
              <w:spacing w:before="120" w:after="120" w:line="240" w:lineRule="auto"/>
              <w:rPr>
                <w:rFonts w:ascii="Arial" w:hAnsi="Arial" w:cs="Arial"/>
                <w:sz w:val="20"/>
                <w:szCs w:val="20"/>
              </w:rPr>
            </w:pPr>
            <w:r w:rsidRPr="00FA63E7">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A63E7" w:rsidRDefault="00074F87" w:rsidP="00D93EEB">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FA63E7" w:rsidRDefault="00074F87" w:rsidP="00D93EEB">
            <w:pPr>
              <w:spacing w:before="120" w:after="120" w:line="240" w:lineRule="auto"/>
              <w:rPr>
                <w:rFonts w:ascii="Arial" w:hAnsi="Arial" w:cs="Arial"/>
                <w:sz w:val="20"/>
                <w:szCs w:val="20"/>
              </w:rPr>
            </w:pPr>
            <w:r w:rsidRPr="00FA63E7">
              <w:rPr>
                <w:rFonts w:ascii="Arial" w:hAnsi="Arial" w:cs="Arial"/>
                <w:sz w:val="20"/>
                <w:szCs w:val="20"/>
              </w:rPr>
              <w:t>Détecteurs somatosensoriels</w:t>
            </w:r>
            <w:ins w:id="935" w:author="Christine Carminati" w:date="2017-11-29T08:34:00Z">
              <w:r>
                <w:rPr>
                  <w:rFonts w:ascii="Arial" w:hAnsi="Arial" w:cs="Arial"/>
                  <w:sz w:val="20"/>
                  <w:szCs w:val="20"/>
                </w:rPr>
                <w:t xml:space="preserve"> [interfaces d’ordinateurs]</w:t>
              </w:r>
            </w:ins>
          </w:p>
        </w:tc>
        <w:tc>
          <w:tcPr>
            <w:tcW w:w="1134" w:type="dxa"/>
            <w:tcBorders>
              <w:top w:val="nil"/>
              <w:bottom w:val="double" w:sz="4" w:space="0" w:color="auto"/>
            </w:tcBorders>
            <w:shd w:val="clear" w:color="auto" w:fill="auto"/>
            <w:vAlign w:val="center"/>
          </w:tcPr>
          <w:p w:rsidR="00074F87" w:rsidRPr="00FA63E7" w:rsidRDefault="00074F87" w:rsidP="000A095F">
            <w:pPr>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264C86" w:rsidRDefault="00074F87" w:rsidP="0030138F">
            <w:pPr>
              <w:pStyle w:val="NoSpacing"/>
              <w:spacing w:before="120" w:after="120"/>
              <w:rPr>
                <w:rFonts w:ascii="Arial" w:hAnsi="Arial" w:cs="Arial"/>
                <w:sz w:val="20"/>
                <w:szCs w:val="20"/>
              </w:rPr>
            </w:pPr>
            <w:r w:rsidRPr="00912FCE">
              <w:rPr>
                <w:rFonts w:ascii="Arial" w:hAnsi="Arial" w:cs="Arial"/>
                <w:sz w:val="20"/>
                <w:szCs w:val="20"/>
              </w:rPr>
              <w:t>A somatosensory detector is a human-computer interface</w:t>
            </w:r>
            <w:r>
              <w:rPr>
                <w:rFonts w:ascii="Arial" w:hAnsi="Arial" w:cs="Arial"/>
                <w:sz w:val="20"/>
                <w:szCs w:val="20"/>
              </w:rPr>
              <w:t xml:space="preserve"> </w:t>
            </w:r>
            <w:r w:rsidRPr="00912FCE">
              <w:rPr>
                <w:rFonts w:ascii="Arial" w:hAnsi="Arial" w:cs="Arial"/>
                <w:sz w:val="20"/>
                <w:szCs w:val="20"/>
              </w:rPr>
              <w:t>device that detects, tracks, and quantifies the player’s</w:t>
            </w:r>
            <w:r>
              <w:rPr>
                <w:rFonts w:ascii="Arial" w:hAnsi="Arial" w:cs="Arial"/>
                <w:sz w:val="20"/>
                <w:szCs w:val="20"/>
              </w:rPr>
              <w:t xml:space="preserve"> </w:t>
            </w:r>
            <w:r w:rsidRPr="00912FCE">
              <w:rPr>
                <w:rFonts w:ascii="Arial" w:hAnsi="Arial" w:cs="Arial"/>
                <w:sz w:val="20"/>
                <w:szCs w:val="20"/>
              </w:rPr>
              <w:t>physical movements.</w:t>
            </w:r>
            <w:r w:rsidR="00241E6B">
              <w:rPr>
                <w:rFonts w:ascii="Arial" w:hAnsi="Arial" w:cs="Arial"/>
                <w:sz w:val="20"/>
                <w:szCs w:val="20"/>
              </w:rPr>
              <w:br/>
            </w:r>
          </w:p>
        </w:tc>
        <w:tc>
          <w:tcPr>
            <w:tcW w:w="708" w:type="dxa"/>
            <w:tcBorders>
              <w:top w:val="nil"/>
              <w:bottom w:val="double" w:sz="4" w:space="0" w:color="auto"/>
            </w:tcBorders>
            <w:shd w:val="clear" w:color="auto" w:fill="auto"/>
            <w:vAlign w:val="center"/>
          </w:tcPr>
          <w:p w:rsidR="00074F87" w:rsidRPr="00264C86" w:rsidRDefault="00074F87" w:rsidP="000C2CCA">
            <w:pPr>
              <w:spacing w:before="120" w:after="120" w:line="240" w:lineRule="auto"/>
              <w:ind w:left="-73" w:right="-143"/>
              <w:rPr>
                <w:rFonts w:ascii="Arial" w:hAnsi="Arial" w:cs="Arial"/>
                <w:sz w:val="20"/>
                <w:szCs w:val="20"/>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914517" w:rsidRDefault="00074F87" w:rsidP="00D93EEB">
            <w:pPr>
              <w:spacing w:before="120" w:after="120" w:line="240" w:lineRule="auto"/>
              <w:rPr>
                <w:rFonts w:ascii="Arial" w:hAnsi="Arial" w:cs="Arial"/>
                <w:sz w:val="20"/>
                <w:szCs w:val="20"/>
              </w:rPr>
            </w:pPr>
            <w:ins w:id="936" w:author="Christine Carminati" w:date="2017-11-29T08:37:00Z">
              <w:r>
                <w:rPr>
                  <w:rFonts w:ascii="Arial" w:hAnsi="Arial" w:cs="Arial"/>
                  <w:sz w:val="20"/>
                  <w:szCs w:val="20"/>
                </w:rPr>
                <w:lastRenderedPageBreak/>
                <w:t>R</w:t>
              </w:r>
            </w:ins>
          </w:p>
        </w:tc>
        <w:tc>
          <w:tcPr>
            <w:tcW w:w="1208" w:type="dxa"/>
            <w:tcBorders>
              <w:top w:val="double" w:sz="4" w:space="0" w:color="auto"/>
              <w:bottom w:val="nil"/>
            </w:tcBorders>
            <w:shd w:val="clear" w:color="auto" w:fill="auto"/>
            <w:vAlign w:val="center"/>
          </w:tcPr>
          <w:p w:rsidR="00074F87" w:rsidRPr="00771FBD" w:rsidRDefault="00074F87" w:rsidP="000957F3">
            <w:pPr>
              <w:spacing w:before="120" w:after="120" w:line="240" w:lineRule="auto"/>
              <w:ind w:left="-34" w:right="-108"/>
              <w:rPr>
                <w:rFonts w:ascii="Arial" w:hAnsi="Arial" w:cs="Arial"/>
                <w:sz w:val="20"/>
                <w:szCs w:val="20"/>
                <w:lang w:val="fr-CH"/>
              </w:rPr>
            </w:pPr>
            <w:r>
              <w:rPr>
                <w:rFonts w:ascii="Arial" w:hAnsi="Arial" w:cs="Arial"/>
                <w:sz w:val="20"/>
                <w:szCs w:val="20"/>
                <w:lang w:val="fr-CH"/>
              </w:rPr>
              <w:t>CN-13-19</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14-02</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r>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C6333A" w:rsidRDefault="00074F87" w:rsidP="000957F3">
            <w:pPr>
              <w:spacing w:before="120" w:after="120" w:line="240" w:lineRule="auto"/>
              <w:rPr>
                <w:rFonts w:ascii="Arial" w:hAnsi="Arial" w:cs="Arial"/>
                <w:sz w:val="20"/>
                <w:szCs w:val="20"/>
              </w:rPr>
            </w:pPr>
            <w:r w:rsidRPr="000957F3">
              <w:rPr>
                <w:rFonts w:ascii="Arial" w:hAnsi="Arial" w:cs="Arial"/>
                <w:sz w:val="20"/>
                <w:szCs w:val="20"/>
              </w:rPr>
              <w:t>Desktop controls for</w:t>
            </w:r>
            <w:r>
              <w:rPr>
                <w:rFonts w:ascii="Arial" w:hAnsi="Arial" w:cs="Arial"/>
                <w:sz w:val="20"/>
                <w:szCs w:val="20"/>
              </w:rPr>
              <w:t xml:space="preserve"> </w:t>
            </w:r>
            <w:r w:rsidRPr="000957F3">
              <w:rPr>
                <w:rFonts w:ascii="Arial" w:hAnsi="Arial" w:cs="Arial"/>
                <w:sz w:val="20"/>
                <w:szCs w:val="20"/>
              </w:rPr>
              <w:t>computer</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D93EEB">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702F910A" wp14:editId="6BDC1BAD">
                  <wp:extent cx="1473200" cy="668945"/>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473368" cy="669021"/>
                          </a:xfrm>
                          <a:prstGeom prst="rect">
                            <a:avLst/>
                          </a:prstGeom>
                          <a:noFill/>
                          <a:ln>
                            <a:noFill/>
                          </a:ln>
                        </pic:spPr>
                      </pic:pic>
                    </a:graphicData>
                  </a:graphic>
                </wp:inline>
              </w:drawing>
            </w:r>
            <w:r>
              <w:rPr>
                <w:rFonts w:ascii="Arial" w:hAnsi="Arial" w:cs="Arial"/>
                <w:noProof/>
                <w:sz w:val="20"/>
                <w:szCs w:val="20"/>
              </w:rPr>
              <w:drawing>
                <wp:inline distT="0" distB="0" distL="0" distR="0" wp14:anchorId="761E9D2D" wp14:editId="0F80C5C1">
                  <wp:extent cx="1126067" cy="897974"/>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126376" cy="898221"/>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264C86"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ins w:id="937" w:author="Christine Carminati" w:date="2017-11-29T08:37:00Z">
              <w:r>
                <w:rPr>
                  <w:rFonts w:ascii="Arial" w:hAnsi="Arial" w:cs="Arial"/>
                  <w:sz w:val="20"/>
                  <w:szCs w:val="20"/>
                </w:rPr>
                <w:t>R</w:t>
              </w:r>
            </w:ins>
          </w:p>
        </w:tc>
        <w:tc>
          <w:tcPr>
            <w:tcW w:w="1208" w:type="dxa"/>
            <w:tcBorders>
              <w:top w:val="nil"/>
              <w:bottom w:val="nil"/>
            </w:tcBorders>
            <w:shd w:val="clear" w:color="auto" w:fill="auto"/>
            <w:vAlign w:val="center"/>
          </w:tcPr>
          <w:p w:rsidR="00074F87" w:rsidRPr="00771FBD" w:rsidRDefault="00074F87" w:rsidP="000957F3">
            <w:pPr>
              <w:spacing w:before="120" w:after="120" w:line="240" w:lineRule="auto"/>
              <w:ind w:left="-34" w:right="-108"/>
              <w:rPr>
                <w:rFonts w:ascii="Arial" w:hAnsi="Arial" w:cs="Arial"/>
                <w:sz w:val="20"/>
                <w:szCs w:val="20"/>
                <w:lang w:val="fr-CH"/>
              </w:rPr>
            </w:pPr>
            <w:r>
              <w:rPr>
                <w:rFonts w:ascii="Arial" w:hAnsi="Arial" w:cs="Arial"/>
                <w:sz w:val="20"/>
                <w:szCs w:val="20"/>
                <w:lang w:val="fr-CH"/>
              </w:rPr>
              <w:t>CN-13-19</w:t>
            </w:r>
          </w:p>
        </w:tc>
        <w:tc>
          <w:tcPr>
            <w:tcW w:w="709" w:type="dxa"/>
            <w:tcBorders>
              <w:top w:val="nil"/>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14-02</w:t>
            </w:r>
          </w:p>
        </w:tc>
        <w:tc>
          <w:tcPr>
            <w:tcW w:w="1004" w:type="dxa"/>
            <w:tcBorders>
              <w:top w:val="nil"/>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r>
              <w:rPr>
                <w:rFonts w:ascii="Arial" w:hAnsi="Arial" w:cs="Arial"/>
                <w:sz w:val="20"/>
                <w:szCs w:val="20"/>
                <w:lang w:val="fr-CH"/>
              </w:rPr>
              <w:t>ajouter</w:t>
            </w:r>
          </w:p>
        </w:tc>
        <w:tc>
          <w:tcPr>
            <w:tcW w:w="3976" w:type="dxa"/>
            <w:tcBorders>
              <w:top w:val="nil"/>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p>
        </w:tc>
        <w:tc>
          <w:tcPr>
            <w:tcW w:w="4252" w:type="dxa"/>
            <w:tcBorders>
              <w:top w:val="nil"/>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r w:rsidRPr="00AF1DC1">
              <w:rPr>
                <w:rFonts w:ascii="Arial" w:hAnsi="Arial" w:cs="Arial"/>
                <w:sz w:val="20"/>
                <w:szCs w:val="20"/>
                <w:lang w:val="fr-CH"/>
              </w:rPr>
              <w:t>Commandes de bureau pour ordinateur</w:t>
            </w:r>
          </w:p>
        </w:tc>
        <w:tc>
          <w:tcPr>
            <w:tcW w:w="1134" w:type="dxa"/>
            <w:tcBorders>
              <w:top w:val="nil"/>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Default="00074F87" w:rsidP="000957F3">
            <w:pPr>
              <w:pStyle w:val="NoSpacing"/>
              <w:spacing w:before="120" w:after="120"/>
              <w:rPr>
                <w:rFonts w:ascii="Arial" w:hAnsi="Arial" w:cs="Arial"/>
                <w:sz w:val="20"/>
                <w:szCs w:val="20"/>
              </w:rPr>
            </w:pPr>
            <w:r w:rsidRPr="000957F3">
              <w:rPr>
                <w:rFonts w:ascii="Arial" w:hAnsi="Arial" w:cs="Arial"/>
                <w:sz w:val="20"/>
                <w:szCs w:val="20"/>
              </w:rPr>
              <w:t>It is a computer accessory which connected the</w:t>
            </w:r>
            <w:r>
              <w:rPr>
                <w:rFonts w:ascii="Arial" w:hAnsi="Arial" w:cs="Arial"/>
                <w:sz w:val="20"/>
                <w:szCs w:val="20"/>
              </w:rPr>
              <w:t xml:space="preserve"> </w:t>
            </w:r>
            <w:r w:rsidRPr="000957F3">
              <w:rPr>
                <w:rFonts w:ascii="Arial" w:hAnsi="Arial" w:cs="Arial"/>
                <w:sz w:val="20"/>
                <w:szCs w:val="20"/>
              </w:rPr>
              <w:t>mainboard to control the computer.</w:t>
            </w:r>
          </w:p>
          <w:p w:rsidR="00074F87" w:rsidRPr="00264C86" w:rsidRDefault="00074F87" w:rsidP="00C41D3D">
            <w:pPr>
              <w:pStyle w:val="NoSpacing"/>
              <w:spacing w:before="120" w:after="120"/>
              <w:rPr>
                <w:rFonts w:ascii="Arial" w:hAnsi="Arial" w:cs="Arial"/>
                <w:sz w:val="20"/>
                <w:szCs w:val="20"/>
              </w:rPr>
            </w:pPr>
            <w:r>
              <w:rPr>
                <w:rFonts w:ascii="Arial" w:hAnsi="Arial" w:cs="Arial"/>
                <w:sz w:val="20"/>
                <w:szCs w:val="20"/>
              </w:rPr>
              <w:t>The proposal was found to be too vague for classification purposes.</w:t>
            </w:r>
          </w:p>
        </w:tc>
        <w:tc>
          <w:tcPr>
            <w:tcW w:w="708" w:type="dxa"/>
            <w:tcBorders>
              <w:top w:val="nil"/>
              <w:bottom w:val="nil"/>
            </w:tcBorders>
            <w:shd w:val="clear" w:color="auto" w:fill="auto"/>
            <w:vAlign w:val="center"/>
          </w:tcPr>
          <w:p w:rsidR="00074F87" w:rsidRPr="00264C86" w:rsidRDefault="00074F87" w:rsidP="000C2CCA">
            <w:pPr>
              <w:spacing w:before="120" w:after="120" w:line="240" w:lineRule="auto"/>
              <w:ind w:left="-73" w:right="-143"/>
              <w:rPr>
                <w:rFonts w:ascii="Arial" w:hAnsi="Arial" w:cs="Arial"/>
                <w:sz w:val="20"/>
                <w:szCs w:val="20"/>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914517" w:rsidRDefault="00074F87" w:rsidP="00D93EEB">
            <w:pPr>
              <w:spacing w:before="120" w:after="120" w:line="240" w:lineRule="auto"/>
              <w:rPr>
                <w:rFonts w:ascii="Arial" w:hAnsi="Arial" w:cs="Arial"/>
                <w:sz w:val="20"/>
                <w:szCs w:val="20"/>
              </w:rPr>
            </w:pPr>
            <w:ins w:id="938" w:author="Christine Carminati" w:date="2017-11-29T08:37: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0957F3">
            <w:pPr>
              <w:spacing w:before="120" w:after="120" w:line="240" w:lineRule="auto"/>
              <w:ind w:left="-34" w:right="-108"/>
              <w:rPr>
                <w:rFonts w:ascii="Arial" w:hAnsi="Arial" w:cs="Arial"/>
                <w:sz w:val="20"/>
                <w:szCs w:val="20"/>
                <w:lang w:val="fr-CH"/>
              </w:rPr>
            </w:pPr>
            <w:r>
              <w:rPr>
                <w:rFonts w:ascii="Arial" w:hAnsi="Arial" w:cs="Arial"/>
                <w:sz w:val="20"/>
                <w:szCs w:val="20"/>
                <w:lang w:val="fr-CH"/>
              </w:rPr>
              <w:t>CN-13-20</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14-02</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r>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ins w:id="939" w:author="Christine Carminati" w:date="2017-11-29T08:37:00Z">
              <w:r>
                <w:rPr>
                  <w:rFonts w:ascii="Arial" w:hAnsi="Arial" w:cs="Arial"/>
                  <w:sz w:val="20"/>
                  <w:szCs w:val="20"/>
                </w:rPr>
                <w:t xml:space="preserve">Devices for the projection of </w:t>
              </w:r>
            </w:ins>
            <w:del w:id="940" w:author="Christine Carminati" w:date="2017-11-29T08:37:00Z">
              <w:r w:rsidRPr="000957F3" w:rsidDel="005343D2">
                <w:rPr>
                  <w:rFonts w:ascii="Arial" w:hAnsi="Arial" w:cs="Arial"/>
                  <w:sz w:val="20"/>
                  <w:szCs w:val="20"/>
                </w:rPr>
                <w:delText>V</w:delText>
              </w:r>
            </w:del>
            <w:ins w:id="941" w:author="Christine Carminati" w:date="2017-11-29T08:37:00Z">
              <w:r>
                <w:rPr>
                  <w:rFonts w:ascii="Arial" w:hAnsi="Arial" w:cs="Arial"/>
                  <w:sz w:val="20"/>
                  <w:szCs w:val="20"/>
                </w:rPr>
                <w:t>v</w:t>
              </w:r>
            </w:ins>
            <w:r w:rsidRPr="000957F3">
              <w:rPr>
                <w:rFonts w:ascii="Arial" w:hAnsi="Arial" w:cs="Arial"/>
                <w:sz w:val="20"/>
                <w:szCs w:val="20"/>
              </w:rPr>
              <w:t>irtual keyboards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0E467C">
            <w:pPr>
              <w:pStyle w:val="NoSpacing"/>
              <w:spacing w:before="120" w:after="120"/>
              <w:ind w:left="-108" w:right="-108"/>
              <w:rPr>
                <w:rFonts w:ascii="Arial" w:hAnsi="Arial" w:cs="Arial"/>
                <w:sz w:val="20"/>
                <w:szCs w:val="20"/>
              </w:rPr>
            </w:pPr>
            <w:r>
              <w:rPr>
                <w:rFonts w:ascii="Arial" w:hAnsi="Arial" w:cs="Arial"/>
                <w:noProof/>
                <w:sz w:val="20"/>
                <w:szCs w:val="20"/>
              </w:rPr>
              <w:drawing>
                <wp:inline distT="0" distB="0" distL="0" distR="0" wp14:anchorId="725B23B0" wp14:editId="2D7501F0">
                  <wp:extent cx="518160" cy="71310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18160" cy="713105"/>
                          </a:xfrm>
                          <a:prstGeom prst="rect">
                            <a:avLst/>
                          </a:prstGeom>
                          <a:noFill/>
                        </pic:spPr>
                      </pic:pic>
                    </a:graphicData>
                  </a:graphic>
                </wp:inline>
              </w:drawing>
            </w:r>
            <w:r>
              <w:rPr>
                <w:rFonts w:ascii="Arial" w:hAnsi="Arial" w:cs="Arial"/>
                <w:noProof/>
                <w:sz w:val="20"/>
                <w:szCs w:val="20"/>
              </w:rPr>
              <w:drawing>
                <wp:inline distT="0" distB="0" distL="0" distR="0" wp14:anchorId="7CD81659" wp14:editId="08DE3D16">
                  <wp:extent cx="1394460" cy="944743"/>
                  <wp:effectExtent l="0" t="0" r="0" b="825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394397" cy="944700"/>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264C86"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ins w:id="942" w:author="Christine Carminati" w:date="2017-11-29T08:3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0957F3">
            <w:pPr>
              <w:spacing w:before="120" w:after="120" w:line="240" w:lineRule="auto"/>
              <w:ind w:left="-34" w:right="-108"/>
              <w:rPr>
                <w:rFonts w:ascii="Arial" w:hAnsi="Arial" w:cs="Arial"/>
                <w:sz w:val="20"/>
                <w:szCs w:val="20"/>
                <w:lang w:val="fr-CH"/>
              </w:rPr>
            </w:pPr>
            <w:r>
              <w:rPr>
                <w:rFonts w:ascii="Arial" w:hAnsi="Arial" w:cs="Arial"/>
                <w:sz w:val="20"/>
                <w:szCs w:val="20"/>
                <w:lang w:val="fr-CH"/>
              </w:rPr>
              <w:t>CN-13-20</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14-02</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r>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ins w:id="943" w:author="Christine Carminati" w:date="2017-11-29T08:38:00Z">
              <w:r>
                <w:rPr>
                  <w:rFonts w:ascii="Arial" w:hAnsi="Arial" w:cs="Arial"/>
                  <w:sz w:val="20"/>
                  <w:szCs w:val="20"/>
                  <w:lang w:val="fr-CH"/>
                </w:rPr>
                <w:t xml:space="preserve">Dispositifs pour la projection de </w:t>
              </w:r>
            </w:ins>
            <w:del w:id="944" w:author="Christine Carminati" w:date="2017-11-29T08:38:00Z">
              <w:r w:rsidDel="005343D2">
                <w:rPr>
                  <w:rFonts w:ascii="Arial" w:hAnsi="Arial" w:cs="Arial"/>
                  <w:sz w:val="20"/>
                  <w:szCs w:val="20"/>
                  <w:lang w:val="fr-CH"/>
                </w:rPr>
                <w:delText>C</w:delText>
              </w:r>
            </w:del>
            <w:ins w:id="945" w:author="Christine Carminati" w:date="2017-11-29T08:38:00Z">
              <w:r>
                <w:rPr>
                  <w:rFonts w:ascii="Arial" w:hAnsi="Arial" w:cs="Arial"/>
                  <w:sz w:val="20"/>
                  <w:szCs w:val="20"/>
                  <w:lang w:val="fr-CH"/>
                </w:rPr>
                <w:t>c</w:t>
              </w:r>
            </w:ins>
            <w:r>
              <w:rPr>
                <w:rFonts w:ascii="Arial" w:hAnsi="Arial" w:cs="Arial"/>
                <w:sz w:val="20"/>
                <w:szCs w:val="20"/>
                <w:lang w:val="fr-CH"/>
              </w:rPr>
              <w:t>laviers virtuels</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Default="00074F87" w:rsidP="00E95751">
            <w:pPr>
              <w:pStyle w:val="NoSpacing"/>
              <w:spacing w:before="120" w:after="120"/>
              <w:rPr>
                <w:rFonts w:ascii="Arial" w:hAnsi="Arial" w:cs="Arial"/>
                <w:sz w:val="20"/>
                <w:szCs w:val="20"/>
              </w:rPr>
            </w:pPr>
            <w:r w:rsidRPr="00E95751">
              <w:rPr>
                <w:rFonts w:ascii="Arial" w:hAnsi="Arial" w:cs="Arial"/>
                <w:sz w:val="20"/>
                <w:szCs w:val="20"/>
              </w:rPr>
              <w:t>A virtual keyboard is a form of computer input device</w:t>
            </w:r>
            <w:r>
              <w:rPr>
                <w:rFonts w:ascii="Arial" w:hAnsi="Arial" w:cs="Arial"/>
                <w:sz w:val="20"/>
                <w:szCs w:val="20"/>
              </w:rPr>
              <w:t xml:space="preserve"> </w:t>
            </w:r>
            <w:r w:rsidRPr="00E95751">
              <w:rPr>
                <w:rFonts w:ascii="Arial" w:hAnsi="Arial" w:cs="Arial"/>
                <w:sz w:val="20"/>
                <w:szCs w:val="20"/>
              </w:rPr>
              <w:t>whereby the image of a virtual keyboard is projected</w:t>
            </w:r>
            <w:r>
              <w:rPr>
                <w:rFonts w:ascii="Arial" w:hAnsi="Arial" w:cs="Arial"/>
                <w:sz w:val="20"/>
                <w:szCs w:val="20"/>
              </w:rPr>
              <w:t xml:space="preserve"> </w:t>
            </w:r>
            <w:r w:rsidRPr="00E95751">
              <w:rPr>
                <w:rFonts w:ascii="Arial" w:hAnsi="Arial" w:cs="Arial"/>
                <w:sz w:val="20"/>
                <w:szCs w:val="20"/>
              </w:rPr>
              <w:t>onto a surface: when a user touches the surface covered</w:t>
            </w:r>
            <w:r>
              <w:rPr>
                <w:rFonts w:ascii="Arial" w:hAnsi="Arial" w:cs="Arial"/>
                <w:sz w:val="20"/>
                <w:szCs w:val="20"/>
              </w:rPr>
              <w:t xml:space="preserve"> </w:t>
            </w:r>
            <w:r w:rsidRPr="00E95751">
              <w:rPr>
                <w:rFonts w:ascii="Arial" w:hAnsi="Arial" w:cs="Arial"/>
                <w:sz w:val="20"/>
                <w:szCs w:val="20"/>
              </w:rPr>
              <w:t>by an image of a key, the device records the</w:t>
            </w:r>
            <w:r>
              <w:rPr>
                <w:rFonts w:ascii="Arial" w:hAnsi="Arial" w:cs="Arial"/>
                <w:sz w:val="20"/>
                <w:szCs w:val="20"/>
              </w:rPr>
              <w:t xml:space="preserve"> </w:t>
            </w:r>
            <w:r w:rsidRPr="00E95751">
              <w:rPr>
                <w:rFonts w:ascii="Arial" w:hAnsi="Arial" w:cs="Arial"/>
                <w:sz w:val="20"/>
                <w:szCs w:val="20"/>
              </w:rPr>
              <w:t>corresponding keystroke.</w:t>
            </w:r>
          </w:p>
          <w:p w:rsidR="00074F87" w:rsidRPr="00264C86" w:rsidRDefault="00074F87" w:rsidP="00C41D3D">
            <w:pPr>
              <w:pStyle w:val="NoSpacing"/>
              <w:spacing w:before="120" w:after="120"/>
              <w:rPr>
                <w:rFonts w:ascii="Arial" w:hAnsi="Arial" w:cs="Arial"/>
                <w:sz w:val="20"/>
                <w:szCs w:val="20"/>
              </w:rPr>
            </w:pPr>
            <w:r>
              <w:rPr>
                <w:rFonts w:ascii="Arial" w:hAnsi="Arial" w:cs="Arial"/>
                <w:sz w:val="20"/>
                <w:szCs w:val="20"/>
              </w:rPr>
              <w:t>CN clarified that the indication refers to the device that projects the image of the keyboard and not to the virtual keyboard itself.</w:t>
            </w:r>
          </w:p>
        </w:tc>
        <w:tc>
          <w:tcPr>
            <w:tcW w:w="708" w:type="dxa"/>
            <w:tcBorders>
              <w:top w:val="nil"/>
              <w:bottom w:val="double" w:sz="4" w:space="0" w:color="auto"/>
            </w:tcBorders>
            <w:shd w:val="clear" w:color="auto" w:fill="auto"/>
            <w:vAlign w:val="center"/>
          </w:tcPr>
          <w:p w:rsidR="00074F87" w:rsidRPr="00264C86" w:rsidRDefault="00074F87" w:rsidP="000C2CCA">
            <w:pPr>
              <w:spacing w:before="120" w:after="120" w:line="240" w:lineRule="auto"/>
              <w:ind w:left="-73" w:right="-143"/>
              <w:rPr>
                <w:rFonts w:ascii="Arial" w:hAnsi="Arial" w:cs="Arial"/>
                <w:sz w:val="20"/>
                <w:szCs w:val="20"/>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D93EEB" w:rsidRDefault="00074F87" w:rsidP="00D93EEB">
            <w:pPr>
              <w:spacing w:before="120" w:after="120" w:line="240" w:lineRule="auto"/>
              <w:rPr>
                <w:rFonts w:ascii="Arial" w:hAnsi="Arial" w:cs="Arial"/>
                <w:sz w:val="20"/>
                <w:szCs w:val="20"/>
              </w:rPr>
            </w:pPr>
            <w:ins w:id="946" w:author="Christine Carminati" w:date="2017-11-29T08:43:00Z">
              <w:r>
                <w:rPr>
                  <w:rFonts w:ascii="Arial" w:hAnsi="Arial" w:cs="Arial"/>
                  <w:sz w:val="20"/>
                  <w:szCs w:val="20"/>
                </w:rPr>
                <w:t>R</w:t>
              </w:r>
            </w:ins>
          </w:p>
        </w:tc>
        <w:tc>
          <w:tcPr>
            <w:tcW w:w="1208" w:type="dxa"/>
            <w:tcBorders>
              <w:top w:val="double" w:sz="4" w:space="0" w:color="auto"/>
              <w:bottom w:val="nil"/>
            </w:tcBorders>
            <w:shd w:val="clear" w:color="auto" w:fill="auto"/>
            <w:vAlign w:val="center"/>
          </w:tcPr>
          <w:p w:rsidR="00074F87" w:rsidRPr="00771FBD" w:rsidRDefault="00074F87" w:rsidP="000168F6">
            <w:pPr>
              <w:spacing w:before="120" w:after="120" w:line="240" w:lineRule="auto"/>
              <w:ind w:left="-34" w:right="-108"/>
              <w:rPr>
                <w:rFonts w:ascii="Arial" w:hAnsi="Arial" w:cs="Arial"/>
                <w:sz w:val="20"/>
                <w:szCs w:val="20"/>
                <w:lang w:val="fr-CH"/>
              </w:rPr>
            </w:pPr>
            <w:r>
              <w:rPr>
                <w:rFonts w:ascii="Arial" w:hAnsi="Arial" w:cs="Arial"/>
                <w:sz w:val="20"/>
                <w:szCs w:val="20"/>
                <w:lang w:val="fr-CH"/>
              </w:rPr>
              <w:t>CN-13-21</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14-02</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r>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C6333A" w:rsidRDefault="00074F87" w:rsidP="00F17B66">
            <w:pPr>
              <w:spacing w:before="120" w:after="120" w:line="240" w:lineRule="auto"/>
              <w:rPr>
                <w:rFonts w:ascii="Arial" w:hAnsi="Arial" w:cs="Arial"/>
                <w:sz w:val="20"/>
                <w:szCs w:val="20"/>
              </w:rPr>
            </w:pPr>
            <w:r w:rsidRPr="00F17B66">
              <w:rPr>
                <w:rFonts w:ascii="Arial" w:hAnsi="Arial" w:cs="Arial"/>
                <w:sz w:val="20"/>
                <w:szCs w:val="20"/>
              </w:rPr>
              <w:t>Led display for floor</w:t>
            </w:r>
            <w:r>
              <w:rPr>
                <w:rFonts w:ascii="Arial" w:hAnsi="Arial" w:cs="Arial"/>
                <w:sz w:val="20"/>
                <w:szCs w:val="20"/>
              </w:rPr>
              <w:t xml:space="preserve"> </w:t>
            </w:r>
            <w:r w:rsidRPr="00F17B66">
              <w:rPr>
                <w:rFonts w:ascii="Arial" w:hAnsi="Arial" w:cs="Arial"/>
                <w:sz w:val="20"/>
                <w:szCs w:val="20"/>
              </w:rPr>
              <w:t>tiles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F17B66">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5F13A6A2" wp14:editId="0FEC888B">
                  <wp:extent cx="1768725" cy="1097280"/>
                  <wp:effectExtent l="0" t="0" r="3175" b="762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770432" cy="1098339"/>
                          </a:xfrm>
                          <a:prstGeom prst="rect">
                            <a:avLst/>
                          </a:prstGeom>
                          <a:noFill/>
                        </pic:spPr>
                      </pic:pic>
                    </a:graphicData>
                  </a:graphic>
                </wp:inline>
              </w:drawing>
            </w:r>
            <w:r w:rsidRPr="00F17B66">
              <w:rPr>
                <w:rFonts w:ascii="Arial" w:hAnsi="Arial" w:cs="Arial"/>
                <w:sz w:val="20"/>
                <w:szCs w:val="20"/>
              </w:rPr>
              <w:t>It can be used for commercial display activities and other occasions, it’s strong enough for people to walk on it.</w:t>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BB38B4"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ins w:id="947" w:author="Christine Carminati" w:date="2017-11-29T08:43: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0168F6">
            <w:pPr>
              <w:spacing w:before="120" w:after="120" w:line="240" w:lineRule="auto"/>
              <w:ind w:left="-34" w:right="-108"/>
              <w:rPr>
                <w:rFonts w:ascii="Arial" w:hAnsi="Arial" w:cs="Arial"/>
                <w:sz w:val="20"/>
                <w:szCs w:val="20"/>
                <w:lang w:val="fr-CH"/>
              </w:rPr>
            </w:pPr>
            <w:r>
              <w:rPr>
                <w:rFonts w:ascii="Arial" w:hAnsi="Arial" w:cs="Arial"/>
                <w:sz w:val="20"/>
                <w:szCs w:val="20"/>
                <w:lang w:val="fr-CH"/>
              </w:rPr>
              <w:t>CN-13-21</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14-02</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r>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pPr>
              <w:spacing w:before="120" w:after="120" w:line="240" w:lineRule="auto"/>
              <w:rPr>
                <w:rFonts w:ascii="Arial" w:hAnsi="Arial" w:cs="Arial"/>
                <w:sz w:val="20"/>
                <w:szCs w:val="20"/>
                <w:lang w:val="fr-CH"/>
              </w:rPr>
            </w:pPr>
            <w:r>
              <w:rPr>
                <w:rFonts w:ascii="Arial" w:hAnsi="Arial" w:cs="Arial"/>
                <w:sz w:val="20"/>
                <w:szCs w:val="20"/>
                <w:lang w:val="fr-CH"/>
              </w:rPr>
              <w:t>D</w:t>
            </w:r>
            <w:r w:rsidRPr="00DD4C34">
              <w:rPr>
                <w:rFonts w:ascii="Arial" w:hAnsi="Arial" w:cs="Arial"/>
                <w:sz w:val="20"/>
                <w:szCs w:val="20"/>
                <w:lang w:val="fr-CH"/>
              </w:rPr>
              <w:t>ispositifs d'affichage à diodes électroluminescentes [DEL]</w:t>
            </w:r>
            <w:r>
              <w:rPr>
                <w:rFonts w:ascii="Arial" w:hAnsi="Arial" w:cs="Arial"/>
                <w:sz w:val="20"/>
                <w:szCs w:val="20"/>
                <w:lang w:val="fr-CH"/>
              </w:rPr>
              <w:t xml:space="preserve"> pour carreaux de sol</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BB38B4" w:rsidRDefault="00074F87" w:rsidP="002D0D3F">
            <w:pPr>
              <w:pStyle w:val="NoSpacing"/>
              <w:spacing w:before="120" w:after="120"/>
              <w:rPr>
                <w:rFonts w:ascii="Arial" w:hAnsi="Arial" w:cs="Arial"/>
                <w:sz w:val="20"/>
                <w:szCs w:val="20"/>
              </w:rPr>
            </w:pPr>
            <w:r w:rsidRPr="00BB38B4">
              <w:rPr>
                <w:rFonts w:ascii="Arial" w:hAnsi="Arial" w:cs="Arial"/>
                <w:sz w:val="20"/>
                <w:szCs w:val="20"/>
              </w:rPr>
              <w:t xml:space="preserve">The Committee </w:t>
            </w:r>
            <w:r>
              <w:rPr>
                <w:rFonts w:ascii="Arial" w:hAnsi="Arial" w:cs="Arial"/>
                <w:sz w:val="20"/>
                <w:szCs w:val="20"/>
              </w:rPr>
              <w:t>considered</w:t>
            </w:r>
            <w:r w:rsidRPr="00BB38B4">
              <w:rPr>
                <w:rFonts w:ascii="Arial" w:hAnsi="Arial" w:cs="Arial"/>
                <w:sz w:val="20"/>
                <w:szCs w:val="20"/>
              </w:rPr>
              <w:t xml:space="preserve"> the wording of the proposed indication too unclear</w:t>
            </w:r>
            <w:r>
              <w:rPr>
                <w:rFonts w:ascii="Arial" w:hAnsi="Arial" w:cs="Arial"/>
                <w:sz w:val="20"/>
                <w:szCs w:val="20"/>
              </w:rPr>
              <w:t xml:space="preserve"> for classification purposes. Proper wording could not be found during the discussions and therefore the proposal was rejected.</w:t>
            </w:r>
          </w:p>
        </w:tc>
        <w:tc>
          <w:tcPr>
            <w:tcW w:w="708" w:type="dxa"/>
            <w:tcBorders>
              <w:top w:val="nil"/>
              <w:bottom w:val="double" w:sz="4" w:space="0" w:color="auto"/>
            </w:tcBorders>
            <w:shd w:val="clear" w:color="auto" w:fill="auto"/>
            <w:vAlign w:val="center"/>
          </w:tcPr>
          <w:p w:rsidR="00074F87" w:rsidRPr="00BB38B4" w:rsidRDefault="00074F87" w:rsidP="000C2CCA">
            <w:pPr>
              <w:spacing w:before="120" w:after="120" w:line="240" w:lineRule="auto"/>
              <w:ind w:left="-73" w:right="-143"/>
              <w:rPr>
                <w:rFonts w:ascii="Arial" w:hAnsi="Arial" w:cs="Arial"/>
                <w:sz w:val="20"/>
                <w:szCs w:val="20"/>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4E76AB">
            <w:pPr>
              <w:spacing w:before="120" w:after="120" w:line="240" w:lineRule="auto"/>
              <w:rPr>
                <w:rFonts w:ascii="Arial" w:hAnsi="Arial" w:cs="Arial"/>
                <w:sz w:val="20"/>
                <w:szCs w:val="20"/>
                <w:lang w:val="fr-CH"/>
              </w:rPr>
            </w:pPr>
            <w:ins w:id="948" w:author="Christine Carminati" w:date="2017-11-29T08:43: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F17B66" w:rsidRDefault="00074F87" w:rsidP="00CB0665">
            <w:pPr>
              <w:spacing w:before="120" w:after="120" w:line="240" w:lineRule="auto"/>
              <w:ind w:left="-34" w:right="-108"/>
              <w:rPr>
                <w:rFonts w:ascii="Arial" w:hAnsi="Arial" w:cs="Arial"/>
                <w:sz w:val="20"/>
                <w:szCs w:val="20"/>
              </w:rPr>
            </w:pPr>
            <w:r>
              <w:rPr>
                <w:rFonts w:ascii="Arial" w:hAnsi="Arial" w:cs="Arial"/>
                <w:sz w:val="20"/>
                <w:szCs w:val="20"/>
              </w:rPr>
              <w:t>KR-13-4</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14-02</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4E76AB">
            <w:pPr>
              <w:spacing w:before="120" w:after="120" w:line="240" w:lineRule="auto"/>
              <w:rPr>
                <w:rFonts w:ascii="Arial" w:hAnsi="Arial" w:cs="Arial"/>
                <w:sz w:val="20"/>
                <w:szCs w:val="20"/>
              </w:rPr>
            </w:pPr>
            <w:r w:rsidRPr="00514BAC">
              <w:rPr>
                <w:rFonts w:ascii="Arial" w:hAnsi="Arial" w:cs="Arial"/>
                <w:sz w:val="20"/>
                <w:szCs w:val="20"/>
              </w:rPr>
              <w:t>Interactive kiosk</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514BAC">
            <w:pPr>
              <w:pStyle w:val="NoSpacing"/>
              <w:spacing w:before="120" w:after="120"/>
              <w:rPr>
                <w:rFonts w:ascii="Arial" w:hAnsi="Arial" w:cs="Arial"/>
                <w:sz w:val="20"/>
                <w:szCs w:val="20"/>
              </w:rPr>
            </w:pPr>
            <w:r w:rsidRPr="00514BAC">
              <w:rPr>
                <w:rFonts w:ascii="Arial" w:hAnsi="Arial" w:cs="Arial"/>
                <w:sz w:val="20"/>
                <w:szCs w:val="20"/>
              </w:rPr>
              <w:t>This article is a touch-screen-based kiosk, the digital signage device that provides series of information through data processing.</w:t>
            </w:r>
            <w:r>
              <w:rPr>
                <w:rFonts w:ascii="Arial" w:hAnsi="Arial" w:cs="Arial"/>
                <w:sz w:val="20"/>
                <w:szCs w:val="20"/>
              </w:rPr>
              <w:br/>
            </w:r>
            <w:r w:rsidRPr="00514BAC">
              <w:rPr>
                <w:rFonts w:ascii="Arial" w:hAnsi="Arial" w:cs="Arial"/>
                <w:sz w:val="20"/>
                <w:szCs w:val="20"/>
              </w:rPr>
              <w:t>It is in class 14, not class 20</w:t>
            </w:r>
            <w:r>
              <w:rPr>
                <w:rFonts w:ascii="Arial" w:hAnsi="Arial" w:cs="Arial"/>
                <w:sz w:val="20"/>
                <w:szCs w:val="20"/>
              </w:rPr>
              <w:t xml:space="preserve"> </w:t>
            </w:r>
            <w:r w:rsidRPr="00514BAC">
              <w:rPr>
                <w:rFonts w:ascii="Arial" w:hAnsi="Arial" w:cs="Arial"/>
                <w:sz w:val="20"/>
                <w:szCs w:val="20"/>
              </w:rPr>
              <w:t>(advertisement screen), due to its processing function</w:t>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949" w:author="Christine Carminati" w:date="2017-11-29T08:43:00Z">
              <w:r>
                <w:rPr>
                  <w:rFonts w:ascii="Arial" w:hAnsi="Arial" w:cs="Arial"/>
                  <w:sz w:val="20"/>
                  <w:szCs w:val="20"/>
                </w:rPr>
                <w:t>R</w:t>
              </w:r>
            </w:ins>
          </w:p>
        </w:tc>
        <w:tc>
          <w:tcPr>
            <w:tcW w:w="1208" w:type="dxa"/>
            <w:tcBorders>
              <w:top w:val="nil"/>
              <w:bottom w:val="nil"/>
            </w:tcBorders>
            <w:shd w:val="clear" w:color="auto" w:fill="auto"/>
            <w:vAlign w:val="center"/>
          </w:tcPr>
          <w:p w:rsidR="00074F87" w:rsidRPr="00F17B66" w:rsidRDefault="00074F87" w:rsidP="00CB0665">
            <w:pPr>
              <w:spacing w:before="120" w:after="120" w:line="240" w:lineRule="auto"/>
              <w:ind w:left="-34" w:right="-108"/>
              <w:rPr>
                <w:rFonts w:ascii="Arial" w:hAnsi="Arial" w:cs="Arial"/>
                <w:sz w:val="20"/>
                <w:szCs w:val="20"/>
              </w:rPr>
            </w:pPr>
            <w:r>
              <w:rPr>
                <w:rFonts w:ascii="Arial" w:hAnsi="Arial" w:cs="Arial"/>
                <w:sz w:val="20"/>
                <w:szCs w:val="20"/>
              </w:rPr>
              <w:t>KR-13-4</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14-02</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Pr>
                <w:rFonts w:ascii="Arial" w:hAnsi="Arial" w:cs="Arial"/>
                <w:sz w:val="20"/>
                <w:szCs w:val="20"/>
                <w:lang w:val="fr-CH"/>
              </w:rPr>
              <w:t>Bornes interactives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Default="00074F87" w:rsidP="004E76AB">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6DE3A698" wp14:editId="517B1366">
                  <wp:extent cx="414068" cy="819510"/>
                  <wp:effectExtent l="0" t="0" r="508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12924" cy="817245"/>
                          </a:xfrm>
                          <a:prstGeom prst="rect">
                            <a:avLst/>
                          </a:prstGeom>
                          <a:noFill/>
                        </pic:spPr>
                      </pic:pic>
                    </a:graphicData>
                  </a:graphic>
                </wp:inline>
              </w:drawing>
            </w:r>
          </w:p>
          <w:p w:rsidR="00074F87" w:rsidRPr="003F0081" w:rsidRDefault="00074F87" w:rsidP="000F69D1">
            <w:pPr>
              <w:pStyle w:val="NoSpacing"/>
              <w:spacing w:before="120" w:after="120"/>
              <w:rPr>
                <w:rFonts w:ascii="Arial" w:hAnsi="Arial" w:cs="Arial"/>
                <w:sz w:val="20"/>
                <w:szCs w:val="20"/>
              </w:rPr>
            </w:pPr>
            <w:r w:rsidRPr="003F0081">
              <w:rPr>
                <w:rFonts w:ascii="Arial" w:hAnsi="Arial" w:cs="Arial"/>
                <w:sz w:val="20"/>
                <w:szCs w:val="20"/>
              </w:rPr>
              <w:t xml:space="preserve">The Committee considered the wording of the proposed indication too </w:t>
            </w:r>
            <w:r>
              <w:rPr>
                <w:rFonts w:ascii="Arial" w:hAnsi="Arial" w:cs="Arial"/>
                <w:sz w:val="20"/>
                <w:szCs w:val="20"/>
              </w:rPr>
              <w:t>vague</w:t>
            </w:r>
            <w:r w:rsidRPr="003F0081">
              <w:rPr>
                <w:rFonts w:ascii="Arial" w:hAnsi="Arial" w:cs="Arial"/>
                <w:sz w:val="20"/>
                <w:szCs w:val="20"/>
              </w:rPr>
              <w:t xml:space="preserve"> for classification purposes. </w:t>
            </w:r>
            <w:r>
              <w:rPr>
                <w:rFonts w:ascii="Arial" w:hAnsi="Arial" w:cs="Arial"/>
                <w:sz w:val="20"/>
                <w:szCs w:val="20"/>
              </w:rPr>
              <w:t xml:space="preserve">Certain interactive kiosks could have vending functions and would therefore belong in Cl. 20. Some delegations were of the opinion that this product was already covered by 102466 Terminals with screens for </w:t>
            </w:r>
            <w:r w:rsidR="000F69D1">
              <w:rPr>
                <w:rFonts w:ascii="Arial" w:hAnsi="Arial" w:cs="Arial"/>
                <w:sz w:val="20"/>
                <w:szCs w:val="20"/>
              </w:rPr>
              <w:t>I</w:t>
            </w:r>
            <w:r>
              <w:rPr>
                <w:rFonts w:ascii="Arial" w:hAnsi="Arial" w:cs="Arial"/>
                <w:sz w:val="20"/>
                <w:szCs w:val="20"/>
              </w:rPr>
              <w:t xml:space="preserve">nternet access. </w:t>
            </w:r>
          </w:p>
        </w:tc>
        <w:tc>
          <w:tcPr>
            <w:tcW w:w="708" w:type="dxa"/>
            <w:tcBorders>
              <w:top w:val="nil"/>
              <w:bottom w:val="nil"/>
            </w:tcBorders>
            <w:shd w:val="clear" w:color="auto" w:fill="auto"/>
            <w:vAlign w:val="center"/>
          </w:tcPr>
          <w:p w:rsidR="00074F87" w:rsidRPr="003F0081" w:rsidRDefault="00074F87" w:rsidP="000C2CCA">
            <w:pPr>
              <w:spacing w:before="120" w:after="120" w:line="240" w:lineRule="auto"/>
              <w:ind w:left="-73" w:right="-143"/>
              <w:rPr>
                <w:rFonts w:ascii="Arial" w:hAnsi="Arial" w:cs="Arial"/>
                <w:sz w:val="20"/>
                <w:szCs w:val="20"/>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ins w:id="950" w:author="Christine Carminati" w:date="2017-11-29T08:43:00Z">
              <w:r>
                <w:rPr>
                  <w:rFonts w:ascii="Arial" w:hAnsi="Arial" w:cs="Arial"/>
                  <w:sz w:val="20"/>
                  <w:szCs w:val="20"/>
                </w:rPr>
                <w:lastRenderedPageBreak/>
                <w:t>R</w:t>
              </w:r>
            </w:ins>
          </w:p>
        </w:tc>
        <w:tc>
          <w:tcPr>
            <w:tcW w:w="1208" w:type="dxa"/>
            <w:tcBorders>
              <w:top w:val="double" w:sz="4" w:space="0" w:color="auto"/>
              <w:bottom w:val="nil"/>
            </w:tcBorders>
            <w:shd w:val="clear" w:color="auto" w:fill="auto"/>
            <w:vAlign w:val="center"/>
          </w:tcPr>
          <w:p w:rsidR="00074F87" w:rsidRPr="00F17B66" w:rsidRDefault="00074F87" w:rsidP="000168F6">
            <w:pPr>
              <w:spacing w:before="120" w:after="120" w:line="240" w:lineRule="auto"/>
              <w:ind w:left="-34" w:right="-108"/>
              <w:rPr>
                <w:rFonts w:ascii="Arial" w:hAnsi="Arial" w:cs="Arial"/>
                <w:sz w:val="20"/>
                <w:szCs w:val="20"/>
              </w:rPr>
            </w:pPr>
            <w:r w:rsidRPr="00F17B66">
              <w:rPr>
                <w:rFonts w:ascii="Arial" w:hAnsi="Arial" w:cs="Arial"/>
                <w:sz w:val="20"/>
                <w:szCs w:val="20"/>
              </w:rPr>
              <w:t>CN-13-23</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sidRPr="00F17B66">
              <w:rPr>
                <w:rFonts w:ascii="Arial" w:hAnsi="Arial" w:cs="Arial"/>
                <w:sz w:val="20"/>
                <w:szCs w:val="20"/>
              </w:rPr>
              <w:t>14-02</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r w:rsidRPr="00F17B66">
              <w:rPr>
                <w:rFonts w:ascii="Arial" w:hAnsi="Arial" w:cs="Arial"/>
                <w:sz w:val="20"/>
                <w:szCs w:val="20"/>
              </w:rPr>
              <w:t>Display screens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D93EEB">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2E1ACC73" wp14:editId="55222AB9">
                  <wp:extent cx="1185334" cy="848405"/>
                  <wp:effectExtent l="0" t="0" r="0" b="889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185178" cy="848293"/>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25.1</w:t>
            </w:r>
          </w:p>
        </w:tc>
      </w:tr>
      <w:tr w:rsidR="00074F87" w:rsidRPr="00264C86"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ins w:id="951" w:author="Christine Carminati" w:date="2017-11-29T08:43:00Z">
              <w:r>
                <w:rPr>
                  <w:rFonts w:ascii="Arial" w:hAnsi="Arial" w:cs="Arial"/>
                  <w:sz w:val="20"/>
                  <w:szCs w:val="20"/>
                </w:rPr>
                <w:t>R</w:t>
              </w:r>
            </w:ins>
          </w:p>
        </w:tc>
        <w:tc>
          <w:tcPr>
            <w:tcW w:w="1208" w:type="dxa"/>
            <w:tcBorders>
              <w:top w:val="nil"/>
              <w:bottom w:val="nil"/>
            </w:tcBorders>
            <w:shd w:val="clear" w:color="auto" w:fill="auto"/>
            <w:vAlign w:val="center"/>
          </w:tcPr>
          <w:p w:rsidR="00074F87" w:rsidRPr="00F17B66" w:rsidRDefault="00074F87" w:rsidP="000168F6">
            <w:pPr>
              <w:spacing w:before="120" w:after="120" w:line="240" w:lineRule="auto"/>
              <w:ind w:left="-34" w:right="-108"/>
              <w:rPr>
                <w:rFonts w:ascii="Arial" w:hAnsi="Arial" w:cs="Arial"/>
                <w:sz w:val="20"/>
                <w:szCs w:val="20"/>
              </w:rPr>
            </w:pPr>
            <w:r w:rsidRPr="00F17B66">
              <w:rPr>
                <w:rFonts w:ascii="Arial" w:hAnsi="Arial" w:cs="Arial"/>
                <w:sz w:val="20"/>
                <w:szCs w:val="20"/>
              </w:rPr>
              <w:t>CN-13-23</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sidRPr="00F17B66">
              <w:rPr>
                <w:rFonts w:ascii="Arial" w:hAnsi="Arial" w:cs="Arial"/>
                <w:sz w:val="20"/>
                <w:szCs w:val="20"/>
              </w:rPr>
              <w:t>14-02</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Pr>
                <w:rFonts w:ascii="Arial" w:hAnsi="Arial" w:cs="Arial"/>
                <w:sz w:val="20"/>
                <w:szCs w:val="20"/>
              </w:rPr>
              <w:t>Écrans d’affichage</w:t>
            </w:r>
          </w:p>
        </w:tc>
        <w:tc>
          <w:tcPr>
            <w:tcW w:w="1134" w:type="dxa"/>
            <w:tcBorders>
              <w:top w:val="nil"/>
              <w:bottom w:val="nil"/>
            </w:tcBorders>
            <w:shd w:val="clear" w:color="auto" w:fill="auto"/>
            <w:vAlign w:val="center"/>
          </w:tcPr>
          <w:p w:rsidR="00074F87" w:rsidRPr="00F17B66" w:rsidRDefault="00074F87" w:rsidP="000A095F">
            <w:pPr>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Default="00074F87" w:rsidP="00FE4CD6">
            <w:pPr>
              <w:pStyle w:val="NoSpacing"/>
              <w:spacing w:before="120" w:after="120"/>
              <w:rPr>
                <w:rFonts w:ascii="Arial" w:hAnsi="Arial" w:cs="Arial"/>
                <w:sz w:val="20"/>
                <w:szCs w:val="20"/>
              </w:rPr>
            </w:pPr>
            <w:r>
              <w:rPr>
                <w:rFonts w:ascii="Arial" w:hAnsi="Arial" w:cs="Arial"/>
                <w:sz w:val="20"/>
                <w:szCs w:val="20"/>
              </w:rPr>
              <w:t>This and the following proposal CN-13-37 were made with the purpose of classifying all kinds of display or video screens in Cl. 14-02. However, the Committee preferred to continue with the current practice of classifying electronic notice boards and advertising screens in Cl. 20-03, while other electronic screens are in different subclasses of Cl. 14, depending on the apparatus they are used for.</w:t>
            </w:r>
          </w:p>
          <w:p w:rsidR="00074F87" w:rsidRPr="00264C86" w:rsidRDefault="00074F87" w:rsidP="006211BA">
            <w:pPr>
              <w:pStyle w:val="NoSpacing"/>
              <w:spacing w:before="120" w:after="120"/>
              <w:rPr>
                <w:rFonts w:ascii="Arial" w:hAnsi="Arial" w:cs="Arial"/>
                <w:sz w:val="20"/>
                <w:szCs w:val="20"/>
              </w:rPr>
            </w:pPr>
            <w:r>
              <w:rPr>
                <w:rFonts w:ascii="Arial" w:hAnsi="Arial" w:cs="Arial"/>
                <w:sz w:val="20"/>
                <w:szCs w:val="20"/>
              </w:rPr>
              <w:t>The same applies to proposals KR-13-19 and 23 below, whereby KR proposed to make a difference between advertisement screens and electronic notice boards that simply show information or publicity (Cl. 20-03) and those which are interactive (Cl. 14-02).</w:t>
            </w:r>
          </w:p>
        </w:tc>
        <w:tc>
          <w:tcPr>
            <w:tcW w:w="708" w:type="dxa"/>
            <w:tcBorders>
              <w:top w:val="nil"/>
              <w:bottom w:val="nil"/>
            </w:tcBorders>
            <w:shd w:val="clear" w:color="auto" w:fill="auto"/>
            <w:vAlign w:val="center"/>
          </w:tcPr>
          <w:p w:rsidR="00074F87" w:rsidRPr="00264C86"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25.1</w:t>
            </w: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ins w:id="952" w:author="Christine Carminati" w:date="2017-11-29T08:43:00Z">
              <w:r>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F17B66" w:rsidRDefault="00074F87" w:rsidP="00CA4820">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37</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20-03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103332</w:t>
            </w:r>
          </w:p>
        </w:tc>
        <w:tc>
          <w:tcPr>
            <w:tcW w:w="540"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65898">
              <w:rPr>
                <w:rFonts w:ascii="Arial" w:hAnsi="Arial" w:cs="Arial"/>
                <w:sz w:val="20"/>
                <w:szCs w:val="20"/>
              </w:rPr>
              <w:t>Video screens [electronic notice boards]</w:t>
            </w:r>
          </w:p>
        </w:tc>
        <w:tc>
          <w:tcPr>
            <w:tcW w:w="4252" w:type="dxa"/>
            <w:tcBorders>
              <w:top w:val="double" w:sz="4" w:space="0" w:color="auto"/>
              <w:bottom w:val="nil"/>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5D5B79">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25.2</w:t>
            </w:r>
          </w:p>
        </w:tc>
      </w:tr>
      <w:tr w:rsidR="00074F87" w:rsidRPr="00F65898"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ins w:id="953" w:author="Christine Carminati" w:date="2017-11-29T08:43: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F17B66" w:rsidRDefault="00074F87" w:rsidP="00CA4820">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37</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20-03</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103332</w:t>
            </w:r>
          </w:p>
        </w:tc>
        <w:tc>
          <w:tcPr>
            <w:tcW w:w="540" w:type="dxa"/>
            <w:tcBorders>
              <w:top w:val="nil"/>
              <w:bottom w:val="double" w:sz="4" w:space="0" w:color="auto"/>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Pr>
                <w:rFonts w:ascii="Arial" w:hAnsi="Arial" w:cs="Arial"/>
                <w:sz w:val="20"/>
                <w:szCs w:val="20"/>
              </w:rPr>
              <w:t>supprimer</w:t>
            </w:r>
          </w:p>
        </w:tc>
        <w:tc>
          <w:tcPr>
            <w:tcW w:w="3976" w:type="dxa"/>
            <w:tcBorders>
              <w:top w:val="nil"/>
              <w:bottom w:val="double" w:sz="4" w:space="0" w:color="auto"/>
            </w:tcBorders>
            <w:shd w:val="clear" w:color="auto" w:fill="auto"/>
            <w:vAlign w:val="center"/>
          </w:tcPr>
          <w:p w:rsidR="00074F87" w:rsidRPr="00F65898" w:rsidRDefault="00074F87" w:rsidP="00D93EEB">
            <w:pPr>
              <w:spacing w:before="120" w:after="120" w:line="240" w:lineRule="auto"/>
              <w:rPr>
                <w:rFonts w:ascii="Arial" w:hAnsi="Arial" w:cs="Arial"/>
                <w:sz w:val="20"/>
                <w:szCs w:val="20"/>
                <w:lang w:val="fr-CH"/>
              </w:rPr>
            </w:pPr>
            <w:r w:rsidRPr="00F65898">
              <w:rPr>
                <w:rFonts w:ascii="Arial" w:hAnsi="Arial" w:cs="Arial"/>
                <w:sz w:val="20"/>
                <w:szCs w:val="20"/>
                <w:lang w:val="fr-CH"/>
              </w:rPr>
              <w:t>Écrans vidéo [tableaux d'affichage électroniques]</w:t>
            </w:r>
          </w:p>
        </w:tc>
        <w:tc>
          <w:tcPr>
            <w:tcW w:w="4252" w:type="dxa"/>
            <w:tcBorders>
              <w:top w:val="nil"/>
              <w:bottom w:val="double" w:sz="4" w:space="0" w:color="auto"/>
            </w:tcBorders>
            <w:shd w:val="clear" w:color="auto" w:fill="auto"/>
            <w:vAlign w:val="center"/>
          </w:tcPr>
          <w:p w:rsidR="00074F87" w:rsidRPr="00F65898" w:rsidRDefault="00074F87" w:rsidP="00D93EEB">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F65898"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F65898" w:rsidRDefault="00074F87" w:rsidP="00D93EEB">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F65898"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25.2</w:t>
            </w: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4E76AB">
            <w:pPr>
              <w:spacing w:before="120" w:after="120" w:line="240" w:lineRule="auto"/>
              <w:rPr>
                <w:rFonts w:ascii="Arial" w:hAnsi="Arial" w:cs="Arial"/>
                <w:sz w:val="20"/>
                <w:szCs w:val="20"/>
                <w:lang w:val="fr-CH"/>
              </w:rPr>
            </w:pPr>
            <w:ins w:id="954" w:author="Christine Carminati" w:date="2017-11-29T08:44: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ind w:left="-34" w:right="-108"/>
              <w:rPr>
                <w:rFonts w:ascii="Arial" w:hAnsi="Arial" w:cs="Arial"/>
                <w:sz w:val="20"/>
                <w:szCs w:val="20"/>
              </w:rPr>
            </w:pPr>
            <w:r>
              <w:rPr>
                <w:rFonts w:ascii="Arial" w:hAnsi="Arial" w:cs="Arial"/>
                <w:sz w:val="20"/>
                <w:szCs w:val="20"/>
              </w:rPr>
              <w:t>KR-13-19</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20-03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103314</w:t>
            </w:r>
          </w:p>
        </w:tc>
        <w:tc>
          <w:tcPr>
            <w:tcW w:w="540"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CE49D2">
              <w:rPr>
                <w:rFonts w:ascii="Arial" w:hAnsi="Arial" w:cs="Arial"/>
                <w:sz w:val="20"/>
                <w:szCs w:val="20"/>
              </w:rPr>
              <w:t>Advertisement screens</w:t>
            </w:r>
          </w:p>
        </w:tc>
        <w:tc>
          <w:tcPr>
            <w:tcW w:w="4252" w:type="dxa"/>
            <w:tcBorders>
              <w:top w:val="double" w:sz="4" w:space="0" w:color="auto"/>
              <w:bottom w:val="nil"/>
            </w:tcBorders>
            <w:shd w:val="clear" w:color="auto" w:fill="auto"/>
            <w:vAlign w:val="center"/>
          </w:tcPr>
          <w:p w:rsidR="00074F87" w:rsidRPr="00C6333A" w:rsidRDefault="00074F87" w:rsidP="004E76AB">
            <w:pPr>
              <w:spacing w:before="120" w:after="120" w:line="240" w:lineRule="auto"/>
              <w:rPr>
                <w:rFonts w:ascii="Arial" w:hAnsi="Arial" w:cs="Arial"/>
                <w:sz w:val="20"/>
                <w:szCs w:val="20"/>
              </w:rPr>
            </w:pPr>
            <w:r w:rsidRPr="00CE49D2">
              <w:rPr>
                <w:rFonts w:ascii="Arial" w:hAnsi="Arial" w:cs="Arial"/>
                <w:sz w:val="20"/>
                <w:szCs w:val="20"/>
              </w:rPr>
              <w:t>Advertisement screens [except communicating]</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4E76AB">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25.3</w:t>
            </w: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955" w:author="Christine Carminati" w:date="2017-11-29T08:44:00Z">
              <w:r>
                <w:rPr>
                  <w:rFonts w:ascii="Arial" w:hAnsi="Arial" w:cs="Arial"/>
                  <w:sz w:val="20"/>
                  <w:szCs w:val="20"/>
                </w:rPr>
                <w:t>R</w:t>
              </w:r>
            </w:ins>
          </w:p>
        </w:tc>
        <w:tc>
          <w:tcPr>
            <w:tcW w:w="1208" w:type="dxa"/>
            <w:tcBorders>
              <w:top w:val="nil"/>
              <w:bottom w:val="nil"/>
            </w:tcBorders>
            <w:shd w:val="clear" w:color="auto" w:fill="auto"/>
            <w:vAlign w:val="center"/>
          </w:tcPr>
          <w:p w:rsidR="00074F87" w:rsidRPr="00F17B66" w:rsidRDefault="00074F87" w:rsidP="004E76AB">
            <w:pPr>
              <w:spacing w:before="120" w:after="120" w:line="240" w:lineRule="auto"/>
              <w:ind w:left="-34" w:right="-108"/>
              <w:rPr>
                <w:rFonts w:ascii="Arial" w:hAnsi="Arial" w:cs="Arial"/>
                <w:sz w:val="20"/>
                <w:szCs w:val="20"/>
              </w:rPr>
            </w:pPr>
            <w:r>
              <w:rPr>
                <w:rFonts w:ascii="Arial" w:hAnsi="Arial" w:cs="Arial"/>
                <w:sz w:val="20"/>
                <w:szCs w:val="20"/>
              </w:rPr>
              <w:t>KR-13-19</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20-03</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103314</w:t>
            </w:r>
          </w:p>
        </w:tc>
        <w:tc>
          <w:tcPr>
            <w:tcW w:w="540"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Pr>
                <w:rFonts w:ascii="Arial" w:hAnsi="Arial" w:cs="Arial"/>
                <w:sz w:val="20"/>
                <w:szCs w:val="20"/>
              </w:rPr>
              <w:t>changer</w:t>
            </w:r>
          </w:p>
        </w:tc>
        <w:tc>
          <w:tcPr>
            <w:tcW w:w="3976"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1F6B03">
              <w:rPr>
                <w:rFonts w:ascii="Arial" w:hAnsi="Arial" w:cs="Arial"/>
                <w:sz w:val="20"/>
                <w:szCs w:val="20"/>
              </w:rPr>
              <w:t>Écrans publicitaires</w:t>
            </w: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sidRPr="001F6B03">
              <w:rPr>
                <w:rFonts w:ascii="Arial" w:hAnsi="Arial" w:cs="Arial"/>
                <w:sz w:val="20"/>
                <w:szCs w:val="20"/>
                <w:lang w:val="fr-CH"/>
              </w:rPr>
              <w:t>Écrans publicitaires</w:t>
            </w:r>
            <w:r>
              <w:rPr>
                <w:rFonts w:ascii="Arial" w:hAnsi="Arial" w:cs="Arial"/>
                <w:sz w:val="20"/>
                <w:szCs w:val="20"/>
                <w:lang w:val="fr-CH"/>
              </w:rPr>
              <w:t> autres que pour communiquer</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4E76AB">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25.3</w:t>
            </w: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4E76AB">
            <w:pPr>
              <w:spacing w:before="120" w:after="120" w:line="240" w:lineRule="auto"/>
              <w:rPr>
                <w:rFonts w:ascii="Arial" w:hAnsi="Arial" w:cs="Arial"/>
                <w:sz w:val="20"/>
                <w:szCs w:val="20"/>
                <w:lang w:val="fr-CH"/>
              </w:rPr>
            </w:pPr>
            <w:ins w:id="956" w:author="Christine Carminati" w:date="2017-11-29T08:44: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F17B66" w:rsidRDefault="00074F87" w:rsidP="00CB0665">
            <w:pPr>
              <w:spacing w:before="120" w:after="120" w:line="240" w:lineRule="auto"/>
              <w:ind w:left="-34" w:right="-108"/>
              <w:rPr>
                <w:rFonts w:ascii="Arial" w:hAnsi="Arial" w:cs="Arial"/>
                <w:sz w:val="20"/>
                <w:szCs w:val="20"/>
              </w:rPr>
            </w:pPr>
            <w:r>
              <w:rPr>
                <w:rFonts w:ascii="Arial" w:hAnsi="Arial" w:cs="Arial"/>
                <w:sz w:val="20"/>
                <w:szCs w:val="20"/>
              </w:rPr>
              <w:t>KR-13-23</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20-03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103332</w:t>
            </w:r>
          </w:p>
        </w:tc>
        <w:tc>
          <w:tcPr>
            <w:tcW w:w="540"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Pr>
                <w:rFonts w:ascii="Arial" w:hAnsi="Arial" w:cs="Arial"/>
                <w:sz w:val="20"/>
                <w:szCs w:val="20"/>
              </w:rPr>
              <w:t>Transfer</w:t>
            </w:r>
          </w:p>
        </w:tc>
        <w:tc>
          <w:tcPr>
            <w:tcW w:w="3976"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CE49D2">
              <w:rPr>
                <w:rFonts w:ascii="Arial" w:hAnsi="Arial" w:cs="Arial"/>
                <w:sz w:val="20"/>
                <w:szCs w:val="20"/>
              </w:rPr>
              <w:t>Video screens [electronic notice boards]</w:t>
            </w:r>
          </w:p>
        </w:tc>
        <w:tc>
          <w:tcPr>
            <w:tcW w:w="4252" w:type="dxa"/>
            <w:tcBorders>
              <w:top w:val="double" w:sz="4" w:space="0" w:color="auto"/>
              <w:bottom w:val="nil"/>
            </w:tcBorders>
            <w:shd w:val="clear" w:color="auto" w:fill="auto"/>
            <w:vAlign w:val="center"/>
          </w:tcPr>
          <w:p w:rsidR="00074F87" w:rsidRPr="00C6333A" w:rsidRDefault="00074F87" w:rsidP="004E76AB">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CE49D2" w:rsidRDefault="00074F87" w:rsidP="000A095F">
            <w:pPr>
              <w:spacing w:before="120" w:after="120" w:line="240" w:lineRule="auto"/>
              <w:ind w:left="-108" w:right="-108"/>
              <w:rPr>
                <w:rFonts w:ascii="Arial" w:hAnsi="Arial" w:cs="Arial"/>
                <w:sz w:val="20"/>
                <w:szCs w:val="20"/>
              </w:rPr>
            </w:pPr>
            <w:r>
              <w:rPr>
                <w:rFonts w:ascii="Arial" w:hAnsi="Arial" w:cs="Arial"/>
                <w:sz w:val="20"/>
                <w:szCs w:val="20"/>
              </w:rPr>
              <w:t>14-03</w:t>
            </w:r>
          </w:p>
        </w:tc>
        <w:tc>
          <w:tcPr>
            <w:tcW w:w="6521" w:type="dxa"/>
            <w:tcBorders>
              <w:top w:val="double" w:sz="4" w:space="0" w:color="auto"/>
              <w:bottom w:val="nil"/>
            </w:tcBorders>
            <w:shd w:val="clear" w:color="auto" w:fill="auto"/>
            <w:vAlign w:val="center"/>
          </w:tcPr>
          <w:p w:rsidR="00074F87" w:rsidRPr="000C5531" w:rsidRDefault="00074F87" w:rsidP="004E76AB">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25.4</w:t>
            </w:r>
          </w:p>
        </w:tc>
      </w:tr>
      <w:tr w:rsidR="00074F87" w:rsidRPr="00B902B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957" w:author="Christine Carminati" w:date="2017-11-29T08:44: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F17B66" w:rsidRDefault="00074F87" w:rsidP="00CB0665">
            <w:pPr>
              <w:spacing w:before="120" w:after="120" w:line="240" w:lineRule="auto"/>
              <w:ind w:left="-34" w:right="-108"/>
              <w:rPr>
                <w:rFonts w:ascii="Arial" w:hAnsi="Arial" w:cs="Arial"/>
                <w:sz w:val="20"/>
                <w:szCs w:val="20"/>
              </w:rPr>
            </w:pPr>
            <w:r>
              <w:rPr>
                <w:rFonts w:ascii="Arial" w:hAnsi="Arial" w:cs="Arial"/>
                <w:sz w:val="20"/>
                <w:szCs w:val="20"/>
              </w:rPr>
              <w:t>KR-13-23</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20-03</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103332</w:t>
            </w:r>
          </w:p>
        </w:tc>
        <w:tc>
          <w:tcPr>
            <w:tcW w:w="540" w:type="dxa"/>
            <w:tcBorders>
              <w:top w:val="nil"/>
              <w:bottom w:val="double" w:sz="4" w:space="0" w:color="auto"/>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Pr>
                <w:rFonts w:ascii="Arial" w:hAnsi="Arial" w:cs="Arial"/>
                <w:sz w:val="20"/>
                <w:szCs w:val="20"/>
              </w:rPr>
              <w:t>transférer</w:t>
            </w:r>
          </w:p>
        </w:tc>
        <w:tc>
          <w:tcPr>
            <w:tcW w:w="3976" w:type="dxa"/>
            <w:tcBorders>
              <w:top w:val="nil"/>
              <w:bottom w:val="double" w:sz="4" w:space="0" w:color="auto"/>
            </w:tcBorders>
            <w:shd w:val="clear" w:color="auto" w:fill="auto"/>
            <w:vAlign w:val="center"/>
          </w:tcPr>
          <w:p w:rsidR="00074F87" w:rsidRPr="005B3465" w:rsidRDefault="00074F87" w:rsidP="004E76AB">
            <w:pPr>
              <w:spacing w:before="120" w:after="120" w:line="240" w:lineRule="auto"/>
              <w:rPr>
                <w:rFonts w:ascii="Arial" w:hAnsi="Arial" w:cs="Arial"/>
                <w:sz w:val="20"/>
                <w:szCs w:val="20"/>
                <w:lang w:val="fr-CH"/>
              </w:rPr>
            </w:pPr>
            <w:r w:rsidRPr="005B3465">
              <w:rPr>
                <w:rFonts w:ascii="Arial" w:hAnsi="Arial" w:cs="Arial"/>
                <w:sz w:val="20"/>
                <w:szCs w:val="20"/>
                <w:lang w:val="fr-CH"/>
              </w:rPr>
              <w:t>Écrans vidéo [tableaux d'affichage électroniques]</w:t>
            </w:r>
          </w:p>
        </w:tc>
        <w:tc>
          <w:tcPr>
            <w:tcW w:w="4252" w:type="dxa"/>
            <w:tcBorders>
              <w:top w:val="nil"/>
              <w:bottom w:val="double" w:sz="4" w:space="0" w:color="auto"/>
            </w:tcBorders>
            <w:shd w:val="clear" w:color="auto" w:fill="auto"/>
            <w:vAlign w:val="center"/>
          </w:tcPr>
          <w:p w:rsidR="00074F87" w:rsidRPr="00282724" w:rsidRDefault="00074F87" w:rsidP="004E76AB">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r>
              <w:rPr>
                <w:rFonts w:ascii="Arial" w:hAnsi="Arial" w:cs="Arial"/>
                <w:sz w:val="20"/>
                <w:szCs w:val="20"/>
                <w:lang w:val="fr-CH"/>
              </w:rPr>
              <w:t>14-03</w:t>
            </w:r>
          </w:p>
        </w:tc>
        <w:tc>
          <w:tcPr>
            <w:tcW w:w="6521" w:type="dxa"/>
            <w:tcBorders>
              <w:top w:val="nil"/>
              <w:bottom w:val="double" w:sz="4" w:space="0" w:color="auto"/>
            </w:tcBorders>
            <w:shd w:val="clear" w:color="auto" w:fill="auto"/>
            <w:vAlign w:val="center"/>
          </w:tcPr>
          <w:p w:rsidR="00074F87" w:rsidRPr="00B902B9" w:rsidRDefault="00074F87" w:rsidP="004E76AB">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25.4</w:t>
            </w: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ins w:id="958" w:author="Christine Carminati" w:date="2017-11-29T08:45: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0168F6">
            <w:pPr>
              <w:spacing w:before="120" w:after="120" w:line="240" w:lineRule="auto"/>
              <w:ind w:left="-34" w:right="-108"/>
              <w:rPr>
                <w:rFonts w:ascii="Arial" w:hAnsi="Arial" w:cs="Arial"/>
                <w:sz w:val="20"/>
                <w:szCs w:val="20"/>
                <w:lang w:val="fr-CH"/>
              </w:rPr>
            </w:pPr>
            <w:r>
              <w:rPr>
                <w:rFonts w:ascii="Arial" w:hAnsi="Arial" w:cs="Arial"/>
                <w:sz w:val="20"/>
                <w:szCs w:val="20"/>
                <w:lang w:val="fr-CH"/>
              </w:rPr>
              <w:t>CN-13-22</w:t>
            </w:r>
            <w:ins w:id="959" w:author="Christine Carminati" w:date="2017-11-29T08:45:00Z">
              <w:r>
                <w:rPr>
                  <w:rFonts w:ascii="Arial" w:hAnsi="Arial" w:cs="Arial"/>
                  <w:sz w:val="20"/>
                  <w:szCs w:val="20"/>
                  <w:lang w:val="fr-CH"/>
                </w:rPr>
                <w:br/>
                <w:t>FR-13-10</w:t>
              </w:r>
            </w:ins>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14-02</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r>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del w:id="960" w:author="Christine Carminati" w:date="2017-11-29T08:45:00Z">
              <w:r w:rsidRPr="00F17B66" w:rsidDel="00101BA1">
                <w:rPr>
                  <w:rFonts w:ascii="Arial" w:hAnsi="Arial" w:cs="Arial"/>
                  <w:sz w:val="20"/>
                  <w:szCs w:val="20"/>
                </w:rPr>
                <w:delText>VR</w:delText>
              </w:r>
            </w:del>
            <w:ins w:id="961" w:author="Christine Carminati" w:date="2017-11-29T08:45:00Z">
              <w:r>
                <w:rPr>
                  <w:rFonts w:ascii="Arial" w:hAnsi="Arial" w:cs="Arial"/>
                  <w:sz w:val="20"/>
                  <w:szCs w:val="20"/>
                </w:rPr>
                <w:t>Virtual reality</w:t>
              </w:r>
            </w:ins>
            <w:r w:rsidRPr="00F17B66">
              <w:rPr>
                <w:rFonts w:ascii="Arial" w:hAnsi="Arial" w:cs="Arial"/>
                <w:sz w:val="20"/>
                <w:szCs w:val="20"/>
              </w:rPr>
              <w:t xml:space="preserve"> headsets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Default="00074F87" w:rsidP="00D93EEB">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72C20753" wp14:editId="189FFDC1">
                  <wp:extent cx="1095163" cy="694267"/>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095540" cy="694506"/>
                          </a:xfrm>
                          <a:prstGeom prst="rect">
                            <a:avLst/>
                          </a:prstGeom>
                          <a:noFill/>
                          <a:ln>
                            <a:noFill/>
                          </a:ln>
                        </pic:spPr>
                      </pic:pic>
                    </a:graphicData>
                  </a:graphic>
                </wp:inline>
              </w:drawing>
            </w:r>
            <w:r>
              <w:rPr>
                <w:rFonts w:ascii="Arial" w:hAnsi="Arial" w:cs="Arial"/>
                <w:noProof/>
                <w:sz w:val="20"/>
                <w:szCs w:val="20"/>
              </w:rPr>
              <w:drawing>
                <wp:inline distT="0" distB="0" distL="0" distR="0" wp14:anchorId="4CD69FAB" wp14:editId="60B832B1">
                  <wp:extent cx="936171" cy="8382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942540" cy="843903"/>
                          </a:xfrm>
                          <a:prstGeom prst="rect">
                            <a:avLst/>
                          </a:prstGeom>
                          <a:noFill/>
                          <a:ln>
                            <a:noFill/>
                          </a:ln>
                        </pic:spPr>
                      </pic:pic>
                    </a:graphicData>
                  </a:graphic>
                </wp:inline>
              </w:drawing>
            </w:r>
          </w:p>
          <w:p w:rsidR="00074F87" w:rsidRDefault="00074F87" w:rsidP="00D93EEB">
            <w:pPr>
              <w:pStyle w:val="NoSpacing"/>
              <w:spacing w:before="120" w:after="120"/>
              <w:rPr>
                <w:rFonts w:ascii="Arial" w:hAnsi="Arial" w:cs="Arial"/>
                <w:sz w:val="20"/>
                <w:szCs w:val="20"/>
              </w:rPr>
            </w:pPr>
          </w:p>
          <w:p w:rsidR="00074F87" w:rsidRPr="00C6333A" w:rsidRDefault="00074F87" w:rsidP="00D93EEB">
            <w:pPr>
              <w:pStyle w:val="NoSpacing"/>
              <w:spacing w:before="120" w:after="120"/>
              <w:rPr>
                <w:rFonts w:ascii="Arial" w:hAnsi="Arial" w:cs="Arial"/>
                <w:sz w:val="20"/>
                <w:szCs w:val="20"/>
              </w:rPr>
            </w:pPr>
            <w:r w:rsidRPr="00C23ADA">
              <w:rPr>
                <w:rFonts w:ascii="Arial" w:hAnsi="Arial" w:cs="Arial"/>
                <w:sz w:val="20"/>
                <w:szCs w:val="20"/>
              </w:rPr>
              <w:t>Apparatus worn on the head, that allows wearers to interact with the virtual world displayed on the headset.</w:t>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26.1</w:t>
            </w:r>
          </w:p>
        </w:tc>
      </w:tr>
      <w:tr w:rsidR="00074F87" w:rsidRPr="00264C86"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ins w:id="962" w:author="Christine Carminati" w:date="2017-11-29T08:45: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0168F6">
            <w:pPr>
              <w:spacing w:before="120" w:after="120" w:line="240" w:lineRule="auto"/>
              <w:ind w:left="-34" w:right="-108"/>
              <w:rPr>
                <w:rFonts w:ascii="Arial" w:hAnsi="Arial" w:cs="Arial"/>
                <w:sz w:val="20"/>
                <w:szCs w:val="20"/>
                <w:lang w:val="fr-CH"/>
              </w:rPr>
            </w:pPr>
            <w:r>
              <w:rPr>
                <w:rFonts w:ascii="Arial" w:hAnsi="Arial" w:cs="Arial"/>
                <w:sz w:val="20"/>
                <w:szCs w:val="20"/>
                <w:lang w:val="fr-CH"/>
              </w:rPr>
              <w:t>CN-13-22</w:t>
            </w:r>
            <w:ins w:id="963" w:author="Christine Carminati" w:date="2017-11-29T08:45:00Z">
              <w:r>
                <w:rPr>
                  <w:rFonts w:ascii="Arial" w:hAnsi="Arial" w:cs="Arial"/>
                  <w:sz w:val="20"/>
                  <w:szCs w:val="20"/>
                  <w:lang w:val="fr-CH"/>
                </w:rPr>
                <w:br/>
                <w:t>FR-13-10</w:t>
              </w:r>
            </w:ins>
          </w:p>
        </w:tc>
        <w:tc>
          <w:tcPr>
            <w:tcW w:w="709" w:type="dxa"/>
            <w:tcBorders>
              <w:top w:val="nil"/>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Pr>
                <w:rFonts w:ascii="Arial" w:hAnsi="Arial" w:cs="Arial"/>
                <w:sz w:val="20"/>
                <w:szCs w:val="20"/>
                <w:lang w:val="fr-CH"/>
              </w:rPr>
              <w:t>14-02</w:t>
            </w:r>
          </w:p>
        </w:tc>
        <w:tc>
          <w:tcPr>
            <w:tcW w:w="1004" w:type="dxa"/>
            <w:tcBorders>
              <w:top w:val="nil"/>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r>
              <w:rPr>
                <w:rFonts w:ascii="Arial" w:hAnsi="Arial" w:cs="Arial"/>
                <w:sz w:val="20"/>
                <w:szCs w:val="20"/>
                <w:lang w:val="fr-CH"/>
              </w:rPr>
              <w:t>ajouter</w:t>
            </w:r>
          </w:p>
        </w:tc>
        <w:tc>
          <w:tcPr>
            <w:tcW w:w="3976" w:type="dxa"/>
            <w:tcBorders>
              <w:top w:val="nil"/>
              <w:bottom w:val="nil"/>
            </w:tcBorders>
            <w:shd w:val="clear" w:color="auto" w:fill="auto"/>
            <w:vAlign w:val="center"/>
          </w:tcPr>
          <w:p w:rsidR="00074F87" w:rsidRPr="00771FBD" w:rsidRDefault="00074F87" w:rsidP="00D93EEB">
            <w:pPr>
              <w:spacing w:before="120" w:after="120" w:line="240" w:lineRule="auto"/>
              <w:rPr>
                <w:rFonts w:ascii="Arial" w:hAnsi="Arial" w:cs="Arial"/>
                <w:sz w:val="20"/>
                <w:szCs w:val="20"/>
                <w:lang w:val="fr-CH"/>
              </w:rPr>
            </w:pPr>
          </w:p>
        </w:tc>
        <w:tc>
          <w:tcPr>
            <w:tcW w:w="4252" w:type="dxa"/>
            <w:tcBorders>
              <w:top w:val="nil"/>
              <w:bottom w:val="nil"/>
            </w:tcBorders>
            <w:shd w:val="clear" w:color="auto" w:fill="auto"/>
            <w:vAlign w:val="center"/>
          </w:tcPr>
          <w:p w:rsidR="00074F87" w:rsidRPr="00771FBD" w:rsidRDefault="00074F87">
            <w:pPr>
              <w:spacing w:before="120" w:after="120" w:line="240" w:lineRule="auto"/>
              <w:rPr>
                <w:rFonts w:ascii="Arial" w:hAnsi="Arial" w:cs="Arial"/>
                <w:sz w:val="20"/>
                <w:szCs w:val="20"/>
                <w:lang w:val="fr-CH"/>
              </w:rPr>
            </w:pPr>
            <w:r>
              <w:rPr>
                <w:rFonts w:ascii="Arial" w:hAnsi="Arial" w:cs="Arial"/>
                <w:sz w:val="20"/>
                <w:szCs w:val="20"/>
                <w:lang w:val="fr-CH"/>
              </w:rPr>
              <w:t>C</w:t>
            </w:r>
            <w:r w:rsidRPr="00F17B66">
              <w:rPr>
                <w:rFonts w:ascii="Arial" w:hAnsi="Arial" w:cs="Arial"/>
                <w:sz w:val="20"/>
                <w:szCs w:val="20"/>
                <w:lang w:val="fr-CH"/>
              </w:rPr>
              <w:t>asques de réalité virtuelle</w:t>
            </w:r>
          </w:p>
        </w:tc>
        <w:tc>
          <w:tcPr>
            <w:tcW w:w="1134" w:type="dxa"/>
            <w:tcBorders>
              <w:top w:val="nil"/>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Default="00074F87" w:rsidP="00C23ADA">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1B5E1834" wp14:editId="03D341C2">
                  <wp:extent cx="786765" cy="67691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786765" cy="676910"/>
                          </a:xfrm>
                          <a:prstGeom prst="rect">
                            <a:avLst/>
                          </a:prstGeom>
                          <a:noFill/>
                        </pic:spPr>
                      </pic:pic>
                    </a:graphicData>
                  </a:graphic>
                </wp:inline>
              </w:drawing>
            </w:r>
          </w:p>
          <w:p w:rsidR="00074F87" w:rsidRPr="00C23ADA" w:rsidRDefault="00074F87" w:rsidP="00C23ADA">
            <w:pPr>
              <w:pStyle w:val="NoSpacing"/>
              <w:spacing w:before="120" w:after="120"/>
              <w:rPr>
                <w:rFonts w:ascii="Arial" w:hAnsi="Arial" w:cs="Arial"/>
                <w:sz w:val="20"/>
                <w:szCs w:val="20"/>
                <w:lang w:val="fr-CH"/>
              </w:rPr>
            </w:pPr>
            <w:r w:rsidRPr="00C23ADA">
              <w:rPr>
                <w:rFonts w:ascii="Arial" w:hAnsi="Arial" w:cs="Arial"/>
                <w:sz w:val="20"/>
                <w:szCs w:val="20"/>
                <w:lang w:val="fr-CH"/>
              </w:rPr>
              <w:t>Il s’agit d’un appareil qui se porte sur la tête et qui couvre complètement les yeux pour une expérience d’immersion en 3D.</w:t>
            </w:r>
          </w:p>
        </w:tc>
        <w:tc>
          <w:tcPr>
            <w:tcW w:w="708" w:type="dxa"/>
            <w:tcBorders>
              <w:top w:val="nil"/>
              <w:bottom w:val="nil"/>
            </w:tcBorders>
            <w:shd w:val="clear" w:color="auto" w:fill="auto"/>
            <w:vAlign w:val="center"/>
          </w:tcPr>
          <w:p w:rsidR="00074F87" w:rsidRPr="00264C86"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26.1</w:t>
            </w: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ins w:id="964" w:author="Christine Carminati" w:date="2017-11-29T08:47:00Z">
              <w:r>
                <w:rPr>
                  <w:rFonts w:ascii="Arial" w:hAnsi="Arial" w:cs="Arial"/>
                  <w:sz w:val="20"/>
                  <w:szCs w:val="20"/>
                </w:rPr>
                <w:lastRenderedPageBreak/>
                <w:t>A</w:t>
              </w:r>
            </w:ins>
          </w:p>
        </w:tc>
        <w:tc>
          <w:tcPr>
            <w:tcW w:w="1208" w:type="dxa"/>
            <w:tcBorders>
              <w:top w:val="double" w:sz="4" w:space="0" w:color="auto"/>
              <w:bottom w:val="nil"/>
            </w:tcBorders>
            <w:shd w:val="clear" w:color="auto" w:fill="auto"/>
            <w:vAlign w:val="center"/>
          </w:tcPr>
          <w:p w:rsidR="00074F87" w:rsidRPr="00F17B66" w:rsidRDefault="00074F87" w:rsidP="00BC1158">
            <w:pPr>
              <w:spacing w:before="120" w:after="120" w:line="240" w:lineRule="auto"/>
              <w:ind w:left="-34" w:right="-108"/>
              <w:rPr>
                <w:rFonts w:ascii="Arial" w:hAnsi="Arial" w:cs="Arial"/>
                <w:sz w:val="20"/>
                <w:szCs w:val="20"/>
              </w:rPr>
            </w:pPr>
            <w:r>
              <w:rPr>
                <w:rFonts w:ascii="Arial" w:hAnsi="Arial" w:cs="Arial"/>
                <w:sz w:val="20"/>
                <w:szCs w:val="20"/>
              </w:rPr>
              <w:t>FR-13-11</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14-02</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r w:rsidRPr="00BC1158">
              <w:rPr>
                <w:rFonts w:ascii="Arial" w:hAnsi="Arial" w:cs="Arial"/>
                <w:sz w:val="20"/>
                <w:szCs w:val="20"/>
              </w:rPr>
              <w:t>Virtual reality glasses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C23ADA">
            <w:pPr>
              <w:pStyle w:val="NoSpacing"/>
              <w:spacing w:before="120" w:after="120"/>
              <w:rPr>
                <w:rFonts w:ascii="Arial" w:hAnsi="Arial" w:cs="Arial"/>
                <w:sz w:val="20"/>
                <w:szCs w:val="20"/>
              </w:rPr>
            </w:pPr>
            <w:r w:rsidRPr="00BC1158">
              <w:rPr>
                <w:rFonts w:ascii="Arial" w:hAnsi="Arial" w:cs="Arial"/>
                <w:sz w:val="20"/>
                <w:szCs w:val="20"/>
              </w:rPr>
              <w:t>See FR-</w:t>
            </w:r>
            <w:r>
              <w:rPr>
                <w:rFonts w:ascii="Arial" w:hAnsi="Arial" w:cs="Arial"/>
                <w:sz w:val="20"/>
                <w:szCs w:val="20"/>
              </w:rPr>
              <w:t>13-</w:t>
            </w:r>
            <w:r w:rsidRPr="00BC1158">
              <w:rPr>
                <w:rFonts w:ascii="Arial" w:hAnsi="Arial" w:cs="Arial"/>
                <w:sz w:val="20"/>
                <w:szCs w:val="20"/>
              </w:rPr>
              <w:t xml:space="preserve">10 </w:t>
            </w:r>
            <w:r>
              <w:rPr>
                <w:rFonts w:ascii="Arial" w:hAnsi="Arial" w:cs="Arial"/>
                <w:sz w:val="20"/>
                <w:szCs w:val="20"/>
              </w:rPr>
              <w:t xml:space="preserve">above. These glasses </w:t>
            </w:r>
            <w:r w:rsidRPr="00BC1158">
              <w:rPr>
                <w:rFonts w:ascii="Arial" w:hAnsi="Arial" w:cs="Arial"/>
                <w:sz w:val="20"/>
                <w:szCs w:val="20"/>
              </w:rPr>
              <w:t>serve the same purpose</w:t>
            </w:r>
            <w:r>
              <w:rPr>
                <w:rFonts w:ascii="Arial" w:hAnsi="Arial" w:cs="Arial"/>
                <w:sz w:val="20"/>
                <w:szCs w:val="20"/>
              </w:rPr>
              <w:t xml:space="preserve"> as virtual reality headsets but they have</w:t>
            </w:r>
            <w:r w:rsidRPr="00BC1158">
              <w:rPr>
                <w:rFonts w:ascii="Arial" w:hAnsi="Arial" w:cs="Arial"/>
                <w:sz w:val="20"/>
                <w:szCs w:val="20"/>
              </w:rPr>
              <w:t xml:space="preserve"> a lighter shape</w:t>
            </w:r>
            <w:r>
              <w:rPr>
                <w:rFonts w:ascii="Arial" w:hAnsi="Arial" w:cs="Arial"/>
                <w:sz w:val="20"/>
                <w:szCs w:val="20"/>
              </w:rPr>
              <w:t>.</w:t>
            </w:r>
            <w:r>
              <w:rPr>
                <w:rFonts w:ascii="Arial" w:hAnsi="Arial" w:cs="Arial"/>
                <w:sz w:val="20"/>
                <w:szCs w:val="20"/>
              </w:rPr>
              <w:br/>
            </w:r>
            <w:r>
              <w:rPr>
                <w:rFonts w:ascii="Arial" w:hAnsi="Arial" w:cs="Arial"/>
                <w:noProof/>
                <w:sz w:val="20"/>
                <w:szCs w:val="20"/>
              </w:rPr>
              <w:drawing>
                <wp:inline distT="0" distB="0" distL="0" distR="0" wp14:anchorId="0FFF3106" wp14:editId="4C085A5E">
                  <wp:extent cx="1051560" cy="59359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054405" cy="595201"/>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26.3</w:t>
            </w:r>
          </w:p>
        </w:tc>
      </w:tr>
      <w:tr w:rsidR="00074F87" w:rsidRPr="00C23ADA"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965" w:author="Christine Carminati" w:date="2017-11-29T08:47: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BC1158">
            <w:pPr>
              <w:spacing w:before="120" w:after="120" w:line="240" w:lineRule="auto"/>
              <w:ind w:left="-34" w:right="-108"/>
              <w:rPr>
                <w:rFonts w:ascii="Arial" w:hAnsi="Arial" w:cs="Arial"/>
                <w:sz w:val="20"/>
                <w:szCs w:val="20"/>
              </w:rPr>
            </w:pPr>
            <w:r>
              <w:rPr>
                <w:rFonts w:ascii="Arial" w:hAnsi="Arial" w:cs="Arial"/>
                <w:sz w:val="20"/>
                <w:szCs w:val="20"/>
              </w:rPr>
              <w:t>FR-13-11</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14-02</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C972AB" w:rsidRDefault="00074F87" w:rsidP="00F20C87">
            <w:pPr>
              <w:spacing w:before="120" w:after="120" w:line="240" w:lineRule="auto"/>
              <w:rPr>
                <w:rFonts w:ascii="Arial" w:hAnsi="Arial" w:cs="Arial"/>
                <w:sz w:val="20"/>
                <w:szCs w:val="20"/>
              </w:rPr>
            </w:pPr>
            <w:r w:rsidRPr="00C972AB">
              <w:rPr>
                <w:rFonts w:ascii="Arial" w:hAnsi="Arial" w:cs="Arial"/>
                <w:sz w:val="20"/>
                <w:szCs w:val="20"/>
              </w:rPr>
              <w:t>Lunettes de réalité virtuelle</w:t>
            </w:r>
          </w:p>
        </w:tc>
        <w:tc>
          <w:tcPr>
            <w:tcW w:w="1134" w:type="dxa"/>
            <w:tcBorders>
              <w:top w:val="nil"/>
              <w:bottom w:val="nil"/>
            </w:tcBorders>
            <w:shd w:val="clear" w:color="auto" w:fill="auto"/>
            <w:vAlign w:val="center"/>
          </w:tcPr>
          <w:p w:rsidR="00074F87" w:rsidRPr="00C972AB" w:rsidRDefault="00074F87" w:rsidP="000A095F">
            <w:pPr>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B902B9" w:rsidRDefault="00074F87" w:rsidP="00C23ADA">
            <w:pPr>
              <w:pStyle w:val="NoSpacing"/>
              <w:spacing w:before="120" w:after="120"/>
              <w:rPr>
                <w:rFonts w:ascii="Arial" w:hAnsi="Arial" w:cs="Arial"/>
                <w:sz w:val="20"/>
                <w:szCs w:val="20"/>
                <w:lang w:val="fr-CH"/>
              </w:rPr>
            </w:pPr>
            <w:r w:rsidRPr="00914517">
              <w:rPr>
                <w:rFonts w:ascii="Arial" w:hAnsi="Arial" w:cs="Arial"/>
                <w:sz w:val="20"/>
                <w:szCs w:val="20"/>
                <w:lang w:val="fr-CH"/>
              </w:rPr>
              <w:t>Voir FR-</w:t>
            </w:r>
            <w:r>
              <w:rPr>
                <w:rFonts w:ascii="Arial" w:hAnsi="Arial" w:cs="Arial"/>
                <w:sz w:val="20"/>
                <w:szCs w:val="20"/>
                <w:lang w:val="fr-CH"/>
              </w:rPr>
              <w:t>13-</w:t>
            </w:r>
            <w:r w:rsidRPr="00914517">
              <w:rPr>
                <w:rFonts w:ascii="Arial" w:hAnsi="Arial" w:cs="Arial"/>
                <w:sz w:val="20"/>
                <w:szCs w:val="20"/>
                <w:lang w:val="fr-CH"/>
              </w:rPr>
              <w:t>10</w:t>
            </w:r>
            <w:r>
              <w:rPr>
                <w:rFonts w:ascii="Arial" w:hAnsi="Arial" w:cs="Arial"/>
                <w:sz w:val="20"/>
                <w:szCs w:val="20"/>
                <w:lang w:val="fr-CH"/>
              </w:rPr>
              <w:t xml:space="preserve"> ci-dessus. L’</w:t>
            </w:r>
            <w:r w:rsidRPr="00914517">
              <w:rPr>
                <w:rFonts w:ascii="Arial" w:hAnsi="Arial" w:cs="Arial"/>
                <w:sz w:val="20"/>
                <w:szCs w:val="20"/>
                <w:lang w:val="fr-CH"/>
              </w:rPr>
              <w:t xml:space="preserve"> objet </w:t>
            </w:r>
            <w:r>
              <w:rPr>
                <w:rFonts w:ascii="Arial" w:hAnsi="Arial" w:cs="Arial"/>
                <w:sz w:val="20"/>
                <w:szCs w:val="20"/>
                <w:lang w:val="fr-CH"/>
              </w:rPr>
              <w:t xml:space="preserve">de ces lunettes </w:t>
            </w:r>
            <w:r w:rsidRPr="00914517">
              <w:rPr>
                <w:rFonts w:ascii="Arial" w:hAnsi="Arial" w:cs="Arial"/>
                <w:sz w:val="20"/>
                <w:szCs w:val="20"/>
                <w:lang w:val="fr-CH"/>
              </w:rPr>
              <w:t xml:space="preserve">est le même que </w:t>
            </w:r>
            <w:r>
              <w:rPr>
                <w:rFonts w:ascii="Arial" w:hAnsi="Arial" w:cs="Arial"/>
                <w:sz w:val="20"/>
                <w:szCs w:val="20"/>
                <w:lang w:val="fr-CH"/>
              </w:rPr>
              <w:t>celui du</w:t>
            </w:r>
            <w:r w:rsidRPr="00914517">
              <w:rPr>
                <w:rFonts w:ascii="Arial" w:hAnsi="Arial" w:cs="Arial"/>
                <w:sz w:val="20"/>
                <w:szCs w:val="20"/>
                <w:lang w:val="fr-CH"/>
              </w:rPr>
              <w:t xml:space="preserve"> casque </w:t>
            </w:r>
            <w:r>
              <w:rPr>
                <w:rFonts w:ascii="Arial" w:hAnsi="Arial" w:cs="Arial"/>
                <w:sz w:val="20"/>
                <w:szCs w:val="20"/>
                <w:lang w:val="fr-CH"/>
              </w:rPr>
              <w:t xml:space="preserve">de réalité virtuelle </w:t>
            </w:r>
            <w:r w:rsidRPr="00914517">
              <w:rPr>
                <w:rFonts w:ascii="Arial" w:hAnsi="Arial" w:cs="Arial"/>
                <w:sz w:val="20"/>
                <w:szCs w:val="20"/>
                <w:lang w:val="fr-CH"/>
              </w:rPr>
              <w:t xml:space="preserve">sous un format </w:t>
            </w:r>
            <w:r w:rsidRPr="00BC1158">
              <w:rPr>
                <w:rFonts w:ascii="Arial" w:hAnsi="Arial" w:cs="Arial"/>
                <w:sz w:val="20"/>
                <w:szCs w:val="20"/>
                <w:lang w:val="fr-CH"/>
              </w:rPr>
              <w:t>plus léger</w:t>
            </w:r>
            <w:r>
              <w:rPr>
                <w:rFonts w:ascii="Arial" w:hAnsi="Arial" w:cs="Arial"/>
                <w:sz w:val="20"/>
                <w:szCs w:val="20"/>
                <w:lang w:val="fr-CH"/>
              </w:rPr>
              <w:t>.</w:t>
            </w: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26.3</w:t>
            </w:r>
          </w:p>
        </w:tc>
      </w:tr>
      <w:tr w:rsidR="00074F87" w:rsidRPr="00C23AD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4E76AB">
            <w:pPr>
              <w:spacing w:before="120" w:after="120" w:line="240" w:lineRule="auto"/>
              <w:rPr>
                <w:rFonts w:ascii="Arial" w:hAnsi="Arial" w:cs="Arial"/>
                <w:sz w:val="20"/>
                <w:szCs w:val="20"/>
                <w:lang w:val="fr-CH"/>
              </w:rPr>
            </w:pPr>
            <w:ins w:id="966" w:author="Christine Carminati" w:date="2017-11-29T08:47: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C23ADA" w:rsidRDefault="00074F87" w:rsidP="00CB0665">
            <w:pPr>
              <w:spacing w:before="120" w:after="120" w:line="240" w:lineRule="auto"/>
              <w:ind w:left="-34" w:right="-108"/>
              <w:rPr>
                <w:rFonts w:ascii="Arial" w:hAnsi="Arial" w:cs="Arial"/>
                <w:sz w:val="20"/>
                <w:szCs w:val="20"/>
                <w:lang w:val="fr-CH"/>
              </w:rPr>
            </w:pPr>
            <w:r w:rsidRPr="00C23ADA">
              <w:rPr>
                <w:rFonts w:ascii="Arial" w:hAnsi="Arial" w:cs="Arial"/>
                <w:sz w:val="20"/>
                <w:szCs w:val="20"/>
                <w:lang w:val="fr-CH"/>
              </w:rPr>
              <w:t>KR-13-3</w:t>
            </w:r>
          </w:p>
        </w:tc>
        <w:tc>
          <w:tcPr>
            <w:tcW w:w="709" w:type="dxa"/>
            <w:tcBorders>
              <w:top w:val="double" w:sz="4" w:space="0" w:color="auto"/>
              <w:bottom w:val="nil"/>
            </w:tcBorders>
            <w:shd w:val="clear" w:color="auto" w:fill="auto"/>
            <w:vAlign w:val="center"/>
          </w:tcPr>
          <w:p w:rsidR="00074F87" w:rsidRPr="00C23ADA" w:rsidRDefault="00074F87" w:rsidP="00FA5A25">
            <w:pPr>
              <w:spacing w:before="120" w:after="120" w:line="240" w:lineRule="auto"/>
              <w:ind w:right="-108"/>
              <w:rPr>
                <w:rFonts w:ascii="Arial" w:hAnsi="Arial" w:cs="Arial"/>
                <w:sz w:val="20"/>
                <w:szCs w:val="20"/>
                <w:lang w:val="fr-CH"/>
              </w:rPr>
            </w:pPr>
            <w:r w:rsidRPr="00C23ADA">
              <w:rPr>
                <w:rFonts w:ascii="Arial" w:hAnsi="Arial" w:cs="Arial"/>
                <w:sz w:val="20"/>
                <w:szCs w:val="20"/>
                <w:lang w:val="fr-CH"/>
              </w:rPr>
              <w:t>14-02</w:t>
            </w:r>
          </w:p>
        </w:tc>
        <w:tc>
          <w:tcPr>
            <w:tcW w:w="1004" w:type="dxa"/>
            <w:tcBorders>
              <w:top w:val="double" w:sz="4" w:space="0" w:color="auto"/>
              <w:bottom w:val="nil"/>
            </w:tcBorders>
            <w:shd w:val="clear" w:color="auto" w:fill="auto"/>
            <w:vAlign w:val="center"/>
          </w:tcPr>
          <w:p w:rsidR="00074F87" w:rsidRPr="00C23ADA"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C23ADA" w:rsidRDefault="00074F87" w:rsidP="004E76AB">
            <w:pPr>
              <w:spacing w:before="120" w:after="120" w:line="240" w:lineRule="auto"/>
              <w:rPr>
                <w:rFonts w:ascii="Arial" w:hAnsi="Arial" w:cs="Arial"/>
                <w:sz w:val="20"/>
                <w:szCs w:val="20"/>
                <w:lang w:val="fr-CH"/>
              </w:rPr>
            </w:pPr>
            <w:r w:rsidRPr="00C23ADA">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C23ADA" w:rsidRDefault="00074F87" w:rsidP="004E76AB">
            <w:pPr>
              <w:spacing w:before="120" w:after="120" w:line="240" w:lineRule="auto"/>
              <w:rPr>
                <w:rFonts w:ascii="Arial" w:hAnsi="Arial" w:cs="Arial"/>
                <w:color w:val="FFFFFF" w:themeColor="background1"/>
                <w:sz w:val="20"/>
                <w:szCs w:val="20"/>
                <w:lang w:val="fr-CH"/>
              </w:rPr>
            </w:pPr>
            <w:r w:rsidRPr="00C23ADA">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C23ADA" w:rsidRDefault="00074F87" w:rsidP="004E76AB">
            <w:pPr>
              <w:spacing w:before="120" w:after="120" w:line="240" w:lineRule="auto"/>
              <w:rPr>
                <w:rFonts w:ascii="Arial" w:hAnsi="Arial" w:cs="Arial"/>
                <w:sz w:val="20"/>
                <w:szCs w:val="20"/>
                <w:lang w:val="fr-CH"/>
              </w:rPr>
            </w:pPr>
            <w:r w:rsidRPr="00C23ADA">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C23ADA" w:rsidRDefault="00074F87" w:rsidP="004E76AB">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C23ADA" w:rsidRDefault="00074F87" w:rsidP="004E76AB">
            <w:pPr>
              <w:spacing w:before="120" w:after="120" w:line="240" w:lineRule="auto"/>
              <w:rPr>
                <w:rFonts w:ascii="Arial" w:hAnsi="Arial" w:cs="Arial"/>
                <w:sz w:val="20"/>
                <w:szCs w:val="20"/>
                <w:lang w:val="fr-CH"/>
              </w:rPr>
            </w:pPr>
            <w:r w:rsidRPr="00C23ADA">
              <w:rPr>
                <w:rFonts w:ascii="Arial" w:hAnsi="Arial" w:cs="Arial"/>
                <w:sz w:val="20"/>
                <w:szCs w:val="20"/>
                <w:lang w:val="fr-CH"/>
              </w:rPr>
              <w:t>Head-mounted display</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C23ADA" w:rsidRDefault="00074F87" w:rsidP="004E76AB">
            <w:pPr>
              <w:pStyle w:val="NoSpacing"/>
              <w:spacing w:before="120" w:after="120"/>
              <w:rPr>
                <w:rFonts w:ascii="Arial" w:hAnsi="Arial" w:cs="Arial"/>
                <w:sz w:val="20"/>
                <w:szCs w:val="20"/>
              </w:rPr>
            </w:pPr>
            <w:r w:rsidRPr="00C23ADA">
              <w:rPr>
                <w:rFonts w:ascii="Arial" w:hAnsi="Arial" w:cs="Arial"/>
                <w:sz w:val="20"/>
                <w:szCs w:val="20"/>
              </w:rPr>
              <w:t>See CN-13-22 and FR-13-10 above.</w:t>
            </w:r>
          </w:p>
        </w:tc>
        <w:tc>
          <w:tcPr>
            <w:tcW w:w="708" w:type="dxa"/>
            <w:tcBorders>
              <w:top w:val="double" w:sz="4" w:space="0" w:color="auto"/>
              <w:bottom w:val="nil"/>
            </w:tcBorders>
            <w:shd w:val="clear" w:color="auto" w:fill="auto"/>
            <w:vAlign w:val="center"/>
          </w:tcPr>
          <w:p w:rsidR="00074F87" w:rsidRPr="00C23ADA" w:rsidRDefault="00074F87" w:rsidP="000C2CCA">
            <w:pPr>
              <w:spacing w:before="120" w:after="120" w:line="240" w:lineRule="auto"/>
              <w:ind w:left="-73" w:right="-143"/>
              <w:rPr>
                <w:rFonts w:ascii="Arial" w:hAnsi="Arial" w:cs="Arial"/>
                <w:sz w:val="20"/>
                <w:szCs w:val="20"/>
                <w:lang w:val="fr-CH"/>
              </w:rPr>
            </w:pPr>
            <w:r w:rsidRPr="00C23ADA">
              <w:rPr>
                <w:rFonts w:ascii="Arial" w:hAnsi="Arial" w:cs="Arial"/>
                <w:sz w:val="20"/>
                <w:szCs w:val="20"/>
                <w:lang w:val="fr-CH"/>
              </w:rPr>
              <w:t>26.4</w:t>
            </w:r>
          </w:p>
        </w:tc>
      </w:tr>
      <w:tr w:rsidR="00074F87" w:rsidRPr="00B902B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23ADA" w:rsidRDefault="00074F87" w:rsidP="004E76AB">
            <w:pPr>
              <w:spacing w:before="120" w:after="120" w:line="240" w:lineRule="auto"/>
              <w:rPr>
                <w:rFonts w:ascii="Arial" w:hAnsi="Arial" w:cs="Arial"/>
                <w:sz w:val="20"/>
                <w:szCs w:val="20"/>
                <w:lang w:val="fr-CH"/>
              </w:rPr>
            </w:pPr>
            <w:ins w:id="967" w:author="Christine Carminati" w:date="2017-11-29T08:47:00Z">
              <w:r w:rsidRPr="00C23ADA">
                <w:rPr>
                  <w:rFonts w:ascii="Arial" w:hAnsi="Arial" w:cs="Arial"/>
                  <w:sz w:val="20"/>
                  <w:szCs w:val="20"/>
                  <w:lang w:val="fr-CH"/>
                </w:rPr>
                <w:t>W</w:t>
              </w:r>
            </w:ins>
          </w:p>
        </w:tc>
        <w:tc>
          <w:tcPr>
            <w:tcW w:w="1208" w:type="dxa"/>
            <w:tcBorders>
              <w:top w:val="nil"/>
              <w:bottom w:val="double" w:sz="4" w:space="0" w:color="auto"/>
            </w:tcBorders>
            <w:shd w:val="clear" w:color="auto" w:fill="auto"/>
            <w:vAlign w:val="center"/>
          </w:tcPr>
          <w:p w:rsidR="00074F87" w:rsidRPr="00C23ADA" w:rsidRDefault="00074F87" w:rsidP="00CB0665">
            <w:pPr>
              <w:spacing w:before="120" w:after="120" w:line="240" w:lineRule="auto"/>
              <w:ind w:left="-34" w:right="-108"/>
              <w:rPr>
                <w:rFonts w:ascii="Arial" w:hAnsi="Arial" w:cs="Arial"/>
                <w:sz w:val="20"/>
                <w:szCs w:val="20"/>
                <w:lang w:val="fr-CH"/>
              </w:rPr>
            </w:pPr>
            <w:r w:rsidRPr="00C23ADA">
              <w:rPr>
                <w:rFonts w:ascii="Arial" w:hAnsi="Arial" w:cs="Arial"/>
                <w:sz w:val="20"/>
                <w:szCs w:val="20"/>
                <w:lang w:val="fr-CH"/>
              </w:rPr>
              <w:t>KR-13-3</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14-02</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Pr>
                <w:rFonts w:ascii="Arial" w:hAnsi="Arial" w:cs="Arial"/>
                <w:sz w:val="20"/>
                <w:szCs w:val="20"/>
                <w:lang w:val="fr-CH"/>
              </w:rPr>
              <w:t>Visiocasques</w:t>
            </w:r>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B902B9" w:rsidRDefault="00074F87" w:rsidP="004E76AB">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26.4</w:t>
            </w: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F1531B" w:rsidRDefault="00074F87" w:rsidP="003B3EC0">
            <w:pPr>
              <w:spacing w:before="120" w:after="120" w:line="240" w:lineRule="auto"/>
              <w:rPr>
                <w:rFonts w:ascii="Arial" w:hAnsi="Arial" w:cs="Arial"/>
                <w:sz w:val="20"/>
                <w:szCs w:val="20"/>
              </w:rPr>
            </w:pPr>
            <w:ins w:id="968" w:author="Christine Carminati" w:date="2017-11-29T08:48:00Z">
              <w:r>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JP-13-3</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14-02</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3B3EC0">
            <w:pPr>
              <w:spacing w:before="120" w:after="120" w:line="240" w:lineRule="auto"/>
              <w:rPr>
                <w:rFonts w:ascii="Arial" w:hAnsi="Arial" w:cs="Arial"/>
                <w:sz w:val="20"/>
                <w:szCs w:val="20"/>
              </w:rPr>
            </w:pPr>
            <w:r w:rsidRPr="00C334ED">
              <w:rPr>
                <w:rFonts w:ascii="Arial" w:hAnsi="Arial" w:cs="Arial"/>
                <w:sz w:val="20"/>
                <w:szCs w:val="20"/>
              </w:rPr>
              <w:t>Head-mounted displays</w:t>
            </w:r>
          </w:p>
        </w:tc>
        <w:tc>
          <w:tcPr>
            <w:tcW w:w="1134" w:type="dxa"/>
            <w:tcBorders>
              <w:top w:val="double" w:sz="4" w:space="0" w:color="auto"/>
              <w:bottom w:val="nil"/>
            </w:tcBorders>
            <w:shd w:val="clear" w:color="auto" w:fill="auto"/>
            <w:vAlign w:val="center"/>
          </w:tcPr>
          <w:p w:rsidR="00074F87" w:rsidRPr="00F1531B"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0C5531" w:rsidRDefault="00074F87" w:rsidP="003B3EC0">
            <w:pPr>
              <w:pStyle w:val="NoSpacing"/>
              <w:spacing w:before="120" w:after="120"/>
              <w:rPr>
                <w:rFonts w:ascii="Arial" w:hAnsi="Arial" w:cs="Arial"/>
                <w:sz w:val="20"/>
                <w:szCs w:val="20"/>
              </w:rPr>
            </w:pPr>
            <w:r w:rsidRPr="00C23ADA">
              <w:rPr>
                <w:rFonts w:ascii="Arial" w:hAnsi="Arial" w:cs="Arial"/>
                <w:sz w:val="20"/>
                <w:szCs w:val="20"/>
              </w:rPr>
              <w:t>See CN-13-22 and FR-13-10 above.</w:t>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26.5</w:t>
            </w: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3B3EC0">
            <w:pPr>
              <w:spacing w:before="120" w:after="120" w:line="240" w:lineRule="auto"/>
              <w:rPr>
                <w:rFonts w:ascii="Arial" w:hAnsi="Arial" w:cs="Arial"/>
                <w:sz w:val="20"/>
                <w:szCs w:val="20"/>
              </w:rPr>
            </w:pPr>
            <w:ins w:id="969" w:author="Christine Carminati" w:date="2017-11-29T08:48:00Z">
              <w:r>
                <w:rPr>
                  <w:rFonts w:ascii="Arial" w:hAnsi="Arial" w:cs="Arial"/>
                  <w:sz w:val="20"/>
                  <w:szCs w:val="20"/>
                </w:rPr>
                <w:t>W</w:t>
              </w:r>
            </w:ins>
          </w:p>
        </w:tc>
        <w:tc>
          <w:tcPr>
            <w:tcW w:w="1208" w:type="dxa"/>
            <w:tcBorders>
              <w:top w:val="nil"/>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JP-13-3</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14-02</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rsidP="003B3EC0">
            <w:pPr>
              <w:spacing w:before="120" w:after="120" w:line="240" w:lineRule="auto"/>
              <w:rPr>
                <w:rFonts w:ascii="Arial" w:hAnsi="Arial" w:cs="Arial"/>
                <w:sz w:val="20"/>
                <w:szCs w:val="20"/>
                <w:lang w:val="fr-CH"/>
              </w:rPr>
            </w:pPr>
            <w:r w:rsidRPr="004F0E5D">
              <w:rPr>
                <w:rFonts w:ascii="Arial" w:hAnsi="Arial" w:cs="Arial"/>
                <w:sz w:val="20"/>
                <w:szCs w:val="20"/>
                <w:lang w:val="fr-CH"/>
              </w:rPr>
              <w:t>Visiocasques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C23ADA" w:rsidRDefault="00074F87" w:rsidP="003B3EC0">
            <w:pPr>
              <w:pStyle w:val="NoSpacing"/>
              <w:spacing w:before="120" w:after="120"/>
              <w:rPr>
                <w:rFonts w:ascii="Arial" w:hAnsi="Arial" w:cs="Arial"/>
                <w:sz w:val="20"/>
                <w:szCs w:val="20"/>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26.5</w:t>
            </w:r>
          </w:p>
        </w:tc>
      </w:tr>
      <w:tr w:rsidR="00074F87" w:rsidRPr="00F46842"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8F0B34">
            <w:pPr>
              <w:spacing w:before="120" w:after="120" w:line="240" w:lineRule="auto"/>
              <w:rPr>
                <w:rFonts w:ascii="Arial" w:hAnsi="Arial" w:cs="Arial"/>
                <w:sz w:val="20"/>
                <w:szCs w:val="20"/>
                <w:lang w:val="fr-CH"/>
              </w:rPr>
            </w:pPr>
            <w:ins w:id="970" w:author="Christine Carminati" w:date="2017-11-29T08:48: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DE-13-21</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16-06</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104790</w:t>
            </w:r>
          </w:p>
        </w:tc>
        <w:tc>
          <w:tcPr>
            <w:tcW w:w="540" w:type="dxa"/>
            <w:tcBorders>
              <w:top w:val="double" w:sz="4" w:space="0" w:color="auto"/>
              <w:bottom w:val="nil"/>
            </w:tcBorders>
            <w:shd w:val="clear" w:color="auto" w:fill="auto"/>
            <w:vAlign w:val="center"/>
          </w:tcPr>
          <w:p w:rsidR="00074F87" w:rsidRPr="00F17B66" w:rsidRDefault="00074F87" w:rsidP="007C1A72">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7C1A72">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7C1A72">
            <w:pPr>
              <w:spacing w:before="120" w:after="120" w:line="240" w:lineRule="auto"/>
              <w:rPr>
                <w:rFonts w:ascii="Arial" w:hAnsi="Arial" w:cs="Arial"/>
                <w:sz w:val="20"/>
                <w:szCs w:val="20"/>
              </w:rPr>
            </w:pPr>
            <w:r>
              <w:rPr>
                <w:rFonts w:ascii="Arial" w:hAnsi="Arial" w:cs="Arial"/>
                <w:sz w:val="20"/>
                <w:szCs w:val="20"/>
              </w:rPr>
              <w:t>Transfer</w:t>
            </w:r>
          </w:p>
        </w:tc>
        <w:tc>
          <w:tcPr>
            <w:tcW w:w="3976" w:type="dxa"/>
            <w:tcBorders>
              <w:top w:val="double" w:sz="4" w:space="0" w:color="auto"/>
              <w:bottom w:val="nil"/>
            </w:tcBorders>
            <w:shd w:val="clear" w:color="auto" w:fill="auto"/>
            <w:vAlign w:val="center"/>
          </w:tcPr>
          <w:p w:rsidR="00074F87" w:rsidRPr="00F17B66" w:rsidRDefault="00074F87" w:rsidP="007C1A72">
            <w:pPr>
              <w:spacing w:before="120" w:after="120" w:line="240" w:lineRule="auto"/>
              <w:rPr>
                <w:rFonts w:ascii="Arial" w:hAnsi="Arial" w:cs="Arial"/>
                <w:sz w:val="20"/>
                <w:szCs w:val="20"/>
              </w:rPr>
            </w:pPr>
            <w:r w:rsidRPr="00807F72">
              <w:rPr>
                <w:rFonts w:ascii="Arial" w:hAnsi="Arial" w:cs="Arial"/>
                <w:sz w:val="20"/>
                <w:szCs w:val="20"/>
              </w:rPr>
              <w:t>Smartglasses</w:t>
            </w:r>
          </w:p>
        </w:tc>
        <w:tc>
          <w:tcPr>
            <w:tcW w:w="4252" w:type="dxa"/>
            <w:tcBorders>
              <w:top w:val="double" w:sz="4" w:space="0" w:color="auto"/>
              <w:bottom w:val="nil"/>
            </w:tcBorders>
            <w:shd w:val="clear" w:color="auto" w:fill="auto"/>
            <w:vAlign w:val="center"/>
          </w:tcPr>
          <w:p w:rsidR="00074F87" w:rsidRPr="00C6333A" w:rsidRDefault="00074F87" w:rsidP="007C1A72">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r>
              <w:rPr>
                <w:rFonts w:ascii="Arial" w:hAnsi="Arial" w:cs="Arial"/>
                <w:sz w:val="20"/>
                <w:szCs w:val="20"/>
                <w:lang w:val="fr-CH"/>
              </w:rPr>
              <w:t>14-02</w:t>
            </w:r>
          </w:p>
        </w:tc>
        <w:tc>
          <w:tcPr>
            <w:tcW w:w="6521" w:type="dxa"/>
            <w:tcBorders>
              <w:top w:val="double" w:sz="4" w:space="0" w:color="auto"/>
              <w:bottom w:val="nil"/>
            </w:tcBorders>
            <w:shd w:val="clear" w:color="auto" w:fill="auto"/>
            <w:vAlign w:val="center"/>
          </w:tcPr>
          <w:p w:rsidR="00074F87" w:rsidRPr="000C5531" w:rsidRDefault="00074F87" w:rsidP="006211BA">
            <w:pPr>
              <w:pStyle w:val="NoSpacing"/>
              <w:spacing w:before="120" w:after="120"/>
              <w:rPr>
                <w:rFonts w:ascii="Arial" w:hAnsi="Arial" w:cs="Arial"/>
                <w:sz w:val="20"/>
                <w:szCs w:val="20"/>
              </w:rPr>
            </w:pPr>
            <w:r>
              <w:rPr>
                <w:rFonts w:ascii="Arial" w:hAnsi="Arial" w:cs="Arial"/>
                <w:sz w:val="20"/>
                <w:szCs w:val="20"/>
              </w:rPr>
              <w:t>The Committee was of the opinion that, contrary to virtual reality glasses, smartglasses functioned mainly as optical articles, i.e. as sun glasses or as corrective glasses to improve vision. The fact that such glasses incorporate connectivity funct</w:t>
            </w:r>
            <w:r w:rsidR="004A4FF3">
              <w:rPr>
                <w:rFonts w:ascii="Arial" w:hAnsi="Arial" w:cs="Arial"/>
                <w:sz w:val="20"/>
                <w:szCs w:val="20"/>
              </w:rPr>
              <w:t>ions does not place them in Cl. </w:t>
            </w:r>
            <w:r>
              <w:rPr>
                <w:rFonts w:ascii="Arial" w:hAnsi="Arial" w:cs="Arial"/>
                <w:sz w:val="20"/>
                <w:szCs w:val="20"/>
              </w:rPr>
              <w:t>14.</w:t>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26.6</w:t>
            </w: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807F72" w:rsidRDefault="00074F87" w:rsidP="008F0B34">
            <w:pPr>
              <w:spacing w:before="120" w:after="120" w:line="240" w:lineRule="auto"/>
              <w:rPr>
                <w:rFonts w:ascii="Arial" w:hAnsi="Arial" w:cs="Arial"/>
                <w:sz w:val="20"/>
                <w:szCs w:val="20"/>
              </w:rPr>
            </w:pPr>
            <w:ins w:id="971" w:author="Christine Carminati" w:date="2017-11-29T08:48:00Z">
              <w:r>
                <w:rPr>
                  <w:rFonts w:ascii="Arial" w:hAnsi="Arial" w:cs="Arial"/>
                  <w:sz w:val="20"/>
                  <w:szCs w:val="20"/>
                </w:rPr>
                <w:t>R</w:t>
              </w:r>
            </w:ins>
          </w:p>
        </w:tc>
        <w:tc>
          <w:tcPr>
            <w:tcW w:w="1208" w:type="dxa"/>
            <w:tcBorders>
              <w:top w:val="nil"/>
              <w:bottom w:val="nil"/>
            </w:tcBorders>
            <w:shd w:val="clear" w:color="auto" w:fill="auto"/>
            <w:vAlign w:val="center"/>
          </w:tcPr>
          <w:p w:rsidR="00074F87" w:rsidRPr="00F17B66" w:rsidRDefault="00074F87" w:rsidP="008F0B34">
            <w:pPr>
              <w:spacing w:before="120" w:after="120" w:line="240" w:lineRule="auto"/>
              <w:ind w:left="-34" w:right="-108"/>
              <w:rPr>
                <w:rFonts w:ascii="Arial" w:hAnsi="Arial" w:cs="Arial"/>
                <w:sz w:val="20"/>
                <w:szCs w:val="20"/>
              </w:rPr>
            </w:pPr>
            <w:r>
              <w:rPr>
                <w:rFonts w:ascii="Arial" w:hAnsi="Arial" w:cs="Arial"/>
                <w:sz w:val="20"/>
                <w:szCs w:val="20"/>
              </w:rPr>
              <w:t>DE-13-21</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16-06</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104790</w:t>
            </w:r>
          </w:p>
        </w:tc>
        <w:tc>
          <w:tcPr>
            <w:tcW w:w="540" w:type="dxa"/>
            <w:tcBorders>
              <w:top w:val="nil"/>
              <w:bottom w:val="nil"/>
            </w:tcBorders>
            <w:shd w:val="clear" w:color="auto" w:fill="auto"/>
            <w:vAlign w:val="center"/>
          </w:tcPr>
          <w:p w:rsidR="00074F87" w:rsidRPr="00F17B66" w:rsidRDefault="00074F87" w:rsidP="007C1A72">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7C1A72">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7C1A72">
            <w:pPr>
              <w:spacing w:before="120" w:after="120" w:line="240" w:lineRule="auto"/>
              <w:rPr>
                <w:rFonts w:ascii="Arial" w:hAnsi="Arial" w:cs="Arial"/>
                <w:sz w:val="20"/>
                <w:szCs w:val="20"/>
              </w:rPr>
            </w:pPr>
            <w:r>
              <w:rPr>
                <w:rFonts w:ascii="Arial" w:hAnsi="Arial" w:cs="Arial"/>
                <w:sz w:val="20"/>
                <w:szCs w:val="20"/>
              </w:rPr>
              <w:t>transférer</w:t>
            </w:r>
          </w:p>
        </w:tc>
        <w:tc>
          <w:tcPr>
            <w:tcW w:w="3976" w:type="dxa"/>
            <w:tcBorders>
              <w:top w:val="nil"/>
              <w:bottom w:val="nil"/>
            </w:tcBorders>
            <w:shd w:val="clear" w:color="auto" w:fill="auto"/>
            <w:vAlign w:val="center"/>
          </w:tcPr>
          <w:p w:rsidR="00074F87" w:rsidRPr="00F17B66" w:rsidRDefault="00074F87" w:rsidP="007C1A72">
            <w:pPr>
              <w:spacing w:before="120" w:after="120" w:line="240" w:lineRule="auto"/>
              <w:rPr>
                <w:rFonts w:ascii="Arial" w:hAnsi="Arial" w:cs="Arial"/>
                <w:sz w:val="20"/>
                <w:szCs w:val="20"/>
              </w:rPr>
            </w:pPr>
            <w:r w:rsidRPr="00807F72">
              <w:rPr>
                <w:rFonts w:ascii="Arial" w:hAnsi="Arial" w:cs="Arial"/>
                <w:sz w:val="20"/>
                <w:szCs w:val="20"/>
              </w:rPr>
              <w:t>Lunettes intelligentes</w:t>
            </w:r>
          </w:p>
        </w:tc>
        <w:tc>
          <w:tcPr>
            <w:tcW w:w="4252" w:type="dxa"/>
            <w:tcBorders>
              <w:top w:val="nil"/>
              <w:bottom w:val="nil"/>
            </w:tcBorders>
            <w:shd w:val="clear" w:color="auto" w:fill="auto"/>
            <w:vAlign w:val="center"/>
          </w:tcPr>
          <w:p w:rsidR="00074F87" w:rsidRPr="004A4FF3" w:rsidRDefault="00074F87" w:rsidP="007C1A72">
            <w:pPr>
              <w:spacing w:before="120" w:after="120" w:line="240" w:lineRule="auto"/>
              <w:rPr>
                <w:rFonts w:ascii="Arial" w:hAnsi="Arial" w:cs="Arial"/>
                <w:sz w:val="20"/>
                <w:szCs w:val="20"/>
              </w:rPr>
            </w:pPr>
          </w:p>
        </w:tc>
        <w:tc>
          <w:tcPr>
            <w:tcW w:w="1134" w:type="dxa"/>
            <w:tcBorders>
              <w:top w:val="nil"/>
              <w:bottom w:val="nil"/>
            </w:tcBorders>
            <w:shd w:val="clear" w:color="auto" w:fill="auto"/>
            <w:vAlign w:val="center"/>
          </w:tcPr>
          <w:p w:rsidR="00074F87" w:rsidRPr="004A4FF3" w:rsidRDefault="00074F87" w:rsidP="000A095F">
            <w:pPr>
              <w:spacing w:before="120" w:after="120" w:line="240" w:lineRule="auto"/>
              <w:ind w:left="-108" w:right="-108"/>
              <w:rPr>
                <w:rFonts w:ascii="Arial" w:hAnsi="Arial" w:cs="Arial"/>
                <w:sz w:val="20"/>
                <w:szCs w:val="20"/>
              </w:rPr>
            </w:pPr>
            <w:r w:rsidRPr="004A4FF3">
              <w:rPr>
                <w:rFonts w:ascii="Arial" w:hAnsi="Arial" w:cs="Arial"/>
                <w:sz w:val="20"/>
                <w:szCs w:val="20"/>
              </w:rPr>
              <w:t>14-02</w:t>
            </w:r>
          </w:p>
        </w:tc>
        <w:tc>
          <w:tcPr>
            <w:tcW w:w="6521" w:type="dxa"/>
            <w:tcBorders>
              <w:top w:val="nil"/>
              <w:bottom w:val="nil"/>
            </w:tcBorders>
            <w:shd w:val="clear" w:color="auto" w:fill="auto"/>
            <w:vAlign w:val="center"/>
          </w:tcPr>
          <w:p w:rsidR="00074F87" w:rsidRPr="004A4FF3" w:rsidRDefault="00074F87" w:rsidP="008F0B34">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3CB8C48B" wp14:editId="1758EBC7">
                  <wp:extent cx="1640205" cy="1286510"/>
                  <wp:effectExtent l="0" t="0" r="0" b="889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640205" cy="1286510"/>
                          </a:xfrm>
                          <a:prstGeom prst="rect">
                            <a:avLst/>
                          </a:prstGeom>
                          <a:noFill/>
                        </pic:spPr>
                      </pic:pic>
                    </a:graphicData>
                  </a:graphic>
                </wp:inline>
              </w:drawing>
            </w:r>
          </w:p>
        </w:tc>
        <w:tc>
          <w:tcPr>
            <w:tcW w:w="708" w:type="dxa"/>
            <w:tcBorders>
              <w:top w:val="nil"/>
              <w:bottom w:val="nil"/>
            </w:tcBorders>
            <w:shd w:val="clear" w:color="auto" w:fill="auto"/>
            <w:vAlign w:val="center"/>
          </w:tcPr>
          <w:p w:rsidR="00074F87" w:rsidRPr="004A4FF3" w:rsidRDefault="00074F87" w:rsidP="000C2CCA">
            <w:pPr>
              <w:spacing w:before="120" w:after="120" w:line="240" w:lineRule="auto"/>
              <w:ind w:left="-73" w:right="-143"/>
              <w:rPr>
                <w:rFonts w:ascii="Arial" w:hAnsi="Arial" w:cs="Arial"/>
                <w:sz w:val="20"/>
                <w:szCs w:val="20"/>
              </w:rPr>
            </w:pPr>
            <w:r w:rsidRPr="004A4FF3">
              <w:rPr>
                <w:rFonts w:ascii="Arial" w:hAnsi="Arial" w:cs="Arial"/>
                <w:sz w:val="20"/>
                <w:szCs w:val="20"/>
              </w:rPr>
              <w:t>26.6</w:t>
            </w: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A4FF3" w:rsidRDefault="00074F87" w:rsidP="004E76AB">
            <w:pPr>
              <w:spacing w:before="120" w:after="120" w:line="240" w:lineRule="auto"/>
              <w:rPr>
                <w:rFonts w:ascii="Arial" w:hAnsi="Arial" w:cs="Arial"/>
                <w:sz w:val="20"/>
                <w:szCs w:val="20"/>
              </w:rPr>
            </w:pPr>
            <w:ins w:id="972" w:author="Christine Carminati" w:date="2017-11-29T08:48:00Z">
              <w:r w:rsidRPr="004A4FF3">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F17B66" w:rsidRDefault="00074F87" w:rsidP="00CB0665">
            <w:pPr>
              <w:spacing w:before="120" w:after="120" w:line="240" w:lineRule="auto"/>
              <w:ind w:left="-34" w:right="-108"/>
              <w:rPr>
                <w:rFonts w:ascii="Arial" w:hAnsi="Arial" w:cs="Arial"/>
                <w:sz w:val="20"/>
                <w:szCs w:val="20"/>
              </w:rPr>
            </w:pPr>
            <w:r>
              <w:rPr>
                <w:rFonts w:ascii="Arial" w:hAnsi="Arial" w:cs="Arial"/>
                <w:sz w:val="20"/>
                <w:szCs w:val="20"/>
              </w:rPr>
              <w:t>KR-13-5</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14-03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4E76AB">
            <w:pPr>
              <w:spacing w:before="120" w:after="120" w:line="240" w:lineRule="auto"/>
              <w:rPr>
                <w:rFonts w:ascii="Arial" w:hAnsi="Arial" w:cs="Arial"/>
                <w:sz w:val="20"/>
                <w:szCs w:val="20"/>
              </w:rPr>
            </w:pPr>
            <w:r w:rsidRPr="00514BAC">
              <w:rPr>
                <w:rFonts w:ascii="Arial" w:hAnsi="Arial" w:cs="Arial"/>
                <w:sz w:val="20"/>
                <w:szCs w:val="20"/>
              </w:rPr>
              <w:t>Smart buoy</w:t>
            </w:r>
          </w:p>
        </w:tc>
        <w:tc>
          <w:tcPr>
            <w:tcW w:w="1134" w:type="dxa"/>
            <w:tcBorders>
              <w:top w:val="double" w:sz="4" w:space="0" w:color="auto"/>
              <w:bottom w:val="nil"/>
            </w:tcBorders>
            <w:shd w:val="clear" w:color="auto" w:fill="auto"/>
            <w:vAlign w:val="center"/>
          </w:tcPr>
          <w:p w:rsidR="00074F87" w:rsidRPr="004A4FF3"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0C5531" w:rsidRDefault="00074F87" w:rsidP="00742C69">
            <w:pPr>
              <w:pStyle w:val="NoSpacing"/>
              <w:spacing w:before="120" w:after="120"/>
              <w:rPr>
                <w:rFonts w:ascii="Arial" w:hAnsi="Arial" w:cs="Arial"/>
                <w:sz w:val="20"/>
                <w:szCs w:val="20"/>
              </w:rPr>
            </w:pPr>
            <w:r>
              <w:rPr>
                <w:rFonts w:ascii="Arial" w:hAnsi="Arial" w:cs="Arial"/>
                <w:sz w:val="20"/>
                <w:szCs w:val="20"/>
              </w:rPr>
              <w:t>KR explained that these</w:t>
            </w:r>
            <w:r w:rsidRPr="00514BAC">
              <w:rPr>
                <w:rFonts w:ascii="Arial" w:hAnsi="Arial" w:cs="Arial"/>
                <w:sz w:val="20"/>
                <w:szCs w:val="20"/>
              </w:rPr>
              <w:t xml:space="preserve"> buoy</w:t>
            </w:r>
            <w:r>
              <w:rPr>
                <w:rFonts w:ascii="Arial" w:hAnsi="Arial" w:cs="Arial"/>
                <w:sz w:val="20"/>
                <w:szCs w:val="20"/>
              </w:rPr>
              <w:t>s</w:t>
            </w:r>
            <w:r w:rsidRPr="00514BAC">
              <w:rPr>
                <w:rFonts w:ascii="Arial" w:hAnsi="Arial" w:cs="Arial"/>
                <w:sz w:val="20"/>
                <w:szCs w:val="20"/>
              </w:rPr>
              <w:t xml:space="preserve"> integrate smart communication functions such as satellite communication, GPS, weather predictions.</w:t>
            </w:r>
            <w:r>
              <w:rPr>
                <w:rFonts w:ascii="Arial" w:hAnsi="Arial" w:cs="Arial"/>
                <w:sz w:val="20"/>
                <w:szCs w:val="20"/>
              </w:rPr>
              <w:t xml:space="preserve"> Considering that the Committee hesitated about the wording of this entry (floats for navigations are in Cl. 12-06, weather stations in </w:t>
            </w:r>
            <w:r w:rsidRPr="00742C69">
              <w:rPr>
                <w:rFonts w:ascii="Arial" w:hAnsi="Arial" w:cs="Arial"/>
                <w:sz w:val="20"/>
                <w:szCs w:val="20"/>
              </w:rPr>
              <w:t xml:space="preserve">Cl.10-04, </w:t>
            </w:r>
            <w:r>
              <w:rPr>
                <w:rFonts w:ascii="Arial" w:hAnsi="Arial" w:cs="Arial"/>
                <w:sz w:val="20"/>
                <w:szCs w:val="20"/>
              </w:rPr>
              <w:t>m</w:t>
            </w:r>
            <w:r w:rsidRPr="00742C69">
              <w:rPr>
                <w:rFonts w:ascii="Arial" w:hAnsi="Arial" w:cs="Arial"/>
                <w:sz w:val="20"/>
                <w:szCs w:val="20"/>
              </w:rPr>
              <w:t xml:space="preserve">ooring buoys in Cl.08-08, </w:t>
            </w:r>
            <w:r>
              <w:rPr>
                <w:rFonts w:ascii="Arial" w:hAnsi="Arial" w:cs="Arial"/>
                <w:sz w:val="20"/>
                <w:szCs w:val="20"/>
              </w:rPr>
              <w:t>m</w:t>
            </w:r>
            <w:r w:rsidRPr="00742C69">
              <w:rPr>
                <w:rFonts w:ascii="Arial" w:hAnsi="Arial" w:cs="Arial"/>
                <w:sz w:val="20"/>
                <w:szCs w:val="20"/>
              </w:rPr>
              <w:t>arker buoys in Cl.10-06</w:t>
            </w:r>
            <w:r>
              <w:rPr>
                <w:rFonts w:ascii="Arial" w:hAnsi="Arial" w:cs="Arial"/>
                <w:sz w:val="20"/>
                <w:szCs w:val="20"/>
              </w:rPr>
              <w:t>), KR withdrew this proposal.</w:t>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D36B4"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973" w:author="Christine Carminati" w:date="2017-11-29T08:48:00Z">
              <w:r>
                <w:rPr>
                  <w:rFonts w:ascii="Arial" w:hAnsi="Arial" w:cs="Arial"/>
                  <w:sz w:val="20"/>
                  <w:szCs w:val="20"/>
                </w:rPr>
                <w:t>W</w:t>
              </w:r>
            </w:ins>
          </w:p>
        </w:tc>
        <w:tc>
          <w:tcPr>
            <w:tcW w:w="1208" w:type="dxa"/>
            <w:tcBorders>
              <w:top w:val="nil"/>
              <w:bottom w:val="nil"/>
            </w:tcBorders>
            <w:shd w:val="clear" w:color="auto" w:fill="auto"/>
            <w:vAlign w:val="center"/>
          </w:tcPr>
          <w:p w:rsidR="00074F87" w:rsidRPr="00F17B66" w:rsidRDefault="00074F87" w:rsidP="00CB0665">
            <w:pPr>
              <w:spacing w:before="120" w:after="120" w:line="240" w:lineRule="auto"/>
              <w:ind w:left="-34" w:right="-108"/>
              <w:rPr>
                <w:rFonts w:ascii="Arial" w:hAnsi="Arial" w:cs="Arial"/>
                <w:sz w:val="20"/>
                <w:szCs w:val="20"/>
              </w:rPr>
            </w:pPr>
            <w:r>
              <w:rPr>
                <w:rFonts w:ascii="Arial" w:hAnsi="Arial" w:cs="Arial"/>
                <w:sz w:val="20"/>
                <w:szCs w:val="20"/>
              </w:rPr>
              <w:t>KR-13-5</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14-03</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rsidP="004E76AB">
            <w:pPr>
              <w:spacing w:before="120" w:after="120" w:line="240" w:lineRule="auto"/>
              <w:rPr>
                <w:rFonts w:ascii="Arial" w:hAnsi="Arial" w:cs="Arial"/>
                <w:sz w:val="20"/>
                <w:szCs w:val="20"/>
                <w:lang w:val="fr-CH"/>
              </w:rPr>
            </w:pPr>
            <w:r>
              <w:rPr>
                <w:rFonts w:ascii="Arial" w:hAnsi="Arial" w:cs="Arial"/>
                <w:sz w:val="20"/>
                <w:szCs w:val="20"/>
                <w:lang w:val="fr-CH"/>
              </w:rPr>
              <w:t>Bouées intelligentes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4E76AB">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351F11F0" wp14:editId="040005AC">
                  <wp:extent cx="1295400" cy="1306286"/>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300309" cy="1311236"/>
                          </a:xfrm>
                          <a:prstGeom prst="rect">
                            <a:avLst/>
                          </a:prstGeom>
                          <a:noFill/>
                        </pic:spPr>
                      </pic:pic>
                    </a:graphicData>
                  </a:graphic>
                </wp:inline>
              </w:drawing>
            </w: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4E76AB">
            <w:pPr>
              <w:spacing w:before="120" w:after="120" w:line="240" w:lineRule="auto"/>
              <w:rPr>
                <w:rFonts w:ascii="Arial" w:hAnsi="Arial" w:cs="Arial"/>
                <w:sz w:val="20"/>
                <w:szCs w:val="20"/>
                <w:lang w:val="fr-CH"/>
              </w:rPr>
            </w:pPr>
            <w:ins w:id="974" w:author="Christine Carminati" w:date="2017-11-29T08:48: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F17B66" w:rsidRDefault="00074F87" w:rsidP="00CB0665">
            <w:pPr>
              <w:spacing w:before="120" w:after="120" w:line="240" w:lineRule="auto"/>
              <w:ind w:left="-34" w:right="-108"/>
              <w:rPr>
                <w:rFonts w:ascii="Arial" w:hAnsi="Arial" w:cs="Arial"/>
                <w:sz w:val="20"/>
                <w:szCs w:val="20"/>
              </w:rPr>
            </w:pPr>
            <w:r>
              <w:rPr>
                <w:rFonts w:ascii="Arial" w:hAnsi="Arial" w:cs="Arial"/>
                <w:sz w:val="20"/>
                <w:szCs w:val="20"/>
              </w:rPr>
              <w:t>KR-13-7</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14-03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4E76AB">
            <w:pPr>
              <w:spacing w:before="120" w:after="120" w:line="240" w:lineRule="auto"/>
              <w:rPr>
                <w:rFonts w:ascii="Arial" w:hAnsi="Arial" w:cs="Arial"/>
                <w:sz w:val="20"/>
                <w:szCs w:val="20"/>
              </w:rPr>
            </w:pPr>
            <w:r w:rsidRPr="00514BAC">
              <w:rPr>
                <w:rFonts w:ascii="Arial" w:hAnsi="Arial" w:cs="Arial"/>
                <w:sz w:val="20"/>
                <w:szCs w:val="20"/>
              </w:rPr>
              <w:t>Bluetooth headset</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CC4C3A">
            <w:pPr>
              <w:pStyle w:val="NoSpacing"/>
              <w:spacing w:before="120" w:after="120"/>
              <w:rPr>
                <w:rFonts w:ascii="Arial" w:hAnsi="Arial" w:cs="Arial"/>
                <w:sz w:val="20"/>
                <w:szCs w:val="20"/>
              </w:rPr>
            </w:pPr>
            <w:r>
              <w:rPr>
                <w:rFonts w:ascii="Arial" w:hAnsi="Arial" w:cs="Arial"/>
                <w:sz w:val="20"/>
                <w:szCs w:val="20"/>
              </w:rPr>
              <w:t>KR explained that</w:t>
            </w:r>
            <w:r w:rsidRPr="00514BAC">
              <w:rPr>
                <w:rFonts w:ascii="Arial" w:hAnsi="Arial" w:cs="Arial"/>
                <w:sz w:val="20"/>
                <w:szCs w:val="20"/>
              </w:rPr>
              <w:t xml:space="preserve"> </w:t>
            </w:r>
            <w:r>
              <w:rPr>
                <w:rFonts w:ascii="Arial" w:hAnsi="Arial" w:cs="Arial"/>
                <w:sz w:val="20"/>
                <w:szCs w:val="20"/>
              </w:rPr>
              <w:t xml:space="preserve">a </w:t>
            </w:r>
            <w:r w:rsidRPr="00514BAC">
              <w:rPr>
                <w:rFonts w:ascii="Arial" w:hAnsi="Arial" w:cs="Arial"/>
                <w:sz w:val="20"/>
                <w:szCs w:val="20"/>
              </w:rPr>
              <w:t xml:space="preserve">bluetooth headset is a communications device which provides a two-way connection to the user's cell phone or PC in order to receive audio through the receiver and to speak to </w:t>
            </w:r>
            <w:r>
              <w:rPr>
                <w:rFonts w:ascii="Arial" w:hAnsi="Arial" w:cs="Arial"/>
                <w:sz w:val="20"/>
                <w:szCs w:val="20"/>
              </w:rPr>
              <w:t>the remote party via Bluetooth.</w:t>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975" w:author="Christine Carminati" w:date="2017-11-29T08:48:00Z">
              <w:r>
                <w:rPr>
                  <w:rFonts w:ascii="Arial" w:hAnsi="Arial" w:cs="Arial"/>
                  <w:sz w:val="20"/>
                  <w:szCs w:val="20"/>
                </w:rPr>
                <w:lastRenderedPageBreak/>
                <w:t>W</w:t>
              </w:r>
            </w:ins>
          </w:p>
        </w:tc>
        <w:tc>
          <w:tcPr>
            <w:tcW w:w="1208" w:type="dxa"/>
            <w:tcBorders>
              <w:top w:val="nil"/>
              <w:bottom w:val="nil"/>
            </w:tcBorders>
            <w:shd w:val="clear" w:color="auto" w:fill="auto"/>
            <w:vAlign w:val="center"/>
          </w:tcPr>
          <w:p w:rsidR="00074F87" w:rsidRPr="00F17B66" w:rsidRDefault="00074F87" w:rsidP="00CB0665">
            <w:pPr>
              <w:spacing w:before="120" w:after="120" w:line="240" w:lineRule="auto"/>
              <w:ind w:left="-34" w:right="-108"/>
              <w:rPr>
                <w:rFonts w:ascii="Arial" w:hAnsi="Arial" w:cs="Arial"/>
                <w:sz w:val="20"/>
                <w:szCs w:val="20"/>
              </w:rPr>
            </w:pPr>
            <w:r>
              <w:rPr>
                <w:rFonts w:ascii="Arial" w:hAnsi="Arial" w:cs="Arial"/>
                <w:sz w:val="20"/>
                <w:szCs w:val="20"/>
              </w:rPr>
              <w:t>KR-13-7</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14-03</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rsidP="00BD36B4">
            <w:pPr>
              <w:spacing w:before="120" w:after="120" w:line="240" w:lineRule="auto"/>
              <w:rPr>
                <w:rFonts w:ascii="Arial" w:hAnsi="Arial" w:cs="Arial"/>
                <w:sz w:val="20"/>
                <w:szCs w:val="20"/>
                <w:lang w:val="fr-CH"/>
              </w:rPr>
            </w:pPr>
            <w:r>
              <w:rPr>
                <w:rFonts w:ascii="Arial" w:hAnsi="Arial" w:cs="Arial"/>
                <w:sz w:val="20"/>
                <w:szCs w:val="20"/>
                <w:lang w:val="fr-CH"/>
              </w:rPr>
              <w:t>Casques d’écoute sans fil</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4E76AB">
            <w:pPr>
              <w:pStyle w:val="NoSpacing"/>
              <w:spacing w:before="120" w:after="120"/>
              <w:rPr>
                <w:rFonts w:ascii="Arial" w:hAnsi="Arial" w:cs="Arial"/>
                <w:sz w:val="20"/>
                <w:szCs w:val="20"/>
                <w:lang w:val="fr-CH"/>
              </w:rPr>
            </w:pPr>
            <w:r w:rsidRPr="00CC4C3A">
              <w:rPr>
                <w:rFonts w:ascii="Arial" w:hAnsi="Arial" w:cs="Arial"/>
                <w:sz w:val="20"/>
                <w:szCs w:val="20"/>
              </w:rPr>
              <w:t xml:space="preserve">The Committee indicated that “Bluetooth” is a proprietary name and that the proposed indication could be changed to “Wireless headsets”. </w:t>
            </w:r>
            <w:r w:rsidR="00E8283D">
              <w:rPr>
                <w:rFonts w:ascii="Arial" w:hAnsi="Arial" w:cs="Arial"/>
                <w:sz w:val="20"/>
                <w:szCs w:val="20"/>
                <w:lang w:val="fr-CH"/>
              </w:rPr>
              <w:t>However, KR preferr</w:t>
            </w:r>
            <w:r w:rsidRPr="00CC4C3A">
              <w:rPr>
                <w:rFonts w:ascii="Arial" w:hAnsi="Arial" w:cs="Arial"/>
                <w:sz w:val="20"/>
                <w:szCs w:val="20"/>
                <w:lang w:val="fr-CH"/>
              </w:rPr>
              <w:t>ed to withdraw the proposal.</w:t>
            </w: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3B3EC0">
            <w:pPr>
              <w:spacing w:before="120" w:after="120" w:line="240" w:lineRule="auto"/>
              <w:rPr>
                <w:rFonts w:ascii="Arial" w:hAnsi="Arial" w:cs="Arial"/>
                <w:sz w:val="20"/>
                <w:szCs w:val="20"/>
                <w:lang w:val="fr-CH"/>
              </w:rPr>
            </w:pPr>
            <w:ins w:id="976" w:author="Christine Carminati" w:date="2017-11-29T08:48: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JP-13-4</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14-03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3B3EC0">
            <w:pPr>
              <w:spacing w:before="120" w:after="120" w:line="240" w:lineRule="auto"/>
              <w:rPr>
                <w:rFonts w:ascii="Arial" w:hAnsi="Arial" w:cs="Arial"/>
                <w:sz w:val="20"/>
                <w:szCs w:val="20"/>
              </w:rPr>
            </w:pPr>
            <w:r w:rsidRPr="00C334ED">
              <w:rPr>
                <w:rFonts w:ascii="Arial" w:hAnsi="Arial" w:cs="Arial"/>
                <w:sz w:val="20"/>
                <w:szCs w:val="20"/>
              </w:rPr>
              <w:t>Beacons for wireless devices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3B3EC0">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7F5B667A" wp14:editId="70775625">
                  <wp:extent cx="895400" cy="86106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895400" cy="861060"/>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9B1F2F"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3B3EC0">
            <w:pPr>
              <w:spacing w:before="120" w:after="120" w:line="240" w:lineRule="auto"/>
              <w:rPr>
                <w:rFonts w:ascii="Arial" w:hAnsi="Arial" w:cs="Arial"/>
                <w:sz w:val="20"/>
                <w:szCs w:val="20"/>
              </w:rPr>
            </w:pPr>
            <w:ins w:id="977" w:author="Christine Carminati" w:date="2017-11-29T08:48: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JP-13-4</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14-03</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rsidP="003B3EC0">
            <w:pPr>
              <w:spacing w:before="120" w:after="120" w:line="240" w:lineRule="auto"/>
              <w:rPr>
                <w:rFonts w:ascii="Arial" w:hAnsi="Arial" w:cs="Arial"/>
                <w:sz w:val="20"/>
                <w:szCs w:val="20"/>
                <w:lang w:val="fr-CH"/>
              </w:rPr>
            </w:pPr>
            <w:r>
              <w:rPr>
                <w:rFonts w:ascii="Arial" w:hAnsi="Arial" w:cs="Arial"/>
                <w:sz w:val="20"/>
                <w:szCs w:val="20"/>
                <w:lang w:val="fr-CH"/>
              </w:rPr>
              <w:t>Balises pour dispositifs sans fil</w:t>
            </w:r>
            <w:ins w:id="978" w:author="Christine Carminati" w:date="2017-11-29T08:49:00Z">
              <w:r>
                <w:rPr>
                  <w:rFonts w:ascii="Arial" w:hAnsi="Arial" w:cs="Arial"/>
                  <w:sz w:val="20"/>
                  <w:szCs w:val="20"/>
                  <w:lang w:val="fr-CH"/>
                </w:rPr>
                <w:t> </w:t>
              </w:r>
            </w:ins>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A5352" w:rsidRDefault="00074F87" w:rsidP="003B3EC0">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7A5352"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79" w:author="Christine Carminati" w:date="2017-12-04T15:59:00Z">
              <w:r>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WO-13-204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14-99</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Style w:val="highlight"/>
                <w:rFonts w:ascii="Arial" w:hAnsi="Arial" w:cs="Arial"/>
                <w:sz w:val="20"/>
                <w:szCs w:val="20"/>
              </w:rPr>
              <w:t>102544</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Fixing devices [brackets] for loudspeakers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highlight w:val="yellow"/>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Pr>
                <w:rFonts w:ascii="Arial" w:hAnsi="Arial" w:cs="Arial"/>
                <w:sz w:val="20"/>
                <w:szCs w:val="20"/>
              </w:rPr>
              <w:t xml:space="preserve">See proposal ES-13-86, annex </w:t>
            </w:r>
            <w:r w:rsidR="006211BA">
              <w:rPr>
                <w:rFonts w:ascii="Arial" w:hAnsi="Arial" w:cs="Arial"/>
                <w:sz w:val="20"/>
                <w:szCs w:val="20"/>
              </w:rPr>
              <w:t>“</w:t>
            </w:r>
            <w:r>
              <w:rPr>
                <w:rFonts w:ascii="Arial" w:hAnsi="Arial" w:cs="Arial"/>
                <w:sz w:val="20"/>
                <w:szCs w:val="20"/>
              </w:rPr>
              <w:t>New Subclasses</w:t>
            </w:r>
            <w:r w:rsidR="006211BA">
              <w:rPr>
                <w:rFonts w:ascii="Arial" w:hAnsi="Arial" w:cs="Arial"/>
                <w:sz w:val="20"/>
                <w:szCs w:val="20"/>
              </w:rPr>
              <w:t>”</w:t>
            </w:r>
            <w:r>
              <w:rPr>
                <w:rFonts w:ascii="Arial" w:hAnsi="Arial" w:cs="Arial"/>
                <w:sz w:val="20"/>
                <w:szCs w:val="20"/>
              </w:rPr>
              <w:t>.</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80" w:author="Christine Carminati" w:date="2017-12-04T15:59:00Z">
              <w:r>
                <w:rPr>
                  <w:rFonts w:ascii="Arial" w:hAnsi="Arial" w:cs="Arial"/>
                  <w:sz w:val="20"/>
                  <w:szCs w:val="20"/>
                </w:rPr>
                <w:t>W</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WO-13-204</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14-99</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Style w:val="highlight"/>
                <w:rFonts w:ascii="Arial" w:hAnsi="Arial" w:cs="Arial"/>
                <w:sz w:val="20"/>
                <w:szCs w:val="20"/>
              </w:rPr>
              <w:t>102544</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lang w:val="fr-CH"/>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Fixing devices for loudspeakers [brackets]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Brackets [fixing devices] for loudspeakers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highlight w:val="yellow"/>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81" w:author="Christine Carminati" w:date="2017-12-04T15:59:00Z">
              <w:r>
                <w:rPr>
                  <w:rFonts w:ascii="Arial" w:hAnsi="Arial" w:cs="Arial"/>
                  <w:sz w:val="20"/>
                  <w:szCs w:val="20"/>
                </w:rPr>
                <w:t>W</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WO-13-204</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14-99</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Style w:val="highlight"/>
                <w:rFonts w:ascii="Arial" w:hAnsi="Arial" w:cs="Arial"/>
                <w:sz w:val="20"/>
                <w:szCs w:val="20"/>
              </w:rPr>
              <w:t>102544</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Dispositifs de fixation [supports] pour haut-parleurs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highlight w:val="yellow"/>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982" w:author="Christine Carminati" w:date="2017-12-04T15:59:00Z">
              <w:r>
                <w:rPr>
                  <w:rFonts w:ascii="Arial" w:hAnsi="Arial" w:cs="Arial"/>
                  <w:sz w:val="20"/>
                  <w:szCs w:val="20"/>
                  <w:lang w:val="fr-CH"/>
                </w:rPr>
                <w:t>W</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WO-13-204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14-99</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Style w:val="highlight"/>
                <w:rFonts w:ascii="Arial" w:hAnsi="Arial" w:cs="Arial"/>
                <w:sz w:val="20"/>
                <w:szCs w:val="20"/>
              </w:rPr>
              <w:t>102544</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Dispositifs de fixation pour haut-parleurs [supports]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Supports [dispositifs de fixation] pour haut-parleurs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highlight w:val="yellow"/>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0A095F" w:rsidRDefault="00074F87" w:rsidP="003B3EC0">
            <w:pPr>
              <w:spacing w:before="120" w:after="120" w:line="240" w:lineRule="auto"/>
              <w:rPr>
                <w:rFonts w:ascii="Arial" w:hAnsi="Arial" w:cs="Arial"/>
                <w:sz w:val="20"/>
                <w:szCs w:val="20"/>
                <w:lang w:val="fr-CH"/>
              </w:rPr>
            </w:pPr>
            <w:ins w:id="983" w:author="Christine Carminati" w:date="2017-11-29T08:49: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JP-13-5</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14-99</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3B3EC0">
            <w:pPr>
              <w:spacing w:before="120" w:after="120" w:line="240" w:lineRule="auto"/>
              <w:rPr>
                <w:rFonts w:ascii="Arial" w:hAnsi="Arial" w:cs="Arial"/>
                <w:sz w:val="20"/>
                <w:szCs w:val="20"/>
              </w:rPr>
            </w:pPr>
            <w:r w:rsidRPr="00C334ED">
              <w:rPr>
                <w:rFonts w:ascii="Arial" w:hAnsi="Arial" w:cs="Arial"/>
                <w:sz w:val="20"/>
                <w:szCs w:val="20"/>
              </w:rPr>
              <w:t>Optical fiber connectors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3B3EC0">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55D185E6" wp14:editId="620AA504">
                  <wp:extent cx="1335405" cy="7315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335405" cy="731520"/>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3B3EC0">
            <w:pPr>
              <w:spacing w:before="120" w:after="120" w:line="240" w:lineRule="auto"/>
              <w:rPr>
                <w:rFonts w:ascii="Arial" w:hAnsi="Arial" w:cs="Arial"/>
                <w:sz w:val="20"/>
                <w:szCs w:val="20"/>
              </w:rPr>
            </w:pPr>
            <w:ins w:id="984" w:author="Christine Carminati" w:date="2017-11-29T08:49: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JP-13-5</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14-99</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rsidP="003B3EC0">
            <w:pPr>
              <w:spacing w:before="120" w:after="120" w:line="240" w:lineRule="auto"/>
              <w:rPr>
                <w:rFonts w:ascii="Arial" w:hAnsi="Arial" w:cs="Arial"/>
                <w:sz w:val="20"/>
                <w:szCs w:val="20"/>
                <w:lang w:val="fr-CH"/>
              </w:rPr>
            </w:pPr>
            <w:r w:rsidRPr="000B5688">
              <w:rPr>
                <w:rFonts w:ascii="Arial" w:hAnsi="Arial" w:cs="Arial"/>
                <w:sz w:val="20"/>
                <w:szCs w:val="20"/>
                <w:lang w:val="fr-CH"/>
              </w:rPr>
              <w:t>Connecteurs à fibres optiques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3B3EC0">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985" w:author="Christine Carminati" w:date="2017-11-29T08:49: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15-03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102619</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Machines for the chemical treatment of plants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86" w:author="Christine Carminati" w:date="2017-11-29T08:49: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WO-13-16</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15-03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102619</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Machines pour le traitement chimique des cultures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Machines pour le traitement chimique des plantes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E30023"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987" w:author="Christine Carminati" w:date="2017-11-29T08:49: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BX-13-21</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15-03</w:t>
            </w:r>
          </w:p>
        </w:tc>
        <w:tc>
          <w:tcPr>
            <w:tcW w:w="1004" w:type="dxa"/>
            <w:tcBorders>
              <w:top w:val="double" w:sz="4" w:space="0" w:color="auto"/>
              <w:bottom w:val="nil"/>
            </w:tcBorders>
            <w:shd w:val="clear" w:color="auto" w:fill="auto"/>
            <w:vAlign w:val="center"/>
          </w:tcPr>
          <w:p w:rsidR="00074F87" w:rsidRPr="00771FBD" w:rsidRDefault="00074F87" w:rsidP="00FE27D8">
            <w:pPr>
              <w:spacing w:before="120" w:after="120" w:line="240" w:lineRule="auto"/>
              <w:ind w:left="-108" w:right="-96"/>
              <w:jc w:val="center"/>
              <w:rPr>
                <w:rFonts w:ascii="Arial" w:hAnsi="Arial" w:cs="Arial"/>
                <w:sz w:val="20"/>
                <w:szCs w:val="20"/>
              </w:rPr>
            </w:pPr>
            <w:r w:rsidRPr="00771FBD">
              <w:rPr>
                <w:rFonts w:ascii="Arial" w:hAnsi="Arial" w:cs="Arial"/>
                <w:sz w:val="20"/>
                <w:szCs w:val="20"/>
              </w:rPr>
              <w:t>Subcl</w:t>
            </w:r>
            <w:r>
              <w:rPr>
                <w:rFonts w:ascii="Arial" w:hAnsi="Arial" w:cs="Arial"/>
                <w:sz w:val="20"/>
                <w:szCs w:val="20"/>
              </w:rPr>
              <w:t xml:space="preserve">ass </w:t>
            </w:r>
            <w:r w:rsidRPr="00771FBD">
              <w:rPr>
                <w:rFonts w:ascii="Arial" w:hAnsi="Arial" w:cs="Arial"/>
                <w:sz w:val="20"/>
                <w:szCs w:val="20"/>
              </w:rPr>
              <w:t>Heading</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AGRICULTURAL MACHINERY</w:t>
            </w:r>
          </w:p>
        </w:tc>
        <w:tc>
          <w:tcPr>
            <w:tcW w:w="4252" w:type="dxa"/>
            <w:tcBorders>
              <w:top w:val="double" w:sz="4" w:space="0" w:color="auto"/>
              <w:bottom w:val="nil"/>
            </w:tcBorders>
            <w:shd w:val="clear" w:color="auto" w:fill="auto"/>
            <w:vAlign w:val="center"/>
          </w:tcPr>
          <w:p w:rsidR="00074F87" w:rsidRPr="00771FBD" w:rsidRDefault="00074F87" w:rsidP="00B83BFA">
            <w:pPr>
              <w:spacing w:before="120" w:after="120" w:line="240" w:lineRule="auto"/>
              <w:rPr>
                <w:rFonts w:ascii="Arial" w:hAnsi="Arial" w:cs="Arial"/>
                <w:sz w:val="20"/>
                <w:szCs w:val="20"/>
              </w:rPr>
            </w:pPr>
            <w:r w:rsidRPr="00771FBD">
              <w:rPr>
                <w:rFonts w:ascii="Arial" w:hAnsi="Arial" w:cs="Arial"/>
                <w:sz w:val="20"/>
                <w:szCs w:val="20"/>
              </w:rPr>
              <w:t>AGRICULTURAL AND FORESTRY MACHINERY</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rPr>
            </w:pPr>
            <w:r>
              <w:rPr>
                <w:rFonts w:ascii="Arial" w:hAnsi="Arial" w:cs="Arial"/>
                <w:sz w:val="20"/>
                <w:szCs w:val="20"/>
              </w:rPr>
              <w:t>The modification of the subclass heading was accepted by the Committee in order to be able to move certain forestry machines from the miscellaneous Cl. 15-99 to Cl. 15-03.  See the following two proposals.</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27.1</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E30023" w:rsidRDefault="00074F87" w:rsidP="00771FBD">
            <w:pPr>
              <w:spacing w:before="120" w:after="120" w:line="240" w:lineRule="auto"/>
              <w:rPr>
                <w:rFonts w:ascii="Arial" w:hAnsi="Arial" w:cs="Arial"/>
                <w:sz w:val="20"/>
                <w:szCs w:val="20"/>
              </w:rPr>
            </w:pPr>
            <w:ins w:id="988" w:author="Christine Carminati" w:date="2017-11-29T08:49: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B69D6" w:rsidRDefault="00074F87" w:rsidP="006D0047">
            <w:pPr>
              <w:spacing w:before="120" w:after="120" w:line="240" w:lineRule="auto"/>
              <w:ind w:left="-34" w:right="-108"/>
              <w:rPr>
                <w:rFonts w:ascii="Arial" w:hAnsi="Arial" w:cs="Arial"/>
                <w:sz w:val="20"/>
                <w:szCs w:val="20"/>
              </w:rPr>
            </w:pPr>
            <w:r w:rsidRPr="007B69D6">
              <w:rPr>
                <w:rFonts w:ascii="Arial" w:hAnsi="Arial" w:cs="Arial"/>
                <w:sz w:val="20"/>
                <w:szCs w:val="20"/>
              </w:rPr>
              <w:t>BX-13-21</w:t>
            </w:r>
          </w:p>
        </w:tc>
        <w:tc>
          <w:tcPr>
            <w:tcW w:w="709" w:type="dxa"/>
            <w:tcBorders>
              <w:top w:val="nil"/>
              <w:bottom w:val="double" w:sz="4" w:space="0" w:color="auto"/>
            </w:tcBorders>
            <w:shd w:val="clear" w:color="auto" w:fill="auto"/>
            <w:vAlign w:val="center"/>
          </w:tcPr>
          <w:p w:rsidR="00074F87" w:rsidRPr="007B69D6" w:rsidRDefault="00074F87" w:rsidP="00FA5A25">
            <w:pPr>
              <w:spacing w:before="120" w:after="120" w:line="240" w:lineRule="auto"/>
              <w:ind w:right="-108"/>
              <w:rPr>
                <w:rFonts w:ascii="Arial" w:hAnsi="Arial" w:cs="Arial"/>
                <w:sz w:val="20"/>
                <w:szCs w:val="20"/>
              </w:rPr>
            </w:pPr>
            <w:r w:rsidRPr="007B69D6">
              <w:rPr>
                <w:rFonts w:ascii="Arial" w:hAnsi="Arial" w:cs="Arial"/>
                <w:sz w:val="20"/>
                <w:szCs w:val="20"/>
              </w:rPr>
              <w:t>15-03</w:t>
            </w:r>
          </w:p>
        </w:tc>
        <w:tc>
          <w:tcPr>
            <w:tcW w:w="1004" w:type="dxa"/>
            <w:tcBorders>
              <w:top w:val="nil"/>
              <w:bottom w:val="double" w:sz="4" w:space="0" w:color="auto"/>
            </w:tcBorders>
            <w:shd w:val="clear" w:color="auto" w:fill="auto"/>
            <w:vAlign w:val="center"/>
          </w:tcPr>
          <w:p w:rsidR="00074F87" w:rsidRPr="00EB0920" w:rsidRDefault="00074F87" w:rsidP="00FE27D8">
            <w:pPr>
              <w:spacing w:before="120" w:after="120" w:line="240" w:lineRule="auto"/>
              <w:ind w:left="-108" w:right="-96"/>
              <w:jc w:val="center"/>
              <w:rPr>
                <w:rFonts w:ascii="Arial" w:hAnsi="Arial" w:cs="Arial"/>
                <w:sz w:val="20"/>
                <w:szCs w:val="20"/>
                <w:lang w:val="fr-CH"/>
              </w:rPr>
            </w:pPr>
            <w:r w:rsidRPr="00EB0920">
              <w:rPr>
                <w:rFonts w:ascii="Arial" w:hAnsi="Arial" w:cs="Arial"/>
                <w:sz w:val="20"/>
                <w:szCs w:val="20"/>
                <w:lang w:val="fr-CH"/>
              </w:rPr>
              <w:t>Intitulé de sous-cl</w:t>
            </w:r>
            <w:r>
              <w:rPr>
                <w:rFonts w:ascii="Arial" w:hAnsi="Arial" w:cs="Arial"/>
                <w:sz w:val="20"/>
                <w:szCs w:val="20"/>
                <w:lang w:val="fr-CH"/>
              </w:rPr>
              <w:t>asse</w:t>
            </w:r>
          </w:p>
        </w:tc>
        <w:tc>
          <w:tcPr>
            <w:tcW w:w="540" w:type="dxa"/>
            <w:tcBorders>
              <w:top w:val="nil"/>
              <w:bottom w:val="double" w:sz="4" w:space="0" w:color="auto"/>
            </w:tcBorders>
            <w:shd w:val="clear" w:color="auto" w:fill="auto"/>
            <w:vAlign w:val="center"/>
          </w:tcPr>
          <w:p w:rsidR="00074F87" w:rsidRPr="007B69D6" w:rsidRDefault="00074F87" w:rsidP="00771FBD">
            <w:pPr>
              <w:spacing w:before="120" w:after="120" w:line="240" w:lineRule="auto"/>
              <w:rPr>
                <w:rFonts w:ascii="Arial" w:hAnsi="Arial" w:cs="Arial"/>
                <w:sz w:val="20"/>
                <w:szCs w:val="20"/>
              </w:rPr>
            </w:pPr>
            <w:r w:rsidRPr="007B69D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rPr>
            </w:pPr>
          </w:p>
        </w:tc>
        <w:tc>
          <w:tcPr>
            <w:tcW w:w="1411" w:type="dxa"/>
            <w:tcBorders>
              <w:top w:val="nil"/>
              <w:left w:val="nil"/>
              <w:bottom w:val="double" w:sz="4" w:space="0" w:color="auto"/>
            </w:tcBorders>
            <w:shd w:val="clear" w:color="auto" w:fill="auto"/>
            <w:vAlign w:val="center"/>
          </w:tcPr>
          <w:p w:rsidR="00074F87" w:rsidRPr="007B69D6" w:rsidRDefault="00074F87" w:rsidP="00771FBD">
            <w:pPr>
              <w:spacing w:before="120" w:after="120" w:line="240" w:lineRule="auto"/>
              <w:rPr>
                <w:rFonts w:ascii="Arial" w:hAnsi="Arial" w:cs="Arial"/>
                <w:sz w:val="20"/>
                <w:szCs w:val="20"/>
              </w:rPr>
            </w:pPr>
            <w:r w:rsidRPr="007B69D6">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B69D6" w:rsidRDefault="00074F87" w:rsidP="00771FBD">
            <w:pPr>
              <w:spacing w:before="120" w:after="120" w:line="240" w:lineRule="auto"/>
              <w:rPr>
                <w:rFonts w:ascii="Arial" w:hAnsi="Arial" w:cs="Arial"/>
                <w:sz w:val="20"/>
                <w:szCs w:val="20"/>
              </w:rPr>
            </w:pPr>
            <w:r w:rsidRPr="007B69D6">
              <w:rPr>
                <w:rFonts w:ascii="Arial" w:hAnsi="Arial" w:cs="Arial"/>
                <w:sz w:val="20"/>
                <w:szCs w:val="20"/>
              </w:rPr>
              <w:t>MACHINES AGRICOLES</w:t>
            </w:r>
          </w:p>
        </w:tc>
        <w:tc>
          <w:tcPr>
            <w:tcW w:w="4252" w:type="dxa"/>
            <w:tcBorders>
              <w:top w:val="nil"/>
              <w:bottom w:val="double" w:sz="4" w:space="0" w:color="auto"/>
            </w:tcBorders>
            <w:shd w:val="clear" w:color="auto" w:fill="auto"/>
            <w:vAlign w:val="center"/>
          </w:tcPr>
          <w:p w:rsidR="00074F87" w:rsidRPr="007B69D6" w:rsidRDefault="00074F87" w:rsidP="00B83BFA">
            <w:pPr>
              <w:spacing w:before="120" w:after="120" w:line="240" w:lineRule="auto"/>
              <w:rPr>
                <w:rFonts w:ascii="Arial" w:hAnsi="Arial" w:cs="Arial"/>
                <w:sz w:val="20"/>
                <w:szCs w:val="20"/>
              </w:rPr>
            </w:pPr>
            <w:r w:rsidRPr="007B69D6">
              <w:rPr>
                <w:rFonts w:ascii="Arial" w:hAnsi="Arial" w:cs="Arial"/>
                <w:sz w:val="20"/>
                <w:szCs w:val="20"/>
              </w:rPr>
              <w:t>MACHINES AGRICOLES ET SYLVICOLES</w:t>
            </w:r>
          </w:p>
        </w:tc>
        <w:tc>
          <w:tcPr>
            <w:tcW w:w="1134" w:type="dxa"/>
            <w:tcBorders>
              <w:top w:val="nil"/>
              <w:bottom w:val="double" w:sz="4" w:space="0" w:color="auto"/>
            </w:tcBorders>
            <w:shd w:val="clear" w:color="auto" w:fill="auto"/>
            <w:vAlign w:val="center"/>
          </w:tcPr>
          <w:p w:rsidR="00074F87" w:rsidRPr="007B69D6" w:rsidRDefault="00074F87" w:rsidP="000A095F">
            <w:pPr>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B69D6" w:rsidRDefault="00074F87" w:rsidP="00771FBD">
            <w:pPr>
              <w:pStyle w:val="NoSpacing"/>
              <w:spacing w:before="120" w:after="120"/>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B69D6"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27.1</w:t>
            </w:r>
          </w:p>
        </w:tc>
      </w:tr>
      <w:tr w:rsidR="00074F87" w:rsidRPr="00143E8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B69D6" w:rsidRDefault="00074F87" w:rsidP="00771FBD">
            <w:pPr>
              <w:spacing w:before="120" w:after="120" w:line="240" w:lineRule="auto"/>
              <w:rPr>
                <w:rFonts w:ascii="Arial" w:hAnsi="Arial" w:cs="Arial"/>
                <w:sz w:val="20"/>
                <w:szCs w:val="20"/>
              </w:rPr>
            </w:pPr>
            <w:ins w:id="989" w:author="Christine Carminati" w:date="2017-11-29T08:49: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BX-13-22</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15-99</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102814</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Transfer</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Harvesters [forest]</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r w:rsidRPr="00771FBD">
              <w:rPr>
                <w:rFonts w:ascii="Arial" w:hAnsi="Arial" w:cs="Arial"/>
                <w:sz w:val="20"/>
                <w:szCs w:val="20"/>
                <w:lang w:val="fr-CH"/>
              </w:rPr>
              <w:t>15-03</w:t>
            </w: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27.2</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D963EF" w:rsidRDefault="00074F87" w:rsidP="00771FBD">
            <w:pPr>
              <w:spacing w:before="120" w:after="120" w:line="240" w:lineRule="auto"/>
              <w:rPr>
                <w:rFonts w:ascii="Arial" w:hAnsi="Arial" w:cs="Arial"/>
                <w:sz w:val="20"/>
                <w:szCs w:val="20"/>
                <w:lang w:val="fr-CH"/>
              </w:rPr>
            </w:pPr>
            <w:ins w:id="990" w:author="Christine Carminati" w:date="2017-11-29T08:49: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BX-13-22</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15-99</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102814</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transférer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 xml:space="preserve">Véhicules sylvicoles pour le déboisement  </w:t>
            </w:r>
          </w:p>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r w:rsidRPr="00771FBD">
              <w:rPr>
                <w:rFonts w:ascii="Arial" w:hAnsi="Arial" w:cs="Arial"/>
                <w:sz w:val="20"/>
                <w:szCs w:val="20"/>
                <w:lang w:val="fr-CH"/>
              </w:rPr>
              <w:t>15-03</w:t>
            </w: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27.2</w:t>
            </w:r>
          </w:p>
        </w:tc>
      </w:tr>
      <w:tr w:rsidR="00074F87" w:rsidRPr="00143E8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991" w:author="Christine Carminati" w:date="2017-11-29T08:49: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BX-13-23</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15-99</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102781</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Transfer</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Machines for felling trees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r w:rsidRPr="00771FBD">
              <w:rPr>
                <w:rFonts w:ascii="Arial" w:hAnsi="Arial" w:cs="Arial"/>
                <w:sz w:val="20"/>
                <w:szCs w:val="20"/>
                <w:lang w:val="fr-CH"/>
              </w:rPr>
              <w:t>15-03</w:t>
            </w: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27.3</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D963EF" w:rsidRDefault="00074F87" w:rsidP="00771FBD">
            <w:pPr>
              <w:spacing w:before="120" w:after="120" w:line="240" w:lineRule="auto"/>
              <w:rPr>
                <w:rFonts w:ascii="Arial" w:hAnsi="Arial" w:cs="Arial"/>
                <w:sz w:val="20"/>
                <w:szCs w:val="20"/>
                <w:lang w:val="fr-CH"/>
              </w:rPr>
            </w:pPr>
            <w:ins w:id="992" w:author="Christine Carminati" w:date="2017-11-29T08:49: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B69D6" w:rsidRDefault="00074F87" w:rsidP="006D0047">
            <w:pPr>
              <w:spacing w:before="120" w:after="120" w:line="240" w:lineRule="auto"/>
              <w:ind w:left="-34" w:right="-108"/>
              <w:rPr>
                <w:rFonts w:ascii="Arial" w:hAnsi="Arial" w:cs="Arial"/>
                <w:sz w:val="20"/>
                <w:szCs w:val="20"/>
              </w:rPr>
            </w:pPr>
            <w:r w:rsidRPr="007B69D6">
              <w:rPr>
                <w:rFonts w:ascii="Arial" w:hAnsi="Arial" w:cs="Arial"/>
                <w:sz w:val="20"/>
                <w:szCs w:val="20"/>
              </w:rPr>
              <w:t>BX-13-23</w:t>
            </w:r>
          </w:p>
        </w:tc>
        <w:tc>
          <w:tcPr>
            <w:tcW w:w="709" w:type="dxa"/>
            <w:tcBorders>
              <w:top w:val="nil"/>
              <w:bottom w:val="double" w:sz="4" w:space="0" w:color="auto"/>
            </w:tcBorders>
            <w:shd w:val="clear" w:color="auto" w:fill="auto"/>
            <w:vAlign w:val="center"/>
          </w:tcPr>
          <w:p w:rsidR="00074F87" w:rsidRPr="007B69D6" w:rsidRDefault="00074F87" w:rsidP="00FA5A25">
            <w:pPr>
              <w:spacing w:before="120" w:after="120" w:line="240" w:lineRule="auto"/>
              <w:ind w:right="-108"/>
              <w:rPr>
                <w:rFonts w:ascii="Arial" w:hAnsi="Arial" w:cs="Arial"/>
                <w:sz w:val="20"/>
                <w:szCs w:val="20"/>
              </w:rPr>
            </w:pPr>
            <w:r w:rsidRPr="007B69D6">
              <w:rPr>
                <w:rFonts w:ascii="Arial" w:hAnsi="Arial" w:cs="Arial"/>
                <w:sz w:val="20"/>
                <w:szCs w:val="20"/>
              </w:rPr>
              <w:t>15-99</w:t>
            </w:r>
          </w:p>
        </w:tc>
        <w:tc>
          <w:tcPr>
            <w:tcW w:w="1004" w:type="dxa"/>
            <w:tcBorders>
              <w:top w:val="nil"/>
              <w:bottom w:val="double" w:sz="4" w:space="0" w:color="auto"/>
            </w:tcBorders>
            <w:shd w:val="clear" w:color="auto" w:fill="auto"/>
            <w:vAlign w:val="center"/>
          </w:tcPr>
          <w:p w:rsidR="00074F87" w:rsidRPr="007B69D6" w:rsidRDefault="00074F87" w:rsidP="00F225E5">
            <w:pPr>
              <w:spacing w:before="120" w:after="120" w:line="240" w:lineRule="auto"/>
              <w:ind w:left="-108" w:right="-96"/>
              <w:jc w:val="center"/>
              <w:rPr>
                <w:rFonts w:ascii="Arial" w:hAnsi="Arial" w:cs="Arial"/>
                <w:sz w:val="20"/>
                <w:szCs w:val="20"/>
              </w:rPr>
            </w:pPr>
            <w:r w:rsidRPr="007B69D6">
              <w:rPr>
                <w:rFonts w:ascii="Arial" w:hAnsi="Arial" w:cs="Arial"/>
                <w:sz w:val="20"/>
                <w:szCs w:val="20"/>
              </w:rPr>
              <w:t>102781</w:t>
            </w:r>
          </w:p>
        </w:tc>
        <w:tc>
          <w:tcPr>
            <w:tcW w:w="540" w:type="dxa"/>
            <w:tcBorders>
              <w:top w:val="nil"/>
              <w:bottom w:val="double" w:sz="4" w:space="0" w:color="auto"/>
            </w:tcBorders>
            <w:shd w:val="clear" w:color="auto" w:fill="auto"/>
            <w:vAlign w:val="center"/>
          </w:tcPr>
          <w:p w:rsidR="00074F87" w:rsidRPr="007B69D6" w:rsidRDefault="00074F87" w:rsidP="00771FBD">
            <w:pPr>
              <w:spacing w:before="120" w:after="120" w:line="240" w:lineRule="auto"/>
              <w:rPr>
                <w:rFonts w:ascii="Arial" w:hAnsi="Arial" w:cs="Arial"/>
                <w:sz w:val="20"/>
                <w:szCs w:val="20"/>
              </w:rPr>
            </w:pPr>
            <w:r w:rsidRPr="007B69D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B69D6" w:rsidRDefault="00074F87" w:rsidP="00771FBD">
            <w:pPr>
              <w:spacing w:before="120" w:after="120" w:line="240" w:lineRule="auto"/>
              <w:rPr>
                <w:rFonts w:ascii="Arial" w:hAnsi="Arial" w:cs="Arial"/>
                <w:sz w:val="20"/>
                <w:szCs w:val="20"/>
              </w:rPr>
            </w:pPr>
            <w:r w:rsidRPr="007B69D6">
              <w:rPr>
                <w:rFonts w:ascii="Arial" w:hAnsi="Arial" w:cs="Arial"/>
                <w:sz w:val="20"/>
                <w:szCs w:val="20"/>
              </w:rPr>
              <w:t>transférer</w:t>
            </w:r>
          </w:p>
        </w:tc>
        <w:tc>
          <w:tcPr>
            <w:tcW w:w="3976" w:type="dxa"/>
            <w:tcBorders>
              <w:top w:val="nil"/>
              <w:bottom w:val="double" w:sz="4" w:space="0" w:color="auto"/>
            </w:tcBorders>
            <w:shd w:val="clear" w:color="auto" w:fill="auto"/>
            <w:vAlign w:val="center"/>
          </w:tcPr>
          <w:p w:rsidR="00074F87" w:rsidRPr="00B902B9" w:rsidRDefault="00074F87" w:rsidP="00771FBD">
            <w:pPr>
              <w:spacing w:before="120" w:after="120" w:line="240" w:lineRule="auto"/>
              <w:rPr>
                <w:rFonts w:ascii="Arial" w:hAnsi="Arial" w:cs="Arial"/>
                <w:sz w:val="20"/>
                <w:szCs w:val="20"/>
                <w:lang w:val="fr-CH"/>
              </w:rPr>
            </w:pPr>
            <w:r w:rsidRPr="00B902B9">
              <w:rPr>
                <w:rFonts w:ascii="Arial" w:hAnsi="Arial" w:cs="Arial"/>
                <w:sz w:val="20"/>
                <w:szCs w:val="20"/>
                <w:lang w:val="fr-CH"/>
              </w:rPr>
              <w:t>Machines pour l'abattage des arbres</w:t>
            </w:r>
          </w:p>
        </w:tc>
        <w:tc>
          <w:tcPr>
            <w:tcW w:w="4252" w:type="dxa"/>
            <w:tcBorders>
              <w:top w:val="nil"/>
              <w:bottom w:val="double" w:sz="4" w:space="0" w:color="auto"/>
            </w:tcBorders>
            <w:shd w:val="clear" w:color="auto" w:fill="auto"/>
            <w:vAlign w:val="center"/>
          </w:tcPr>
          <w:p w:rsidR="00074F87" w:rsidRPr="00B902B9"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B69D6" w:rsidRDefault="00074F87" w:rsidP="000A095F">
            <w:pPr>
              <w:spacing w:before="120" w:after="120" w:line="240" w:lineRule="auto"/>
              <w:ind w:left="-108" w:right="-108"/>
              <w:rPr>
                <w:rFonts w:ascii="Arial" w:hAnsi="Arial" w:cs="Arial"/>
                <w:sz w:val="20"/>
                <w:szCs w:val="20"/>
              </w:rPr>
            </w:pPr>
            <w:r w:rsidRPr="007B69D6">
              <w:rPr>
                <w:rFonts w:ascii="Arial" w:hAnsi="Arial" w:cs="Arial"/>
                <w:sz w:val="20"/>
                <w:szCs w:val="20"/>
              </w:rPr>
              <w:t>15-03</w:t>
            </w:r>
          </w:p>
        </w:tc>
        <w:tc>
          <w:tcPr>
            <w:tcW w:w="6521" w:type="dxa"/>
            <w:tcBorders>
              <w:top w:val="nil"/>
              <w:bottom w:val="double" w:sz="4" w:space="0" w:color="auto"/>
            </w:tcBorders>
            <w:shd w:val="clear" w:color="auto" w:fill="auto"/>
            <w:vAlign w:val="center"/>
          </w:tcPr>
          <w:p w:rsidR="00074F87" w:rsidRPr="007B69D6" w:rsidRDefault="00074F87" w:rsidP="00771FBD">
            <w:pPr>
              <w:pStyle w:val="NoSpacing"/>
              <w:spacing w:before="120" w:after="120"/>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B69D6"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27.3</w:t>
            </w:r>
          </w:p>
        </w:tc>
      </w:tr>
      <w:tr w:rsidR="00074F87" w:rsidRPr="009B1F2F"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993" w:author="Christine Carminati" w:date="2017-11-29T08:50:00Z">
              <w:r>
                <w:rPr>
                  <w:rFonts w:ascii="Arial" w:hAnsi="Arial" w:cs="Arial"/>
                  <w:sz w:val="20"/>
                  <w:szCs w:val="20"/>
                  <w:lang w:val="fr-CH"/>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WO-13-17</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15-05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102668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Washing machines for glasses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Machines for washing drinking glasses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In English, a “washing machine” usually refers to a machine for washing laundry, and a “dishwasher” refers to a machine for washing dishes, cutlery, glassware.</w:t>
            </w:r>
            <w:r w:rsidRPr="00771FBD">
              <w:rPr>
                <w:rFonts w:ascii="Arial" w:hAnsi="Arial" w:cs="Arial"/>
                <w:sz w:val="20"/>
                <w:szCs w:val="20"/>
              </w:rPr>
              <w:br/>
            </w:r>
            <w:r w:rsidRPr="00771FBD">
              <w:rPr>
                <w:rFonts w:ascii="Arial" w:hAnsi="Arial" w:cs="Arial"/>
                <w:sz w:val="20"/>
                <w:szCs w:val="20"/>
              </w:rPr>
              <w:br/>
            </w:r>
            <w:r w:rsidRPr="00771FBD">
              <w:rPr>
                <w:rFonts w:ascii="Arial" w:hAnsi="Arial" w:cs="Arial"/>
                <w:sz w:val="20"/>
                <w:szCs w:val="20"/>
                <w:lang w:val="fr-CH"/>
              </w:rPr>
              <w:t xml:space="preserve">NB. 102655 “Dishwashers [machines] // </w:t>
            </w:r>
            <w:r w:rsidRPr="00771FBD">
              <w:rPr>
                <w:rFonts w:ascii="Arial" w:hAnsi="Arial" w:cs="Arial"/>
                <w:i/>
                <w:sz w:val="20"/>
                <w:szCs w:val="20"/>
                <w:lang w:val="fr-CH"/>
              </w:rPr>
              <w:t>Lave-vaisselle [machines] / Machines à laver la vaisselle</w:t>
            </w:r>
            <w:r w:rsidRPr="00771FBD">
              <w:rPr>
                <w:rFonts w:ascii="Arial" w:hAnsi="Arial" w:cs="Arial"/>
                <w:sz w:val="20"/>
                <w:szCs w:val="20"/>
                <w:lang w:val="fr-CH"/>
              </w:rPr>
              <w:t>” in cl.15-05</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994" w:author="Christine Carminati" w:date="2017-11-29T08:50: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WO-13-17</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15-05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102668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Machines pour le nettoyage des verres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Machines pour le nettoyage des verres à boire</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 xml:space="preserve">100823 “Drinking glasses / </w:t>
            </w:r>
            <w:r w:rsidRPr="00771FBD">
              <w:rPr>
                <w:rFonts w:ascii="Arial" w:hAnsi="Arial" w:cs="Arial"/>
                <w:i/>
                <w:sz w:val="20"/>
                <w:szCs w:val="20"/>
                <w:lang w:val="fr-CH"/>
              </w:rPr>
              <w:t xml:space="preserve">Verres </w:t>
            </w:r>
            <w:r w:rsidRPr="00CC4C3A">
              <w:rPr>
                <w:rFonts w:ascii="Arial" w:hAnsi="Arial" w:cs="Arial"/>
                <w:i/>
                <w:sz w:val="20"/>
                <w:szCs w:val="20"/>
                <w:u w:val="single"/>
                <w:lang w:val="fr-CH"/>
              </w:rPr>
              <w:t>à boire</w:t>
            </w:r>
            <w:r w:rsidRPr="00771FBD">
              <w:rPr>
                <w:rFonts w:ascii="Arial" w:hAnsi="Arial" w:cs="Arial"/>
                <w:sz w:val="20"/>
                <w:szCs w:val="20"/>
              </w:rPr>
              <w:t>”</w:t>
            </w:r>
            <w:r w:rsidRPr="00771FBD">
              <w:rPr>
                <w:rFonts w:ascii="Arial" w:hAnsi="Arial" w:cs="Arial"/>
                <w:sz w:val="20"/>
                <w:szCs w:val="20"/>
                <w:lang w:val="fr-CH"/>
              </w:rPr>
              <w:t xml:space="preserve"> in cl.07-01</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95" w:author="Christine Carminati" w:date="2017-11-29T08:50: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WO-13-72a</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15-05</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102669</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Clothes driers [machines]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96" w:author="Christine Carminati" w:date="2017-11-29T08:50: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WO-13-72a</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15-05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102669</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Séchoirs à linge [appareils]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Sèche-linge</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3B3EC0">
            <w:pPr>
              <w:spacing w:before="120" w:after="120" w:line="240" w:lineRule="auto"/>
              <w:rPr>
                <w:rFonts w:ascii="Arial" w:hAnsi="Arial" w:cs="Arial"/>
                <w:sz w:val="20"/>
                <w:szCs w:val="20"/>
                <w:lang w:val="fr-CH"/>
              </w:rPr>
            </w:pPr>
            <w:ins w:id="997" w:author="Christine Carminati" w:date="2017-11-29T08:50: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JP-13-6</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15-05</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3B3EC0">
            <w:pPr>
              <w:spacing w:before="120" w:after="120" w:line="240" w:lineRule="auto"/>
              <w:rPr>
                <w:rFonts w:ascii="Arial" w:hAnsi="Arial" w:cs="Arial"/>
                <w:sz w:val="20"/>
                <w:szCs w:val="20"/>
              </w:rPr>
            </w:pPr>
            <w:r w:rsidRPr="00C334ED">
              <w:rPr>
                <w:rFonts w:ascii="Arial" w:hAnsi="Arial" w:cs="Arial"/>
                <w:sz w:val="20"/>
                <w:szCs w:val="20"/>
              </w:rPr>
              <w:t>Robotic vacuum cleaners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3B3EC0">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4FC97AE7" wp14:editId="7F7CCA0E">
                  <wp:extent cx="1143147" cy="82296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143147" cy="822960"/>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3B3EC0">
            <w:pPr>
              <w:spacing w:before="120" w:after="120" w:line="240" w:lineRule="auto"/>
              <w:rPr>
                <w:rFonts w:ascii="Arial" w:hAnsi="Arial" w:cs="Arial"/>
                <w:sz w:val="20"/>
                <w:szCs w:val="20"/>
              </w:rPr>
            </w:pPr>
            <w:ins w:id="998" w:author="Christine Carminati" w:date="2017-11-29T08:50: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JP-13-6</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15-05</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rsidP="003B3EC0">
            <w:pPr>
              <w:spacing w:before="120" w:after="120" w:line="240" w:lineRule="auto"/>
              <w:rPr>
                <w:rFonts w:ascii="Arial" w:hAnsi="Arial" w:cs="Arial"/>
                <w:sz w:val="20"/>
                <w:szCs w:val="20"/>
                <w:lang w:val="fr-CH"/>
              </w:rPr>
            </w:pPr>
            <w:r w:rsidRPr="000B5688">
              <w:rPr>
                <w:rFonts w:ascii="Arial" w:hAnsi="Arial" w:cs="Arial"/>
                <w:sz w:val="20"/>
                <w:szCs w:val="20"/>
                <w:lang w:val="fr-CH"/>
              </w:rPr>
              <w:t>Aspirateurs de poussière robotisés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3B3EC0">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999" w:author="Christine Carminati" w:date="2017-11-29T08:50: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WO-13-18</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15-09</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102730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Stamping machines for metals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del w:id="1000" w:author="Christine Carminati" w:date="2017-11-29T08:50:00Z">
              <w:r w:rsidRPr="00771FBD" w:rsidDel="00101BA1">
                <w:rPr>
                  <w:rFonts w:ascii="Arial" w:hAnsi="Arial" w:cs="Arial"/>
                  <w:sz w:val="20"/>
                  <w:szCs w:val="20"/>
                </w:rPr>
                <w:delText>Metal stamping machines</w:delText>
              </w:r>
              <w:r w:rsidRPr="00771FBD" w:rsidDel="00101BA1">
                <w:rPr>
                  <w:rFonts w:ascii="Arial" w:hAnsi="Arial" w:cs="Arial"/>
                  <w:sz w:val="20"/>
                  <w:szCs w:val="20"/>
                </w:rPr>
                <w:br/>
                <w:delText>or</w:delText>
              </w:r>
              <w:r w:rsidRPr="00771FBD" w:rsidDel="00101BA1">
                <w:rPr>
                  <w:rFonts w:ascii="Arial" w:hAnsi="Arial" w:cs="Arial"/>
                  <w:sz w:val="20"/>
                  <w:szCs w:val="20"/>
                </w:rPr>
                <w:br/>
              </w:r>
            </w:del>
            <w:r w:rsidRPr="00771FBD">
              <w:rPr>
                <w:rFonts w:ascii="Arial" w:hAnsi="Arial" w:cs="Arial"/>
                <w:sz w:val="20"/>
                <w:szCs w:val="20"/>
              </w:rPr>
              <w:t>Machines for stamping metals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001" w:author="Christine Carminati" w:date="2017-11-29T08:50: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WO-13-18</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15-09</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102730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Machines pour l'estampage des métaux</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002" w:author="Christine Carminati" w:date="2017-11-29T08:50: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15-09</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102734</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Loading apparatus for blast furnaces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Apparatus for loading blast furnaces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Improved wording.</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003" w:author="Christine Carminati" w:date="2017-11-29T08:50: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WO-13-19</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lang w:val="fr-CH"/>
              </w:rPr>
              <w:t>15-09</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102734</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Appareils de chargement des hauts fourneaux</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Appareils pour le chargement des hauts fourneaux</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004" w:author="Christine Carminati" w:date="2017-11-29T08:51: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WO-13-20</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15-09</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102736</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Machine tools [wood and metal working]</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Machine tools for woodworking and metalworking</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Improved wording.</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005" w:author="Christine Carminati" w:date="2017-11-29T08:5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WO-13-20</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lang w:val="fr-CH"/>
              </w:rPr>
              <w:t>15-09</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lang w:val="fr-CH"/>
              </w:rPr>
              <w:t>102736</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Machines-outils [travail du bois et des métaux]</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Machines-outils pour le travail du bois et des métaux</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F942C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spacing w:before="120" w:after="120" w:line="240" w:lineRule="auto"/>
              <w:rPr>
                <w:rFonts w:ascii="Arial" w:hAnsi="Arial" w:cs="Arial"/>
                <w:sz w:val="20"/>
                <w:szCs w:val="20"/>
                <w:lang w:val="fr-CH"/>
              </w:rPr>
            </w:pPr>
            <w:ins w:id="1006" w:author="Christine Carminati" w:date="2017-11-29T13:59: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B69D6" w:rsidRDefault="00074F87" w:rsidP="006D0047">
            <w:pPr>
              <w:spacing w:before="120" w:after="120" w:line="240" w:lineRule="auto"/>
              <w:ind w:left="-34" w:right="-108"/>
              <w:rPr>
                <w:rFonts w:ascii="Arial" w:hAnsi="Arial" w:cs="Arial"/>
                <w:sz w:val="20"/>
                <w:szCs w:val="20"/>
              </w:rPr>
            </w:pPr>
            <w:r w:rsidRPr="007B69D6">
              <w:rPr>
                <w:rFonts w:ascii="Arial" w:hAnsi="Arial" w:cs="Arial"/>
                <w:sz w:val="20"/>
                <w:szCs w:val="20"/>
              </w:rPr>
              <w:t>BX-13-25</w:t>
            </w:r>
          </w:p>
        </w:tc>
        <w:tc>
          <w:tcPr>
            <w:tcW w:w="709" w:type="dxa"/>
            <w:tcBorders>
              <w:top w:val="double" w:sz="4" w:space="0" w:color="auto"/>
              <w:bottom w:val="nil"/>
            </w:tcBorders>
            <w:shd w:val="clear" w:color="auto" w:fill="auto"/>
            <w:vAlign w:val="center"/>
          </w:tcPr>
          <w:p w:rsidR="00074F87" w:rsidRPr="007B69D6" w:rsidRDefault="00074F87" w:rsidP="00FA5A25">
            <w:pPr>
              <w:spacing w:before="120" w:after="120" w:line="240" w:lineRule="auto"/>
              <w:ind w:right="-108"/>
              <w:rPr>
                <w:rFonts w:ascii="Arial" w:hAnsi="Arial" w:cs="Arial"/>
                <w:sz w:val="20"/>
                <w:szCs w:val="20"/>
              </w:rPr>
            </w:pPr>
            <w:r w:rsidRPr="007B69D6">
              <w:rPr>
                <w:rFonts w:ascii="Arial" w:hAnsi="Arial" w:cs="Arial"/>
                <w:sz w:val="20"/>
                <w:szCs w:val="20"/>
              </w:rPr>
              <w:t>15-</w:t>
            </w:r>
            <w:r>
              <w:rPr>
                <w:rFonts w:ascii="Arial" w:hAnsi="Arial" w:cs="Arial"/>
                <w:sz w:val="20"/>
                <w:szCs w:val="20"/>
              </w:rPr>
              <w:t>09</w:t>
            </w:r>
          </w:p>
        </w:tc>
        <w:tc>
          <w:tcPr>
            <w:tcW w:w="1004" w:type="dxa"/>
            <w:tcBorders>
              <w:top w:val="double" w:sz="4" w:space="0" w:color="auto"/>
              <w:bottom w:val="nil"/>
            </w:tcBorders>
            <w:shd w:val="clear" w:color="auto" w:fill="auto"/>
            <w:vAlign w:val="center"/>
          </w:tcPr>
          <w:p w:rsidR="00074F87" w:rsidRPr="007B69D6" w:rsidRDefault="00074F87" w:rsidP="00F225E5">
            <w:pPr>
              <w:spacing w:before="120" w:after="120" w:line="240" w:lineRule="auto"/>
              <w:ind w:left="-108" w:right="-96"/>
              <w:jc w:val="center"/>
              <w:rPr>
                <w:rFonts w:ascii="Arial" w:hAnsi="Arial" w:cs="Arial"/>
                <w:sz w:val="20"/>
                <w:szCs w:val="20"/>
              </w:rPr>
            </w:pPr>
            <w:r w:rsidRPr="007B69D6">
              <w:rPr>
                <w:rFonts w:ascii="Arial" w:hAnsi="Arial" w:cs="Arial"/>
                <w:sz w:val="20"/>
                <w:szCs w:val="20"/>
              </w:rPr>
              <w:t>104781</w:t>
            </w:r>
          </w:p>
        </w:tc>
        <w:tc>
          <w:tcPr>
            <w:tcW w:w="540" w:type="dxa"/>
            <w:tcBorders>
              <w:top w:val="double" w:sz="4" w:space="0" w:color="auto"/>
              <w:bottom w:val="nil"/>
            </w:tcBorders>
            <w:shd w:val="clear" w:color="auto" w:fill="auto"/>
            <w:vAlign w:val="center"/>
          </w:tcPr>
          <w:p w:rsidR="00074F87" w:rsidRPr="007B69D6" w:rsidRDefault="00074F87" w:rsidP="00771FBD">
            <w:pPr>
              <w:spacing w:before="120" w:after="120" w:line="240" w:lineRule="auto"/>
              <w:rPr>
                <w:rFonts w:ascii="Arial" w:hAnsi="Arial" w:cs="Arial"/>
                <w:sz w:val="20"/>
                <w:szCs w:val="20"/>
              </w:rPr>
            </w:pPr>
            <w:r w:rsidRPr="007B69D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B69D6">
              <w:rPr>
                <w:rFonts w:ascii="Arial" w:hAnsi="Arial" w:cs="Arial"/>
                <w:sz w:val="20"/>
                <w:szCs w:val="20"/>
              </w:rPr>
              <w:t>Tr</w:t>
            </w:r>
            <w:r w:rsidRPr="00771FBD">
              <w:rPr>
                <w:rFonts w:ascii="Arial" w:hAnsi="Arial" w:cs="Arial"/>
                <w:sz w:val="20"/>
                <w:szCs w:val="20"/>
                <w:lang w:val="fr-CH"/>
              </w:rPr>
              <w:t>ansfer</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3D printers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r w:rsidRPr="00771FBD">
              <w:rPr>
                <w:rFonts w:ascii="Arial" w:hAnsi="Arial" w:cs="Arial"/>
                <w:sz w:val="20"/>
                <w:szCs w:val="20"/>
                <w:lang w:val="fr-CH"/>
              </w:rPr>
              <w:t>14-02</w:t>
            </w:r>
          </w:p>
        </w:tc>
        <w:tc>
          <w:tcPr>
            <w:tcW w:w="6521" w:type="dxa"/>
            <w:tcBorders>
              <w:top w:val="double" w:sz="4" w:space="0" w:color="auto"/>
              <w:bottom w:val="nil"/>
            </w:tcBorders>
            <w:shd w:val="clear" w:color="auto" w:fill="auto"/>
            <w:vAlign w:val="center"/>
          </w:tcPr>
          <w:p w:rsidR="00074F87" w:rsidRPr="00771FBD" w:rsidRDefault="00074F87" w:rsidP="00303AB7">
            <w:pPr>
              <w:pStyle w:val="NoSpacing"/>
              <w:spacing w:before="120" w:after="120"/>
              <w:rPr>
                <w:rFonts w:ascii="Arial" w:hAnsi="Arial" w:cs="Arial"/>
                <w:sz w:val="20"/>
                <w:szCs w:val="20"/>
              </w:rPr>
            </w:pPr>
            <w:r>
              <w:rPr>
                <w:rFonts w:ascii="Arial" w:hAnsi="Arial" w:cs="Arial"/>
                <w:sz w:val="20"/>
                <w:szCs w:val="20"/>
              </w:rPr>
              <w:t>The Committee indicated that 3D printers had been introduced in the last, 11</w:t>
            </w:r>
            <w:r w:rsidRPr="00322859">
              <w:rPr>
                <w:rFonts w:ascii="Arial" w:hAnsi="Arial" w:cs="Arial"/>
                <w:sz w:val="20"/>
                <w:szCs w:val="20"/>
                <w:vertAlign w:val="superscript"/>
              </w:rPr>
              <w:t>th</w:t>
            </w:r>
            <w:r>
              <w:rPr>
                <w:rFonts w:ascii="Arial" w:hAnsi="Arial" w:cs="Arial"/>
                <w:sz w:val="20"/>
                <w:szCs w:val="20"/>
              </w:rPr>
              <w:t xml:space="preserve"> edition of the Classification on grounds that they were a kind of manufacturing machine, regardless of whether they were for household or industrial use.  Furthermore, the proposal was considered incomplete as it did not take into account the explanatory note of Cl. 15-09. Furthermore, for the sake of stability in the Classification, the Committee preferred not to transfer to a different class a product that has </w:t>
            </w:r>
            <w:r w:rsidR="00303AB7">
              <w:rPr>
                <w:rFonts w:ascii="Arial" w:hAnsi="Arial" w:cs="Arial"/>
                <w:sz w:val="20"/>
                <w:szCs w:val="20"/>
              </w:rPr>
              <w:t xml:space="preserve">only recently </w:t>
            </w:r>
            <w:r>
              <w:rPr>
                <w:rFonts w:ascii="Arial" w:hAnsi="Arial" w:cs="Arial"/>
                <w:sz w:val="20"/>
                <w:szCs w:val="20"/>
              </w:rPr>
              <w:t>been introduced in the Classification.</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p>
        </w:tc>
      </w:tr>
      <w:tr w:rsidR="00074F87" w:rsidRPr="002D0D3F"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F942CD" w:rsidRDefault="00074F87" w:rsidP="00771FBD">
            <w:pPr>
              <w:spacing w:before="120" w:after="120" w:line="240" w:lineRule="auto"/>
              <w:rPr>
                <w:rFonts w:ascii="Arial" w:hAnsi="Arial" w:cs="Arial"/>
                <w:sz w:val="20"/>
                <w:szCs w:val="20"/>
                <w:lang w:val="fr-CH"/>
              </w:rPr>
            </w:pPr>
            <w:ins w:id="1007" w:author="Christine Carminati" w:date="2017-11-29T13:59:00Z">
              <w:r>
                <w:rPr>
                  <w:rFonts w:ascii="Arial" w:hAnsi="Arial" w:cs="Arial"/>
                  <w:sz w:val="20"/>
                  <w:szCs w:val="20"/>
                  <w:lang w:val="fr-CH"/>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BX-13-25</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15-</w:t>
            </w:r>
            <w:r>
              <w:rPr>
                <w:rFonts w:ascii="Arial" w:hAnsi="Arial" w:cs="Arial"/>
                <w:sz w:val="20"/>
                <w:szCs w:val="20"/>
                <w:lang w:val="fr-CH"/>
              </w:rPr>
              <w:t>09</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104781</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transférer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Imprimantes 3D</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r w:rsidRPr="00771FBD">
              <w:rPr>
                <w:rFonts w:ascii="Arial" w:hAnsi="Arial" w:cs="Arial"/>
                <w:sz w:val="20"/>
                <w:szCs w:val="20"/>
                <w:lang w:val="fr-CH"/>
              </w:rPr>
              <w:t>14-02</w:t>
            </w:r>
          </w:p>
        </w:tc>
        <w:tc>
          <w:tcPr>
            <w:tcW w:w="6521" w:type="dxa"/>
            <w:tcBorders>
              <w:top w:val="nil"/>
              <w:bottom w:val="double" w:sz="4" w:space="0" w:color="auto"/>
            </w:tcBorders>
            <w:shd w:val="clear" w:color="auto" w:fill="auto"/>
            <w:vAlign w:val="center"/>
          </w:tcPr>
          <w:p w:rsidR="00074F87" w:rsidRPr="00771FBD" w:rsidRDefault="00074F87" w:rsidP="007F086A">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D56410" w:rsidRDefault="00074F87" w:rsidP="00D93EEB">
            <w:pPr>
              <w:spacing w:before="120" w:after="120" w:line="240" w:lineRule="auto"/>
              <w:rPr>
                <w:rFonts w:ascii="Arial" w:hAnsi="Arial" w:cs="Arial"/>
                <w:sz w:val="20"/>
                <w:szCs w:val="20"/>
                <w:lang w:val="fr-CH"/>
              </w:rPr>
            </w:pPr>
            <w:ins w:id="1008" w:author="Christine Carminati" w:date="2017-11-29T13:59:00Z">
              <w:r>
                <w:rPr>
                  <w:rFonts w:ascii="Arial" w:hAnsi="Arial" w:cs="Arial"/>
                  <w:sz w:val="20"/>
                  <w:szCs w:val="20"/>
                  <w:lang w:val="fr-CH"/>
                </w:rPr>
                <w:lastRenderedPageBreak/>
                <w:t>W</w:t>
              </w:r>
            </w:ins>
          </w:p>
        </w:tc>
        <w:tc>
          <w:tcPr>
            <w:tcW w:w="1208" w:type="dxa"/>
            <w:tcBorders>
              <w:top w:val="double" w:sz="4" w:space="0" w:color="auto"/>
              <w:bottom w:val="nil"/>
            </w:tcBorders>
            <w:shd w:val="clear" w:color="auto" w:fill="auto"/>
            <w:vAlign w:val="center"/>
          </w:tcPr>
          <w:p w:rsidR="00074F87" w:rsidRPr="00F17B66" w:rsidRDefault="00074F87" w:rsidP="00CA4820">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35</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sidRPr="00F17B66">
              <w:rPr>
                <w:rFonts w:ascii="Arial" w:hAnsi="Arial" w:cs="Arial"/>
                <w:sz w:val="20"/>
                <w:szCs w:val="20"/>
              </w:rPr>
              <w:t>1</w:t>
            </w:r>
            <w:r>
              <w:rPr>
                <w:rFonts w:ascii="Arial" w:hAnsi="Arial" w:cs="Arial"/>
                <w:sz w:val="20"/>
                <w:szCs w:val="20"/>
              </w:rPr>
              <w:t>5</w:t>
            </w:r>
            <w:r w:rsidRPr="00F17B66">
              <w:rPr>
                <w:rFonts w:ascii="Arial" w:hAnsi="Arial" w:cs="Arial"/>
                <w:sz w:val="20"/>
                <w:szCs w:val="20"/>
              </w:rPr>
              <w:t>-0</w:t>
            </w:r>
            <w:r>
              <w:rPr>
                <w:rFonts w:ascii="Arial" w:hAnsi="Arial" w:cs="Arial"/>
                <w:sz w:val="20"/>
                <w:szCs w:val="20"/>
              </w:rPr>
              <w:t>9</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r w:rsidRPr="00D93EEB">
              <w:rPr>
                <w:rFonts w:ascii="Arial" w:hAnsi="Arial" w:cs="Arial"/>
                <w:sz w:val="20"/>
                <w:szCs w:val="20"/>
              </w:rPr>
              <w:t>Cutters for machine</w:t>
            </w:r>
            <w:r>
              <w:rPr>
                <w:rFonts w:ascii="Arial" w:hAnsi="Arial" w:cs="Arial"/>
                <w:sz w:val="20"/>
                <w:szCs w:val="20"/>
              </w:rPr>
              <w:t xml:space="preserve"> </w:t>
            </w:r>
            <w:r w:rsidRPr="00D93EEB">
              <w:rPr>
                <w:rFonts w:ascii="Arial" w:hAnsi="Arial" w:cs="Arial"/>
                <w:sz w:val="20"/>
                <w:szCs w:val="20"/>
              </w:rPr>
              <w:t>tools</w:t>
            </w:r>
            <w:r>
              <w:rPr>
                <w:rFonts w:ascii="Arial" w:hAnsi="Arial" w:cs="Arial"/>
                <w:sz w:val="20"/>
                <w:szCs w:val="20"/>
              </w:rPr>
              <w:t xml:space="preserve"> </w:t>
            </w:r>
            <w:r w:rsidRPr="00D93EEB">
              <w:rPr>
                <w:rFonts w:ascii="Arial" w:hAnsi="Arial" w:cs="Arial"/>
                <w:sz w:val="20"/>
                <w:szCs w:val="20"/>
              </w:rPr>
              <w:t>[except borers]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Default="00074F87" w:rsidP="000A0B6D">
            <w:pPr>
              <w:pStyle w:val="NoSpacing"/>
              <w:spacing w:before="120" w:after="120"/>
              <w:rPr>
                <w:rFonts w:ascii="Arial" w:hAnsi="Arial" w:cs="Arial"/>
                <w:sz w:val="20"/>
                <w:szCs w:val="20"/>
              </w:rPr>
            </w:pPr>
            <w:r>
              <w:rPr>
                <w:rFonts w:ascii="Arial" w:hAnsi="Arial" w:cs="Arial"/>
                <w:sz w:val="20"/>
                <w:szCs w:val="20"/>
              </w:rPr>
              <w:t>CN explained that the proposed indication included</w:t>
            </w:r>
            <w:r w:rsidRPr="00D93EEB">
              <w:rPr>
                <w:rFonts w:ascii="Arial" w:hAnsi="Arial" w:cs="Arial"/>
                <w:sz w:val="20"/>
                <w:szCs w:val="20"/>
              </w:rPr>
              <w:t xml:space="preserve"> turning tools, milling cutters, planning tools,</w:t>
            </w:r>
            <w:r>
              <w:rPr>
                <w:rFonts w:ascii="Arial" w:hAnsi="Arial" w:cs="Arial"/>
                <w:sz w:val="20"/>
                <w:szCs w:val="20"/>
              </w:rPr>
              <w:t xml:space="preserve"> </w:t>
            </w:r>
            <w:r w:rsidRPr="00D93EEB">
              <w:rPr>
                <w:rFonts w:ascii="Arial" w:hAnsi="Arial" w:cs="Arial"/>
                <w:sz w:val="20"/>
                <w:szCs w:val="20"/>
              </w:rPr>
              <w:t>boring cutter</w:t>
            </w:r>
            <w:r>
              <w:rPr>
                <w:rFonts w:ascii="Arial" w:hAnsi="Arial" w:cs="Arial"/>
                <w:sz w:val="20"/>
                <w:szCs w:val="20"/>
              </w:rPr>
              <w:t>s</w:t>
            </w:r>
            <w:r w:rsidRPr="00D93EEB">
              <w:rPr>
                <w:rFonts w:ascii="Arial" w:hAnsi="Arial" w:cs="Arial"/>
                <w:sz w:val="20"/>
                <w:szCs w:val="20"/>
              </w:rPr>
              <w:t>, hobbing cutter</w:t>
            </w:r>
            <w:r>
              <w:rPr>
                <w:rFonts w:ascii="Arial" w:hAnsi="Arial" w:cs="Arial"/>
                <w:sz w:val="20"/>
                <w:szCs w:val="20"/>
              </w:rPr>
              <w:t>s</w:t>
            </w:r>
            <w:r w:rsidRPr="00D93EEB">
              <w:rPr>
                <w:rFonts w:ascii="Arial" w:hAnsi="Arial" w:cs="Arial"/>
                <w:sz w:val="20"/>
                <w:szCs w:val="20"/>
              </w:rPr>
              <w:t>, gear cutters, bevel gear</w:t>
            </w:r>
            <w:r>
              <w:rPr>
                <w:rFonts w:ascii="Arial" w:hAnsi="Arial" w:cs="Arial"/>
                <w:sz w:val="20"/>
                <w:szCs w:val="20"/>
              </w:rPr>
              <w:t xml:space="preserve"> </w:t>
            </w:r>
            <w:r w:rsidRPr="00D93EEB">
              <w:rPr>
                <w:rFonts w:ascii="Arial" w:hAnsi="Arial" w:cs="Arial"/>
                <w:sz w:val="20"/>
                <w:szCs w:val="20"/>
              </w:rPr>
              <w:t>cutter</w:t>
            </w:r>
            <w:r w:rsidR="00303AB7">
              <w:rPr>
                <w:rFonts w:ascii="Arial" w:hAnsi="Arial" w:cs="Arial"/>
                <w:sz w:val="20"/>
                <w:szCs w:val="20"/>
              </w:rPr>
              <w:t>s</w:t>
            </w:r>
            <w:r w:rsidRPr="00D93EEB">
              <w:rPr>
                <w:rFonts w:ascii="Arial" w:hAnsi="Arial" w:cs="Arial"/>
                <w:sz w:val="20"/>
                <w:szCs w:val="20"/>
              </w:rPr>
              <w:t>, etc.</w:t>
            </w:r>
          </w:p>
          <w:p w:rsidR="00074F87" w:rsidRPr="00C6333A" w:rsidRDefault="00074F87" w:rsidP="00103EC9">
            <w:pPr>
              <w:pStyle w:val="NoSpacing"/>
              <w:spacing w:before="120" w:after="120"/>
              <w:rPr>
                <w:rFonts w:ascii="Arial" w:hAnsi="Arial" w:cs="Arial"/>
                <w:sz w:val="20"/>
                <w:szCs w:val="20"/>
              </w:rPr>
            </w:pPr>
            <w:r>
              <w:rPr>
                <w:rFonts w:ascii="Arial" w:hAnsi="Arial" w:cs="Arial"/>
                <w:sz w:val="20"/>
                <w:szCs w:val="20"/>
              </w:rPr>
              <w:t>The proposal did not seem to obtain consensus and was therefore withdrawn.</w:t>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9B1F2F"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ins w:id="1009" w:author="Christine Carminati" w:date="2017-11-29T13:59: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F17B66" w:rsidRDefault="00074F87" w:rsidP="00CA4820">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35</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sidRPr="00F17B66">
              <w:rPr>
                <w:rFonts w:ascii="Arial" w:hAnsi="Arial" w:cs="Arial"/>
                <w:sz w:val="20"/>
                <w:szCs w:val="20"/>
              </w:rPr>
              <w:t>1</w:t>
            </w:r>
            <w:r>
              <w:rPr>
                <w:rFonts w:ascii="Arial" w:hAnsi="Arial" w:cs="Arial"/>
                <w:sz w:val="20"/>
                <w:szCs w:val="20"/>
              </w:rPr>
              <w:t>5</w:t>
            </w:r>
            <w:r w:rsidRPr="00F17B66">
              <w:rPr>
                <w:rFonts w:ascii="Arial" w:hAnsi="Arial" w:cs="Arial"/>
                <w:sz w:val="20"/>
                <w:szCs w:val="20"/>
              </w:rPr>
              <w:t>-0</w:t>
            </w:r>
            <w:r>
              <w:rPr>
                <w:rFonts w:ascii="Arial" w:hAnsi="Arial" w:cs="Arial"/>
                <w:sz w:val="20"/>
                <w:szCs w:val="20"/>
              </w:rPr>
              <w:t>9</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914517" w:rsidRDefault="00074F87" w:rsidP="00D93EEB">
            <w:pPr>
              <w:spacing w:before="120" w:after="120" w:line="240" w:lineRule="auto"/>
              <w:rPr>
                <w:rFonts w:ascii="Arial" w:hAnsi="Arial" w:cs="Arial"/>
                <w:sz w:val="20"/>
                <w:szCs w:val="20"/>
                <w:lang w:val="fr-CH"/>
              </w:rPr>
            </w:pPr>
            <w:r w:rsidRPr="00914517">
              <w:rPr>
                <w:rFonts w:ascii="Arial" w:hAnsi="Arial" w:cs="Arial"/>
                <w:sz w:val="20"/>
                <w:szCs w:val="20"/>
                <w:lang w:val="fr-CH"/>
              </w:rPr>
              <w:t>Organes de découpe pour machines-outils [à l’exception des alésoirs]</w:t>
            </w:r>
          </w:p>
        </w:tc>
        <w:tc>
          <w:tcPr>
            <w:tcW w:w="1134" w:type="dxa"/>
            <w:tcBorders>
              <w:top w:val="nil"/>
              <w:bottom w:val="double" w:sz="4" w:space="0" w:color="auto"/>
            </w:tcBorders>
            <w:shd w:val="clear" w:color="auto" w:fill="auto"/>
            <w:vAlign w:val="center"/>
          </w:tcPr>
          <w:p w:rsidR="00074F87" w:rsidRPr="00914517"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914517" w:rsidRDefault="00074F87" w:rsidP="00D93EEB">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914517"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widowControl w:val="0"/>
              <w:spacing w:before="120" w:after="120" w:line="240" w:lineRule="auto"/>
              <w:rPr>
                <w:rFonts w:ascii="Arial" w:hAnsi="Arial" w:cs="Arial"/>
                <w:sz w:val="20"/>
                <w:szCs w:val="20"/>
                <w:lang w:val="fr-CH"/>
              </w:rPr>
            </w:pPr>
            <w:ins w:id="1010" w:author="Christine Carminati" w:date="2017-11-29T14:00: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WO-13-190</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16-01</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102825</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Photographic cameras [digital/numerical]</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2E3002">
            <w:pPr>
              <w:widowControl w:val="0"/>
              <w:spacing w:before="120" w:after="120" w:line="240" w:lineRule="auto"/>
              <w:rPr>
                <w:rFonts w:ascii="Arial" w:hAnsi="Arial" w:cs="Arial"/>
                <w:sz w:val="20"/>
                <w:szCs w:val="20"/>
              </w:rPr>
            </w:pPr>
            <w:r>
              <w:rPr>
                <w:rFonts w:ascii="Arial" w:hAnsi="Arial" w:cs="Arial"/>
                <w:sz w:val="20"/>
                <w:szCs w:val="20"/>
              </w:rPr>
              <w:t>The entry 102821 Photographic cameras/</w:t>
            </w:r>
            <w:r w:rsidRPr="00771FBD">
              <w:rPr>
                <w:rFonts w:ascii="Arial" w:hAnsi="Arial" w:cs="Arial"/>
                <w:i/>
                <w:sz w:val="20"/>
                <w:szCs w:val="20"/>
              </w:rPr>
              <w:t>Appareils photographiques</w:t>
            </w:r>
            <w:r>
              <w:rPr>
                <w:rFonts w:ascii="Arial" w:hAnsi="Arial" w:cs="Arial"/>
                <w:sz w:val="20"/>
                <w:szCs w:val="20"/>
              </w:rPr>
              <w:t xml:space="preserve"> in Cl. 16-01</w:t>
            </w:r>
            <w:r>
              <w:t xml:space="preserve"> </w:t>
            </w:r>
            <w:r w:rsidRPr="002E3002">
              <w:rPr>
                <w:rFonts w:ascii="Arial" w:hAnsi="Arial" w:cs="Arial"/>
                <w:sz w:val="20"/>
                <w:szCs w:val="20"/>
              </w:rPr>
              <w:t>covers all types of photographic cameras</w:t>
            </w:r>
            <w:r>
              <w:rPr>
                <w:rFonts w:ascii="Arial" w:hAnsi="Arial" w:cs="Arial"/>
                <w:sz w:val="20"/>
                <w:szCs w:val="20"/>
              </w:rPr>
              <w:t xml:space="preserve">, regardless of whether they are digital or analogue. Therefore, the IB proposed the deletion of 102825 </w:t>
            </w:r>
            <w:r w:rsidRPr="00103EC9">
              <w:rPr>
                <w:rFonts w:ascii="Arial" w:hAnsi="Arial" w:cs="Arial"/>
                <w:sz w:val="20"/>
                <w:szCs w:val="20"/>
              </w:rPr>
              <w:t>Photographic cameras [digital/numerical]</w:t>
            </w:r>
            <w:r>
              <w:rPr>
                <w:rFonts w:ascii="Arial" w:hAnsi="Arial" w:cs="Arial"/>
                <w:sz w:val="20"/>
                <w:szCs w:val="20"/>
              </w:rPr>
              <w:t>.</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28.1</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011" w:author="Christine Carminati" w:date="2017-11-29T14:00: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WO-13-190</w:t>
            </w:r>
          </w:p>
        </w:tc>
        <w:tc>
          <w:tcPr>
            <w:tcW w:w="709" w:type="dxa"/>
            <w:tcBorders>
              <w:top w:val="nil"/>
              <w:bottom w:val="double" w:sz="4" w:space="0" w:color="auto"/>
            </w:tcBorders>
            <w:shd w:val="clear" w:color="auto" w:fill="auto"/>
            <w:vAlign w:val="center"/>
          </w:tcPr>
          <w:p w:rsidR="00074F87" w:rsidRPr="00103EC9" w:rsidRDefault="00074F87" w:rsidP="00FA5A25">
            <w:pPr>
              <w:widowControl w:val="0"/>
              <w:spacing w:before="120" w:after="120" w:line="240" w:lineRule="auto"/>
              <w:ind w:right="-108"/>
              <w:rPr>
                <w:rFonts w:ascii="Arial" w:hAnsi="Arial" w:cs="Arial"/>
                <w:sz w:val="20"/>
                <w:szCs w:val="20"/>
              </w:rPr>
            </w:pPr>
            <w:r w:rsidRPr="00103EC9">
              <w:rPr>
                <w:rFonts w:ascii="Arial" w:hAnsi="Arial" w:cs="Arial"/>
                <w:sz w:val="20"/>
                <w:szCs w:val="20"/>
              </w:rPr>
              <w:t>16-01</w:t>
            </w:r>
          </w:p>
        </w:tc>
        <w:tc>
          <w:tcPr>
            <w:tcW w:w="1004" w:type="dxa"/>
            <w:tcBorders>
              <w:top w:val="nil"/>
              <w:bottom w:val="double" w:sz="4" w:space="0" w:color="auto"/>
            </w:tcBorders>
            <w:shd w:val="clear" w:color="auto" w:fill="auto"/>
            <w:vAlign w:val="center"/>
          </w:tcPr>
          <w:p w:rsidR="00074F87" w:rsidRPr="00103EC9"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102825</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103EC9" w:rsidRDefault="00074F87" w:rsidP="00771FBD">
            <w:pPr>
              <w:widowControl w:val="0"/>
              <w:spacing w:before="120" w:after="120" w:line="240" w:lineRule="auto"/>
              <w:rPr>
                <w:rFonts w:ascii="Arial" w:hAnsi="Arial" w:cs="Arial"/>
                <w:sz w:val="20"/>
                <w:szCs w:val="20"/>
              </w:rPr>
            </w:pPr>
            <w:r w:rsidRPr="00103EC9">
              <w:rPr>
                <w:rFonts w:ascii="Arial" w:hAnsi="Arial" w:cs="Arial"/>
                <w:sz w:val="20"/>
                <w:szCs w:val="20"/>
              </w:rPr>
              <w:t>supprimer</w:t>
            </w:r>
          </w:p>
        </w:tc>
        <w:tc>
          <w:tcPr>
            <w:tcW w:w="3976" w:type="dxa"/>
            <w:tcBorders>
              <w:top w:val="nil"/>
              <w:bottom w:val="double" w:sz="4" w:space="0" w:color="auto"/>
            </w:tcBorders>
            <w:shd w:val="clear" w:color="auto" w:fill="auto"/>
            <w:vAlign w:val="center"/>
          </w:tcPr>
          <w:p w:rsidR="00074F87" w:rsidRPr="00A04B12"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Appareils photographiques [digital/numérique]</w:t>
            </w:r>
          </w:p>
        </w:tc>
        <w:tc>
          <w:tcPr>
            <w:tcW w:w="4252" w:type="dxa"/>
            <w:tcBorders>
              <w:top w:val="nil"/>
              <w:bottom w:val="double" w:sz="4" w:space="0" w:color="auto"/>
            </w:tcBorders>
            <w:shd w:val="clear" w:color="auto" w:fill="auto"/>
            <w:vAlign w:val="center"/>
          </w:tcPr>
          <w:p w:rsidR="00074F87" w:rsidRPr="00A04B12"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A04B12"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Default="00074F87" w:rsidP="002E3002">
            <w:pPr>
              <w:widowControl w:val="0"/>
              <w:spacing w:before="120" w:after="120" w:line="240" w:lineRule="auto"/>
              <w:rPr>
                <w:rFonts w:ascii="Arial" w:hAnsi="Arial" w:cs="Arial"/>
                <w:sz w:val="20"/>
                <w:szCs w:val="20"/>
              </w:rPr>
            </w:pPr>
            <w:r w:rsidRPr="002E3002">
              <w:rPr>
                <w:rFonts w:ascii="Arial" w:hAnsi="Arial" w:cs="Arial"/>
                <w:sz w:val="20"/>
                <w:szCs w:val="20"/>
              </w:rPr>
              <w:t>This proposal is contrary to the following proposal made by NL/BX (BX-13-27) for deleting 102821 Photographic cameras, on grounds that it is an old indication for a product that no longer corresponds to the market needs.</w:t>
            </w:r>
          </w:p>
          <w:p w:rsidR="00074F87" w:rsidRPr="00A04B12" w:rsidRDefault="00074F87" w:rsidP="002E3002">
            <w:pPr>
              <w:widowControl w:val="0"/>
              <w:spacing w:before="120" w:after="120" w:line="240" w:lineRule="auto"/>
              <w:rPr>
                <w:rFonts w:ascii="Arial" w:hAnsi="Arial" w:cs="Arial"/>
                <w:sz w:val="20"/>
                <w:szCs w:val="20"/>
              </w:rPr>
            </w:pPr>
            <w:r>
              <w:rPr>
                <w:rFonts w:ascii="Arial" w:hAnsi="Arial" w:cs="Arial"/>
                <w:sz w:val="20"/>
                <w:szCs w:val="20"/>
              </w:rPr>
              <w:t>T</w:t>
            </w:r>
            <w:r w:rsidRPr="002E3002">
              <w:rPr>
                <w:rFonts w:ascii="Arial" w:hAnsi="Arial" w:cs="Arial"/>
                <w:sz w:val="20"/>
                <w:szCs w:val="20"/>
              </w:rPr>
              <w:t>he Committee was of the opinion that the clarification “[digital/numerical]” limited the scope of the indication and thus preferred to keep only the general term “Photographic cameras”, which could also cover future technology.</w:t>
            </w:r>
          </w:p>
        </w:tc>
        <w:tc>
          <w:tcPr>
            <w:tcW w:w="708" w:type="dxa"/>
            <w:tcBorders>
              <w:top w:val="nil"/>
              <w:bottom w:val="double" w:sz="4" w:space="0" w:color="auto"/>
            </w:tcBorders>
            <w:shd w:val="clear" w:color="auto" w:fill="auto"/>
            <w:vAlign w:val="center"/>
          </w:tcPr>
          <w:p w:rsidR="00074F87" w:rsidRPr="00A04B12" w:rsidRDefault="00074F87" w:rsidP="000C2CCA">
            <w:pPr>
              <w:widowControl w:val="0"/>
              <w:spacing w:before="120" w:after="120" w:line="240" w:lineRule="auto"/>
              <w:ind w:left="-73" w:right="-143"/>
              <w:rPr>
                <w:rFonts w:ascii="Arial" w:hAnsi="Arial" w:cs="Arial"/>
                <w:sz w:val="20"/>
                <w:szCs w:val="20"/>
              </w:rPr>
            </w:pPr>
            <w:r w:rsidRPr="00A04B12">
              <w:rPr>
                <w:rFonts w:ascii="Arial" w:hAnsi="Arial" w:cs="Arial"/>
                <w:sz w:val="20"/>
                <w:szCs w:val="20"/>
              </w:rPr>
              <w:t>28.1</w:t>
            </w:r>
          </w:p>
        </w:tc>
      </w:tr>
      <w:tr w:rsidR="00074F87" w:rsidRPr="002D0D3F"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A04B12" w:rsidRDefault="00074F87" w:rsidP="00771FBD">
            <w:pPr>
              <w:spacing w:before="120" w:after="120" w:line="240" w:lineRule="auto"/>
              <w:rPr>
                <w:rFonts w:ascii="Arial" w:hAnsi="Arial" w:cs="Arial"/>
                <w:sz w:val="20"/>
                <w:szCs w:val="20"/>
              </w:rPr>
            </w:pPr>
            <w:ins w:id="1012" w:author="Christine Carminati" w:date="2017-11-29T14:00:00Z">
              <w:r w:rsidRPr="00A04B12">
                <w:rPr>
                  <w:rFonts w:ascii="Arial" w:hAnsi="Arial" w:cs="Arial"/>
                  <w:sz w:val="20"/>
                  <w:szCs w:val="20"/>
                </w:rPr>
                <w:t>R</w:t>
              </w:r>
            </w:ins>
          </w:p>
        </w:tc>
        <w:tc>
          <w:tcPr>
            <w:tcW w:w="1208" w:type="dxa"/>
            <w:tcBorders>
              <w:top w:val="double" w:sz="4" w:space="0" w:color="auto"/>
              <w:bottom w:val="nil"/>
            </w:tcBorders>
            <w:shd w:val="clear" w:color="auto" w:fill="auto"/>
            <w:vAlign w:val="center"/>
          </w:tcPr>
          <w:p w:rsidR="00074F87" w:rsidRPr="00A04B12" w:rsidRDefault="00074F87" w:rsidP="006D0047">
            <w:pPr>
              <w:spacing w:before="120" w:after="120" w:line="240" w:lineRule="auto"/>
              <w:ind w:left="-34" w:right="-108"/>
              <w:rPr>
                <w:rFonts w:ascii="Arial" w:hAnsi="Arial" w:cs="Arial"/>
                <w:sz w:val="20"/>
                <w:szCs w:val="20"/>
              </w:rPr>
            </w:pPr>
            <w:r w:rsidRPr="00A04B12">
              <w:rPr>
                <w:rFonts w:ascii="Arial" w:hAnsi="Arial" w:cs="Arial"/>
                <w:sz w:val="20"/>
                <w:szCs w:val="20"/>
              </w:rPr>
              <w:t>BX-13-27</w:t>
            </w:r>
          </w:p>
        </w:tc>
        <w:tc>
          <w:tcPr>
            <w:tcW w:w="709" w:type="dxa"/>
            <w:tcBorders>
              <w:top w:val="double" w:sz="4" w:space="0" w:color="auto"/>
              <w:bottom w:val="nil"/>
            </w:tcBorders>
            <w:shd w:val="clear" w:color="auto" w:fill="auto"/>
            <w:vAlign w:val="center"/>
          </w:tcPr>
          <w:p w:rsidR="00074F87" w:rsidRPr="00A04B12" w:rsidRDefault="00074F87" w:rsidP="00FA5A25">
            <w:pPr>
              <w:spacing w:before="120" w:after="120" w:line="240" w:lineRule="auto"/>
              <w:ind w:right="-108"/>
              <w:rPr>
                <w:rFonts w:ascii="Arial" w:hAnsi="Arial" w:cs="Arial"/>
                <w:sz w:val="20"/>
                <w:szCs w:val="20"/>
              </w:rPr>
            </w:pPr>
            <w:r w:rsidRPr="00A04B12">
              <w:rPr>
                <w:rFonts w:ascii="Arial" w:hAnsi="Arial" w:cs="Arial"/>
                <w:sz w:val="20"/>
                <w:szCs w:val="20"/>
              </w:rPr>
              <w:t>16-01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A04B12">
              <w:rPr>
                <w:rFonts w:ascii="Arial" w:hAnsi="Arial" w:cs="Arial"/>
                <w:sz w:val="20"/>
                <w:szCs w:val="20"/>
              </w:rPr>
              <w:t>10282</w:t>
            </w:r>
            <w:r w:rsidRPr="00771FBD">
              <w:rPr>
                <w:rFonts w:ascii="Arial" w:hAnsi="Arial" w:cs="Arial"/>
                <w:sz w:val="20"/>
                <w:szCs w:val="20"/>
                <w:lang w:val="fr-CH"/>
              </w:rPr>
              <w:t>1</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Photographic cameras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FB3391">
            <w:pPr>
              <w:pStyle w:val="NoSpacing"/>
              <w:spacing w:before="120" w:after="120"/>
              <w:rPr>
                <w:rFonts w:ascii="Arial" w:hAnsi="Arial" w:cs="Arial"/>
                <w:sz w:val="20"/>
                <w:szCs w:val="20"/>
                <w:lang w:val="fr-CH"/>
              </w:rPr>
            </w:pPr>
            <w:r>
              <w:rPr>
                <w:rFonts w:ascii="Arial" w:hAnsi="Arial" w:cs="Arial"/>
                <w:sz w:val="20"/>
                <w:szCs w:val="20"/>
                <w:lang w:val="fr-CH"/>
              </w:rPr>
              <w:t>See proposal WO-13-190.</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28.2</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F942CD" w:rsidRDefault="00074F87" w:rsidP="00771FBD">
            <w:pPr>
              <w:spacing w:before="120" w:after="120" w:line="240" w:lineRule="auto"/>
              <w:rPr>
                <w:rFonts w:ascii="Arial" w:hAnsi="Arial" w:cs="Arial"/>
                <w:sz w:val="20"/>
                <w:szCs w:val="20"/>
                <w:lang w:val="fr-CH"/>
              </w:rPr>
            </w:pPr>
            <w:ins w:id="1013" w:author="Christine Carminati" w:date="2017-11-29T14:00:00Z">
              <w:r>
                <w:rPr>
                  <w:rFonts w:ascii="Arial" w:hAnsi="Arial" w:cs="Arial"/>
                  <w:sz w:val="20"/>
                  <w:szCs w:val="20"/>
                  <w:lang w:val="fr-CH"/>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BX-13-27</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102821</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Appareils photographiques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28.2</w:t>
            </w: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3B3EC0">
            <w:pPr>
              <w:spacing w:before="120" w:after="120" w:line="240" w:lineRule="auto"/>
              <w:rPr>
                <w:rFonts w:ascii="Arial" w:hAnsi="Arial" w:cs="Arial"/>
                <w:sz w:val="20"/>
                <w:szCs w:val="20"/>
                <w:lang w:val="fr-CH"/>
              </w:rPr>
            </w:pPr>
            <w:ins w:id="1014" w:author="Christine Carminati" w:date="2017-11-29T14:00: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JP-13-7</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16-01</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3B3EC0">
            <w:pPr>
              <w:spacing w:before="120" w:after="120" w:line="240" w:lineRule="auto"/>
              <w:rPr>
                <w:rFonts w:ascii="Arial" w:hAnsi="Arial" w:cs="Arial"/>
                <w:sz w:val="20"/>
                <w:szCs w:val="20"/>
              </w:rPr>
            </w:pPr>
            <w:r w:rsidRPr="00C334ED">
              <w:rPr>
                <w:rFonts w:ascii="Arial" w:hAnsi="Arial" w:cs="Arial"/>
                <w:sz w:val="20"/>
                <w:szCs w:val="20"/>
              </w:rPr>
              <w:t xml:space="preserve">Thermal </w:t>
            </w:r>
            <w:ins w:id="1015" w:author="Christine Carminati" w:date="2017-11-29T14:00:00Z">
              <w:r>
                <w:rPr>
                  <w:rFonts w:ascii="Arial" w:hAnsi="Arial" w:cs="Arial"/>
                  <w:sz w:val="20"/>
                  <w:szCs w:val="20"/>
                </w:rPr>
                <w:t xml:space="preserve">imaging </w:t>
              </w:r>
            </w:ins>
            <w:r w:rsidRPr="00C334ED">
              <w:rPr>
                <w:rFonts w:ascii="Arial" w:hAnsi="Arial" w:cs="Arial"/>
                <w:sz w:val="20"/>
                <w:szCs w:val="20"/>
              </w:rPr>
              <w:t>cameras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3B3EC0">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03DF6FAF" wp14:editId="2DCC44B3">
                  <wp:extent cx="1097280" cy="1103630"/>
                  <wp:effectExtent l="0" t="0" r="7620" b="127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097280" cy="1103630"/>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3B3EC0">
            <w:pPr>
              <w:spacing w:before="120" w:after="120" w:line="240" w:lineRule="auto"/>
              <w:rPr>
                <w:rFonts w:ascii="Arial" w:hAnsi="Arial" w:cs="Arial"/>
                <w:sz w:val="20"/>
                <w:szCs w:val="20"/>
              </w:rPr>
            </w:pPr>
            <w:ins w:id="1016" w:author="Christine Carminati" w:date="2017-11-29T14:00: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JP-13-7</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16-01</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rsidP="008F5A6B">
            <w:pPr>
              <w:spacing w:before="120" w:after="120" w:line="240" w:lineRule="auto"/>
              <w:rPr>
                <w:rFonts w:ascii="Arial" w:hAnsi="Arial" w:cs="Arial"/>
                <w:sz w:val="20"/>
                <w:szCs w:val="20"/>
                <w:lang w:val="fr-CH"/>
              </w:rPr>
            </w:pPr>
            <w:r>
              <w:rPr>
                <w:rFonts w:ascii="Arial" w:hAnsi="Arial" w:cs="Arial"/>
                <w:sz w:val="20"/>
                <w:szCs w:val="20"/>
                <w:lang w:val="fr-CH"/>
              </w:rPr>
              <w:t>Caméras thermiques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3B3EC0">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F942C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17" w:author="Christine Carminati" w:date="2017-11-29T14:01: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BX-13-29</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102820</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Filming apparatus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Filming apparatus [digital/numerical]</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rPr>
            </w:pPr>
            <w:r w:rsidRPr="00FB3391">
              <w:rPr>
                <w:rFonts w:ascii="Arial" w:hAnsi="Arial" w:cs="Arial"/>
                <w:sz w:val="20"/>
                <w:szCs w:val="20"/>
              </w:rPr>
              <w:t>See proposal WO-13-190.</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29.1</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B902B9" w:rsidRDefault="00074F87" w:rsidP="00771FBD">
            <w:pPr>
              <w:spacing w:before="120" w:after="120" w:line="240" w:lineRule="auto"/>
              <w:rPr>
                <w:rFonts w:ascii="Arial" w:hAnsi="Arial" w:cs="Arial"/>
                <w:sz w:val="20"/>
                <w:szCs w:val="20"/>
              </w:rPr>
            </w:pPr>
            <w:ins w:id="1018" w:author="Christine Carminati" w:date="2017-11-29T14:01: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BX-13-29</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102820</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Appareils pour filmer</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Appareils pour filmer [digital/numérique]</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F086A">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29.1</w:t>
            </w:r>
          </w:p>
        </w:tc>
      </w:tr>
      <w:tr w:rsidR="00074F87" w:rsidRPr="00F942C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19" w:author="Christine Carminati" w:date="2017-11-29T14:01: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BX-13-31</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102818</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Cinematographic cameras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Cinematographic cameras [digital/numerical]</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FB3391">
              <w:rPr>
                <w:rFonts w:ascii="Arial" w:hAnsi="Arial" w:cs="Arial"/>
                <w:sz w:val="20"/>
                <w:szCs w:val="20"/>
                <w:lang w:val="fr-CH"/>
              </w:rPr>
              <w:t>See proposal WO-13-190.</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29.2</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432BC1" w:rsidRDefault="00074F87" w:rsidP="00771FBD">
            <w:pPr>
              <w:spacing w:before="120" w:after="120" w:line="240" w:lineRule="auto"/>
              <w:rPr>
                <w:rFonts w:ascii="Arial" w:hAnsi="Arial" w:cs="Arial"/>
                <w:sz w:val="20"/>
                <w:szCs w:val="20"/>
              </w:rPr>
            </w:pPr>
            <w:ins w:id="1020" w:author="Christine Carminati" w:date="2017-11-29T14:01: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BX-13-31</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102818</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Caméras cinématographiques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Caméras cinématographiques [digital/numérique]</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29.2</w:t>
            </w:r>
          </w:p>
        </w:tc>
      </w:tr>
      <w:tr w:rsidR="00074F87" w:rsidRPr="00F942C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21" w:author="Christine Carminati" w:date="2017-11-29T14:01: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BX-13-33</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102826</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Surveillance cameras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Surveillance cameras [digital/numerical]</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FB3391">
              <w:rPr>
                <w:rFonts w:ascii="Arial" w:hAnsi="Arial" w:cs="Arial"/>
                <w:sz w:val="20"/>
                <w:szCs w:val="20"/>
                <w:lang w:val="fr-CH"/>
              </w:rPr>
              <w:t>See proposal WO-13-190.</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29.3</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432BC1" w:rsidRDefault="00074F87" w:rsidP="00771FBD">
            <w:pPr>
              <w:spacing w:before="120" w:after="120" w:line="240" w:lineRule="auto"/>
              <w:rPr>
                <w:rFonts w:ascii="Arial" w:hAnsi="Arial" w:cs="Arial"/>
                <w:sz w:val="20"/>
                <w:szCs w:val="20"/>
              </w:rPr>
            </w:pPr>
            <w:ins w:id="1022" w:author="Christine Carminati" w:date="2017-11-29T14:01: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BX-13-33</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102826</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Caméras de surveillance</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Caméras de surveillance</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29.3</w:t>
            </w:r>
          </w:p>
        </w:tc>
      </w:tr>
      <w:tr w:rsidR="00074F87" w:rsidRPr="00F942C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23" w:author="Christine Carminati" w:date="2017-11-29T14:01: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BX-13-35</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102822</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Television cameras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Television cameras [digital/numerical]</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FB3391">
              <w:rPr>
                <w:rFonts w:ascii="Arial" w:hAnsi="Arial" w:cs="Arial"/>
                <w:sz w:val="20"/>
                <w:szCs w:val="20"/>
                <w:lang w:val="fr-CH"/>
              </w:rPr>
              <w:t>See proposal WO-13-190.</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29.4</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432BC1" w:rsidRDefault="00074F87" w:rsidP="00771FBD">
            <w:pPr>
              <w:spacing w:before="120" w:after="120" w:line="240" w:lineRule="auto"/>
              <w:rPr>
                <w:rFonts w:ascii="Arial" w:hAnsi="Arial" w:cs="Arial"/>
                <w:sz w:val="20"/>
                <w:szCs w:val="20"/>
              </w:rPr>
            </w:pPr>
            <w:ins w:id="1024" w:author="Christine Carminati" w:date="2017-11-29T14:01:00Z">
              <w:r>
                <w:rPr>
                  <w:rFonts w:ascii="Arial" w:hAnsi="Arial" w:cs="Arial"/>
                  <w:sz w:val="20"/>
                  <w:szCs w:val="20"/>
                </w:rPr>
                <w:lastRenderedPageBreak/>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BX-13-35</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102822</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Caméras de télévision</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Caméras de télévision [digital/numérique]</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29.4</w:t>
            </w:r>
          </w:p>
        </w:tc>
      </w:tr>
      <w:tr w:rsidR="00074F87" w:rsidRPr="00143E8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25" w:author="Christine Carminati" w:date="2017-11-29T14:01: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BX-13-37</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102827</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Webcams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Webcams [digital/numerical]</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FB3391">
              <w:rPr>
                <w:rFonts w:ascii="Arial" w:hAnsi="Arial" w:cs="Arial"/>
                <w:sz w:val="20"/>
                <w:szCs w:val="20"/>
                <w:lang w:val="fr-CH"/>
              </w:rPr>
              <w:t>See proposal WO-13-190.</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29.5</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F942CD" w:rsidRDefault="00074F87" w:rsidP="00771FBD">
            <w:pPr>
              <w:spacing w:before="120" w:after="120" w:line="240" w:lineRule="auto"/>
              <w:rPr>
                <w:rFonts w:ascii="Arial" w:hAnsi="Arial" w:cs="Arial"/>
                <w:sz w:val="20"/>
                <w:szCs w:val="20"/>
                <w:lang w:val="fr-CH"/>
              </w:rPr>
            </w:pPr>
            <w:ins w:id="1026" w:author="Christine Carminati" w:date="2017-11-29T14:01:00Z">
              <w:r>
                <w:rPr>
                  <w:rFonts w:ascii="Arial" w:hAnsi="Arial" w:cs="Arial"/>
                  <w:sz w:val="20"/>
                  <w:szCs w:val="20"/>
                  <w:lang w:val="fr-CH"/>
                </w:rPr>
                <w:t>R</w:t>
              </w:r>
            </w:ins>
          </w:p>
        </w:tc>
        <w:tc>
          <w:tcPr>
            <w:tcW w:w="1208" w:type="dxa"/>
            <w:tcBorders>
              <w:top w:val="nil"/>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BX-13-37</w:t>
            </w:r>
          </w:p>
        </w:tc>
        <w:tc>
          <w:tcPr>
            <w:tcW w:w="709" w:type="dxa"/>
            <w:tcBorders>
              <w:top w:val="nil"/>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16-01</w:t>
            </w:r>
          </w:p>
        </w:tc>
        <w:tc>
          <w:tcPr>
            <w:tcW w:w="1004" w:type="dxa"/>
            <w:tcBorders>
              <w:top w:val="nil"/>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102827</w:t>
            </w:r>
          </w:p>
        </w:tc>
        <w:tc>
          <w:tcPr>
            <w:tcW w:w="540" w:type="dxa"/>
            <w:tcBorders>
              <w:top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Caméras Web</w:t>
            </w:r>
          </w:p>
        </w:tc>
        <w:tc>
          <w:tcPr>
            <w:tcW w:w="4252" w:type="dxa"/>
            <w:tcBorders>
              <w:top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Caméras Web [digital/numérique]</w:t>
            </w:r>
          </w:p>
        </w:tc>
        <w:tc>
          <w:tcPr>
            <w:tcW w:w="1134" w:type="dxa"/>
            <w:tcBorders>
              <w:top w:val="nil"/>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29.5</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27" w:author="Christine Carminati" w:date="2017-11-29T14:01:00Z">
              <w:r>
                <w:rPr>
                  <w:rFonts w:ascii="Arial" w:hAnsi="Arial" w:cs="Arial"/>
                  <w:sz w:val="20"/>
                  <w:szCs w:val="20"/>
                  <w:lang w:val="fr-CH"/>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BX-13-37</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102827</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Web (caméras)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29.5</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028" w:author="Christine Carminati" w:date="2017-11-29T14:01:00Z">
              <w:r>
                <w:rPr>
                  <w:rFonts w:ascii="Arial" w:hAnsi="Arial" w:cs="Arial"/>
                  <w:sz w:val="20"/>
                  <w:szCs w:val="20"/>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BX-13-39</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102824</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Camcorders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Camcorders [digital/numerical]</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FB3391">
              <w:rPr>
                <w:rFonts w:ascii="Arial" w:hAnsi="Arial" w:cs="Arial"/>
                <w:sz w:val="20"/>
                <w:szCs w:val="20"/>
                <w:lang w:val="fr-CH"/>
              </w:rPr>
              <w:t>See proposal WO-13-190.</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29.6</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FF3B01" w:rsidRDefault="00074F87" w:rsidP="00771FBD">
            <w:pPr>
              <w:spacing w:before="120" w:after="120" w:line="240" w:lineRule="auto"/>
              <w:rPr>
                <w:rFonts w:ascii="Arial" w:hAnsi="Arial" w:cs="Arial"/>
                <w:sz w:val="20"/>
                <w:szCs w:val="20"/>
              </w:rPr>
            </w:pPr>
            <w:ins w:id="1029" w:author="Christine Carminati" w:date="2017-11-29T14:01: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BX-13-39</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102824</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Caméscopes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Caméscopes [digital/numérique]</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29.6</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030" w:author="Christine Carminati" w:date="2017-11-29T14:01: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WO-13-176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16-02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102828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Slide projectors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031" w:author="Christine Carminati" w:date="2017-11-29T14:02: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WO-13-176</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16-02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102828</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Diapositive projection apparatus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032" w:author="Christine Carminati" w:date="2017-11-29T14:02: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WO-13-176</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16-02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102828</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Diaprojection apparatus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noProof/>
                <w:sz w:val="20"/>
                <w:szCs w:val="20"/>
              </w:rPr>
              <w:t>“Diaprojection” not found in the dictionnaries.</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9B1F2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033" w:author="Christine Carminati" w:date="2017-11-29T14:0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WO-13-176</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16-02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102828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del w:id="1034" w:author="Christine Carminati" w:date="2017-11-29T14:02:00Z">
              <w:r w:rsidRPr="00771FBD" w:rsidDel="00E25C78">
                <w:rPr>
                  <w:rFonts w:ascii="Arial" w:hAnsi="Arial" w:cs="Arial"/>
                  <w:sz w:val="20"/>
                  <w:szCs w:val="20"/>
                  <w:lang w:val="fr-CH"/>
                </w:rPr>
                <w:delText>--</w:delText>
              </w:r>
            </w:del>
            <w:ins w:id="1035" w:author="Christine Carminati" w:date="2017-11-29T14:02:00Z">
              <w:r>
                <w:rPr>
                  <w:rFonts w:ascii="Arial" w:hAnsi="Arial" w:cs="Arial"/>
                  <w:sz w:val="20"/>
                  <w:szCs w:val="20"/>
                  <w:lang w:val="fr-CH"/>
                </w:rPr>
                <w:t>changer</w:t>
              </w:r>
            </w:ins>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 xml:space="preserve">Appareils de </w:t>
            </w:r>
            <w:r w:rsidRPr="00771FBD">
              <w:rPr>
                <w:rStyle w:val="highlight"/>
                <w:rFonts w:ascii="Arial" w:hAnsi="Arial" w:cs="Arial"/>
                <w:sz w:val="20"/>
                <w:szCs w:val="20"/>
                <w:lang w:val="fr-CH"/>
              </w:rPr>
              <w:t>diapr</w:t>
            </w:r>
            <w:r w:rsidRPr="00771FBD">
              <w:rPr>
                <w:rFonts w:ascii="Arial" w:hAnsi="Arial" w:cs="Arial"/>
                <w:sz w:val="20"/>
                <w:szCs w:val="20"/>
                <w:lang w:val="fr-CH"/>
              </w:rPr>
              <w:t>ojection</w:t>
            </w:r>
          </w:p>
        </w:tc>
        <w:tc>
          <w:tcPr>
            <w:tcW w:w="4252" w:type="dxa"/>
            <w:tcBorders>
              <w:top w:val="nil"/>
              <w:bottom w:val="double" w:sz="4" w:space="0" w:color="auto"/>
            </w:tcBorders>
            <w:shd w:val="clear" w:color="auto" w:fill="auto"/>
            <w:vAlign w:val="center"/>
          </w:tcPr>
          <w:p w:rsidR="00074F87" w:rsidRPr="00771FBD" w:rsidRDefault="00074F87">
            <w:pPr>
              <w:widowControl w:val="0"/>
              <w:spacing w:before="120" w:after="120" w:line="240" w:lineRule="auto"/>
              <w:rPr>
                <w:rFonts w:ascii="Arial" w:eastAsia="Times New Roman" w:hAnsi="Arial" w:cs="Arial"/>
                <w:sz w:val="20"/>
                <w:szCs w:val="20"/>
                <w:lang w:val="fr-CH"/>
              </w:rPr>
            </w:pPr>
            <w:ins w:id="1036" w:author="Christine Carminati" w:date="2017-11-29T14:02:00Z">
              <w:r w:rsidRPr="00E25C78">
                <w:rPr>
                  <w:rFonts w:ascii="Arial" w:eastAsia="Times New Roman" w:hAnsi="Arial" w:cs="Arial"/>
                  <w:sz w:val="20"/>
                  <w:szCs w:val="20"/>
                  <w:lang w:val="fr-CH"/>
                </w:rPr>
                <w:t>Appareils de projection</w:t>
              </w:r>
              <w:r>
                <w:rPr>
                  <w:rFonts w:ascii="Arial" w:eastAsia="Times New Roman" w:hAnsi="Arial" w:cs="Arial"/>
                  <w:sz w:val="20"/>
                  <w:szCs w:val="20"/>
                  <w:lang w:val="fr-CH"/>
                </w:rPr>
                <w:t xml:space="preserve"> de diapositives</w:t>
              </w:r>
            </w:ins>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143E8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37" w:author="Christine Carminati" w:date="2017-11-29T14:03: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BX-13-45</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16-04</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102843</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r w:rsidRPr="00771FBD">
              <w:rPr>
                <w:rFonts w:ascii="Arial" w:hAnsi="Arial" w:cs="Arial"/>
                <w:sz w:val="20"/>
                <w:szCs w:val="20"/>
              </w:rPr>
              <w:t>Developing equipment for photographic prints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rPr>
            </w:pPr>
            <w:r w:rsidRPr="006D0047">
              <w:rPr>
                <w:rFonts w:ascii="Arial" w:hAnsi="Arial" w:cs="Arial"/>
                <w:sz w:val="20"/>
                <w:szCs w:val="20"/>
              </w:rPr>
              <w:t xml:space="preserve">Old product indication. </w:t>
            </w:r>
            <w:r w:rsidRPr="00771FBD">
              <w:rPr>
                <w:rFonts w:ascii="Arial" w:hAnsi="Arial" w:cs="Arial"/>
                <w:sz w:val="20"/>
                <w:szCs w:val="20"/>
              </w:rPr>
              <w:t>The product no longer corresponds to the market need.</w:t>
            </w:r>
            <w:r>
              <w:rPr>
                <w:rFonts w:ascii="Arial" w:hAnsi="Arial" w:cs="Arial"/>
                <w:sz w:val="20"/>
                <w:szCs w:val="20"/>
              </w:rPr>
              <w:t xml:space="preserve"> / </w:t>
            </w:r>
            <w:r w:rsidRPr="00FB3391">
              <w:rPr>
                <w:rFonts w:ascii="Arial" w:hAnsi="Arial" w:cs="Arial"/>
                <w:i/>
                <w:sz w:val="20"/>
                <w:szCs w:val="20"/>
              </w:rPr>
              <w:t>Ancienne indication de produit. Le produit ne correspond plus au besoin du marché.</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30.1</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F942CD" w:rsidRDefault="00074F87" w:rsidP="00771FBD">
            <w:pPr>
              <w:spacing w:before="120" w:after="120" w:line="240" w:lineRule="auto"/>
              <w:rPr>
                <w:rFonts w:ascii="Arial" w:hAnsi="Arial" w:cs="Arial"/>
                <w:sz w:val="20"/>
                <w:szCs w:val="20"/>
                <w:lang w:val="fr-CH"/>
              </w:rPr>
            </w:pPr>
            <w:ins w:id="1038" w:author="Christine Carminati" w:date="2017-11-29T14:03:00Z">
              <w:r>
                <w:rPr>
                  <w:rFonts w:ascii="Arial" w:hAnsi="Arial" w:cs="Arial"/>
                  <w:sz w:val="20"/>
                  <w:szCs w:val="20"/>
                  <w:lang w:val="fr-CH"/>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BX-13-45</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16-04</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102843</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Appareils de développement pour épreuves photographiques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B85FE9" w:rsidRDefault="00074F87" w:rsidP="00FB3391">
            <w:pPr>
              <w:pStyle w:val="NoSpacing"/>
              <w:spacing w:before="120" w:after="120"/>
              <w:rPr>
                <w:rFonts w:ascii="Arial" w:hAnsi="Arial" w:cs="Arial"/>
                <w:sz w:val="20"/>
                <w:szCs w:val="20"/>
              </w:rPr>
            </w:pPr>
            <w:r w:rsidRPr="00B85FE9">
              <w:rPr>
                <w:rFonts w:ascii="Arial" w:hAnsi="Arial" w:cs="Arial"/>
                <w:sz w:val="20"/>
                <w:szCs w:val="20"/>
              </w:rPr>
              <w:t xml:space="preserve">A certain number of proposals submitted by the NL were made with the purpose of deleting indications of goods that </w:t>
            </w:r>
            <w:r>
              <w:rPr>
                <w:rFonts w:ascii="Arial" w:hAnsi="Arial" w:cs="Arial"/>
                <w:sz w:val="20"/>
                <w:szCs w:val="20"/>
              </w:rPr>
              <w:t>no longer correspond to the needs of the market. In general, the Committee was of the opinion that although such products may seem archaic, they may still be produced and purchased, e.g.  for hobby purposes, and therefore, it would be premature to delete them at this stage.</w:t>
            </w:r>
          </w:p>
        </w:tc>
        <w:tc>
          <w:tcPr>
            <w:tcW w:w="708" w:type="dxa"/>
            <w:tcBorders>
              <w:top w:val="nil"/>
              <w:bottom w:val="double" w:sz="4" w:space="0" w:color="auto"/>
            </w:tcBorders>
            <w:shd w:val="clear" w:color="auto" w:fill="auto"/>
            <w:vAlign w:val="center"/>
          </w:tcPr>
          <w:p w:rsidR="00074F87" w:rsidRPr="00B85FE9" w:rsidRDefault="00074F87" w:rsidP="000C2CCA">
            <w:pPr>
              <w:spacing w:before="120" w:after="120" w:line="240" w:lineRule="auto"/>
              <w:ind w:left="-73" w:right="-143"/>
              <w:rPr>
                <w:rFonts w:ascii="Arial" w:hAnsi="Arial" w:cs="Arial"/>
                <w:sz w:val="20"/>
                <w:szCs w:val="20"/>
              </w:rPr>
            </w:pPr>
            <w:r w:rsidRPr="00B85FE9">
              <w:rPr>
                <w:rFonts w:ascii="Arial" w:hAnsi="Arial" w:cs="Arial"/>
                <w:sz w:val="20"/>
                <w:szCs w:val="20"/>
              </w:rPr>
              <w:t>30.1</w:t>
            </w:r>
          </w:p>
        </w:tc>
      </w:tr>
      <w:tr w:rsidR="00074F87" w:rsidRPr="00143E8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B85FE9" w:rsidRDefault="00074F87" w:rsidP="00771FBD">
            <w:pPr>
              <w:spacing w:before="120" w:after="120" w:line="240" w:lineRule="auto"/>
              <w:rPr>
                <w:rFonts w:ascii="Arial" w:hAnsi="Arial" w:cs="Arial"/>
                <w:sz w:val="20"/>
                <w:szCs w:val="20"/>
              </w:rPr>
            </w:pPr>
            <w:ins w:id="1039" w:author="Christine Carminati" w:date="2017-11-29T14:03:00Z">
              <w:r w:rsidRPr="00B85FE9">
                <w:rPr>
                  <w:rFonts w:ascii="Arial" w:hAnsi="Arial" w:cs="Arial"/>
                  <w:sz w:val="20"/>
                  <w:szCs w:val="20"/>
                </w:rPr>
                <w:t>R</w:t>
              </w:r>
            </w:ins>
          </w:p>
        </w:tc>
        <w:tc>
          <w:tcPr>
            <w:tcW w:w="1208" w:type="dxa"/>
            <w:tcBorders>
              <w:top w:val="double" w:sz="4" w:space="0" w:color="auto"/>
              <w:bottom w:val="nil"/>
            </w:tcBorders>
            <w:shd w:val="clear" w:color="auto" w:fill="auto"/>
            <w:vAlign w:val="center"/>
          </w:tcPr>
          <w:p w:rsidR="00074F87" w:rsidRPr="00B85FE9" w:rsidRDefault="00074F87" w:rsidP="006D0047">
            <w:pPr>
              <w:spacing w:before="120" w:after="120" w:line="240" w:lineRule="auto"/>
              <w:ind w:left="-34" w:right="-108"/>
              <w:rPr>
                <w:rFonts w:ascii="Arial" w:hAnsi="Arial" w:cs="Arial"/>
                <w:sz w:val="20"/>
                <w:szCs w:val="20"/>
              </w:rPr>
            </w:pPr>
            <w:r w:rsidRPr="00B85FE9">
              <w:rPr>
                <w:rFonts w:ascii="Arial" w:hAnsi="Arial" w:cs="Arial"/>
                <w:sz w:val="20"/>
                <w:szCs w:val="20"/>
              </w:rPr>
              <w:t>BX-13-47</w:t>
            </w:r>
          </w:p>
        </w:tc>
        <w:tc>
          <w:tcPr>
            <w:tcW w:w="709" w:type="dxa"/>
            <w:tcBorders>
              <w:top w:val="double" w:sz="4" w:space="0" w:color="auto"/>
              <w:bottom w:val="nil"/>
            </w:tcBorders>
            <w:shd w:val="clear" w:color="auto" w:fill="auto"/>
            <w:vAlign w:val="center"/>
          </w:tcPr>
          <w:p w:rsidR="00074F87" w:rsidRPr="00B85FE9" w:rsidRDefault="00074F87" w:rsidP="00FA5A25">
            <w:pPr>
              <w:spacing w:before="120" w:after="120" w:line="240" w:lineRule="auto"/>
              <w:ind w:right="-108"/>
              <w:rPr>
                <w:rFonts w:ascii="Arial" w:hAnsi="Arial" w:cs="Arial"/>
                <w:sz w:val="20"/>
                <w:szCs w:val="20"/>
              </w:rPr>
            </w:pPr>
            <w:r w:rsidRPr="00B85FE9">
              <w:rPr>
                <w:rFonts w:ascii="Arial" w:hAnsi="Arial" w:cs="Arial"/>
                <w:sz w:val="20"/>
                <w:szCs w:val="20"/>
              </w:rPr>
              <w:t>16-04</w:t>
            </w:r>
          </w:p>
        </w:tc>
        <w:tc>
          <w:tcPr>
            <w:tcW w:w="1004" w:type="dxa"/>
            <w:tcBorders>
              <w:top w:val="double" w:sz="4" w:space="0" w:color="auto"/>
              <w:bottom w:val="nil"/>
            </w:tcBorders>
            <w:shd w:val="clear" w:color="auto" w:fill="auto"/>
            <w:vAlign w:val="center"/>
          </w:tcPr>
          <w:p w:rsidR="00074F87" w:rsidRPr="00B85FE9" w:rsidRDefault="00074F87" w:rsidP="00F225E5">
            <w:pPr>
              <w:spacing w:before="120" w:after="120" w:line="240" w:lineRule="auto"/>
              <w:ind w:left="-108" w:right="-96"/>
              <w:jc w:val="center"/>
              <w:rPr>
                <w:rFonts w:ascii="Arial" w:hAnsi="Arial" w:cs="Arial"/>
                <w:sz w:val="20"/>
                <w:szCs w:val="20"/>
              </w:rPr>
            </w:pPr>
            <w:r w:rsidRPr="00B85FE9">
              <w:rPr>
                <w:rFonts w:ascii="Arial" w:hAnsi="Arial" w:cs="Arial"/>
                <w:sz w:val="20"/>
                <w:szCs w:val="20"/>
              </w:rPr>
              <w:t>102842</w:t>
            </w:r>
          </w:p>
        </w:tc>
        <w:tc>
          <w:tcPr>
            <w:tcW w:w="540" w:type="dxa"/>
            <w:tcBorders>
              <w:top w:val="double" w:sz="4" w:space="0" w:color="auto"/>
              <w:bottom w:val="nil"/>
            </w:tcBorders>
            <w:shd w:val="clear" w:color="auto" w:fill="auto"/>
            <w:vAlign w:val="center"/>
          </w:tcPr>
          <w:p w:rsidR="00074F87" w:rsidRPr="00B85FE9" w:rsidRDefault="00074F87" w:rsidP="00771FBD">
            <w:pPr>
              <w:spacing w:before="120" w:after="120" w:line="240" w:lineRule="auto"/>
              <w:rPr>
                <w:rFonts w:ascii="Arial" w:hAnsi="Arial" w:cs="Arial"/>
                <w:sz w:val="20"/>
                <w:szCs w:val="20"/>
              </w:rPr>
            </w:pPr>
            <w:r w:rsidRPr="00B85FE9">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B85FE9" w:rsidRDefault="00074F87" w:rsidP="00771FBD">
            <w:pPr>
              <w:spacing w:before="120" w:after="120" w:line="240" w:lineRule="auto"/>
              <w:rPr>
                <w:rFonts w:ascii="Arial" w:hAnsi="Arial" w:cs="Arial"/>
                <w:color w:val="FFFFFF" w:themeColor="background1"/>
                <w:sz w:val="20"/>
                <w:szCs w:val="20"/>
              </w:rPr>
            </w:pPr>
            <w:r w:rsidRPr="00B85FE9">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B85FE9" w:rsidRDefault="00074F87" w:rsidP="00771FBD">
            <w:pPr>
              <w:spacing w:before="120" w:after="120" w:line="240" w:lineRule="auto"/>
              <w:rPr>
                <w:rFonts w:ascii="Arial" w:hAnsi="Arial" w:cs="Arial"/>
                <w:sz w:val="20"/>
                <w:szCs w:val="20"/>
              </w:rPr>
            </w:pPr>
            <w:r w:rsidRPr="00B85FE9">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r w:rsidRPr="00771FBD">
              <w:rPr>
                <w:rFonts w:ascii="Arial" w:hAnsi="Arial" w:cs="Arial"/>
                <w:sz w:val="20"/>
                <w:szCs w:val="20"/>
              </w:rPr>
              <w:t>Film developing apparatus and implements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Pr>
                <w:rFonts w:ascii="Arial" w:hAnsi="Arial" w:cs="Arial"/>
                <w:sz w:val="20"/>
                <w:szCs w:val="20"/>
                <w:lang w:val="fr-CH"/>
              </w:rPr>
              <w:t>See BX-13-45.</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30.2</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F942CD" w:rsidRDefault="00074F87" w:rsidP="00771FBD">
            <w:pPr>
              <w:spacing w:before="120" w:after="120" w:line="240" w:lineRule="auto"/>
              <w:rPr>
                <w:rFonts w:ascii="Arial" w:hAnsi="Arial" w:cs="Arial"/>
                <w:sz w:val="20"/>
                <w:szCs w:val="20"/>
                <w:lang w:val="fr-CH"/>
              </w:rPr>
            </w:pPr>
            <w:ins w:id="1040" w:author="Christine Carminati" w:date="2017-11-29T14:03:00Z">
              <w:r>
                <w:rPr>
                  <w:rFonts w:ascii="Arial" w:hAnsi="Arial" w:cs="Arial"/>
                  <w:sz w:val="20"/>
                  <w:szCs w:val="20"/>
                  <w:lang w:val="fr-CH"/>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BX-13-47</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16-04</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102842</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Appareils et ustensiles pour le développement de films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30.2</w:t>
            </w:r>
          </w:p>
        </w:tc>
      </w:tr>
      <w:tr w:rsidR="00074F87" w:rsidRPr="00143E8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41" w:author="Christine Carminati" w:date="2017-11-29T14:03: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BX-13-49</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16-04</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102844</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Tanks for developing films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A96127">
              <w:rPr>
                <w:rFonts w:ascii="Arial" w:hAnsi="Arial" w:cs="Arial"/>
                <w:sz w:val="20"/>
                <w:szCs w:val="20"/>
                <w:lang w:val="fr-CH"/>
              </w:rPr>
              <w:t>See BX-13-45.</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30.3</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F942CD" w:rsidRDefault="00074F87" w:rsidP="00771FBD">
            <w:pPr>
              <w:spacing w:before="120" w:after="120" w:line="240" w:lineRule="auto"/>
              <w:rPr>
                <w:rFonts w:ascii="Arial" w:hAnsi="Arial" w:cs="Arial"/>
                <w:sz w:val="20"/>
                <w:szCs w:val="20"/>
                <w:lang w:val="fr-CH"/>
              </w:rPr>
            </w:pPr>
            <w:ins w:id="1042" w:author="Christine Carminati" w:date="2017-11-29T14:03:00Z">
              <w:r>
                <w:rPr>
                  <w:rFonts w:ascii="Arial" w:hAnsi="Arial" w:cs="Arial"/>
                  <w:sz w:val="20"/>
                  <w:szCs w:val="20"/>
                  <w:lang w:val="fr-CH"/>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BX-13-49</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16-04</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102844</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Cuves pour le développement des films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30.3</w:t>
            </w:r>
          </w:p>
        </w:tc>
      </w:tr>
      <w:tr w:rsidR="00074F87" w:rsidRPr="00143E8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43" w:author="Christine Carminati" w:date="2017-11-29T14:03: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BX-13-51</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16-04</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102845</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r w:rsidRPr="00771FBD">
              <w:rPr>
                <w:rFonts w:ascii="Arial" w:hAnsi="Arial" w:cs="Arial"/>
                <w:sz w:val="20"/>
                <w:szCs w:val="20"/>
              </w:rPr>
              <w:t>Developing baths [containers] for photography</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A96127">
              <w:rPr>
                <w:rFonts w:ascii="Arial" w:hAnsi="Arial" w:cs="Arial"/>
                <w:sz w:val="20"/>
                <w:szCs w:val="20"/>
                <w:lang w:val="fr-CH"/>
              </w:rPr>
              <w:t>See BX-13-45.</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30.4</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F942CD" w:rsidRDefault="00074F87" w:rsidP="00771FBD">
            <w:pPr>
              <w:spacing w:before="120" w:after="120" w:line="240" w:lineRule="auto"/>
              <w:rPr>
                <w:rFonts w:ascii="Arial" w:hAnsi="Arial" w:cs="Arial"/>
                <w:sz w:val="20"/>
                <w:szCs w:val="20"/>
                <w:lang w:val="fr-CH"/>
              </w:rPr>
            </w:pPr>
            <w:ins w:id="1044" w:author="Christine Carminati" w:date="2017-11-29T14:03:00Z">
              <w:r>
                <w:rPr>
                  <w:rFonts w:ascii="Arial" w:hAnsi="Arial" w:cs="Arial"/>
                  <w:sz w:val="20"/>
                  <w:szCs w:val="20"/>
                  <w:lang w:val="fr-CH"/>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BX-13-51</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16-04</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102845</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Cuvettes pour bains photographiques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30.4</w:t>
            </w:r>
          </w:p>
        </w:tc>
      </w:tr>
      <w:tr w:rsidR="00074F87" w:rsidRPr="00A96127"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45" w:author="Christine Carminati" w:date="2017-11-29T14:03:00Z">
              <w:r>
                <w:rPr>
                  <w:rFonts w:ascii="Arial" w:hAnsi="Arial" w:cs="Arial"/>
                  <w:sz w:val="20"/>
                  <w:szCs w:val="20"/>
                  <w:lang w:val="fr-CH"/>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BX-13-53</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16-06</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104793</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del w:id="1046" w:author="Christine Carminati" w:date="2017-11-29T14:03:00Z">
              <w:r w:rsidRPr="00771FBD" w:rsidDel="00E25C78">
                <w:rPr>
                  <w:rFonts w:ascii="Arial" w:hAnsi="Arial" w:cs="Arial"/>
                  <w:sz w:val="20"/>
                  <w:szCs w:val="20"/>
                  <w:lang w:val="fr-CH"/>
                </w:rPr>
                <w:delText>Change</w:delText>
              </w:r>
            </w:del>
            <w:ins w:id="1047" w:author="Christine Carminati" w:date="2017-11-29T14:03:00Z">
              <w:r>
                <w:rPr>
                  <w:rFonts w:ascii="Arial" w:hAnsi="Arial" w:cs="Arial"/>
                  <w:sz w:val="20"/>
                  <w:szCs w:val="20"/>
                  <w:lang w:val="fr-CH"/>
                </w:rPr>
                <w:t>--</w:t>
              </w:r>
            </w:ins>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Camera lens caps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del w:id="1048" w:author="Christine Carminati" w:date="2017-11-29T14:04:00Z">
              <w:r w:rsidRPr="00771FBD" w:rsidDel="00E25C78">
                <w:rPr>
                  <w:rFonts w:ascii="Arial" w:hAnsi="Arial" w:cs="Arial"/>
                  <w:sz w:val="20"/>
                  <w:szCs w:val="20"/>
                </w:rPr>
                <w:delText>Caps for camera lenses and cinematographic cameras?</w:delText>
              </w:r>
            </w:del>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Default="00074F87" w:rsidP="00771FBD">
            <w:pPr>
              <w:pStyle w:val="NoSpacing"/>
              <w:spacing w:before="120" w:after="120"/>
              <w:rPr>
                <w:rFonts w:ascii="Arial" w:hAnsi="Arial" w:cs="Arial"/>
                <w:sz w:val="20"/>
                <w:szCs w:val="20"/>
              </w:rPr>
            </w:pPr>
            <w:r w:rsidRPr="00771FBD">
              <w:rPr>
                <w:rFonts w:ascii="Arial" w:hAnsi="Arial" w:cs="Arial"/>
                <w:noProof/>
                <w:sz w:val="20"/>
                <w:szCs w:val="20"/>
              </w:rPr>
              <w:drawing>
                <wp:inline distT="0" distB="0" distL="0" distR="0" wp14:anchorId="65F3FF91" wp14:editId="5CA03976">
                  <wp:extent cx="1094740" cy="859155"/>
                  <wp:effectExtent l="0" t="0" r="0"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094740" cy="859155"/>
                          </a:xfrm>
                          <a:prstGeom prst="rect">
                            <a:avLst/>
                          </a:prstGeom>
                          <a:noFill/>
                          <a:ln>
                            <a:noFill/>
                          </a:ln>
                        </pic:spPr>
                      </pic:pic>
                    </a:graphicData>
                  </a:graphic>
                </wp:inline>
              </w:drawing>
            </w:r>
          </w:p>
          <w:p w:rsidR="00074F87" w:rsidRPr="00771FBD" w:rsidRDefault="00074F87" w:rsidP="00303AB7">
            <w:pPr>
              <w:pStyle w:val="NoSpacing"/>
              <w:spacing w:before="120" w:after="120"/>
              <w:rPr>
                <w:rFonts w:ascii="Arial" w:hAnsi="Arial" w:cs="Arial"/>
                <w:sz w:val="20"/>
                <w:szCs w:val="20"/>
              </w:rPr>
            </w:pPr>
            <w:r>
              <w:rPr>
                <w:rFonts w:ascii="Arial" w:hAnsi="Arial" w:cs="Arial"/>
                <w:sz w:val="20"/>
                <w:szCs w:val="20"/>
              </w:rPr>
              <w:t>As the term “camera” in English may refer to either a photographic or a cinematographic camera, the French entry has been modified to include both “</w:t>
            </w:r>
            <w:r w:rsidRPr="00A96127">
              <w:rPr>
                <w:rFonts w:ascii="Arial" w:hAnsi="Arial" w:cs="Arial"/>
                <w:i/>
                <w:sz w:val="20"/>
                <w:szCs w:val="20"/>
              </w:rPr>
              <w:t>objectifs photographiques</w:t>
            </w:r>
            <w:r>
              <w:rPr>
                <w:rFonts w:ascii="Arial" w:hAnsi="Arial" w:cs="Arial"/>
                <w:sz w:val="20"/>
                <w:szCs w:val="20"/>
              </w:rPr>
              <w:t xml:space="preserve">” </w:t>
            </w:r>
            <w:r w:rsidR="00303AB7">
              <w:rPr>
                <w:rFonts w:ascii="Arial" w:hAnsi="Arial" w:cs="Arial"/>
                <w:sz w:val="20"/>
                <w:szCs w:val="20"/>
              </w:rPr>
              <w:t>and</w:t>
            </w:r>
            <w:r>
              <w:rPr>
                <w:rFonts w:ascii="Arial" w:hAnsi="Arial" w:cs="Arial"/>
                <w:sz w:val="20"/>
                <w:szCs w:val="20"/>
              </w:rPr>
              <w:t xml:space="preserve"> “</w:t>
            </w:r>
            <w:r w:rsidRPr="00A96127">
              <w:rPr>
                <w:rFonts w:ascii="Arial" w:hAnsi="Arial" w:cs="Arial"/>
                <w:i/>
                <w:sz w:val="20"/>
                <w:szCs w:val="20"/>
              </w:rPr>
              <w:t>objectifs cinématographiques</w:t>
            </w:r>
            <w:r>
              <w:rPr>
                <w:rFonts w:ascii="Arial" w:hAnsi="Arial" w:cs="Arial"/>
                <w:sz w:val="20"/>
                <w:szCs w:val="20"/>
              </w:rPr>
              <w:t>”.</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30.5</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49" w:author="Christine Carminati" w:date="2017-11-29T14:03: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BX-13-53</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16-06</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104793</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Capuchons d'objectif photographique</w:t>
            </w:r>
          </w:p>
        </w:tc>
        <w:tc>
          <w:tcPr>
            <w:tcW w:w="4252" w:type="dxa"/>
            <w:tcBorders>
              <w:top w:val="nil"/>
              <w:bottom w:val="double" w:sz="4" w:space="0" w:color="auto"/>
            </w:tcBorders>
            <w:shd w:val="clear" w:color="auto" w:fill="auto"/>
            <w:vAlign w:val="center"/>
          </w:tcPr>
          <w:p w:rsidR="00074F87" w:rsidRPr="00771FBD" w:rsidRDefault="00074F87">
            <w:pPr>
              <w:spacing w:before="120" w:after="120" w:line="240" w:lineRule="auto"/>
              <w:rPr>
                <w:rFonts w:ascii="Arial" w:hAnsi="Arial" w:cs="Arial"/>
                <w:sz w:val="20"/>
                <w:szCs w:val="20"/>
                <w:lang w:val="fr-CH"/>
              </w:rPr>
            </w:pPr>
            <w:r w:rsidRPr="00771FBD">
              <w:rPr>
                <w:rFonts w:ascii="Arial" w:hAnsi="Arial" w:cs="Arial"/>
                <w:sz w:val="20"/>
                <w:szCs w:val="20"/>
                <w:lang w:val="fr-CH"/>
              </w:rPr>
              <w:t xml:space="preserve">Capuchons d'objectif photographique et </w:t>
            </w:r>
            <w:del w:id="1050" w:author="Christine Carminati" w:date="2017-11-29T14:04:00Z">
              <w:r w:rsidRPr="00771FBD" w:rsidDel="00E25C78">
                <w:rPr>
                  <w:rFonts w:ascii="Arial" w:hAnsi="Arial" w:cs="Arial"/>
                  <w:sz w:val="20"/>
                  <w:szCs w:val="20"/>
                  <w:lang w:val="fr-CH"/>
                </w:rPr>
                <w:delText>caméra</w:delText>
              </w:r>
              <w:r w:rsidDel="00E25C78">
                <w:rPr>
                  <w:rFonts w:ascii="Arial" w:hAnsi="Arial" w:cs="Arial"/>
                  <w:sz w:val="20"/>
                  <w:szCs w:val="20"/>
                  <w:lang w:val="fr-CH"/>
                </w:rPr>
                <w:delText>s</w:delText>
              </w:r>
              <w:r w:rsidRPr="00771FBD" w:rsidDel="00E25C78">
                <w:rPr>
                  <w:rFonts w:ascii="Arial" w:hAnsi="Arial" w:cs="Arial"/>
                  <w:sz w:val="20"/>
                  <w:szCs w:val="20"/>
                  <w:lang w:val="fr-CH"/>
                </w:rPr>
                <w:delText xml:space="preserve"> </w:delText>
              </w:r>
            </w:del>
            <w:r w:rsidRPr="00771FBD">
              <w:rPr>
                <w:rFonts w:ascii="Arial" w:hAnsi="Arial" w:cs="Arial"/>
                <w:sz w:val="20"/>
                <w:szCs w:val="20"/>
                <w:lang w:val="fr-CH"/>
              </w:rPr>
              <w:t>cinématographi</w:t>
            </w:r>
            <w:r>
              <w:rPr>
                <w:rFonts w:ascii="Arial" w:hAnsi="Arial" w:cs="Arial"/>
                <w:sz w:val="20"/>
                <w:szCs w:val="20"/>
                <w:lang w:val="fr-CH"/>
              </w:rPr>
              <w:t>que</w:t>
            </w:r>
            <w:del w:id="1051" w:author="FAVA Belkis" w:date="2017-12-11T16:47:00Z">
              <w:r w:rsidDel="006F6EDA">
                <w:rPr>
                  <w:rFonts w:ascii="Arial" w:hAnsi="Arial" w:cs="Arial"/>
                  <w:sz w:val="20"/>
                  <w:szCs w:val="20"/>
                  <w:lang w:val="fr-CH"/>
                </w:rPr>
                <w:delText>s</w:delText>
              </w:r>
            </w:del>
            <w:del w:id="1052" w:author="Christine Carminati" w:date="2017-11-29T14:04:00Z">
              <w:r w:rsidRPr="00771FBD" w:rsidDel="00E25C78">
                <w:rPr>
                  <w:rFonts w:ascii="Arial" w:hAnsi="Arial" w:cs="Arial"/>
                  <w:sz w:val="20"/>
                  <w:szCs w:val="20"/>
                  <w:lang w:val="fr-CH"/>
                </w:rPr>
                <w:delText> ?</w:delText>
              </w:r>
            </w:del>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30.5</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053" w:author="Christine Carminati" w:date="2017-11-29T14:05: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WO-13-111</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16-05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102851</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Cardboards frames [photography]</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054" w:author="Christine Carminati" w:date="2017-11-29T14:05: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WO-13-111</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16-05</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102851</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Style w:val="highlight"/>
                <w:rFonts w:ascii="Arial" w:hAnsi="Arial" w:cs="Arial"/>
                <w:sz w:val="20"/>
                <w:szCs w:val="20"/>
              </w:rPr>
              <w:t>Cardboard fram</w:t>
            </w:r>
            <w:r w:rsidRPr="00771FBD">
              <w:rPr>
                <w:rFonts w:ascii="Arial" w:hAnsi="Arial" w:cs="Arial"/>
                <w:sz w:val="20"/>
                <w:szCs w:val="20"/>
              </w:rPr>
              <w:t>es [photography]</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Style w:val="highlight"/>
                <w:rFonts w:ascii="Arial" w:hAnsi="Arial" w:cs="Arial"/>
                <w:sz w:val="20"/>
                <w:szCs w:val="20"/>
              </w:rPr>
              <w:t>Cardboard fram</w:t>
            </w:r>
            <w:r w:rsidRPr="00771FBD">
              <w:rPr>
                <w:rFonts w:ascii="Arial" w:hAnsi="Arial" w:cs="Arial"/>
                <w:sz w:val="20"/>
                <w:szCs w:val="20"/>
              </w:rPr>
              <w:t>es for photographs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Harmonization with FR translation.</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055" w:author="Christine Carminati" w:date="2017-11-29T14:05: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WO-13-111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16-05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102851</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Cadres-fenêtres pour photographies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056" w:author="Christine Carminati" w:date="2017-11-29T14:05: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WO-13-185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16-06</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102898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Spectacle glasses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Spectacle lenses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057" w:author="Christine Carminati" w:date="2017-11-29T14:05: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WO-13-185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16-06</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102898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Verres de lunettes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58" w:author="Christine Carminati" w:date="2017-11-29T14:05: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BX-13-57</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102984</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Abacus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rPr>
            </w:pPr>
            <w:r w:rsidRPr="00771FBD">
              <w:rPr>
                <w:rFonts w:ascii="Arial" w:hAnsi="Arial" w:cs="Arial"/>
                <w:noProof/>
                <w:sz w:val="20"/>
                <w:szCs w:val="20"/>
              </w:rPr>
              <w:drawing>
                <wp:inline distT="0" distB="0" distL="0" distR="0" wp14:anchorId="0DD3EC79" wp14:editId="16238453">
                  <wp:extent cx="581891" cy="706582"/>
                  <wp:effectExtent l="0" t="0" r="889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5906" cy="699315"/>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p>
        </w:tc>
      </w:tr>
      <w:tr w:rsidR="00074F87" w:rsidRPr="00FB3391"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059" w:author="Christine Carminati" w:date="2017-11-29T14:05: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BX-13-57</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102984</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Abaques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FB3391" w:rsidRDefault="00074F87" w:rsidP="00FB3391">
            <w:pPr>
              <w:pStyle w:val="NoSpacing"/>
              <w:spacing w:before="120" w:after="120"/>
              <w:rPr>
                <w:rFonts w:ascii="Arial" w:hAnsi="Arial" w:cs="Arial"/>
                <w:sz w:val="20"/>
                <w:szCs w:val="20"/>
              </w:rPr>
            </w:pPr>
            <w:r w:rsidRPr="00FB3391">
              <w:rPr>
                <w:rFonts w:ascii="Arial" w:hAnsi="Arial" w:cs="Arial"/>
                <w:sz w:val="20"/>
                <w:szCs w:val="20"/>
              </w:rPr>
              <w:t xml:space="preserve">Although it may seem archaic, it is still possible to purchase an abacus, especially for children, so </w:t>
            </w:r>
            <w:r>
              <w:rPr>
                <w:rFonts w:ascii="Arial" w:hAnsi="Arial" w:cs="Arial"/>
                <w:sz w:val="20"/>
                <w:szCs w:val="20"/>
              </w:rPr>
              <w:t>the Committee considered it</w:t>
            </w:r>
            <w:r w:rsidRPr="00FB3391">
              <w:rPr>
                <w:rFonts w:ascii="Arial" w:hAnsi="Arial" w:cs="Arial"/>
                <w:sz w:val="20"/>
                <w:szCs w:val="20"/>
              </w:rPr>
              <w:t xml:space="preserve"> useful to keep this entry in the Classification for guidance.</w:t>
            </w:r>
          </w:p>
        </w:tc>
        <w:tc>
          <w:tcPr>
            <w:tcW w:w="708" w:type="dxa"/>
            <w:tcBorders>
              <w:top w:val="nil"/>
              <w:bottom w:val="double" w:sz="4" w:space="0" w:color="auto"/>
            </w:tcBorders>
            <w:shd w:val="clear" w:color="auto" w:fill="auto"/>
            <w:vAlign w:val="center"/>
          </w:tcPr>
          <w:p w:rsidR="00074F87" w:rsidRPr="00FB3391" w:rsidRDefault="00074F87" w:rsidP="000C2CCA">
            <w:pPr>
              <w:spacing w:before="120" w:after="120" w:line="240" w:lineRule="auto"/>
              <w:ind w:left="-73" w:right="-143"/>
              <w:rPr>
                <w:rFonts w:ascii="Arial" w:hAnsi="Arial" w:cs="Arial"/>
                <w:sz w:val="20"/>
                <w:szCs w:val="20"/>
              </w:rPr>
            </w:pP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60" w:author="Christine Carminati" w:date="2017-11-29T14:06: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BX-13-59</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102975</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Cash registers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Cash registers [electronics]</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771FBD">
              <w:rPr>
                <w:rFonts w:ascii="Arial" w:hAnsi="Arial" w:cs="Arial"/>
                <w:noProof/>
                <w:sz w:val="20"/>
                <w:szCs w:val="20"/>
              </w:rPr>
              <w:drawing>
                <wp:inline distT="0" distB="0" distL="0" distR="0" wp14:anchorId="3ECAA660" wp14:editId="7F5D7821">
                  <wp:extent cx="803564" cy="762000"/>
                  <wp:effectExtent l="0" t="0" r="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824769" cy="782108"/>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31.1</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061" w:author="Christine Carminati" w:date="2017-11-29T14:06: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BX-13-59</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102975</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Caisses enregistreuses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Caisses enregistreuses [électroniques]</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FB3391" w:rsidRDefault="00074F87" w:rsidP="00E2320C">
            <w:pPr>
              <w:pStyle w:val="NoSpacing"/>
              <w:spacing w:before="120" w:after="120"/>
              <w:rPr>
                <w:rFonts w:ascii="Arial" w:hAnsi="Arial" w:cs="Arial"/>
                <w:sz w:val="20"/>
                <w:szCs w:val="20"/>
              </w:rPr>
            </w:pPr>
            <w:r w:rsidRPr="00FB3391">
              <w:rPr>
                <w:rFonts w:ascii="Arial" w:hAnsi="Arial" w:cs="Arial"/>
                <w:sz w:val="20"/>
                <w:szCs w:val="20"/>
              </w:rPr>
              <w:t xml:space="preserve">Like in the case of </w:t>
            </w:r>
            <w:r>
              <w:rPr>
                <w:rFonts w:ascii="Arial" w:hAnsi="Arial" w:cs="Arial"/>
                <w:sz w:val="20"/>
                <w:szCs w:val="20"/>
              </w:rPr>
              <w:t>“</w:t>
            </w:r>
            <w:r w:rsidRPr="00FB3391">
              <w:rPr>
                <w:rFonts w:ascii="Arial" w:hAnsi="Arial" w:cs="Arial"/>
                <w:sz w:val="20"/>
                <w:szCs w:val="20"/>
              </w:rPr>
              <w:t>[digital/numerical</w:t>
            </w:r>
            <w:r>
              <w:rPr>
                <w:rFonts w:ascii="Arial" w:hAnsi="Arial" w:cs="Arial"/>
                <w:sz w:val="20"/>
                <w:szCs w:val="20"/>
              </w:rPr>
              <w:t>]”, the Committee considered t</w:t>
            </w:r>
            <w:r w:rsidRPr="00FB3391">
              <w:rPr>
                <w:rFonts w:ascii="Arial" w:hAnsi="Arial" w:cs="Arial"/>
                <w:sz w:val="20"/>
                <w:szCs w:val="20"/>
              </w:rPr>
              <w:t>hat th</w:t>
            </w:r>
            <w:r>
              <w:rPr>
                <w:rFonts w:ascii="Arial" w:hAnsi="Arial" w:cs="Arial"/>
                <w:sz w:val="20"/>
                <w:szCs w:val="20"/>
              </w:rPr>
              <w:t>e addit</w:t>
            </w:r>
            <w:r w:rsidR="00E2320C">
              <w:rPr>
                <w:rFonts w:ascii="Arial" w:hAnsi="Arial" w:cs="Arial"/>
                <w:sz w:val="20"/>
                <w:szCs w:val="20"/>
              </w:rPr>
              <w:t>i</w:t>
            </w:r>
            <w:r>
              <w:rPr>
                <w:rFonts w:ascii="Arial" w:hAnsi="Arial" w:cs="Arial"/>
                <w:sz w:val="20"/>
                <w:szCs w:val="20"/>
              </w:rPr>
              <w:t>on of</w:t>
            </w:r>
            <w:r w:rsidR="00E2320C">
              <w:rPr>
                <w:rFonts w:ascii="Arial" w:hAnsi="Arial" w:cs="Arial"/>
                <w:sz w:val="20"/>
                <w:szCs w:val="20"/>
              </w:rPr>
              <w:t xml:space="preserve"> </w:t>
            </w:r>
            <w:r>
              <w:rPr>
                <w:rFonts w:ascii="Arial" w:hAnsi="Arial" w:cs="Arial"/>
                <w:sz w:val="20"/>
                <w:szCs w:val="20"/>
              </w:rPr>
              <w:t>“[electronics]” limit</w:t>
            </w:r>
            <w:r w:rsidR="00E2320C">
              <w:rPr>
                <w:rFonts w:ascii="Arial" w:hAnsi="Arial" w:cs="Arial"/>
                <w:sz w:val="20"/>
                <w:szCs w:val="20"/>
              </w:rPr>
              <w:t xml:space="preserve">ed the scope of the indication </w:t>
            </w:r>
            <w:r>
              <w:rPr>
                <w:rFonts w:ascii="Arial" w:hAnsi="Arial" w:cs="Arial"/>
                <w:sz w:val="20"/>
                <w:szCs w:val="20"/>
              </w:rPr>
              <w:t>of good and excluded possible future technology.</w:t>
            </w: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31.1</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62" w:author="Christine Carminati" w:date="2017-11-29T14:06: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BX-13-61</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102988</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Calculators [except for computers]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r w:rsidRPr="00771FBD">
              <w:rPr>
                <w:rFonts w:ascii="Arial" w:hAnsi="Arial" w:cs="Arial"/>
                <w:sz w:val="20"/>
                <w:szCs w:val="20"/>
              </w:rPr>
              <w:t>Calculators [electronics except for computers]</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rPr>
            </w:pPr>
            <w:r w:rsidRPr="00771FBD">
              <w:rPr>
                <w:rFonts w:ascii="Arial" w:hAnsi="Arial" w:cs="Arial"/>
                <w:noProof/>
                <w:sz w:val="20"/>
                <w:szCs w:val="20"/>
              </w:rPr>
              <w:drawing>
                <wp:inline distT="0" distB="0" distL="0" distR="0" wp14:anchorId="6D4047E3" wp14:editId="5612BBE3">
                  <wp:extent cx="706582" cy="706582"/>
                  <wp:effectExtent l="0" t="0" r="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704997" cy="704997"/>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31.2</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063" w:author="Christine Carminati" w:date="2017-11-29T14:06: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BX-13-61</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102988</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Calculateurs [sauf pour ordinateurs]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Calculateurs [électroniques sauf pour ordinateurs]</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Pr>
                <w:rFonts w:ascii="Arial" w:hAnsi="Arial" w:cs="Arial"/>
                <w:sz w:val="20"/>
                <w:szCs w:val="20"/>
                <w:lang w:val="fr-CH"/>
              </w:rPr>
              <w:t xml:space="preserve">See </w:t>
            </w:r>
            <w:r w:rsidRPr="00B07370">
              <w:rPr>
                <w:rFonts w:ascii="Arial" w:hAnsi="Arial" w:cs="Arial"/>
                <w:sz w:val="20"/>
                <w:szCs w:val="20"/>
                <w:lang w:val="fr-CH"/>
              </w:rPr>
              <w:t>BX-13-59</w:t>
            </w:r>
            <w:r>
              <w:rPr>
                <w:rFonts w:ascii="Arial" w:hAnsi="Arial" w:cs="Arial"/>
                <w:sz w:val="20"/>
                <w:szCs w:val="20"/>
                <w:lang w:val="fr-CH"/>
              </w:rPr>
              <w:t>.</w:t>
            </w: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31.2</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64" w:author="Christine Carminati" w:date="2017-11-29T14:06:00Z">
              <w:r>
                <w:rPr>
                  <w:rFonts w:ascii="Arial" w:hAnsi="Arial" w:cs="Arial"/>
                  <w:sz w:val="20"/>
                  <w:szCs w:val="20"/>
                  <w:lang w:val="fr-CH"/>
                </w:rPr>
                <w:lastRenderedPageBreak/>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BX-13-69</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102976</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r w:rsidRPr="00771FBD">
              <w:rPr>
                <w:rFonts w:ascii="Arial" w:hAnsi="Arial" w:cs="Arial"/>
                <w:sz w:val="20"/>
                <w:szCs w:val="20"/>
              </w:rPr>
              <w:t>Calculating machines [other than computers]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r w:rsidRPr="00771FBD">
              <w:rPr>
                <w:rFonts w:ascii="Arial" w:hAnsi="Arial" w:cs="Arial"/>
                <w:sz w:val="20"/>
                <w:szCs w:val="20"/>
              </w:rPr>
              <w:t>Calculating machines [electronics other than computers]</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rPr>
            </w:pPr>
            <w:r w:rsidRPr="00771FBD">
              <w:rPr>
                <w:rFonts w:ascii="Arial" w:hAnsi="Arial" w:cs="Arial"/>
                <w:noProof/>
                <w:sz w:val="20"/>
                <w:szCs w:val="20"/>
              </w:rPr>
              <w:drawing>
                <wp:inline distT="0" distB="0" distL="0" distR="0" wp14:anchorId="27013D36" wp14:editId="75960B18">
                  <wp:extent cx="886691" cy="803563"/>
                  <wp:effectExtent l="0" t="0" r="889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889912" cy="806482"/>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31.3</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065" w:author="Christine Carminati" w:date="2017-11-29T14:06:00Z">
              <w:r>
                <w:rPr>
                  <w:rFonts w:ascii="Arial" w:hAnsi="Arial" w:cs="Arial"/>
                  <w:sz w:val="20"/>
                  <w:szCs w:val="20"/>
                </w:rPr>
                <w:t>R</w:t>
              </w:r>
            </w:ins>
          </w:p>
        </w:tc>
        <w:tc>
          <w:tcPr>
            <w:tcW w:w="1208" w:type="dxa"/>
            <w:tcBorders>
              <w:top w:val="nil"/>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BX-13-69</w:t>
            </w:r>
          </w:p>
        </w:tc>
        <w:tc>
          <w:tcPr>
            <w:tcW w:w="709" w:type="dxa"/>
            <w:tcBorders>
              <w:top w:val="nil"/>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nil"/>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102976</w:t>
            </w:r>
          </w:p>
        </w:tc>
        <w:tc>
          <w:tcPr>
            <w:tcW w:w="540" w:type="dxa"/>
            <w:tcBorders>
              <w:top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Calculatrices [sauf ordinateurs]</w:t>
            </w:r>
          </w:p>
        </w:tc>
        <w:tc>
          <w:tcPr>
            <w:tcW w:w="4252" w:type="dxa"/>
            <w:tcBorders>
              <w:top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Calculatrices [électroniques sauf pour ordinateurs</w:t>
            </w:r>
          </w:p>
        </w:tc>
        <w:tc>
          <w:tcPr>
            <w:tcW w:w="1134" w:type="dxa"/>
            <w:tcBorders>
              <w:top w:val="nil"/>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B07370">
              <w:rPr>
                <w:rFonts w:ascii="Arial" w:hAnsi="Arial" w:cs="Arial"/>
                <w:sz w:val="20"/>
                <w:szCs w:val="20"/>
                <w:lang w:val="fr-CH"/>
              </w:rPr>
              <w:t>See BX-13-59.</w:t>
            </w:r>
          </w:p>
        </w:tc>
        <w:tc>
          <w:tcPr>
            <w:tcW w:w="708" w:type="dxa"/>
            <w:tcBorders>
              <w:top w:val="nil"/>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31.3</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066" w:author="Christine Carminati" w:date="2017-11-29T14:06: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BX-13-69</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102976</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Machines à calculer [sauf ordinateurs]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Machines à calculer [électroniques sauf pour ordinateurs]</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31.3</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67" w:author="Christine Carminati" w:date="2017-11-29T14:06: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BX-13-75</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102982</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Stenographic machines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Stenographic machines [electronics]</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B07370">
              <w:rPr>
                <w:rFonts w:ascii="Arial" w:hAnsi="Arial" w:cs="Arial"/>
                <w:sz w:val="20"/>
                <w:szCs w:val="20"/>
                <w:lang w:val="fr-CH"/>
              </w:rPr>
              <w:t>See BX-13-59.</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31.4</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068" w:author="Christine Carminati" w:date="2017-11-29T14:06: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BX-13-75</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102982</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Machines à sténographier</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Machines à sténographier [électronique]</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31.4</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rPr>
                <w:rFonts w:ascii="Arial" w:hAnsi="Arial" w:cs="Arial"/>
                <w:sz w:val="20"/>
                <w:szCs w:val="20"/>
                <w:lang w:val="fr-CH"/>
              </w:rPr>
            </w:pPr>
            <w:ins w:id="1069" w:author="Christine Carminati" w:date="2017-11-29T14:06: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BX-13-77</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102989</w:t>
            </w:r>
          </w:p>
        </w:tc>
        <w:tc>
          <w:tcPr>
            <w:tcW w:w="540"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6D0047">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6D0047">
            <w:pPr>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rPr>
                <w:rFonts w:ascii="Arial" w:hAnsi="Arial" w:cs="Arial"/>
                <w:sz w:val="20"/>
                <w:szCs w:val="20"/>
              </w:rPr>
            </w:pPr>
            <w:r w:rsidRPr="00771FBD">
              <w:rPr>
                <w:rFonts w:ascii="Arial" w:hAnsi="Arial" w:cs="Arial"/>
                <w:sz w:val="20"/>
                <w:szCs w:val="20"/>
              </w:rPr>
              <w:t>Validation and payment consoles with screens [other than computers]</w:t>
            </w:r>
          </w:p>
        </w:tc>
        <w:tc>
          <w:tcPr>
            <w:tcW w:w="4252"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rPr>
                <w:rFonts w:ascii="Arial" w:hAnsi="Arial" w:cs="Arial"/>
                <w:sz w:val="20"/>
                <w:szCs w:val="20"/>
              </w:rPr>
            </w:pPr>
            <w:r w:rsidRPr="00771FBD">
              <w:rPr>
                <w:rFonts w:ascii="Arial" w:hAnsi="Arial" w:cs="Arial"/>
                <w:sz w:val="20"/>
                <w:szCs w:val="20"/>
              </w:rPr>
              <w:t>Validation and payment consoles with screens [electronics other than computers]</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6D0047">
            <w:pPr>
              <w:pStyle w:val="NoSpacing"/>
              <w:spacing w:before="120" w:after="120"/>
              <w:rPr>
                <w:rFonts w:ascii="Arial" w:hAnsi="Arial" w:cs="Arial"/>
                <w:sz w:val="20"/>
                <w:szCs w:val="20"/>
              </w:rPr>
            </w:pPr>
            <w:r w:rsidRPr="00B07370">
              <w:rPr>
                <w:rFonts w:ascii="Arial" w:hAnsi="Arial" w:cs="Arial"/>
                <w:sz w:val="20"/>
                <w:szCs w:val="20"/>
              </w:rPr>
              <w:t>See BX-13-59.</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31.5</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rPr>
                <w:rFonts w:ascii="Arial" w:hAnsi="Arial" w:cs="Arial"/>
                <w:sz w:val="20"/>
                <w:szCs w:val="20"/>
              </w:rPr>
            </w:pPr>
            <w:ins w:id="1070" w:author="Christine Carminati" w:date="2017-11-29T14:06: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BX-13-77</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102989</w:t>
            </w:r>
          </w:p>
        </w:tc>
        <w:tc>
          <w:tcPr>
            <w:tcW w:w="540"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6D0047">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6D0047">
            <w:pPr>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rPr>
                <w:rFonts w:ascii="Arial" w:hAnsi="Arial" w:cs="Arial"/>
                <w:sz w:val="20"/>
                <w:szCs w:val="20"/>
                <w:lang w:val="fr-CH"/>
              </w:rPr>
            </w:pPr>
            <w:r w:rsidRPr="00771FBD">
              <w:rPr>
                <w:rFonts w:ascii="Arial" w:hAnsi="Arial" w:cs="Arial"/>
                <w:sz w:val="20"/>
                <w:szCs w:val="20"/>
                <w:lang w:val="fr-CH"/>
              </w:rPr>
              <w:t>Pupitres de validation et de paiement avec écran [sauf ordinateurs]</w:t>
            </w:r>
          </w:p>
        </w:tc>
        <w:tc>
          <w:tcPr>
            <w:tcW w:w="4252"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rPr>
                <w:rFonts w:ascii="Arial" w:hAnsi="Arial" w:cs="Arial"/>
                <w:sz w:val="20"/>
                <w:szCs w:val="20"/>
                <w:lang w:val="fr-CH"/>
              </w:rPr>
            </w:pPr>
            <w:r w:rsidRPr="00771FBD">
              <w:rPr>
                <w:rFonts w:ascii="Arial" w:hAnsi="Arial" w:cs="Arial"/>
                <w:sz w:val="20"/>
                <w:szCs w:val="20"/>
                <w:lang w:val="fr-CH"/>
              </w:rPr>
              <w:t>Pupitres de validation et de paiement avec écran [électroniques sauf pour ordinateurs]</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6D0047">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31.5</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71" w:author="Christine Carminati" w:date="2017-11-29T14:06: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BX-13-63</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102978</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Typewriter ribbons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rPr>
            </w:pPr>
            <w:r>
              <w:rPr>
                <w:rFonts w:ascii="Arial" w:hAnsi="Arial" w:cs="Arial"/>
                <w:sz w:val="20"/>
                <w:szCs w:val="20"/>
              </w:rPr>
              <w:t xml:space="preserve">See </w:t>
            </w:r>
            <w:r w:rsidRPr="00B07370">
              <w:rPr>
                <w:rFonts w:ascii="Arial" w:hAnsi="Arial" w:cs="Arial"/>
                <w:sz w:val="20"/>
                <w:szCs w:val="20"/>
              </w:rPr>
              <w:t>BX-13-45</w:t>
            </w:r>
            <w:r>
              <w:rPr>
                <w:rFonts w:ascii="Arial" w:hAnsi="Arial" w:cs="Arial"/>
                <w:sz w:val="20"/>
                <w:szCs w:val="20"/>
              </w:rPr>
              <w:t>.</w:t>
            </w:r>
          </w:p>
          <w:p w:rsidR="00074F87" w:rsidRPr="00771FBD" w:rsidRDefault="00074F87" w:rsidP="00771FBD">
            <w:pPr>
              <w:pStyle w:val="NoSpacing"/>
              <w:spacing w:before="120" w:after="120"/>
              <w:rPr>
                <w:rFonts w:ascii="Arial" w:hAnsi="Arial" w:cs="Arial"/>
                <w:sz w:val="20"/>
                <w:szCs w:val="20"/>
              </w:rPr>
            </w:pPr>
            <w:r w:rsidRPr="00771FBD">
              <w:rPr>
                <w:rFonts w:ascii="Arial" w:hAnsi="Arial" w:cs="Arial"/>
                <w:noProof/>
                <w:sz w:val="20"/>
                <w:szCs w:val="20"/>
              </w:rPr>
              <w:drawing>
                <wp:inline distT="0" distB="0" distL="0" distR="0" wp14:anchorId="6CC13A39" wp14:editId="4BE39F88">
                  <wp:extent cx="581891" cy="540327"/>
                  <wp:effectExtent l="0" t="0" r="889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209" cy="551765"/>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32.1</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072" w:author="Christine Carminati" w:date="2017-11-29T14:06: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BX-13-63</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102978</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Encreurs de machines à écrire</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32.1</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73" w:author="Christine Carminati" w:date="2017-11-29T14:06: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BX-13-65</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102979</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Paper guides for typewriters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rPr>
            </w:pPr>
            <w:r w:rsidRPr="00B07370">
              <w:rPr>
                <w:rFonts w:ascii="Arial" w:hAnsi="Arial" w:cs="Arial"/>
                <w:sz w:val="20"/>
                <w:szCs w:val="20"/>
              </w:rPr>
              <w:t>See BX-13-45.</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32.2</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074" w:author="Christine Carminati" w:date="2017-11-29T14:06: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BX-13-65</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102979</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Guide-papier de machines à écrire</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32.2</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75" w:author="Christine Carminati" w:date="2017-11-29T14:06: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BX-13-67</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102974</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Adding machines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Default="00074F87" w:rsidP="00771FBD">
            <w:pPr>
              <w:pStyle w:val="NoSpacing"/>
              <w:spacing w:before="120" w:after="120"/>
              <w:rPr>
                <w:rFonts w:ascii="Arial" w:hAnsi="Arial" w:cs="Arial"/>
                <w:sz w:val="20"/>
                <w:szCs w:val="20"/>
              </w:rPr>
            </w:pPr>
            <w:r w:rsidRPr="00B07370">
              <w:rPr>
                <w:rFonts w:ascii="Arial" w:hAnsi="Arial" w:cs="Arial"/>
                <w:sz w:val="20"/>
                <w:szCs w:val="20"/>
              </w:rPr>
              <w:t>See BX-13-45.</w:t>
            </w:r>
          </w:p>
          <w:p w:rsidR="00074F87" w:rsidRPr="00771FBD" w:rsidRDefault="00074F87" w:rsidP="00771FBD">
            <w:pPr>
              <w:pStyle w:val="NoSpacing"/>
              <w:spacing w:before="120" w:after="120"/>
              <w:rPr>
                <w:rFonts w:ascii="Arial" w:hAnsi="Arial" w:cs="Arial"/>
                <w:sz w:val="20"/>
                <w:szCs w:val="20"/>
              </w:rPr>
            </w:pPr>
            <w:r w:rsidRPr="00771FBD">
              <w:rPr>
                <w:rFonts w:ascii="Arial" w:hAnsi="Arial" w:cs="Arial"/>
                <w:noProof/>
                <w:sz w:val="20"/>
                <w:szCs w:val="20"/>
              </w:rPr>
              <w:drawing>
                <wp:inline distT="0" distB="0" distL="0" distR="0" wp14:anchorId="35A284D1" wp14:editId="36CE1952">
                  <wp:extent cx="886691" cy="914400"/>
                  <wp:effectExtent l="0" t="0" r="889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891178" cy="919027"/>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32.3</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076" w:author="Christine Carminati" w:date="2017-11-29T14:06: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BX-13-67</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102974</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Machines à additionner</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32.3</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77" w:author="Christine Carminati" w:date="2017-11-29T14:07: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BX-13-71</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102977</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Typewriters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Default="00074F87" w:rsidP="00771FBD">
            <w:pPr>
              <w:pStyle w:val="NoSpacing"/>
              <w:spacing w:before="120" w:after="120"/>
              <w:rPr>
                <w:rFonts w:ascii="Arial" w:hAnsi="Arial" w:cs="Arial"/>
                <w:sz w:val="20"/>
                <w:szCs w:val="20"/>
                <w:lang w:val="fr-CH"/>
              </w:rPr>
            </w:pPr>
            <w:r w:rsidRPr="00B07370">
              <w:rPr>
                <w:rFonts w:ascii="Arial" w:hAnsi="Arial" w:cs="Arial"/>
                <w:sz w:val="20"/>
                <w:szCs w:val="20"/>
                <w:lang w:val="fr-CH"/>
              </w:rPr>
              <w:t>See BX-13-45.</w:t>
            </w:r>
          </w:p>
          <w:p w:rsidR="00074F87" w:rsidRPr="00771FBD" w:rsidRDefault="00074F87" w:rsidP="00771FBD">
            <w:pPr>
              <w:pStyle w:val="NoSpacing"/>
              <w:spacing w:before="120" w:after="120"/>
              <w:rPr>
                <w:rFonts w:ascii="Arial" w:hAnsi="Arial" w:cs="Arial"/>
                <w:sz w:val="20"/>
                <w:szCs w:val="20"/>
                <w:lang w:val="fr-CH"/>
              </w:rPr>
            </w:pPr>
            <w:r w:rsidRPr="00771FBD">
              <w:rPr>
                <w:rFonts w:ascii="Arial" w:hAnsi="Arial" w:cs="Arial"/>
                <w:noProof/>
                <w:sz w:val="20"/>
                <w:szCs w:val="20"/>
              </w:rPr>
              <w:drawing>
                <wp:inline distT="0" distB="0" distL="0" distR="0" wp14:anchorId="1526F99F" wp14:editId="13430216">
                  <wp:extent cx="871792" cy="748146"/>
                  <wp:effectExtent l="0" t="0" r="508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899724" cy="772116"/>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32.4</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C2469" w:rsidRDefault="00074F87" w:rsidP="00771FBD">
            <w:pPr>
              <w:spacing w:before="120" w:after="120" w:line="240" w:lineRule="auto"/>
              <w:rPr>
                <w:rFonts w:ascii="Arial" w:hAnsi="Arial" w:cs="Arial"/>
                <w:sz w:val="20"/>
                <w:szCs w:val="20"/>
              </w:rPr>
            </w:pPr>
            <w:ins w:id="1078" w:author="Christine Carminati" w:date="2017-11-29T14:07: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BX-13-71</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102977</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Machines à écrire</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32.4</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79" w:author="Christine Carminati" w:date="2017-11-29T14:07:00Z">
              <w:r>
                <w:rPr>
                  <w:rFonts w:ascii="Arial" w:hAnsi="Arial" w:cs="Arial"/>
                  <w:sz w:val="20"/>
                  <w:szCs w:val="20"/>
                  <w:lang w:val="fr-CH"/>
                </w:rPr>
                <w:lastRenderedPageBreak/>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BX-13-73</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102980</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Checkwriters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B07370">
              <w:rPr>
                <w:rFonts w:ascii="Arial" w:hAnsi="Arial" w:cs="Arial"/>
                <w:sz w:val="20"/>
                <w:szCs w:val="20"/>
                <w:lang w:val="fr-CH"/>
              </w:rPr>
              <w:t>See BX-13-45.</w:t>
            </w:r>
            <w:r w:rsidRPr="00771FBD">
              <w:rPr>
                <w:rFonts w:ascii="Arial" w:hAnsi="Arial" w:cs="Arial"/>
                <w:noProof/>
                <w:sz w:val="20"/>
                <w:szCs w:val="20"/>
              </w:rPr>
              <w:drawing>
                <wp:inline distT="0" distB="0" distL="0" distR="0" wp14:anchorId="2DA6FB53" wp14:editId="7A0466EE">
                  <wp:extent cx="1524000" cy="900545"/>
                  <wp:effectExtent l="0" t="0" r="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541160" cy="910685"/>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32.5</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C2469" w:rsidRDefault="00074F87" w:rsidP="00771FBD">
            <w:pPr>
              <w:spacing w:before="120" w:after="120" w:line="240" w:lineRule="auto"/>
              <w:rPr>
                <w:rFonts w:ascii="Arial" w:hAnsi="Arial" w:cs="Arial"/>
                <w:sz w:val="20"/>
                <w:szCs w:val="20"/>
              </w:rPr>
            </w:pPr>
            <w:ins w:id="1080" w:author="Christine Carminati" w:date="2017-11-29T14:07: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BX-13-73</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102980</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Machines à établir les chèques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32.5</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81" w:author="Christine Carminati" w:date="2017-11-29T14:07: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BX-13-79</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102986</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Typewriter platens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B07370">
              <w:rPr>
                <w:rFonts w:ascii="Arial" w:hAnsi="Arial" w:cs="Arial"/>
                <w:sz w:val="20"/>
                <w:szCs w:val="20"/>
                <w:lang w:val="fr-CH"/>
              </w:rPr>
              <w:t>See BX-13-45.</w:t>
            </w:r>
            <w:r w:rsidRPr="00771FBD">
              <w:rPr>
                <w:rFonts w:ascii="Arial" w:hAnsi="Arial" w:cs="Arial"/>
                <w:noProof/>
                <w:sz w:val="20"/>
                <w:szCs w:val="20"/>
              </w:rPr>
              <w:drawing>
                <wp:inline distT="0" distB="0" distL="0" distR="0" wp14:anchorId="5ADD5F5C" wp14:editId="79A039AA">
                  <wp:extent cx="1594964" cy="886691"/>
                  <wp:effectExtent l="0" t="0" r="5715" b="889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21964" cy="901701"/>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32.6</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C2469" w:rsidRDefault="00074F87" w:rsidP="00771FBD">
            <w:pPr>
              <w:spacing w:before="120" w:after="120" w:line="240" w:lineRule="auto"/>
              <w:rPr>
                <w:rFonts w:ascii="Arial" w:hAnsi="Arial" w:cs="Arial"/>
                <w:sz w:val="20"/>
                <w:szCs w:val="20"/>
              </w:rPr>
            </w:pPr>
            <w:ins w:id="1082" w:author="Christine Carminati" w:date="2017-11-29T14:07: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BX-13-79</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102986</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Rouleaux de machines à écrire</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32.6</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83" w:author="Christine Carminati" w:date="2017-11-29T14:07: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BX-13-81</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102983</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Stenotypes [office machines]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Default="00074F87" w:rsidP="00771FBD">
            <w:pPr>
              <w:pStyle w:val="NoSpacing"/>
              <w:spacing w:before="120" w:after="120"/>
              <w:rPr>
                <w:rFonts w:ascii="Arial" w:hAnsi="Arial" w:cs="Arial"/>
                <w:sz w:val="20"/>
                <w:szCs w:val="20"/>
                <w:lang w:val="fr-CH"/>
              </w:rPr>
            </w:pPr>
            <w:r w:rsidRPr="00B07370">
              <w:rPr>
                <w:rFonts w:ascii="Arial" w:hAnsi="Arial" w:cs="Arial"/>
                <w:sz w:val="20"/>
                <w:szCs w:val="20"/>
                <w:lang w:val="fr-CH"/>
              </w:rPr>
              <w:t>See BX-13-45.</w:t>
            </w:r>
          </w:p>
          <w:p w:rsidR="00074F87" w:rsidRPr="00771FBD" w:rsidRDefault="00074F87" w:rsidP="00771FBD">
            <w:pPr>
              <w:pStyle w:val="NoSpacing"/>
              <w:spacing w:before="120" w:after="120"/>
              <w:rPr>
                <w:rFonts w:ascii="Arial" w:hAnsi="Arial" w:cs="Arial"/>
                <w:sz w:val="20"/>
                <w:szCs w:val="20"/>
                <w:lang w:val="fr-CH"/>
              </w:rPr>
            </w:pPr>
            <w:r w:rsidRPr="00771FBD">
              <w:rPr>
                <w:rFonts w:ascii="Arial" w:hAnsi="Arial" w:cs="Arial"/>
                <w:noProof/>
                <w:sz w:val="20"/>
                <w:szCs w:val="20"/>
              </w:rPr>
              <w:drawing>
                <wp:inline distT="0" distB="0" distL="0" distR="0" wp14:anchorId="27F2E5CF" wp14:editId="2C66EEEC">
                  <wp:extent cx="695120" cy="665019"/>
                  <wp:effectExtent l="0" t="0" r="0" b="1905"/>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721302" cy="690067"/>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32.7</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C2469" w:rsidRDefault="00074F87" w:rsidP="00771FBD">
            <w:pPr>
              <w:spacing w:before="120" w:after="120" w:line="240" w:lineRule="auto"/>
              <w:rPr>
                <w:rFonts w:ascii="Arial" w:hAnsi="Arial" w:cs="Arial"/>
                <w:sz w:val="20"/>
                <w:szCs w:val="20"/>
              </w:rPr>
            </w:pPr>
            <w:ins w:id="1084" w:author="Christine Carminati" w:date="2017-11-29T14:07: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BX-13-81</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102983</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Sténotypes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32.7</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85" w:author="Christine Carminati" w:date="2017-11-29T14:07: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BX-13-83</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102987</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Typewriter keys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Default="00074F87" w:rsidP="00771FBD">
            <w:pPr>
              <w:pStyle w:val="NoSpacing"/>
              <w:spacing w:before="120" w:after="120"/>
              <w:rPr>
                <w:rFonts w:ascii="Arial" w:hAnsi="Arial" w:cs="Arial"/>
                <w:sz w:val="20"/>
                <w:szCs w:val="20"/>
                <w:lang w:val="fr-CH"/>
              </w:rPr>
            </w:pPr>
            <w:r w:rsidRPr="00B07370">
              <w:rPr>
                <w:rFonts w:ascii="Arial" w:hAnsi="Arial" w:cs="Arial"/>
                <w:sz w:val="20"/>
                <w:szCs w:val="20"/>
                <w:lang w:val="fr-CH"/>
              </w:rPr>
              <w:t>See BX-13-45.</w:t>
            </w:r>
          </w:p>
          <w:p w:rsidR="00074F87" w:rsidRPr="00771FBD" w:rsidRDefault="00074F87" w:rsidP="00771FBD">
            <w:pPr>
              <w:pStyle w:val="NoSpacing"/>
              <w:spacing w:before="120" w:after="120"/>
              <w:rPr>
                <w:rFonts w:ascii="Arial" w:hAnsi="Arial" w:cs="Arial"/>
                <w:sz w:val="20"/>
                <w:szCs w:val="20"/>
                <w:lang w:val="fr-CH"/>
              </w:rPr>
            </w:pPr>
            <w:r w:rsidRPr="00771FBD">
              <w:rPr>
                <w:rFonts w:ascii="Arial" w:hAnsi="Arial" w:cs="Arial"/>
                <w:noProof/>
                <w:sz w:val="20"/>
                <w:szCs w:val="20"/>
              </w:rPr>
              <w:drawing>
                <wp:inline distT="0" distB="0" distL="0" distR="0" wp14:anchorId="775B2420" wp14:editId="7E85D662">
                  <wp:extent cx="900545" cy="496245"/>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908049" cy="500380"/>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32.8</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C2469" w:rsidRDefault="00074F87" w:rsidP="00771FBD">
            <w:pPr>
              <w:spacing w:before="120" w:after="120" w:line="240" w:lineRule="auto"/>
              <w:rPr>
                <w:rFonts w:ascii="Arial" w:hAnsi="Arial" w:cs="Arial"/>
                <w:sz w:val="20"/>
                <w:szCs w:val="20"/>
              </w:rPr>
            </w:pPr>
            <w:ins w:id="1086" w:author="Christine Carminati" w:date="2017-11-29T14:07: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BX-13-83</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102987</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Touches de machines à écrire</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32.8</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87" w:author="Christine Carminati" w:date="2017-11-29T14:07: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BX-13-85</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102997</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Mimeograph apparatus and machines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Default="00074F87" w:rsidP="00771FBD">
            <w:pPr>
              <w:pStyle w:val="NoSpacing"/>
              <w:spacing w:before="120" w:after="120"/>
              <w:rPr>
                <w:rFonts w:ascii="Arial" w:hAnsi="Arial" w:cs="Arial"/>
                <w:sz w:val="20"/>
                <w:szCs w:val="20"/>
                <w:lang w:val="fr-CH"/>
              </w:rPr>
            </w:pPr>
            <w:r w:rsidRPr="00B07370">
              <w:rPr>
                <w:rFonts w:ascii="Arial" w:hAnsi="Arial" w:cs="Arial"/>
                <w:sz w:val="20"/>
                <w:szCs w:val="20"/>
                <w:lang w:val="fr-CH"/>
              </w:rPr>
              <w:t>See BX-13-45.</w:t>
            </w:r>
          </w:p>
          <w:p w:rsidR="00074F87" w:rsidRPr="00771FBD" w:rsidRDefault="00074F87" w:rsidP="00771FBD">
            <w:pPr>
              <w:pStyle w:val="NoSpacing"/>
              <w:spacing w:before="120" w:after="120"/>
              <w:rPr>
                <w:rFonts w:ascii="Arial" w:hAnsi="Arial" w:cs="Arial"/>
                <w:sz w:val="20"/>
                <w:szCs w:val="20"/>
                <w:lang w:val="fr-CH"/>
              </w:rPr>
            </w:pPr>
            <w:r w:rsidRPr="00771FBD">
              <w:rPr>
                <w:rFonts w:ascii="Arial" w:hAnsi="Arial" w:cs="Arial"/>
                <w:noProof/>
                <w:sz w:val="20"/>
                <w:szCs w:val="20"/>
              </w:rPr>
              <w:drawing>
                <wp:inline distT="0" distB="0" distL="0" distR="0" wp14:anchorId="048414C3" wp14:editId="5A1D2719">
                  <wp:extent cx="1066800" cy="706581"/>
                  <wp:effectExtent l="0" t="0" r="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066802" cy="706582"/>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32.9</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C2469" w:rsidRDefault="00074F87" w:rsidP="00771FBD">
            <w:pPr>
              <w:spacing w:before="120" w:after="120" w:line="240" w:lineRule="auto"/>
              <w:rPr>
                <w:rFonts w:ascii="Arial" w:hAnsi="Arial" w:cs="Arial"/>
                <w:sz w:val="20"/>
                <w:szCs w:val="20"/>
              </w:rPr>
            </w:pPr>
            <w:ins w:id="1088" w:author="Christine Carminati" w:date="2017-11-29T14:07: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BX-13-85</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18-01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102997</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Appareils et machines à polycopier</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32.9</w:t>
            </w: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3B3EC0">
            <w:pPr>
              <w:spacing w:before="120" w:after="120" w:line="240" w:lineRule="auto"/>
              <w:rPr>
                <w:rFonts w:ascii="Arial" w:hAnsi="Arial" w:cs="Arial"/>
                <w:sz w:val="20"/>
                <w:szCs w:val="20"/>
                <w:lang w:val="fr-CH"/>
              </w:rPr>
            </w:pPr>
            <w:ins w:id="1089" w:author="Christine Carminati" w:date="2017-11-29T14:07: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JP-13-9</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19-01</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3B3EC0">
            <w:pPr>
              <w:spacing w:before="120" w:after="120" w:line="240" w:lineRule="auto"/>
              <w:rPr>
                <w:rFonts w:ascii="Arial" w:hAnsi="Arial" w:cs="Arial"/>
                <w:sz w:val="20"/>
                <w:szCs w:val="20"/>
              </w:rPr>
            </w:pPr>
            <w:r w:rsidRPr="00C334ED">
              <w:rPr>
                <w:rFonts w:ascii="Arial" w:hAnsi="Arial" w:cs="Arial"/>
                <w:sz w:val="20"/>
                <w:szCs w:val="20"/>
              </w:rPr>
              <w:t>Sticky notes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3B3EC0">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6430ECFD" wp14:editId="440087D7">
                  <wp:extent cx="892646" cy="647700"/>
                  <wp:effectExtent l="0" t="0" r="317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892646" cy="647700"/>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3B3EC0">
            <w:pPr>
              <w:spacing w:before="120" w:after="120" w:line="240" w:lineRule="auto"/>
              <w:rPr>
                <w:rFonts w:ascii="Arial" w:hAnsi="Arial" w:cs="Arial"/>
                <w:sz w:val="20"/>
                <w:szCs w:val="20"/>
              </w:rPr>
            </w:pPr>
            <w:ins w:id="1090" w:author="Christine Carminati" w:date="2017-11-29T14:07: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JP-13-9</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19-01</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3E7308" w:rsidP="003B3EC0">
            <w:pPr>
              <w:spacing w:before="120" w:after="120" w:line="240" w:lineRule="auto"/>
              <w:rPr>
                <w:rFonts w:ascii="Arial" w:hAnsi="Arial" w:cs="Arial"/>
                <w:sz w:val="20"/>
                <w:szCs w:val="20"/>
                <w:lang w:val="fr-CH"/>
              </w:rPr>
            </w:pPr>
            <w:ins w:id="1091" w:author="FAVA Belkis" w:date="2017-12-11T10:37:00Z">
              <w:r>
                <w:rPr>
                  <w:rFonts w:ascii="Arial" w:hAnsi="Arial" w:cs="Arial"/>
                  <w:sz w:val="20"/>
                  <w:szCs w:val="20"/>
                  <w:lang w:val="fr-CH"/>
                </w:rPr>
                <w:t>N</w:t>
              </w:r>
              <w:r w:rsidRPr="003E7308">
                <w:rPr>
                  <w:rFonts w:ascii="Arial" w:hAnsi="Arial" w:cs="Arial"/>
                  <w:sz w:val="20"/>
                  <w:szCs w:val="20"/>
                  <w:lang w:val="fr-CH"/>
                </w:rPr>
                <w:t>otes adhésives</w:t>
              </w:r>
            </w:ins>
            <w:del w:id="1092" w:author="FAVA Belkis" w:date="2017-12-11T10:37:00Z">
              <w:r w:rsidR="00074F87" w:rsidDel="003E7308">
                <w:rPr>
                  <w:rFonts w:ascii="Arial" w:hAnsi="Arial" w:cs="Arial"/>
                  <w:sz w:val="20"/>
                  <w:szCs w:val="20"/>
                  <w:lang w:val="fr-CH"/>
                </w:rPr>
                <w:delText>Papillons adhésifs</w:delText>
              </w:r>
            </w:del>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3B3EC0">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93" w:author="Christine Carminati" w:date="2017-11-29T14:07:00Z">
              <w:r>
                <w:rPr>
                  <w:rFonts w:ascii="Arial" w:hAnsi="Arial" w:cs="Arial"/>
                  <w:sz w:val="20"/>
                  <w:szCs w:val="20"/>
                  <w:lang w:val="fr-CH"/>
                </w:rPr>
                <w:lastRenderedPageBreak/>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BX-13-87</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103049</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rPr>
            </w:pPr>
            <w:r w:rsidRPr="00771FBD">
              <w:rPr>
                <w:rFonts w:ascii="Arial" w:hAnsi="Arial" w:cs="Arial"/>
                <w:sz w:val="20"/>
                <w:szCs w:val="20"/>
              </w:rPr>
              <w:t>Aerograms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Default="00074F87" w:rsidP="00771FBD">
            <w:pPr>
              <w:pStyle w:val="NoSpacing"/>
              <w:spacing w:before="120" w:after="120"/>
              <w:rPr>
                <w:rFonts w:ascii="Arial" w:hAnsi="Arial" w:cs="Arial"/>
                <w:sz w:val="20"/>
                <w:szCs w:val="20"/>
              </w:rPr>
            </w:pPr>
            <w:r w:rsidRPr="00B07370">
              <w:rPr>
                <w:rFonts w:ascii="Arial" w:hAnsi="Arial" w:cs="Arial"/>
                <w:sz w:val="20"/>
                <w:szCs w:val="20"/>
              </w:rPr>
              <w:t>See BX-13-45.</w:t>
            </w:r>
          </w:p>
          <w:p w:rsidR="00074F87" w:rsidRPr="00771FBD" w:rsidRDefault="00074F87" w:rsidP="00771FBD">
            <w:pPr>
              <w:pStyle w:val="NoSpacing"/>
              <w:spacing w:before="120" w:after="120"/>
              <w:rPr>
                <w:rFonts w:ascii="Arial" w:hAnsi="Arial" w:cs="Arial"/>
                <w:sz w:val="20"/>
                <w:szCs w:val="20"/>
              </w:rPr>
            </w:pPr>
            <w:r w:rsidRPr="00771FBD">
              <w:rPr>
                <w:rFonts w:ascii="Arial" w:hAnsi="Arial" w:cs="Arial"/>
                <w:noProof/>
                <w:sz w:val="20"/>
                <w:szCs w:val="20"/>
              </w:rPr>
              <w:drawing>
                <wp:inline distT="0" distB="0" distL="0" distR="0" wp14:anchorId="22C97D91" wp14:editId="26E2DC53">
                  <wp:extent cx="944880" cy="433070"/>
                  <wp:effectExtent l="0" t="0" r="7620" b="508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44880" cy="433070"/>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rPr>
            </w:pPr>
            <w:r>
              <w:rPr>
                <w:rFonts w:ascii="Arial" w:hAnsi="Arial" w:cs="Arial"/>
                <w:sz w:val="20"/>
                <w:szCs w:val="20"/>
              </w:rPr>
              <w:t>33.1</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094" w:author="Christine Carminati" w:date="2017-11-29T14:07: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BX-13-87</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103049</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eastAsia="Times New Roman" w:hAnsi="Arial" w:cs="Arial"/>
                <w:sz w:val="20"/>
                <w:szCs w:val="20"/>
                <w:lang w:val="fr-FR"/>
              </w:rPr>
              <w:t>Aérogrammes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33.1</w:t>
            </w:r>
          </w:p>
        </w:tc>
      </w:tr>
      <w:tr w:rsidR="00074F87" w:rsidRPr="00143E8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95" w:author="Christine Carminati" w:date="2017-11-29T14:07: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BX-13-89</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103039</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eastAsia="Times New Roman" w:hAnsi="Arial" w:cs="Arial"/>
                <w:sz w:val="20"/>
                <w:szCs w:val="20"/>
                <w:lang w:val="fr-FR"/>
              </w:rPr>
              <w:t>Pay packets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B07370" w:rsidRDefault="00074F87" w:rsidP="00771FBD">
            <w:pPr>
              <w:pStyle w:val="NoSpacing"/>
              <w:spacing w:before="120" w:after="120"/>
              <w:rPr>
                <w:rFonts w:ascii="Arial" w:hAnsi="Arial" w:cs="Arial"/>
                <w:sz w:val="20"/>
                <w:szCs w:val="20"/>
              </w:rPr>
            </w:pPr>
            <w:r w:rsidRPr="00B07370">
              <w:rPr>
                <w:rFonts w:ascii="Arial" w:hAnsi="Arial" w:cs="Arial"/>
                <w:sz w:val="20"/>
                <w:szCs w:val="20"/>
              </w:rPr>
              <w:t xml:space="preserve">In this case, the Committee was of the opinion that </w:t>
            </w:r>
            <w:r>
              <w:rPr>
                <w:rFonts w:ascii="Arial" w:hAnsi="Arial" w:cs="Arial"/>
                <w:sz w:val="20"/>
                <w:szCs w:val="20"/>
              </w:rPr>
              <w:t>“</w:t>
            </w:r>
            <w:r w:rsidRPr="00B07370">
              <w:rPr>
                <w:rFonts w:ascii="Arial" w:hAnsi="Arial" w:cs="Arial"/>
                <w:sz w:val="20"/>
                <w:szCs w:val="20"/>
              </w:rPr>
              <w:t>pay packets</w:t>
            </w:r>
            <w:r>
              <w:rPr>
                <w:rFonts w:ascii="Arial" w:hAnsi="Arial" w:cs="Arial"/>
                <w:sz w:val="20"/>
                <w:szCs w:val="20"/>
              </w:rPr>
              <w:t>” were no longer in use and therefore accepted the deletion of this indication.</w:t>
            </w:r>
          </w:p>
          <w:p w:rsidR="00074F87" w:rsidRPr="00771FBD" w:rsidRDefault="00074F87" w:rsidP="00771FBD">
            <w:pPr>
              <w:pStyle w:val="NoSpacing"/>
              <w:spacing w:before="120" w:after="120"/>
              <w:rPr>
                <w:rFonts w:ascii="Arial" w:hAnsi="Arial" w:cs="Arial"/>
                <w:sz w:val="20"/>
                <w:szCs w:val="20"/>
                <w:lang w:val="fr-CH"/>
              </w:rPr>
            </w:pPr>
            <w:r w:rsidRPr="00771FBD">
              <w:rPr>
                <w:rFonts w:ascii="Arial" w:hAnsi="Arial" w:cs="Arial"/>
                <w:noProof/>
                <w:sz w:val="20"/>
                <w:szCs w:val="20"/>
              </w:rPr>
              <w:drawing>
                <wp:inline distT="0" distB="0" distL="0" distR="0" wp14:anchorId="114A4786" wp14:editId="69A6964D">
                  <wp:extent cx="706254" cy="845128"/>
                  <wp:effectExtent l="0"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721537" cy="863416"/>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33.2</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96" w:author="Christine Carminati" w:date="2017-11-29T14:07:00Z">
              <w:r>
                <w:rPr>
                  <w:rFonts w:ascii="Arial" w:hAnsi="Arial" w:cs="Arial"/>
                  <w:sz w:val="20"/>
                  <w:szCs w:val="20"/>
                  <w:lang w:val="fr-CH"/>
                </w:rPr>
                <w:t>A</w:t>
              </w:r>
            </w:ins>
          </w:p>
        </w:tc>
        <w:tc>
          <w:tcPr>
            <w:tcW w:w="1208" w:type="dxa"/>
            <w:tcBorders>
              <w:top w:val="nil"/>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BX-13-89</w:t>
            </w:r>
          </w:p>
        </w:tc>
        <w:tc>
          <w:tcPr>
            <w:tcW w:w="709" w:type="dxa"/>
            <w:tcBorders>
              <w:top w:val="nil"/>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nil"/>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103039</w:t>
            </w:r>
          </w:p>
        </w:tc>
        <w:tc>
          <w:tcPr>
            <w:tcW w:w="540" w:type="dxa"/>
            <w:tcBorders>
              <w:top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nil"/>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eastAsia="Times New Roman" w:hAnsi="Arial" w:cs="Arial"/>
                <w:sz w:val="20"/>
                <w:szCs w:val="20"/>
                <w:lang w:val="fr-FR"/>
              </w:rPr>
              <w:t>Enveloppes de paie</w:t>
            </w:r>
          </w:p>
        </w:tc>
        <w:tc>
          <w:tcPr>
            <w:tcW w:w="4252" w:type="dxa"/>
            <w:tcBorders>
              <w:top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33.2</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097" w:author="Christine Carminati" w:date="2017-11-29T14:08: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BX-13-89</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103039</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eastAsia="Times New Roman" w:hAnsi="Arial" w:cs="Arial"/>
                <w:sz w:val="20"/>
                <w:szCs w:val="20"/>
                <w:lang w:val="fr-FR"/>
              </w:rPr>
              <w:t>Sachets de paie</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33.2</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6D0047" w:rsidRDefault="00074F87" w:rsidP="006D0047">
            <w:pPr>
              <w:spacing w:before="120" w:after="120" w:line="240" w:lineRule="auto"/>
              <w:rPr>
                <w:rFonts w:ascii="Arial" w:hAnsi="Arial" w:cs="Arial"/>
                <w:sz w:val="20"/>
                <w:szCs w:val="20"/>
              </w:rPr>
            </w:pPr>
            <w:ins w:id="1098" w:author="Christine Carminati" w:date="2017-11-29T14:08:00Z">
              <w:r>
                <w:rPr>
                  <w:rFonts w:ascii="Arial" w:hAnsi="Arial" w:cs="Arial"/>
                  <w:sz w:val="20"/>
                  <w:szCs w:val="20"/>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BX-13-111</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hAnsi="Arial" w:cs="Arial"/>
                <w:sz w:val="20"/>
                <w:szCs w:val="20"/>
              </w:rPr>
              <w:t>103038</w:t>
            </w:r>
          </w:p>
        </w:tc>
        <w:tc>
          <w:tcPr>
            <w:tcW w:w="540"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6D0047">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6D0047">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rPr>
                <w:rFonts w:ascii="Arial" w:eastAsia="Times New Roman" w:hAnsi="Arial" w:cs="Arial"/>
                <w:sz w:val="20"/>
                <w:szCs w:val="20"/>
                <w:lang w:val="fr-FR"/>
              </w:rPr>
            </w:pPr>
            <w:r w:rsidRPr="00771FBD">
              <w:rPr>
                <w:rFonts w:ascii="Arial" w:eastAsia="Times New Roman" w:hAnsi="Arial" w:cs="Arial"/>
                <w:sz w:val="20"/>
                <w:szCs w:val="20"/>
                <w:lang w:val="fr-FR"/>
              </w:rPr>
              <w:t>Envelopes [ stationery]</w:t>
            </w:r>
          </w:p>
        </w:tc>
        <w:tc>
          <w:tcPr>
            <w:tcW w:w="4252"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6D0047">
            <w:pPr>
              <w:pStyle w:val="NoSpacing"/>
              <w:spacing w:before="120" w:after="120"/>
              <w:rPr>
                <w:rFonts w:ascii="Arial" w:hAnsi="Arial" w:cs="Arial"/>
                <w:sz w:val="20"/>
                <w:szCs w:val="20"/>
                <w:lang w:val="fr-CH"/>
              </w:rPr>
            </w:pPr>
            <w:r w:rsidRPr="00B07370">
              <w:rPr>
                <w:rFonts w:ascii="Arial" w:hAnsi="Arial" w:cs="Arial"/>
                <w:sz w:val="20"/>
                <w:szCs w:val="20"/>
                <w:lang w:val="fr-CH"/>
              </w:rPr>
              <w:t>See BX-13-45.</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33.3</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771FBD" w:rsidRDefault="00074F87" w:rsidP="006D0047">
            <w:pPr>
              <w:spacing w:before="120" w:after="120" w:line="240" w:lineRule="auto"/>
              <w:rPr>
                <w:rFonts w:ascii="Arial" w:hAnsi="Arial" w:cs="Arial"/>
                <w:sz w:val="20"/>
                <w:szCs w:val="20"/>
              </w:rPr>
            </w:pPr>
            <w:ins w:id="1099" w:author="Christine Carminati" w:date="2017-11-29T14:08:00Z">
              <w:r>
                <w:rPr>
                  <w:rFonts w:ascii="Arial" w:hAnsi="Arial" w:cs="Arial"/>
                  <w:sz w:val="20"/>
                  <w:szCs w:val="20"/>
                </w:rPr>
                <w:t>R</w:t>
              </w:r>
            </w:ins>
          </w:p>
        </w:tc>
        <w:tc>
          <w:tcPr>
            <w:tcW w:w="1208" w:type="dxa"/>
            <w:tcBorders>
              <w:top w:val="nil"/>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BX-13-111</w:t>
            </w:r>
          </w:p>
        </w:tc>
        <w:tc>
          <w:tcPr>
            <w:tcW w:w="709" w:type="dxa"/>
            <w:tcBorders>
              <w:top w:val="nil"/>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nil"/>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hAnsi="Arial" w:cs="Arial"/>
                <w:sz w:val="20"/>
                <w:szCs w:val="20"/>
              </w:rPr>
              <w:t>103038</w:t>
            </w:r>
          </w:p>
        </w:tc>
        <w:tc>
          <w:tcPr>
            <w:tcW w:w="540" w:type="dxa"/>
            <w:tcBorders>
              <w:top w:val="nil"/>
              <w:bottom w:val="nil"/>
            </w:tcBorders>
            <w:shd w:val="clear" w:color="auto" w:fill="auto"/>
            <w:vAlign w:val="center"/>
          </w:tcPr>
          <w:p w:rsidR="00074F87" w:rsidRPr="00771FBD" w:rsidRDefault="00074F87" w:rsidP="006D0047">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nil"/>
              <w:right w:val="nil"/>
            </w:tcBorders>
            <w:shd w:val="clear" w:color="auto" w:fill="auto"/>
            <w:vAlign w:val="center"/>
          </w:tcPr>
          <w:p w:rsidR="00074F87" w:rsidRPr="00914517" w:rsidRDefault="00074F87" w:rsidP="006D0047">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6D0047">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nil"/>
            </w:tcBorders>
            <w:shd w:val="clear" w:color="auto" w:fill="auto"/>
            <w:vAlign w:val="center"/>
          </w:tcPr>
          <w:p w:rsidR="00074F87" w:rsidRPr="00771FBD" w:rsidRDefault="00074F87" w:rsidP="006D0047">
            <w:pPr>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Enveloppes [papeterie]</w:t>
            </w:r>
          </w:p>
        </w:tc>
        <w:tc>
          <w:tcPr>
            <w:tcW w:w="4252" w:type="dxa"/>
            <w:tcBorders>
              <w:top w:val="nil"/>
              <w:bottom w:val="nil"/>
            </w:tcBorders>
            <w:shd w:val="clear" w:color="auto" w:fill="auto"/>
            <w:vAlign w:val="center"/>
          </w:tcPr>
          <w:p w:rsidR="00074F87" w:rsidRPr="00771FBD" w:rsidRDefault="00074F87" w:rsidP="006D0047">
            <w:pPr>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6D0047">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33.3</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rPr>
                <w:rFonts w:ascii="Arial" w:hAnsi="Arial" w:cs="Arial"/>
                <w:sz w:val="20"/>
                <w:szCs w:val="20"/>
              </w:rPr>
            </w:pPr>
            <w:ins w:id="1100" w:author="Christine Carminati" w:date="2017-11-29T14:08: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BX-13-111</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hAnsi="Arial" w:cs="Arial"/>
                <w:sz w:val="20"/>
                <w:szCs w:val="20"/>
              </w:rPr>
              <w:t>103038</w:t>
            </w:r>
          </w:p>
        </w:tc>
        <w:tc>
          <w:tcPr>
            <w:tcW w:w="540"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6D0047">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double" w:sz="4" w:space="0" w:color="auto"/>
            </w:tcBorders>
            <w:shd w:val="clear" w:color="auto" w:fill="auto"/>
            <w:vAlign w:val="center"/>
          </w:tcPr>
          <w:p w:rsidR="00074F87" w:rsidRPr="00771FBD" w:rsidRDefault="00074F87" w:rsidP="006D0047">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B30221">
            <w:pPr>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Plis postaux [papeterie]</w:t>
            </w:r>
          </w:p>
        </w:tc>
        <w:tc>
          <w:tcPr>
            <w:tcW w:w="4252"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6D0047">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33.3</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101" w:author="Christine Carminati" w:date="2017-11-29T14:08:00Z">
              <w:r>
                <w:rPr>
                  <w:rFonts w:ascii="Arial" w:hAnsi="Arial" w:cs="Arial"/>
                  <w:sz w:val="20"/>
                  <w:szCs w:val="20"/>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BX-13-91</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eastAsia="Times New Roman" w:hAnsi="Arial" w:cs="Arial"/>
                <w:sz w:val="20"/>
                <w:szCs w:val="20"/>
                <w:lang w:val="fr-FR"/>
              </w:rPr>
              <w:t>103037</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rPr>
            </w:pPr>
            <w:r w:rsidRPr="00771FBD">
              <w:rPr>
                <w:rFonts w:ascii="Arial" w:hAnsi="Arial" w:cs="Arial"/>
                <w:sz w:val="20"/>
                <w:szCs w:val="20"/>
              </w:rPr>
              <w:t>Drawing paper</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B07370">
              <w:rPr>
                <w:rFonts w:ascii="Arial" w:hAnsi="Arial" w:cs="Arial"/>
                <w:sz w:val="20"/>
                <w:szCs w:val="20"/>
                <w:lang w:val="fr-CH"/>
              </w:rPr>
              <w:t>See BX-13-45.</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34.01</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102" w:author="Christine Carminati" w:date="2017-11-29T14:08: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BX-13-91</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eastAsia="Times New Roman" w:hAnsi="Arial" w:cs="Arial"/>
                <w:sz w:val="20"/>
                <w:szCs w:val="20"/>
                <w:lang w:val="fr-FR"/>
              </w:rPr>
              <w:t>103037</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eastAsia="Times New Roman" w:hAnsi="Arial" w:cs="Arial"/>
                <w:sz w:val="20"/>
                <w:szCs w:val="20"/>
                <w:lang w:val="fr-FR"/>
              </w:rPr>
              <w:t>Papier à dessin</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34.01</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103" w:author="Christine Carminati" w:date="2017-11-29T14:08: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BX-13-93</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eastAsia="Times New Roman" w:hAnsi="Arial" w:cs="Arial"/>
                <w:sz w:val="20"/>
                <w:szCs w:val="20"/>
                <w:lang w:val="fr-FR"/>
              </w:rPr>
              <w:t>103051</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hAnsi="Arial" w:cs="Arial"/>
                <w:sz w:val="20"/>
                <w:szCs w:val="20"/>
              </w:rPr>
              <w:t>Writing paper</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B07370">
              <w:rPr>
                <w:rFonts w:ascii="Arial" w:hAnsi="Arial" w:cs="Arial"/>
                <w:sz w:val="20"/>
                <w:szCs w:val="20"/>
                <w:lang w:val="fr-CH"/>
              </w:rPr>
              <w:t>See BX-13-45.</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34.02</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104" w:author="Christine Carminati" w:date="2017-11-29T14:08: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BX-13-93</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eastAsia="Times New Roman" w:hAnsi="Arial" w:cs="Arial"/>
                <w:sz w:val="20"/>
                <w:szCs w:val="20"/>
                <w:lang w:val="fr-FR"/>
              </w:rPr>
              <w:t>103051</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eastAsia="Times New Roman" w:hAnsi="Arial" w:cs="Arial"/>
                <w:sz w:val="20"/>
                <w:szCs w:val="20"/>
                <w:lang w:val="fr-FR"/>
              </w:rPr>
              <w:t>Papier à écrire</w:t>
            </w:r>
            <w:r w:rsidRPr="00771FBD">
              <w:rPr>
                <w:rFonts w:ascii="Arial" w:eastAsia="Times New Roman" w:hAnsi="Arial" w:cs="Arial"/>
                <w:sz w:val="20"/>
                <w:szCs w:val="20"/>
                <w:lang w:val="fr-FR"/>
              </w:rPr>
              <w:tab/>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34.02</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105" w:author="Christine Carminati" w:date="2017-11-29T14:08: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BX-13-95</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eastAsia="Times New Roman" w:hAnsi="Arial" w:cs="Arial"/>
                <w:sz w:val="20"/>
                <w:szCs w:val="20"/>
                <w:lang w:val="fr-FR"/>
              </w:rPr>
              <w:t>103052</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rPr>
            </w:pPr>
            <w:r w:rsidRPr="00771FBD">
              <w:rPr>
                <w:rFonts w:ascii="Arial" w:hAnsi="Arial" w:cs="Arial"/>
                <w:sz w:val="20"/>
                <w:szCs w:val="20"/>
              </w:rPr>
              <w:t>Printing paper</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B07370">
              <w:rPr>
                <w:rFonts w:ascii="Arial" w:hAnsi="Arial" w:cs="Arial"/>
                <w:sz w:val="20"/>
                <w:szCs w:val="20"/>
                <w:lang w:val="fr-CH"/>
              </w:rPr>
              <w:t>See BX-13-45.</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34.03</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106" w:author="Christine Carminati" w:date="2017-11-29T14:08: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BX-13-95</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eastAsia="Times New Roman" w:hAnsi="Arial" w:cs="Arial"/>
                <w:sz w:val="20"/>
                <w:szCs w:val="20"/>
                <w:lang w:val="fr-FR"/>
              </w:rPr>
              <w:t>103052</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eastAsia="Times New Roman" w:hAnsi="Arial" w:cs="Arial"/>
                <w:sz w:val="20"/>
                <w:szCs w:val="20"/>
                <w:lang w:val="fr-FR"/>
              </w:rPr>
              <w:t>Papier à imprimer</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34.03</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107" w:author="Christine Carminati" w:date="2017-11-29T14:08: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BX-13-97</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eastAsia="Times New Roman" w:hAnsi="Arial" w:cs="Arial"/>
                <w:sz w:val="20"/>
                <w:szCs w:val="20"/>
                <w:lang w:val="fr-FR"/>
              </w:rPr>
              <w:t>103053</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hAnsi="Arial" w:cs="Arial"/>
                <w:sz w:val="20"/>
                <w:szCs w:val="20"/>
              </w:rPr>
              <w:t>Tracing paper</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B07370">
              <w:rPr>
                <w:rFonts w:ascii="Arial" w:hAnsi="Arial" w:cs="Arial"/>
                <w:sz w:val="20"/>
                <w:szCs w:val="20"/>
                <w:lang w:val="fr-CH"/>
              </w:rPr>
              <w:t>See BX-13-45.</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34.04</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108" w:author="Christine Carminati" w:date="2017-11-29T14:08: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BX-13-97</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eastAsia="Times New Roman" w:hAnsi="Arial" w:cs="Arial"/>
                <w:sz w:val="20"/>
                <w:szCs w:val="20"/>
                <w:lang w:val="fr-FR"/>
              </w:rPr>
              <w:t>103053</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eastAsia="Times New Roman" w:hAnsi="Arial" w:cs="Arial"/>
                <w:sz w:val="20"/>
                <w:szCs w:val="20"/>
                <w:lang w:val="fr-FR"/>
              </w:rPr>
              <w:t>Papier calque</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34.04</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109" w:author="Christine Carminati" w:date="2017-11-29T14:08: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BX-13-99</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eastAsia="Times New Roman" w:hAnsi="Arial" w:cs="Arial"/>
                <w:sz w:val="20"/>
                <w:szCs w:val="20"/>
                <w:lang w:val="fr-FR"/>
              </w:rPr>
              <w:t>103054</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rPr>
            </w:pPr>
            <w:r w:rsidRPr="00771FBD">
              <w:rPr>
                <w:rFonts w:ascii="Arial" w:hAnsi="Arial" w:cs="Arial"/>
                <w:sz w:val="20"/>
                <w:szCs w:val="20"/>
              </w:rPr>
              <w:t>Carbon paper</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B07370">
              <w:rPr>
                <w:rFonts w:ascii="Arial" w:hAnsi="Arial" w:cs="Arial"/>
                <w:sz w:val="20"/>
                <w:szCs w:val="20"/>
                <w:lang w:val="fr-CH"/>
              </w:rPr>
              <w:t>See BX-13-45.</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34.05</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110" w:author="Christine Carminati" w:date="2017-11-29T14:08: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BX-13-99</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eastAsia="Times New Roman" w:hAnsi="Arial" w:cs="Arial"/>
                <w:sz w:val="20"/>
                <w:szCs w:val="20"/>
                <w:lang w:val="fr-FR"/>
              </w:rPr>
              <w:t>103054</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eastAsia="Times New Roman" w:hAnsi="Arial" w:cs="Arial"/>
                <w:sz w:val="20"/>
                <w:szCs w:val="20"/>
                <w:lang w:val="fr-FR"/>
              </w:rPr>
              <w:t>Papier carbone</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34.05</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111" w:author="Christine Carminati" w:date="2017-11-29T14:08: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BX-13-101</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eastAsia="Times New Roman" w:hAnsi="Arial" w:cs="Arial"/>
                <w:sz w:val="20"/>
                <w:szCs w:val="20"/>
                <w:lang w:val="fr-FR"/>
              </w:rPr>
              <w:t>103040</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hAnsi="Arial" w:cs="Arial"/>
                <w:sz w:val="20"/>
                <w:szCs w:val="20"/>
              </w:rPr>
              <w:t>Safety paper</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B07370" w:rsidRDefault="00074F87" w:rsidP="00771FBD">
            <w:pPr>
              <w:pStyle w:val="NoSpacing"/>
              <w:spacing w:before="120" w:after="120"/>
              <w:rPr>
                <w:rFonts w:ascii="Arial" w:hAnsi="Arial" w:cs="Arial"/>
                <w:sz w:val="20"/>
                <w:szCs w:val="20"/>
              </w:rPr>
            </w:pPr>
            <w:r w:rsidRPr="00B07370">
              <w:rPr>
                <w:rFonts w:ascii="Arial" w:hAnsi="Arial" w:cs="Arial"/>
                <w:sz w:val="20"/>
                <w:szCs w:val="20"/>
              </w:rPr>
              <w:t xml:space="preserve">Instead of deleting this indication the Committee preferred to </w:t>
            </w:r>
            <w:r>
              <w:rPr>
                <w:rFonts w:ascii="Arial" w:hAnsi="Arial" w:cs="Arial"/>
                <w:sz w:val="20"/>
                <w:szCs w:val="20"/>
              </w:rPr>
              <w:t>improve the English term by changing it from “safety paper” to “security paper”.  See following proposal.</w:t>
            </w:r>
          </w:p>
        </w:tc>
        <w:tc>
          <w:tcPr>
            <w:tcW w:w="708" w:type="dxa"/>
            <w:tcBorders>
              <w:top w:val="double" w:sz="4" w:space="0" w:color="auto"/>
              <w:bottom w:val="nil"/>
            </w:tcBorders>
            <w:shd w:val="clear" w:color="auto" w:fill="auto"/>
            <w:vAlign w:val="center"/>
          </w:tcPr>
          <w:p w:rsidR="00074F87" w:rsidRPr="00011968" w:rsidRDefault="00074F87" w:rsidP="000C2CCA">
            <w:pPr>
              <w:spacing w:before="120" w:after="120" w:line="240" w:lineRule="auto"/>
              <w:ind w:left="-73" w:right="-143"/>
              <w:rPr>
                <w:rFonts w:ascii="Arial" w:hAnsi="Arial" w:cs="Arial"/>
                <w:sz w:val="20"/>
                <w:szCs w:val="20"/>
              </w:rPr>
            </w:pPr>
            <w:r w:rsidRPr="00011968">
              <w:rPr>
                <w:rFonts w:ascii="Arial" w:hAnsi="Arial" w:cs="Arial"/>
                <w:sz w:val="20"/>
                <w:szCs w:val="20"/>
              </w:rPr>
              <w:t>34.06</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112" w:author="Christine Carminati" w:date="2017-11-29T14:08:00Z">
              <w:r>
                <w:rPr>
                  <w:rFonts w:ascii="Arial" w:hAnsi="Arial" w:cs="Arial"/>
                  <w:sz w:val="20"/>
                  <w:szCs w:val="20"/>
                </w:rPr>
                <w:lastRenderedPageBreak/>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BX-13-101</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eastAsia="Times New Roman" w:hAnsi="Arial" w:cs="Arial"/>
                <w:sz w:val="20"/>
                <w:szCs w:val="20"/>
                <w:lang w:val="fr-FR"/>
              </w:rPr>
              <w:t>103040</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EB2D23">
            <w:pPr>
              <w:spacing w:before="120" w:after="120" w:line="240" w:lineRule="auto"/>
              <w:rPr>
                <w:rFonts w:ascii="Arial" w:eastAsia="Times New Roman" w:hAnsi="Arial" w:cs="Arial"/>
                <w:sz w:val="20"/>
                <w:szCs w:val="20"/>
                <w:lang w:val="fr-FR"/>
              </w:rPr>
            </w:pPr>
            <w:r w:rsidRPr="00771FBD">
              <w:rPr>
                <w:rFonts w:ascii="Arial" w:eastAsia="Times New Roman" w:hAnsi="Arial" w:cs="Arial"/>
                <w:sz w:val="20"/>
                <w:szCs w:val="20"/>
                <w:lang w:val="fr-FR"/>
              </w:rPr>
              <w:t>Papier de sûreté, pour valeurs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34.06</w:t>
            </w:r>
          </w:p>
        </w:tc>
      </w:tr>
      <w:tr w:rsidR="00074F87" w:rsidRPr="00771FBD" w:rsidTr="00074F87">
        <w:tblPrEx>
          <w:tblLook w:val="04A0" w:firstRow="1" w:lastRow="0" w:firstColumn="1" w:lastColumn="0" w:noHBand="0" w:noVBand="1"/>
        </w:tblPrEx>
        <w:trPr>
          <w:cantSplit/>
          <w:trHeight w:val="567"/>
          <w:ins w:id="1113" w:author="Christine Carminati" w:date="2017-11-29T14:09:00Z"/>
        </w:trPr>
        <w:tc>
          <w:tcPr>
            <w:tcW w:w="493" w:type="dxa"/>
            <w:tcBorders>
              <w:top w:val="double" w:sz="4" w:space="0" w:color="auto"/>
              <w:bottom w:val="nil"/>
            </w:tcBorders>
            <w:shd w:val="clear" w:color="auto" w:fill="auto"/>
            <w:vAlign w:val="center"/>
          </w:tcPr>
          <w:p w:rsidR="00074F87" w:rsidRPr="00771FBD" w:rsidRDefault="00074F87" w:rsidP="00B31EA2">
            <w:pPr>
              <w:spacing w:before="120" w:after="120" w:line="240" w:lineRule="auto"/>
              <w:rPr>
                <w:ins w:id="1114" w:author="Christine Carminati" w:date="2017-11-29T14:09:00Z"/>
                <w:rFonts w:ascii="Arial" w:hAnsi="Arial" w:cs="Arial"/>
                <w:sz w:val="20"/>
                <w:szCs w:val="20"/>
                <w:lang w:val="fr-CH"/>
              </w:rPr>
            </w:pPr>
            <w:ins w:id="1115" w:author="Christine Carminati" w:date="2017-11-29T14:09: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pPr>
              <w:spacing w:before="120" w:after="120" w:line="240" w:lineRule="auto"/>
              <w:ind w:left="-34" w:right="-108"/>
              <w:rPr>
                <w:ins w:id="1116" w:author="Christine Carminati" w:date="2017-11-29T14:09:00Z"/>
                <w:rFonts w:ascii="Arial" w:hAnsi="Arial" w:cs="Arial"/>
                <w:sz w:val="20"/>
                <w:szCs w:val="20"/>
                <w:lang w:val="fr-CH"/>
              </w:rPr>
            </w:pPr>
            <w:ins w:id="1117" w:author="Christine Carminati" w:date="2017-11-29T14:09:00Z">
              <w:r>
                <w:rPr>
                  <w:rFonts w:ascii="Arial" w:hAnsi="Arial" w:cs="Arial"/>
                  <w:sz w:val="20"/>
                  <w:szCs w:val="20"/>
                  <w:lang w:val="fr-CH"/>
                </w:rPr>
                <w:t>CE</w:t>
              </w:r>
              <w:r w:rsidRPr="00771FBD">
                <w:rPr>
                  <w:rFonts w:ascii="Arial" w:hAnsi="Arial" w:cs="Arial"/>
                  <w:sz w:val="20"/>
                  <w:szCs w:val="20"/>
                  <w:lang w:val="fr-CH"/>
                </w:rPr>
                <w:t>-13-</w:t>
              </w:r>
            </w:ins>
            <w:ins w:id="1118" w:author="Christine Carminati" w:date="2017-12-05T14:35:00Z">
              <w:r>
                <w:rPr>
                  <w:rFonts w:ascii="Arial" w:hAnsi="Arial" w:cs="Arial"/>
                  <w:sz w:val="20"/>
                  <w:szCs w:val="20"/>
                  <w:lang w:val="fr-CH"/>
                </w:rPr>
                <w:t>6</w:t>
              </w:r>
            </w:ins>
          </w:p>
        </w:tc>
        <w:tc>
          <w:tcPr>
            <w:tcW w:w="709" w:type="dxa"/>
            <w:tcBorders>
              <w:top w:val="double" w:sz="4" w:space="0" w:color="auto"/>
              <w:bottom w:val="nil"/>
            </w:tcBorders>
            <w:shd w:val="clear" w:color="auto" w:fill="auto"/>
            <w:vAlign w:val="center"/>
          </w:tcPr>
          <w:p w:rsidR="00074F87" w:rsidRPr="00771FBD" w:rsidRDefault="00074F87" w:rsidP="00B31EA2">
            <w:pPr>
              <w:spacing w:before="120" w:after="120" w:line="240" w:lineRule="auto"/>
              <w:ind w:right="-108"/>
              <w:rPr>
                <w:ins w:id="1119" w:author="Christine Carminati" w:date="2017-11-29T14:09:00Z"/>
                <w:rFonts w:ascii="Arial" w:hAnsi="Arial" w:cs="Arial"/>
                <w:sz w:val="20"/>
                <w:szCs w:val="20"/>
              </w:rPr>
            </w:pPr>
            <w:ins w:id="1120" w:author="Christine Carminati" w:date="2017-11-29T14:09:00Z">
              <w:r w:rsidRPr="00771FBD">
                <w:rPr>
                  <w:rFonts w:ascii="Arial" w:hAnsi="Arial" w:cs="Arial"/>
                  <w:sz w:val="20"/>
                  <w:szCs w:val="20"/>
                </w:rPr>
                <w:t>19-01</w:t>
              </w:r>
            </w:ins>
          </w:p>
        </w:tc>
        <w:tc>
          <w:tcPr>
            <w:tcW w:w="1004" w:type="dxa"/>
            <w:tcBorders>
              <w:top w:val="double" w:sz="4" w:space="0" w:color="auto"/>
              <w:bottom w:val="nil"/>
            </w:tcBorders>
            <w:shd w:val="clear" w:color="auto" w:fill="auto"/>
            <w:vAlign w:val="center"/>
          </w:tcPr>
          <w:p w:rsidR="00074F87" w:rsidRPr="00771FBD" w:rsidRDefault="00074F87" w:rsidP="00B31EA2">
            <w:pPr>
              <w:spacing w:before="120" w:after="120" w:line="240" w:lineRule="auto"/>
              <w:ind w:left="-108" w:right="-96"/>
              <w:jc w:val="center"/>
              <w:rPr>
                <w:ins w:id="1121" w:author="Christine Carminati" w:date="2017-11-29T14:09:00Z"/>
                <w:rFonts w:ascii="Arial" w:hAnsi="Arial" w:cs="Arial"/>
                <w:sz w:val="20"/>
                <w:szCs w:val="20"/>
              </w:rPr>
            </w:pPr>
            <w:ins w:id="1122" w:author="Christine Carminati" w:date="2017-11-29T14:09:00Z">
              <w:r w:rsidRPr="00771FBD">
                <w:rPr>
                  <w:rFonts w:ascii="Arial" w:eastAsia="Times New Roman" w:hAnsi="Arial" w:cs="Arial"/>
                  <w:sz w:val="20"/>
                  <w:szCs w:val="20"/>
                  <w:lang w:val="fr-FR"/>
                </w:rPr>
                <w:t>103040</w:t>
              </w:r>
            </w:ins>
          </w:p>
        </w:tc>
        <w:tc>
          <w:tcPr>
            <w:tcW w:w="540" w:type="dxa"/>
            <w:tcBorders>
              <w:top w:val="double" w:sz="4" w:space="0" w:color="auto"/>
              <w:bottom w:val="nil"/>
            </w:tcBorders>
            <w:shd w:val="clear" w:color="auto" w:fill="auto"/>
            <w:vAlign w:val="center"/>
          </w:tcPr>
          <w:p w:rsidR="00074F87" w:rsidRPr="00771FBD" w:rsidRDefault="00074F87" w:rsidP="00B31EA2">
            <w:pPr>
              <w:spacing w:before="120" w:after="120" w:line="240" w:lineRule="auto"/>
              <w:rPr>
                <w:ins w:id="1123" w:author="Christine Carminati" w:date="2017-11-29T14:09:00Z"/>
                <w:rFonts w:ascii="Arial" w:hAnsi="Arial" w:cs="Arial"/>
                <w:sz w:val="20"/>
                <w:szCs w:val="20"/>
                <w:lang w:val="fr-CH"/>
              </w:rPr>
            </w:pPr>
            <w:ins w:id="1124" w:author="Christine Carminati" w:date="2017-11-29T14:09:00Z">
              <w:r w:rsidRPr="00771FBD">
                <w:rPr>
                  <w:rFonts w:ascii="Arial" w:hAnsi="Arial" w:cs="Arial"/>
                  <w:sz w:val="20"/>
                  <w:szCs w:val="20"/>
                  <w:lang w:val="fr-CH"/>
                </w:rPr>
                <w:t>EN</w:t>
              </w:r>
            </w:ins>
          </w:p>
        </w:tc>
        <w:tc>
          <w:tcPr>
            <w:tcW w:w="299" w:type="dxa"/>
            <w:tcBorders>
              <w:top w:val="double" w:sz="4" w:space="0" w:color="auto"/>
              <w:bottom w:val="nil"/>
              <w:right w:val="nil"/>
            </w:tcBorders>
            <w:shd w:val="clear" w:color="auto" w:fill="auto"/>
            <w:vAlign w:val="center"/>
          </w:tcPr>
          <w:p w:rsidR="00074F87" w:rsidRPr="00914517" w:rsidRDefault="00074F87" w:rsidP="00B31EA2">
            <w:pPr>
              <w:spacing w:before="120" w:after="120" w:line="240" w:lineRule="auto"/>
              <w:rPr>
                <w:ins w:id="1125" w:author="Christine Carminati" w:date="2017-11-29T14:09:00Z"/>
                <w:rFonts w:ascii="Arial" w:hAnsi="Arial" w:cs="Arial"/>
                <w:color w:val="FFFFFF" w:themeColor="background1"/>
                <w:sz w:val="20"/>
                <w:szCs w:val="20"/>
                <w:lang w:val="fr-CH"/>
              </w:rPr>
            </w:pPr>
          </w:p>
        </w:tc>
        <w:tc>
          <w:tcPr>
            <w:tcW w:w="1411" w:type="dxa"/>
            <w:tcBorders>
              <w:top w:val="double" w:sz="4" w:space="0" w:color="auto"/>
              <w:left w:val="nil"/>
              <w:bottom w:val="nil"/>
            </w:tcBorders>
            <w:shd w:val="clear" w:color="auto" w:fill="auto"/>
            <w:vAlign w:val="center"/>
          </w:tcPr>
          <w:p w:rsidR="00074F87" w:rsidRPr="00771FBD" w:rsidRDefault="00074F87">
            <w:pPr>
              <w:spacing w:before="120" w:after="120" w:line="240" w:lineRule="auto"/>
              <w:rPr>
                <w:ins w:id="1126" w:author="Christine Carminati" w:date="2017-11-29T14:09:00Z"/>
                <w:rFonts w:ascii="Arial" w:hAnsi="Arial" w:cs="Arial"/>
                <w:sz w:val="20"/>
                <w:szCs w:val="20"/>
                <w:lang w:val="fr-CH"/>
              </w:rPr>
            </w:pPr>
            <w:ins w:id="1127" w:author="Christine Carminati" w:date="2017-11-29T14:09:00Z">
              <w:r>
                <w:rPr>
                  <w:rFonts w:ascii="Arial" w:hAnsi="Arial" w:cs="Arial"/>
                  <w:sz w:val="20"/>
                  <w:szCs w:val="20"/>
                  <w:lang w:val="fr-CH"/>
                </w:rPr>
                <w:t>Change</w:t>
              </w:r>
            </w:ins>
          </w:p>
        </w:tc>
        <w:tc>
          <w:tcPr>
            <w:tcW w:w="3976" w:type="dxa"/>
            <w:tcBorders>
              <w:top w:val="double" w:sz="4" w:space="0" w:color="auto"/>
              <w:bottom w:val="nil"/>
            </w:tcBorders>
            <w:shd w:val="clear" w:color="auto" w:fill="auto"/>
            <w:vAlign w:val="center"/>
          </w:tcPr>
          <w:p w:rsidR="00074F87" w:rsidRPr="00771FBD" w:rsidRDefault="00074F87" w:rsidP="00B31EA2">
            <w:pPr>
              <w:spacing w:before="120" w:after="120" w:line="240" w:lineRule="auto"/>
              <w:rPr>
                <w:ins w:id="1128" w:author="Christine Carminati" w:date="2017-11-29T14:09:00Z"/>
                <w:rFonts w:ascii="Arial" w:eastAsia="Times New Roman" w:hAnsi="Arial" w:cs="Arial"/>
                <w:sz w:val="20"/>
                <w:szCs w:val="20"/>
                <w:lang w:val="fr-FR"/>
              </w:rPr>
            </w:pPr>
            <w:ins w:id="1129" w:author="Christine Carminati" w:date="2017-11-29T14:09:00Z">
              <w:r w:rsidRPr="00771FBD">
                <w:rPr>
                  <w:rFonts w:ascii="Arial" w:hAnsi="Arial" w:cs="Arial"/>
                  <w:sz w:val="20"/>
                  <w:szCs w:val="20"/>
                </w:rPr>
                <w:t>Safety paper</w:t>
              </w:r>
            </w:ins>
          </w:p>
        </w:tc>
        <w:tc>
          <w:tcPr>
            <w:tcW w:w="4252" w:type="dxa"/>
            <w:tcBorders>
              <w:top w:val="double" w:sz="4" w:space="0" w:color="auto"/>
              <w:bottom w:val="nil"/>
            </w:tcBorders>
            <w:shd w:val="clear" w:color="auto" w:fill="auto"/>
            <w:vAlign w:val="center"/>
          </w:tcPr>
          <w:p w:rsidR="00074F87" w:rsidRPr="00771FBD" w:rsidRDefault="00074F87" w:rsidP="00B31EA2">
            <w:pPr>
              <w:spacing w:before="120" w:after="120" w:line="240" w:lineRule="auto"/>
              <w:rPr>
                <w:ins w:id="1130" w:author="Christine Carminati" w:date="2017-11-29T14:09:00Z"/>
                <w:rFonts w:ascii="Arial" w:hAnsi="Arial" w:cs="Arial"/>
                <w:sz w:val="20"/>
                <w:szCs w:val="20"/>
                <w:lang w:val="fr-CH"/>
              </w:rPr>
            </w:pPr>
            <w:ins w:id="1131" w:author="Christine Carminati" w:date="2017-11-29T14:09:00Z">
              <w:r>
                <w:rPr>
                  <w:rFonts w:ascii="Arial" w:hAnsi="Arial" w:cs="Arial"/>
                  <w:sz w:val="20"/>
                  <w:szCs w:val="20"/>
                  <w:lang w:val="fr-CH"/>
                </w:rPr>
                <w:t>Security paper</w:t>
              </w:r>
            </w:ins>
          </w:p>
        </w:tc>
        <w:tc>
          <w:tcPr>
            <w:tcW w:w="1134" w:type="dxa"/>
            <w:tcBorders>
              <w:top w:val="double" w:sz="4" w:space="0" w:color="auto"/>
              <w:bottom w:val="nil"/>
            </w:tcBorders>
            <w:shd w:val="clear" w:color="auto" w:fill="auto"/>
            <w:vAlign w:val="center"/>
          </w:tcPr>
          <w:p w:rsidR="00074F87" w:rsidRPr="00771FBD" w:rsidRDefault="00074F87" w:rsidP="00B31EA2">
            <w:pPr>
              <w:spacing w:before="120" w:after="120" w:line="240" w:lineRule="auto"/>
              <w:ind w:left="-108" w:right="-108"/>
              <w:rPr>
                <w:ins w:id="1132" w:author="Christine Carminati" w:date="2017-11-29T14:09:00Z"/>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B31EA2">
            <w:pPr>
              <w:pStyle w:val="NoSpacing"/>
              <w:spacing w:before="120" w:after="120"/>
              <w:rPr>
                <w:ins w:id="1133" w:author="Christine Carminati" w:date="2017-11-29T14:09:00Z"/>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B31EA2">
            <w:pPr>
              <w:spacing w:before="120" w:after="120" w:line="240" w:lineRule="auto"/>
              <w:ind w:left="-73" w:right="-143"/>
              <w:rPr>
                <w:ins w:id="1134" w:author="Christine Carminati" w:date="2017-11-29T14:09:00Z"/>
                <w:rFonts w:ascii="Arial" w:hAnsi="Arial" w:cs="Arial"/>
                <w:sz w:val="20"/>
                <w:szCs w:val="20"/>
                <w:lang w:val="fr-CH"/>
              </w:rPr>
            </w:pPr>
          </w:p>
        </w:tc>
      </w:tr>
      <w:tr w:rsidR="00074F87" w:rsidRPr="0030138F" w:rsidTr="00074F87">
        <w:tblPrEx>
          <w:tblLook w:val="04A0" w:firstRow="1" w:lastRow="0" w:firstColumn="1" w:lastColumn="0" w:noHBand="0" w:noVBand="1"/>
        </w:tblPrEx>
        <w:trPr>
          <w:cantSplit/>
          <w:trHeight w:val="567"/>
          <w:ins w:id="1135" w:author="Christine Carminati" w:date="2017-11-29T14:09:00Z"/>
        </w:trPr>
        <w:tc>
          <w:tcPr>
            <w:tcW w:w="493" w:type="dxa"/>
            <w:tcBorders>
              <w:top w:val="nil"/>
              <w:bottom w:val="double" w:sz="4" w:space="0" w:color="auto"/>
            </w:tcBorders>
            <w:shd w:val="clear" w:color="auto" w:fill="auto"/>
            <w:vAlign w:val="center"/>
          </w:tcPr>
          <w:p w:rsidR="00074F87" w:rsidRPr="00771FBD" w:rsidRDefault="00074F87" w:rsidP="00B31EA2">
            <w:pPr>
              <w:spacing w:before="120" w:after="120" w:line="240" w:lineRule="auto"/>
              <w:rPr>
                <w:ins w:id="1136" w:author="Christine Carminati" w:date="2017-11-29T14:09:00Z"/>
                <w:rFonts w:ascii="Arial" w:hAnsi="Arial" w:cs="Arial"/>
                <w:sz w:val="20"/>
                <w:szCs w:val="20"/>
              </w:rPr>
            </w:pPr>
            <w:ins w:id="1137" w:author="Christine Carminati" w:date="2017-11-29T14:09: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pPr>
              <w:spacing w:before="120" w:after="120" w:line="240" w:lineRule="auto"/>
              <w:ind w:left="-34" w:right="-108"/>
              <w:rPr>
                <w:ins w:id="1138" w:author="Christine Carminati" w:date="2017-11-29T14:09:00Z"/>
                <w:rFonts w:ascii="Arial" w:hAnsi="Arial" w:cs="Arial"/>
                <w:sz w:val="20"/>
                <w:szCs w:val="20"/>
                <w:lang w:val="fr-CH"/>
              </w:rPr>
            </w:pPr>
            <w:ins w:id="1139" w:author="Christine Carminati" w:date="2017-11-29T14:09:00Z">
              <w:r>
                <w:rPr>
                  <w:rFonts w:ascii="Arial" w:hAnsi="Arial" w:cs="Arial"/>
                  <w:sz w:val="20"/>
                  <w:szCs w:val="20"/>
                  <w:lang w:val="fr-CH"/>
                </w:rPr>
                <w:t>CE</w:t>
              </w:r>
              <w:r w:rsidRPr="00771FBD">
                <w:rPr>
                  <w:rFonts w:ascii="Arial" w:hAnsi="Arial" w:cs="Arial"/>
                  <w:sz w:val="20"/>
                  <w:szCs w:val="20"/>
                  <w:lang w:val="fr-CH"/>
                </w:rPr>
                <w:t>-13-</w:t>
              </w:r>
            </w:ins>
            <w:ins w:id="1140" w:author="Christine Carminati" w:date="2017-12-05T14:35:00Z">
              <w:r>
                <w:rPr>
                  <w:rFonts w:ascii="Arial" w:hAnsi="Arial" w:cs="Arial"/>
                  <w:sz w:val="20"/>
                  <w:szCs w:val="20"/>
                  <w:lang w:val="fr-CH"/>
                </w:rPr>
                <w:t>6</w:t>
              </w:r>
            </w:ins>
          </w:p>
        </w:tc>
        <w:tc>
          <w:tcPr>
            <w:tcW w:w="709" w:type="dxa"/>
            <w:tcBorders>
              <w:top w:val="nil"/>
              <w:bottom w:val="double" w:sz="4" w:space="0" w:color="auto"/>
            </w:tcBorders>
            <w:shd w:val="clear" w:color="auto" w:fill="auto"/>
            <w:vAlign w:val="center"/>
          </w:tcPr>
          <w:p w:rsidR="00074F87" w:rsidRPr="00771FBD" w:rsidRDefault="00074F87" w:rsidP="00B31EA2">
            <w:pPr>
              <w:spacing w:before="120" w:after="120" w:line="240" w:lineRule="auto"/>
              <w:ind w:right="-108"/>
              <w:rPr>
                <w:ins w:id="1141" w:author="Christine Carminati" w:date="2017-11-29T14:09:00Z"/>
                <w:rFonts w:ascii="Arial" w:hAnsi="Arial" w:cs="Arial"/>
                <w:sz w:val="20"/>
                <w:szCs w:val="20"/>
              </w:rPr>
            </w:pPr>
            <w:ins w:id="1142" w:author="Christine Carminati" w:date="2017-11-29T14:09:00Z">
              <w:r w:rsidRPr="00771FBD">
                <w:rPr>
                  <w:rFonts w:ascii="Arial" w:hAnsi="Arial" w:cs="Arial"/>
                  <w:sz w:val="20"/>
                  <w:szCs w:val="20"/>
                </w:rPr>
                <w:t>19-01</w:t>
              </w:r>
            </w:ins>
          </w:p>
        </w:tc>
        <w:tc>
          <w:tcPr>
            <w:tcW w:w="1004" w:type="dxa"/>
            <w:tcBorders>
              <w:top w:val="nil"/>
              <w:bottom w:val="double" w:sz="4" w:space="0" w:color="auto"/>
            </w:tcBorders>
            <w:shd w:val="clear" w:color="auto" w:fill="auto"/>
            <w:vAlign w:val="center"/>
          </w:tcPr>
          <w:p w:rsidR="00074F87" w:rsidRPr="00771FBD" w:rsidRDefault="00074F87" w:rsidP="00B31EA2">
            <w:pPr>
              <w:spacing w:before="120" w:after="120" w:line="240" w:lineRule="auto"/>
              <w:ind w:left="-108" w:right="-96"/>
              <w:jc w:val="center"/>
              <w:rPr>
                <w:ins w:id="1143" w:author="Christine Carminati" w:date="2017-11-29T14:09:00Z"/>
                <w:rFonts w:ascii="Arial" w:hAnsi="Arial" w:cs="Arial"/>
                <w:sz w:val="20"/>
                <w:szCs w:val="20"/>
              </w:rPr>
            </w:pPr>
            <w:ins w:id="1144" w:author="Christine Carminati" w:date="2017-11-29T14:09:00Z">
              <w:r w:rsidRPr="00771FBD">
                <w:rPr>
                  <w:rFonts w:ascii="Arial" w:eastAsia="Times New Roman" w:hAnsi="Arial" w:cs="Arial"/>
                  <w:sz w:val="20"/>
                  <w:szCs w:val="20"/>
                  <w:lang w:val="fr-FR"/>
                </w:rPr>
                <w:t>103040</w:t>
              </w:r>
            </w:ins>
          </w:p>
        </w:tc>
        <w:tc>
          <w:tcPr>
            <w:tcW w:w="540" w:type="dxa"/>
            <w:tcBorders>
              <w:top w:val="nil"/>
              <w:bottom w:val="double" w:sz="4" w:space="0" w:color="auto"/>
            </w:tcBorders>
            <w:shd w:val="clear" w:color="auto" w:fill="auto"/>
            <w:vAlign w:val="center"/>
          </w:tcPr>
          <w:p w:rsidR="00074F87" w:rsidRPr="00771FBD" w:rsidRDefault="00074F87" w:rsidP="00B31EA2">
            <w:pPr>
              <w:spacing w:before="120" w:after="120" w:line="240" w:lineRule="auto"/>
              <w:rPr>
                <w:ins w:id="1145" w:author="Christine Carminati" w:date="2017-11-29T14:09:00Z"/>
                <w:rFonts w:ascii="Arial" w:hAnsi="Arial" w:cs="Arial"/>
                <w:sz w:val="20"/>
                <w:szCs w:val="20"/>
                <w:lang w:val="fr-CH"/>
              </w:rPr>
            </w:pPr>
            <w:ins w:id="1146" w:author="Christine Carminati" w:date="2017-11-29T14:09:00Z">
              <w:r w:rsidRPr="00771FBD">
                <w:rPr>
                  <w:rFonts w:ascii="Arial" w:hAnsi="Arial" w:cs="Arial"/>
                  <w:sz w:val="20"/>
                  <w:szCs w:val="20"/>
                  <w:lang w:val="fr-CH"/>
                </w:rPr>
                <w:t>FR</w:t>
              </w:r>
            </w:ins>
          </w:p>
        </w:tc>
        <w:tc>
          <w:tcPr>
            <w:tcW w:w="299" w:type="dxa"/>
            <w:tcBorders>
              <w:top w:val="nil"/>
              <w:bottom w:val="double" w:sz="4" w:space="0" w:color="auto"/>
              <w:right w:val="nil"/>
            </w:tcBorders>
            <w:shd w:val="clear" w:color="auto" w:fill="auto"/>
            <w:vAlign w:val="center"/>
          </w:tcPr>
          <w:p w:rsidR="00074F87" w:rsidRPr="00914517" w:rsidRDefault="00074F87" w:rsidP="00B31EA2">
            <w:pPr>
              <w:spacing w:before="120" w:after="120" w:line="240" w:lineRule="auto"/>
              <w:rPr>
                <w:ins w:id="1147" w:author="Christine Carminati" w:date="2017-11-29T14:09:00Z"/>
                <w:rFonts w:ascii="Arial" w:hAnsi="Arial" w:cs="Arial"/>
                <w:color w:val="FFFFFF" w:themeColor="background1"/>
                <w:sz w:val="20"/>
                <w:szCs w:val="20"/>
                <w:lang w:val="fr-CH"/>
              </w:rPr>
            </w:pPr>
          </w:p>
        </w:tc>
        <w:tc>
          <w:tcPr>
            <w:tcW w:w="1411" w:type="dxa"/>
            <w:tcBorders>
              <w:top w:val="nil"/>
              <w:left w:val="nil"/>
              <w:bottom w:val="double" w:sz="4" w:space="0" w:color="auto"/>
            </w:tcBorders>
            <w:shd w:val="clear" w:color="auto" w:fill="auto"/>
            <w:vAlign w:val="center"/>
          </w:tcPr>
          <w:p w:rsidR="00074F87" w:rsidRPr="00771FBD" w:rsidRDefault="00074F87" w:rsidP="00B31EA2">
            <w:pPr>
              <w:spacing w:before="120" w:after="120" w:line="240" w:lineRule="auto"/>
              <w:rPr>
                <w:ins w:id="1148" w:author="Christine Carminati" w:date="2017-11-29T14:09:00Z"/>
                <w:rFonts w:ascii="Arial" w:hAnsi="Arial" w:cs="Arial"/>
                <w:sz w:val="20"/>
                <w:szCs w:val="20"/>
                <w:lang w:val="fr-CH"/>
              </w:rPr>
            </w:pPr>
            <w:ins w:id="1149" w:author="Christine Carminati" w:date="2017-11-29T14:10:00Z">
              <w:r>
                <w:rPr>
                  <w:rFonts w:ascii="Arial" w:hAnsi="Arial" w:cs="Arial"/>
                  <w:sz w:val="20"/>
                  <w:szCs w:val="20"/>
                  <w:lang w:val="fr-CH"/>
                </w:rPr>
                <w:t>--</w:t>
              </w:r>
            </w:ins>
          </w:p>
        </w:tc>
        <w:tc>
          <w:tcPr>
            <w:tcW w:w="3976" w:type="dxa"/>
            <w:tcBorders>
              <w:top w:val="nil"/>
              <w:bottom w:val="double" w:sz="4" w:space="0" w:color="auto"/>
            </w:tcBorders>
            <w:shd w:val="clear" w:color="auto" w:fill="auto"/>
            <w:vAlign w:val="center"/>
          </w:tcPr>
          <w:p w:rsidR="00074F87" w:rsidRPr="00771FBD" w:rsidRDefault="00074F87" w:rsidP="00EB2D23">
            <w:pPr>
              <w:spacing w:before="120" w:after="120" w:line="240" w:lineRule="auto"/>
              <w:rPr>
                <w:ins w:id="1150" w:author="Christine Carminati" w:date="2017-11-29T14:09:00Z"/>
                <w:rFonts w:ascii="Arial" w:eastAsia="Times New Roman" w:hAnsi="Arial" w:cs="Arial"/>
                <w:sz w:val="20"/>
                <w:szCs w:val="20"/>
                <w:lang w:val="fr-FR"/>
              </w:rPr>
            </w:pPr>
            <w:ins w:id="1151" w:author="Christine Carminati" w:date="2017-11-29T14:09:00Z">
              <w:r w:rsidRPr="00771FBD">
                <w:rPr>
                  <w:rFonts w:ascii="Arial" w:eastAsia="Times New Roman" w:hAnsi="Arial" w:cs="Arial"/>
                  <w:sz w:val="20"/>
                  <w:szCs w:val="20"/>
                  <w:lang w:val="fr-FR"/>
                </w:rPr>
                <w:t>Papier de sûreté, pour valeurs</w:t>
              </w:r>
            </w:ins>
          </w:p>
        </w:tc>
        <w:tc>
          <w:tcPr>
            <w:tcW w:w="4252" w:type="dxa"/>
            <w:tcBorders>
              <w:top w:val="nil"/>
              <w:bottom w:val="double" w:sz="4" w:space="0" w:color="auto"/>
            </w:tcBorders>
            <w:shd w:val="clear" w:color="auto" w:fill="auto"/>
            <w:vAlign w:val="center"/>
          </w:tcPr>
          <w:p w:rsidR="00074F87" w:rsidRPr="00771FBD" w:rsidRDefault="00074F87" w:rsidP="00B31EA2">
            <w:pPr>
              <w:spacing w:before="120" w:after="120" w:line="240" w:lineRule="auto"/>
              <w:rPr>
                <w:ins w:id="1152" w:author="Christine Carminati" w:date="2017-11-29T14:09:00Z"/>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B31EA2">
            <w:pPr>
              <w:spacing w:before="120" w:after="120" w:line="240" w:lineRule="auto"/>
              <w:ind w:left="-108" w:right="-108"/>
              <w:rPr>
                <w:ins w:id="1153" w:author="Christine Carminati" w:date="2017-11-29T14:09:00Z"/>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B31EA2">
            <w:pPr>
              <w:pStyle w:val="NoSpacing"/>
              <w:spacing w:before="120" w:after="120"/>
              <w:rPr>
                <w:ins w:id="1154" w:author="Christine Carminati" w:date="2017-11-29T14:09:00Z"/>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B31EA2">
            <w:pPr>
              <w:spacing w:before="120" w:after="120" w:line="240" w:lineRule="auto"/>
              <w:ind w:left="-73" w:right="-143"/>
              <w:rPr>
                <w:ins w:id="1155" w:author="Christine Carminati" w:date="2017-11-29T14:09:00Z"/>
                <w:rFonts w:ascii="Arial" w:hAnsi="Arial" w:cs="Arial"/>
                <w:sz w:val="20"/>
                <w:szCs w:val="20"/>
                <w:lang w:val="fr-CH"/>
              </w:rPr>
            </w:pP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156" w:author="Christine Carminati" w:date="2017-11-29T14:11: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BX-13-103</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eastAsia="Times New Roman" w:hAnsi="Arial" w:cs="Arial"/>
                <w:sz w:val="20"/>
                <w:szCs w:val="20"/>
                <w:lang w:val="fr-FR"/>
              </w:rPr>
              <w:t>103041</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rPr>
            </w:pPr>
            <w:r w:rsidRPr="00771FBD">
              <w:rPr>
                <w:rFonts w:ascii="Arial" w:hAnsi="Arial" w:cs="Arial"/>
                <w:sz w:val="20"/>
                <w:szCs w:val="20"/>
              </w:rPr>
              <w:t>Newsprint</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011968">
              <w:rPr>
                <w:rFonts w:ascii="Arial" w:hAnsi="Arial" w:cs="Arial"/>
                <w:sz w:val="20"/>
                <w:szCs w:val="20"/>
                <w:lang w:val="fr-CH"/>
              </w:rPr>
              <w:t>See BX-13-45.</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34.07</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157" w:author="Christine Carminati" w:date="2017-11-29T14:11: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BX-13-103</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eastAsia="Times New Roman" w:hAnsi="Arial" w:cs="Arial"/>
                <w:sz w:val="20"/>
                <w:szCs w:val="20"/>
              </w:rPr>
              <w:t>103041</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Papier journal</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34.07</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158" w:author="Christine Carminati" w:date="2017-11-29T14:11: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BX-13-105</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eastAsia="Times New Roman" w:hAnsi="Arial" w:cs="Arial"/>
                <w:sz w:val="20"/>
                <w:szCs w:val="20"/>
                <w:lang w:val="fr-FR"/>
              </w:rPr>
              <w:t>104799</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hAnsi="Arial" w:cs="Arial"/>
                <w:sz w:val="20"/>
                <w:szCs w:val="20"/>
              </w:rPr>
              <w:t>Origami paper</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011968">
              <w:rPr>
                <w:rFonts w:ascii="Arial" w:hAnsi="Arial" w:cs="Arial"/>
                <w:sz w:val="20"/>
                <w:szCs w:val="20"/>
                <w:lang w:val="fr-CH"/>
              </w:rPr>
              <w:t>See BX-13-45.</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34.08</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159" w:author="Christine Carminati" w:date="2017-11-29T14:11: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BX-13-105</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lang w:val="fr-CH"/>
              </w:rPr>
            </w:pPr>
            <w:r w:rsidRPr="00771FBD">
              <w:rPr>
                <w:rFonts w:ascii="Arial" w:hAnsi="Arial" w:cs="Arial"/>
                <w:sz w:val="20"/>
                <w:szCs w:val="20"/>
                <w:lang w:val="fr-CH"/>
              </w:rPr>
              <w:t>19-01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eastAsia="Times New Roman" w:hAnsi="Arial" w:cs="Arial"/>
                <w:sz w:val="20"/>
                <w:szCs w:val="20"/>
                <w:lang w:val="fr-FR"/>
              </w:rPr>
              <w:t>104799</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eastAsia="Times New Roman" w:hAnsi="Arial" w:cs="Arial"/>
                <w:sz w:val="20"/>
                <w:szCs w:val="20"/>
                <w:lang w:val="fr-FR"/>
              </w:rPr>
              <w:t>Papier origami</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34.08</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160" w:author="Christine Carminati" w:date="2017-11-29T14:11:00Z">
              <w:r>
                <w:rPr>
                  <w:rFonts w:ascii="Arial" w:hAnsi="Arial" w:cs="Arial"/>
                  <w:sz w:val="20"/>
                  <w:szCs w:val="20"/>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BX-13-107</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hAnsi="Arial" w:cs="Arial"/>
                <w:sz w:val="20"/>
                <w:szCs w:val="20"/>
              </w:rPr>
              <w:t>103042</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rPr>
            </w:pPr>
            <w:r w:rsidRPr="00771FBD">
              <w:rPr>
                <w:rFonts w:ascii="Arial" w:hAnsi="Arial" w:cs="Arial"/>
                <w:sz w:val="20"/>
                <w:szCs w:val="20"/>
              </w:rPr>
              <w:t>Photographic paper</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011968">
              <w:rPr>
                <w:rFonts w:ascii="Arial" w:hAnsi="Arial" w:cs="Arial"/>
                <w:sz w:val="20"/>
                <w:szCs w:val="20"/>
                <w:lang w:val="fr-CH"/>
              </w:rPr>
              <w:t>See BX-13-45.</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34.09</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161" w:author="Christine Carminati" w:date="2017-11-29T14:11: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BX-13-107</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hAnsi="Arial" w:cs="Arial"/>
                <w:sz w:val="20"/>
                <w:szCs w:val="20"/>
              </w:rPr>
              <w:t>103042</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eastAsia="Times New Roman" w:hAnsi="Arial" w:cs="Arial"/>
                <w:sz w:val="20"/>
                <w:szCs w:val="20"/>
                <w:lang w:val="fr-FR"/>
              </w:rPr>
              <w:t>Papier photographique</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34.09</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162" w:author="Christine Carminati" w:date="2017-11-29T14:11: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BX-13-109</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double" w:sz="4" w:space="0" w:color="auto"/>
              <w:bottom w:val="nil"/>
            </w:tcBorders>
            <w:shd w:val="clear" w:color="auto" w:fill="auto"/>
            <w:vAlign w:val="center"/>
          </w:tcPr>
          <w:p w:rsidR="00074F87" w:rsidRPr="00771FBD" w:rsidRDefault="00074F87" w:rsidP="00011968">
            <w:pPr>
              <w:spacing w:before="120" w:after="120" w:line="240" w:lineRule="auto"/>
              <w:ind w:left="-108" w:right="-96"/>
              <w:jc w:val="center"/>
              <w:rPr>
                <w:rFonts w:ascii="Arial" w:hAnsi="Arial" w:cs="Arial"/>
                <w:sz w:val="20"/>
                <w:szCs w:val="20"/>
              </w:rPr>
            </w:pPr>
            <w:r w:rsidRPr="00771FBD">
              <w:rPr>
                <w:rFonts w:ascii="Arial" w:eastAsia="Times New Roman" w:hAnsi="Arial" w:cs="Arial"/>
                <w:sz w:val="20"/>
                <w:szCs w:val="20"/>
                <w:lang w:val="fr-FR"/>
              </w:rPr>
              <w:t>103043</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hAnsi="Arial" w:cs="Arial"/>
                <w:sz w:val="20"/>
                <w:szCs w:val="20"/>
              </w:rPr>
              <w:t>Paper for architectural plans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011968">
              <w:rPr>
                <w:rFonts w:ascii="Arial" w:hAnsi="Arial" w:cs="Arial"/>
                <w:sz w:val="20"/>
                <w:szCs w:val="20"/>
                <w:lang w:val="fr-CH"/>
              </w:rPr>
              <w:t>See BX-13-45.</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34.10</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C2469" w:rsidRDefault="00074F87" w:rsidP="00771FBD">
            <w:pPr>
              <w:spacing w:before="120" w:after="120" w:line="240" w:lineRule="auto"/>
              <w:rPr>
                <w:rFonts w:ascii="Arial" w:hAnsi="Arial" w:cs="Arial"/>
                <w:sz w:val="20"/>
                <w:szCs w:val="20"/>
              </w:rPr>
            </w:pPr>
            <w:ins w:id="1163" w:author="Christine Carminati" w:date="2017-11-29T14:11: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BX-13-109</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19-01</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hAnsi="Arial" w:cs="Arial"/>
                <w:sz w:val="20"/>
                <w:szCs w:val="20"/>
              </w:rPr>
              <w:t>103043</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eastAsia="Times New Roman" w:hAnsi="Arial" w:cs="Arial"/>
                <w:sz w:val="20"/>
                <w:szCs w:val="20"/>
                <w:lang w:val="fr-FR"/>
              </w:rPr>
              <w:t>Papier pour plans d'architecte</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34.10</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164" w:author="Christine Carminati" w:date="2017-11-29T14:11: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WO-13-21</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19-02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103100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Telephone number finders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011968">
              <w:rPr>
                <w:rFonts w:ascii="Arial" w:hAnsi="Arial" w:cs="Arial"/>
                <w:sz w:val="20"/>
                <w:szCs w:val="20"/>
                <w:lang w:val="fr-CH"/>
              </w:rPr>
              <w:t>See BX-13-45.</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30138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65" w:author="Christine Carminati" w:date="2017-11-29T14:11: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19-02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103100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Dispositifs pour la recherche des numéros de téléphone</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widowControl w:val="0"/>
              <w:spacing w:before="120" w:after="120" w:line="240" w:lineRule="auto"/>
              <w:rPr>
                <w:rFonts w:ascii="Arial" w:hAnsi="Arial" w:cs="Arial"/>
                <w:sz w:val="20"/>
                <w:szCs w:val="20"/>
                <w:lang w:val="fr-CH"/>
              </w:rPr>
            </w:pPr>
            <w:ins w:id="1166" w:author="Christine Carminati" w:date="2017-11-29T14:11: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WO-13-162</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19-02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103085</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Paper clips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noProof/>
                <w:sz w:val="20"/>
                <w:szCs w:val="20"/>
              </w:rPr>
              <w:drawing>
                <wp:inline distT="0" distB="0" distL="0" distR="0" wp14:anchorId="4C2C40CD" wp14:editId="58BEC8B8">
                  <wp:extent cx="971550" cy="729358"/>
                  <wp:effectExtent l="0" t="0" r="0" b="0"/>
                  <wp:docPr id="618" name="Picture 618" descr="Image result for &quot;paper cli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quot;paper clip&quot;"/>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71927" cy="729641"/>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35.1</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67" w:author="Christine Carminati" w:date="2017-11-29T14:11: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WO-13-162</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19-02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103085</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Trombones [attaches]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35.1</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68" w:author="Christine Carminati" w:date="2017-11-29T14:11: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WO-13-162</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19-02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103085</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Agrafes à papier</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011968">
            <w:pPr>
              <w:widowControl w:val="0"/>
              <w:spacing w:before="120" w:after="120" w:line="240" w:lineRule="auto"/>
              <w:rPr>
                <w:rFonts w:ascii="Arial" w:hAnsi="Arial" w:cs="Arial"/>
                <w:sz w:val="20"/>
                <w:szCs w:val="20"/>
              </w:rPr>
            </w:pPr>
            <w:r w:rsidRPr="00771FBD">
              <w:rPr>
                <w:rFonts w:ascii="Arial" w:hAnsi="Arial" w:cs="Arial"/>
                <w:sz w:val="20"/>
                <w:szCs w:val="20"/>
              </w:rPr>
              <w:t xml:space="preserve">The 4 FR translations in this entry refer to different articles and </w:t>
            </w:r>
            <w:r>
              <w:rPr>
                <w:rFonts w:ascii="Arial" w:hAnsi="Arial" w:cs="Arial"/>
                <w:sz w:val="20"/>
                <w:szCs w:val="20"/>
              </w:rPr>
              <w:t>are therefore</w:t>
            </w:r>
            <w:r w:rsidRPr="00771FBD">
              <w:rPr>
                <w:rFonts w:ascii="Arial" w:hAnsi="Arial" w:cs="Arial"/>
                <w:sz w:val="20"/>
                <w:szCs w:val="20"/>
              </w:rPr>
              <w:t xml:space="preserve"> introduced as separate indications with corresponding EN translations (</w:t>
            </w:r>
            <w:r>
              <w:rPr>
                <w:rFonts w:ascii="Arial" w:hAnsi="Arial" w:cs="Arial"/>
                <w:sz w:val="20"/>
                <w:szCs w:val="20"/>
              </w:rPr>
              <w:t>see following proposals</w:t>
            </w:r>
            <w:r w:rsidRPr="00771FBD">
              <w:rPr>
                <w:rFonts w:ascii="Arial" w:hAnsi="Arial" w:cs="Arial"/>
                <w:sz w:val="20"/>
                <w:szCs w:val="20"/>
              </w:rPr>
              <w:t>)</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35.1</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69" w:author="Christine Carminati" w:date="2017-11-29T14:11: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WO-13-162</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19-02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103085</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Attaches parisiennes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35.1</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70" w:author="Christine Carminati" w:date="2017-11-29T14:11: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WO-13-162</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19-02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103085</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Pince-note</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35.1</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71" w:author="Christine Carminati" w:date="2017-11-29T14:1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WO-13-162</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19-02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103085</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Pince-papier</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35.1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72" w:author="Christine Carminati" w:date="2017-11-29T14:11:00Z">
              <w:r>
                <w:rPr>
                  <w:rFonts w:ascii="Arial" w:hAnsi="Arial" w:cs="Arial"/>
                  <w:sz w:val="20"/>
                  <w:szCs w:val="20"/>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WO-13-163</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19-02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Staples for paper</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noProof/>
                <w:sz w:val="20"/>
                <w:szCs w:val="20"/>
              </w:rPr>
              <w:drawing>
                <wp:inline distT="0" distB="0" distL="0" distR="0" wp14:anchorId="6DDA5D05" wp14:editId="6D2F7709">
                  <wp:extent cx="1247775" cy="940225"/>
                  <wp:effectExtent l="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1248955" cy="941114"/>
                          </a:xfrm>
                          <a:prstGeom prst="rect">
                            <a:avLst/>
                          </a:prstGeom>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35.2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73" w:author="Christine Carminati" w:date="2017-11-29T14:1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WO-13-163</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19-02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Agrafes à papier</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35.2</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74" w:author="Christine Carminati" w:date="2017-11-29T14:11: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WO-13-164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19-02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4252" w:type="dxa"/>
            <w:tcBorders>
              <w:top w:val="double" w:sz="4" w:space="0" w:color="auto"/>
              <w:bottom w:val="nil"/>
            </w:tcBorders>
            <w:shd w:val="clear" w:color="auto" w:fill="auto"/>
            <w:vAlign w:val="center"/>
          </w:tcPr>
          <w:p w:rsidR="00074F87" w:rsidRPr="00771FBD" w:rsidDel="00A53E67" w:rsidRDefault="00074F87">
            <w:pPr>
              <w:widowControl w:val="0"/>
              <w:spacing w:before="120" w:after="120" w:line="240" w:lineRule="auto"/>
              <w:rPr>
                <w:del w:id="1175" w:author="Christine Carminati" w:date="2017-11-29T14:12:00Z"/>
                <w:rFonts w:ascii="Arial" w:hAnsi="Arial" w:cs="Arial"/>
                <w:sz w:val="20"/>
                <w:szCs w:val="20"/>
              </w:rPr>
            </w:pPr>
            <w:r w:rsidRPr="00771FBD">
              <w:rPr>
                <w:rFonts w:ascii="Arial" w:hAnsi="Arial" w:cs="Arial"/>
                <w:sz w:val="20"/>
                <w:szCs w:val="20"/>
              </w:rPr>
              <w:t>Brass fasteners for paper [foldback pins]</w:t>
            </w:r>
            <w:ins w:id="1176" w:author="Christine Carminati" w:date="2017-11-29T14:12:00Z">
              <w:r w:rsidRPr="00771FBD" w:rsidDel="00A53E67">
                <w:rPr>
                  <w:rFonts w:ascii="Arial" w:hAnsi="Arial" w:cs="Arial"/>
                  <w:sz w:val="20"/>
                  <w:szCs w:val="20"/>
                </w:rPr>
                <w:t xml:space="preserve"> </w:t>
              </w:r>
            </w:ins>
            <w:del w:id="1177" w:author="Christine Carminati" w:date="2017-11-29T14:12:00Z">
              <w:r w:rsidRPr="00771FBD" w:rsidDel="00A53E67">
                <w:rPr>
                  <w:rFonts w:ascii="Arial" w:hAnsi="Arial" w:cs="Arial"/>
                  <w:sz w:val="20"/>
                  <w:szCs w:val="20"/>
                </w:rPr>
                <w:br/>
              </w:r>
              <w:r w:rsidRPr="00771FBD" w:rsidDel="00A53E67">
                <w:rPr>
                  <w:rFonts w:ascii="Arial" w:hAnsi="Arial" w:cs="Arial"/>
                  <w:i/>
                  <w:sz w:val="20"/>
                  <w:szCs w:val="20"/>
                </w:rPr>
                <w:delText>or</w:delText>
              </w:r>
              <w:r w:rsidRPr="00771FBD" w:rsidDel="00A53E67">
                <w:rPr>
                  <w:rFonts w:ascii="Arial" w:hAnsi="Arial" w:cs="Arial"/>
                  <w:sz w:val="20"/>
                  <w:szCs w:val="20"/>
                </w:rPr>
                <w:br/>
                <w:delText>Brass fasteners for paper [split pins]</w:delText>
              </w:r>
            </w:del>
          </w:p>
          <w:p w:rsidR="00074F87" w:rsidRPr="00771FBD" w:rsidRDefault="00074F87">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noProof/>
                <w:sz w:val="20"/>
                <w:szCs w:val="20"/>
              </w:rPr>
              <w:drawing>
                <wp:inline distT="0" distB="0" distL="0" distR="0" wp14:anchorId="717EE66F" wp14:editId="2C5B3327">
                  <wp:extent cx="1409700" cy="631208"/>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1413693" cy="632996"/>
                          </a:xfrm>
                          <a:prstGeom prst="rect">
                            <a:avLst/>
                          </a:prstGeom>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35.3</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78" w:author="Christine Carminati" w:date="2017-11-29T14:1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WO-13-164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19-02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Attaches parisiennes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35.3</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79" w:author="Christine Carminati" w:date="2017-11-29T14:12: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WO-13-165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19-02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Binder clips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noProof/>
                <w:sz w:val="20"/>
                <w:szCs w:val="20"/>
              </w:rPr>
              <w:drawing>
                <wp:inline distT="0" distB="0" distL="0" distR="0" wp14:anchorId="3CB07D25" wp14:editId="59BDB9D3">
                  <wp:extent cx="1032134" cy="882115"/>
                  <wp:effectExtent l="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1040688" cy="889426"/>
                          </a:xfrm>
                          <a:prstGeom prst="rect">
                            <a:avLst/>
                          </a:prstGeom>
                        </pic:spPr>
                      </pic:pic>
                    </a:graphicData>
                  </a:graphic>
                </wp:inline>
              </w:drawing>
            </w:r>
            <w:r w:rsidRPr="00771FBD">
              <w:rPr>
                <w:rFonts w:ascii="Arial" w:hAnsi="Arial" w:cs="Arial"/>
                <w:noProof/>
                <w:sz w:val="20"/>
                <w:szCs w:val="20"/>
              </w:rPr>
              <w:drawing>
                <wp:inline distT="0" distB="0" distL="0" distR="0" wp14:anchorId="5E8EB522" wp14:editId="23C7BF42">
                  <wp:extent cx="1076325" cy="993531"/>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1076325" cy="993531"/>
                          </a:xfrm>
                          <a:prstGeom prst="rect">
                            <a:avLst/>
                          </a:prstGeom>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35.5</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80" w:author="Christine Carminati" w:date="2017-11-29T14:12: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WO-13-165</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19-02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ajouter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Pince-note</w:t>
            </w:r>
            <w:ins w:id="1181" w:author="FAVA Belkis" w:date="2017-12-11T10:38:00Z">
              <w:r w:rsidR="003E7308">
                <w:rPr>
                  <w:rFonts w:ascii="Arial" w:hAnsi="Arial" w:cs="Arial"/>
                  <w:sz w:val="20"/>
                  <w:szCs w:val="20"/>
                  <w:lang w:val="fr-CH"/>
                </w:rPr>
                <w:t>s</w:t>
              </w:r>
            </w:ins>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35.5</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82" w:author="Christine Carminati" w:date="2017-11-29T14:1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WO-13-165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19-02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Pince-papier</w:t>
            </w:r>
            <w:ins w:id="1183" w:author="FAVA Belkis" w:date="2017-12-11T10:38:00Z">
              <w:r w:rsidR="003E7308">
                <w:rPr>
                  <w:rFonts w:ascii="Arial" w:hAnsi="Arial" w:cs="Arial"/>
                  <w:sz w:val="20"/>
                  <w:szCs w:val="20"/>
                  <w:lang w:val="fr-CH"/>
                </w:rPr>
                <w:t>s</w:t>
              </w:r>
            </w:ins>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35.5</w:t>
            </w: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20C87">
            <w:pPr>
              <w:spacing w:before="120" w:after="120" w:line="240" w:lineRule="auto"/>
              <w:rPr>
                <w:rFonts w:ascii="Arial" w:hAnsi="Arial" w:cs="Arial"/>
                <w:sz w:val="20"/>
                <w:szCs w:val="20"/>
                <w:lang w:val="fr-CH"/>
              </w:rPr>
            </w:pPr>
            <w:ins w:id="1184" w:author="Christine Carminati" w:date="2017-11-29T14:12: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NO-13-19</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19-03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103109</w:t>
            </w: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89626A">
              <w:rPr>
                <w:rFonts w:ascii="Arial" w:hAnsi="Arial" w:cs="Arial"/>
                <w:sz w:val="20"/>
                <w:szCs w:val="20"/>
              </w:rPr>
              <w:t>Pages for diaries</w:t>
            </w:r>
          </w:p>
        </w:tc>
        <w:tc>
          <w:tcPr>
            <w:tcW w:w="4252" w:type="dxa"/>
            <w:tcBorders>
              <w:top w:val="double" w:sz="4" w:space="0" w:color="auto"/>
              <w:bottom w:val="nil"/>
            </w:tcBorders>
            <w:shd w:val="clear" w:color="auto" w:fill="auto"/>
            <w:vAlign w:val="center"/>
          </w:tcPr>
          <w:p w:rsidR="00074F87" w:rsidRPr="00C6333A" w:rsidRDefault="00074F87" w:rsidP="00935F6B">
            <w:pPr>
              <w:spacing w:before="120" w:after="120" w:line="240" w:lineRule="auto"/>
              <w:rPr>
                <w:rFonts w:ascii="Arial" w:hAnsi="Arial" w:cs="Arial"/>
                <w:sz w:val="20"/>
                <w:szCs w:val="20"/>
              </w:rPr>
            </w:pPr>
            <w:r w:rsidRPr="0089626A">
              <w:rPr>
                <w:rFonts w:ascii="Arial" w:hAnsi="Arial" w:cs="Arial"/>
                <w:sz w:val="20"/>
                <w:szCs w:val="20"/>
              </w:rPr>
              <w:t>Pages for loose-leaf desk diaries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07345E">
            <w:pPr>
              <w:pStyle w:val="NoSpacing"/>
              <w:spacing w:before="120" w:after="120"/>
              <w:rPr>
                <w:rFonts w:ascii="Arial" w:hAnsi="Arial" w:cs="Arial"/>
                <w:sz w:val="20"/>
                <w:szCs w:val="20"/>
              </w:rPr>
            </w:pPr>
            <w:r w:rsidRPr="0089626A">
              <w:rPr>
                <w:rFonts w:ascii="Arial" w:hAnsi="Arial" w:cs="Arial"/>
                <w:sz w:val="20"/>
                <w:szCs w:val="20"/>
              </w:rPr>
              <w:t xml:space="preserve">See entry no. 103110 </w:t>
            </w:r>
            <w:r w:rsidR="0007345E">
              <w:rPr>
                <w:rFonts w:ascii="Arial" w:hAnsi="Arial" w:cs="Arial"/>
                <w:sz w:val="20"/>
                <w:szCs w:val="20"/>
              </w:rPr>
              <w:t>“</w:t>
            </w:r>
            <w:r w:rsidRPr="0089626A">
              <w:rPr>
                <w:rFonts w:ascii="Arial" w:hAnsi="Arial" w:cs="Arial"/>
                <w:sz w:val="20"/>
                <w:szCs w:val="20"/>
              </w:rPr>
              <w:t>Bases for loose-leaf desk diaries</w:t>
            </w:r>
            <w:r w:rsidR="0007345E">
              <w:rPr>
                <w:rFonts w:ascii="Arial" w:hAnsi="Arial" w:cs="Arial"/>
                <w:sz w:val="20"/>
                <w:szCs w:val="20"/>
              </w:rPr>
              <w:t>” in C</w:t>
            </w:r>
            <w:r w:rsidRPr="0089626A">
              <w:rPr>
                <w:rFonts w:ascii="Arial" w:hAnsi="Arial" w:cs="Arial"/>
                <w:sz w:val="20"/>
                <w:szCs w:val="20"/>
              </w:rPr>
              <w:t>l. 19-03</w:t>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036CF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1185" w:author="Christine Carminati" w:date="2017-11-29T14:1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NO-13-19</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19-03</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103109</w:t>
            </w:r>
          </w:p>
        </w:tc>
        <w:tc>
          <w:tcPr>
            <w:tcW w:w="540"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8131BA">
              <w:rPr>
                <w:rFonts w:ascii="Arial" w:hAnsi="Arial" w:cs="Arial"/>
                <w:sz w:val="20"/>
                <w:szCs w:val="20"/>
              </w:rPr>
              <w:t>Feuillets d'agendas</w:t>
            </w:r>
          </w:p>
        </w:tc>
        <w:tc>
          <w:tcPr>
            <w:tcW w:w="4252" w:type="dxa"/>
            <w:tcBorders>
              <w:top w:val="nil"/>
              <w:bottom w:val="double" w:sz="4" w:space="0" w:color="auto"/>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Pr>
                <w:rFonts w:ascii="Arial" w:hAnsi="Arial" w:cs="Arial"/>
                <w:sz w:val="20"/>
                <w:szCs w:val="20"/>
                <w:lang w:val="fr-CH"/>
              </w:rPr>
              <w:t>Feuillets de blocs éphémérides</w:t>
            </w:r>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B902B9" w:rsidRDefault="00074F87" w:rsidP="00F20C87">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86" w:author="Christine Carminati" w:date="2017-12-05T07:55: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WO-13-166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19-06</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103146</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Writing pads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Desk mats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noProof/>
                <w:sz w:val="20"/>
                <w:szCs w:val="20"/>
              </w:rPr>
              <w:t>Harmonization of translations</w:t>
            </w:r>
            <w:r w:rsidRPr="00771FBD">
              <w:rPr>
                <w:rFonts w:ascii="Arial" w:hAnsi="Arial" w:cs="Arial"/>
                <w:noProof/>
                <w:sz w:val="20"/>
                <w:szCs w:val="20"/>
              </w:rPr>
              <w:br/>
            </w:r>
            <w:r w:rsidRPr="00771FBD">
              <w:rPr>
                <w:rFonts w:ascii="Arial" w:hAnsi="Arial" w:cs="Arial"/>
                <w:noProof/>
                <w:sz w:val="20"/>
                <w:szCs w:val="20"/>
              </w:rPr>
              <w:br/>
              <w:t>Writing pads = note pads:</w:t>
            </w:r>
            <w:r w:rsidRPr="00771FBD">
              <w:rPr>
                <w:rFonts w:ascii="Arial" w:hAnsi="Arial" w:cs="Arial"/>
                <w:noProof/>
                <w:sz w:val="20"/>
                <w:szCs w:val="20"/>
              </w:rPr>
              <w:drawing>
                <wp:inline distT="0" distB="0" distL="0" distR="0" wp14:anchorId="39FD064C" wp14:editId="3AE76C20">
                  <wp:extent cx="935802" cy="990600"/>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935326" cy="990096"/>
                          </a:xfrm>
                          <a:prstGeom prst="rect">
                            <a:avLst/>
                          </a:prstGeom>
                        </pic:spPr>
                      </pic:pic>
                    </a:graphicData>
                  </a:graphic>
                </wp:inline>
              </w:drawing>
            </w:r>
            <w:r w:rsidRPr="00771FBD">
              <w:rPr>
                <w:rFonts w:ascii="Arial" w:hAnsi="Arial" w:cs="Arial"/>
                <w:sz w:val="20"/>
                <w:szCs w:val="20"/>
              </w:rPr>
              <w:t xml:space="preserve"> </w:t>
            </w:r>
            <w:r w:rsidRPr="00771FBD">
              <w:rPr>
                <w:rFonts w:ascii="Arial" w:hAnsi="Arial" w:cs="Arial"/>
                <w:noProof/>
                <w:sz w:val="20"/>
                <w:szCs w:val="20"/>
              </w:rPr>
              <w:drawing>
                <wp:inline distT="0" distB="0" distL="0" distR="0" wp14:anchorId="5B2BCB49" wp14:editId="3A228A2F">
                  <wp:extent cx="647700" cy="927136"/>
                  <wp:effectExtent l="0" t="0" r="0" b="6350"/>
                  <wp:docPr id="612" name="Picture 612" descr="Image result for &quot;note pa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quot;note pad&quot;"/>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649965" cy="930378"/>
                          </a:xfrm>
                          <a:prstGeom prst="rect">
                            <a:avLst/>
                          </a:prstGeom>
                          <a:noFill/>
                          <a:ln>
                            <a:noFill/>
                          </a:ln>
                        </pic:spPr>
                      </pic:pic>
                    </a:graphicData>
                  </a:graphic>
                </wp:inline>
              </w:drawing>
            </w:r>
            <w:r w:rsidRPr="00771FBD">
              <w:rPr>
                <w:rFonts w:ascii="Arial" w:hAnsi="Arial" w:cs="Arial"/>
                <w:noProof/>
                <w:sz w:val="20"/>
                <w:szCs w:val="20"/>
              </w:rPr>
              <w:br/>
            </w:r>
            <w:r w:rsidRPr="00771FBD">
              <w:rPr>
                <w:rFonts w:ascii="Arial" w:hAnsi="Arial" w:cs="Arial"/>
                <w:noProof/>
                <w:sz w:val="20"/>
                <w:szCs w:val="20"/>
              </w:rPr>
              <w:br/>
              <w:t>Desk mats = table protector:</w:t>
            </w:r>
            <w:r w:rsidRPr="00771FBD">
              <w:rPr>
                <w:rFonts w:ascii="Arial" w:hAnsi="Arial" w:cs="Arial"/>
                <w:noProof/>
                <w:sz w:val="20"/>
                <w:szCs w:val="20"/>
              </w:rPr>
              <w:br/>
            </w:r>
            <w:r w:rsidRPr="00771FBD">
              <w:rPr>
                <w:rFonts w:ascii="Arial" w:hAnsi="Arial" w:cs="Arial"/>
                <w:noProof/>
                <w:sz w:val="20"/>
                <w:szCs w:val="20"/>
              </w:rPr>
              <w:drawing>
                <wp:inline distT="0" distB="0" distL="0" distR="0" wp14:anchorId="5A1BFEAB" wp14:editId="7F05DEE7">
                  <wp:extent cx="1743357" cy="664375"/>
                  <wp:effectExtent l="0" t="0" r="0" b="254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1749707" cy="666795"/>
                          </a:xfrm>
                          <a:prstGeom prst="rect">
                            <a:avLst/>
                          </a:prstGeom>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87" w:author="Christine Carminati" w:date="2017-12-05T07:55: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WO-13-166</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19-06</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103146</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Sous-main</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88" w:author="Christine Carminati" w:date="2017-12-05T07:55:00Z">
              <w:r>
                <w:rPr>
                  <w:rFonts w:ascii="Arial" w:hAnsi="Arial" w:cs="Arial"/>
                  <w:sz w:val="20"/>
                  <w:szCs w:val="20"/>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WO-13-167</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19-06</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103142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Blotters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Desk blotting mats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4A4FF3" w:rsidRDefault="00074F87" w:rsidP="004A4FF3">
            <w:pPr>
              <w:widowControl w:val="0"/>
              <w:spacing w:before="120" w:after="120" w:line="240" w:lineRule="auto"/>
              <w:rPr>
                <w:rFonts w:ascii="Arial" w:hAnsi="Arial" w:cs="Arial"/>
                <w:noProof/>
                <w:sz w:val="20"/>
                <w:szCs w:val="20"/>
              </w:rPr>
            </w:pPr>
            <w:r w:rsidRPr="00771FBD">
              <w:rPr>
                <w:rFonts w:ascii="Arial" w:hAnsi="Arial" w:cs="Arial"/>
                <w:noProof/>
                <w:sz w:val="20"/>
                <w:szCs w:val="20"/>
              </w:rPr>
              <w:t>Harmonization of translations.</w:t>
            </w:r>
            <w:r w:rsidRPr="00771FBD">
              <w:rPr>
                <w:rFonts w:ascii="Arial" w:hAnsi="Arial" w:cs="Arial"/>
                <w:noProof/>
                <w:sz w:val="20"/>
                <w:szCs w:val="20"/>
              </w:rPr>
              <w:br/>
            </w:r>
            <w:r w:rsidRPr="00771FBD">
              <w:rPr>
                <w:rFonts w:ascii="Arial" w:hAnsi="Arial" w:cs="Arial"/>
                <w:noProof/>
                <w:sz w:val="20"/>
                <w:szCs w:val="20"/>
              </w:rPr>
              <w:br/>
              <w:t>Similar to desk mats, but usually contain blotting paper. EN wording</w:t>
            </w:r>
            <w:r w:rsidR="004A4FF3">
              <w:rPr>
                <w:rFonts w:ascii="Arial" w:hAnsi="Arial" w:cs="Arial"/>
                <w:noProof/>
                <w:sz w:val="20"/>
                <w:szCs w:val="20"/>
              </w:rPr>
              <w:t xml:space="preserve"> changed accordingly.</w:t>
            </w:r>
            <w:r w:rsidRPr="00771FBD">
              <w:rPr>
                <w:rFonts w:ascii="Arial" w:hAnsi="Arial" w:cs="Arial"/>
                <w:noProof/>
                <w:sz w:val="20"/>
                <w:szCs w:val="20"/>
              </w:rPr>
              <w:t xml:space="preserve"> </w:t>
            </w:r>
          </w:p>
          <w:p w:rsidR="004A4FF3" w:rsidRPr="00771FBD" w:rsidRDefault="00074F87" w:rsidP="004A4FF3">
            <w:pPr>
              <w:widowControl w:val="0"/>
              <w:spacing w:before="120" w:after="120" w:line="240" w:lineRule="auto"/>
              <w:rPr>
                <w:rFonts w:ascii="Arial" w:hAnsi="Arial" w:cs="Arial"/>
                <w:noProof/>
                <w:sz w:val="20"/>
                <w:szCs w:val="20"/>
              </w:rPr>
            </w:pPr>
            <w:r w:rsidRPr="00771FBD">
              <w:rPr>
                <w:rFonts w:ascii="Arial" w:hAnsi="Arial" w:cs="Arial"/>
                <w:noProof/>
                <w:sz w:val="20"/>
                <w:szCs w:val="20"/>
              </w:rPr>
              <w:drawing>
                <wp:inline distT="0" distB="0" distL="0" distR="0" wp14:anchorId="49496506" wp14:editId="1FB5602A">
                  <wp:extent cx="1628775" cy="1253834"/>
                  <wp:effectExtent l="0" t="0" r="0" b="381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1628775" cy="1253834"/>
                          </a:xfrm>
                          <a:prstGeom prst="rect">
                            <a:avLst/>
                          </a:prstGeom>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89" w:author="Christine Carminati" w:date="2017-12-05T07:55: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WO-13-167</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19-06</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103142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Buvards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90" w:author="Christine Carminati" w:date="2017-12-05T07:55: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WO-13-168</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19-06</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103195</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Blotting pads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Hand blotters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noProof/>
                <w:sz w:val="20"/>
                <w:szCs w:val="20"/>
              </w:rPr>
              <w:t>Harmonization of translations.</w:t>
            </w:r>
            <w:r w:rsidRPr="00771FBD">
              <w:rPr>
                <w:rFonts w:ascii="Arial" w:hAnsi="Arial" w:cs="Arial"/>
                <w:noProof/>
                <w:sz w:val="20"/>
                <w:szCs w:val="20"/>
              </w:rPr>
              <w:br/>
            </w:r>
            <w:r w:rsidRPr="00771FBD">
              <w:rPr>
                <w:rFonts w:ascii="Arial" w:hAnsi="Arial" w:cs="Arial"/>
                <w:noProof/>
                <w:sz w:val="20"/>
                <w:szCs w:val="20"/>
              </w:rPr>
              <w:br/>
              <w:t>Hand-operated instrument for blotting:</w:t>
            </w:r>
            <w:r w:rsidRPr="00771FBD">
              <w:rPr>
                <w:rFonts w:ascii="Arial" w:hAnsi="Arial" w:cs="Arial"/>
                <w:noProof/>
                <w:sz w:val="20"/>
                <w:szCs w:val="20"/>
              </w:rPr>
              <w:br/>
            </w:r>
            <w:r w:rsidRPr="00771FBD">
              <w:rPr>
                <w:rFonts w:ascii="Arial" w:hAnsi="Arial" w:cs="Arial"/>
                <w:noProof/>
                <w:sz w:val="20"/>
                <w:szCs w:val="20"/>
              </w:rPr>
              <w:drawing>
                <wp:inline distT="0" distB="0" distL="0" distR="0" wp14:anchorId="6CC2C0A2" wp14:editId="0664ECD5">
                  <wp:extent cx="1552179" cy="1112945"/>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1552416" cy="1113115"/>
                          </a:xfrm>
                          <a:prstGeom prst="rect">
                            <a:avLst/>
                          </a:prstGeom>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91" w:author="Christine Carminati" w:date="2017-12-05T07:55: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WO-13-168</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19-06</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103195</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Tampons buvards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92" w:author="Christine Carminati" w:date="2017-12-05T07:55: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WO-13-184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19-06</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103170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Pencil boxes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Harmonization of translations.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93" w:author="Christine Carminati" w:date="2017-12-05T07:55: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WO-13-184</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19-06</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103170</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Pen racks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94" w:author="Christine Carminati" w:date="2017-12-05T07:55: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WO-13-184</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19-06</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103170</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Pen trays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195" w:author="Christine Carminati" w:date="2017-12-05T07:55: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WO-13-184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19-06</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103170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Plumiers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196" w:author="Christine Carminati" w:date="2017-12-05T07:55: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BX-13-113</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19-06</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hAnsi="Arial" w:cs="Arial"/>
                <w:sz w:val="20"/>
                <w:szCs w:val="20"/>
              </w:rPr>
              <w:t>103169</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rPr>
            </w:pPr>
            <w:r w:rsidRPr="00771FBD">
              <w:rPr>
                <w:rFonts w:ascii="Arial" w:hAnsi="Arial" w:cs="Arial"/>
                <w:sz w:val="20"/>
                <w:szCs w:val="20"/>
              </w:rPr>
              <w:t>Pens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011968">
              <w:rPr>
                <w:rFonts w:ascii="Arial" w:hAnsi="Arial" w:cs="Arial"/>
                <w:sz w:val="20"/>
                <w:szCs w:val="20"/>
                <w:lang w:val="fr-CH"/>
              </w:rPr>
              <w:t>See BX-13-45.</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36.1</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197" w:author="Christine Carminati" w:date="2017-12-05T07:55: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BX-13-113</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19-06</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hAnsi="Arial" w:cs="Arial"/>
                <w:sz w:val="20"/>
                <w:szCs w:val="20"/>
              </w:rPr>
              <w:t>103169</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eastAsia="Times New Roman" w:hAnsi="Arial" w:cs="Arial"/>
                <w:sz w:val="20"/>
                <w:szCs w:val="20"/>
                <w:lang w:val="fr-FR"/>
              </w:rPr>
              <w:t>Plumes à écrire</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36.1</w:t>
            </w:r>
          </w:p>
        </w:tc>
      </w:tr>
      <w:tr w:rsidR="00074F87" w:rsidRPr="00771FBD"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198" w:author="Christine Carminati" w:date="2017-12-05T07:55: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BX-13-115</w:t>
            </w:r>
          </w:p>
        </w:tc>
        <w:tc>
          <w:tcPr>
            <w:tcW w:w="709" w:type="dxa"/>
            <w:tcBorders>
              <w:top w:val="double" w:sz="4" w:space="0" w:color="auto"/>
              <w:bottom w:val="nil"/>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19-06</w:t>
            </w:r>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hAnsi="Arial" w:cs="Arial"/>
                <w:sz w:val="20"/>
                <w:szCs w:val="20"/>
              </w:rPr>
              <w:t>103170</w:t>
            </w: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hAnsi="Arial" w:cs="Arial"/>
                <w:sz w:val="20"/>
                <w:szCs w:val="20"/>
              </w:rPr>
              <w:t>Pencil boxes</w:t>
            </w: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7345E" w:rsidRDefault="00074F87" w:rsidP="009D46AC">
            <w:pPr>
              <w:pStyle w:val="NoSpacing"/>
              <w:spacing w:before="120" w:after="120"/>
              <w:rPr>
                <w:rFonts w:ascii="Arial" w:hAnsi="Arial" w:cs="Arial"/>
                <w:sz w:val="20"/>
                <w:szCs w:val="20"/>
              </w:rPr>
            </w:pPr>
            <w:r w:rsidRPr="0030138F">
              <w:rPr>
                <w:rFonts w:ascii="Arial" w:hAnsi="Arial" w:cs="Arial"/>
                <w:sz w:val="20"/>
                <w:szCs w:val="20"/>
              </w:rPr>
              <w:t>See BX-13-45.</w:t>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36.2</w:t>
            </w: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199" w:author="Christine Carminati" w:date="2017-12-05T07:55: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BX-13-115</w:t>
            </w:r>
          </w:p>
        </w:tc>
        <w:tc>
          <w:tcPr>
            <w:tcW w:w="709" w:type="dxa"/>
            <w:tcBorders>
              <w:top w:val="nil"/>
              <w:bottom w:val="double" w:sz="4" w:space="0" w:color="auto"/>
            </w:tcBorders>
            <w:shd w:val="clear" w:color="auto" w:fill="auto"/>
            <w:vAlign w:val="center"/>
          </w:tcPr>
          <w:p w:rsidR="00074F87" w:rsidRPr="00771FBD" w:rsidRDefault="00074F87" w:rsidP="00FA5A25">
            <w:pPr>
              <w:spacing w:before="120" w:after="120" w:line="240" w:lineRule="auto"/>
              <w:ind w:right="-108"/>
              <w:rPr>
                <w:rFonts w:ascii="Arial" w:hAnsi="Arial" w:cs="Arial"/>
                <w:sz w:val="20"/>
                <w:szCs w:val="20"/>
              </w:rPr>
            </w:pPr>
            <w:r w:rsidRPr="00771FBD">
              <w:rPr>
                <w:rFonts w:ascii="Arial" w:hAnsi="Arial" w:cs="Arial"/>
                <w:sz w:val="20"/>
                <w:szCs w:val="20"/>
              </w:rPr>
              <w:t>19-06</w:t>
            </w:r>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rPr>
            </w:pPr>
            <w:r w:rsidRPr="00771FBD">
              <w:rPr>
                <w:rFonts w:ascii="Arial" w:hAnsi="Arial" w:cs="Arial"/>
                <w:sz w:val="20"/>
                <w:szCs w:val="20"/>
              </w:rPr>
              <w:t>103170</w:t>
            </w: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lang w:val="fr-FR"/>
              </w:rPr>
            </w:pPr>
            <w:r w:rsidRPr="00771FBD">
              <w:rPr>
                <w:rFonts w:ascii="Arial" w:eastAsia="Times New Roman" w:hAnsi="Arial" w:cs="Arial"/>
                <w:sz w:val="20"/>
                <w:szCs w:val="20"/>
                <w:lang w:val="fr-FR"/>
              </w:rPr>
              <w:t>Plumiers</w:t>
            </w: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36.2</w:t>
            </w: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914517" w:rsidRDefault="00074F87" w:rsidP="00D93EEB">
            <w:pPr>
              <w:spacing w:before="120" w:after="120" w:line="240" w:lineRule="auto"/>
              <w:rPr>
                <w:rFonts w:ascii="Arial" w:hAnsi="Arial" w:cs="Arial"/>
                <w:sz w:val="20"/>
                <w:szCs w:val="20"/>
                <w:lang w:val="fr-CH"/>
              </w:rPr>
            </w:pPr>
            <w:ins w:id="1200" w:author="Christine Carminati" w:date="2017-12-05T07:55: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CA4820">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36</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sidRPr="00F17B66">
              <w:rPr>
                <w:rFonts w:ascii="Arial" w:hAnsi="Arial" w:cs="Arial"/>
                <w:sz w:val="20"/>
                <w:szCs w:val="20"/>
              </w:rPr>
              <w:t>1</w:t>
            </w:r>
            <w:r>
              <w:rPr>
                <w:rFonts w:ascii="Arial" w:hAnsi="Arial" w:cs="Arial"/>
                <w:sz w:val="20"/>
                <w:szCs w:val="20"/>
              </w:rPr>
              <w:t>9</w:t>
            </w:r>
            <w:r w:rsidRPr="00F17B66">
              <w:rPr>
                <w:rFonts w:ascii="Arial" w:hAnsi="Arial" w:cs="Arial"/>
                <w:sz w:val="20"/>
                <w:szCs w:val="20"/>
              </w:rPr>
              <w:t>-0</w:t>
            </w:r>
            <w:r>
              <w:rPr>
                <w:rFonts w:ascii="Arial" w:hAnsi="Arial" w:cs="Arial"/>
                <w:sz w:val="20"/>
                <w:szCs w:val="20"/>
              </w:rPr>
              <w:t>7</w:t>
            </w:r>
          </w:p>
        </w:tc>
        <w:tc>
          <w:tcPr>
            <w:tcW w:w="1004" w:type="dxa"/>
            <w:tcBorders>
              <w:top w:val="double" w:sz="4" w:space="0" w:color="auto"/>
              <w:bottom w:val="nil"/>
            </w:tcBorders>
            <w:shd w:val="clear" w:color="auto" w:fill="auto"/>
            <w:vAlign w:val="center"/>
          </w:tcPr>
          <w:p w:rsidR="00074F87" w:rsidRPr="002D7058" w:rsidRDefault="00074F87" w:rsidP="00F225E5">
            <w:pPr>
              <w:keepLines/>
              <w:ind w:left="-108" w:right="-96"/>
              <w:jc w:val="center"/>
              <w:rPr>
                <w:rFonts w:ascii="Arial" w:hAnsi="Arial" w:cs="Arial"/>
                <w:sz w:val="20"/>
                <w:lang w:val="es-ES_tradnl"/>
              </w:rPr>
            </w:pPr>
            <w:r>
              <w:rPr>
                <w:rFonts w:ascii="Arial" w:hAnsi="Arial" w:cs="Arial"/>
                <w:sz w:val="18"/>
                <w:szCs w:val="18"/>
                <w:lang w:val="es-ES_tradnl"/>
              </w:rPr>
              <w:t>Subclass Heading</w:t>
            </w:r>
          </w:p>
        </w:tc>
        <w:tc>
          <w:tcPr>
            <w:tcW w:w="540"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65898">
              <w:rPr>
                <w:rFonts w:ascii="Arial" w:hAnsi="Arial" w:cs="Arial"/>
                <w:sz w:val="20"/>
                <w:szCs w:val="20"/>
              </w:rPr>
              <w:t>TEACHING MATERIALS</w:t>
            </w: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r w:rsidRPr="00F65898">
              <w:rPr>
                <w:rFonts w:ascii="Arial" w:hAnsi="Arial" w:cs="Arial"/>
                <w:sz w:val="20"/>
                <w:szCs w:val="20"/>
              </w:rPr>
              <w:t>TEACHING MATERIALS</w:t>
            </w:r>
            <w:r>
              <w:rPr>
                <w:rFonts w:ascii="Arial" w:hAnsi="Arial" w:cs="Arial"/>
                <w:sz w:val="20"/>
                <w:szCs w:val="20"/>
              </w:rPr>
              <w:t xml:space="preserve"> AND </w:t>
            </w:r>
            <w:ins w:id="1201" w:author="Christine Carminati" w:date="2017-12-05T07:55:00Z">
              <w:r>
                <w:rPr>
                  <w:rFonts w:ascii="Arial" w:hAnsi="Arial" w:cs="Arial"/>
                  <w:sz w:val="20"/>
                  <w:szCs w:val="20"/>
                </w:rPr>
                <w:t>APPARATUS</w:t>
              </w:r>
            </w:ins>
            <w:del w:id="1202" w:author="Christine Carminati" w:date="2017-12-05T07:56:00Z">
              <w:r w:rsidDel="00955CDE">
                <w:rPr>
                  <w:rFonts w:ascii="Arial" w:hAnsi="Arial" w:cs="Arial"/>
                  <w:sz w:val="20"/>
                  <w:szCs w:val="20"/>
                </w:rPr>
                <w:delText>APPLIANCES</w:delText>
              </w:r>
            </w:del>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D93EEB">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264C86"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ins w:id="1203" w:author="Christine Carminati" w:date="2017-12-05T07:55: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CA4820">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36</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sidRPr="00F17B66">
              <w:rPr>
                <w:rFonts w:ascii="Arial" w:hAnsi="Arial" w:cs="Arial"/>
                <w:sz w:val="20"/>
                <w:szCs w:val="20"/>
              </w:rPr>
              <w:t>1</w:t>
            </w:r>
            <w:r>
              <w:rPr>
                <w:rFonts w:ascii="Arial" w:hAnsi="Arial" w:cs="Arial"/>
                <w:sz w:val="20"/>
                <w:szCs w:val="20"/>
              </w:rPr>
              <w:t>9</w:t>
            </w:r>
            <w:r w:rsidRPr="00F17B66">
              <w:rPr>
                <w:rFonts w:ascii="Arial" w:hAnsi="Arial" w:cs="Arial"/>
                <w:sz w:val="20"/>
                <w:szCs w:val="20"/>
              </w:rPr>
              <w:t>-0</w:t>
            </w:r>
            <w:r>
              <w:rPr>
                <w:rFonts w:ascii="Arial" w:hAnsi="Arial" w:cs="Arial"/>
                <w:sz w:val="20"/>
                <w:szCs w:val="20"/>
              </w:rPr>
              <w:t>7</w:t>
            </w:r>
          </w:p>
        </w:tc>
        <w:tc>
          <w:tcPr>
            <w:tcW w:w="1004" w:type="dxa"/>
            <w:tcBorders>
              <w:top w:val="nil"/>
              <w:bottom w:val="nil"/>
            </w:tcBorders>
            <w:shd w:val="clear" w:color="auto" w:fill="auto"/>
            <w:vAlign w:val="center"/>
          </w:tcPr>
          <w:p w:rsidR="00074F87" w:rsidRPr="002D7058" w:rsidRDefault="00074F87" w:rsidP="00F225E5">
            <w:pPr>
              <w:keepLines/>
              <w:ind w:left="-108" w:right="-96"/>
              <w:jc w:val="center"/>
              <w:rPr>
                <w:rFonts w:ascii="Arial" w:hAnsi="Arial" w:cs="Arial"/>
                <w:sz w:val="20"/>
                <w:lang w:val="es-ES_tradnl"/>
              </w:rPr>
            </w:pPr>
            <w:r w:rsidRPr="00E04932">
              <w:rPr>
                <w:rFonts w:ascii="Arial" w:hAnsi="Arial" w:cs="Arial"/>
                <w:sz w:val="18"/>
                <w:szCs w:val="18"/>
                <w:lang w:val="fr-CH"/>
              </w:rPr>
              <w:t xml:space="preserve">Intitulé de </w:t>
            </w:r>
            <w:r>
              <w:rPr>
                <w:rFonts w:ascii="Arial" w:hAnsi="Arial" w:cs="Arial"/>
                <w:sz w:val="18"/>
                <w:szCs w:val="18"/>
                <w:lang w:val="fr-CH"/>
              </w:rPr>
              <w:t>sous-</w:t>
            </w:r>
            <w:r w:rsidRPr="00E04932">
              <w:rPr>
                <w:rFonts w:ascii="Arial" w:hAnsi="Arial" w:cs="Arial"/>
                <w:sz w:val="18"/>
                <w:szCs w:val="18"/>
                <w:lang w:val="fr-CH"/>
              </w:rPr>
              <w:t>classe</w:t>
            </w:r>
          </w:p>
        </w:tc>
        <w:tc>
          <w:tcPr>
            <w:tcW w:w="540" w:type="dxa"/>
            <w:tcBorders>
              <w:top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Pr>
                <w:rFonts w:ascii="Arial" w:hAnsi="Arial" w:cs="Arial"/>
                <w:sz w:val="20"/>
                <w:szCs w:val="20"/>
              </w:rPr>
              <w:t>changer</w:t>
            </w:r>
          </w:p>
        </w:tc>
        <w:tc>
          <w:tcPr>
            <w:tcW w:w="3976" w:type="dxa"/>
            <w:tcBorders>
              <w:top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65898">
              <w:rPr>
                <w:rFonts w:ascii="Arial" w:hAnsi="Arial" w:cs="Arial"/>
                <w:sz w:val="20"/>
                <w:szCs w:val="20"/>
              </w:rPr>
              <w:t>MATÉRIEL D'ENSEIGNEMENT</w:t>
            </w:r>
          </w:p>
        </w:tc>
        <w:tc>
          <w:tcPr>
            <w:tcW w:w="4252" w:type="dxa"/>
            <w:tcBorders>
              <w:top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65898">
              <w:rPr>
                <w:rFonts w:ascii="Arial" w:hAnsi="Arial" w:cs="Arial"/>
                <w:sz w:val="20"/>
                <w:szCs w:val="20"/>
              </w:rPr>
              <w:t xml:space="preserve">MATÉRIEL </w:t>
            </w:r>
            <w:r>
              <w:rPr>
                <w:rFonts w:ascii="Arial" w:hAnsi="Arial" w:cs="Arial"/>
                <w:sz w:val="20"/>
                <w:szCs w:val="20"/>
              </w:rPr>
              <w:t xml:space="preserve">ET APPAREILS </w:t>
            </w:r>
            <w:r w:rsidRPr="00F65898">
              <w:rPr>
                <w:rFonts w:ascii="Arial" w:hAnsi="Arial" w:cs="Arial"/>
                <w:sz w:val="20"/>
                <w:szCs w:val="20"/>
              </w:rPr>
              <w:t>D'ENSEIGNEMENT</w:t>
            </w:r>
          </w:p>
        </w:tc>
        <w:tc>
          <w:tcPr>
            <w:tcW w:w="1134" w:type="dxa"/>
            <w:tcBorders>
              <w:top w:val="nil"/>
              <w:bottom w:val="nil"/>
            </w:tcBorders>
            <w:shd w:val="clear" w:color="auto" w:fill="auto"/>
            <w:vAlign w:val="center"/>
          </w:tcPr>
          <w:p w:rsidR="00074F87" w:rsidRPr="00F17B66" w:rsidRDefault="00074F87" w:rsidP="000A095F">
            <w:pPr>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264C86" w:rsidRDefault="00074F87" w:rsidP="00D93EEB">
            <w:pPr>
              <w:pStyle w:val="NoSpacing"/>
              <w:spacing w:before="120" w:after="120"/>
              <w:rPr>
                <w:rFonts w:ascii="Arial" w:hAnsi="Arial" w:cs="Arial"/>
                <w:sz w:val="20"/>
                <w:szCs w:val="20"/>
              </w:rPr>
            </w:pPr>
          </w:p>
        </w:tc>
        <w:tc>
          <w:tcPr>
            <w:tcW w:w="708" w:type="dxa"/>
            <w:tcBorders>
              <w:top w:val="nil"/>
              <w:bottom w:val="nil"/>
            </w:tcBorders>
            <w:shd w:val="clear" w:color="auto" w:fill="auto"/>
            <w:vAlign w:val="center"/>
          </w:tcPr>
          <w:p w:rsidR="00074F87" w:rsidRPr="00264C86" w:rsidRDefault="00074F87" w:rsidP="000C2CCA">
            <w:pPr>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204" w:author="Christine Carminati" w:date="2017-12-05T07:56: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WO-13-23</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19-08</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103230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Tables of directions for use of spices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It is unclear what this entry refers to.</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05" w:author="Christine Carminati" w:date="2017-12-05T07:56:00Z">
              <w:r>
                <w:rPr>
                  <w:rFonts w:ascii="Arial" w:hAnsi="Arial" w:cs="Arial"/>
                  <w:sz w:val="20"/>
                  <w:szCs w:val="20"/>
                </w:rPr>
                <w:lastRenderedPageBreak/>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WO-13-23</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19-08</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103230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Tableaux d'emploi des épices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06" w:author="Christine Carminati" w:date="2017-12-05T07:56: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lang w:val="fr-CH"/>
              </w:rPr>
              <w:t>19-08</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103246</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Railway timetables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30138F"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07" w:author="Christine Carminati" w:date="2017-12-05T07:56: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WO-13-24</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lang w:val="fr-CH"/>
              </w:rPr>
              <w:t>19-08</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103246</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Indicateurs de chemins de fer</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208" w:author="Christine Carminati" w:date="2017-12-05T07:56: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lang w:val="fr-CH"/>
              </w:rPr>
              <w:t>19-08</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103246</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Tableaux horaires des trains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09" w:author="Christine Carminati" w:date="2017-12-05T07:56: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lang w:val="fr-CH"/>
              </w:rPr>
              <w:t>19-08</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103247</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Menstrual cycle indicators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10" w:author="Christine Carminati" w:date="2017-12-05T07:56: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WO-13-25</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lang w:val="fr-CH"/>
              </w:rPr>
              <w:t>19-08</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103247</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Indicateurs de cycles menstruels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11" w:author="Christine Carminati" w:date="2017-12-05T07:56: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lang w:val="fr-CH"/>
              </w:rPr>
              <w:t>19-08</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103247</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Indicateurs des cycles menstruels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12" w:author="Christine Carminati" w:date="2017-12-05T07:56: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lang w:val="fr-CH"/>
              </w:rPr>
              <w:t>19-08</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103252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 &amp; Transfer</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Cards for checking holidays</w:t>
            </w:r>
          </w:p>
        </w:tc>
        <w:tc>
          <w:tcPr>
            <w:tcW w:w="4252" w:type="dxa"/>
            <w:tcBorders>
              <w:top w:val="double" w:sz="4" w:space="0" w:color="auto"/>
              <w:bottom w:val="nil"/>
            </w:tcBorders>
            <w:shd w:val="clear" w:color="auto" w:fill="auto"/>
            <w:vAlign w:val="center"/>
          </w:tcPr>
          <w:p w:rsidR="00074F87" w:rsidRPr="00771FBD" w:rsidRDefault="00074F87">
            <w:pPr>
              <w:widowControl w:val="0"/>
              <w:spacing w:before="120" w:after="120" w:line="240" w:lineRule="auto"/>
              <w:rPr>
                <w:rFonts w:ascii="Arial" w:hAnsi="Arial" w:cs="Arial"/>
                <w:sz w:val="20"/>
                <w:szCs w:val="20"/>
              </w:rPr>
            </w:pPr>
            <w:r w:rsidRPr="00771FBD">
              <w:rPr>
                <w:rFonts w:ascii="Arial" w:hAnsi="Arial" w:cs="Arial"/>
                <w:sz w:val="20"/>
                <w:szCs w:val="20"/>
              </w:rPr>
              <w:t xml:space="preserve">Wall charts for </w:t>
            </w:r>
            <w:del w:id="1213" w:author="Christine Carminati" w:date="2017-12-05T07:56:00Z">
              <w:r w:rsidRPr="00771FBD" w:rsidDel="003E1D8A">
                <w:rPr>
                  <w:rFonts w:ascii="Arial" w:hAnsi="Arial" w:cs="Arial"/>
                  <w:sz w:val="20"/>
                  <w:szCs w:val="20"/>
                </w:rPr>
                <w:delText xml:space="preserve">employee </w:delText>
              </w:r>
            </w:del>
            <w:r w:rsidRPr="00771FBD">
              <w:rPr>
                <w:rFonts w:ascii="Arial" w:hAnsi="Arial" w:cs="Arial"/>
                <w:sz w:val="20"/>
                <w:szCs w:val="20"/>
              </w:rPr>
              <w:t>vacation planning</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r w:rsidRPr="00771FBD">
              <w:rPr>
                <w:rFonts w:ascii="Arial" w:hAnsi="Arial" w:cs="Arial"/>
                <w:sz w:val="20"/>
                <w:szCs w:val="20"/>
              </w:rPr>
              <w:t>19-03</w:t>
            </w:r>
          </w:p>
        </w:tc>
        <w:tc>
          <w:tcPr>
            <w:tcW w:w="6521" w:type="dxa"/>
            <w:tcBorders>
              <w:top w:val="double" w:sz="4" w:space="0" w:color="auto"/>
              <w:bottom w:val="nil"/>
            </w:tcBorders>
            <w:shd w:val="clear" w:color="auto" w:fill="auto"/>
            <w:vAlign w:val="center"/>
          </w:tcPr>
          <w:p w:rsidR="00074F87" w:rsidRPr="00771FBD" w:rsidRDefault="00074F87" w:rsidP="00011968">
            <w:pPr>
              <w:widowControl w:val="0"/>
              <w:spacing w:before="120" w:after="120" w:line="240" w:lineRule="auto"/>
              <w:rPr>
                <w:rFonts w:ascii="Arial" w:hAnsi="Arial" w:cs="Arial"/>
                <w:sz w:val="20"/>
                <w:szCs w:val="20"/>
              </w:rPr>
            </w:pPr>
            <w:r>
              <w:rPr>
                <w:rFonts w:ascii="Arial" w:hAnsi="Arial" w:cs="Arial"/>
                <w:sz w:val="20"/>
                <w:szCs w:val="20"/>
              </w:rPr>
              <w:t>The existing</w:t>
            </w:r>
            <w:r w:rsidRPr="00771FBD">
              <w:rPr>
                <w:rFonts w:ascii="Arial" w:hAnsi="Arial" w:cs="Arial"/>
                <w:sz w:val="20"/>
                <w:szCs w:val="20"/>
              </w:rPr>
              <w:t xml:space="preserve"> entry </w:t>
            </w:r>
            <w:r>
              <w:rPr>
                <w:rFonts w:ascii="Arial" w:hAnsi="Arial" w:cs="Arial"/>
                <w:sz w:val="20"/>
                <w:szCs w:val="20"/>
              </w:rPr>
              <w:t>was</w:t>
            </w:r>
            <w:r w:rsidRPr="00771FBD">
              <w:rPr>
                <w:rFonts w:ascii="Arial" w:hAnsi="Arial" w:cs="Arial"/>
                <w:sz w:val="20"/>
                <w:szCs w:val="20"/>
              </w:rPr>
              <w:t xml:space="preserve"> not clear.  If it </w:t>
            </w:r>
            <w:r>
              <w:rPr>
                <w:rFonts w:ascii="Arial" w:hAnsi="Arial" w:cs="Arial"/>
                <w:sz w:val="20"/>
                <w:szCs w:val="20"/>
              </w:rPr>
              <w:t>referred to</w:t>
            </w:r>
            <w:r w:rsidRPr="00771FBD">
              <w:rPr>
                <w:rFonts w:ascii="Arial" w:hAnsi="Arial" w:cs="Arial"/>
                <w:sz w:val="20"/>
                <w:szCs w:val="20"/>
              </w:rPr>
              <w:t xml:space="preserve"> a wall chart, for example for employee vacation planning, </w:t>
            </w:r>
            <w:r>
              <w:rPr>
                <w:rFonts w:ascii="Arial" w:hAnsi="Arial" w:cs="Arial"/>
                <w:sz w:val="20"/>
                <w:szCs w:val="20"/>
              </w:rPr>
              <w:t>the most appropriate class would be</w:t>
            </w:r>
            <w:r w:rsidRPr="00771FBD">
              <w:rPr>
                <w:rFonts w:ascii="Arial" w:hAnsi="Arial" w:cs="Arial"/>
                <w:sz w:val="20"/>
                <w:szCs w:val="20"/>
              </w:rPr>
              <w:t xml:space="preserve"> 19-03 as it is a type of calendar:</w:t>
            </w:r>
            <w:r w:rsidRPr="00771FBD">
              <w:rPr>
                <w:rFonts w:ascii="Arial" w:hAnsi="Arial" w:cs="Arial"/>
                <w:sz w:val="20"/>
                <w:szCs w:val="20"/>
              </w:rPr>
              <w:br/>
            </w:r>
            <w:r w:rsidRPr="00771FBD">
              <w:rPr>
                <w:rFonts w:ascii="Arial" w:hAnsi="Arial" w:cs="Arial"/>
                <w:noProof/>
                <w:sz w:val="20"/>
                <w:szCs w:val="20"/>
              </w:rPr>
              <w:drawing>
                <wp:inline distT="0" distB="0" distL="0" distR="0" wp14:anchorId="584A8962" wp14:editId="3E856824">
                  <wp:extent cx="2149945" cy="1290583"/>
                  <wp:effectExtent l="0" t="0" r="3175" b="5080"/>
                  <wp:docPr id="608" name="Picture 608" descr="Image result for vacation wall pl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acation wall planner"/>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152628" cy="1292193"/>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14" w:author="Christine Carminati" w:date="2017-12-05T07:56: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WO-13-26</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19-08</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103252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 &amp; transférer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Cartes pour le contrôle des vacances</w:t>
            </w:r>
          </w:p>
        </w:tc>
        <w:tc>
          <w:tcPr>
            <w:tcW w:w="4252" w:type="dxa"/>
            <w:tcBorders>
              <w:top w:val="nil"/>
              <w:bottom w:val="double" w:sz="4" w:space="0" w:color="auto"/>
            </w:tcBorders>
            <w:shd w:val="clear" w:color="auto" w:fill="auto"/>
            <w:vAlign w:val="center"/>
          </w:tcPr>
          <w:p w:rsidR="00074F87" w:rsidRPr="00771FBD" w:rsidRDefault="00074F87">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Tableaux d’affichage pour la gestion des congés</w:t>
            </w:r>
            <w:del w:id="1215" w:author="Christine Carminati" w:date="2017-12-05T07:57:00Z">
              <w:r w:rsidRPr="00771FBD" w:rsidDel="003E1D8A">
                <w:rPr>
                  <w:rFonts w:ascii="Arial" w:hAnsi="Arial" w:cs="Arial"/>
                  <w:sz w:val="20"/>
                  <w:szCs w:val="20"/>
                  <w:lang w:val="fr-CH"/>
                </w:rPr>
                <w:delText xml:space="preserve"> du personnel</w:delText>
              </w:r>
            </w:del>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r w:rsidRPr="00771FBD">
              <w:rPr>
                <w:rFonts w:ascii="Arial" w:hAnsi="Arial" w:cs="Arial"/>
                <w:sz w:val="20"/>
                <w:szCs w:val="20"/>
              </w:rPr>
              <w:t>19-03</w:t>
            </w:r>
          </w:p>
        </w:tc>
        <w:tc>
          <w:tcPr>
            <w:tcW w:w="6521" w:type="dxa"/>
            <w:tcBorders>
              <w:top w:val="nil"/>
              <w:bottom w:val="double" w:sz="4" w:space="0" w:color="auto"/>
            </w:tcBorders>
            <w:shd w:val="clear" w:color="auto" w:fill="auto"/>
            <w:vAlign w:val="center"/>
          </w:tcPr>
          <w:p w:rsidR="00074F87" w:rsidRPr="00011968" w:rsidRDefault="00074F87" w:rsidP="002801EF">
            <w:pPr>
              <w:widowControl w:val="0"/>
              <w:spacing w:before="120" w:after="120" w:line="240" w:lineRule="auto"/>
              <w:rPr>
                <w:rFonts w:ascii="Arial" w:hAnsi="Arial" w:cs="Arial"/>
                <w:sz w:val="20"/>
                <w:szCs w:val="20"/>
              </w:rPr>
            </w:pPr>
            <w:r w:rsidRPr="00011968">
              <w:rPr>
                <w:rFonts w:ascii="Arial" w:hAnsi="Arial" w:cs="Arial"/>
                <w:sz w:val="20"/>
                <w:szCs w:val="20"/>
              </w:rPr>
              <w:t>The Committee accepted the change and the transfer of the existing indication</w:t>
            </w:r>
            <w:r w:rsidR="009C6552">
              <w:rPr>
                <w:rFonts w:ascii="Arial" w:hAnsi="Arial" w:cs="Arial"/>
                <w:sz w:val="20"/>
                <w:szCs w:val="20"/>
              </w:rPr>
              <w:t>,</w:t>
            </w:r>
            <w:r w:rsidRPr="00011968">
              <w:rPr>
                <w:rFonts w:ascii="Arial" w:hAnsi="Arial" w:cs="Arial"/>
                <w:sz w:val="20"/>
                <w:szCs w:val="20"/>
              </w:rPr>
              <w:t xml:space="preserve"> but </w:t>
            </w:r>
            <w:r>
              <w:rPr>
                <w:rFonts w:ascii="Arial" w:hAnsi="Arial" w:cs="Arial"/>
                <w:sz w:val="20"/>
                <w:szCs w:val="20"/>
              </w:rPr>
              <w:t>preferred to refer to vacation planning in general instead of limiting it to employee vacations.</w:t>
            </w:r>
          </w:p>
        </w:tc>
        <w:tc>
          <w:tcPr>
            <w:tcW w:w="708" w:type="dxa"/>
            <w:tcBorders>
              <w:top w:val="nil"/>
              <w:bottom w:val="double" w:sz="4" w:space="0" w:color="auto"/>
            </w:tcBorders>
            <w:shd w:val="clear" w:color="auto" w:fill="auto"/>
            <w:vAlign w:val="center"/>
          </w:tcPr>
          <w:p w:rsidR="00074F87" w:rsidRPr="00011968"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216" w:author="Christine Carminati" w:date="2017-12-05T07:57: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WO-13-11</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19-99</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103272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Pool coupon checking devices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Archaic</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30138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17" w:author="Christine Carminati" w:date="2017-12-05T07:57: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19-99</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103272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Dispositifs pour le contrôle des tickets de paris et de jeux de hasard</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widowControl w:val="0"/>
              <w:spacing w:before="120" w:after="120" w:line="240" w:lineRule="auto"/>
              <w:rPr>
                <w:rFonts w:ascii="Arial" w:hAnsi="Arial" w:cs="Arial"/>
                <w:sz w:val="20"/>
                <w:szCs w:val="20"/>
                <w:lang w:val="fr-CH"/>
              </w:rPr>
            </w:pPr>
            <w:ins w:id="1218" w:author="Christine Carminati" w:date="2017-12-05T07:57: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WO-13-27</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19-99</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103275</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Currency converters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Archaic</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30138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19" w:author="Christine Carminati" w:date="2017-12-05T07:57: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WO-13-27</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19-99</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103275</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Dispositifs indicateurs pour la conversion des devises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widowControl w:val="0"/>
              <w:spacing w:before="120" w:after="120" w:line="240" w:lineRule="auto"/>
              <w:rPr>
                <w:rFonts w:ascii="Arial" w:hAnsi="Arial" w:cs="Arial"/>
                <w:sz w:val="20"/>
                <w:szCs w:val="20"/>
                <w:lang w:val="fr-CH"/>
              </w:rPr>
            </w:pPr>
            <w:ins w:id="1220" w:author="Christine Carminati" w:date="2017-12-05T07:57: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WO-13-153</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19-99</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103264</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Style w:val="hl"/>
                <w:rFonts w:ascii="Arial" w:hAnsi="Arial" w:cs="Arial"/>
                <w:sz w:val="20"/>
                <w:szCs w:val="20"/>
              </w:rPr>
              <w:t>Calculators</w:t>
            </w:r>
            <w:r w:rsidRPr="00771FBD">
              <w:rPr>
                <w:rFonts w:ascii="Arial" w:hAnsi="Arial" w:cs="Arial"/>
                <w:sz w:val="20"/>
                <w:szCs w:val="20"/>
              </w:rPr>
              <w:t xml:space="preserve"> [discs]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Calculating discs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Default="00074F87" w:rsidP="002801EF">
            <w:pPr>
              <w:widowControl w:val="0"/>
              <w:spacing w:before="120" w:after="120" w:line="240" w:lineRule="auto"/>
              <w:rPr>
                <w:rFonts w:ascii="Arial" w:hAnsi="Arial" w:cs="Arial"/>
                <w:sz w:val="20"/>
                <w:szCs w:val="20"/>
              </w:rPr>
            </w:pPr>
            <w:r w:rsidRPr="00771FBD">
              <w:rPr>
                <w:rFonts w:ascii="Arial" w:hAnsi="Arial" w:cs="Arial"/>
                <w:noProof/>
                <w:sz w:val="20"/>
                <w:szCs w:val="20"/>
              </w:rPr>
              <w:drawing>
                <wp:inline distT="0" distB="0" distL="0" distR="0" wp14:anchorId="67428AD1" wp14:editId="7ED45029">
                  <wp:extent cx="1143000" cy="1148057"/>
                  <wp:effectExtent l="0" t="0" r="0" b="0"/>
                  <wp:docPr id="150" name="Picture 150" descr="Image result for due date cal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ue date calculator"/>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143000" cy="1148057"/>
                          </a:xfrm>
                          <a:prstGeom prst="rect">
                            <a:avLst/>
                          </a:prstGeom>
                          <a:noFill/>
                          <a:ln>
                            <a:noFill/>
                          </a:ln>
                        </pic:spPr>
                      </pic:pic>
                    </a:graphicData>
                  </a:graphic>
                </wp:inline>
              </w:drawing>
            </w:r>
          </w:p>
          <w:p w:rsidR="00074F87" w:rsidRPr="00771FBD" w:rsidRDefault="00074F87" w:rsidP="002801EF">
            <w:pPr>
              <w:widowControl w:val="0"/>
              <w:spacing w:before="120" w:after="120" w:line="240" w:lineRule="auto"/>
              <w:rPr>
                <w:rFonts w:ascii="Arial" w:hAnsi="Arial" w:cs="Arial"/>
                <w:sz w:val="20"/>
                <w:szCs w:val="20"/>
              </w:rPr>
            </w:pPr>
            <w:r w:rsidRPr="00771FBD">
              <w:rPr>
                <w:rFonts w:ascii="Arial" w:hAnsi="Arial" w:cs="Arial"/>
                <w:sz w:val="20"/>
                <w:szCs w:val="20"/>
              </w:rPr>
              <w:t>For example a disc for calculating pregnancy due date.</w:t>
            </w:r>
            <w:r w:rsidRPr="00771FBD">
              <w:rPr>
                <w:rFonts w:ascii="Arial" w:hAnsi="Arial" w:cs="Arial"/>
                <w:sz w:val="20"/>
                <w:szCs w:val="20"/>
              </w:rPr>
              <w:br/>
            </w:r>
            <w:r w:rsidRPr="00771FBD">
              <w:rPr>
                <w:rFonts w:ascii="Arial" w:hAnsi="Arial" w:cs="Arial"/>
                <w:sz w:val="20"/>
                <w:szCs w:val="20"/>
              </w:rPr>
              <w:br/>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21" w:author="Christine Carminati" w:date="2017-12-05T07:57:00Z">
              <w:r>
                <w:rPr>
                  <w:rFonts w:ascii="Arial" w:hAnsi="Arial" w:cs="Arial"/>
                  <w:sz w:val="20"/>
                  <w:szCs w:val="20"/>
                </w:rPr>
                <w:lastRenderedPageBreak/>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WO-13-153</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19-99</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103264</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Disques à calcul</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22" w:author="Christine Carminati" w:date="2017-12-05T07:57: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WO-13-169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19-99</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103260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Strings for securing labels</w:t>
            </w:r>
          </w:p>
        </w:tc>
        <w:tc>
          <w:tcPr>
            <w:tcW w:w="4252" w:type="dxa"/>
            <w:tcBorders>
              <w:top w:val="double" w:sz="4" w:space="0" w:color="auto"/>
              <w:bottom w:val="nil"/>
            </w:tcBorders>
            <w:shd w:val="clear" w:color="auto" w:fill="auto"/>
            <w:vAlign w:val="center"/>
          </w:tcPr>
          <w:p w:rsidR="00074F87" w:rsidRPr="00771FBD" w:rsidRDefault="00074F87">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Label fasteners</w:t>
            </w:r>
            <w:del w:id="1223" w:author="Christine Carminati" w:date="2017-12-05T07:57:00Z">
              <w:r w:rsidRPr="00771FBD" w:rsidDel="003E1D8A">
                <w:rPr>
                  <w:rFonts w:ascii="Arial" w:eastAsia="Times New Roman" w:hAnsi="Arial" w:cs="Arial"/>
                  <w:sz w:val="20"/>
                  <w:szCs w:val="20"/>
                </w:rPr>
                <w:br/>
              </w:r>
              <w:r w:rsidRPr="00771FBD" w:rsidDel="003E1D8A">
                <w:rPr>
                  <w:rFonts w:ascii="Arial" w:eastAsia="Times New Roman" w:hAnsi="Arial" w:cs="Arial"/>
                  <w:i/>
                  <w:sz w:val="20"/>
                  <w:szCs w:val="20"/>
                </w:rPr>
                <w:delText>and/or</w:delText>
              </w:r>
              <w:r w:rsidRPr="00771FBD" w:rsidDel="003E1D8A">
                <w:rPr>
                  <w:rFonts w:ascii="Arial" w:eastAsia="Times New Roman" w:hAnsi="Arial" w:cs="Arial"/>
                  <w:sz w:val="20"/>
                  <w:szCs w:val="20"/>
                </w:rPr>
                <w:br/>
                <w:delText>Tag fasteners</w:delText>
              </w:r>
            </w:del>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noProof/>
                <w:sz w:val="20"/>
                <w:szCs w:val="20"/>
              </w:rPr>
            </w:pPr>
            <w:r w:rsidRPr="00771FBD">
              <w:rPr>
                <w:rFonts w:ascii="Arial" w:hAnsi="Arial" w:cs="Arial"/>
                <w:noProof/>
                <w:sz w:val="20"/>
                <w:szCs w:val="20"/>
              </w:rPr>
              <w:t>Harmonization of translations.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24" w:author="Christine Carminati" w:date="2017-12-05T07:57: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WO-13-169</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19-99</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103260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Attaches pour étiquettes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225" w:author="Christine Carminati" w:date="2017-12-05T07:57: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WO-13-120</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20-01</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103279</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Coin-operated automatic vending machines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26" w:author="Christine Carminati" w:date="2017-12-05T07:58: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WO-13-120</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20-01</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103279</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Slot machines, automatic</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 xml:space="preserve">The wording “Slot machines” is ambiguous. It is basically “a machine which is operated by inserting a coin in a slot” (OED), although nowadays it is mostly known as a “gambling machine”. Note that Merriam Webster still makes reference to it as both a </w:t>
            </w:r>
            <w:r w:rsidRPr="00771FBD">
              <w:rPr>
                <w:rFonts w:ascii="Arial" w:hAnsi="Arial" w:cs="Arial"/>
                <w:b/>
                <w:sz w:val="20"/>
                <w:szCs w:val="20"/>
              </w:rPr>
              <w:t>vending machine</w:t>
            </w:r>
            <w:r w:rsidRPr="00771FBD">
              <w:rPr>
                <w:rFonts w:ascii="Arial" w:hAnsi="Arial" w:cs="Arial"/>
                <w:sz w:val="20"/>
                <w:szCs w:val="20"/>
              </w:rPr>
              <w:t xml:space="preserve"> (Cl.20-01) and a </w:t>
            </w:r>
            <w:r w:rsidRPr="00771FBD">
              <w:rPr>
                <w:rFonts w:ascii="Arial" w:hAnsi="Arial" w:cs="Arial"/>
                <w:b/>
                <w:sz w:val="20"/>
                <w:szCs w:val="20"/>
              </w:rPr>
              <w:t>gambling machine</w:t>
            </w:r>
            <w:r w:rsidRPr="00771FBD">
              <w:rPr>
                <w:rFonts w:ascii="Arial" w:hAnsi="Arial" w:cs="Arial"/>
                <w:sz w:val="20"/>
                <w:szCs w:val="20"/>
              </w:rPr>
              <w:t xml:space="preserve"> (Cl.21-03).</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30138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27" w:author="Christine Carminati" w:date="2017-12-05T07:5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WO-13-120</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20-01</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103279</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Distributeurs automatiques à prépaiement</w:t>
            </w:r>
          </w:p>
        </w:tc>
        <w:tc>
          <w:tcPr>
            <w:tcW w:w="4252" w:type="dxa"/>
            <w:tcBorders>
              <w:top w:val="nil"/>
              <w:bottom w:val="double" w:sz="4" w:space="0" w:color="auto"/>
            </w:tcBorders>
            <w:shd w:val="clear" w:color="auto" w:fill="auto"/>
            <w:vAlign w:val="center"/>
          </w:tcPr>
          <w:p w:rsidR="00074F87" w:rsidRPr="003E1D8A" w:rsidRDefault="00074F87">
            <w:pPr>
              <w:widowControl w:val="0"/>
              <w:spacing w:before="120" w:after="120" w:line="240" w:lineRule="auto"/>
              <w:rPr>
                <w:rFonts w:ascii="Arial" w:eastAsia="Times New Roman" w:hAnsi="Arial" w:cs="Arial"/>
                <w:sz w:val="20"/>
                <w:szCs w:val="20"/>
                <w:lang w:val="fr-CH"/>
                <w:rPrChange w:id="1228" w:author="Christine Carminati" w:date="2017-12-05T07:58:00Z">
                  <w:rPr>
                    <w:rFonts w:ascii="Arial" w:eastAsia="Times New Roman" w:hAnsi="Arial" w:cs="Arial"/>
                    <w:sz w:val="20"/>
                    <w:szCs w:val="20"/>
                  </w:rPr>
                </w:rPrChange>
              </w:rPr>
            </w:pPr>
            <w:r w:rsidRPr="003E1D8A">
              <w:rPr>
                <w:rFonts w:ascii="Arial" w:hAnsi="Arial" w:cs="Arial"/>
                <w:sz w:val="20"/>
                <w:szCs w:val="20"/>
                <w:lang w:val="fr-CH"/>
                <w:rPrChange w:id="1229" w:author="Christine Carminati" w:date="2017-12-05T07:58:00Z">
                  <w:rPr>
                    <w:rFonts w:ascii="Arial" w:hAnsi="Arial" w:cs="Arial"/>
                    <w:sz w:val="20"/>
                    <w:szCs w:val="20"/>
                  </w:rPr>
                </w:rPrChange>
              </w:rPr>
              <w:t xml:space="preserve">Distributeurs automatiques </w:t>
            </w:r>
            <w:ins w:id="1230" w:author="Christine Carminati" w:date="2017-12-05T07:58:00Z">
              <w:r w:rsidRPr="003E1D8A">
                <w:rPr>
                  <w:rFonts w:ascii="Arial" w:hAnsi="Arial" w:cs="Arial"/>
                  <w:sz w:val="20"/>
                  <w:szCs w:val="20"/>
                  <w:lang w:val="fr-CH"/>
                  <w:rPrChange w:id="1231" w:author="Christine Carminati" w:date="2017-12-05T07:58:00Z">
                    <w:rPr>
                      <w:rFonts w:ascii="Arial" w:hAnsi="Arial" w:cs="Arial"/>
                      <w:sz w:val="20"/>
                      <w:szCs w:val="20"/>
                    </w:rPr>
                  </w:rPrChange>
                </w:rPr>
                <w:t>pour la</w:t>
              </w:r>
            </w:ins>
            <w:del w:id="1232" w:author="Christine Carminati" w:date="2017-12-05T07:58:00Z">
              <w:r w:rsidRPr="003E1D8A" w:rsidDel="003E1D8A">
                <w:rPr>
                  <w:rFonts w:ascii="Arial" w:hAnsi="Arial" w:cs="Arial"/>
                  <w:sz w:val="20"/>
                  <w:szCs w:val="20"/>
                  <w:lang w:val="fr-CH"/>
                  <w:rPrChange w:id="1233" w:author="Christine Carminati" w:date="2017-12-05T07:58:00Z">
                    <w:rPr>
                      <w:rFonts w:ascii="Arial" w:hAnsi="Arial" w:cs="Arial"/>
                      <w:sz w:val="20"/>
                      <w:szCs w:val="20"/>
                    </w:rPr>
                  </w:rPrChange>
                </w:rPr>
                <w:delText>de</w:delText>
              </w:r>
            </w:del>
            <w:r w:rsidRPr="003E1D8A">
              <w:rPr>
                <w:rFonts w:ascii="Arial" w:hAnsi="Arial" w:cs="Arial"/>
                <w:sz w:val="20"/>
                <w:szCs w:val="20"/>
                <w:lang w:val="fr-CH"/>
                <w:rPrChange w:id="1234" w:author="Christine Carminati" w:date="2017-12-05T07:58:00Z">
                  <w:rPr>
                    <w:rFonts w:ascii="Arial" w:hAnsi="Arial" w:cs="Arial"/>
                    <w:sz w:val="20"/>
                    <w:szCs w:val="20"/>
                  </w:rPr>
                </w:rPrChange>
              </w:rPr>
              <w:t xml:space="preserve"> vente</w:t>
            </w:r>
          </w:p>
        </w:tc>
        <w:tc>
          <w:tcPr>
            <w:tcW w:w="1134" w:type="dxa"/>
            <w:tcBorders>
              <w:top w:val="nil"/>
              <w:bottom w:val="double" w:sz="4" w:space="0" w:color="auto"/>
            </w:tcBorders>
            <w:shd w:val="clear" w:color="auto" w:fill="auto"/>
            <w:vAlign w:val="center"/>
          </w:tcPr>
          <w:p w:rsidR="00074F87" w:rsidRPr="003E1D8A" w:rsidRDefault="00074F87" w:rsidP="000A095F">
            <w:pPr>
              <w:widowControl w:val="0"/>
              <w:spacing w:before="120" w:after="120" w:line="240" w:lineRule="auto"/>
              <w:ind w:left="-108" w:right="-108"/>
              <w:rPr>
                <w:rFonts w:ascii="Arial" w:hAnsi="Arial" w:cs="Arial"/>
                <w:sz w:val="20"/>
                <w:szCs w:val="20"/>
                <w:lang w:val="fr-CH"/>
                <w:rPrChange w:id="1235" w:author="Christine Carminati" w:date="2017-12-05T07:58:00Z">
                  <w:rPr>
                    <w:rFonts w:ascii="Arial" w:hAnsi="Arial" w:cs="Arial"/>
                    <w:sz w:val="20"/>
                    <w:szCs w:val="20"/>
                  </w:rPr>
                </w:rPrChange>
              </w:rPr>
            </w:pPr>
          </w:p>
        </w:tc>
        <w:tc>
          <w:tcPr>
            <w:tcW w:w="6521" w:type="dxa"/>
            <w:tcBorders>
              <w:top w:val="nil"/>
              <w:bottom w:val="double" w:sz="4" w:space="0" w:color="auto"/>
            </w:tcBorders>
            <w:shd w:val="clear" w:color="auto" w:fill="auto"/>
            <w:vAlign w:val="center"/>
          </w:tcPr>
          <w:p w:rsidR="00074F87" w:rsidRPr="003E1D8A" w:rsidRDefault="00074F87" w:rsidP="00771FBD">
            <w:pPr>
              <w:widowControl w:val="0"/>
              <w:spacing w:before="120" w:after="120" w:line="240" w:lineRule="auto"/>
              <w:rPr>
                <w:rFonts w:ascii="Arial" w:hAnsi="Arial" w:cs="Arial"/>
                <w:sz w:val="20"/>
                <w:szCs w:val="20"/>
                <w:lang w:val="fr-CH"/>
                <w:rPrChange w:id="1236" w:author="Christine Carminati" w:date="2017-12-05T07:58:00Z">
                  <w:rPr>
                    <w:rFonts w:ascii="Arial" w:hAnsi="Arial" w:cs="Arial"/>
                    <w:sz w:val="20"/>
                    <w:szCs w:val="20"/>
                  </w:rPr>
                </w:rPrChange>
              </w:rPr>
            </w:pPr>
          </w:p>
        </w:tc>
        <w:tc>
          <w:tcPr>
            <w:tcW w:w="708" w:type="dxa"/>
            <w:tcBorders>
              <w:top w:val="nil"/>
              <w:bottom w:val="double" w:sz="4" w:space="0" w:color="auto"/>
            </w:tcBorders>
            <w:shd w:val="clear" w:color="auto" w:fill="auto"/>
            <w:vAlign w:val="center"/>
          </w:tcPr>
          <w:p w:rsidR="00074F87" w:rsidRPr="003E1D8A" w:rsidRDefault="00074F87" w:rsidP="000C2CCA">
            <w:pPr>
              <w:widowControl w:val="0"/>
              <w:spacing w:before="120" w:after="120" w:line="240" w:lineRule="auto"/>
              <w:ind w:left="-73" w:right="-143"/>
              <w:rPr>
                <w:rFonts w:ascii="Arial" w:hAnsi="Arial" w:cs="Arial"/>
                <w:sz w:val="20"/>
                <w:szCs w:val="20"/>
                <w:lang w:val="fr-CH"/>
                <w:rPrChange w:id="1237" w:author="Christine Carminati" w:date="2017-12-05T07:58:00Z">
                  <w:rPr>
                    <w:rFonts w:ascii="Arial" w:hAnsi="Arial" w:cs="Arial"/>
                    <w:sz w:val="20"/>
                    <w:szCs w:val="20"/>
                  </w:rPr>
                </w:rPrChange>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3B3EC0">
            <w:pPr>
              <w:spacing w:before="120" w:after="120" w:line="240" w:lineRule="auto"/>
              <w:rPr>
                <w:rFonts w:ascii="Arial" w:hAnsi="Arial" w:cs="Arial"/>
                <w:sz w:val="20"/>
                <w:szCs w:val="20"/>
                <w:lang w:val="fr-CH"/>
              </w:rPr>
            </w:pPr>
            <w:ins w:id="1238" w:author="Christine Carminati" w:date="2017-12-05T07:58: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JP-13-8</w:t>
            </w:r>
          </w:p>
        </w:tc>
        <w:tc>
          <w:tcPr>
            <w:tcW w:w="709" w:type="dxa"/>
            <w:tcBorders>
              <w:top w:val="double" w:sz="4" w:space="0" w:color="auto"/>
              <w:bottom w:val="nil"/>
            </w:tcBorders>
            <w:shd w:val="clear" w:color="auto" w:fill="auto"/>
            <w:vAlign w:val="center"/>
          </w:tcPr>
          <w:p w:rsidR="00074F87" w:rsidRPr="00F17B66" w:rsidRDefault="00074F87">
            <w:pPr>
              <w:spacing w:before="120" w:after="120" w:line="240" w:lineRule="auto"/>
              <w:ind w:right="-108"/>
              <w:rPr>
                <w:rFonts w:ascii="Arial" w:hAnsi="Arial" w:cs="Arial"/>
                <w:sz w:val="20"/>
                <w:szCs w:val="20"/>
              </w:rPr>
            </w:pPr>
            <w:del w:id="1239" w:author="Christine Carminati" w:date="2017-12-05T07:59:00Z">
              <w:r w:rsidDel="003E1D8A">
                <w:rPr>
                  <w:rFonts w:ascii="Arial" w:hAnsi="Arial" w:cs="Arial"/>
                  <w:sz w:val="20"/>
                  <w:szCs w:val="20"/>
                </w:rPr>
                <w:delText>20</w:delText>
              </w:r>
            </w:del>
            <w:ins w:id="1240" w:author="Christine Carminati" w:date="2017-12-05T07:59:00Z">
              <w:r>
                <w:rPr>
                  <w:rFonts w:ascii="Arial" w:hAnsi="Arial" w:cs="Arial"/>
                  <w:sz w:val="20"/>
                  <w:szCs w:val="20"/>
                </w:rPr>
                <w:t>16</w:t>
              </w:r>
            </w:ins>
            <w:r>
              <w:rPr>
                <w:rFonts w:ascii="Arial" w:hAnsi="Arial" w:cs="Arial"/>
                <w:sz w:val="20"/>
                <w:szCs w:val="20"/>
              </w:rPr>
              <w:t>-01</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3B3EC0">
            <w:pPr>
              <w:spacing w:before="120" w:after="120" w:line="240" w:lineRule="auto"/>
              <w:rPr>
                <w:rFonts w:ascii="Arial" w:hAnsi="Arial" w:cs="Arial"/>
                <w:sz w:val="20"/>
                <w:szCs w:val="20"/>
              </w:rPr>
            </w:pPr>
            <w:r w:rsidRPr="00C334ED">
              <w:rPr>
                <w:rFonts w:ascii="Arial" w:hAnsi="Arial" w:cs="Arial"/>
                <w:sz w:val="20"/>
                <w:szCs w:val="20"/>
              </w:rPr>
              <w:t>Photo booths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3B3EC0">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4C089995" wp14:editId="00F8B7BC">
                  <wp:extent cx="650604" cy="906780"/>
                  <wp:effectExtent l="0" t="0" r="0" b="762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52517" cy="909447"/>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0C5531" w:rsidRDefault="00074F87" w:rsidP="003B3EC0">
            <w:pPr>
              <w:spacing w:before="120" w:after="120" w:line="240" w:lineRule="auto"/>
              <w:rPr>
                <w:rFonts w:ascii="Arial" w:hAnsi="Arial" w:cs="Arial"/>
                <w:sz w:val="20"/>
                <w:szCs w:val="20"/>
              </w:rPr>
            </w:pPr>
            <w:ins w:id="1241" w:author="Christine Carminati" w:date="2017-12-05T07:5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JP-13-8</w:t>
            </w:r>
          </w:p>
        </w:tc>
        <w:tc>
          <w:tcPr>
            <w:tcW w:w="709" w:type="dxa"/>
            <w:tcBorders>
              <w:top w:val="nil"/>
              <w:bottom w:val="double" w:sz="4" w:space="0" w:color="auto"/>
            </w:tcBorders>
            <w:shd w:val="clear" w:color="auto" w:fill="auto"/>
            <w:vAlign w:val="center"/>
          </w:tcPr>
          <w:p w:rsidR="00074F87" w:rsidRPr="00F17B66" w:rsidRDefault="00074F87">
            <w:pPr>
              <w:spacing w:before="120" w:after="120" w:line="240" w:lineRule="auto"/>
              <w:ind w:right="-108"/>
              <w:rPr>
                <w:rFonts w:ascii="Arial" w:hAnsi="Arial" w:cs="Arial"/>
                <w:sz w:val="20"/>
                <w:szCs w:val="20"/>
              </w:rPr>
            </w:pPr>
            <w:del w:id="1242" w:author="Christine Carminati" w:date="2017-12-05T07:59:00Z">
              <w:r w:rsidDel="003E1D8A">
                <w:rPr>
                  <w:rFonts w:ascii="Arial" w:hAnsi="Arial" w:cs="Arial"/>
                  <w:sz w:val="20"/>
                  <w:szCs w:val="20"/>
                </w:rPr>
                <w:delText>20</w:delText>
              </w:r>
            </w:del>
            <w:ins w:id="1243" w:author="Christine Carminati" w:date="2017-12-05T07:59:00Z">
              <w:r>
                <w:rPr>
                  <w:rFonts w:ascii="Arial" w:hAnsi="Arial" w:cs="Arial"/>
                  <w:sz w:val="20"/>
                  <w:szCs w:val="20"/>
                </w:rPr>
                <w:t>16</w:t>
              </w:r>
            </w:ins>
            <w:r>
              <w:rPr>
                <w:rFonts w:ascii="Arial" w:hAnsi="Arial" w:cs="Arial"/>
                <w:sz w:val="20"/>
                <w:szCs w:val="20"/>
              </w:rPr>
              <w:t>-01</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282724" w:rsidRDefault="00074F87" w:rsidP="003B3EC0">
            <w:pPr>
              <w:spacing w:before="120" w:after="120" w:line="240" w:lineRule="auto"/>
              <w:rPr>
                <w:rFonts w:ascii="Arial" w:hAnsi="Arial" w:cs="Arial"/>
                <w:sz w:val="20"/>
                <w:szCs w:val="20"/>
                <w:lang w:val="fr-CH"/>
              </w:rPr>
            </w:pPr>
            <w:r>
              <w:rPr>
                <w:rFonts w:ascii="Arial" w:hAnsi="Arial" w:cs="Arial"/>
                <w:sz w:val="20"/>
                <w:szCs w:val="20"/>
                <w:lang w:val="fr-CH"/>
              </w:rPr>
              <w:t>Cabines photographiques</w:t>
            </w:r>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2801EF" w:rsidRDefault="00074F87" w:rsidP="00D262C2">
            <w:pPr>
              <w:pStyle w:val="NoSpacing"/>
              <w:spacing w:before="120" w:after="120"/>
              <w:rPr>
                <w:rFonts w:ascii="Arial" w:hAnsi="Arial" w:cs="Arial"/>
                <w:sz w:val="20"/>
                <w:szCs w:val="20"/>
              </w:rPr>
            </w:pPr>
            <w:r w:rsidRPr="002801EF">
              <w:rPr>
                <w:rFonts w:ascii="Arial" w:hAnsi="Arial" w:cs="Arial"/>
                <w:sz w:val="20"/>
                <w:szCs w:val="20"/>
              </w:rPr>
              <w:t xml:space="preserve">This </w:t>
            </w:r>
            <w:r>
              <w:rPr>
                <w:rFonts w:ascii="Arial" w:hAnsi="Arial" w:cs="Arial"/>
                <w:sz w:val="20"/>
                <w:szCs w:val="20"/>
              </w:rPr>
              <w:t>is</w:t>
            </w:r>
            <w:r w:rsidRPr="002801EF">
              <w:rPr>
                <w:rFonts w:ascii="Arial" w:hAnsi="Arial" w:cs="Arial"/>
                <w:sz w:val="20"/>
                <w:szCs w:val="20"/>
              </w:rPr>
              <w:t xml:space="preserve"> a multifunction product</w:t>
            </w:r>
            <w:r>
              <w:rPr>
                <w:rFonts w:ascii="Arial" w:hAnsi="Arial" w:cs="Arial"/>
                <w:sz w:val="20"/>
                <w:szCs w:val="20"/>
              </w:rPr>
              <w:t xml:space="preserve"> which takes and develops photos and then may also vend them to the customer, so it includes Cl. 16-01, Cl. 16-04 and Cl. 20-01 functions.  As the product may belong to different subclasses in Cl. 16, Cl. 16-99 has also been proposed during the discussions. Finally the Committee decided to classify this product in Cl. 16-01 because its main function was considered to be that of a photographic camera.</w:t>
            </w:r>
          </w:p>
        </w:tc>
        <w:tc>
          <w:tcPr>
            <w:tcW w:w="708" w:type="dxa"/>
            <w:tcBorders>
              <w:top w:val="nil"/>
              <w:bottom w:val="double" w:sz="4" w:space="0" w:color="auto"/>
            </w:tcBorders>
            <w:shd w:val="clear" w:color="auto" w:fill="auto"/>
            <w:vAlign w:val="center"/>
          </w:tcPr>
          <w:p w:rsidR="00074F87" w:rsidRPr="002801EF" w:rsidRDefault="00074F87" w:rsidP="000C2CCA">
            <w:pPr>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A143F" w:rsidRDefault="00074F87" w:rsidP="00771FBD">
            <w:pPr>
              <w:widowControl w:val="0"/>
              <w:spacing w:before="120" w:after="120" w:line="240" w:lineRule="auto"/>
              <w:rPr>
                <w:rFonts w:ascii="Arial" w:hAnsi="Arial" w:cs="Arial"/>
                <w:sz w:val="20"/>
                <w:szCs w:val="20"/>
              </w:rPr>
            </w:pPr>
            <w:ins w:id="1244" w:author="Christine Carminati" w:date="2017-12-05T07:59:00Z">
              <w:r w:rsidRPr="007A143F">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A143F"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WO-13-122</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20-02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103293</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Tailors’ dummies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“Mannequin” is the more common term for models of the human body used for displaying clothes.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45" w:author="Christine Carminati" w:date="2017-12-05T07:59: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WO-13-122</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20-02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103293</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Manikins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Mannequins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“Manikin” is the wording used for models of the human body that have detachable pieces for teaching about anatomical structure (NB. 103201 “Teaching apparatus [except audio-visual aids]” and 104805 “Medical simulators for training” are both in Cl.19-07).</w:t>
            </w:r>
            <w:r w:rsidRPr="00771FBD">
              <w:rPr>
                <w:rFonts w:ascii="Arial" w:hAnsi="Arial" w:cs="Arial"/>
                <w:sz w:val="20"/>
                <w:szCs w:val="20"/>
              </w:rPr>
              <w:br/>
            </w:r>
            <w:r w:rsidRPr="00771FBD">
              <w:rPr>
                <w:rFonts w:ascii="Arial" w:hAnsi="Arial" w:cs="Arial"/>
                <w:noProof/>
                <w:sz w:val="20"/>
                <w:szCs w:val="20"/>
              </w:rPr>
              <w:drawing>
                <wp:inline distT="0" distB="0" distL="0" distR="0" wp14:anchorId="3ACB7EA4" wp14:editId="2BC62F26">
                  <wp:extent cx="819150" cy="819150"/>
                  <wp:effectExtent l="0" t="0" r="0" b="0"/>
                  <wp:docPr id="574" name="Picture 574" descr="Image result for &quot;mannequ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quot;mannequin&quot;"/>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r w:rsidRPr="00771FBD">
              <w:rPr>
                <w:rFonts w:ascii="Arial" w:hAnsi="Arial" w:cs="Arial"/>
                <w:sz w:val="20"/>
                <w:szCs w:val="20"/>
              </w:rPr>
              <w:t xml:space="preserve"> = tailors’ dummy</w:t>
            </w:r>
            <w:r w:rsidRPr="00771FBD">
              <w:rPr>
                <w:rFonts w:ascii="Arial" w:hAnsi="Arial" w:cs="Arial"/>
                <w:sz w:val="20"/>
                <w:szCs w:val="20"/>
              </w:rPr>
              <w:br/>
            </w:r>
            <w:r w:rsidRPr="00771FBD">
              <w:rPr>
                <w:rFonts w:ascii="Arial" w:hAnsi="Arial" w:cs="Arial"/>
                <w:noProof/>
                <w:sz w:val="20"/>
                <w:szCs w:val="20"/>
              </w:rPr>
              <w:drawing>
                <wp:inline distT="0" distB="0" distL="0" distR="0" wp14:anchorId="6D0B88E9" wp14:editId="6E90571D">
                  <wp:extent cx="898684" cy="1057275"/>
                  <wp:effectExtent l="0" t="0" r="0" b="0"/>
                  <wp:docPr id="575" name="Picture 575" descr="Image result for &quot;mannequ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quot;mannequin&quot;"/>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899322" cy="1058026"/>
                          </a:xfrm>
                          <a:prstGeom prst="rect">
                            <a:avLst/>
                          </a:prstGeom>
                          <a:noFill/>
                          <a:ln>
                            <a:noFill/>
                          </a:ln>
                        </pic:spPr>
                      </pic:pic>
                    </a:graphicData>
                  </a:graphic>
                </wp:inline>
              </w:drawing>
            </w:r>
            <w:r w:rsidRPr="00771FBD">
              <w:rPr>
                <w:rFonts w:ascii="Arial" w:hAnsi="Arial" w:cs="Arial"/>
                <w:sz w:val="20"/>
                <w:szCs w:val="20"/>
              </w:rPr>
              <w:t xml:space="preserve"> = mannequin</w:t>
            </w:r>
            <w:r w:rsidRPr="00771FBD">
              <w:rPr>
                <w:rFonts w:ascii="Arial" w:hAnsi="Arial" w:cs="Arial"/>
                <w:sz w:val="20"/>
                <w:szCs w:val="20"/>
              </w:rPr>
              <w:br/>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46" w:author="Christine Carminati" w:date="2017-12-05T07:59:00Z">
              <w:r>
                <w:rPr>
                  <w:rFonts w:ascii="Arial" w:hAnsi="Arial" w:cs="Arial"/>
                  <w:sz w:val="20"/>
                  <w:szCs w:val="20"/>
                </w:rPr>
                <w:lastRenderedPageBreak/>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WO-13-122</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20-02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103293</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Mannequins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noProof/>
                <w:sz w:val="20"/>
                <w:szCs w:val="20"/>
              </w:rPr>
              <w:drawing>
                <wp:inline distT="0" distB="0" distL="0" distR="0" wp14:anchorId="57AE990B" wp14:editId="60321283">
                  <wp:extent cx="1162050" cy="560108"/>
                  <wp:effectExtent l="0" t="0" r="0" b="0"/>
                  <wp:docPr id="573" name="Picture 573" descr="Image result for &quot;manikin&quot; nur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result for &quot;manikin&quot; nursi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162472" cy="560312"/>
                          </a:xfrm>
                          <a:prstGeom prst="rect">
                            <a:avLst/>
                          </a:prstGeom>
                          <a:noFill/>
                          <a:ln>
                            <a:noFill/>
                          </a:ln>
                        </pic:spPr>
                      </pic:pic>
                    </a:graphicData>
                  </a:graphic>
                </wp:inline>
              </w:drawing>
            </w:r>
            <w:r w:rsidRPr="00771FBD">
              <w:rPr>
                <w:rFonts w:ascii="Arial" w:hAnsi="Arial" w:cs="Arial"/>
                <w:sz w:val="20"/>
                <w:szCs w:val="20"/>
              </w:rPr>
              <w:t xml:space="preserve"> = manikin</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47" w:author="Christine Carminati" w:date="2017-12-05T07:59: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WO-13-135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20-03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Shop signs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48" w:author="Christine Carminati" w:date="2017-12-05T07:59: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WO-13-135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20-03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Enseignes de magasins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ins w:id="1249" w:author="Christine Carminati" w:date="2017-12-05T07:59: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F17B66" w:rsidRDefault="00074F87" w:rsidP="00BC1158">
            <w:pPr>
              <w:spacing w:before="120" w:after="120" w:line="240" w:lineRule="auto"/>
              <w:ind w:left="-34" w:right="-108"/>
              <w:rPr>
                <w:rFonts w:ascii="Arial" w:hAnsi="Arial" w:cs="Arial"/>
                <w:sz w:val="20"/>
                <w:szCs w:val="20"/>
              </w:rPr>
            </w:pPr>
            <w:r>
              <w:rPr>
                <w:rFonts w:ascii="Arial" w:hAnsi="Arial" w:cs="Arial"/>
                <w:sz w:val="20"/>
                <w:szCs w:val="20"/>
              </w:rPr>
              <w:t>FR-13-12</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21-01</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ins w:id="1250" w:author="Christine Carminati" w:date="2017-12-05T08:00:00Z">
              <w:r>
                <w:rPr>
                  <w:rFonts w:ascii="Arial" w:hAnsi="Arial" w:cs="Arial"/>
                  <w:sz w:val="20"/>
                  <w:szCs w:val="20"/>
                </w:rPr>
                <w:t xml:space="preserve">Scale </w:t>
              </w:r>
            </w:ins>
            <w:del w:id="1251" w:author="Christine Carminati" w:date="2017-12-05T08:00:00Z">
              <w:r w:rsidRPr="00BC1158" w:rsidDel="003E1D8A">
                <w:rPr>
                  <w:rFonts w:ascii="Arial" w:hAnsi="Arial" w:cs="Arial"/>
                  <w:sz w:val="20"/>
                  <w:szCs w:val="20"/>
                </w:rPr>
                <w:delText>M</w:delText>
              </w:r>
            </w:del>
            <w:ins w:id="1252" w:author="Christine Carminati" w:date="2017-12-05T08:00:00Z">
              <w:r>
                <w:rPr>
                  <w:rFonts w:ascii="Arial" w:hAnsi="Arial" w:cs="Arial"/>
                  <w:sz w:val="20"/>
                  <w:szCs w:val="20"/>
                </w:rPr>
                <w:t>m</w:t>
              </w:r>
            </w:ins>
            <w:r w:rsidRPr="00BC1158">
              <w:rPr>
                <w:rFonts w:ascii="Arial" w:hAnsi="Arial" w:cs="Arial"/>
                <w:sz w:val="20"/>
                <w:szCs w:val="20"/>
              </w:rPr>
              <w:t>odels to build</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F20C87">
            <w:pPr>
              <w:pStyle w:val="NoSpacing"/>
              <w:spacing w:before="120" w:after="120"/>
              <w:rPr>
                <w:rFonts w:ascii="Arial" w:hAnsi="Arial" w:cs="Arial"/>
                <w:sz w:val="20"/>
                <w:szCs w:val="20"/>
              </w:rPr>
            </w:pPr>
            <w:r w:rsidRPr="00BC1158">
              <w:rPr>
                <w:rFonts w:ascii="Arial" w:hAnsi="Arial" w:cs="Arial"/>
                <w:sz w:val="20"/>
                <w:szCs w:val="20"/>
              </w:rPr>
              <w:t>It’s a model to build, composed of self-assembly pieces or components, which is a small but exact copy of a building, a scenery, an object (cars, planes, ships…)</w:t>
            </w:r>
            <w:r>
              <w:rPr>
                <w:rFonts w:ascii="Arial" w:hAnsi="Arial" w:cs="Arial"/>
                <w:sz w:val="20"/>
                <w:szCs w:val="20"/>
              </w:rPr>
              <w:br/>
            </w:r>
            <w:r w:rsidRPr="00BC1158">
              <w:rPr>
                <w:rFonts w:ascii="Arial" w:hAnsi="Arial" w:cs="Arial"/>
                <w:sz w:val="20"/>
                <w:szCs w:val="20"/>
              </w:rPr>
              <w:object w:dxaOrig="10152" w:dyaOrig="6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75pt;height:78.75pt" o:ole="">
                  <v:imagedata r:id="rId198" o:title=""/>
                </v:shape>
                <o:OLEObject Type="Embed" ProgID="PBrush" ShapeID="_x0000_i1025" DrawAspect="Content" ObjectID="_1575361881" r:id="rId199"/>
              </w:object>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30138F"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1253" w:author="Christine Carminati" w:date="2017-12-05T08:00: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BC1158">
            <w:pPr>
              <w:spacing w:before="120" w:after="120" w:line="240" w:lineRule="auto"/>
              <w:ind w:left="-34" w:right="-108"/>
              <w:rPr>
                <w:rFonts w:ascii="Arial" w:hAnsi="Arial" w:cs="Arial"/>
                <w:sz w:val="20"/>
                <w:szCs w:val="20"/>
              </w:rPr>
            </w:pPr>
            <w:r>
              <w:rPr>
                <w:rFonts w:ascii="Arial" w:hAnsi="Arial" w:cs="Arial"/>
                <w:sz w:val="20"/>
                <w:szCs w:val="20"/>
              </w:rPr>
              <w:t>FR-13-12</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21-01</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rsidP="00F20C87">
            <w:pPr>
              <w:spacing w:before="120" w:after="120" w:line="240" w:lineRule="auto"/>
              <w:rPr>
                <w:rFonts w:ascii="Arial" w:hAnsi="Arial" w:cs="Arial"/>
                <w:sz w:val="20"/>
                <w:szCs w:val="20"/>
                <w:lang w:val="fr-CH"/>
              </w:rPr>
            </w:pPr>
            <w:r w:rsidRPr="00BC1158">
              <w:rPr>
                <w:rFonts w:ascii="Arial" w:hAnsi="Arial" w:cs="Arial"/>
                <w:sz w:val="20"/>
                <w:szCs w:val="20"/>
                <w:lang w:val="fr-CH"/>
              </w:rPr>
              <w:t>Maquettes</w:t>
            </w:r>
            <w:ins w:id="1254" w:author="Christine Carminati" w:date="2017-12-05T08:00:00Z">
              <w:r>
                <w:rPr>
                  <w:rFonts w:ascii="Arial" w:hAnsi="Arial" w:cs="Arial"/>
                  <w:sz w:val="20"/>
                  <w:szCs w:val="20"/>
                  <w:lang w:val="fr-CH"/>
                </w:rPr>
                <w:t xml:space="preserve"> à assembler</w:t>
              </w:r>
            </w:ins>
            <w:r w:rsidRPr="00BC1158">
              <w:rPr>
                <w:rFonts w:ascii="Arial" w:hAnsi="Arial" w:cs="Arial"/>
                <w:sz w:val="20"/>
                <w:szCs w:val="20"/>
                <w:lang w:val="fr-CH"/>
              </w:rPr>
              <w:t xml:space="preserve"> [modèles réduits]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F20C87">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1B2EE187" wp14:editId="708EC84A">
                  <wp:extent cx="1102677" cy="1165860"/>
                  <wp:effectExtent l="0" t="0" r="254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101639" cy="1164762"/>
                          </a:xfrm>
                          <a:prstGeom prst="rect">
                            <a:avLst/>
                          </a:prstGeom>
                          <a:noFill/>
                        </pic:spPr>
                      </pic:pic>
                    </a:graphicData>
                  </a:graphic>
                </wp:inline>
              </w:drawing>
            </w:r>
            <w:r>
              <w:rPr>
                <w:rFonts w:ascii="Arial" w:hAnsi="Arial" w:cs="Arial"/>
                <w:sz w:val="20"/>
                <w:szCs w:val="20"/>
                <w:lang w:val="fr-CH"/>
              </w:rPr>
              <w:br/>
            </w:r>
            <w:r w:rsidRPr="00BC1158">
              <w:rPr>
                <w:rFonts w:ascii="Arial" w:hAnsi="Arial" w:cs="Arial"/>
                <w:sz w:val="20"/>
                <w:szCs w:val="20"/>
                <w:lang w:val="fr-CH"/>
              </w:rPr>
              <w:t>Il s’agit d’une maquette à construire, constituée d’un ensemble de pièces à monter, qui reproduit à échelle réduite d'une construction, d'un décor, d'un objet (voitures, avions, bateaux etc…)</w:t>
            </w: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4E76AB">
            <w:pPr>
              <w:spacing w:before="120" w:after="120" w:line="240" w:lineRule="auto"/>
              <w:rPr>
                <w:rFonts w:ascii="Arial" w:hAnsi="Arial" w:cs="Arial"/>
                <w:sz w:val="20"/>
                <w:szCs w:val="20"/>
                <w:lang w:val="fr-CH"/>
              </w:rPr>
            </w:pPr>
            <w:ins w:id="1255" w:author="Christine Carminati" w:date="2017-12-05T08:00: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CB0665">
            <w:pPr>
              <w:spacing w:before="120" w:after="120" w:line="240" w:lineRule="auto"/>
              <w:ind w:left="-34" w:right="-108"/>
              <w:rPr>
                <w:rFonts w:ascii="Arial" w:hAnsi="Arial" w:cs="Arial"/>
                <w:sz w:val="20"/>
                <w:szCs w:val="20"/>
              </w:rPr>
            </w:pPr>
            <w:r>
              <w:rPr>
                <w:rFonts w:ascii="Arial" w:hAnsi="Arial" w:cs="Arial"/>
                <w:sz w:val="20"/>
                <w:szCs w:val="20"/>
              </w:rPr>
              <w:t>KR-13-8</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21-01</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del w:id="1256" w:author="Christine Carminati" w:date="2017-12-05T08:01:00Z">
              <w:r w:rsidRPr="00514BAC" w:rsidDel="003E1D8A">
                <w:rPr>
                  <w:rFonts w:ascii="Arial" w:hAnsi="Arial" w:cs="Arial"/>
                  <w:sz w:val="20"/>
                  <w:szCs w:val="20"/>
                </w:rPr>
                <w:delText>Block assembly toy</w:delText>
              </w:r>
            </w:del>
            <w:ins w:id="1257" w:author="Christine Carminati" w:date="2017-12-05T08:01:00Z">
              <w:r>
                <w:rPr>
                  <w:rFonts w:ascii="Arial" w:hAnsi="Arial" w:cs="Arial"/>
                  <w:sz w:val="20"/>
                  <w:szCs w:val="20"/>
                </w:rPr>
                <w:t>Construction toys with interlocking bricks</w:t>
              </w:r>
            </w:ins>
          </w:p>
        </w:tc>
        <w:tc>
          <w:tcPr>
            <w:tcW w:w="1134" w:type="dxa"/>
            <w:tcBorders>
              <w:top w:val="double" w:sz="4" w:space="0" w:color="auto"/>
              <w:bottom w:val="nil"/>
            </w:tcBorders>
            <w:shd w:val="clear" w:color="auto" w:fill="auto"/>
            <w:vAlign w:val="center"/>
          </w:tcPr>
          <w:p w:rsidR="00074F87" w:rsidRPr="003E1D8A" w:rsidRDefault="00074F87" w:rsidP="000A095F">
            <w:pPr>
              <w:spacing w:before="120" w:after="120" w:line="240" w:lineRule="auto"/>
              <w:ind w:left="-108" w:right="-108"/>
              <w:rPr>
                <w:rFonts w:ascii="Arial" w:hAnsi="Arial" w:cs="Arial"/>
                <w:sz w:val="20"/>
                <w:szCs w:val="20"/>
                <w:rPrChange w:id="1258" w:author="Christine Carminati" w:date="2017-12-05T08:01:00Z">
                  <w:rPr>
                    <w:rFonts w:ascii="Arial" w:hAnsi="Arial" w:cs="Arial"/>
                    <w:sz w:val="20"/>
                    <w:szCs w:val="20"/>
                    <w:lang w:val="fr-CH"/>
                  </w:rPr>
                </w:rPrChange>
              </w:rPr>
            </w:pPr>
          </w:p>
        </w:tc>
        <w:tc>
          <w:tcPr>
            <w:tcW w:w="6521" w:type="dxa"/>
            <w:tcBorders>
              <w:top w:val="double" w:sz="4" w:space="0" w:color="auto"/>
              <w:bottom w:val="nil"/>
            </w:tcBorders>
            <w:shd w:val="clear" w:color="auto" w:fill="auto"/>
            <w:vAlign w:val="center"/>
          </w:tcPr>
          <w:p w:rsidR="00074F87" w:rsidRPr="000C5531" w:rsidRDefault="00074F87" w:rsidP="00D262C2">
            <w:pPr>
              <w:pStyle w:val="NoSpacing"/>
              <w:spacing w:before="120" w:after="120"/>
              <w:rPr>
                <w:rFonts w:ascii="Arial" w:hAnsi="Arial" w:cs="Arial"/>
                <w:sz w:val="20"/>
                <w:szCs w:val="20"/>
              </w:rPr>
            </w:pPr>
            <w:r>
              <w:rPr>
                <w:rFonts w:ascii="Arial" w:hAnsi="Arial" w:cs="Arial"/>
                <w:sz w:val="20"/>
                <w:szCs w:val="20"/>
              </w:rPr>
              <w:t xml:space="preserve">Toy composed of </w:t>
            </w:r>
            <w:r w:rsidRPr="00514BAC">
              <w:rPr>
                <w:rFonts w:ascii="Arial" w:hAnsi="Arial" w:cs="Arial"/>
                <w:sz w:val="20"/>
                <w:szCs w:val="20"/>
              </w:rPr>
              <w:t>plastic pieces which can be assembled and connected in many ways</w:t>
            </w:r>
            <w:r>
              <w:rPr>
                <w:rFonts w:ascii="Arial" w:hAnsi="Arial" w:cs="Arial"/>
                <w:sz w:val="20"/>
                <w:szCs w:val="20"/>
              </w:rPr>
              <w:t xml:space="preserve"> to construct objects. e.g. </w:t>
            </w:r>
            <w:r w:rsidRPr="00514BAC">
              <w:rPr>
                <w:rFonts w:ascii="Arial" w:hAnsi="Arial" w:cs="Arial"/>
                <w:sz w:val="20"/>
                <w:szCs w:val="20"/>
              </w:rPr>
              <w:t>vehicles, buildings, and working robots.</w:t>
            </w:r>
            <w:r>
              <w:rPr>
                <w:rFonts w:ascii="Arial" w:hAnsi="Arial" w:cs="Arial"/>
                <w:sz w:val="20"/>
                <w:szCs w:val="20"/>
              </w:rPr>
              <w:br/>
            </w:r>
            <w:r>
              <w:rPr>
                <w:rFonts w:ascii="Arial" w:hAnsi="Arial" w:cs="Arial"/>
                <w:noProof/>
                <w:sz w:val="20"/>
                <w:szCs w:val="20"/>
              </w:rPr>
              <w:drawing>
                <wp:inline distT="0" distB="0" distL="0" distR="0" wp14:anchorId="0595162E" wp14:editId="4380A433">
                  <wp:extent cx="628015" cy="731520"/>
                  <wp:effectExtent l="0" t="0" r="635"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28015" cy="731520"/>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30138F"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1259" w:author="Christine Carminati" w:date="2017-12-05T08:00: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CB0665">
            <w:pPr>
              <w:spacing w:before="120" w:after="120" w:line="240" w:lineRule="auto"/>
              <w:ind w:left="-34" w:right="-108"/>
              <w:rPr>
                <w:rFonts w:ascii="Arial" w:hAnsi="Arial" w:cs="Arial"/>
                <w:sz w:val="20"/>
                <w:szCs w:val="20"/>
              </w:rPr>
            </w:pPr>
            <w:r>
              <w:rPr>
                <w:rFonts w:ascii="Arial" w:hAnsi="Arial" w:cs="Arial"/>
                <w:sz w:val="20"/>
                <w:szCs w:val="20"/>
              </w:rPr>
              <w:t>KR-13-8</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21-01</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1E026E" w:rsidRDefault="001E026E" w:rsidP="008278CF">
            <w:pPr>
              <w:spacing w:before="120" w:after="120" w:line="240" w:lineRule="auto"/>
              <w:rPr>
                <w:rFonts w:ascii="Arial" w:hAnsi="Arial" w:cs="Arial"/>
                <w:sz w:val="20"/>
                <w:szCs w:val="20"/>
                <w:lang w:val="fr-CH"/>
                <w:rPrChange w:id="1260" w:author="FAVA Belkis" w:date="2017-12-11T10:42:00Z">
                  <w:rPr>
                    <w:rFonts w:ascii="Arial" w:hAnsi="Arial" w:cs="Arial"/>
                    <w:sz w:val="20"/>
                    <w:szCs w:val="20"/>
                  </w:rPr>
                </w:rPrChange>
              </w:rPr>
            </w:pPr>
            <w:ins w:id="1261" w:author="FAVA Belkis" w:date="2017-12-11T10:42:00Z">
              <w:r w:rsidRPr="001E026E">
                <w:rPr>
                  <w:rFonts w:ascii="Arial" w:hAnsi="Arial" w:cs="Arial"/>
                  <w:sz w:val="20"/>
                  <w:szCs w:val="20"/>
                  <w:lang w:val="fr-CH"/>
                  <w:rPrChange w:id="1262" w:author="FAVA Belkis" w:date="2017-12-11T10:42:00Z">
                    <w:rPr>
                      <w:rFonts w:ascii="Arial" w:hAnsi="Arial" w:cs="Arial"/>
                      <w:sz w:val="20"/>
                      <w:szCs w:val="20"/>
                    </w:rPr>
                  </w:rPrChange>
                </w:rPr>
                <w:t xml:space="preserve">Jeux de construction </w:t>
              </w:r>
            </w:ins>
            <w:ins w:id="1263" w:author="FAVA Belkis" w:date="2017-12-11T16:35:00Z">
              <w:r w:rsidR="008278CF">
                <w:rPr>
                  <w:rFonts w:ascii="Arial" w:hAnsi="Arial" w:cs="Arial"/>
                  <w:sz w:val="20"/>
                  <w:szCs w:val="20"/>
                  <w:lang w:val="fr-CH"/>
                </w:rPr>
                <w:t>avec blocs autobloquants</w:t>
              </w:r>
            </w:ins>
            <w:del w:id="1264" w:author="FAVA Belkis" w:date="2017-12-11T10:42:00Z">
              <w:r w:rsidR="00074F87" w:rsidRPr="001E026E" w:rsidDel="001E026E">
                <w:rPr>
                  <w:rFonts w:ascii="Arial" w:hAnsi="Arial" w:cs="Arial"/>
                  <w:sz w:val="20"/>
                  <w:szCs w:val="20"/>
                  <w:lang w:val="fr-CH"/>
                  <w:rPrChange w:id="1265" w:author="FAVA Belkis" w:date="2017-12-11T10:42:00Z">
                    <w:rPr>
                      <w:rFonts w:ascii="Arial" w:hAnsi="Arial" w:cs="Arial"/>
                      <w:sz w:val="20"/>
                      <w:szCs w:val="20"/>
                    </w:rPr>
                  </w:rPrChange>
                </w:rPr>
                <w:delText>Blocs pour jeux d’assemblage</w:delText>
              </w:r>
            </w:del>
          </w:p>
        </w:tc>
        <w:tc>
          <w:tcPr>
            <w:tcW w:w="1134" w:type="dxa"/>
            <w:tcBorders>
              <w:top w:val="nil"/>
              <w:bottom w:val="nil"/>
            </w:tcBorders>
            <w:shd w:val="clear" w:color="auto" w:fill="auto"/>
            <w:vAlign w:val="center"/>
          </w:tcPr>
          <w:p w:rsidR="00074F87" w:rsidRPr="003E1D8A" w:rsidRDefault="00074F87" w:rsidP="000A095F">
            <w:pPr>
              <w:spacing w:before="120" w:after="120" w:line="240" w:lineRule="auto"/>
              <w:ind w:left="-108" w:right="-108"/>
              <w:rPr>
                <w:rFonts w:ascii="Arial" w:hAnsi="Arial" w:cs="Arial"/>
                <w:sz w:val="20"/>
                <w:szCs w:val="20"/>
                <w:lang w:val="fr-CH"/>
                <w:rPrChange w:id="1266" w:author="Christine Carminati" w:date="2017-12-05T08:02:00Z">
                  <w:rPr>
                    <w:rFonts w:ascii="Arial" w:hAnsi="Arial" w:cs="Arial"/>
                    <w:sz w:val="20"/>
                    <w:szCs w:val="20"/>
                  </w:rPr>
                </w:rPrChange>
              </w:rPr>
            </w:pPr>
          </w:p>
        </w:tc>
        <w:tc>
          <w:tcPr>
            <w:tcW w:w="6521" w:type="dxa"/>
            <w:tcBorders>
              <w:top w:val="nil"/>
              <w:bottom w:val="nil"/>
            </w:tcBorders>
            <w:shd w:val="clear" w:color="auto" w:fill="auto"/>
            <w:vAlign w:val="center"/>
          </w:tcPr>
          <w:p w:rsidR="00074F87" w:rsidRPr="003E1D8A" w:rsidRDefault="00074F87" w:rsidP="004E76AB">
            <w:pPr>
              <w:pStyle w:val="NoSpacing"/>
              <w:spacing w:before="120" w:after="120"/>
              <w:rPr>
                <w:rFonts w:ascii="Arial" w:hAnsi="Arial" w:cs="Arial"/>
                <w:sz w:val="20"/>
                <w:szCs w:val="20"/>
                <w:lang w:val="fr-CH"/>
                <w:rPrChange w:id="1267" w:author="Christine Carminati" w:date="2017-12-05T08:02:00Z">
                  <w:rPr>
                    <w:rFonts w:ascii="Arial" w:hAnsi="Arial" w:cs="Arial"/>
                    <w:sz w:val="20"/>
                    <w:szCs w:val="20"/>
                  </w:rPr>
                </w:rPrChange>
              </w:rPr>
            </w:pPr>
          </w:p>
        </w:tc>
        <w:tc>
          <w:tcPr>
            <w:tcW w:w="708" w:type="dxa"/>
            <w:tcBorders>
              <w:top w:val="nil"/>
              <w:bottom w:val="nil"/>
            </w:tcBorders>
            <w:shd w:val="clear" w:color="auto" w:fill="auto"/>
            <w:vAlign w:val="center"/>
          </w:tcPr>
          <w:p w:rsidR="00074F87" w:rsidRPr="003E1D8A" w:rsidRDefault="00074F87" w:rsidP="000C2CCA">
            <w:pPr>
              <w:spacing w:before="120" w:after="120" w:line="240" w:lineRule="auto"/>
              <w:ind w:left="-73" w:right="-143"/>
              <w:rPr>
                <w:rFonts w:ascii="Arial" w:hAnsi="Arial" w:cs="Arial"/>
                <w:sz w:val="20"/>
                <w:szCs w:val="20"/>
                <w:lang w:val="fr-CH"/>
                <w:rPrChange w:id="1268" w:author="Christine Carminati" w:date="2017-12-05T08:02:00Z">
                  <w:rPr>
                    <w:rFonts w:ascii="Arial" w:hAnsi="Arial" w:cs="Arial"/>
                    <w:sz w:val="20"/>
                    <w:szCs w:val="20"/>
                  </w:rPr>
                </w:rPrChange>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3E1D8A" w:rsidRDefault="00074F87" w:rsidP="00771FBD">
            <w:pPr>
              <w:widowControl w:val="0"/>
              <w:spacing w:before="120" w:after="120" w:line="240" w:lineRule="auto"/>
              <w:rPr>
                <w:rFonts w:ascii="Arial" w:hAnsi="Arial" w:cs="Arial"/>
                <w:sz w:val="20"/>
                <w:szCs w:val="20"/>
                <w:lang w:val="fr-CH"/>
                <w:rPrChange w:id="1269" w:author="Christine Carminati" w:date="2017-12-05T08:02:00Z">
                  <w:rPr>
                    <w:rFonts w:ascii="Arial" w:hAnsi="Arial" w:cs="Arial"/>
                    <w:sz w:val="20"/>
                    <w:szCs w:val="20"/>
                  </w:rPr>
                </w:rPrChange>
              </w:rPr>
            </w:pPr>
            <w:ins w:id="1270" w:author="Christine Carminati" w:date="2017-12-05T08:02: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3E1D8A">
              <w:rPr>
                <w:rFonts w:ascii="Arial" w:hAnsi="Arial" w:cs="Arial"/>
                <w:sz w:val="20"/>
                <w:szCs w:val="20"/>
                <w:lang w:val="fr-CH"/>
                <w:rPrChange w:id="1271" w:author="Christine Carminati" w:date="2017-12-05T08:02:00Z">
                  <w:rPr>
                    <w:rFonts w:ascii="Arial" w:hAnsi="Arial" w:cs="Arial"/>
                    <w:sz w:val="20"/>
                    <w:szCs w:val="20"/>
                  </w:rPr>
                </w:rPrChange>
              </w:rPr>
              <w:t>WO-13-192</w:t>
            </w:r>
          </w:p>
        </w:tc>
        <w:tc>
          <w:tcPr>
            <w:tcW w:w="709" w:type="dxa"/>
            <w:tcBorders>
              <w:top w:val="double" w:sz="4" w:space="0" w:color="auto"/>
              <w:bottom w:val="nil"/>
            </w:tcBorders>
            <w:shd w:val="clear" w:color="auto" w:fill="auto"/>
            <w:vAlign w:val="center"/>
          </w:tcPr>
          <w:p w:rsidR="00074F87" w:rsidRPr="003E1D8A" w:rsidRDefault="00074F87" w:rsidP="00FA5A25">
            <w:pPr>
              <w:widowControl w:val="0"/>
              <w:spacing w:before="120" w:after="120" w:line="240" w:lineRule="auto"/>
              <w:ind w:right="-108"/>
              <w:rPr>
                <w:rFonts w:ascii="Arial" w:hAnsi="Arial" w:cs="Arial"/>
                <w:sz w:val="20"/>
                <w:szCs w:val="20"/>
                <w:lang w:val="fr-CH"/>
                <w:rPrChange w:id="1272" w:author="Christine Carminati" w:date="2017-12-05T08:02:00Z">
                  <w:rPr>
                    <w:rFonts w:ascii="Arial" w:hAnsi="Arial" w:cs="Arial"/>
                    <w:sz w:val="20"/>
                    <w:szCs w:val="20"/>
                  </w:rPr>
                </w:rPrChange>
              </w:rPr>
            </w:pPr>
            <w:r w:rsidRPr="003E1D8A">
              <w:rPr>
                <w:rFonts w:ascii="Arial" w:hAnsi="Arial" w:cs="Arial"/>
                <w:sz w:val="20"/>
                <w:szCs w:val="20"/>
                <w:lang w:val="fr-CH"/>
                <w:rPrChange w:id="1273" w:author="Christine Carminati" w:date="2017-12-05T08:02:00Z">
                  <w:rPr>
                    <w:rFonts w:ascii="Arial" w:hAnsi="Arial" w:cs="Arial"/>
                    <w:sz w:val="20"/>
                    <w:szCs w:val="20"/>
                  </w:rPr>
                </w:rPrChange>
              </w:rPr>
              <w:t>21-02</w:t>
            </w:r>
          </w:p>
        </w:tc>
        <w:tc>
          <w:tcPr>
            <w:tcW w:w="1004" w:type="dxa"/>
            <w:tcBorders>
              <w:top w:val="double" w:sz="4" w:space="0" w:color="auto"/>
              <w:bottom w:val="nil"/>
            </w:tcBorders>
            <w:shd w:val="clear" w:color="auto" w:fill="auto"/>
            <w:vAlign w:val="center"/>
          </w:tcPr>
          <w:p w:rsidR="00074F87" w:rsidRPr="003E1D8A" w:rsidRDefault="00074F87" w:rsidP="00F225E5">
            <w:pPr>
              <w:widowControl w:val="0"/>
              <w:spacing w:before="120" w:after="120" w:line="240" w:lineRule="auto"/>
              <w:ind w:left="-108" w:right="-96"/>
              <w:jc w:val="center"/>
              <w:rPr>
                <w:rFonts w:ascii="Arial" w:hAnsi="Arial" w:cs="Arial"/>
                <w:sz w:val="20"/>
                <w:szCs w:val="20"/>
                <w:lang w:val="fr-CH"/>
                <w:rPrChange w:id="1274" w:author="Christine Carminati" w:date="2017-12-05T08:02:00Z">
                  <w:rPr>
                    <w:rFonts w:ascii="Arial" w:hAnsi="Arial" w:cs="Arial"/>
                    <w:sz w:val="20"/>
                    <w:szCs w:val="20"/>
                  </w:rPr>
                </w:rPrChange>
              </w:rPr>
            </w:pPr>
            <w:r w:rsidRPr="003E1D8A">
              <w:rPr>
                <w:rFonts w:ascii="Arial" w:hAnsi="Arial" w:cs="Arial"/>
                <w:sz w:val="20"/>
                <w:szCs w:val="20"/>
                <w:lang w:val="fr-CH"/>
                <w:rPrChange w:id="1275" w:author="Christine Carminati" w:date="2017-12-05T08:02:00Z">
                  <w:rPr>
                    <w:rFonts w:ascii="Arial" w:hAnsi="Arial" w:cs="Arial"/>
                    <w:sz w:val="20"/>
                    <w:szCs w:val="20"/>
                  </w:rPr>
                </w:rPrChange>
              </w:rPr>
              <w:t>103443</w:t>
            </w:r>
          </w:p>
        </w:tc>
        <w:tc>
          <w:tcPr>
            <w:tcW w:w="540" w:type="dxa"/>
            <w:tcBorders>
              <w:top w:val="double" w:sz="4" w:space="0" w:color="auto"/>
              <w:bottom w:val="nil"/>
              <w:right w:val="single" w:sz="4" w:space="0" w:color="auto"/>
            </w:tcBorders>
            <w:shd w:val="clear" w:color="auto" w:fill="auto"/>
            <w:vAlign w:val="center"/>
          </w:tcPr>
          <w:p w:rsidR="00074F87" w:rsidRPr="003E1D8A" w:rsidRDefault="00074F87" w:rsidP="00771FBD">
            <w:pPr>
              <w:widowControl w:val="0"/>
              <w:spacing w:before="120" w:after="120" w:line="240" w:lineRule="auto"/>
              <w:rPr>
                <w:rFonts w:ascii="Arial" w:hAnsi="Arial" w:cs="Arial"/>
                <w:sz w:val="20"/>
                <w:szCs w:val="20"/>
                <w:lang w:val="fr-CH"/>
                <w:rPrChange w:id="1276" w:author="Christine Carminati" w:date="2017-12-05T08:02:00Z">
                  <w:rPr>
                    <w:rFonts w:ascii="Arial" w:hAnsi="Arial" w:cs="Arial"/>
                    <w:sz w:val="20"/>
                    <w:szCs w:val="20"/>
                  </w:rPr>
                </w:rPrChange>
              </w:rPr>
            </w:pPr>
            <w:r w:rsidRPr="003E1D8A">
              <w:rPr>
                <w:rFonts w:ascii="Arial" w:hAnsi="Arial" w:cs="Arial"/>
                <w:sz w:val="20"/>
                <w:szCs w:val="20"/>
                <w:lang w:val="fr-CH"/>
                <w:rPrChange w:id="1277" w:author="Christine Carminati" w:date="2017-12-05T08:02:00Z">
                  <w:rPr>
                    <w:rFonts w:ascii="Arial" w:hAnsi="Arial" w:cs="Arial"/>
                    <w:sz w:val="20"/>
                    <w:szCs w:val="20"/>
                  </w:rPr>
                </w:rPrChange>
              </w:rPr>
              <w:t>EN</w:t>
            </w:r>
          </w:p>
        </w:tc>
        <w:tc>
          <w:tcPr>
            <w:tcW w:w="299" w:type="dxa"/>
            <w:tcBorders>
              <w:top w:val="double" w:sz="4" w:space="0" w:color="auto"/>
              <w:left w:val="single" w:sz="4" w:space="0" w:color="auto"/>
              <w:bottom w:val="nil"/>
              <w:right w:val="nil"/>
            </w:tcBorders>
            <w:shd w:val="clear" w:color="auto" w:fill="auto"/>
            <w:vAlign w:val="center"/>
          </w:tcPr>
          <w:p w:rsidR="00074F87" w:rsidRPr="003E1D8A" w:rsidRDefault="00074F87" w:rsidP="00771FBD">
            <w:pPr>
              <w:widowControl w:val="0"/>
              <w:spacing w:before="120" w:after="120" w:line="240" w:lineRule="auto"/>
              <w:rPr>
                <w:rFonts w:ascii="Arial" w:hAnsi="Arial" w:cs="Arial"/>
                <w:color w:val="FFFFFF" w:themeColor="background1"/>
                <w:sz w:val="20"/>
                <w:szCs w:val="20"/>
                <w:lang w:val="fr-CH"/>
                <w:rPrChange w:id="1278" w:author="Christine Carminati" w:date="2017-12-05T08:02:00Z">
                  <w:rPr>
                    <w:rFonts w:ascii="Arial" w:hAnsi="Arial" w:cs="Arial"/>
                    <w:color w:val="FFFFFF" w:themeColor="background1"/>
                    <w:sz w:val="20"/>
                    <w:szCs w:val="20"/>
                  </w:rPr>
                </w:rPrChange>
              </w:rPr>
            </w:pPr>
            <w:r w:rsidRPr="003E1D8A">
              <w:rPr>
                <w:rFonts w:ascii="Arial" w:hAnsi="Arial" w:cs="Arial"/>
                <w:color w:val="FFFFFF" w:themeColor="background1"/>
                <w:sz w:val="20"/>
                <w:szCs w:val="20"/>
                <w:lang w:val="fr-CH"/>
                <w:rPrChange w:id="1279" w:author="Christine Carminati" w:date="2017-12-05T08:02:00Z">
                  <w:rPr>
                    <w:rFonts w:ascii="Arial" w:hAnsi="Arial" w:cs="Arial"/>
                    <w:color w:val="FFFFFF" w:themeColor="background1"/>
                    <w:sz w:val="20"/>
                    <w:szCs w:val="20"/>
                  </w:rPr>
                </w:rPrChange>
              </w:rPr>
              <w:t>M</w:t>
            </w:r>
          </w:p>
        </w:tc>
        <w:tc>
          <w:tcPr>
            <w:tcW w:w="1411" w:type="dxa"/>
            <w:tcBorders>
              <w:top w:val="double" w:sz="4" w:space="0" w:color="auto"/>
              <w:left w:val="nil"/>
              <w:bottom w:val="nil"/>
            </w:tcBorders>
            <w:shd w:val="clear" w:color="auto" w:fill="auto"/>
            <w:vAlign w:val="center"/>
          </w:tcPr>
          <w:p w:rsidR="00074F87" w:rsidRPr="003E1D8A" w:rsidRDefault="00074F87" w:rsidP="00771FBD">
            <w:pPr>
              <w:widowControl w:val="0"/>
              <w:spacing w:before="120" w:after="120" w:line="240" w:lineRule="auto"/>
              <w:rPr>
                <w:rFonts w:ascii="Arial" w:hAnsi="Arial" w:cs="Arial"/>
                <w:sz w:val="20"/>
                <w:szCs w:val="20"/>
                <w:lang w:val="fr-CH"/>
                <w:rPrChange w:id="1280" w:author="Christine Carminati" w:date="2017-12-05T08:02:00Z">
                  <w:rPr>
                    <w:rFonts w:ascii="Arial" w:hAnsi="Arial" w:cs="Arial"/>
                    <w:sz w:val="20"/>
                    <w:szCs w:val="20"/>
                  </w:rPr>
                </w:rPrChange>
              </w:rPr>
            </w:pPr>
            <w:r w:rsidRPr="003E1D8A">
              <w:rPr>
                <w:rFonts w:ascii="Arial" w:hAnsi="Arial" w:cs="Arial"/>
                <w:sz w:val="20"/>
                <w:szCs w:val="20"/>
                <w:lang w:val="fr-CH"/>
                <w:rPrChange w:id="1281" w:author="Christine Carminati" w:date="2017-12-05T08:02:00Z">
                  <w:rPr>
                    <w:rFonts w:ascii="Arial" w:hAnsi="Arial" w:cs="Arial"/>
                    <w:sz w:val="20"/>
                    <w:szCs w:val="20"/>
                  </w:rPr>
                </w:rPrChange>
              </w:rPr>
              <w:t>Change</w:t>
            </w:r>
          </w:p>
        </w:tc>
        <w:tc>
          <w:tcPr>
            <w:tcW w:w="3976" w:type="dxa"/>
            <w:tcBorders>
              <w:top w:val="double" w:sz="4" w:space="0" w:color="auto"/>
              <w:bottom w:val="nil"/>
            </w:tcBorders>
            <w:shd w:val="clear" w:color="auto" w:fill="auto"/>
            <w:vAlign w:val="center"/>
          </w:tcPr>
          <w:p w:rsidR="00074F87" w:rsidRPr="003E1D8A" w:rsidRDefault="00074F87" w:rsidP="00771FBD">
            <w:pPr>
              <w:widowControl w:val="0"/>
              <w:spacing w:before="120" w:after="120" w:line="240" w:lineRule="auto"/>
              <w:rPr>
                <w:rFonts w:ascii="Arial" w:hAnsi="Arial" w:cs="Arial"/>
                <w:sz w:val="20"/>
                <w:szCs w:val="20"/>
                <w:lang w:val="fr-CH"/>
                <w:rPrChange w:id="1282" w:author="Christine Carminati" w:date="2017-12-05T08:02:00Z">
                  <w:rPr>
                    <w:rFonts w:ascii="Arial" w:hAnsi="Arial" w:cs="Arial"/>
                    <w:sz w:val="20"/>
                    <w:szCs w:val="20"/>
                  </w:rPr>
                </w:rPrChange>
              </w:rPr>
            </w:pPr>
            <w:r w:rsidRPr="003E1D8A">
              <w:rPr>
                <w:rFonts w:ascii="Arial" w:hAnsi="Arial" w:cs="Arial"/>
                <w:sz w:val="20"/>
                <w:szCs w:val="20"/>
                <w:lang w:val="fr-CH"/>
                <w:rPrChange w:id="1283" w:author="Christine Carminati" w:date="2017-12-05T08:02:00Z">
                  <w:rPr>
                    <w:rFonts w:ascii="Arial" w:hAnsi="Arial" w:cs="Arial"/>
                    <w:sz w:val="20"/>
                    <w:szCs w:val="20"/>
                  </w:rPr>
                </w:rPrChange>
              </w:rPr>
              <w:t>Physical culture appliances</w:t>
            </w:r>
          </w:p>
        </w:tc>
        <w:tc>
          <w:tcPr>
            <w:tcW w:w="4252" w:type="dxa"/>
            <w:tcBorders>
              <w:top w:val="double" w:sz="4" w:space="0" w:color="auto"/>
              <w:bottom w:val="nil"/>
            </w:tcBorders>
            <w:shd w:val="clear" w:color="auto" w:fill="auto"/>
            <w:vAlign w:val="center"/>
          </w:tcPr>
          <w:p w:rsidR="00074F87" w:rsidRPr="003E1D8A" w:rsidRDefault="00074F87" w:rsidP="00771FBD">
            <w:pPr>
              <w:widowControl w:val="0"/>
              <w:spacing w:before="120" w:after="120" w:line="240" w:lineRule="auto"/>
              <w:rPr>
                <w:rFonts w:ascii="Arial" w:eastAsia="Times New Roman" w:hAnsi="Arial" w:cs="Arial"/>
                <w:sz w:val="20"/>
                <w:szCs w:val="20"/>
                <w:lang w:val="fr-CH"/>
                <w:rPrChange w:id="1284" w:author="Christine Carminati" w:date="2017-12-05T08:02:00Z">
                  <w:rPr>
                    <w:rFonts w:ascii="Arial" w:eastAsia="Times New Roman" w:hAnsi="Arial" w:cs="Arial"/>
                    <w:sz w:val="20"/>
                    <w:szCs w:val="20"/>
                  </w:rPr>
                </w:rPrChange>
              </w:rPr>
            </w:pPr>
            <w:r w:rsidRPr="003E1D8A">
              <w:rPr>
                <w:rFonts w:ascii="Arial" w:eastAsia="Times New Roman" w:hAnsi="Arial" w:cs="Arial"/>
                <w:sz w:val="20"/>
                <w:szCs w:val="20"/>
                <w:lang w:val="fr-CH"/>
                <w:rPrChange w:id="1285" w:author="Christine Carminati" w:date="2017-12-05T08:02:00Z">
                  <w:rPr>
                    <w:rFonts w:ascii="Arial" w:eastAsia="Times New Roman" w:hAnsi="Arial" w:cs="Arial"/>
                    <w:sz w:val="20"/>
                    <w:szCs w:val="20"/>
                  </w:rPr>
                </w:rPrChange>
              </w:rPr>
              <w:t>Machines for physical exercise</w:t>
            </w:r>
          </w:p>
        </w:tc>
        <w:tc>
          <w:tcPr>
            <w:tcW w:w="1134" w:type="dxa"/>
            <w:tcBorders>
              <w:top w:val="double" w:sz="4" w:space="0" w:color="auto"/>
              <w:bottom w:val="nil"/>
            </w:tcBorders>
            <w:shd w:val="clear" w:color="auto" w:fill="auto"/>
            <w:vAlign w:val="center"/>
          </w:tcPr>
          <w:p w:rsidR="00074F87" w:rsidRPr="003E1D8A" w:rsidRDefault="00074F87" w:rsidP="000A095F">
            <w:pPr>
              <w:widowControl w:val="0"/>
              <w:spacing w:before="120" w:after="120" w:line="240" w:lineRule="auto"/>
              <w:ind w:left="-108" w:right="-108"/>
              <w:rPr>
                <w:rFonts w:ascii="Arial" w:hAnsi="Arial" w:cs="Arial"/>
                <w:sz w:val="20"/>
                <w:szCs w:val="20"/>
                <w:lang w:val="fr-CH"/>
                <w:rPrChange w:id="1286" w:author="Christine Carminati" w:date="2017-12-05T08:02:00Z">
                  <w:rPr>
                    <w:rFonts w:ascii="Arial" w:hAnsi="Arial" w:cs="Arial"/>
                    <w:sz w:val="20"/>
                    <w:szCs w:val="20"/>
                  </w:rPr>
                </w:rPrChange>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3E1D8A">
              <w:rPr>
                <w:rFonts w:ascii="Arial" w:hAnsi="Arial" w:cs="Arial"/>
                <w:sz w:val="20"/>
                <w:szCs w:val="20"/>
                <w:lang w:val="fr-CH"/>
                <w:rPrChange w:id="1287" w:author="Christine Carminati" w:date="2017-12-05T08:02:00Z">
                  <w:rPr>
                    <w:rFonts w:ascii="Arial" w:hAnsi="Arial" w:cs="Arial"/>
                    <w:sz w:val="20"/>
                    <w:szCs w:val="20"/>
                  </w:rPr>
                </w:rPrChange>
              </w:rPr>
              <w:t>I</w:t>
            </w:r>
            <w:r w:rsidRPr="00771FBD">
              <w:rPr>
                <w:rFonts w:ascii="Arial" w:hAnsi="Arial" w:cs="Arial"/>
                <w:sz w:val="20"/>
                <w:szCs w:val="20"/>
              </w:rPr>
              <w:t>mproved wording.</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88" w:author="Christine Carminati" w:date="2017-12-05T08:0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WO-13-192</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21-02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103443</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Engins de culture physique</w:t>
            </w:r>
          </w:p>
        </w:tc>
        <w:tc>
          <w:tcPr>
            <w:tcW w:w="4252" w:type="dxa"/>
            <w:tcBorders>
              <w:top w:val="nil"/>
              <w:bottom w:val="double" w:sz="4" w:space="0" w:color="auto"/>
            </w:tcBorders>
            <w:shd w:val="clear" w:color="auto" w:fill="auto"/>
            <w:vAlign w:val="center"/>
          </w:tcPr>
          <w:p w:rsidR="00074F87" w:rsidRPr="00771FBD" w:rsidRDefault="00074F87">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 xml:space="preserve">Engins pour exercices </w:t>
            </w:r>
            <w:ins w:id="1289" w:author="Christine Carminati" w:date="2017-12-05T08:02:00Z">
              <w:r>
                <w:rPr>
                  <w:rFonts w:ascii="Arial" w:hAnsi="Arial" w:cs="Arial"/>
                  <w:sz w:val="20"/>
                  <w:szCs w:val="20"/>
                </w:rPr>
                <w:t>physiques</w:t>
              </w:r>
            </w:ins>
            <w:del w:id="1290" w:author="Christine Carminati" w:date="2017-12-05T08:02:00Z">
              <w:r w:rsidRPr="00771FBD" w:rsidDel="003E1D8A">
                <w:rPr>
                  <w:rFonts w:ascii="Arial" w:hAnsi="Arial" w:cs="Arial"/>
                  <w:sz w:val="20"/>
                  <w:szCs w:val="20"/>
                </w:rPr>
                <w:delText>corporels</w:delText>
              </w:r>
            </w:del>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91" w:author="Christine Carminati" w:date="2017-12-05T08:02:00Z">
              <w:r>
                <w:rPr>
                  <w:rFonts w:ascii="Arial" w:hAnsi="Arial" w:cs="Arial"/>
                  <w:sz w:val="20"/>
                  <w:szCs w:val="20"/>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WO-13-193</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21-02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103451</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Gymnasium gallows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Frames for gymnastic exercises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 xml:space="preserve">Refers to “frames for gymnasiums”, such as those used for climbing, for attaching ropes, rings or balance bars: </w:t>
            </w:r>
            <w:r w:rsidRPr="00771FBD">
              <w:rPr>
                <w:rFonts w:ascii="Arial" w:hAnsi="Arial" w:cs="Arial"/>
                <w:sz w:val="20"/>
                <w:szCs w:val="20"/>
              </w:rPr>
              <w:br/>
            </w:r>
            <w:r w:rsidRPr="00771FBD">
              <w:rPr>
                <w:rFonts w:ascii="Arial" w:hAnsi="Arial" w:cs="Arial"/>
                <w:noProof/>
                <w:sz w:val="20"/>
                <w:szCs w:val="20"/>
              </w:rPr>
              <w:drawing>
                <wp:inline distT="0" distB="0" distL="0" distR="0" wp14:anchorId="1B1E7A3A" wp14:editId="7B43BE30">
                  <wp:extent cx="1666875" cy="978383"/>
                  <wp:effectExtent l="0" t="0" r="0" b="0"/>
                  <wp:docPr id="570" name="Picture 570" descr="Folding wood wall mounted school PE gymnasium fr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lding wood wall mounted school PE gymnasium frames."/>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670778" cy="980674"/>
                          </a:xfrm>
                          <a:prstGeom prst="rect">
                            <a:avLst/>
                          </a:prstGeom>
                          <a:noFill/>
                          <a:ln>
                            <a:noFill/>
                          </a:ln>
                        </pic:spPr>
                      </pic:pic>
                    </a:graphicData>
                  </a:graphic>
                </wp:inline>
              </w:drawing>
            </w:r>
            <w:r w:rsidRPr="00771FBD">
              <w:rPr>
                <w:rFonts w:ascii="Arial" w:hAnsi="Arial" w:cs="Arial"/>
                <w:sz w:val="20"/>
                <w:szCs w:val="20"/>
              </w:rPr>
              <w:br/>
              <w:t>Nowadays “Gallows” refers to the frame used for execution by hanging…</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30138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92" w:author="Christine Carminati" w:date="2017-12-05T08:0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WO-13-193</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21-02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103451</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 xml:space="preserve">Portiques pour la </w:t>
            </w:r>
            <w:r w:rsidRPr="00771FBD">
              <w:rPr>
                <w:rStyle w:val="highlight"/>
                <w:rFonts w:ascii="Arial" w:hAnsi="Arial" w:cs="Arial"/>
                <w:sz w:val="20"/>
                <w:szCs w:val="20"/>
                <w:lang w:val="fr-CH"/>
              </w:rPr>
              <w:t>culture physique</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Portiques pour exercices physiques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 xml:space="preserve">NB: 103491 “Climbing frames [play equipment]/ </w:t>
            </w:r>
            <w:r w:rsidRPr="00771FBD">
              <w:rPr>
                <w:rFonts w:ascii="Arial" w:hAnsi="Arial" w:cs="Arial"/>
                <w:i/>
                <w:sz w:val="20"/>
                <w:szCs w:val="20"/>
                <w:lang w:val="fr-CH"/>
              </w:rPr>
              <w:t>Structures de jeux pour escalades</w:t>
            </w:r>
            <w:r w:rsidRPr="00771FBD">
              <w:rPr>
                <w:rFonts w:ascii="Arial" w:hAnsi="Arial" w:cs="Arial"/>
                <w:sz w:val="20"/>
                <w:szCs w:val="20"/>
                <w:lang w:val="fr-CH"/>
              </w:rPr>
              <w:t xml:space="preserve">” and 103494 “Frames for outdoor games/ </w:t>
            </w:r>
            <w:r w:rsidRPr="00771FBD">
              <w:rPr>
                <w:rFonts w:ascii="Arial" w:hAnsi="Arial" w:cs="Arial"/>
                <w:i/>
                <w:sz w:val="20"/>
                <w:szCs w:val="20"/>
                <w:lang w:val="fr-CH"/>
              </w:rPr>
              <w:t>Structures de jeux de plein air</w:t>
            </w:r>
            <w:r w:rsidRPr="00771FBD">
              <w:rPr>
                <w:rFonts w:ascii="Arial" w:hAnsi="Arial" w:cs="Arial"/>
                <w:sz w:val="20"/>
                <w:szCs w:val="20"/>
                <w:lang w:val="fr-CH"/>
              </w:rPr>
              <w:t>” are both in Cl.21-03.</w:t>
            </w:r>
          </w:p>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293" w:author="Christine Carminati" w:date="2017-12-05T08:03: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WO-13-194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21-02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103444</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Chest expanders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294" w:author="Christine Carminati" w:date="2017-12-05T08:0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WO-13-194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21-02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103444</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Extenseurs pour culture physique</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Extenseurs pour la musculation</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295" w:author="Christine Carminati" w:date="2017-12-05T08:03: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914517">
              <w:rPr>
                <w:rFonts w:ascii="Arial" w:hAnsi="Arial" w:cs="Arial"/>
                <w:sz w:val="20"/>
                <w:szCs w:val="20"/>
                <w:lang w:val="fr-CH"/>
              </w:rPr>
              <w:t>WO-13-195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21-02</w:t>
            </w:r>
          </w:p>
        </w:tc>
        <w:tc>
          <w:tcPr>
            <w:tcW w:w="1004" w:type="dxa"/>
            <w:tcBorders>
              <w:top w:val="double" w:sz="4" w:space="0" w:color="auto"/>
              <w:bottom w:val="nil"/>
            </w:tcBorders>
            <w:shd w:val="clear" w:color="auto" w:fill="auto"/>
            <w:vAlign w:val="center"/>
          </w:tcPr>
          <w:p w:rsidR="00074F87" w:rsidRPr="00914517" w:rsidRDefault="00074F87" w:rsidP="00F225E5">
            <w:pPr>
              <w:widowControl w:val="0"/>
              <w:spacing w:before="120" w:after="120" w:line="240" w:lineRule="auto"/>
              <w:ind w:left="-108" w:right="-96"/>
              <w:jc w:val="center"/>
              <w:rPr>
                <w:rFonts w:ascii="Arial" w:hAnsi="Arial" w:cs="Arial"/>
                <w:sz w:val="20"/>
                <w:szCs w:val="20"/>
                <w:lang w:val="fr-CH"/>
              </w:rPr>
            </w:pPr>
            <w:r w:rsidRPr="00914517">
              <w:rPr>
                <w:rFonts w:ascii="Arial" w:hAnsi="Arial" w:cs="Arial"/>
                <w:sz w:val="20"/>
                <w:szCs w:val="20"/>
                <w:lang w:val="fr-CH"/>
              </w:rPr>
              <w:t>103461</w:t>
            </w:r>
          </w:p>
        </w:tc>
        <w:tc>
          <w:tcPr>
            <w:tcW w:w="540" w:type="dxa"/>
            <w:tcBorders>
              <w:top w:val="double" w:sz="4" w:space="0" w:color="auto"/>
              <w:bottom w:val="nil"/>
              <w:right w:val="single" w:sz="4" w:space="0" w:color="auto"/>
            </w:tcBorders>
            <w:shd w:val="clear" w:color="auto" w:fill="auto"/>
            <w:vAlign w:val="center"/>
          </w:tcPr>
          <w:p w:rsidR="00074F87" w:rsidRPr="00914517" w:rsidRDefault="00074F87" w:rsidP="00771FBD">
            <w:pPr>
              <w:widowControl w:val="0"/>
              <w:spacing w:before="120" w:after="120" w:line="240" w:lineRule="auto"/>
              <w:rPr>
                <w:rFonts w:ascii="Arial" w:hAnsi="Arial" w:cs="Arial"/>
                <w:sz w:val="20"/>
                <w:szCs w:val="20"/>
                <w:lang w:val="fr-CH"/>
              </w:rPr>
            </w:pPr>
            <w:r w:rsidRPr="00914517">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914517" w:rsidRDefault="00074F87">
            <w:pPr>
              <w:widowControl w:val="0"/>
              <w:spacing w:before="120" w:after="120" w:line="240" w:lineRule="auto"/>
              <w:rPr>
                <w:rFonts w:ascii="Arial" w:hAnsi="Arial" w:cs="Arial"/>
                <w:sz w:val="20"/>
                <w:szCs w:val="20"/>
                <w:lang w:val="fr-CH"/>
              </w:rPr>
            </w:pPr>
            <w:del w:id="1296" w:author="Christine Carminati" w:date="2017-12-05T08:03:00Z">
              <w:r w:rsidRPr="00914517" w:rsidDel="003E1D8A">
                <w:rPr>
                  <w:rFonts w:ascii="Arial" w:hAnsi="Arial" w:cs="Arial"/>
                  <w:sz w:val="20"/>
                  <w:szCs w:val="20"/>
                  <w:lang w:val="fr-CH"/>
                </w:rPr>
                <w:delText>--</w:delText>
              </w:r>
            </w:del>
            <w:ins w:id="1297" w:author="Christine Carminati" w:date="2017-12-05T08:03:00Z">
              <w:r>
                <w:rPr>
                  <w:rFonts w:ascii="Arial" w:hAnsi="Arial" w:cs="Arial"/>
                  <w:sz w:val="20"/>
                  <w:szCs w:val="20"/>
                  <w:lang w:val="fr-CH"/>
                </w:rPr>
                <w:t>Change</w:t>
              </w:r>
            </w:ins>
          </w:p>
        </w:tc>
        <w:tc>
          <w:tcPr>
            <w:tcW w:w="3976" w:type="dxa"/>
            <w:tcBorders>
              <w:top w:val="double" w:sz="4" w:space="0" w:color="auto"/>
              <w:bottom w:val="nil"/>
            </w:tcBorders>
            <w:shd w:val="clear" w:color="auto" w:fill="auto"/>
            <w:vAlign w:val="center"/>
          </w:tcPr>
          <w:p w:rsidR="00074F87" w:rsidRPr="00914517" w:rsidRDefault="00074F87" w:rsidP="00771FBD">
            <w:pPr>
              <w:widowControl w:val="0"/>
              <w:spacing w:before="120" w:after="120" w:line="240" w:lineRule="auto"/>
              <w:rPr>
                <w:rFonts w:ascii="Arial" w:hAnsi="Arial" w:cs="Arial"/>
                <w:sz w:val="20"/>
                <w:szCs w:val="20"/>
                <w:lang w:val="fr-CH"/>
              </w:rPr>
            </w:pPr>
            <w:r w:rsidRPr="00914517">
              <w:rPr>
                <w:rFonts w:ascii="Arial" w:hAnsi="Arial" w:cs="Arial"/>
                <w:sz w:val="20"/>
                <w:szCs w:val="20"/>
                <w:lang w:val="fr-CH"/>
              </w:rPr>
              <w:t>Bandy sticks</w:t>
            </w:r>
          </w:p>
        </w:tc>
        <w:tc>
          <w:tcPr>
            <w:tcW w:w="4252" w:type="dxa"/>
            <w:tcBorders>
              <w:top w:val="double" w:sz="4" w:space="0" w:color="auto"/>
              <w:bottom w:val="nil"/>
            </w:tcBorders>
            <w:shd w:val="clear" w:color="auto" w:fill="auto"/>
            <w:vAlign w:val="center"/>
          </w:tcPr>
          <w:p w:rsidR="00074F87" w:rsidRPr="00914517" w:rsidRDefault="00074F87" w:rsidP="00771FBD">
            <w:pPr>
              <w:widowControl w:val="0"/>
              <w:spacing w:before="120" w:after="120" w:line="240" w:lineRule="auto"/>
              <w:rPr>
                <w:rFonts w:ascii="Arial" w:eastAsia="Times New Roman" w:hAnsi="Arial" w:cs="Arial"/>
                <w:sz w:val="20"/>
                <w:szCs w:val="20"/>
                <w:lang w:val="fr-CH"/>
              </w:rPr>
            </w:pPr>
            <w:ins w:id="1298" w:author="Christine Carminati" w:date="2017-12-05T08:03:00Z">
              <w:r>
                <w:rPr>
                  <w:rFonts w:ascii="Arial" w:eastAsia="Times New Roman" w:hAnsi="Arial" w:cs="Arial"/>
                  <w:sz w:val="20"/>
                  <w:szCs w:val="20"/>
                  <w:lang w:val="fr-CH"/>
                </w:rPr>
                <w:t>Sticks for playing sports</w:t>
              </w:r>
            </w:ins>
          </w:p>
        </w:tc>
        <w:tc>
          <w:tcPr>
            <w:tcW w:w="1134" w:type="dxa"/>
            <w:tcBorders>
              <w:top w:val="double" w:sz="4" w:space="0" w:color="auto"/>
              <w:bottom w:val="nil"/>
            </w:tcBorders>
            <w:shd w:val="clear" w:color="auto" w:fill="auto"/>
            <w:vAlign w:val="center"/>
          </w:tcPr>
          <w:p w:rsidR="00074F87" w:rsidRPr="00914517"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914517" w:rsidRDefault="00074F87" w:rsidP="00771FBD">
            <w:pPr>
              <w:widowControl w:val="0"/>
              <w:spacing w:before="120" w:after="120" w:line="240" w:lineRule="auto"/>
              <w:rPr>
                <w:rFonts w:ascii="Arial" w:hAnsi="Arial" w:cs="Arial"/>
                <w:sz w:val="20"/>
                <w:szCs w:val="20"/>
                <w:lang w:val="fr-CH"/>
              </w:rPr>
            </w:pPr>
            <w:r w:rsidRPr="00914517">
              <w:rPr>
                <w:rFonts w:ascii="Arial" w:hAnsi="Arial" w:cs="Arial"/>
                <w:sz w:val="20"/>
                <w:szCs w:val="20"/>
                <w:lang w:val="fr-CH"/>
              </w:rPr>
              <w:t>Harmonization of translations.</w:t>
            </w:r>
          </w:p>
        </w:tc>
        <w:tc>
          <w:tcPr>
            <w:tcW w:w="708" w:type="dxa"/>
            <w:tcBorders>
              <w:top w:val="double" w:sz="4" w:space="0" w:color="auto"/>
              <w:bottom w:val="nil"/>
            </w:tcBorders>
            <w:shd w:val="clear" w:color="auto" w:fill="auto"/>
            <w:vAlign w:val="center"/>
          </w:tcPr>
          <w:p w:rsidR="00074F87" w:rsidRPr="00914517"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299" w:author="Christine Carminati" w:date="2017-12-05T08:03: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914517" w:rsidRDefault="00074F87" w:rsidP="006D0047">
            <w:pPr>
              <w:widowControl w:val="0"/>
              <w:spacing w:before="120" w:after="120" w:line="240" w:lineRule="auto"/>
              <w:ind w:left="-34" w:right="-108"/>
              <w:rPr>
                <w:rFonts w:ascii="Arial" w:hAnsi="Arial" w:cs="Arial"/>
                <w:sz w:val="20"/>
                <w:szCs w:val="20"/>
                <w:lang w:val="fr-CH"/>
              </w:rPr>
            </w:pPr>
            <w:r w:rsidRPr="00914517">
              <w:rPr>
                <w:rFonts w:ascii="Arial" w:hAnsi="Arial" w:cs="Arial"/>
                <w:sz w:val="20"/>
                <w:szCs w:val="20"/>
                <w:lang w:val="fr-CH"/>
              </w:rPr>
              <w:t>WO-13-195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21-02</w:t>
            </w:r>
          </w:p>
        </w:tc>
        <w:tc>
          <w:tcPr>
            <w:tcW w:w="1004" w:type="dxa"/>
            <w:tcBorders>
              <w:top w:val="nil"/>
              <w:bottom w:val="double" w:sz="4" w:space="0" w:color="auto"/>
            </w:tcBorders>
            <w:shd w:val="clear" w:color="auto" w:fill="auto"/>
            <w:vAlign w:val="center"/>
          </w:tcPr>
          <w:p w:rsidR="00074F87" w:rsidRPr="00914517" w:rsidRDefault="00074F87" w:rsidP="00F225E5">
            <w:pPr>
              <w:widowControl w:val="0"/>
              <w:spacing w:before="120" w:after="120" w:line="240" w:lineRule="auto"/>
              <w:ind w:left="-108" w:right="-96"/>
              <w:jc w:val="center"/>
              <w:rPr>
                <w:rFonts w:ascii="Arial" w:hAnsi="Arial" w:cs="Arial"/>
                <w:sz w:val="20"/>
                <w:szCs w:val="20"/>
                <w:lang w:val="fr-CH"/>
              </w:rPr>
            </w:pPr>
            <w:r w:rsidRPr="00914517">
              <w:rPr>
                <w:rFonts w:ascii="Arial" w:hAnsi="Arial" w:cs="Arial"/>
                <w:sz w:val="20"/>
                <w:szCs w:val="20"/>
                <w:lang w:val="fr-CH"/>
              </w:rPr>
              <w:t>103461</w:t>
            </w:r>
          </w:p>
        </w:tc>
        <w:tc>
          <w:tcPr>
            <w:tcW w:w="540" w:type="dxa"/>
            <w:tcBorders>
              <w:top w:val="nil"/>
              <w:bottom w:val="double" w:sz="4" w:space="0" w:color="auto"/>
              <w:right w:val="single" w:sz="4" w:space="0" w:color="auto"/>
            </w:tcBorders>
            <w:shd w:val="clear" w:color="auto" w:fill="auto"/>
            <w:vAlign w:val="center"/>
          </w:tcPr>
          <w:p w:rsidR="00074F87" w:rsidRPr="00914517" w:rsidRDefault="00074F87" w:rsidP="00771FBD">
            <w:pPr>
              <w:widowControl w:val="0"/>
              <w:spacing w:before="120" w:after="120" w:line="240" w:lineRule="auto"/>
              <w:rPr>
                <w:rFonts w:ascii="Arial" w:hAnsi="Arial" w:cs="Arial"/>
                <w:sz w:val="20"/>
                <w:szCs w:val="20"/>
                <w:lang w:val="fr-CH"/>
              </w:rPr>
            </w:pPr>
            <w:r w:rsidRPr="00914517">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914517" w:rsidRDefault="00074F87">
            <w:pPr>
              <w:widowControl w:val="0"/>
              <w:spacing w:before="120" w:after="120" w:line="240" w:lineRule="auto"/>
              <w:rPr>
                <w:rFonts w:ascii="Arial" w:hAnsi="Arial" w:cs="Arial"/>
                <w:sz w:val="20"/>
                <w:szCs w:val="20"/>
                <w:lang w:val="fr-CH"/>
              </w:rPr>
            </w:pPr>
            <w:del w:id="1300" w:author="Christine Carminati" w:date="2017-12-05T08:03:00Z">
              <w:r w:rsidRPr="00914517" w:rsidDel="003E1D8A">
                <w:rPr>
                  <w:rFonts w:ascii="Arial" w:hAnsi="Arial" w:cs="Arial"/>
                  <w:sz w:val="20"/>
                  <w:szCs w:val="20"/>
                  <w:lang w:val="fr-CH"/>
                </w:rPr>
                <w:delText>changer</w:delText>
              </w:r>
            </w:del>
            <w:ins w:id="1301" w:author="Christine Carminati" w:date="2017-12-05T08:03:00Z">
              <w:r>
                <w:rPr>
                  <w:rFonts w:ascii="Arial" w:hAnsi="Arial" w:cs="Arial"/>
                  <w:sz w:val="20"/>
                  <w:szCs w:val="20"/>
                  <w:lang w:val="fr-CH"/>
                </w:rPr>
                <w:t>--</w:t>
              </w:r>
            </w:ins>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914517">
              <w:rPr>
                <w:rFonts w:ascii="Arial" w:hAnsi="Arial" w:cs="Arial"/>
                <w:sz w:val="20"/>
                <w:szCs w:val="20"/>
                <w:lang w:val="fr-CH"/>
              </w:rPr>
              <w:t xml:space="preserve">Crosses de </w:t>
            </w:r>
            <w:r w:rsidRPr="00771FBD">
              <w:rPr>
                <w:rFonts w:ascii="Arial" w:hAnsi="Arial" w:cs="Arial"/>
                <w:sz w:val="20"/>
                <w:szCs w:val="20"/>
              </w:rPr>
              <w:t>sport</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del w:id="1302" w:author="Christine Carminati" w:date="2017-12-05T08:03:00Z">
              <w:r w:rsidRPr="00771FBD" w:rsidDel="003E1D8A">
                <w:rPr>
                  <w:rFonts w:ascii="Arial" w:eastAsia="Times New Roman" w:hAnsi="Arial" w:cs="Arial"/>
                  <w:sz w:val="20"/>
                  <w:szCs w:val="20"/>
                </w:rPr>
                <w:delText>Crosses de bandy</w:delText>
              </w:r>
            </w:del>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Existing FR entry refers to “sports sticks”. Existing EN entry refers to a specific sport called “bandy” (similar to ice hockey).</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ins w:id="1303" w:author="Christine Carminati" w:date="2017-12-05T08:04:00Z"/>
        </w:trPr>
        <w:tc>
          <w:tcPr>
            <w:tcW w:w="493" w:type="dxa"/>
            <w:tcBorders>
              <w:top w:val="double" w:sz="4" w:space="0" w:color="auto"/>
              <w:bottom w:val="nil"/>
            </w:tcBorders>
            <w:shd w:val="clear" w:color="auto" w:fill="auto"/>
            <w:vAlign w:val="center"/>
          </w:tcPr>
          <w:p w:rsidR="00074F87" w:rsidRPr="00771FBD" w:rsidRDefault="00074F87" w:rsidP="00CB6B4F">
            <w:pPr>
              <w:widowControl w:val="0"/>
              <w:spacing w:before="120" w:after="120" w:line="240" w:lineRule="auto"/>
              <w:rPr>
                <w:ins w:id="1304" w:author="Christine Carminati" w:date="2017-12-05T08:04:00Z"/>
                <w:rFonts w:ascii="Arial" w:hAnsi="Arial" w:cs="Arial"/>
                <w:sz w:val="20"/>
                <w:szCs w:val="20"/>
                <w:lang w:val="fr-CH"/>
              </w:rPr>
            </w:pPr>
            <w:ins w:id="1305" w:author="Christine Carminati" w:date="2017-12-05T08:04: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pPr>
              <w:widowControl w:val="0"/>
              <w:spacing w:before="120" w:after="120" w:line="240" w:lineRule="auto"/>
              <w:ind w:left="-34" w:right="-108"/>
              <w:rPr>
                <w:ins w:id="1306" w:author="Christine Carminati" w:date="2017-12-05T08:04:00Z"/>
                <w:rFonts w:ascii="Arial" w:hAnsi="Arial" w:cs="Arial"/>
                <w:sz w:val="20"/>
                <w:szCs w:val="20"/>
                <w:lang w:val="fr-CH"/>
              </w:rPr>
            </w:pPr>
            <w:ins w:id="1307" w:author="Christine Carminati" w:date="2017-12-05T08:04:00Z">
              <w:r>
                <w:rPr>
                  <w:rFonts w:ascii="Arial" w:hAnsi="Arial" w:cs="Arial"/>
                  <w:sz w:val="20"/>
                  <w:szCs w:val="20"/>
                  <w:lang w:val="fr-CH"/>
                </w:rPr>
                <w:t>CE</w:t>
              </w:r>
              <w:r w:rsidRPr="00914517">
                <w:rPr>
                  <w:rFonts w:ascii="Arial" w:hAnsi="Arial" w:cs="Arial"/>
                  <w:sz w:val="20"/>
                  <w:szCs w:val="20"/>
                  <w:lang w:val="fr-CH"/>
                </w:rPr>
                <w:t>-13-</w:t>
              </w:r>
            </w:ins>
            <w:ins w:id="1308" w:author="Christine Carminati" w:date="2017-12-05T14:35:00Z">
              <w:r>
                <w:rPr>
                  <w:rFonts w:ascii="Arial" w:hAnsi="Arial" w:cs="Arial"/>
                  <w:sz w:val="20"/>
                  <w:szCs w:val="20"/>
                  <w:lang w:val="fr-CH"/>
                </w:rPr>
                <w:t>7</w:t>
              </w:r>
            </w:ins>
          </w:p>
        </w:tc>
        <w:tc>
          <w:tcPr>
            <w:tcW w:w="709" w:type="dxa"/>
            <w:tcBorders>
              <w:top w:val="double" w:sz="4" w:space="0" w:color="auto"/>
              <w:bottom w:val="nil"/>
            </w:tcBorders>
            <w:shd w:val="clear" w:color="auto" w:fill="auto"/>
            <w:vAlign w:val="center"/>
          </w:tcPr>
          <w:p w:rsidR="00074F87" w:rsidRPr="00771FBD" w:rsidRDefault="00074F87" w:rsidP="00CB6B4F">
            <w:pPr>
              <w:widowControl w:val="0"/>
              <w:spacing w:before="120" w:after="120" w:line="240" w:lineRule="auto"/>
              <w:ind w:right="-108"/>
              <w:rPr>
                <w:ins w:id="1309" w:author="Christine Carminati" w:date="2017-12-05T08:04:00Z"/>
                <w:rFonts w:ascii="Arial" w:hAnsi="Arial" w:cs="Arial"/>
                <w:sz w:val="20"/>
                <w:szCs w:val="20"/>
                <w:lang w:val="fr-CH"/>
              </w:rPr>
            </w:pPr>
            <w:ins w:id="1310" w:author="Christine Carminati" w:date="2017-12-05T08:04:00Z">
              <w:r w:rsidRPr="00771FBD">
                <w:rPr>
                  <w:rFonts w:ascii="Arial" w:hAnsi="Arial" w:cs="Arial"/>
                  <w:sz w:val="20"/>
                  <w:szCs w:val="20"/>
                  <w:lang w:val="fr-CH"/>
                </w:rPr>
                <w:t>21-02</w:t>
              </w:r>
            </w:ins>
          </w:p>
        </w:tc>
        <w:tc>
          <w:tcPr>
            <w:tcW w:w="1004" w:type="dxa"/>
            <w:tcBorders>
              <w:top w:val="double" w:sz="4" w:space="0" w:color="auto"/>
              <w:bottom w:val="nil"/>
            </w:tcBorders>
            <w:shd w:val="clear" w:color="auto" w:fill="auto"/>
            <w:vAlign w:val="center"/>
          </w:tcPr>
          <w:p w:rsidR="00074F87" w:rsidRPr="00914517" w:rsidRDefault="00074F87" w:rsidP="00CB6B4F">
            <w:pPr>
              <w:widowControl w:val="0"/>
              <w:spacing w:before="120" w:after="120" w:line="240" w:lineRule="auto"/>
              <w:ind w:left="-108" w:right="-96"/>
              <w:jc w:val="center"/>
              <w:rPr>
                <w:ins w:id="1311" w:author="Christine Carminati" w:date="2017-12-05T08:04:00Z"/>
                <w:rFonts w:ascii="Arial" w:hAnsi="Arial" w:cs="Arial"/>
                <w:sz w:val="20"/>
                <w:szCs w:val="20"/>
                <w:lang w:val="fr-CH"/>
              </w:rPr>
            </w:pPr>
          </w:p>
        </w:tc>
        <w:tc>
          <w:tcPr>
            <w:tcW w:w="540" w:type="dxa"/>
            <w:tcBorders>
              <w:top w:val="double" w:sz="4" w:space="0" w:color="auto"/>
              <w:bottom w:val="nil"/>
              <w:right w:val="single" w:sz="4" w:space="0" w:color="auto"/>
            </w:tcBorders>
            <w:shd w:val="clear" w:color="auto" w:fill="auto"/>
            <w:vAlign w:val="center"/>
          </w:tcPr>
          <w:p w:rsidR="00074F87" w:rsidRPr="00914517" w:rsidRDefault="00074F87" w:rsidP="00CB6B4F">
            <w:pPr>
              <w:widowControl w:val="0"/>
              <w:spacing w:before="120" w:after="120" w:line="240" w:lineRule="auto"/>
              <w:rPr>
                <w:ins w:id="1312" w:author="Christine Carminati" w:date="2017-12-05T08:04:00Z"/>
                <w:rFonts w:ascii="Arial" w:hAnsi="Arial" w:cs="Arial"/>
                <w:sz w:val="20"/>
                <w:szCs w:val="20"/>
                <w:lang w:val="fr-CH"/>
              </w:rPr>
            </w:pPr>
            <w:ins w:id="1313" w:author="Christine Carminati" w:date="2017-12-05T08:04:00Z">
              <w:r w:rsidRPr="00914517">
                <w:rPr>
                  <w:rFonts w:ascii="Arial" w:hAnsi="Arial" w:cs="Arial"/>
                  <w:sz w:val="20"/>
                  <w:szCs w:val="20"/>
                  <w:lang w:val="fr-CH"/>
                </w:rPr>
                <w:t>EN</w:t>
              </w:r>
            </w:ins>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CB6B4F">
            <w:pPr>
              <w:widowControl w:val="0"/>
              <w:spacing w:before="120" w:after="120" w:line="240" w:lineRule="auto"/>
              <w:rPr>
                <w:ins w:id="1314" w:author="Christine Carminati" w:date="2017-12-05T08:04:00Z"/>
                <w:rFonts w:ascii="Arial" w:hAnsi="Arial" w:cs="Arial"/>
                <w:color w:val="FFFFFF" w:themeColor="background1"/>
                <w:sz w:val="20"/>
                <w:szCs w:val="20"/>
                <w:lang w:val="fr-CH"/>
              </w:rPr>
            </w:pPr>
          </w:p>
        </w:tc>
        <w:tc>
          <w:tcPr>
            <w:tcW w:w="1411" w:type="dxa"/>
            <w:tcBorders>
              <w:top w:val="double" w:sz="4" w:space="0" w:color="auto"/>
              <w:left w:val="nil"/>
              <w:bottom w:val="nil"/>
            </w:tcBorders>
            <w:shd w:val="clear" w:color="auto" w:fill="auto"/>
            <w:vAlign w:val="center"/>
          </w:tcPr>
          <w:p w:rsidR="00074F87" w:rsidRPr="00914517" w:rsidRDefault="00074F87" w:rsidP="00CB6B4F">
            <w:pPr>
              <w:widowControl w:val="0"/>
              <w:spacing w:before="120" w:after="120" w:line="240" w:lineRule="auto"/>
              <w:rPr>
                <w:ins w:id="1315" w:author="Christine Carminati" w:date="2017-12-05T08:04:00Z"/>
                <w:rFonts w:ascii="Arial" w:hAnsi="Arial" w:cs="Arial"/>
                <w:sz w:val="20"/>
                <w:szCs w:val="20"/>
                <w:lang w:val="fr-CH"/>
              </w:rPr>
            </w:pPr>
            <w:ins w:id="1316" w:author="Christine Carminati" w:date="2017-12-05T08:04:00Z">
              <w:r>
                <w:rPr>
                  <w:rFonts w:ascii="Arial" w:hAnsi="Arial" w:cs="Arial"/>
                  <w:sz w:val="20"/>
                  <w:szCs w:val="20"/>
                  <w:lang w:val="fr-CH"/>
                </w:rPr>
                <w:t>Add</w:t>
              </w:r>
            </w:ins>
          </w:p>
        </w:tc>
        <w:tc>
          <w:tcPr>
            <w:tcW w:w="3976" w:type="dxa"/>
            <w:tcBorders>
              <w:top w:val="double" w:sz="4" w:space="0" w:color="auto"/>
              <w:bottom w:val="nil"/>
            </w:tcBorders>
            <w:shd w:val="clear" w:color="auto" w:fill="auto"/>
            <w:vAlign w:val="center"/>
          </w:tcPr>
          <w:p w:rsidR="00074F87" w:rsidRPr="00914517" w:rsidRDefault="00074F87" w:rsidP="00CB6B4F">
            <w:pPr>
              <w:widowControl w:val="0"/>
              <w:spacing w:before="120" w:after="120" w:line="240" w:lineRule="auto"/>
              <w:rPr>
                <w:ins w:id="1317" w:author="Christine Carminati" w:date="2017-12-05T08:04:00Z"/>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914517" w:rsidRDefault="00074F87" w:rsidP="00CB6B4F">
            <w:pPr>
              <w:widowControl w:val="0"/>
              <w:spacing w:before="120" w:after="120" w:line="240" w:lineRule="auto"/>
              <w:rPr>
                <w:ins w:id="1318" w:author="Christine Carminati" w:date="2017-12-05T08:04:00Z"/>
                <w:rFonts w:ascii="Arial" w:eastAsia="Times New Roman" w:hAnsi="Arial" w:cs="Arial"/>
                <w:sz w:val="20"/>
                <w:szCs w:val="20"/>
                <w:lang w:val="fr-CH"/>
              </w:rPr>
            </w:pPr>
            <w:ins w:id="1319" w:author="Christine Carminati" w:date="2017-12-05T08:04:00Z">
              <w:r w:rsidRPr="003E1D8A">
                <w:rPr>
                  <w:rFonts w:ascii="Arial" w:eastAsia="Times New Roman" w:hAnsi="Arial" w:cs="Arial"/>
                  <w:sz w:val="20"/>
                  <w:szCs w:val="20"/>
                  <w:lang w:val="fr-CH"/>
                </w:rPr>
                <w:t>Bandy sticks</w:t>
              </w:r>
            </w:ins>
          </w:p>
        </w:tc>
        <w:tc>
          <w:tcPr>
            <w:tcW w:w="1134" w:type="dxa"/>
            <w:tcBorders>
              <w:top w:val="double" w:sz="4" w:space="0" w:color="auto"/>
              <w:bottom w:val="nil"/>
            </w:tcBorders>
            <w:shd w:val="clear" w:color="auto" w:fill="auto"/>
            <w:vAlign w:val="center"/>
          </w:tcPr>
          <w:p w:rsidR="00074F87" w:rsidRPr="00914517" w:rsidRDefault="00074F87" w:rsidP="00CB6B4F">
            <w:pPr>
              <w:widowControl w:val="0"/>
              <w:spacing w:before="120" w:after="120" w:line="240" w:lineRule="auto"/>
              <w:ind w:left="-108" w:right="-108"/>
              <w:rPr>
                <w:ins w:id="1320" w:author="Christine Carminati" w:date="2017-12-05T08:04:00Z"/>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914517" w:rsidRDefault="00074F87" w:rsidP="00CB6B4F">
            <w:pPr>
              <w:widowControl w:val="0"/>
              <w:spacing w:before="120" w:after="120" w:line="240" w:lineRule="auto"/>
              <w:rPr>
                <w:ins w:id="1321" w:author="Christine Carminati" w:date="2017-12-05T08:04:00Z"/>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914517" w:rsidRDefault="00074F87" w:rsidP="00CB6B4F">
            <w:pPr>
              <w:widowControl w:val="0"/>
              <w:spacing w:before="120" w:after="120" w:line="240" w:lineRule="auto"/>
              <w:ind w:left="-73" w:right="-143"/>
              <w:rPr>
                <w:ins w:id="1322" w:author="Christine Carminati" w:date="2017-12-05T08:04:00Z"/>
                <w:rFonts w:ascii="Arial" w:hAnsi="Arial" w:cs="Arial"/>
                <w:sz w:val="20"/>
                <w:szCs w:val="20"/>
                <w:lang w:val="fr-CH"/>
              </w:rPr>
            </w:pPr>
          </w:p>
        </w:tc>
      </w:tr>
      <w:tr w:rsidR="00074F87" w:rsidRPr="00771FBD" w:rsidTr="00074F87">
        <w:trPr>
          <w:cantSplit/>
          <w:trHeight w:val="567"/>
          <w:ins w:id="1323" w:author="Christine Carminati" w:date="2017-12-05T08:04:00Z"/>
        </w:trPr>
        <w:tc>
          <w:tcPr>
            <w:tcW w:w="493" w:type="dxa"/>
            <w:tcBorders>
              <w:top w:val="nil"/>
              <w:bottom w:val="double" w:sz="4" w:space="0" w:color="auto"/>
            </w:tcBorders>
            <w:shd w:val="clear" w:color="auto" w:fill="auto"/>
            <w:vAlign w:val="center"/>
          </w:tcPr>
          <w:p w:rsidR="00074F87" w:rsidRPr="00771FBD" w:rsidRDefault="00074F87" w:rsidP="00CB6B4F">
            <w:pPr>
              <w:widowControl w:val="0"/>
              <w:spacing w:before="120" w:after="120" w:line="240" w:lineRule="auto"/>
              <w:rPr>
                <w:ins w:id="1324" w:author="Christine Carminati" w:date="2017-12-05T08:04:00Z"/>
                <w:rFonts w:ascii="Arial" w:hAnsi="Arial" w:cs="Arial"/>
                <w:sz w:val="20"/>
                <w:szCs w:val="20"/>
                <w:lang w:val="fr-CH"/>
              </w:rPr>
            </w:pPr>
            <w:ins w:id="1325" w:author="Christine Carminati" w:date="2017-12-05T08:04: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914517" w:rsidRDefault="00074F87">
            <w:pPr>
              <w:widowControl w:val="0"/>
              <w:spacing w:before="120" w:after="120" w:line="240" w:lineRule="auto"/>
              <w:ind w:left="-34" w:right="-108"/>
              <w:rPr>
                <w:ins w:id="1326" w:author="Christine Carminati" w:date="2017-12-05T08:04:00Z"/>
                <w:rFonts w:ascii="Arial" w:hAnsi="Arial" w:cs="Arial"/>
                <w:sz w:val="20"/>
                <w:szCs w:val="20"/>
                <w:lang w:val="fr-CH"/>
              </w:rPr>
            </w:pPr>
            <w:ins w:id="1327" w:author="Christine Carminati" w:date="2017-12-05T08:04:00Z">
              <w:r>
                <w:rPr>
                  <w:rFonts w:ascii="Arial" w:hAnsi="Arial" w:cs="Arial"/>
                  <w:sz w:val="20"/>
                  <w:szCs w:val="20"/>
                  <w:lang w:val="fr-CH"/>
                </w:rPr>
                <w:t>CE</w:t>
              </w:r>
              <w:r w:rsidRPr="00914517">
                <w:rPr>
                  <w:rFonts w:ascii="Arial" w:hAnsi="Arial" w:cs="Arial"/>
                  <w:sz w:val="20"/>
                  <w:szCs w:val="20"/>
                  <w:lang w:val="fr-CH"/>
                </w:rPr>
                <w:t>-13-</w:t>
              </w:r>
            </w:ins>
            <w:ins w:id="1328" w:author="Christine Carminati" w:date="2017-12-05T14:35:00Z">
              <w:r>
                <w:rPr>
                  <w:rFonts w:ascii="Arial" w:hAnsi="Arial" w:cs="Arial"/>
                  <w:sz w:val="20"/>
                  <w:szCs w:val="20"/>
                  <w:lang w:val="fr-CH"/>
                </w:rPr>
                <w:t>7</w:t>
              </w:r>
            </w:ins>
          </w:p>
        </w:tc>
        <w:tc>
          <w:tcPr>
            <w:tcW w:w="709" w:type="dxa"/>
            <w:tcBorders>
              <w:top w:val="nil"/>
              <w:bottom w:val="double" w:sz="4" w:space="0" w:color="auto"/>
            </w:tcBorders>
            <w:shd w:val="clear" w:color="auto" w:fill="auto"/>
            <w:vAlign w:val="center"/>
          </w:tcPr>
          <w:p w:rsidR="00074F87" w:rsidRPr="00771FBD" w:rsidRDefault="00074F87" w:rsidP="00CB6B4F">
            <w:pPr>
              <w:widowControl w:val="0"/>
              <w:spacing w:before="120" w:after="120" w:line="240" w:lineRule="auto"/>
              <w:ind w:right="-108"/>
              <w:rPr>
                <w:ins w:id="1329" w:author="Christine Carminati" w:date="2017-12-05T08:04:00Z"/>
                <w:rFonts w:ascii="Arial" w:hAnsi="Arial" w:cs="Arial"/>
                <w:sz w:val="20"/>
                <w:szCs w:val="20"/>
                <w:lang w:val="fr-CH"/>
              </w:rPr>
            </w:pPr>
            <w:ins w:id="1330" w:author="Christine Carminati" w:date="2017-12-05T08:04:00Z">
              <w:r w:rsidRPr="00771FBD">
                <w:rPr>
                  <w:rFonts w:ascii="Arial" w:hAnsi="Arial" w:cs="Arial"/>
                  <w:sz w:val="20"/>
                  <w:szCs w:val="20"/>
                  <w:lang w:val="fr-CH"/>
                </w:rPr>
                <w:t>21-02</w:t>
              </w:r>
            </w:ins>
          </w:p>
        </w:tc>
        <w:tc>
          <w:tcPr>
            <w:tcW w:w="1004" w:type="dxa"/>
            <w:tcBorders>
              <w:top w:val="nil"/>
              <w:bottom w:val="double" w:sz="4" w:space="0" w:color="auto"/>
            </w:tcBorders>
            <w:shd w:val="clear" w:color="auto" w:fill="auto"/>
            <w:vAlign w:val="center"/>
          </w:tcPr>
          <w:p w:rsidR="00074F87" w:rsidRPr="00914517" w:rsidRDefault="00074F87">
            <w:pPr>
              <w:widowControl w:val="0"/>
              <w:spacing w:before="120" w:after="120" w:line="240" w:lineRule="auto"/>
              <w:ind w:left="-108" w:right="-96"/>
              <w:jc w:val="center"/>
              <w:rPr>
                <w:ins w:id="1331" w:author="Christine Carminati" w:date="2017-12-05T08:04:00Z"/>
                <w:rFonts w:ascii="Arial" w:hAnsi="Arial" w:cs="Arial"/>
                <w:sz w:val="20"/>
                <w:szCs w:val="20"/>
                <w:lang w:val="fr-CH"/>
              </w:rPr>
            </w:pPr>
          </w:p>
        </w:tc>
        <w:tc>
          <w:tcPr>
            <w:tcW w:w="540" w:type="dxa"/>
            <w:tcBorders>
              <w:top w:val="nil"/>
              <w:bottom w:val="double" w:sz="4" w:space="0" w:color="auto"/>
              <w:right w:val="single" w:sz="4" w:space="0" w:color="auto"/>
            </w:tcBorders>
            <w:shd w:val="clear" w:color="auto" w:fill="auto"/>
            <w:vAlign w:val="center"/>
          </w:tcPr>
          <w:p w:rsidR="00074F87" w:rsidRPr="00914517" w:rsidRDefault="00074F87" w:rsidP="00CB6B4F">
            <w:pPr>
              <w:widowControl w:val="0"/>
              <w:spacing w:before="120" w:after="120" w:line="240" w:lineRule="auto"/>
              <w:rPr>
                <w:ins w:id="1332" w:author="Christine Carminati" w:date="2017-12-05T08:04:00Z"/>
                <w:rFonts w:ascii="Arial" w:hAnsi="Arial" w:cs="Arial"/>
                <w:sz w:val="20"/>
                <w:szCs w:val="20"/>
                <w:lang w:val="fr-CH"/>
              </w:rPr>
            </w:pPr>
            <w:ins w:id="1333" w:author="Christine Carminati" w:date="2017-12-05T08:04:00Z">
              <w:r w:rsidRPr="00914517">
                <w:rPr>
                  <w:rFonts w:ascii="Arial" w:hAnsi="Arial" w:cs="Arial"/>
                  <w:sz w:val="20"/>
                  <w:szCs w:val="20"/>
                  <w:lang w:val="fr-CH"/>
                </w:rPr>
                <w:t>FR</w:t>
              </w:r>
            </w:ins>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CB6B4F">
            <w:pPr>
              <w:widowControl w:val="0"/>
              <w:spacing w:before="120" w:after="120" w:line="240" w:lineRule="auto"/>
              <w:rPr>
                <w:ins w:id="1334" w:author="Christine Carminati" w:date="2017-12-05T08:04:00Z"/>
                <w:rFonts w:ascii="Arial" w:hAnsi="Arial" w:cs="Arial"/>
                <w:color w:val="FFFFFF" w:themeColor="background1"/>
                <w:sz w:val="20"/>
                <w:szCs w:val="20"/>
                <w:lang w:val="fr-CH"/>
              </w:rPr>
            </w:pPr>
          </w:p>
        </w:tc>
        <w:tc>
          <w:tcPr>
            <w:tcW w:w="1411" w:type="dxa"/>
            <w:tcBorders>
              <w:top w:val="nil"/>
              <w:left w:val="nil"/>
              <w:bottom w:val="double" w:sz="4" w:space="0" w:color="auto"/>
            </w:tcBorders>
            <w:shd w:val="clear" w:color="auto" w:fill="auto"/>
            <w:vAlign w:val="center"/>
          </w:tcPr>
          <w:p w:rsidR="00074F87" w:rsidRPr="00914517" w:rsidRDefault="00074F87" w:rsidP="00CB6B4F">
            <w:pPr>
              <w:widowControl w:val="0"/>
              <w:spacing w:before="120" w:after="120" w:line="240" w:lineRule="auto"/>
              <w:rPr>
                <w:ins w:id="1335" w:author="Christine Carminati" w:date="2017-12-05T08:04:00Z"/>
                <w:rFonts w:ascii="Arial" w:hAnsi="Arial" w:cs="Arial"/>
                <w:sz w:val="20"/>
                <w:szCs w:val="20"/>
                <w:lang w:val="fr-CH"/>
              </w:rPr>
            </w:pPr>
            <w:ins w:id="1336" w:author="Christine Carminati" w:date="2017-12-05T08:04:00Z">
              <w:r>
                <w:rPr>
                  <w:rFonts w:ascii="Arial" w:hAnsi="Arial" w:cs="Arial"/>
                  <w:sz w:val="20"/>
                  <w:szCs w:val="20"/>
                  <w:lang w:val="fr-CH"/>
                </w:rPr>
                <w:t>ajouter</w:t>
              </w:r>
            </w:ins>
          </w:p>
        </w:tc>
        <w:tc>
          <w:tcPr>
            <w:tcW w:w="3976" w:type="dxa"/>
            <w:tcBorders>
              <w:top w:val="nil"/>
              <w:bottom w:val="double" w:sz="4" w:space="0" w:color="auto"/>
            </w:tcBorders>
            <w:shd w:val="clear" w:color="auto" w:fill="auto"/>
            <w:vAlign w:val="center"/>
          </w:tcPr>
          <w:p w:rsidR="00074F87" w:rsidRPr="00771FBD" w:rsidRDefault="00074F87" w:rsidP="00CB6B4F">
            <w:pPr>
              <w:widowControl w:val="0"/>
              <w:spacing w:before="120" w:after="120" w:line="240" w:lineRule="auto"/>
              <w:rPr>
                <w:ins w:id="1337" w:author="Christine Carminati" w:date="2017-12-05T08:04:00Z"/>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771FBD" w:rsidRDefault="00074F87">
            <w:pPr>
              <w:widowControl w:val="0"/>
              <w:spacing w:before="120" w:after="120" w:line="240" w:lineRule="auto"/>
              <w:rPr>
                <w:ins w:id="1338" w:author="Christine Carminati" w:date="2017-12-05T08:04:00Z"/>
                <w:rFonts w:ascii="Arial" w:eastAsia="Times New Roman" w:hAnsi="Arial" w:cs="Arial"/>
                <w:sz w:val="20"/>
                <w:szCs w:val="20"/>
              </w:rPr>
            </w:pPr>
            <w:ins w:id="1339" w:author="Christine Carminati" w:date="2017-12-05T08:05:00Z">
              <w:r w:rsidRPr="003E1D8A">
                <w:rPr>
                  <w:rFonts w:ascii="Arial" w:eastAsia="Times New Roman" w:hAnsi="Arial" w:cs="Arial"/>
                  <w:sz w:val="20"/>
                  <w:szCs w:val="20"/>
                </w:rPr>
                <w:t xml:space="preserve">Crosses de </w:t>
              </w:r>
              <w:r>
                <w:rPr>
                  <w:rFonts w:ascii="Arial" w:eastAsia="Times New Roman" w:hAnsi="Arial" w:cs="Arial"/>
                  <w:sz w:val="20"/>
                  <w:szCs w:val="20"/>
                </w:rPr>
                <w:t>bandy</w:t>
              </w:r>
            </w:ins>
          </w:p>
        </w:tc>
        <w:tc>
          <w:tcPr>
            <w:tcW w:w="1134" w:type="dxa"/>
            <w:tcBorders>
              <w:top w:val="nil"/>
              <w:bottom w:val="double" w:sz="4" w:space="0" w:color="auto"/>
            </w:tcBorders>
            <w:shd w:val="clear" w:color="auto" w:fill="auto"/>
            <w:vAlign w:val="center"/>
          </w:tcPr>
          <w:p w:rsidR="00074F87" w:rsidRPr="00771FBD" w:rsidRDefault="00074F87" w:rsidP="00CB6B4F">
            <w:pPr>
              <w:widowControl w:val="0"/>
              <w:spacing w:before="120" w:after="120" w:line="240" w:lineRule="auto"/>
              <w:ind w:left="-108" w:right="-108"/>
              <w:rPr>
                <w:ins w:id="1340" w:author="Christine Carminati" w:date="2017-12-05T08:04:00Z"/>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CB6B4F">
            <w:pPr>
              <w:widowControl w:val="0"/>
              <w:spacing w:before="120" w:after="120" w:line="240" w:lineRule="auto"/>
              <w:rPr>
                <w:ins w:id="1341" w:author="Christine Carminati" w:date="2017-12-05T08:04:00Z"/>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CB6B4F">
            <w:pPr>
              <w:widowControl w:val="0"/>
              <w:spacing w:before="120" w:after="120" w:line="240" w:lineRule="auto"/>
              <w:ind w:left="-73" w:right="-143"/>
              <w:rPr>
                <w:ins w:id="1342" w:author="Christine Carminati" w:date="2017-12-05T08:04:00Z"/>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343" w:author="Christine Carminati" w:date="2017-12-05T08:05: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WO-13-196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21-02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lang w:val="fr-CH"/>
              </w:rPr>
              <w:t>103442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Hand straps for ski poles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Harmonization of translations (see 103415 “Ski poles / Ski sticks //</w:t>
            </w:r>
            <w:r w:rsidRPr="00771FBD">
              <w:rPr>
                <w:rFonts w:ascii="Arial" w:hAnsi="Arial" w:cs="Arial"/>
                <w:i/>
                <w:sz w:val="20"/>
                <w:szCs w:val="20"/>
              </w:rPr>
              <w:t xml:space="preserve"> </w:t>
            </w:r>
            <w:r w:rsidRPr="00771FBD">
              <w:rPr>
                <w:rStyle w:val="highlight"/>
                <w:rFonts w:ascii="Arial" w:hAnsi="Arial" w:cs="Arial"/>
                <w:i/>
                <w:sz w:val="20"/>
                <w:szCs w:val="20"/>
              </w:rPr>
              <w:t>Bâtons de ski</w:t>
            </w:r>
            <w:r w:rsidRPr="00771FBD">
              <w:rPr>
                <w:rFonts w:ascii="Arial" w:hAnsi="Arial" w:cs="Arial"/>
                <w:i/>
                <w:sz w:val="20"/>
                <w:szCs w:val="20"/>
              </w:rPr>
              <w:t>s</w:t>
            </w:r>
            <w:r w:rsidRPr="00771FBD">
              <w:rPr>
                <w:rFonts w:ascii="Arial" w:hAnsi="Arial" w:cs="Arial"/>
                <w:sz w:val="20"/>
                <w:szCs w:val="20"/>
              </w:rPr>
              <w:t>” (Cl.21-02)</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344" w:author="Christine Carminati" w:date="2017-12-05T08:06: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WO-13-196</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21-02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lang w:val="fr-CH"/>
              </w:rPr>
              <w:t>103442</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Add</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Hand straps for ski sticks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30138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345" w:author="Christine Carminati" w:date="2017-12-05T08:06: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WO-13-196</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21-02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103442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 xml:space="preserve">Dragonnes pour </w:t>
            </w:r>
            <w:r w:rsidRPr="00771FBD">
              <w:rPr>
                <w:rStyle w:val="highlight"/>
                <w:rFonts w:ascii="Arial" w:hAnsi="Arial" w:cs="Arial"/>
                <w:sz w:val="20"/>
                <w:szCs w:val="20"/>
                <w:lang w:val="fr-CH"/>
              </w:rPr>
              <w:t>bâtons de ski</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346" w:author="Christine Carminati" w:date="2017-12-05T08:06: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WO-13-197</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21-02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103450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Ski pole handles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Harmonization of translations (see 103415 “Ski poles / Ski sticks //</w:t>
            </w:r>
            <w:r w:rsidRPr="00771FBD">
              <w:rPr>
                <w:rFonts w:ascii="Arial" w:hAnsi="Arial" w:cs="Arial"/>
                <w:i/>
                <w:sz w:val="20"/>
                <w:szCs w:val="20"/>
              </w:rPr>
              <w:t xml:space="preserve"> </w:t>
            </w:r>
            <w:r w:rsidRPr="00771FBD">
              <w:rPr>
                <w:rStyle w:val="highlight"/>
                <w:rFonts w:ascii="Arial" w:hAnsi="Arial" w:cs="Arial"/>
                <w:i/>
                <w:sz w:val="20"/>
                <w:szCs w:val="20"/>
              </w:rPr>
              <w:t>Bâtons de ski</w:t>
            </w:r>
            <w:r w:rsidRPr="00771FBD">
              <w:rPr>
                <w:rFonts w:ascii="Arial" w:hAnsi="Arial" w:cs="Arial"/>
                <w:i/>
                <w:sz w:val="20"/>
                <w:szCs w:val="20"/>
              </w:rPr>
              <w:t>s</w:t>
            </w:r>
            <w:r w:rsidRPr="00771FBD">
              <w:rPr>
                <w:rFonts w:ascii="Arial" w:hAnsi="Arial" w:cs="Arial"/>
                <w:sz w:val="20"/>
                <w:szCs w:val="20"/>
              </w:rPr>
              <w:t>” (Cl.21-02)</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347" w:author="Christine Carminati" w:date="2017-12-05T08:06: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WO-13-197</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21-02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103450</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Ski stick handles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30138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348" w:author="Christine Carminati" w:date="2017-12-05T08:06: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WO-13-197</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21-02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103450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Poignées de bâtons de ski</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349" w:author="Christine Carminati" w:date="2017-12-05T08:06: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914517"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WO-13-198</w:t>
            </w:r>
          </w:p>
        </w:tc>
        <w:tc>
          <w:tcPr>
            <w:tcW w:w="709" w:type="dxa"/>
            <w:tcBorders>
              <w:top w:val="double" w:sz="4" w:space="0" w:color="auto"/>
              <w:bottom w:val="nil"/>
            </w:tcBorders>
            <w:shd w:val="clear" w:color="auto" w:fill="auto"/>
            <w:vAlign w:val="center"/>
          </w:tcPr>
          <w:p w:rsidR="00074F87" w:rsidRPr="00914517" w:rsidRDefault="00074F87" w:rsidP="00FA5A25">
            <w:pPr>
              <w:widowControl w:val="0"/>
              <w:spacing w:before="120" w:after="120" w:line="240" w:lineRule="auto"/>
              <w:ind w:right="-108"/>
              <w:rPr>
                <w:rFonts w:ascii="Arial" w:hAnsi="Arial" w:cs="Arial"/>
                <w:sz w:val="20"/>
                <w:szCs w:val="20"/>
              </w:rPr>
            </w:pPr>
            <w:r w:rsidRPr="00914517">
              <w:rPr>
                <w:rFonts w:ascii="Arial" w:hAnsi="Arial" w:cs="Arial"/>
                <w:sz w:val="20"/>
                <w:szCs w:val="20"/>
              </w:rPr>
              <w:t>21-02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103452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Ski stick discs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Harmonization of translations (see 103415 “Ski poles / Ski sticks //</w:t>
            </w:r>
            <w:r w:rsidRPr="00771FBD">
              <w:rPr>
                <w:rFonts w:ascii="Arial" w:hAnsi="Arial" w:cs="Arial"/>
                <w:i/>
                <w:sz w:val="20"/>
                <w:szCs w:val="20"/>
              </w:rPr>
              <w:t xml:space="preserve"> </w:t>
            </w:r>
            <w:r w:rsidRPr="00771FBD">
              <w:rPr>
                <w:rStyle w:val="highlight"/>
                <w:rFonts w:ascii="Arial" w:hAnsi="Arial" w:cs="Arial"/>
                <w:i/>
                <w:sz w:val="20"/>
                <w:szCs w:val="20"/>
              </w:rPr>
              <w:t>Bâtons de ski</w:t>
            </w:r>
            <w:r w:rsidRPr="00771FBD">
              <w:rPr>
                <w:rFonts w:ascii="Arial" w:hAnsi="Arial" w:cs="Arial"/>
                <w:i/>
                <w:sz w:val="20"/>
                <w:szCs w:val="20"/>
              </w:rPr>
              <w:t>s</w:t>
            </w:r>
            <w:r w:rsidRPr="00771FBD">
              <w:rPr>
                <w:rFonts w:ascii="Arial" w:hAnsi="Arial" w:cs="Arial"/>
                <w:sz w:val="20"/>
                <w:szCs w:val="20"/>
              </w:rPr>
              <w:t>” (Cl.21-02)</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350" w:author="Christine Carminati" w:date="2017-12-05T08:06: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WO-13-198</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21-02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103452</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Add</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Ski pole discs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30138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351" w:author="Christine Carminati" w:date="2017-12-05T08:06: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WO-13-198</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21-02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103452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 xml:space="preserve">Rondelles pour </w:t>
            </w:r>
            <w:r w:rsidRPr="00771FBD">
              <w:rPr>
                <w:rStyle w:val="highlight"/>
                <w:rFonts w:ascii="Arial" w:hAnsi="Arial" w:cs="Arial"/>
                <w:sz w:val="20"/>
                <w:szCs w:val="20"/>
                <w:lang w:val="fr-CH"/>
              </w:rPr>
              <w:t>bâtons de ski</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352" w:author="Christine Carminati" w:date="2017-12-05T08:06:00Z">
              <w:r>
                <w:rPr>
                  <w:rFonts w:ascii="Arial" w:hAnsi="Arial" w:cs="Arial"/>
                  <w:sz w:val="20"/>
                  <w:szCs w:val="20"/>
                  <w:lang w:val="fr-CH"/>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WO-13-199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21-02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103456</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Table tennis [except tables]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Pr>
                <w:rFonts w:ascii="Arial" w:hAnsi="Arial" w:cs="Arial"/>
                <w:sz w:val="20"/>
                <w:szCs w:val="20"/>
              </w:rPr>
              <w:t xml:space="preserve">“Table tennis” </w:t>
            </w:r>
            <w:r w:rsidRPr="00771FBD">
              <w:rPr>
                <w:rFonts w:ascii="Arial" w:hAnsi="Arial" w:cs="Arial"/>
                <w:sz w:val="20"/>
                <w:szCs w:val="20"/>
              </w:rPr>
              <w:t>refers to the sport itself.</w:t>
            </w:r>
            <w:r w:rsidRPr="00771FBD">
              <w:rPr>
                <w:rFonts w:ascii="Arial" w:hAnsi="Arial" w:cs="Arial"/>
                <w:sz w:val="20"/>
                <w:szCs w:val="20"/>
              </w:rPr>
              <w:br/>
            </w:r>
            <w:r w:rsidRPr="00771FBD">
              <w:rPr>
                <w:rFonts w:ascii="Arial" w:hAnsi="Arial" w:cs="Arial"/>
                <w:sz w:val="20"/>
                <w:szCs w:val="20"/>
              </w:rPr>
              <w:br/>
              <w:t xml:space="preserve">NB. Both 103432 “Racquets for games / </w:t>
            </w:r>
            <w:r w:rsidRPr="00771FBD">
              <w:rPr>
                <w:rFonts w:ascii="Arial" w:hAnsi="Arial" w:cs="Arial"/>
                <w:i/>
                <w:sz w:val="20"/>
                <w:szCs w:val="20"/>
              </w:rPr>
              <w:t>Raquettes pour jeux</w:t>
            </w:r>
            <w:r w:rsidRPr="00771FBD">
              <w:rPr>
                <w:rFonts w:ascii="Arial" w:hAnsi="Arial" w:cs="Arial"/>
                <w:sz w:val="20"/>
                <w:szCs w:val="20"/>
              </w:rPr>
              <w:t xml:space="preserve">” and 103413 “Balls for sports… / </w:t>
            </w:r>
            <w:r w:rsidRPr="00771FBD">
              <w:rPr>
                <w:rFonts w:ascii="Arial" w:hAnsi="Arial" w:cs="Arial"/>
                <w:i/>
                <w:sz w:val="20"/>
                <w:szCs w:val="20"/>
              </w:rPr>
              <w:t>Ballons de sport</w:t>
            </w:r>
            <w:r w:rsidRPr="00771FBD">
              <w:rPr>
                <w:rFonts w:ascii="Arial" w:hAnsi="Arial" w:cs="Arial"/>
                <w:sz w:val="20"/>
                <w:szCs w:val="20"/>
              </w:rPr>
              <w:t>” are already in Cl.21-02.</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30138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353" w:author="Christine Carminati" w:date="2017-12-05T08:06: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WO-13-199</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21-02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103456</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supprimer</w:t>
            </w:r>
          </w:p>
        </w:tc>
        <w:tc>
          <w:tcPr>
            <w:tcW w:w="3976" w:type="dxa"/>
            <w:tcBorders>
              <w:top w:val="nil"/>
              <w:bottom w:val="double" w:sz="4" w:space="0" w:color="auto"/>
            </w:tcBorders>
            <w:shd w:val="clear" w:color="auto" w:fill="auto"/>
            <w:vAlign w:val="center"/>
          </w:tcPr>
          <w:p w:rsidR="00074F87" w:rsidRPr="00914517" w:rsidRDefault="00074F87" w:rsidP="00771FBD">
            <w:pPr>
              <w:widowControl w:val="0"/>
              <w:spacing w:before="120" w:after="120" w:line="240" w:lineRule="auto"/>
              <w:rPr>
                <w:rFonts w:ascii="Arial" w:eastAsia="Times New Roman" w:hAnsi="Arial" w:cs="Arial"/>
                <w:sz w:val="20"/>
                <w:szCs w:val="20"/>
                <w:lang w:val="fr-CH"/>
              </w:rPr>
            </w:pPr>
            <w:r w:rsidRPr="00914517">
              <w:rPr>
                <w:rFonts w:ascii="Arial" w:hAnsi="Arial" w:cs="Arial"/>
                <w:sz w:val="20"/>
                <w:szCs w:val="20"/>
                <w:lang w:val="fr-CH"/>
              </w:rPr>
              <w:t>Tennis de table [sauf tables]</w:t>
            </w:r>
          </w:p>
        </w:tc>
        <w:tc>
          <w:tcPr>
            <w:tcW w:w="4252" w:type="dxa"/>
            <w:tcBorders>
              <w:top w:val="nil"/>
              <w:bottom w:val="double" w:sz="4" w:space="0" w:color="auto"/>
            </w:tcBorders>
            <w:shd w:val="clear" w:color="auto" w:fill="auto"/>
            <w:vAlign w:val="center"/>
          </w:tcPr>
          <w:p w:rsidR="00074F87" w:rsidRPr="00914517"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914517"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914517"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914517"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354" w:author="Christine Carminati" w:date="2017-12-05T08:07: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WO-13-200</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21-02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103446</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pPr>
              <w:widowControl w:val="0"/>
              <w:spacing w:before="120" w:after="120" w:line="240" w:lineRule="auto"/>
              <w:rPr>
                <w:rFonts w:ascii="Arial" w:hAnsi="Arial" w:cs="Arial"/>
                <w:sz w:val="20"/>
                <w:szCs w:val="20"/>
              </w:rPr>
            </w:pPr>
            <w:ins w:id="1355" w:author="Christine Carminati" w:date="2017-12-05T08:07:00Z">
              <w:r>
                <w:rPr>
                  <w:rFonts w:ascii="Arial" w:hAnsi="Arial" w:cs="Arial"/>
                  <w:sz w:val="20"/>
                  <w:szCs w:val="20"/>
                </w:rPr>
                <w:t>Change</w:t>
              </w:r>
            </w:ins>
            <w:del w:id="1356" w:author="Christine Carminati" w:date="2017-12-05T08:07:00Z">
              <w:r w:rsidRPr="00771FBD" w:rsidDel="00E0244E">
                <w:rPr>
                  <w:rFonts w:ascii="Arial" w:hAnsi="Arial" w:cs="Arial"/>
                  <w:sz w:val="20"/>
                  <w:szCs w:val="20"/>
                </w:rPr>
                <w:delText>Delete</w:delText>
              </w:r>
            </w:del>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Croquet</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ins w:id="1357" w:author="Christine Carminati" w:date="2017-12-05T08:07:00Z">
              <w:r>
                <w:rPr>
                  <w:rFonts w:ascii="Arial" w:eastAsia="Times New Roman" w:hAnsi="Arial" w:cs="Arial"/>
                  <w:sz w:val="20"/>
                  <w:szCs w:val="20"/>
                </w:rPr>
                <w:t>Croquet sets</w:t>
              </w:r>
            </w:ins>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Pr>
                <w:rFonts w:ascii="Arial" w:hAnsi="Arial" w:cs="Arial"/>
                <w:sz w:val="20"/>
                <w:szCs w:val="20"/>
              </w:rPr>
              <w:t>“Croquet”</w:t>
            </w:r>
            <w:r w:rsidRPr="00771FBD">
              <w:rPr>
                <w:rFonts w:ascii="Arial" w:hAnsi="Arial" w:cs="Arial"/>
                <w:sz w:val="20"/>
                <w:szCs w:val="20"/>
              </w:rPr>
              <w:t xml:space="preserve"> refers to the sport itself.</w:t>
            </w:r>
            <w:r w:rsidRPr="00771FBD">
              <w:rPr>
                <w:rFonts w:ascii="Arial" w:hAnsi="Arial" w:cs="Arial"/>
                <w:sz w:val="20"/>
                <w:szCs w:val="20"/>
              </w:rPr>
              <w:br/>
            </w:r>
            <w:r w:rsidRPr="00771FBD">
              <w:rPr>
                <w:rFonts w:ascii="Arial" w:hAnsi="Arial" w:cs="Arial"/>
                <w:sz w:val="20"/>
                <w:szCs w:val="20"/>
              </w:rPr>
              <w:br/>
              <w:t>NB.  Both 103467 “Croquet balls /</w:t>
            </w:r>
            <w:r w:rsidRPr="00771FBD">
              <w:rPr>
                <w:rFonts w:ascii="Arial" w:hAnsi="Arial" w:cs="Arial"/>
                <w:i/>
                <w:sz w:val="20"/>
                <w:szCs w:val="20"/>
              </w:rPr>
              <w:t xml:space="preserve"> Boules de croquet</w:t>
            </w:r>
            <w:r w:rsidRPr="00771FBD">
              <w:rPr>
                <w:rFonts w:ascii="Arial" w:hAnsi="Arial" w:cs="Arial"/>
                <w:sz w:val="20"/>
                <w:szCs w:val="20"/>
              </w:rPr>
              <w:t>” and 103468 “Croquet mallets /</w:t>
            </w:r>
            <w:r w:rsidRPr="00771FBD">
              <w:rPr>
                <w:rFonts w:ascii="Arial" w:hAnsi="Arial" w:cs="Arial"/>
                <w:i/>
                <w:sz w:val="20"/>
                <w:szCs w:val="20"/>
              </w:rPr>
              <w:t xml:space="preserve"> Maillets de croquet</w:t>
            </w:r>
            <w:r w:rsidRPr="00771FBD">
              <w:rPr>
                <w:rFonts w:ascii="Arial" w:hAnsi="Arial" w:cs="Arial"/>
                <w:sz w:val="20"/>
                <w:szCs w:val="20"/>
              </w:rPr>
              <w:t>” are already in Cl.21-02.</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358" w:author="Christine Carminati" w:date="2017-12-05T08:07: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WO-13-200</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21-02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103446</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pPr>
              <w:widowControl w:val="0"/>
              <w:spacing w:before="120" w:after="120" w:line="240" w:lineRule="auto"/>
              <w:rPr>
                <w:rFonts w:ascii="Arial" w:hAnsi="Arial" w:cs="Arial"/>
                <w:sz w:val="20"/>
                <w:szCs w:val="20"/>
              </w:rPr>
            </w:pPr>
            <w:ins w:id="1359" w:author="Christine Carminati" w:date="2017-12-05T08:07:00Z">
              <w:r>
                <w:rPr>
                  <w:rFonts w:ascii="Arial" w:hAnsi="Arial" w:cs="Arial"/>
                  <w:sz w:val="20"/>
                  <w:szCs w:val="20"/>
                </w:rPr>
                <w:t>--</w:t>
              </w:r>
            </w:ins>
            <w:del w:id="1360" w:author="Christine Carminati" w:date="2017-12-05T08:07:00Z">
              <w:r w:rsidRPr="00771FBD" w:rsidDel="00E0244E">
                <w:rPr>
                  <w:rFonts w:ascii="Arial" w:hAnsi="Arial" w:cs="Arial"/>
                  <w:sz w:val="20"/>
                  <w:szCs w:val="20"/>
                </w:rPr>
                <w:delText>supprimer</w:delText>
              </w:r>
            </w:del>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Jeux de croquet</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361" w:author="Christine Carminati" w:date="2017-12-05T08:08: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WO-13-201</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21-02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103463</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Golf pegs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It is not clear what this entry refers to.</w:t>
            </w:r>
            <w:r w:rsidRPr="00771FBD">
              <w:rPr>
                <w:rFonts w:ascii="Arial" w:hAnsi="Arial" w:cs="Arial"/>
                <w:sz w:val="20"/>
                <w:szCs w:val="20"/>
              </w:rPr>
              <w:br/>
            </w:r>
            <w:r w:rsidRPr="00771FBD">
              <w:rPr>
                <w:rFonts w:ascii="Arial" w:hAnsi="Arial" w:cs="Arial"/>
                <w:sz w:val="20"/>
                <w:szCs w:val="20"/>
              </w:rPr>
              <w:br/>
              <w:t>NB. 103455 “Golf tees /</w:t>
            </w:r>
            <w:r w:rsidRPr="00771FBD">
              <w:rPr>
                <w:rFonts w:ascii="Arial" w:hAnsi="Arial" w:cs="Arial"/>
                <w:i/>
                <w:sz w:val="20"/>
                <w:szCs w:val="20"/>
              </w:rPr>
              <w:t xml:space="preserve"> Tees de golf</w:t>
            </w:r>
            <w:r w:rsidRPr="00771FBD">
              <w:rPr>
                <w:rFonts w:ascii="Arial" w:hAnsi="Arial" w:cs="Arial"/>
                <w:sz w:val="20"/>
                <w:szCs w:val="20"/>
              </w:rPr>
              <w:t>” is in Cl.21-02.</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362" w:author="Christine Carminati" w:date="2017-12-05T08:0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WO-13-201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21-02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103463</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Piquets de golf</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ins w:id="1363" w:author="Christine Carminati" w:date="2017-12-05T08:08:00Z"/>
        </w:trPr>
        <w:tc>
          <w:tcPr>
            <w:tcW w:w="493" w:type="dxa"/>
            <w:tcBorders>
              <w:top w:val="double" w:sz="4" w:space="0" w:color="auto"/>
              <w:bottom w:val="nil"/>
            </w:tcBorders>
            <w:shd w:val="clear" w:color="auto" w:fill="auto"/>
            <w:vAlign w:val="center"/>
          </w:tcPr>
          <w:p w:rsidR="00074F87" w:rsidRPr="00771FBD" w:rsidRDefault="00074F87" w:rsidP="00CB6B4F">
            <w:pPr>
              <w:widowControl w:val="0"/>
              <w:spacing w:before="120" w:after="120" w:line="240" w:lineRule="auto"/>
              <w:rPr>
                <w:ins w:id="1364" w:author="Christine Carminati" w:date="2017-12-05T08:08:00Z"/>
                <w:rFonts w:ascii="Arial" w:hAnsi="Arial" w:cs="Arial"/>
                <w:sz w:val="20"/>
                <w:szCs w:val="20"/>
              </w:rPr>
            </w:pPr>
            <w:ins w:id="1365" w:author="Christine Carminati" w:date="2017-12-05T08:08: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pPr>
              <w:widowControl w:val="0"/>
              <w:spacing w:before="120" w:after="120" w:line="240" w:lineRule="auto"/>
              <w:ind w:left="-34" w:right="-108"/>
              <w:rPr>
                <w:ins w:id="1366" w:author="Christine Carminati" w:date="2017-12-05T08:08:00Z"/>
                <w:rFonts w:ascii="Arial" w:hAnsi="Arial" w:cs="Arial"/>
                <w:sz w:val="20"/>
                <w:szCs w:val="20"/>
              </w:rPr>
            </w:pPr>
            <w:ins w:id="1367" w:author="Christine Carminati" w:date="2017-12-05T08:09:00Z">
              <w:r>
                <w:rPr>
                  <w:rFonts w:ascii="Arial" w:hAnsi="Arial" w:cs="Arial"/>
                  <w:sz w:val="20"/>
                  <w:szCs w:val="20"/>
                </w:rPr>
                <w:t>CE</w:t>
              </w:r>
            </w:ins>
            <w:ins w:id="1368" w:author="Christine Carminati" w:date="2017-12-05T08:08:00Z">
              <w:r w:rsidRPr="00771FBD">
                <w:rPr>
                  <w:rFonts w:ascii="Arial" w:hAnsi="Arial" w:cs="Arial"/>
                  <w:sz w:val="20"/>
                  <w:szCs w:val="20"/>
                </w:rPr>
                <w:t>-13-</w:t>
              </w:r>
            </w:ins>
            <w:ins w:id="1369" w:author="Christine Carminati" w:date="2017-12-05T14:35:00Z">
              <w:r>
                <w:rPr>
                  <w:rFonts w:ascii="Arial" w:hAnsi="Arial" w:cs="Arial"/>
                  <w:sz w:val="20"/>
                  <w:szCs w:val="20"/>
                </w:rPr>
                <w:t>8</w:t>
              </w:r>
            </w:ins>
          </w:p>
        </w:tc>
        <w:tc>
          <w:tcPr>
            <w:tcW w:w="709" w:type="dxa"/>
            <w:tcBorders>
              <w:top w:val="double" w:sz="4" w:space="0" w:color="auto"/>
              <w:bottom w:val="nil"/>
            </w:tcBorders>
            <w:shd w:val="clear" w:color="auto" w:fill="auto"/>
            <w:vAlign w:val="center"/>
          </w:tcPr>
          <w:p w:rsidR="00074F87" w:rsidRPr="00771FBD" w:rsidRDefault="00074F87" w:rsidP="00CB6B4F">
            <w:pPr>
              <w:widowControl w:val="0"/>
              <w:spacing w:before="120" w:after="120" w:line="240" w:lineRule="auto"/>
              <w:ind w:right="-108"/>
              <w:rPr>
                <w:ins w:id="1370" w:author="Christine Carminati" w:date="2017-12-05T08:08:00Z"/>
                <w:rFonts w:ascii="Arial" w:hAnsi="Arial" w:cs="Arial"/>
                <w:sz w:val="20"/>
                <w:szCs w:val="20"/>
              </w:rPr>
            </w:pPr>
            <w:ins w:id="1371" w:author="Christine Carminati" w:date="2017-12-05T08:08:00Z">
              <w:r w:rsidRPr="00771FBD">
                <w:rPr>
                  <w:rFonts w:ascii="Arial" w:hAnsi="Arial" w:cs="Arial"/>
                  <w:sz w:val="20"/>
                  <w:szCs w:val="20"/>
                </w:rPr>
                <w:t>21-02</w:t>
              </w:r>
            </w:ins>
          </w:p>
        </w:tc>
        <w:tc>
          <w:tcPr>
            <w:tcW w:w="1004" w:type="dxa"/>
            <w:tcBorders>
              <w:top w:val="double" w:sz="4" w:space="0" w:color="auto"/>
              <w:bottom w:val="nil"/>
            </w:tcBorders>
            <w:shd w:val="clear" w:color="auto" w:fill="auto"/>
            <w:vAlign w:val="center"/>
          </w:tcPr>
          <w:p w:rsidR="00074F87" w:rsidRPr="00771FBD" w:rsidRDefault="00074F87">
            <w:pPr>
              <w:widowControl w:val="0"/>
              <w:spacing w:before="120" w:after="120" w:line="240" w:lineRule="auto"/>
              <w:ind w:left="-108" w:right="-96"/>
              <w:jc w:val="center"/>
              <w:rPr>
                <w:ins w:id="1372" w:author="Christine Carminati" w:date="2017-12-05T08:08:00Z"/>
                <w:rFonts w:ascii="Arial" w:hAnsi="Arial" w:cs="Arial"/>
                <w:sz w:val="20"/>
                <w:szCs w:val="20"/>
              </w:rPr>
            </w:pPr>
            <w:ins w:id="1373" w:author="Christine Carminati" w:date="2017-12-05T08:08:00Z">
              <w:r w:rsidRPr="00771FBD">
                <w:rPr>
                  <w:rFonts w:ascii="Arial" w:hAnsi="Arial" w:cs="Arial"/>
                  <w:sz w:val="20"/>
                  <w:szCs w:val="20"/>
                </w:rPr>
                <w:t>1034</w:t>
              </w:r>
            </w:ins>
            <w:ins w:id="1374" w:author="Christine Carminati" w:date="2017-12-05T08:09:00Z">
              <w:r>
                <w:rPr>
                  <w:rFonts w:ascii="Arial" w:hAnsi="Arial" w:cs="Arial"/>
                  <w:sz w:val="20"/>
                  <w:szCs w:val="20"/>
                </w:rPr>
                <w:t>55</w:t>
              </w:r>
            </w:ins>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CB6B4F">
            <w:pPr>
              <w:widowControl w:val="0"/>
              <w:spacing w:before="120" w:after="120" w:line="240" w:lineRule="auto"/>
              <w:rPr>
                <w:ins w:id="1375" w:author="Christine Carminati" w:date="2017-12-05T08:08:00Z"/>
                <w:rFonts w:ascii="Arial" w:hAnsi="Arial" w:cs="Arial"/>
                <w:sz w:val="20"/>
                <w:szCs w:val="20"/>
              </w:rPr>
            </w:pPr>
            <w:ins w:id="1376" w:author="Christine Carminati" w:date="2017-12-05T08:08:00Z">
              <w:r w:rsidRPr="00771FBD">
                <w:rPr>
                  <w:rFonts w:ascii="Arial" w:hAnsi="Arial" w:cs="Arial"/>
                  <w:sz w:val="20"/>
                  <w:szCs w:val="20"/>
                </w:rPr>
                <w:t>EN</w:t>
              </w:r>
            </w:ins>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CB6B4F">
            <w:pPr>
              <w:widowControl w:val="0"/>
              <w:spacing w:before="120" w:after="120" w:line="240" w:lineRule="auto"/>
              <w:rPr>
                <w:ins w:id="1377" w:author="Christine Carminati" w:date="2017-12-05T08:08:00Z"/>
                <w:rFonts w:ascii="Arial" w:hAnsi="Arial" w:cs="Arial"/>
                <w:color w:val="FFFFFF" w:themeColor="background1"/>
                <w:sz w:val="20"/>
                <w:szCs w:val="20"/>
              </w:rPr>
            </w:pPr>
          </w:p>
        </w:tc>
        <w:tc>
          <w:tcPr>
            <w:tcW w:w="1411" w:type="dxa"/>
            <w:tcBorders>
              <w:top w:val="double" w:sz="4" w:space="0" w:color="auto"/>
              <w:left w:val="nil"/>
              <w:bottom w:val="nil"/>
            </w:tcBorders>
            <w:shd w:val="clear" w:color="auto" w:fill="auto"/>
            <w:vAlign w:val="center"/>
          </w:tcPr>
          <w:p w:rsidR="00074F87" w:rsidRPr="00771FBD" w:rsidRDefault="00074F87" w:rsidP="00CB6B4F">
            <w:pPr>
              <w:widowControl w:val="0"/>
              <w:spacing w:before="120" w:after="120" w:line="240" w:lineRule="auto"/>
              <w:rPr>
                <w:ins w:id="1378" w:author="Christine Carminati" w:date="2017-12-05T08:08:00Z"/>
                <w:rFonts w:ascii="Arial" w:hAnsi="Arial" w:cs="Arial"/>
                <w:sz w:val="20"/>
                <w:szCs w:val="20"/>
              </w:rPr>
            </w:pPr>
            <w:ins w:id="1379" w:author="Christine Carminati" w:date="2017-12-05T08:10:00Z">
              <w:r>
                <w:rPr>
                  <w:rFonts w:ascii="Arial" w:hAnsi="Arial" w:cs="Arial"/>
                  <w:sz w:val="20"/>
                  <w:szCs w:val="20"/>
                </w:rPr>
                <w:t>--</w:t>
              </w:r>
            </w:ins>
          </w:p>
        </w:tc>
        <w:tc>
          <w:tcPr>
            <w:tcW w:w="3976" w:type="dxa"/>
            <w:tcBorders>
              <w:top w:val="double" w:sz="4" w:space="0" w:color="auto"/>
              <w:bottom w:val="nil"/>
            </w:tcBorders>
            <w:shd w:val="clear" w:color="auto" w:fill="auto"/>
            <w:vAlign w:val="center"/>
          </w:tcPr>
          <w:p w:rsidR="00074F87" w:rsidRPr="00771FBD" w:rsidRDefault="00074F87" w:rsidP="00CB6B4F">
            <w:pPr>
              <w:widowControl w:val="0"/>
              <w:spacing w:before="120" w:after="120" w:line="240" w:lineRule="auto"/>
              <w:rPr>
                <w:ins w:id="1380" w:author="Christine Carminati" w:date="2017-12-05T08:08:00Z"/>
                <w:rFonts w:ascii="Arial" w:hAnsi="Arial" w:cs="Arial"/>
                <w:sz w:val="20"/>
                <w:szCs w:val="20"/>
              </w:rPr>
            </w:pPr>
            <w:ins w:id="1381" w:author="Christine Carminati" w:date="2017-12-05T08:11:00Z">
              <w:r w:rsidRPr="009B3A8E">
                <w:rPr>
                  <w:rFonts w:ascii="Arial" w:hAnsi="Arial" w:cs="Arial"/>
                  <w:sz w:val="20"/>
                  <w:szCs w:val="20"/>
                </w:rPr>
                <w:t>Golf tees</w:t>
              </w:r>
            </w:ins>
          </w:p>
        </w:tc>
        <w:tc>
          <w:tcPr>
            <w:tcW w:w="4252" w:type="dxa"/>
            <w:tcBorders>
              <w:top w:val="double" w:sz="4" w:space="0" w:color="auto"/>
              <w:bottom w:val="nil"/>
            </w:tcBorders>
            <w:shd w:val="clear" w:color="auto" w:fill="auto"/>
            <w:vAlign w:val="center"/>
          </w:tcPr>
          <w:p w:rsidR="00074F87" w:rsidRPr="00771FBD" w:rsidRDefault="00074F87" w:rsidP="00CB6B4F">
            <w:pPr>
              <w:widowControl w:val="0"/>
              <w:spacing w:before="120" w:after="120" w:line="240" w:lineRule="auto"/>
              <w:rPr>
                <w:ins w:id="1382" w:author="Christine Carminati" w:date="2017-12-05T08:08:00Z"/>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CB6B4F">
            <w:pPr>
              <w:widowControl w:val="0"/>
              <w:spacing w:before="120" w:after="120" w:line="240" w:lineRule="auto"/>
              <w:ind w:left="-108" w:right="-108"/>
              <w:rPr>
                <w:ins w:id="1383" w:author="Christine Carminati" w:date="2017-12-05T08:08:00Z"/>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CB6B4F">
            <w:pPr>
              <w:widowControl w:val="0"/>
              <w:spacing w:before="120" w:after="120" w:line="240" w:lineRule="auto"/>
              <w:rPr>
                <w:ins w:id="1384" w:author="Christine Carminati" w:date="2017-12-05T08:08:00Z"/>
                <w:rFonts w:ascii="Arial" w:hAnsi="Arial" w:cs="Arial"/>
                <w:sz w:val="20"/>
                <w:szCs w:val="20"/>
              </w:rPr>
            </w:pPr>
            <w:r>
              <w:rPr>
                <w:rFonts w:ascii="Arial" w:hAnsi="Arial" w:cs="Arial"/>
                <w:sz w:val="20"/>
                <w:szCs w:val="20"/>
              </w:rPr>
              <w:t xml:space="preserve">Golfs pegs being a synonym of golf tees, the Committee decided to incorporate the term </w:t>
            </w:r>
            <w:r w:rsidR="009C6552">
              <w:rPr>
                <w:rFonts w:ascii="Arial" w:hAnsi="Arial" w:cs="Arial"/>
                <w:sz w:val="20"/>
                <w:szCs w:val="20"/>
              </w:rPr>
              <w:t>in</w:t>
            </w:r>
            <w:r>
              <w:rPr>
                <w:rFonts w:ascii="Arial" w:hAnsi="Arial" w:cs="Arial"/>
                <w:sz w:val="20"/>
                <w:szCs w:val="20"/>
              </w:rPr>
              <w:t>to entry no. 103455.</w:t>
            </w:r>
          </w:p>
        </w:tc>
        <w:tc>
          <w:tcPr>
            <w:tcW w:w="708" w:type="dxa"/>
            <w:tcBorders>
              <w:top w:val="double" w:sz="4" w:space="0" w:color="auto"/>
              <w:bottom w:val="nil"/>
            </w:tcBorders>
            <w:shd w:val="clear" w:color="auto" w:fill="auto"/>
            <w:vAlign w:val="center"/>
          </w:tcPr>
          <w:p w:rsidR="00074F87" w:rsidRPr="00771FBD" w:rsidRDefault="00074F87" w:rsidP="00CB6B4F">
            <w:pPr>
              <w:widowControl w:val="0"/>
              <w:spacing w:before="120" w:after="120" w:line="240" w:lineRule="auto"/>
              <w:ind w:left="-73" w:right="-143"/>
              <w:rPr>
                <w:ins w:id="1385" w:author="Christine Carminati" w:date="2017-12-05T08:08:00Z"/>
                <w:rFonts w:ascii="Arial" w:hAnsi="Arial" w:cs="Arial"/>
                <w:sz w:val="20"/>
                <w:szCs w:val="20"/>
              </w:rPr>
            </w:pPr>
          </w:p>
        </w:tc>
      </w:tr>
      <w:tr w:rsidR="00074F87" w:rsidRPr="00771FBD" w:rsidTr="00074F87">
        <w:trPr>
          <w:cantSplit/>
          <w:trHeight w:val="567"/>
          <w:ins w:id="1386" w:author="Christine Carminati" w:date="2017-12-05T08:10:00Z"/>
        </w:trPr>
        <w:tc>
          <w:tcPr>
            <w:tcW w:w="493" w:type="dxa"/>
            <w:tcBorders>
              <w:top w:val="nil"/>
              <w:bottom w:val="nil"/>
            </w:tcBorders>
            <w:shd w:val="clear" w:color="auto" w:fill="auto"/>
            <w:vAlign w:val="center"/>
          </w:tcPr>
          <w:p w:rsidR="00074F87" w:rsidRDefault="00074F87" w:rsidP="00CB6B4F">
            <w:pPr>
              <w:widowControl w:val="0"/>
              <w:spacing w:before="120" w:after="120" w:line="240" w:lineRule="auto"/>
              <w:rPr>
                <w:ins w:id="1387" w:author="Christine Carminati" w:date="2017-12-05T08:10:00Z"/>
                <w:rFonts w:ascii="Arial" w:hAnsi="Arial" w:cs="Arial"/>
                <w:sz w:val="20"/>
                <w:szCs w:val="20"/>
              </w:rPr>
            </w:pPr>
            <w:ins w:id="1388" w:author="Christine Carminati" w:date="2017-12-05T08:10:00Z">
              <w:r>
                <w:rPr>
                  <w:rFonts w:ascii="Arial" w:hAnsi="Arial" w:cs="Arial"/>
                  <w:sz w:val="20"/>
                  <w:szCs w:val="20"/>
                </w:rPr>
                <w:t>A</w:t>
              </w:r>
            </w:ins>
          </w:p>
        </w:tc>
        <w:tc>
          <w:tcPr>
            <w:tcW w:w="1208" w:type="dxa"/>
            <w:tcBorders>
              <w:top w:val="nil"/>
              <w:bottom w:val="nil"/>
            </w:tcBorders>
            <w:shd w:val="clear" w:color="auto" w:fill="auto"/>
            <w:vAlign w:val="center"/>
          </w:tcPr>
          <w:p w:rsidR="00074F87" w:rsidRDefault="00074F87">
            <w:pPr>
              <w:widowControl w:val="0"/>
              <w:spacing w:before="120" w:after="120" w:line="240" w:lineRule="auto"/>
              <w:ind w:left="-34" w:right="-108"/>
              <w:rPr>
                <w:ins w:id="1389" w:author="Christine Carminati" w:date="2017-12-05T08:10:00Z"/>
                <w:rFonts w:ascii="Arial" w:hAnsi="Arial" w:cs="Arial"/>
                <w:sz w:val="20"/>
                <w:szCs w:val="20"/>
              </w:rPr>
            </w:pPr>
            <w:ins w:id="1390" w:author="Christine Carminati" w:date="2017-12-05T08:10:00Z">
              <w:r>
                <w:rPr>
                  <w:rFonts w:ascii="Arial" w:hAnsi="Arial" w:cs="Arial"/>
                  <w:sz w:val="20"/>
                  <w:szCs w:val="20"/>
                </w:rPr>
                <w:t>CE</w:t>
              </w:r>
              <w:r w:rsidRPr="00771FBD">
                <w:rPr>
                  <w:rFonts w:ascii="Arial" w:hAnsi="Arial" w:cs="Arial"/>
                  <w:sz w:val="20"/>
                  <w:szCs w:val="20"/>
                </w:rPr>
                <w:t>-13-</w:t>
              </w:r>
            </w:ins>
            <w:ins w:id="1391" w:author="Christine Carminati" w:date="2017-12-05T14:35:00Z">
              <w:r>
                <w:rPr>
                  <w:rFonts w:ascii="Arial" w:hAnsi="Arial" w:cs="Arial"/>
                  <w:sz w:val="20"/>
                  <w:szCs w:val="20"/>
                </w:rPr>
                <w:t>8</w:t>
              </w:r>
            </w:ins>
          </w:p>
        </w:tc>
        <w:tc>
          <w:tcPr>
            <w:tcW w:w="709" w:type="dxa"/>
            <w:tcBorders>
              <w:top w:val="nil"/>
              <w:bottom w:val="nil"/>
            </w:tcBorders>
            <w:shd w:val="clear" w:color="auto" w:fill="auto"/>
            <w:vAlign w:val="center"/>
          </w:tcPr>
          <w:p w:rsidR="00074F87" w:rsidRPr="00771FBD" w:rsidRDefault="00074F87" w:rsidP="00CB6B4F">
            <w:pPr>
              <w:widowControl w:val="0"/>
              <w:spacing w:before="120" w:after="120" w:line="240" w:lineRule="auto"/>
              <w:ind w:right="-108"/>
              <w:rPr>
                <w:ins w:id="1392" w:author="Christine Carminati" w:date="2017-12-05T08:10:00Z"/>
                <w:rFonts w:ascii="Arial" w:hAnsi="Arial" w:cs="Arial"/>
                <w:sz w:val="20"/>
                <w:szCs w:val="20"/>
              </w:rPr>
            </w:pPr>
            <w:ins w:id="1393" w:author="Christine Carminati" w:date="2017-12-05T08:10:00Z">
              <w:r w:rsidRPr="00771FBD">
                <w:rPr>
                  <w:rFonts w:ascii="Arial" w:hAnsi="Arial" w:cs="Arial"/>
                  <w:sz w:val="20"/>
                  <w:szCs w:val="20"/>
                </w:rPr>
                <w:t>21-02</w:t>
              </w:r>
            </w:ins>
          </w:p>
        </w:tc>
        <w:tc>
          <w:tcPr>
            <w:tcW w:w="1004" w:type="dxa"/>
            <w:tcBorders>
              <w:top w:val="nil"/>
              <w:bottom w:val="nil"/>
            </w:tcBorders>
            <w:shd w:val="clear" w:color="auto" w:fill="auto"/>
            <w:vAlign w:val="center"/>
          </w:tcPr>
          <w:p w:rsidR="00074F87" w:rsidRPr="00771FBD" w:rsidRDefault="00074F87" w:rsidP="009B3A8E">
            <w:pPr>
              <w:widowControl w:val="0"/>
              <w:spacing w:before="120" w:after="120" w:line="240" w:lineRule="auto"/>
              <w:ind w:left="-108" w:right="-96"/>
              <w:jc w:val="center"/>
              <w:rPr>
                <w:ins w:id="1394" w:author="Christine Carminati" w:date="2017-12-05T08:10:00Z"/>
                <w:rFonts w:ascii="Arial" w:hAnsi="Arial" w:cs="Arial"/>
                <w:sz w:val="20"/>
                <w:szCs w:val="20"/>
              </w:rPr>
            </w:pPr>
            <w:ins w:id="1395" w:author="Christine Carminati" w:date="2017-12-05T08:10:00Z">
              <w:r w:rsidRPr="00771FBD">
                <w:rPr>
                  <w:rFonts w:ascii="Arial" w:hAnsi="Arial" w:cs="Arial"/>
                  <w:sz w:val="20"/>
                  <w:szCs w:val="20"/>
                </w:rPr>
                <w:t>1034</w:t>
              </w:r>
              <w:r>
                <w:rPr>
                  <w:rFonts w:ascii="Arial" w:hAnsi="Arial" w:cs="Arial"/>
                  <w:sz w:val="20"/>
                  <w:szCs w:val="20"/>
                </w:rPr>
                <w:t>55</w:t>
              </w:r>
            </w:ins>
          </w:p>
        </w:tc>
        <w:tc>
          <w:tcPr>
            <w:tcW w:w="540" w:type="dxa"/>
            <w:tcBorders>
              <w:top w:val="nil"/>
              <w:bottom w:val="nil"/>
              <w:right w:val="single" w:sz="4" w:space="0" w:color="auto"/>
            </w:tcBorders>
            <w:shd w:val="clear" w:color="auto" w:fill="auto"/>
            <w:vAlign w:val="center"/>
          </w:tcPr>
          <w:p w:rsidR="00074F87" w:rsidRPr="00771FBD" w:rsidRDefault="00074F87" w:rsidP="00CB6B4F">
            <w:pPr>
              <w:widowControl w:val="0"/>
              <w:spacing w:before="120" w:after="120" w:line="240" w:lineRule="auto"/>
              <w:rPr>
                <w:ins w:id="1396" w:author="Christine Carminati" w:date="2017-12-05T08:10:00Z"/>
                <w:rFonts w:ascii="Arial" w:hAnsi="Arial" w:cs="Arial"/>
                <w:sz w:val="20"/>
                <w:szCs w:val="20"/>
              </w:rPr>
            </w:pPr>
            <w:ins w:id="1397" w:author="Christine Carminati" w:date="2017-12-05T08:10:00Z">
              <w:r w:rsidRPr="00771FBD">
                <w:rPr>
                  <w:rFonts w:ascii="Arial" w:hAnsi="Arial" w:cs="Arial"/>
                  <w:sz w:val="20"/>
                  <w:szCs w:val="20"/>
                </w:rPr>
                <w:t>EN</w:t>
              </w:r>
            </w:ins>
          </w:p>
        </w:tc>
        <w:tc>
          <w:tcPr>
            <w:tcW w:w="299" w:type="dxa"/>
            <w:tcBorders>
              <w:top w:val="nil"/>
              <w:left w:val="single" w:sz="4" w:space="0" w:color="auto"/>
              <w:bottom w:val="nil"/>
              <w:right w:val="nil"/>
            </w:tcBorders>
            <w:shd w:val="clear" w:color="auto" w:fill="auto"/>
            <w:vAlign w:val="center"/>
          </w:tcPr>
          <w:p w:rsidR="00074F87" w:rsidRPr="00914517" w:rsidRDefault="00074F87" w:rsidP="00CB6B4F">
            <w:pPr>
              <w:widowControl w:val="0"/>
              <w:spacing w:before="120" w:after="120" w:line="240" w:lineRule="auto"/>
              <w:rPr>
                <w:ins w:id="1398" w:author="Christine Carminati" w:date="2017-12-05T08:10:00Z"/>
                <w:rFonts w:ascii="Arial" w:hAnsi="Arial" w:cs="Arial"/>
                <w:color w:val="FFFFFF" w:themeColor="background1"/>
                <w:sz w:val="20"/>
                <w:szCs w:val="20"/>
              </w:rPr>
            </w:pPr>
          </w:p>
        </w:tc>
        <w:tc>
          <w:tcPr>
            <w:tcW w:w="1411" w:type="dxa"/>
            <w:tcBorders>
              <w:top w:val="nil"/>
              <w:left w:val="nil"/>
              <w:bottom w:val="nil"/>
            </w:tcBorders>
            <w:shd w:val="clear" w:color="auto" w:fill="auto"/>
            <w:vAlign w:val="center"/>
          </w:tcPr>
          <w:p w:rsidR="00074F87" w:rsidRPr="00771FBD" w:rsidRDefault="00074F87" w:rsidP="00CB6B4F">
            <w:pPr>
              <w:widowControl w:val="0"/>
              <w:spacing w:before="120" w:after="120" w:line="240" w:lineRule="auto"/>
              <w:rPr>
                <w:ins w:id="1399" w:author="Christine Carminati" w:date="2017-12-05T08:10:00Z"/>
                <w:rFonts w:ascii="Arial" w:hAnsi="Arial" w:cs="Arial"/>
                <w:sz w:val="20"/>
                <w:szCs w:val="20"/>
              </w:rPr>
            </w:pPr>
            <w:ins w:id="1400" w:author="Christine Carminati" w:date="2017-12-05T08:11:00Z">
              <w:r>
                <w:rPr>
                  <w:rFonts w:ascii="Arial" w:hAnsi="Arial" w:cs="Arial"/>
                  <w:sz w:val="20"/>
                  <w:szCs w:val="20"/>
                </w:rPr>
                <w:t>Add</w:t>
              </w:r>
            </w:ins>
          </w:p>
        </w:tc>
        <w:tc>
          <w:tcPr>
            <w:tcW w:w="3976" w:type="dxa"/>
            <w:tcBorders>
              <w:top w:val="nil"/>
              <w:bottom w:val="nil"/>
            </w:tcBorders>
            <w:shd w:val="clear" w:color="auto" w:fill="auto"/>
            <w:vAlign w:val="center"/>
          </w:tcPr>
          <w:p w:rsidR="00074F87" w:rsidRPr="00771FBD" w:rsidRDefault="00074F87" w:rsidP="00CB6B4F">
            <w:pPr>
              <w:widowControl w:val="0"/>
              <w:spacing w:before="120" w:after="120" w:line="240" w:lineRule="auto"/>
              <w:rPr>
                <w:ins w:id="1401" w:author="Christine Carminati" w:date="2017-12-05T08:10:00Z"/>
                <w:rFonts w:ascii="Arial" w:hAnsi="Arial" w:cs="Arial"/>
                <w:sz w:val="20"/>
                <w:szCs w:val="20"/>
              </w:rPr>
            </w:pPr>
          </w:p>
        </w:tc>
        <w:tc>
          <w:tcPr>
            <w:tcW w:w="4252" w:type="dxa"/>
            <w:tcBorders>
              <w:top w:val="nil"/>
              <w:bottom w:val="nil"/>
            </w:tcBorders>
            <w:shd w:val="clear" w:color="auto" w:fill="auto"/>
            <w:vAlign w:val="center"/>
          </w:tcPr>
          <w:p w:rsidR="00074F87" w:rsidRPr="00771FBD" w:rsidRDefault="00074F87" w:rsidP="00CB6B4F">
            <w:pPr>
              <w:widowControl w:val="0"/>
              <w:spacing w:before="120" w:after="120" w:line="240" w:lineRule="auto"/>
              <w:rPr>
                <w:ins w:id="1402" w:author="Christine Carminati" w:date="2017-12-05T08:10:00Z"/>
                <w:rFonts w:ascii="Arial" w:eastAsia="Times New Roman" w:hAnsi="Arial" w:cs="Arial"/>
                <w:sz w:val="20"/>
                <w:szCs w:val="20"/>
              </w:rPr>
            </w:pPr>
            <w:ins w:id="1403" w:author="Christine Carminati" w:date="2017-12-05T08:11:00Z">
              <w:r w:rsidRPr="009B3A8E">
                <w:rPr>
                  <w:rFonts w:ascii="Arial" w:eastAsia="Times New Roman" w:hAnsi="Arial" w:cs="Arial"/>
                  <w:sz w:val="20"/>
                  <w:szCs w:val="20"/>
                </w:rPr>
                <w:t>Golf pegs</w:t>
              </w:r>
            </w:ins>
          </w:p>
        </w:tc>
        <w:tc>
          <w:tcPr>
            <w:tcW w:w="1134" w:type="dxa"/>
            <w:tcBorders>
              <w:top w:val="nil"/>
              <w:bottom w:val="nil"/>
            </w:tcBorders>
            <w:shd w:val="clear" w:color="auto" w:fill="auto"/>
            <w:vAlign w:val="center"/>
          </w:tcPr>
          <w:p w:rsidR="00074F87" w:rsidRPr="00771FBD" w:rsidRDefault="00074F87" w:rsidP="00CB6B4F">
            <w:pPr>
              <w:widowControl w:val="0"/>
              <w:spacing w:before="120" w:after="120" w:line="240" w:lineRule="auto"/>
              <w:ind w:left="-108" w:right="-108"/>
              <w:rPr>
                <w:ins w:id="1404" w:author="Christine Carminati" w:date="2017-12-05T08:10:00Z"/>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CB6B4F">
            <w:pPr>
              <w:widowControl w:val="0"/>
              <w:spacing w:before="120" w:after="120" w:line="240" w:lineRule="auto"/>
              <w:rPr>
                <w:ins w:id="1405" w:author="Christine Carminati" w:date="2017-12-05T08:10:00Z"/>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CB6B4F">
            <w:pPr>
              <w:widowControl w:val="0"/>
              <w:spacing w:before="120" w:after="120" w:line="240" w:lineRule="auto"/>
              <w:ind w:left="-73" w:right="-143"/>
              <w:rPr>
                <w:ins w:id="1406" w:author="Christine Carminati" w:date="2017-12-05T08:10:00Z"/>
                <w:rFonts w:ascii="Arial" w:hAnsi="Arial" w:cs="Arial"/>
                <w:sz w:val="20"/>
                <w:szCs w:val="20"/>
              </w:rPr>
            </w:pPr>
          </w:p>
        </w:tc>
      </w:tr>
      <w:tr w:rsidR="00074F87" w:rsidRPr="00771FBD" w:rsidTr="00074F87">
        <w:trPr>
          <w:cantSplit/>
          <w:trHeight w:val="567"/>
          <w:ins w:id="1407" w:author="Christine Carminati" w:date="2017-12-05T08:08:00Z"/>
        </w:trPr>
        <w:tc>
          <w:tcPr>
            <w:tcW w:w="493" w:type="dxa"/>
            <w:tcBorders>
              <w:top w:val="nil"/>
              <w:bottom w:val="double" w:sz="4" w:space="0" w:color="auto"/>
            </w:tcBorders>
            <w:shd w:val="clear" w:color="auto" w:fill="auto"/>
            <w:vAlign w:val="center"/>
          </w:tcPr>
          <w:p w:rsidR="00074F87" w:rsidRPr="00771FBD" w:rsidRDefault="00074F87" w:rsidP="00CB6B4F">
            <w:pPr>
              <w:widowControl w:val="0"/>
              <w:spacing w:before="120" w:after="120" w:line="240" w:lineRule="auto"/>
              <w:rPr>
                <w:ins w:id="1408" w:author="Christine Carminati" w:date="2017-12-05T08:08:00Z"/>
                <w:rFonts w:ascii="Arial" w:hAnsi="Arial" w:cs="Arial"/>
                <w:sz w:val="20"/>
                <w:szCs w:val="20"/>
              </w:rPr>
            </w:pPr>
            <w:ins w:id="1409" w:author="Christine Carminati" w:date="2017-12-05T08:0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pPr>
              <w:widowControl w:val="0"/>
              <w:spacing w:before="120" w:after="120" w:line="240" w:lineRule="auto"/>
              <w:ind w:left="-34" w:right="-108"/>
              <w:rPr>
                <w:ins w:id="1410" w:author="Christine Carminati" w:date="2017-12-05T08:08:00Z"/>
                <w:rFonts w:ascii="Arial" w:hAnsi="Arial" w:cs="Arial"/>
                <w:sz w:val="20"/>
                <w:szCs w:val="20"/>
              </w:rPr>
            </w:pPr>
            <w:ins w:id="1411" w:author="Christine Carminati" w:date="2017-12-05T08:09:00Z">
              <w:r>
                <w:rPr>
                  <w:rFonts w:ascii="Arial" w:hAnsi="Arial" w:cs="Arial"/>
                  <w:sz w:val="20"/>
                  <w:szCs w:val="20"/>
                </w:rPr>
                <w:t>CE</w:t>
              </w:r>
            </w:ins>
            <w:ins w:id="1412" w:author="Christine Carminati" w:date="2017-12-05T08:08:00Z">
              <w:r w:rsidRPr="00771FBD">
                <w:rPr>
                  <w:rFonts w:ascii="Arial" w:hAnsi="Arial" w:cs="Arial"/>
                  <w:sz w:val="20"/>
                  <w:szCs w:val="20"/>
                </w:rPr>
                <w:t>-13-</w:t>
              </w:r>
            </w:ins>
            <w:ins w:id="1413" w:author="Christine Carminati" w:date="2017-12-05T14:35:00Z">
              <w:r>
                <w:rPr>
                  <w:rFonts w:ascii="Arial" w:hAnsi="Arial" w:cs="Arial"/>
                  <w:sz w:val="20"/>
                  <w:szCs w:val="20"/>
                </w:rPr>
                <w:t>8</w:t>
              </w:r>
            </w:ins>
          </w:p>
        </w:tc>
        <w:tc>
          <w:tcPr>
            <w:tcW w:w="709" w:type="dxa"/>
            <w:tcBorders>
              <w:top w:val="nil"/>
              <w:bottom w:val="double" w:sz="4" w:space="0" w:color="auto"/>
            </w:tcBorders>
            <w:shd w:val="clear" w:color="auto" w:fill="auto"/>
            <w:vAlign w:val="center"/>
          </w:tcPr>
          <w:p w:rsidR="00074F87" w:rsidRPr="00771FBD" w:rsidRDefault="00074F87" w:rsidP="00CB6B4F">
            <w:pPr>
              <w:widowControl w:val="0"/>
              <w:spacing w:before="120" w:after="120" w:line="240" w:lineRule="auto"/>
              <w:ind w:right="-108"/>
              <w:rPr>
                <w:ins w:id="1414" w:author="Christine Carminati" w:date="2017-12-05T08:08:00Z"/>
                <w:rFonts w:ascii="Arial" w:hAnsi="Arial" w:cs="Arial"/>
                <w:sz w:val="20"/>
                <w:szCs w:val="20"/>
              </w:rPr>
            </w:pPr>
            <w:ins w:id="1415" w:author="Christine Carminati" w:date="2017-12-05T08:08:00Z">
              <w:r w:rsidRPr="00771FBD">
                <w:rPr>
                  <w:rFonts w:ascii="Arial" w:hAnsi="Arial" w:cs="Arial"/>
                  <w:sz w:val="20"/>
                  <w:szCs w:val="20"/>
                </w:rPr>
                <w:t>21-02</w:t>
              </w:r>
            </w:ins>
          </w:p>
        </w:tc>
        <w:tc>
          <w:tcPr>
            <w:tcW w:w="1004" w:type="dxa"/>
            <w:tcBorders>
              <w:top w:val="nil"/>
              <w:bottom w:val="double" w:sz="4" w:space="0" w:color="auto"/>
            </w:tcBorders>
            <w:shd w:val="clear" w:color="auto" w:fill="auto"/>
            <w:vAlign w:val="center"/>
          </w:tcPr>
          <w:p w:rsidR="00074F87" w:rsidRPr="00771FBD" w:rsidRDefault="00074F87">
            <w:pPr>
              <w:widowControl w:val="0"/>
              <w:spacing w:before="120" w:after="120" w:line="240" w:lineRule="auto"/>
              <w:ind w:left="-108" w:right="-96"/>
              <w:jc w:val="center"/>
              <w:rPr>
                <w:ins w:id="1416" w:author="Christine Carminati" w:date="2017-12-05T08:08:00Z"/>
                <w:rFonts w:ascii="Arial" w:hAnsi="Arial" w:cs="Arial"/>
                <w:sz w:val="20"/>
                <w:szCs w:val="20"/>
              </w:rPr>
            </w:pPr>
            <w:ins w:id="1417" w:author="Christine Carminati" w:date="2017-12-05T08:08:00Z">
              <w:r w:rsidRPr="00771FBD">
                <w:rPr>
                  <w:rFonts w:ascii="Arial" w:hAnsi="Arial" w:cs="Arial"/>
                  <w:sz w:val="20"/>
                  <w:szCs w:val="20"/>
                </w:rPr>
                <w:t>1034</w:t>
              </w:r>
            </w:ins>
            <w:ins w:id="1418" w:author="Christine Carminati" w:date="2017-12-05T08:09:00Z">
              <w:r>
                <w:rPr>
                  <w:rFonts w:ascii="Arial" w:hAnsi="Arial" w:cs="Arial"/>
                  <w:sz w:val="20"/>
                  <w:szCs w:val="20"/>
                </w:rPr>
                <w:t>55</w:t>
              </w:r>
            </w:ins>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CB6B4F">
            <w:pPr>
              <w:widowControl w:val="0"/>
              <w:spacing w:before="120" w:after="120" w:line="240" w:lineRule="auto"/>
              <w:rPr>
                <w:ins w:id="1419" w:author="Christine Carminati" w:date="2017-12-05T08:08:00Z"/>
                <w:rFonts w:ascii="Arial" w:hAnsi="Arial" w:cs="Arial"/>
                <w:sz w:val="20"/>
                <w:szCs w:val="20"/>
              </w:rPr>
            </w:pPr>
            <w:ins w:id="1420" w:author="Christine Carminati" w:date="2017-12-05T08:08:00Z">
              <w:r w:rsidRPr="00771FBD">
                <w:rPr>
                  <w:rFonts w:ascii="Arial" w:hAnsi="Arial" w:cs="Arial"/>
                  <w:sz w:val="20"/>
                  <w:szCs w:val="20"/>
                </w:rPr>
                <w:t>FR</w:t>
              </w:r>
            </w:ins>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CB6B4F">
            <w:pPr>
              <w:widowControl w:val="0"/>
              <w:spacing w:before="120" w:after="120" w:line="240" w:lineRule="auto"/>
              <w:rPr>
                <w:ins w:id="1421" w:author="Christine Carminati" w:date="2017-12-05T08:08:00Z"/>
                <w:rFonts w:ascii="Arial" w:hAnsi="Arial" w:cs="Arial"/>
                <w:color w:val="FFFFFF" w:themeColor="background1"/>
                <w:sz w:val="20"/>
                <w:szCs w:val="20"/>
              </w:rPr>
            </w:pPr>
          </w:p>
        </w:tc>
        <w:tc>
          <w:tcPr>
            <w:tcW w:w="1411" w:type="dxa"/>
            <w:tcBorders>
              <w:top w:val="nil"/>
              <w:left w:val="nil"/>
              <w:bottom w:val="double" w:sz="4" w:space="0" w:color="auto"/>
            </w:tcBorders>
            <w:shd w:val="clear" w:color="auto" w:fill="auto"/>
            <w:vAlign w:val="center"/>
          </w:tcPr>
          <w:p w:rsidR="00074F87" w:rsidRPr="00771FBD" w:rsidRDefault="00074F87" w:rsidP="00CB6B4F">
            <w:pPr>
              <w:widowControl w:val="0"/>
              <w:spacing w:before="120" w:after="120" w:line="240" w:lineRule="auto"/>
              <w:rPr>
                <w:ins w:id="1422" w:author="Christine Carminati" w:date="2017-12-05T08:08:00Z"/>
                <w:rFonts w:ascii="Arial" w:hAnsi="Arial" w:cs="Arial"/>
                <w:sz w:val="20"/>
                <w:szCs w:val="20"/>
              </w:rPr>
            </w:pPr>
            <w:ins w:id="1423" w:author="Christine Carminati" w:date="2017-12-05T08:11:00Z">
              <w:r>
                <w:rPr>
                  <w:rFonts w:ascii="Arial" w:hAnsi="Arial" w:cs="Arial"/>
                  <w:sz w:val="20"/>
                  <w:szCs w:val="20"/>
                </w:rPr>
                <w:t>--</w:t>
              </w:r>
            </w:ins>
          </w:p>
        </w:tc>
        <w:tc>
          <w:tcPr>
            <w:tcW w:w="3976" w:type="dxa"/>
            <w:tcBorders>
              <w:top w:val="nil"/>
              <w:bottom w:val="double" w:sz="4" w:space="0" w:color="auto"/>
            </w:tcBorders>
            <w:shd w:val="clear" w:color="auto" w:fill="auto"/>
            <w:vAlign w:val="center"/>
          </w:tcPr>
          <w:p w:rsidR="00074F87" w:rsidRPr="00771FBD" w:rsidRDefault="00074F87" w:rsidP="00CB6B4F">
            <w:pPr>
              <w:widowControl w:val="0"/>
              <w:spacing w:before="120" w:after="120" w:line="240" w:lineRule="auto"/>
              <w:rPr>
                <w:ins w:id="1424" w:author="Christine Carminati" w:date="2017-12-05T08:08:00Z"/>
                <w:rFonts w:ascii="Arial" w:hAnsi="Arial" w:cs="Arial"/>
                <w:sz w:val="20"/>
                <w:szCs w:val="20"/>
              </w:rPr>
            </w:pPr>
            <w:ins w:id="1425" w:author="Christine Carminati" w:date="2017-12-05T08:11:00Z">
              <w:r w:rsidRPr="009B3A8E">
                <w:rPr>
                  <w:rFonts w:ascii="Arial" w:hAnsi="Arial" w:cs="Arial"/>
                  <w:sz w:val="20"/>
                  <w:szCs w:val="20"/>
                </w:rPr>
                <w:t>Tees de golf</w:t>
              </w:r>
            </w:ins>
          </w:p>
        </w:tc>
        <w:tc>
          <w:tcPr>
            <w:tcW w:w="4252" w:type="dxa"/>
            <w:tcBorders>
              <w:top w:val="nil"/>
              <w:bottom w:val="double" w:sz="4" w:space="0" w:color="auto"/>
            </w:tcBorders>
            <w:shd w:val="clear" w:color="auto" w:fill="auto"/>
            <w:vAlign w:val="center"/>
          </w:tcPr>
          <w:p w:rsidR="00074F87" w:rsidRPr="00771FBD" w:rsidRDefault="00074F87" w:rsidP="00CB6B4F">
            <w:pPr>
              <w:widowControl w:val="0"/>
              <w:spacing w:before="120" w:after="120" w:line="240" w:lineRule="auto"/>
              <w:rPr>
                <w:ins w:id="1426" w:author="Christine Carminati" w:date="2017-12-05T08:08:00Z"/>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CB6B4F">
            <w:pPr>
              <w:widowControl w:val="0"/>
              <w:spacing w:before="120" w:after="120" w:line="240" w:lineRule="auto"/>
              <w:ind w:left="-108" w:right="-108"/>
              <w:rPr>
                <w:ins w:id="1427" w:author="Christine Carminati" w:date="2017-12-05T08:08:00Z"/>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CB6B4F">
            <w:pPr>
              <w:widowControl w:val="0"/>
              <w:spacing w:before="120" w:after="120" w:line="240" w:lineRule="auto"/>
              <w:rPr>
                <w:ins w:id="1428" w:author="Christine Carminati" w:date="2017-12-05T08:08:00Z"/>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CB6B4F">
            <w:pPr>
              <w:widowControl w:val="0"/>
              <w:spacing w:before="120" w:after="120" w:line="240" w:lineRule="auto"/>
              <w:ind w:left="-73" w:right="-143"/>
              <w:rPr>
                <w:ins w:id="1429" w:author="Christine Carminati" w:date="2017-12-05T08:08:00Z"/>
                <w:rFonts w:ascii="Arial" w:hAnsi="Arial" w:cs="Arial"/>
                <w:sz w:val="20"/>
                <w:szCs w:val="20"/>
              </w:rPr>
            </w:pPr>
          </w:p>
        </w:tc>
      </w:tr>
      <w:tr w:rsidR="00074F87" w:rsidRPr="00143E8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ins w:id="1430" w:author="Christine Carminati" w:date="2017-12-05T08:12: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BX-13-119</w:t>
            </w:r>
          </w:p>
        </w:tc>
        <w:tc>
          <w:tcPr>
            <w:tcW w:w="709" w:type="dxa"/>
            <w:tcBorders>
              <w:top w:val="double" w:sz="4" w:space="0" w:color="auto"/>
              <w:bottom w:val="nil"/>
            </w:tcBorders>
            <w:shd w:val="clear" w:color="auto" w:fill="auto"/>
            <w:vAlign w:val="center"/>
          </w:tcPr>
          <w:p w:rsidR="00074F87" w:rsidRPr="00771FBD" w:rsidRDefault="00074F87">
            <w:pPr>
              <w:spacing w:before="120" w:after="120" w:line="240" w:lineRule="auto"/>
              <w:ind w:right="-108"/>
              <w:rPr>
                <w:rFonts w:ascii="Arial" w:hAnsi="Arial" w:cs="Arial"/>
                <w:sz w:val="20"/>
                <w:szCs w:val="20"/>
              </w:rPr>
            </w:pPr>
            <w:ins w:id="1431" w:author="Christine Carminati" w:date="2017-12-05T08:13:00Z">
              <w:r>
                <w:rPr>
                  <w:rFonts w:ascii="Arial" w:hAnsi="Arial" w:cs="Arial"/>
                  <w:sz w:val="20"/>
                  <w:szCs w:val="20"/>
                </w:rPr>
                <w:t>12-07</w:t>
              </w:r>
              <w:r>
                <w:rPr>
                  <w:rFonts w:ascii="Arial" w:hAnsi="Arial" w:cs="Arial"/>
                  <w:sz w:val="20"/>
                  <w:szCs w:val="20"/>
                </w:rPr>
                <w:br/>
              </w:r>
            </w:ins>
            <w:del w:id="1432" w:author="Christine Carminati" w:date="2017-12-05T08:13:00Z">
              <w:r w:rsidRPr="00771FBD" w:rsidDel="009B3A8E">
                <w:rPr>
                  <w:rFonts w:ascii="Arial" w:hAnsi="Arial" w:cs="Arial"/>
                  <w:sz w:val="20"/>
                  <w:szCs w:val="20"/>
                </w:rPr>
                <w:delText>21-02</w:delText>
              </w:r>
            </w:del>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r w:rsidRPr="00771FBD">
              <w:rPr>
                <w:rFonts w:ascii="Arial" w:hAnsi="Arial" w:cs="Arial"/>
                <w:sz w:val="20"/>
                <w:szCs w:val="20"/>
              </w:rPr>
              <w:t>Fly</w:t>
            </w:r>
            <w:ins w:id="1433" w:author="Christine Carminati" w:date="2017-12-05T08:13:00Z">
              <w:r>
                <w:rPr>
                  <w:rFonts w:ascii="Arial" w:hAnsi="Arial" w:cs="Arial"/>
                  <w:sz w:val="20"/>
                  <w:szCs w:val="20"/>
                </w:rPr>
                <w:t xml:space="preserve">ing </w:t>
              </w:r>
            </w:ins>
            <w:r w:rsidRPr="00771FBD">
              <w:rPr>
                <w:rFonts w:ascii="Arial" w:hAnsi="Arial" w:cs="Arial"/>
                <w:sz w:val="20"/>
                <w:szCs w:val="20"/>
              </w:rPr>
              <w:t>boards</w:t>
            </w:r>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1ED09573" wp14:editId="43022CBA">
                  <wp:extent cx="1382485" cy="783771"/>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77169" cy="780757"/>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ins w:id="1434" w:author="Christine Carminati" w:date="2017-12-05T08:1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BX-13-119</w:t>
            </w:r>
          </w:p>
        </w:tc>
        <w:tc>
          <w:tcPr>
            <w:tcW w:w="709" w:type="dxa"/>
            <w:tcBorders>
              <w:top w:val="nil"/>
              <w:bottom w:val="double" w:sz="4" w:space="0" w:color="auto"/>
            </w:tcBorders>
            <w:shd w:val="clear" w:color="auto" w:fill="auto"/>
            <w:vAlign w:val="center"/>
          </w:tcPr>
          <w:p w:rsidR="00074F87" w:rsidRPr="00771FBD" w:rsidRDefault="00074F87">
            <w:pPr>
              <w:spacing w:before="120" w:after="120" w:line="240" w:lineRule="auto"/>
              <w:ind w:right="-108"/>
              <w:rPr>
                <w:rFonts w:ascii="Arial" w:hAnsi="Arial" w:cs="Arial"/>
                <w:sz w:val="20"/>
                <w:szCs w:val="20"/>
              </w:rPr>
            </w:pPr>
            <w:ins w:id="1435" w:author="Christine Carminati" w:date="2017-12-05T08:13:00Z">
              <w:r>
                <w:rPr>
                  <w:rFonts w:ascii="Arial" w:hAnsi="Arial" w:cs="Arial"/>
                  <w:sz w:val="20"/>
                  <w:szCs w:val="20"/>
                </w:rPr>
                <w:t>12-07</w:t>
              </w:r>
              <w:r>
                <w:rPr>
                  <w:rFonts w:ascii="Arial" w:hAnsi="Arial" w:cs="Arial"/>
                  <w:sz w:val="20"/>
                  <w:szCs w:val="20"/>
                </w:rPr>
                <w:br/>
              </w:r>
            </w:ins>
            <w:del w:id="1436" w:author="Christine Carminati" w:date="2017-12-05T08:13:00Z">
              <w:r w:rsidRPr="00771FBD" w:rsidDel="009B3A8E">
                <w:rPr>
                  <w:rFonts w:ascii="Arial" w:hAnsi="Arial" w:cs="Arial"/>
                  <w:sz w:val="20"/>
                  <w:szCs w:val="20"/>
                </w:rPr>
                <w:delText>21-02</w:delText>
              </w:r>
            </w:del>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E90A1A">
            <w:pPr>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Planches volantes</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20C87">
            <w:pPr>
              <w:spacing w:before="120" w:after="120" w:line="240" w:lineRule="auto"/>
              <w:rPr>
                <w:rFonts w:ascii="Arial" w:hAnsi="Arial" w:cs="Arial"/>
                <w:sz w:val="20"/>
                <w:szCs w:val="20"/>
                <w:lang w:val="fr-CH"/>
              </w:rPr>
            </w:pPr>
            <w:ins w:id="1437" w:author="Christine Carminati" w:date="2017-12-05T08:13: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NO-13-6</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21-02</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del w:id="1438" w:author="Christine Carminati" w:date="2017-12-05T08:13:00Z">
              <w:r w:rsidRPr="00B42695" w:rsidDel="009B3A8E">
                <w:rPr>
                  <w:rFonts w:ascii="Arial" w:hAnsi="Arial" w:cs="Arial"/>
                  <w:sz w:val="20"/>
                  <w:szCs w:val="20"/>
                </w:rPr>
                <w:delText>Football g</w:delText>
              </w:r>
            </w:del>
            <w:ins w:id="1439" w:author="Christine Carminati" w:date="2017-12-05T08:13:00Z">
              <w:r>
                <w:rPr>
                  <w:rFonts w:ascii="Arial" w:hAnsi="Arial" w:cs="Arial"/>
                  <w:sz w:val="20"/>
                  <w:szCs w:val="20"/>
                </w:rPr>
                <w:t>G</w:t>
              </w:r>
            </w:ins>
            <w:r w:rsidRPr="00B42695">
              <w:rPr>
                <w:rFonts w:ascii="Arial" w:hAnsi="Arial" w:cs="Arial"/>
                <w:sz w:val="20"/>
                <w:szCs w:val="20"/>
              </w:rPr>
              <w:t>oals</w:t>
            </w:r>
            <w:ins w:id="1440" w:author="Christine Carminati" w:date="2017-12-05T08:14:00Z">
              <w:r>
                <w:rPr>
                  <w:rFonts w:ascii="Arial" w:hAnsi="Arial" w:cs="Arial"/>
                  <w:sz w:val="20"/>
                  <w:szCs w:val="20"/>
                </w:rPr>
                <w:t xml:space="preserve"> for sports</w:t>
              </w:r>
            </w:ins>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F20C87">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0D01DDBC" wp14:editId="1BA429D3">
                  <wp:extent cx="1249671" cy="804333"/>
                  <wp:effectExtent l="0" t="0" r="825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250720" cy="805008"/>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1441" w:author="Christine Carminati" w:date="2017-12-05T08:1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NO-13-6</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21-02</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282724" w:rsidRDefault="00074F87" w:rsidP="00F20C87">
            <w:pPr>
              <w:spacing w:before="120" w:after="120" w:line="240" w:lineRule="auto"/>
              <w:rPr>
                <w:rFonts w:ascii="Arial" w:hAnsi="Arial" w:cs="Arial"/>
                <w:sz w:val="20"/>
                <w:szCs w:val="20"/>
                <w:lang w:val="fr-CH"/>
              </w:rPr>
            </w:pPr>
            <w:r>
              <w:rPr>
                <w:rFonts w:ascii="Arial" w:hAnsi="Arial" w:cs="Arial"/>
                <w:sz w:val="20"/>
                <w:szCs w:val="20"/>
                <w:lang w:val="fr-CH"/>
              </w:rPr>
              <w:t>Cages de but</w:t>
            </w:r>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B902B9" w:rsidRDefault="00074F87" w:rsidP="00F20C87">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914517" w:rsidRDefault="00074F87" w:rsidP="00F20C87">
            <w:pPr>
              <w:spacing w:before="120" w:after="120" w:line="240" w:lineRule="auto"/>
              <w:rPr>
                <w:rFonts w:ascii="Arial" w:hAnsi="Arial" w:cs="Arial"/>
                <w:sz w:val="20"/>
                <w:szCs w:val="20"/>
              </w:rPr>
            </w:pPr>
            <w:ins w:id="1442" w:author="Christine Carminati" w:date="2017-12-05T08:15:00Z">
              <w:r>
                <w:rPr>
                  <w:rFonts w:ascii="Arial" w:hAnsi="Arial" w:cs="Arial"/>
                  <w:sz w:val="20"/>
                  <w:szCs w:val="20"/>
                </w:rPr>
                <w:lastRenderedPageBreak/>
                <w:t>A</w:t>
              </w:r>
            </w:ins>
          </w:p>
        </w:tc>
        <w:tc>
          <w:tcPr>
            <w:tcW w:w="1208"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NO-13-11</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21-02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Pr>
                <w:rFonts w:ascii="Arial" w:hAnsi="Arial" w:cs="Arial"/>
                <w:sz w:val="20"/>
                <w:szCs w:val="20"/>
              </w:rPr>
              <w:t xml:space="preserve">Expl. </w:t>
            </w:r>
            <w:r w:rsidRPr="00771FBD">
              <w:rPr>
                <w:rFonts w:ascii="Arial" w:hAnsi="Arial" w:cs="Arial"/>
                <w:sz w:val="20"/>
                <w:szCs w:val="20"/>
              </w:rPr>
              <w:t>Note</w:t>
            </w: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914D31" w:rsidRDefault="00074F87" w:rsidP="00914D31">
            <w:pPr>
              <w:spacing w:before="120" w:after="120" w:line="240" w:lineRule="auto"/>
              <w:rPr>
                <w:rFonts w:ascii="Arial" w:hAnsi="Arial" w:cs="Arial"/>
                <w:sz w:val="20"/>
                <w:szCs w:val="20"/>
              </w:rPr>
            </w:pPr>
            <w:r>
              <w:rPr>
                <w:rFonts w:ascii="Arial" w:hAnsi="Arial" w:cs="Arial"/>
                <w:sz w:val="20"/>
                <w:szCs w:val="20"/>
              </w:rPr>
              <w:t>(</w:t>
            </w:r>
            <w:r w:rsidRPr="00914D31">
              <w:rPr>
                <w:rFonts w:ascii="Arial" w:hAnsi="Arial" w:cs="Arial"/>
                <w:sz w:val="20"/>
                <w:szCs w:val="20"/>
              </w:rPr>
              <w:t>a) Including, as sports equipment: apparatus and equipment necessary for the various sports which have no other specific purpose, such as footballs, skis and tennis rackets, to the exclusion of all other objects which may also be used in practicing a given sport.</w:t>
            </w:r>
          </w:p>
          <w:p w:rsidR="00074F87" w:rsidRPr="00F17B66" w:rsidRDefault="00074F87" w:rsidP="00242324">
            <w:pPr>
              <w:spacing w:before="120" w:after="120" w:line="240" w:lineRule="auto"/>
              <w:rPr>
                <w:rFonts w:ascii="Arial" w:hAnsi="Arial" w:cs="Arial"/>
                <w:sz w:val="20"/>
                <w:szCs w:val="20"/>
              </w:rPr>
            </w:pPr>
            <w:r>
              <w:rPr>
                <w:rFonts w:ascii="Arial" w:hAnsi="Arial" w:cs="Arial"/>
                <w:sz w:val="20"/>
                <w:szCs w:val="20"/>
              </w:rPr>
              <w:t>(</w:t>
            </w:r>
            <w:r w:rsidRPr="00914D31">
              <w:rPr>
                <w:rFonts w:ascii="Arial" w:hAnsi="Arial" w:cs="Arial"/>
                <w:sz w:val="20"/>
                <w:szCs w:val="20"/>
                <w:lang w:val="en-GB"/>
              </w:rPr>
              <w:t>b) Including, subject</w:t>
            </w:r>
            <w:del w:id="1443" w:author="Christine Carminati" w:date="2017-12-05T09:06:00Z">
              <w:r w:rsidRPr="00914D31" w:rsidDel="00242324">
                <w:rPr>
                  <w:rFonts w:ascii="Arial" w:hAnsi="Arial" w:cs="Arial"/>
                  <w:sz w:val="20"/>
                  <w:szCs w:val="20"/>
                  <w:lang w:val="en-GB"/>
                </w:rPr>
                <w:delText>s</w:delText>
              </w:r>
            </w:del>
            <w:r w:rsidRPr="00914D31">
              <w:rPr>
                <w:rFonts w:ascii="Arial" w:hAnsi="Arial" w:cs="Arial"/>
                <w:sz w:val="20"/>
                <w:szCs w:val="20"/>
                <w:lang w:val="en-GB"/>
              </w:rPr>
              <w:t xml:space="preserve"> to the reservation mentioned under (a), training equipment and apparatus and equipment necessary for outdoor games.</w:t>
            </w:r>
          </w:p>
        </w:tc>
        <w:tc>
          <w:tcPr>
            <w:tcW w:w="4252" w:type="dxa"/>
            <w:tcBorders>
              <w:top w:val="double" w:sz="4" w:space="0" w:color="auto"/>
              <w:bottom w:val="nil"/>
            </w:tcBorders>
            <w:shd w:val="clear" w:color="auto" w:fill="auto"/>
            <w:vAlign w:val="center"/>
          </w:tcPr>
          <w:p w:rsidR="00074F87" w:rsidRPr="00914D31" w:rsidRDefault="00074F87" w:rsidP="00914D31">
            <w:pPr>
              <w:spacing w:before="120" w:after="120" w:line="240" w:lineRule="auto"/>
              <w:rPr>
                <w:rFonts w:ascii="Arial" w:hAnsi="Arial" w:cs="Arial"/>
                <w:sz w:val="20"/>
                <w:szCs w:val="20"/>
              </w:rPr>
            </w:pPr>
            <w:r>
              <w:rPr>
                <w:rFonts w:ascii="Arial" w:hAnsi="Arial" w:cs="Arial"/>
                <w:sz w:val="20"/>
                <w:szCs w:val="20"/>
              </w:rPr>
              <w:t>(</w:t>
            </w:r>
            <w:r w:rsidRPr="00914D31">
              <w:rPr>
                <w:rFonts w:ascii="Arial" w:hAnsi="Arial" w:cs="Arial"/>
                <w:sz w:val="20"/>
                <w:szCs w:val="20"/>
              </w:rPr>
              <w:t xml:space="preserve">a) Including </w:t>
            </w:r>
            <w:del w:id="1444" w:author="Christine Carminati" w:date="2017-12-05T08:19:00Z">
              <w:r w:rsidRPr="00914D31" w:rsidDel="007426AD">
                <w:rPr>
                  <w:rFonts w:ascii="Arial" w:hAnsi="Arial" w:cs="Arial"/>
                  <w:sz w:val="20"/>
                  <w:szCs w:val="20"/>
                </w:rPr>
                <w:delText xml:space="preserve">gymnastics and </w:delText>
              </w:r>
            </w:del>
            <w:r w:rsidRPr="00242324">
              <w:rPr>
                <w:rFonts w:ascii="Arial" w:hAnsi="Arial" w:cs="Arial"/>
                <w:b/>
                <w:sz w:val="20"/>
                <w:szCs w:val="20"/>
                <w:rPrChange w:id="1445" w:author="Christine Carminati" w:date="2017-12-05T09:09:00Z">
                  <w:rPr>
                    <w:rFonts w:ascii="Arial" w:hAnsi="Arial" w:cs="Arial"/>
                    <w:sz w:val="20"/>
                    <w:szCs w:val="20"/>
                  </w:rPr>
                </w:rPrChange>
              </w:rPr>
              <w:t xml:space="preserve">sports apparatus and equipment </w:t>
            </w:r>
            <w:ins w:id="1446" w:author="Christine Carminati" w:date="2017-12-05T08:20:00Z">
              <w:r w:rsidRPr="00242324">
                <w:rPr>
                  <w:rFonts w:ascii="Arial" w:hAnsi="Arial" w:cs="Arial"/>
                  <w:b/>
                  <w:sz w:val="20"/>
                  <w:szCs w:val="20"/>
                  <w:rPrChange w:id="1447" w:author="Christine Carminati" w:date="2017-12-05T09:09:00Z">
                    <w:rPr>
                      <w:rFonts w:ascii="Arial" w:hAnsi="Arial" w:cs="Arial"/>
                      <w:sz w:val="20"/>
                      <w:szCs w:val="20"/>
                    </w:rPr>
                  </w:rPrChange>
                </w:rPr>
                <w:t xml:space="preserve">that are necessary for the practice of </w:t>
              </w:r>
              <w:r>
                <w:rPr>
                  <w:rFonts w:ascii="Arial" w:hAnsi="Arial" w:cs="Arial"/>
                  <w:sz w:val="20"/>
                  <w:szCs w:val="20"/>
                </w:rPr>
                <w:t xml:space="preserve">various sports </w:t>
              </w:r>
              <w:r w:rsidRPr="00242324">
                <w:rPr>
                  <w:rFonts w:ascii="Arial" w:hAnsi="Arial" w:cs="Arial"/>
                  <w:b/>
                  <w:sz w:val="20"/>
                  <w:szCs w:val="20"/>
                  <w:rPrChange w:id="1448" w:author="Christine Carminati" w:date="2017-12-05T09:09:00Z">
                    <w:rPr>
                      <w:rFonts w:ascii="Arial" w:hAnsi="Arial" w:cs="Arial"/>
                      <w:sz w:val="20"/>
                      <w:szCs w:val="20"/>
                    </w:rPr>
                  </w:rPrChange>
                </w:rPr>
                <w:t>and</w:t>
              </w:r>
              <w:r>
                <w:rPr>
                  <w:rFonts w:ascii="Arial" w:hAnsi="Arial" w:cs="Arial"/>
                  <w:sz w:val="20"/>
                  <w:szCs w:val="20"/>
                </w:rPr>
                <w:t xml:space="preserve"> </w:t>
              </w:r>
            </w:ins>
            <w:r w:rsidRPr="00914D31">
              <w:rPr>
                <w:rFonts w:ascii="Arial" w:hAnsi="Arial" w:cs="Arial"/>
                <w:sz w:val="20"/>
                <w:szCs w:val="20"/>
              </w:rPr>
              <w:t xml:space="preserve">which </w:t>
            </w:r>
            <w:ins w:id="1449" w:author="Christine Carminati" w:date="2017-12-05T08:20:00Z">
              <w:r w:rsidRPr="00242324">
                <w:rPr>
                  <w:rFonts w:ascii="Arial" w:hAnsi="Arial" w:cs="Arial"/>
                  <w:b/>
                  <w:sz w:val="20"/>
                  <w:szCs w:val="20"/>
                  <w:rPrChange w:id="1450" w:author="Christine Carminati" w:date="2017-12-05T09:09:00Z">
                    <w:rPr>
                      <w:rFonts w:ascii="Arial" w:hAnsi="Arial" w:cs="Arial"/>
                      <w:sz w:val="20"/>
                      <w:szCs w:val="20"/>
                    </w:rPr>
                  </w:rPrChange>
                </w:rPr>
                <w:t>normally</w:t>
              </w:r>
              <w:r>
                <w:rPr>
                  <w:rFonts w:ascii="Arial" w:hAnsi="Arial" w:cs="Arial"/>
                  <w:sz w:val="20"/>
                  <w:szCs w:val="20"/>
                </w:rPr>
                <w:t xml:space="preserve"> </w:t>
              </w:r>
            </w:ins>
            <w:r w:rsidRPr="00914D31">
              <w:rPr>
                <w:rFonts w:ascii="Arial" w:hAnsi="Arial" w:cs="Arial"/>
                <w:sz w:val="20"/>
                <w:szCs w:val="20"/>
              </w:rPr>
              <w:t>have no other specific purpose, such as footballs, skis and tennis rackets</w:t>
            </w:r>
            <w:ins w:id="1451" w:author="Christine Carminati" w:date="2017-12-05T08:20:00Z">
              <w:r>
                <w:rPr>
                  <w:rFonts w:ascii="Arial" w:hAnsi="Arial" w:cs="Arial"/>
                  <w:sz w:val="20"/>
                  <w:szCs w:val="20"/>
                </w:rPr>
                <w:t xml:space="preserve">, </w:t>
              </w:r>
              <w:r w:rsidRPr="00242324">
                <w:rPr>
                  <w:rFonts w:ascii="Arial" w:hAnsi="Arial" w:cs="Arial"/>
                  <w:b/>
                  <w:sz w:val="20"/>
                  <w:szCs w:val="20"/>
                  <w:rPrChange w:id="1452" w:author="Christine Carminati" w:date="2017-12-05T09:09:00Z">
                    <w:rPr>
                      <w:rFonts w:ascii="Arial" w:hAnsi="Arial" w:cs="Arial"/>
                      <w:sz w:val="20"/>
                      <w:szCs w:val="20"/>
                    </w:rPr>
                  </w:rPrChange>
                </w:rPr>
                <w:t>excluding</w:t>
              </w:r>
              <w:r>
                <w:rPr>
                  <w:rFonts w:ascii="Arial" w:hAnsi="Arial" w:cs="Arial"/>
                  <w:sz w:val="20"/>
                  <w:szCs w:val="20"/>
                </w:rPr>
                <w:t xml:space="preserve"> all other </w:t>
              </w:r>
              <w:r w:rsidRPr="00242324">
                <w:rPr>
                  <w:rFonts w:ascii="Arial" w:hAnsi="Arial" w:cs="Arial"/>
                  <w:b/>
                  <w:sz w:val="20"/>
                  <w:szCs w:val="20"/>
                  <w:rPrChange w:id="1453" w:author="Christine Carminati" w:date="2017-12-05T09:09:00Z">
                    <w:rPr>
                      <w:rFonts w:ascii="Arial" w:hAnsi="Arial" w:cs="Arial"/>
                      <w:sz w:val="20"/>
                      <w:szCs w:val="20"/>
                    </w:rPr>
                  </w:rPrChange>
                </w:rPr>
                <w:t>sporting</w:t>
              </w:r>
              <w:r>
                <w:rPr>
                  <w:rFonts w:ascii="Arial" w:hAnsi="Arial" w:cs="Arial"/>
                  <w:sz w:val="20"/>
                  <w:szCs w:val="20"/>
                </w:rPr>
                <w:t xml:space="preserve"> objects </w:t>
              </w:r>
              <w:r w:rsidRPr="00242324">
                <w:rPr>
                  <w:rFonts w:ascii="Arial" w:hAnsi="Arial" w:cs="Arial"/>
                  <w:b/>
                  <w:sz w:val="20"/>
                  <w:szCs w:val="20"/>
                  <w:rPrChange w:id="1454" w:author="Christine Carminati" w:date="2017-12-05T09:10:00Z">
                    <w:rPr>
                      <w:rFonts w:ascii="Arial" w:hAnsi="Arial" w:cs="Arial"/>
                      <w:sz w:val="20"/>
                      <w:szCs w:val="20"/>
                    </w:rPr>
                  </w:rPrChange>
                </w:rPr>
                <w:t>classified</w:t>
              </w:r>
            </w:ins>
            <w:ins w:id="1455" w:author="Christine Carminati" w:date="2017-12-05T08:21:00Z">
              <w:r w:rsidRPr="00242324">
                <w:rPr>
                  <w:rFonts w:ascii="Arial" w:hAnsi="Arial" w:cs="Arial"/>
                  <w:b/>
                  <w:sz w:val="20"/>
                  <w:szCs w:val="20"/>
                  <w:rPrChange w:id="1456" w:author="Christine Carminati" w:date="2017-12-05T09:10:00Z">
                    <w:rPr>
                      <w:rFonts w:ascii="Arial" w:hAnsi="Arial" w:cs="Arial"/>
                      <w:sz w:val="20"/>
                      <w:szCs w:val="20"/>
                    </w:rPr>
                  </w:rPrChange>
                </w:rPr>
                <w:t xml:space="preserve"> in other classes and subclasses according to other functions (for example, canoes, boats (Cl. 12-06), air guns (Cl. 22-01), mats for sports (Cl. </w:t>
              </w:r>
            </w:ins>
            <w:ins w:id="1457" w:author="Christine Carminati" w:date="2017-12-05T08:22:00Z">
              <w:r w:rsidRPr="00242324">
                <w:rPr>
                  <w:rFonts w:ascii="Arial" w:hAnsi="Arial" w:cs="Arial"/>
                  <w:b/>
                  <w:sz w:val="20"/>
                  <w:szCs w:val="20"/>
                  <w:rPrChange w:id="1458" w:author="Christine Carminati" w:date="2017-12-05T09:10:00Z">
                    <w:rPr>
                      <w:rFonts w:ascii="Arial" w:hAnsi="Arial" w:cs="Arial"/>
                      <w:sz w:val="20"/>
                      <w:szCs w:val="20"/>
                    </w:rPr>
                  </w:rPrChange>
                </w:rPr>
                <w:t>6-11)</w:t>
              </w:r>
            </w:ins>
            <w:ins w:id="1459" w:author="FAVA Belkis" w:date="2017-12-11T16:51:00Z">
              <w:r w:rsidR="006F6EDA">
                <w:rPr>
                  <w:rFonts w:ascii="Arial" w:hAnsi="Arial" w:cs="Arial"/>
                  <w:b/>
                  <w:sz w:val="20"/>
                  <w:szCs w:val="20"/>
                </w:rPr>
                <w:t>)</w:t>
              </w:r>
            </w:ins>
            <w:r w:rsidRPr="00242324">
              <w:rPr>
                <w:rFonts w:ascii="Arial" w:hAnsi="Arial" w:cs="Arial"/>
                <w:b/>
                <w:sz w:val="20"/>
                <w:szCs w:val="20"/>
                <w:rPrChange w:id="1460" w:author="Christine Carminati" w:date="2017-12-05T09:10:00Z">
                  <w:rPr>
                    <w:rFonts w:ascii="Arial" w:hAnsi="Arial" w:cs="Arial"/>
                    <w:sz w:val="20"/>
                    <w:szCs w:val="20"/>
                  </w:rPr>
                </w:rPrChange>
              </w:rPr>
              <w:t>.</w:t>
            </w:r>
          </w:p>
          <w:p w:rsidR="00074F87" w:rsidRPr="00914D31" w:rsidRDefault="00074F87">
            <w:pPr>
              <w:spacing w:before="120" w:after="120" w:line="240" w:lineRule="auto"/>
              <w:rPr>
                <w:rFonts w:ascii="Arial" w:hAnsi="Arial" w:cs="Arial"/>
                <w:sz w:val="20"/>
                <w:szCs w:val="20"/>
              </w:rPr>
            </w:pPr>
            <w:r>
              <w:rPr>
                <w:rFonts w:ascii="Arial" w:hAnsi="Arial" w:cs="Arial"/>
                <w:sz w:val="20"/>
                <w:szCs w:val="20"/>
              </w:rPr>
              <w:t>(</w:t>
            </w:r>
            <w:r w:rsidRPr="00914D31">
              <w:rPr>
                <w:rFonts w:ascii="Arial" w:hAnsi="Arial" w:cs="Arial"/>
                <w:sz w:val="20"/>
                <w:szCs w:val="20"/>
              </w:rPr>
              <w:t>b) Including</w:t>
            </w:r>
            <w:ins w:id="1461" w:author="Christine Carminati" w:date="2017-12-05T08:28:00Z">
              <w:r w:rsidRPr="00914D31">
                <w:rPr>
                  <w:rFonts w:ascii="Arial" w:hAnsi="Arial" w:cs="Arial"/>
                  <w:sz w:val="20"/>
                  <w:szCs w:val="20"/>
                  <w:lang w:val="en-GB"/>
                </w:rPr>
                <w:t>, subject to the reservation mentioned under (a),</w:t>
              </w:r>
            </w:ins>
            <w:r w:rsidRPr="00914D31">
              <w:rPr>
                <w:rFonts w:ascii="Arial" w:hAnsi="Arial" w:cs="Arial"/>
                <w:sz w:val="20"/>
                <w:szCs w:val="20"/>
              </w:rPr>
              <w:t xml:space="preserve"> training equipment</w:t>
            </w:r>
            <w:ins w:id="1462" w:author="Christine Carminati" w:date="2017-12-05T08:28:00Z">
              <w:r w:rsidRPr="00242324">
                <w:rPr>
                  <w:rFonts w:ascii="Arial" w:hAnsi="Arial" w:cs="Arial"/>
                  <w:b/>
                  <w:sz w:val="20"/>
                  <w:szCs w:val="20"/>
                  <w:rPrChange w:id="1463" w:author="Christine Carminati" w:date="2017-12-05T09:05:00Z">
                    <w:rPr>
                      <w:rFonts w:ascii="Arial" w:hAnsi="Arial" w:cs="Arial"/>
                      <w:sz w:val="20"/>
                      <w:szCs w:val="20"/>
                    </w:rPr>
                  </w:rPrChange>
                </w:rPr>
                <w:t>,</w:t>
              </w:r>
            </w:ins>
            <w:r w:rsidRPr="00914D31">
              <w:rPr>
                <w:rFonts w:ascii="Arial" w:hAnsi="Arial" w:cs="Arial"/>
                <w:sz w:val="20"/>
                <w:szCs w:val="20"/>
              </w:rPr>
              <w:t xml:space="preserve"> and apparatus </w:t>
            </w:r>
            <w:ins w:id="1464" w:author="Christine Carminati" w:date="2017-12-05T09:07:00Z">
              <w:r w:rsidRPr="00914D31">
                <w:rPr>
                  <w:rFonts w:ascii="Arial" w:hAnsi="Arial" w:cs="Arial"/>
                  <w:sz w:val="20"/>
                  <w:szCs w:val="20"/>
                  <w:lang w:val="en-GB"/>
                </w:rPr>
                <w:t xml:space="preserve">and equipment necessary </w:t>
              </w:r>
            </w:ins>
            <w:r w:rsidRPr="00914D31">
              <w:rPr>
                <w:rFonts w:ascii="Arial" w:hAnsi="Arial" w:cs="Arial"/>
                <w:sz w:val="20"/>
                <w:szCs w:val="20"/>
              </w:rPr>
              <w:t>for outdoor games.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4A4FF3" w:rsidRDefault="00074F87" w:rsidP="00914D31">
            <w:pPr>
              <w:pStyle w:val="NoSpacing"/>
              <w:spacing w:before="120" w:after="120"/>
              <w:rPr>
                <w:rFonts w:ascii="Arial" w:hAnsi="Arial" w:cs="Arial"/>
                <w:sz w:val="20"/>
                <w:szCs w:val="20"/>
              </w:rPr>
            </w:pPr>
            <w:r w:rsidRPr="004A4FF3">
              <w:rPr>
                <w:rFonts w:ascii="Arial" w:hAnsi="Arial" w:cs="Arial"/>
                <w:sz w:val="20"/>
                <w:szCs w:val="20"/>
              </w:rPr>
              <w:t>The proposed change to note (a) intends to clarify the meaning of the last part of the note, namely, “</w:t>
            </w:r>
            <w:r w:rsidRPr="004A4FF3">
              <w:t xml:space="preserve"> </w:t>
            </w:r>
            <w:r w:rsidRPr="004A4FF3">
              <w:rPr>
                <w:rFonts w:ascii="Arial" w:hAnsi="Arial" w:cs="Arial"/>
                <w:sz w:val="20"/>
                <w:szCs w:val="20"/>
              </w:rPr>
              <w:t xml:space="preserve">to the exclusion of all other objects which may also be used in practicing a given sport.” </w:t>
            </w:r>
          </w:p>
          <w:p w:rsidR="00074F87" w:rsidRPr="004A4FF3" w:rsidRDefault="00074F87" w:rsidP="00914D31">
            <w:pPr>
              <w:pStyle w:val="NoSpacing"/>
              <w:spacing w:before="120" w:after="120"/>
              <w:rPr>
                <w:ins w:id="1465" w:author="Christine Carminati" w:date="2017-12-05T09:05:00Z"/>
                <w:rFonts w:ascii="Arial" w:hAnsi="Arial" w:cs="Arial"/>
                <w:b/>
                <w:sz w:val="20"/>
                <w:szCs w:val="20"/>
                <w:rPrChange w:id="1466" w:author="Christine Carminati" w:date="2017-12-05T09:11:00Z">
                  <w:rPr>
                    <w:ins w:id="1467" w:author="Christine Carminati" w:date="2017-12-05T09:05:00Z"/>
                    <w:rFonts w:ascii="Arial" w:hAnsi="Arial" w:cs="Arial"/>
                    <w:sz w:val="20"/>
                    <w:szCs w:val="20"/>
                  </w:rPr>
                </w:rPrChange>
              </w:rPr>
            </w:pPr>
            <w:ins w:id="1468" w:author="Christine Carminati" w:date="2017-12-05T09:04:00Z">
              <w:r w:rsidRPr="004A4FF3">
                <w:rPr>
                  <w:rFonts w:ascii="Arial" w:hAnsi="Arial" w:cs="Arial"/>
                  <w:b/>
                  <w:sz w:val="20"/>
                  <w:szCs w:val="20"/>
                  <w:rPrChange w:id="1469" w:author="Christine Carminati" w:date="2017-12-05T09:11:00Z">
                    <w:rPr>
                      <w:rFonts w:ascii="Arial" w:hAnsi="Arial" w:cs="Arial"/>
                      <w:sz w:val="20"/>
                      <w:szCs w:val="20"/>
                    </w:rPr>
                  </w:rPrChange>
                </w:rPr>
                <w:t xml:space="preserve">Note b: comma added after “training equipment”.  </w:t>
              </w:r>
            </w:ins>
            <w:ins w:id="1470" w:author="Christine Carminati" w:date="2017-12-05T09:05:00Z">
              <w:r w:rsidRPr="004A4FF3">
                <w:rPr>
                  <w:rFonts w:ascii="Arial" w:hAnsi="Arial" w:cs="Arial"/>
                  <w:b/>
                  <w:sz w:val="20"/>
                  <w:szCs w:val="20"/>
                  <w:rPrChange w:id="1471" w:author="Christine Carminati" w:date="2017-12-05T09:11:00Z">
                    <w:rPr>
                      <w:rFonts w:ascii="Arial" w:hAnsi="Arial" w:cs="Arial"/>
                      <w:sz w:val="20"/>
                      <w:szCs w:val="20"/>
                    </w:rPr>
                  </w:rPrChange>
                </w:rPr>
                <w:t>No change in Note c.</w:t>
              </w:r>
            </w:ins>
          </w:p>
          <w:p w:rsidR="00074F87" w:rsidRPr="004A4FF3" w:rsidRDefault="00074F87" w:rsidP="005620C7">
            <w:pPr>
              <w:pStyle w:val="NoSpacing"/>
              <w:spacing w:before="120" w:after="120"/>
              <w:rPr>
                <w:rFonts w:ascii="Arial" w:hAnsi="Arial" w:cs="Arial"/>
                <w:sz w:val="20"/>
                <w:szCs w:val="20"/>
              </w:rPr>
            </w:pPr>
            <w:ins w:id="1472" w:author="Christine Carminati" w:date="2017-12-05T09:04:00Z">
              <w:r w:rsidRPr="004A4FF3">
                <w:rPr>
                  <w:rFonts w:ascii="Arial" w:hAnsi="Arial" w:cs="Arial"/>
                  <w:sz w:val="20"/>
                  <w:szCs w:val="20"/>
                </w:rPr>
                <w:t xml:space="preserve"> </w:t>
              </w:r>
            </w:ins>
          </w:p>
          <w:p w:rsidR="00074F87" w:rsidRPr="004A4FF3" w:rsidRDefault="00074F87" w:rsidP="00914D31">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30138F"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1473" w:author="Christine Carminati" w:date="2017-12-05T08:15: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NO-13-11</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21-02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Note</w:t>
            </w:r>
            <w:r>
              <w:rPr>
                <w:rFonts w:ascii="Arial" w:hAnsi="Arial" w:cs="Arial"/>
                <w:sz w:val="20"/>
                <w:szCs w:val="20"/>
              </w:rPr>
              <w:t xml:space="preserve"> expl.</w:t>
            </w:r>
          </w:p>
        </w:tc>
        <w:tc>
          <w:tcPr>
            <w:tcW w:w="540"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Pr>
                <w:rFonts w:ascii="Arial" w:hAnsi="Arial" w:cs="Arial"/>
                <w:sz w:val="20"/>
                <w:szCs w:val="20"/>
              </w:rPr>
              <w:t>changer</w:t>
            </w:r>
          </w:p>
        </w:tc>
        <w:tc>
          <w:tcPr>
            <w:tcW w:w="3976" w:type="dxa"/>
            <w:tcBorders>
              <w:top w:val="nil"/>
              <w:bottom w:val="nil"/>
            </w:tcBorders>
            <w:shd w:val="clear" w:color="auto" w:fill="auto"/>
            <w:vAlign w:val="center"/>
          </w:tcPr>
          <w:p w:rsidR="00074F87" w:rsidRPr="00807331" w:rsidRDefault="00074F87" w:rsidP="003B4647">
            <w:pPr>
              <w:spacing w:before="120" w:after="120" w:line="240" w:lineRule="auto"/>
              <w:rPr>
                <w:rFonts w:ascii="Arial" w:hAnsi="Arial" w:cs="Arial"/>
                <w:sz w:val="20"/>
                <w:szCs w:val="20"/>
                <w:lang w:val="fr-CH"/>
              </w:rPr>
            </w:pPr>
            <w:r w:rsidRPr="00807331">
              <w:rPr>
                <w:rFonts w:ascii="Arial" w:hAnsi="Arial" w:cs="Arial"/>
                <w:sz w:val="20"/>
                <w:szCs w:val="20"/>
                <w:lang w:val="fr-CH"/>
              </w:rPr>
              <w:t xml:space="preserve">a) Y compris comme articles de sport les engins et les équipements nécessaires à la pratique de divers sports et qui normalement n'ont pas d'autre destination, tels que les ballons de football, les skis et les raquettes de tennis, </w:t>
            </w:r>
            <w:r w:rsidRPr="00242324">
              <w:rPr>
                <w:rFonts w:ascii="Arial" w:hAnsi="Arial" w:cs="Arial"/>
                <w:sz w:val="20"/>
                <w:szCs w:val="20"/>
                <w:lang w:val="fr-CH"/>
              </w:rPr>
              <w:t>à l'exclusion de tous autres objets qui peuvent également être utilisés pour la pratique de tel ou tel sport.</w:t>
            </w:r>
          </w:p>
          <w:p w:rsidR="00074F87" w:rsidRPr="00807331" w:rsidRDefault="00074F87" w:rsidP="003B4647">
            <w:pPr>
              <w:spacing w:before="120" w:after="120" w:line="240" w:lineRule="auto"/>
              <w:rPr>
                <w:rFonts w:ascii="Arial" w:hAnsi="Arial" w:cs="Arial"/>
                <w:sz w:val="20"/>
                <w:szCs w:val="20"/>
                <w:lang w:val="fr-CH"/>
              </w:rPr>
            </w:pPr>
            <w:del w:id="1474" w:author="Christine Carminati" w:date="2017-12-05T09:02:00Z">
              <w:r w:rsidRPr="00807331" w:rsidDel="00ED3241">
                <w:rPr>
                  <w:rFonts w:ascii="Arial" w:hAnsi="Arial" w:cs="Arial"/>
                  <w:sz w:val="20"/>
                  <w:szCs w:val="20"/>
                  <w:lang w:val="fr-CH"/>
                </w:rPr>
                <w:delText>b) Y compris, sous la réserve indiquée sous la lettre a), les appareils d'entraînement, ainsi que les engins et équipements nécessaires à la pratique des jeux de plein air.</w:delText>
              </w:r>
            </w:del>
          </w:p>
        </w:tc>
        <w:tc>
          <w:tcPr>
            <w:tcW w:w="4252" w:type="dxa"/>
            <w:tcBorders>
              <w:top w:val="nil"/>
              <w:bottom w:val="nil"/>
            </w:tcBorders>
            <w:shd w:val="clear" w:color="auto" w:fill="auto"/>
            <w:vAlign w:val="center"/>
          </w:tcPr>
          <w:p w:rsidR="00074F87" w:rsidRPr="009A76CE" w:rsidRDefault="00074F87" w:rsidP="003B4647">
            <w:pPr>
              <w:spacing w:before="120" w:after="120" w:line="240" w:lineRule="auto"/>
              <w:rPr>
                <w:rFonts w:ascii="Arial" w:hAnsi="Arial" w:cs="Arial"/>
                <w:sz w:val="20"/>
                <w:szCs w:val="20"/>
                <w:lang w:val="fr-CH"/>
              </w:rPr>
            </w:pPr>
            <w:r w:rsidRPr="009A76CE">
              <w:rPr>
                <w:rFonts w:ascii="Arial" w:hAnsi="Arial" w:cs="Arial"/>
                <w:sz w:val="20"/>
                <w:szCs w:val="20"/>
                <w:lang w:val="fr-CH"/>
              </w:rPr>
              <w:t xml:space="preserve">a) </w:t>
            </w:r>
            <w:r w:rsidRPr="00807331">
              <w:rPr>
                <w:rFonts w:ascii="Arial" w:hAnsi="Arial" w:cs="Arial"/>
                <w:sz w:val="20"/>
                <w:szCs w:val="20"/>
                <w:lang w:val="fr-CH"/>
              </w:rPr>
              <w:t>Y compris</w:t>
            </w:r>
            <w:r>
              <w:rPr>
                <w:rFonts w:ascii="Arial" w:hAnsi="Arial" w:cs="Arial"/>
                <w:sz w:val="20"/>
                <w:szCs w:val="20"/>
                <w:lang w:val="fr-CH"/>
              </w:rPr>
              <w:t xml:space="preserve"> </w:t>
            </w:r>
            <w:ins w:id="1475" w:author="Christine Carminati" w:date="2017-12-05T08:43:00Z">
              <w:r w:rsidRPr="00807331">
                <w:rPr>
                  <w:rFonts w:ascii="Arial" w:hAnsi="Arial" w:cs="Arial"/>
                  <w:sz w:val="20"/>
                  <w:szCs w:val="20"/>
                  <w:lang w:val="fr-CH"/>
                </w:rPr>
                <w:t>comme articles de sport</w:t>
              </w:r>
              <w:r>
                <w:rPr>
                  <w:rFonts w:ascii="Arial" w:hAnsi="Arial" w:cs="Arial"/>
                  <w:sz w:val="20"/>
                  <w:szCs w:val="20"/>
                  <w:lang w:val="fr-CH"/>
                </w:rPr>
                <w:t xml:space="preserve"> </w:t>
              </w:r>
            </w:ins>
            <w:r>
              <w:rPr>
                <w:rFonts w:ascii="Arial" w:hAnsi="Arial" w:cs="Arial"/>
                <w:sz w:val="20"/>
                <w:szCs w:val="20"/>
                <w:lang w:val="fr-CH"/>
              </w:rPr>
              <w:t xml:space="preserve">les engins </w:t>
            </w:r>
            <w:ins w:id="1476" w:author="Christine Carminati" w:date="2017-12-05T08:45:00Z">
              <w:r w:rsidRPr="00CB6B4F">
                <w:rPr>
                  <w:rFonts w:ascii="Arial" w:hAnsi="Arial" w:cs="Arial"/>
                  <w:sz w:val="20"/>
                  <w:szCs w:val="20"/>
                  <w:lang w:val="fr-CH"/>
                </w:rPr>
                <w:t xml:space="preserve">et les équipements nécessaires à la pratique de divers sports </w:t>
              </w:r>
            </w:ins>
            <w:del w:id="1477" w:author="Christine Carminati" w:date="2017-12-05T08:45:00Z">
              <w:r w:rsidDel="00CB6B4F">
                <w:rPr>
                  <w:rFonts w:ascii="Arial" w:hAnsi="Arial" w:cs="Arial"/>
                  <w:sz w:val="20"/>
                  <w:szCs w:val="20"/>
                  <w:lang w:val="fr-CH"/>
                </w:rPr>
                <w:delText>de gymnastique et de sport, ainsi que les équipements</w:delText>
              </w:r>
              <w:r w:rsidRPr="00807331" w:rsidDel="00CB6B4F">
                <w:rPr>
                  <w:rFonts w:ascii="Arial" w:hAnsi="Arial" w:cs="Arial"/>
                  <w:sz w:val="20"/>
                  <w:szCs w:val="20"/>
                  <w:lang w:val="fr-CH"/>
                </w:rPr>
                <w:delText xml:space="preserve"> </w:delText>
              </w:r>
            </w:del>
            <w:ins w:id="1478" w:author="Christine Carminati" w:date="2017-12-05T08:45:00Z">
              <w:r>
                <w:rPr>
                  <w:rFonts w:ascii="Arial" w:hAnsi="Arial" w:cs="Arial"/>
                  <w:sz w:val="20"/>
                  <w:szCs w:val="20"/>
                  <w:lang w:val="fr-CH"/>
                </w:rPr>
                <w:t xml:space="preserve">et </w:t>
              </w:r>
            </w:ins>
            <w:r w:rsidRPr="00807331">
              <w:rPr>
                <w:rFonts w:ascii="Arial" w:hAnsi="Arial" w:cs="Arial"/>
                <w:sz w:val="20"/>
                <w:szCs w:val="20"/>
                <w:lang w:val="fr-CH"/>
              </w:rPr>
              <w:t>qui normalement n'ont pas d'autre destination, tels que les ballons de football, les skis et les raquettes de tennis</w:t>
            </w:r>
            <w:ins w:id="1479" w:author="Christine Carminati" w:date="2017-12-05T08:54:00Z">
              <w:r w:rsidRPr="00ED3241">
                <w:rPr>
                  <w:rFonts w:ascii="Arial" w:hAnsi="Arial" w:cs="Arial"/>
                  <w:b/>
                  <w:sz w:val="20"/>
                  <w:szCs w:val="20"/>
                  <w:lang w:val="fr-CH"/>
                  <w:rPrChange w:id="1480" w:author="Christine Carminati" w:date="2017-12-05T08:59:00Z">
                    <w:rPr>
                      <w:rFonts w:ascii="Arial" w:hAnsi="Arial" w:cs="Arial"/>
                      <w:sz w:val="20"/>
                      <w:szCs w:val="20"/>
                      <w:lang w:val="fr-CH"/>
                    </w:rPr>
                  </w:rPrChange>
                </w:rPr>
                <w:t>, non compris</w:t>
              </w:r>
              <w:r>
                <w:rPr>
                  <w:rFonts w:ascii="Arial" w:hAnsi="Arial" w:cs="Arial"/>
                  <w:sz w:val="20"/>
                  <w:szCs w:val="20"/>
                  <w:lang w:val="fr-CH"/>
                </w:rPr>
                <w:t xml:space="preserve"> </w:t>
              </w:r>
              <w:r w:rsidRPr="00ED3241">
                <w:rPr>
                  <w:rFonts w:ascii="Arial" w:hAnsi="Arial" w:cs="Arial"/>
                  <w:sz w:val="20"/>
                  <w:szCs w:val="20"/>
                  <w:lang w:val="fr-CH"/>
                </w:rPr>
                <w:t>tous autres objets</w:t>
              </w:r>
              <w:r>
                <w:rPr>
                  <w:rFonts w:ascii="Arial" w:hAnsi="Arial" w:cs="Arial"/>
                  <w:sz w:val="20"/>
                  <w:szCs w:val="20"/>
                  <w:lang w:val="fr-CH"/>
                </w:rPr>
                <w:t xml:space="preserve"> </w:t>
              </w:r>
              <w:r w:rsidRPr="00ED3241">
                <w:rPr>
                  <w:rFonts w:ascii="Arial" w:hAnsi="Arial" w:cs="Arial"/>
                  <w:b/>
                  <w:sz w:val="20"/>
                  <w:szCs w:val="20"/>
                  <w:lang w:val="fr-CH"/>
                  <w:rPrChange w:id="1481" w:author="Christine Carminati" w:date="2017-12-05T08:59:00Z">
                    <w:rPr>
                      <w:rFonts w:ascii="Arial" w:hAnsi="Arial" w:cs="Arial"/>
                      <w:sz w:val="20"/>
                      <w:szCs w:val="20"/>
                      <w:lang w:val="fr-CH"/>
                    </w:rPr>
                  </w:rPrChange>
                </w:rPr>
                <w:t>pour le sport classés dans d</w:t>
              </w:r>
            </w:ins>
            <w:ins w:id="1482" w:author="Christine Carminati" w:date="2017-12-05T08:55:00Z">
              <w:r w:rsidRPr="00ED3241">
                <w:rPr>
                  <w:rFonts w:ascii="Arial" w:hAnsi="Arial" w:cs="Arial"/>
                  <w:b/>
                  <w:sz w:val="20"/>
                  <w:szCs w:val="20"/>
                  <w:lang w:val="fr-CH"/>
                  <w:rPrChange w:id="1483" w:author="Christine Carminati" w:date="2017-12-05T08:59:00Z">
                    <w:rPr>
                      <w:rFonts w:ascii="Arial" w:hAnsi="Arial" w:cs="Arial"/>
                      <w:sz w:val="20"/>
                      <w:szCs w:val="20"/>
                      <w:lang w:val="fr-CH"/>
                    </w:rPr>
                  </w:rPrChange>
                </w:rPr>
                <w:t xml:space="preserve">’autres classes et sous-classes selon d’autres fonctions (par exemple, canoës, bateaux (cl. 12-06), fusils à air comprimé (cl. 22-01), tapis de sport (cl. </w:t>
              </w:r>
            </w:ins>
            <w:ins w:id="1484" w:author="Christine Carminati" w:date="2017-12-05T08:56:00Z">
              <w:r w:rsidRPr="00ED3241">
                <w:rPr>
                  <w:rFonts w:ascii="Arial" w:hAnsi="Arial" w:cs="Arial"/>
                  <w:b/>
                  <w:sz w:val="20"/>
                  <w:szCs w:val="20"/>
                  <w:lang w:val="fr-CH"/>
                  <w:rPrChange w:id="1485" w:author="Christine Carminati" w:date="2017-12-05T08:59:00Z">
                    <w:rPr>
                      <w:rFonts w:ascii="Arial" w:hAnsi="Arial" w:cs="Arial"/>
                      <w:sz w:val="20"/>
                      <w:szCs w:val="20"/>
                      <w:lang w:val="fr-CH"/>
                    </w:rPr>
                  </w:rPrChange>
                </w:rPr>
                <w:t>6-11)</w:t>
              </w:r>
            </w:ins>
            <w:ins w:id="1486" w:author="FAVA Belkis" w:date="2017-12-11T16:51:00Z">
              <w:r w:rsidR="006F6EDA">
                <w:rPr>
                  <w:rFonts w:ascii="Arial" w:hAnsi="Arial" w:cs="Arial"/>
                  <w:b/>
                  <w:sz w:val="20"/>
                  <w:szCs w:val="20"/>
                  <w:lang w:val="fr-CH"/>
                </w:rPr>
                <w:t>)</w:t>
              </w:r>
            </w:ins>
            <w:r w:rsidRPr="00ED3241">
              <w:rPr>
                <w:rFonts w:ascii="Arial" w:hAnsi="Arial" w:cs="Arial"/>
                <w:b/>
                <w:sz w:val="20"/>
                <w:szCs w:val="20"/>
                <w:lang w:val="fr-CH"/>
                <w:rPrChange w:id="1487" w:author="Christine Carminati" w:date="2017-12-05T08:59:00Z">
                  <w:rPr>
                    <w:rFonts w:ascii="Arial" w:hAnsi="Arial" w:cs="Arial"/>
                    <w:sz w:val="20"/>
                    <w:szCs w:val="20"/>
                    <w:lang w:val="fr-CH"/>
                  </w:rPr>
                </w:rPrChange>
              </w:rPr>
              <w:t>.</w:t>
            </w:r>
          </w:p>
          <w:p w:rsidR="00074F87" w:rsidRPr="00807331" w:rsidRDefault="00074F87">
            <w:pPr>
              <w:spacing w:before="120" w:after="120" w:line="240" w:lineRule="auto"/>
              <w:rPr>
                <w:rFonts w:ascii="Arial" w:hAnsi="Arial" w:cs="Arial"/>
                <w:sz w:val="20"/>
                <w:szCs w:val="20"/>
                <w:lang w:val="fr-CH"/>
              </w:rPr>
            </w:pPr>
            <w:del w:id="1488" w:author="Christine Carminati" w:date="2017-12-05T09:02:00Z">
              <w:r w:rsidRPr="00807331" w:rsidDel="00ED3241">
                <w:rPr>
                  <w:rFonts w:ascii="Arial" w:hAnsi="Arial" w:cs="Arial"/>
                  <w:sz w:val="20"/>
                  <w:szCs w:val="20"/>
                  <w:lang w:val="fr-CH"/>
                </w:rPr>
                <w:delText>b) Y compris les appareils d'entraînement</w:delText>
              </w:r>
              <w:r w:rsidDel="00ED3241">
                <w:rPr>
                  <w:rFonts w:ascii="Arial" w:hAnsi="Arial" w:cs="Arial"/>
                  <w:sz w:val="20"/>
                  <w:szCs w:val="20"/>
                  <w:lang w:val="fr-CH"/>
                </w:rPr>
                <w:delText xml:space="preserve"> </w:delText>
              </w:r>
            </w:del>
            <w:del w:id="1489" w:author="Christine Carminati" w:date="2017-12-05T08:58:00Z">
              <w:r w:rsidDel="00ED3241">
                <w:rPr>
                  <w:rFonts w:ascii="Arial" w:hAnsi="Arial" w:cs="Arial"/>
                  <w:sz w:val="20"/>
                  <w:szCs w:val="20"/>
                  <w:lang w:val="fr-CH"/>
                </w:rPr>
                <w:delText>et</w:delText>
              </w:r>
            </w:del>
            <w:del w:id="1490" w:author="Christine Carminati" w:date="2017-12-05T09:02:00Z">
              <w:r w:rsidDel="00ED3241">
                <w:rPr>
                  <w:rFonts w:ascii="Arial" w:hAnsi="Arial" w:cs="Arial"/>
                  <w:sz w:val="20"/>
                  <w:szCs w:val="20"/>
                  <w:lang w:val="fr-CH"/>
                </w:rPr>
                <w:delText xml:space="preserve"> les</w:delText>
              </w:r>
              <w:r w:rsidRPr="00807331" w:rsidDel="00ED3241">
                <w:rPr>
                  <w:rFonts w:ascii="Arial" w:hAnsi="Arial" w:cs="Arial"/>
                  <w:sz w:val="20"/>
                  <w:szCs w:val="20"/>
                  <w:lang w:val="fr-CH"/>
                </w:rPr>
                <w:delText xml:space="preserve"> engins nécessaires à la pratique des jeux de plein air.</w:delText>
              </w:r>
            </w:del>
          </w:p>
        </w:tc>
        <w:tc>
          <w:tcPr>
            <w:tcW w:w="1134" w:type="dxa"/>
            <w:tcBorders>
              <w:top w:val="nil"/>
              <w:bottom w:val="nil"/>
            </w:tcBorders>
            <w:shd w:val="clear" w:color="auto" w:fill="auto"/>
            <w:vAlign w:val="center"/>
          </w:tcPr>
          <w:p w:rsidR="00074F87" w:rsidRPr="00807331"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4A4FF3" w:rsidRDefault="00074F87" w:rsidP="00F20C87">
            <w:pPr>
              <w:pStyle w:val="NoSpacing"/>
              <w:spacing w:before="120" w:after="120"/>
              <w:rPr>
                <w:rFonts w:ascii="Arial" w:hAnsi="Arial" w:cs="Arial"/>
                <w:b/>
                <w:sz w:val="20"/>
                <w:szCs w:val="20"/>
                <w:lang w:val="fr-CH"/>
                <w:rPrChange w:id="1491" w:author="Christine Carminati" w:date="2017-12-05T09:12:00Z">
                  <w:rPr>
                    <w:rFonts w:ascii="Arial" w:hAnsi="Arial" w:cs="Arial"/>
                    <w:sz w:val="20"/>
                    <w:szCs w:val="20"/>
                    <w:lang w:val="fr-CH"/>
                  </w:rPr>
                </w:rPrChange>
              </w:rPr>
            </w:pPr>
            <w:ins w:id="1492" w:author="Christine Carminati" w:date="2017-12-05T09:01:00Z">
              <w:r w:rsidRPr="004A4FF3">
                <w:rPr>
                  <w:rFonts w:ascii="Arial" w:hAnsi="Arial" w:cs="Arial"/>
                  <w:b/>
                  <w:sz w:val="20"/>
                  <w:szCs w:val="20"/>
                  <w:lang w:val="fr-CH"/>
                  <w:rPrChange w:id="1493" w:author="Christine Carminati" w:date="2017-12-05T09:12:00Z">
                    <w:rPr>
                      <w:rFonts w:ascii="Arial" w:hAnsi="Arial" w:cs="Arial"/>
                      <w:sz w:val="20"/>
                      <w:szCs w:val="20"/>
                      <w:lang w:val="fr-CH"/>
                    </w:rPr>
                  </w:rPrChange>
                </w:rPr>
                <w:t>Pas de changement</w:t>
              </w:r>
            </w:ins>
            <w:ins w:id="1494" w:author="Christine Carminati" w:date="2017-12-05T09:12:00Z">
              <w:r w:rsidRPr="004A4FF3">
                <w:rPr>
                  <w:rFonts w:ascii="Arial" w:hAnsi="Arial" w:cs="Arial"/>
                  <w:b/>
                  <w:sz w:val="20"/>
                  <w:szCs w:val="20"/>
                  <w:lang w:val="fr-CH"/>
                </w:rPr>
                <w:t>s</w:t>
              </w:r>
            </w:ins>
            <w:ins w:id="1495" w:author="Christine Carminati" w:date="2017-12-05T09:01:00Z">
              <w:r w:rsidRPr="004A4FF3">
                <w:rPr>
                  <w:rFonts w:ascii="Arial" w:hAnsi="Arial" w:cs="Arial"/>
                  <w:b/>
                  <w:sz w:val="20"/>
                  <w:szCs w:val="20"/>
                  <w:lang w:val="fr-CH"/>
                  <w:rPrChange w:id="1496" w:author="Christine Carminati" w:date="2017-12-05T09:12:00Z">
                    <w:rPr>
                      <w:rFonts w:ascii="Arial" w:hAnsi="Arial" w:cs="Arial"/>
                      <w:sz w:val="20"/>
                      <w:szCs w:val="20"/>
                      <w:lang w:val="fr-CH"/>
                    </w:rPr>
                  </w:rPrChange>
                </w:rPr>
                <w:t xml:space="preserve"> dans les notes b) et c).</w:t>
              </w:r>
            </w:ins>
          </w:p>
        </w:tc>
        <w:tc>
          <w:tcPr>
            <w:tcW w:w="708" w:type="dxa"/>
            <w:tcBorders>
              <w:top w:val="nil"/>
              <w:bottom w:val="nil"/>
            </w:tcBorders>
            <w:shd w:val="clear" w:color="auto" w:fill="auto"/>
            <w:vAlign w:val="center"/>
          </w:tcPr>
          <w:p w:rsidR="00074F87" w:rsidRPr="00807331"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widowControl w:val="0"/>
              <w:spacing w:before="120" w:after="120" w:line="240" w:lineRule="auto"/>
              <w:rPr>
                <w:rFonts w:ascii="Arial" w:hAnsi="Arial" w:cs="Arial"/>
                <w:sz w:val="20"/>
                <w:szCs w:val="20"/>
                <w:lang w:val="fr-CH"/>
              </w:rPr>
            </w:pPr>
            <w:ins w:id="1497" w:author="Christine Carminati" w:date="2017-12-05T09:13: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WO-13-137</w:t>
            </w:r>
          </w:p>
        </w:tc>
        <w:tc>
          <w:tcPr>
            <w:tcW w:w="709" w:type="dxa"/>
            <w:tcBorders>
              <w:top w:val="double" w:sz="4" w:space="0" w:color="auto"/>
              <w:bottom w:val="nil"/>
            </w:tcBorders>
            <w:shd w:val="clear" w:color="auto" w:fill="auto"/>
            <w:vAlign w:val="center"/>
          </w:tcPr>
          <w:p w:rsidR="00074F87" w:rsidRPr="00771FBD" w:rsidRDefault="00074F87">
            <w:pPr>
              <w:widowControl w:val="0"/>
              <w:spacing w:before="120" w:after="120" w:line="240" w:lineRule="auto"/>
              <w:ind w:right="-108"/>
              <w:rPr>
                <w:rFonts w:ascii="Arial" w:hAnsi="Arial" w:cs="Arial"/>
                <w:sz w:val="20"/>
                <w:szCs w:val="20"/>
              </w:rPr>
            </w:pPr>
            <w:r w:rsidRPr="00771FBD">
              <w:rPr>
                <w:rFonts w:ascii="Arial" w:hAnsi="Arial" w:cs="Arial"/>
                <w:sz w:val="20"/>
                <w:szCs w:val="20"/>
              </w:rPr>
              <w:t>21-0</w:t>
            </w:r>
            <w:ins w:id="1498" w:author="Christine Carminati" w:date="2017-12-05T09:13:00Z">
              <w:r>
                <w:rPr>
                  <w:rFonts w:ascii="Arial" w:hAnsi="Arial" w:cs="Arial"/>
                  <w:sz w:val="20"/>
                  <w:szCs w:val="20"/>
                </w:rPr>
                <w:t>1</w:t>
              </w:r>
            </w:ins>
            <w:del w:id="1499" w:author="Christine Carminati" w:date="2017-12-05T09:13:00Z">
              <w:r w:rsidRPr="00771FBD" w:rsidDel="007D4385">
                <w:rPr>
                  <w:rFonts w:ascii="Arial" w:hAnsi="Arial" w:cs="Arial"/>
                  <w:sz w:val="20"/>
                  <w:szCs w:val="20"/>
                </w:rPr>
                <w:delText>2</w:delText>
              </w:r>
            </w:del>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 xml:space="preserve">Billiard balls </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37.1</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500" w:author="Christine Carminati" w:date="2017-12-05T09:13: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WO-13-137</w:t>
            </w:r>
          </w:p>
        </w:tc>
        <w:tc>
          <w:tcPr>
            <w:tcW w:w="709" w:type="dxa"/>
            <w:tcBorders>
              <w:top w:val="nil"/>
              <w:bottom w:val="nil"/>
            </w:tcBorders>
            <w:shd w:val="clear" w:color="auto" w:fill="auto"/>
            <w:vAlign w:val="center"/>
          </w:tcPr>
          <w:p w:rsidR="00074F87" w:rsidRPr="00771FBD" w:rsidRDefault="00074F87">
            <w:pPr>
              <w:widowControl w:val="0"/>
              <w:spacing w:before="120" w:after="120" w:line="240" w:lineRule="auto"/>
              <w:ind w:right="-108"/>
              <w:rPr>
                <w:rFonts w:ascii="Arial" w:hAnsi="Arial" w:cs="Arial"/>
                <w:sz w:val="20"/>
                <w:szCs w:val="20"/>
              </w:rPr>
            </w:pPr>
            <w:r w:rsidRPr="00771FBD">
              <w:rPr>
                <w:rFonts w:ascii="Arial" w:hAnsi="Arial" w:cs="Arial"/>
                <w:sz w:val="20"/>
                <w:szCs w:val="20"/>
              </w:rPr>
              <w:t>21-0</w:t>
            </w:r>
            <w:ins w:id="1501" w:author="Christine Carminati" w:date="2017-12-05T09:13:00Z">
              <w:r>
                <w:rPr>
                  <w:rFonts w:ascii="Arial" w:hAnsi="Arial" w:cs="Arial"/>
                  <w:sz w:val="20"/>
                  <w:szCs w:val="20"/>
                </w:rPr>
                <w:t>1</w:t>
              </w:r>
            </w:ins>
            <w:del w:id="1502" w:author="Christine Carminati" w:date="2017-12-05T09:13:00Z">
              <w:r w:rsidRPr="00771FBD" w:rsidDel="007D4385">
                <w:rPr>
                  <w:rFonts w:ascii="Arial" w:hAnsi="Arial" w:cs="Arial"/>
                  <w:sz w:val="20"/>
                  <w:szCs w:val="20"/>
                </w:rPr>
                <w:delText>2</w:delText>
              </w:r>
            </w:del>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ajouter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Billes de billard</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37.1</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503" w:author="Christine Carminati" w:date="2017-12-05T09:1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WO-13-137</w:t>
            </w:r>
          </w:p>
        </w:tc>
        <w:tc>
          <w:tcPr>
            <w:tcW w:w="709" w:type="dxa"/>
            <w:tcBorders>
              <w:top w:val="nil"/>
              <w:bottom w:val="double" w:sz="4" w:space="0" w:color="auto"/>
            </w:tcBorders>
            <w:shd w:val="clear" w:color="auto" w:fill="auto"/>
            <w:vAlign w:val="center"/>
          </w:tcPr>
          <w:p w:rsidR="00074F87" w:rsidRPr="00771FBD" w:rsidRDefault="00074F87">
            <w:pPr>
              <w:widowControl w:val="0"/>
              <w:spacing w:before="120" w:after="120" w:line="240" w:lineRule="auto"/>
              <w:ind w:right="-108"/>
              <w:rPr>
                <w:rFonts w:ascii="Arial" w:hAnsi="Arial" w:cs="Arial"/>
                <w:sz w:val="20"/>
                <w:szCs w:val="20"/>
              </w:rPr>
            </w:pPr>
            <w:r w:rsidRPr="00771FBD">
              <w:rPr>
                <w:rFonts w:ascii="Arial" w:hAnsi="Arial" w:cs="Arial"/>
                <w:sz w:val="20"/>
                <w:szCs w:val="20"/>
              </w:rPr>
              <w:t>21-0</w:t>
            </w:r>
            <w:ins w:id="1504" w:author="Christine Carminati" w:date="2017-12-05T09:13:00Z">
              <w:r>
                <w:rPr>
                  <w:rFonts w:ascii="Arial" w:hAnsi="Arial" w:cs="Arial"/>
                  <w:sz w:val="20"/>
                  <w:szCs w:val="20"/>
                </w:rPr>
                <w:t>1</w:t>
              </w:r>
            </w:ins>
            <w:del w:id="1505" w:author="Christine Carminati" w:date="2017-12-05T09:13:00Z">
              <w:r w:rsidRPr="00771FBD" w:rsidDel="007D4385">
                <w:rPr>
                  <w:rFonts w:ascii="Arial" w:hAnsi="Arial" w:cs="Arial"/>
                  <w:sz w:val="20"/>
                  <w:szCs w:val="20"/>
                </w:rPr>
                <w:delText>2</w:delText>
              </w:r>
            </w:del>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Boules de billard</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37.1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506" w:author="Christine Carminati" w:date="2017-12-05T09:13:00Z">
              <w:r>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WO-13-139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21-02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103403</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Playing bowls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Balls for games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Alignment of translations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37.2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507" w:author="Christine Carminati" w:date="2017-12-05T09:13: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WO-13-139</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21-02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103403</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Boules de jeu</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37.2</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508" w:author="Christine Carminati" w:date="2017-12-05T09:13:00Z">
              <w:r>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WO-13-140</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03-01</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100285</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Ball cases [for games]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Cases for carrying balls for games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noProof/>
                <w:sz w:val="20"/>
                <w:szCs w:val="20"/>
              </w:rPr>
              <w:drawing>
                <wp:inline distT="0" distB="0" distL="0" distR="0" wp14:anchorId="5F983186" wp14:editId="6CB0CA34">
                  <wp:extent cx="819150" cy="819150"/>
                  <wp:effectExtent l="0" t="0" r="0" b="0"/>
                  <wp:docPr id="567" name="Picture 567" descr="Stevens 4 Bowl Ca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collection-image-26638" descr="Stevens 4 Bowl Carrier"/>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r w:rsidRPr="00771FBD">
              <w:rPr>
                <w:rFonts w:ascii="Arial" w:hAnsi="Arial" w:cs="Arial"/>
                <w:noProof/>
                <w:sz w:val="20"/>
                <w:szCs w:val="20"/>
              </w:rPr>
              <w:drawing>
                <wp:inline distT="0" distB="0" distL="0" distR="0" wp14:anchorId="554A15A4" wp14:editId="162D0C06">
                  <wp:extent cx="1028700" cy="687171"/>
                  <wp:effectExtent l="0" t="0" r="0" b="0"/>
                  <wp:docPr id="568" name="Picture 568" descr="Image result for bowling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bowling case"/>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042865" cy="696633"/>
                          </a:xfrm>
                          <a:prstGeom prst="rect">
                            <a:avLst/>
                          </a:prstGeom>
                          <a:noFill/>
                          <a:ln>
                            <a:noFill/>
                          </a:ln>
                        </pic:spPr>
                      </pic:pic>
                    </a:graphicData>
                  </a:graphic>
                </wp:inline>
              </w:drawing>
            </w:r>
            <w:r w:rsidRPr="00771FBD">
              <w:rPr>
                <w:rFonts w:ascii="Arial" w:hAnsi="Arial" w:cs="Arial"/>
                <w:sz w:val="20"/>
                <w:szCs w:val="20"/>
              </w:rPr>
              <w:br/>
              <w:t>Alignment of translations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37.3</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509" w:author="Christine Carminati" w:date="2017-12-05T09:13: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WO-13-140</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03-01</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100285</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Boîtes à boules de jeu</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914517"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37.3</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510" w:author="Christine Carminati" w:date="2017-12-05T09:13:00Z">
              <w:r>
                <w:rPr>
                  <w:rFonts w:ascii="Arial" w:hAnsi="Arial" w:cs="Arial"/>
                  <w:sz w:val="20"/>
                  <w:szCs w:val="20"/>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WO-13-136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21-02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103402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ins w:id="1511" w:author="Christine Carminati" w:date="2017-12-05T09:13:00Z">
              <w:r>
                <w:rPr>
                  <w:rFonts w:ascii="Arial" w:hAnsi="Arial" w:cs="Arial"/>
                  <w:sz w:val="20"/>
                  <w:szCs w:val="20"/>
                </w:rPr>
                <w:t xml:space="preserve"> &amp; Transfer</w:t>
              </w:r>
            </w:ins>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Balls for games [e.g. billiards, marbles]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Marbles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ins w:id="1512" w:author="Christine Carminati" w:date="2017-12-05T09:14:00Z">
              <w:r>
                <w:rPr>
                  <w:rFonts w:ascii="Arial" w:hAnsi="Arial" w:cs="Arial"/>
                  <w:sz w:val="20"/>
                  <w:szCs w:val="20"/>
                </w:rPr>
                <w:t>21-01</w:t>
              </w:r>
            </w:ins>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The abbreviation “e.g.” should be deleted and a more appropriate wording should be found.</w:t>
            </w:r>
            <w:r w:rsidRPr="00771FBD">
              <w:rPr>
                <w:rFonts w:ascii="Arial" w:hAnsi="Arial" w:cs="Arial"/>
                <w:sz w:val="20"/>
                <w:szCs w:val="20"/>
              </w:rPr>
              <w:br/>
            </w:r>
            <w:r w:rsidRPr="00771FBD">
              <w:rPr>
                <w:rFonts w:ascii="Arial" w:hAnsi="Arial" w:cs="Arial"/>
                <w:sz w:val="20"/>
                <w:szCs w:val="20"/>
              </w:rPr>
              <w:br/>
              <w:t>Plus, alignment of translations.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38.1</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513" w:author="Christine Carminati" w:date="2017-12-05T09:1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WO-13-136</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21-02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103402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ins w:id="1514" w:author="Christine Carminati" w:date="2017-12-05T09:14:00Z">
              <w:r>
                <w:rPr>
                  <w:rFonts w:ascii="Arial" w:hAnsi="Arial" w:cs="Arial"/>
                  <w:sz w:val="20"/>
                  <w:szCs w:val="20"/>
                </w:rPr>
                <w:t xml:space="preserve"> &amp; transférer</w:t>
              </w:r>
            </w:ins>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Billes à jouer</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Billes pour jeux de bille</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ins w:id="1515" w:author="Christine Carminati" w:date="2017-12-05T09:14:00Z">
              <w:r>
                <w:rPr>
                  <w:rFonts w:ascii="Arial" w:hAnsi="Arial" w:cs="Arial"/>
                  <w:sz w:val="20"/>
                  <w:szCs w:val="20"/>
                  <w:lang w:val="fr-CH"/>
                </w:rPr>
                <w:t>21-01</w:t>
              </w:r>
            </w:ins>
          </w:p>
        </w:tc>
        <w:tc>
          <w:tcPr>
            <w:tcW w:w="6521" w:type="dxa"/>
            <w:tcBorders>
              <w:top w:val="nil"/>
              <w:bottom w:val="double" w:sz="4" w:space="0" w:color="auto"/>
            </w:tcBorders>
            <w:shd w:val="clear" w:color="auto" w:fill="auto"/>
            <w:vAlign w:val="center"/>
          </w:tcPr>
          <w:p w:rsidR="00074F87" w:rsidRPr="007B59B9" w:rsidRDefault="00074F87" w:rsidP="009C6552">
            <w:pPr>
              <w:widowControl w:val="0"/>
              <w:spacing w:before="120" w:after="120" w:line="240" w:lineRule="auto"/>
              <w:rPr>
                <w:rFonts w:ascii="Arial" w:hAnsi="Arial" w:cs="Arial"/>
                <w:sz w:val="20"/>
                <w:szCs w:val="20"/>
              </w:rPr>
            </w:pPr>
            <w:r w:rsidRPr="007B59B9">
              <w:rPr>
                <w:rFonts w:ascii="Arial" w:hAnsi="Arial" w:cs="Arial"/>
                <w:sz w:val="20"/>
                <w:szCs w:val="20"/>
              </w:rPr>
              <w:t>As marbles are used for game</w:t>
            </w:r>
            <w:r w:rsidR="009C6552">
              <w:rPr>
                <w:rFonts w:ascii="Arial" w:hAnsi="Arial" w:cs="Arial"/>
                <w:sz w:val="20"/>
                <w:szCs w:val="20"/>
              </w:rPr>
              <w:t>s, rather than sports</w:t>
            </w:r>
            <w:r>
              <w:rPr>
                <w:rFonts w:ascii="Arial" w:hAnsi="Arial" w:cs="Arial"/>
                <w:sz w:val="20"/>
                <w:szCs w:val="20"/>
              </w:rPr>
              <w:t xml:space="preserve">, </w:t>
            </w:r>
            <w:r w:rsidR="009C6552">
              <w:rPr>
                <w:rFonts w:ascii="Arial" w:hAnsi="Arial" w:cs="Arial"/>
                <w:sz w:val="20"/>
                <w:szCs w:val="20"/>
              </w:rPr>
              <w:t>t</w:t>
            </w:r>
            <w:r>
              <w:rPr>
                <w:rFonts w:ascii="Arial" w:hAnsi="Arial" w:cs="Arial"/>
                <w:sz w:val="20"/>
                <w:szCs w:val="20"/>
              </w:rPr>
              <w:t>he Committee decided to move them to Cl. 21-01.</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38.1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516" w:author="Christine Carminati" w:date="2017-12-05T09:14: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WO-13-138</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21-02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103413</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Balls for sports [e.g. football]</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Balls for sports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The abbreviation “e.g.” should be deleted and a more appropriate wording should be found.</w:t>
            </w:r>
            <w:r w:rsidRPr="00771FBD">
              <w:rPr>
                <w:rFonts w:ascii="Arial" w:hAnsi="Arial" w:cs="Arial"/>
                <w:sz w:val="20"/>
                <w:szCs w:val="20"/>
              </w:rPr>
              <w:br/>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38.2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517" w:author="Christine Carminati" w:date="2017-12-05T09:14: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WO-13-138</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21-02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103413</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Ballons de sport</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38.2</w:t>
            </w: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F65898" w:rsidRDefault="00074F87" w:rsidP="00D93EEB">
            <w:pPr>
              <w:spacing w:before="120" w:after="120" w:line="240" w:lineRule="auto"/>
              <w:rPr>
                <w:rFonts w:ascii="Arial" w:hAnsi="Arial" w:cs="Arial"/>
                <w:sz w:val="20"/>
                <w:szCs w:val="20"/>
                <w:lang w:val="fr-CH"/>
              </w:rPr>
            </w:pPr>
            <w:ins w:id="1518" w:author="Christine Carminati" w:date="2017-12-05T09:14: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CA4820">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38</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21-04</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3C3E44">
            <w:pPr>
              <w:spacing w:before="120" w:after="120" w:line="240" w:lineRule="auto"/>
              <w:rPr>
                <w:rFonts w:ascii="Arial" w:hAnsi="Arial" w:cs="Arial"/>
                <w:sz w:val="20"/>
                <w:szCs w:val="20"/>
              </w:rPr>
            </w:pPr>
            <w:r w:rsidRPr="003C3E44">
              <w:rPr>
                <w:rFonts w:ascii="Arial" w:hAnsi="Arial" w:cs="Arial"/>
                <w:sz w:val="20"/>
                <w:szCs w:val="20"/>
              </w:rPr>
              <w:t>Rooftop tents for</w:t>
            </w:r>
            <w:r>
              <w:rPr>
                <w:rFonts w:ascii="Arial" w:hAnsi="Arial" w:cs="Arial"/>
                <w:sz w:val="20"/>
                <w:szCs w:val="20"/>
              </w:rPr>
              <w:t xml:space="preserve"> </w:t>
            </w:r>
            <w:r w:rsidRPr="003C3E44">
              <w:rPr>
                <w:rFonts w:ascii="Arial" w:hAnsi="Arial" w:cs="Arial"/>
                <w:sz w:val="20"/>
                <w:szCs w:val="20"/>
              </w:rPr>
              <w:t>vehicles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1E4EAA" w:rsidRDefault="00074F87" w:rsidP="00D93EEB">
            <w:pPr>
              <w:pStyle w:val="NoSpacing"/>
              <w:spacing w:before="120" w:after="120"/>
              <w:rPr>
                <w:rFonts w:ascii="Arial" w:hAnsi="Arial" w:cs="Arial"/>
                <w:noProof/>
                <w:sz w:val="20"/>
                <w:szCs w:val="20"/>
                <w:lang w:eastAsia="fr-CH"/>
              </w:rPr>
            </w:pPr>
            <w:r>
              <w:rPr>
                <w:rFonts w:ascii="Arial" w:hAnsi="Arial" w:cs="Arial"/>
                <w:sz w:val="20"/>
                <w:szCs w:val="20"/>
              </w:rPr>
              <w:t xml:space="preserve"> </w:t>
            </w:r>
            <w:r w:rsidRPr="001E4EAA">
              <w:rPr>
                <w:rFonts w:ascii="Arial" w:hAnsi="Arial" w:cs="Arial"/>
                <w:sz w:val="20"/>
                <w:szCs w:val="20"/>
              </w:rPr>
              <w:t>A tent which is mounted on top of a vehicle.</w:t>
            </w:r>
          </w:p>
          <w:p w:rsidR="00074F87" w:rsidRDefault="00074F87" w:rsidP="00D93EEB">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08580E19" wp14:editId="35219200">
                  <wp:extent cx="926465" cy="1085215"/>
                  <wp:effectExtent l="0" t="0" r="6985"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926465" cy="1085215"/>
                          </a:xfrm>
                          <a:prstGeom prst="rect">
                            <a:avLst/>
                          </a:prstGeom>
                          <a:noFill/>
                        </pic:spPr>
                      </pic:pic>
                    </a:graphicData>
                  </a:graphic>
                </wp:inline>
              </w:drawing>
            </w:r>
          </w:p>
          <w:p w:rsidR="00074F87" w:rsidRPr="00C6333A" w:rsidRDefault="00074F87" w:rsidP="001E4EAA">
            <w:pPr>
              <w:pStyle w:val="NoSpacing"/>
              <w:spacing w:before="120" w:after="120"/>
              <w:rPr>
                <w:rFonts w:ascii="Arial" w:hAnsi="Arial" w:cs="Arial"/>
                <w:sz w:val="20"/>
                <w:szCs w:val="20"/>
              </w:rPr>
            </w:pPr>
            <w:r>
              <w:rPr>
                <w:rFonts w:ascii="Arial" w:hAnsi="Arial" w:cs="Arial"/>
                <w:sz w:val="20"/>
                <w:szCs w:val="20"/>
              </w:rPr>
              <w:t>As these tents are used on vehicles, the Committee considered classification in Cl. 12-16. However, in accordance with explanatory note c. of Class 12, and taking into account that the product in question is essentially a tent, the Committee decided that classification in Cl. 21-04 was correct.</w:t>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30138F"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ins w:id="1519" w:author="Christine Carminati" w:date="2017-12-05T09:14: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F17B66" w:rsidRDefault="00074F87" w:rsidP="00CA4820">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38</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21-04</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914517" w:rsidRDefault="00074F87" w:rsidP="00D93EEB">
            <w:pPr>
              <w:spacing w:before="120" w:after="120" w:line="240" w:lineRule="auto"/>
              <w:rPr>
                <w:rFonts w:ascii="Arial" w:hAnsi="Arial" w:cs="Arial"/>
                <w:sz w:val="20"/>
                <w:szCs w:val="20"/>
                <w:lang w:val="fr-CH"/>
              </w:rPr>
            </w:pPr>
            <w:r w:rsidRPr="00914517">
              <w:rPr>
                <w:rFonts w:ascii="Arial" w:hAnsi="Arial" w:cs="Arial"/>
                <w:sz w:val="20"/>
                <w:szCs w:val="20"/>
                <w:lang w:val="fr-CH"/>
              </w:rPr>
              <w:t>Tentes de toit</w:t>
            </w:r>
            <w:r>
              <w:rPr>
                <w:rFonts w:ascii="Arial" w:hAnsi="Arial" w:cs="Arial"/>
                <w:sz w:val="20"/>
                <w:szCs w:val="20"/>
                <w:lang w:val="fr-CH"/>
              </w:rPr>
              <w:t>s</w:t>
            </w:r>
            <w:r w:rsidRPr="00914517">
              <w:rPr>
                <w:rFonts w:ascii="Arial" w:hAnsi="Arial" w:cs="Arial"/>
                <w:sz w:val="20"/>
                <w:szCs w:val="20"/>
                <w:lang w:val="fr-CH"/>
              </w:rPr>
              <w:t xml:space="preserve"> pour véhicules</w:t>
            </w:r>
          </w:p>
        </w:tc>
        <w:tc>
          <w:tcPr>
            <w:tcW w:w="1134" w:type="dxa"/>
            <w:tcBorders>
              <w:top w:val="nil"/>
              <w:bottom w:val="double" w:sz="4" w:space="0" w:color="auto"/>
            </w:tcBorders>
            <w:shd w:val="clear" w:color="auto" w:fill="auto"/>
            <w:vAlign w:val="center"/>
          </w:tcPr>
          <w:p w:rsidR="00074F87" w:rsidRPr="00914517"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143E8B" w:rsidRDefault="00074F87" w:rsidP="00D93EEB">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143E8B" w:rsidRDefault="00074F87" w:rsidP="000C2CCA">
            <w:pPr>
              <w:spacing w:before="120" w:after="120" w:line="240" w:lineRule="auto"/>
              <w:ind w:left="-73" w:right="-143"/>
              <w:rPr>
                <w:rFonts w:ascii="Arial" w:hAnsi="Arial" w:cs="Arial"/>
                <w:sz w:val="20"/>
                <w:szCs w:val="20"/>
                <w:lang w:val="fr-CH"/>
              </w:rPr>
            </w:pPr>
          </w:p>
        </w:tc>
      </w:tr>
      <w:tr w:rsidR="00074F87" w:rsidRPr="000F54A3"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spacing w:before="120" w:after="120" w:line="240" w:lineRule="auto"/>
              <w:rPr>
                <w:rFonts w:ascii="Arial" w:hAnsi="Arial" w:cs="Arial"/>
                <w:sz w:val="20"/>
                <w:szCs w:val="20"/>
              </w:rPr>
            </w:pPr>
            <w:ins w:id="1520" w:author="Christine Carminati" w:date="2017-12-05T09:15: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BX-13-121</w:t>
            </w:r>
          </w:p>
        </w:tc>
        <w:tc>
          <w:tcPr>
            <w:tcW w:w="709" w:type="dxa"/>
            <w:tcBorders>
              <w:top w:val="double" w:sz="4" w:space="0" w:color="auto"/>
              <w:bottom w:val="nil"/>
            </w:tcBorders>
            <w:shd w:val="clear" w:color="auto" w:fill="auto"/>
            <w:vAlign w:val="center"/>
          </w:tcPr>
          <w:p w:rsidR="00074F87" w:rsidRPr="00771FBD" w:rsidRDefault="00074F87">
            <w:pPr>
              <w:spacing w:before="120" w:after="120" w:line="240" w:lineRule="auto"/>
              <w:ind w:right="-108"/>
              <w:rPr>
                <w:rFonts w:ascii="Arial" w:hAnsi="Arial" w:cs="Arial"/>
                <w:sz w:val="20"/>
                <w:szCs w:val="20"/>
              </w:rPr>
            </w:pPr>
            <w:r w:rsidRPr="00771FBD">
              <w:rPr>
                <w:rFonts w:ascii="Arial" w:hAnsi="Arial" w:cs="Arial"/>
                <w:sz w:val="20"/>
                <w:szCs w:val="20"/>
              </w:rPr>
              <w:t>22-0</w:t>
            </w:r>
            <w:ins w:id="1521" w:author="Christine Carminati" w:date="2017-12-05T09:15:00Z">
              <w:r>
                <w:rPr>
                  <w:rFonts w:ascii="Arial" w:hAnsi="Arial" w:cs="Arial"/>
                  <w:sz w:val="20"/>
                  <w:szCs w:val="20"/>
                </w:rPr>
                <w:t>2</w:t>
              </w:r>
            </w:ins>
            <w:del w:id="1522" w:author="Christine Carminati" w:date="2017-12-05T09:15:00Z">
              <w:r w:rsidRPr="00771FBD" w:rsidDel="007D4385">
                <w:rPr>
                  <w:rFonts w:ascii="Arial" w:hAnsi="Arial" w:cs="Arial"/>
                  <w:sz w:val="20"/>
                  <w:szCs w:val="20"/>
                </w:rPr>
                <w:delText>1</w:delText>
              </w:r>
            </w:del>
          </w:p>
        </w:tc>
        <w:tc>
          <w:tcPr>
            <w:tcW w:w="1004" w:type="dxa"/>
            <w:tcBorders>
              <w:top w:val="double" w:sz="4" w:space="0" w:color="auto"/>
              <w:bottom w:val="nil"/>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771FBD" w:rsidRDefault="00074F87" w:rsidP="00771FBD">
            <w:pPr>
              <w:spacing w:before="120" w:after="120" w:line="240" w:lineRule="auto"/>
              <w:rPr>
                <w:rFonts w:ascii="Arial" w:eastAsia="Times New Roman" w:hAnsi="Arial" w:cs="Arial"/>
                <w:sz w:val="20"/>
                <w:szCs w:val="20"/>
              </w:rPr>
            </w:pPr>
            <w:del w:id="1523" w:author="Christine Carminati" w:date="2017-12-05T11:01:00Z">
              <w:r w:rsidRPr="00771FBD" w:rsidDel="006E68DF">
                <w:rPr>
                  <w:rFonts w:ascii="Arial" w:eastAsia="Times New Roman" w:hAnsi="Arial" w:cs="Arial"/>
                  <w:sz w:val="20"/>
                  <w:szCs w:val="20"/>
                </w:rPr>
                <w:delText>Electric guns</w:delText>
              </w:r>
            </w:del>
            <w:ins w:id="1524" w:author="Christine Carminati" w:date="2017-12-05T11:01:00Z">
              <w:r>
                <w:rPr>
                  <w:rFonts w:ascii="Arial" w:eastAsia="Times New Roman" w:hAnsi="Arial" w:cs="Arial"/>
                  <w:sz w:val="20"/>
                  <w:szCs w:val="20"/>
                </w:rPr>
                <w:t>Electroshock weapons</w:t>
              </w:r>
            </w:ins>
          </w:p>
        </w:tc>
        <w:tc>
          <w:tcPr>
            <w:tcW w:w="1134" w:type="dxa"/>
            <w:tcBorders>
              <w:top w:val="double" w:sz="4" w:space="0" w:color="auto"/>
              <w:bottom w:val="nil"/>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r w:rsidRPr="00771FBD">
              <w:rPr>
                <w:rFonts w:ascii="Arial" w:hAnsi="Arial" w:cs="Arial"/>
                <w:noProof/>
                <w:sz w:val="20"/>
                <w:szCs w:val="20"/>
              </w:rPr>
              <w:drawing>
                <wp:inline distT="0" distB="0" distL="0" distR="0" wp14:anchorId="27CFEFE2" wp14:editId="6F3284DE">
                  <wp:extent cx="1039091" cy="803564"/>
                  <wp:effectExtent l="0" t="0" r="889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032387" cy="798380"/>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771FBD"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0F54A3" w:rsidRDefault="00074F87" w:rsidP="00771FBD">
            <w:pPr>
              <w:spacing w:before="120" w:after="120" w:line="240" w:lineRule="auto"/>
              <w:rPr>
                <w:rFonts w:ascii="Arial" w:hAnsi="Arial" w:cs="Arial"/>
                <w:sz w:val="20"/>
                <w:szCs w:val="20"/>
                <w:lang w:val="fr-CH"/>
              </w:rPr>
            </w:pPr>
            <w:ins w:id="1525" w:author="Christine Carminati" w:date="2017-12-05T09:15:00Z">
              <w:r>
                <w:rPr>
                  <w:rFonts w:ascii="Arial" w:hAnsi="Arial" w:cs="Arial"/>
                  <w:sz w:val="20"/>
                  <w:szCs w:val="20"/>
                  <w:lang w:val="fr-CH"/>
                </w:rPr>
                <w:t>A</w:t>
              </w:r>
            </w:ins>
          </w:p>
        </w:tc>
        <w:tc>
          <w:tcPr>
            <w:tcW w:w="1208" w:type="dxa"/>
            <w:tcBorders>
              <w:top w:val="nil"/>
              <w:bottom w:val="double" w:sz="4" w:space="0" w:color="auto"/>
            </w:tcBorders>
            <w:shd w:val="clear" w:color="auto" w:fill="auto"/>
            <w:vAlign w:val="center"/>
          </w:tcPr>
          <w:p w:rsidR="00074F87" w:rsidRPr="00771FBD" w:rsidRDefault="00074F87" w:rsidP="006D0047">
            <w:pPr>
              <w:spacing w:before="120" w:after="120" w:line="240" w:lineRule="auto"/>
              <w:ind w:left="-34" w:right="-108"/>
              <w:rPr>
                <w:rFonts w:ascii="Arial" w:hAnsi="Arial" w:cs="Arial"/>
                <w:sz w:val="20"/>
                <w:szCs w:val="20"/>
                <w:lang w:val="fr-CH"/>
              </w:rPr>
            </w:pPr>
            <w:r w:rsidRPr="00771FBD">
              <w:rPr>
                <w:rFonts w:ascii="Arial" w:hAnsi="Arial" w:cs="Arial"/>
                <w:sz w:val="20"/>
                <w:szCs w:val="20"/>
                <w:lang w:val="fr-CH"/>
              </w:rPr>
              <w:t>BX-13-121</w:t>
            </w:r>
          </w:p>
        </w:tc>
        <w:tc>
          <w:tcPr>
            <w:tcW w:w="709" w:type="dxa"/>
            <w:tcBorders>
              <w:top w:val="nil"/>
              <w:bottom w:val="double" w:sz="4" w:space="0" w:color="auto"/>
            </w:tcBorders>
            <w:shd w:val="clear" w:color="auto" w:fill="auto"/>
            <w:vAlign w:val="center"/>
          </w:tcPr>
          <w:p w:rsidR="00074F87" w:rsidRPr="00771FBD" w:rsidRDefault="00074F87">
            <w:pPr>
              <w:spacing w:before="120" w:after="120" w:line="240" w:lineRule="auto"/>
              <w:ind w:right="-108"/>
              <w:rPr>
                <w:rFonts w:ascii="Arial" w:hAnsi="Arial" w:cs="Arial"/>
                <w:sz w:val="20"/>
                <w:szCs w:val="20"/>
              </w:rPr>
            </w:pPr>
            <w:r w:rsidRPr="00771FBD">
              <w:rPr>
                <w:rFonts w:ascii="Arial" w:hAnsi="Arial" w:cs="Arial"/>
                <w:sz w:val="20"/>
                <w:szCs w:val="20"/>
              </w:rPr>
              <w:t>22-0</w:t>
            </w:r>
            <w:ins w:id="1526" w:author="Christine Carminati" w:date="2017-12-05T09:15:00Z">
              <w:r>
                <w:rPr>
                  <w:rFonts w:ascii="Arial" w:hAnsi="Arial" w:cs="Arial"/>
                  <w:sz w:val="20"/>
                  <w:szCs w:val="20"/>
                </w:rPr>
                <w:t>2</w:t>
              </w:r>
            </w:ins>
            <w:del w:id="1527" w:author="Christine Carminati" w:date="2017-12-05T09:15:00Z">
              <w:r w:rsidRPr="00771FBD" w:rsidDel="007D4385">
                <w:rPr>
                  <w:rFonts w:ascii="Arial" w:hAnsi="Arial" w:cs="Arial"/>
                  <w:sz w:val="20"/>
                  <w:szCs w:val="20"/>
                </w:rPr>
                <w:delText>1</w:delText>
              </w:r>
            </w:del>
          </w:p>
        </w:tc>
        <w:tc>
          <w:tcPr>
            <w:tcW w:w="1004" w:type="dxa"/>
            <w:tcBorders>
              <w:top w:val="nil"/>
              <w:bottom w:val="double" w:sz="4" w:space="0" w:color="auto"/>
            </w:tcBorders>
            <w:shd w:val="clear" w:color="auto" w:fill="auto"/>
            <w:vAlign w:val="center"/>
          </w:tcPr>
          <w:p w:rsidR="00074F87" w:rsidRPr="00771FBD"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771FBD">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r w:rsidRPr="00771FBD">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771FBD">
            <w:pPr>
              <w:spacing w:before="120" w:after="120" w:line="240" w:lineRule="auto"/>
              <w:rPr>
                <w:rFonts w:ascii="Arial" w:hAnsi="Arial" w:cs="Arial"/>
                <w:sz w:val="20"/>
                <w:szCs w:val="20"/>
              </w:rPr>
            </w:pPr>
            <w:r w:rsidRPr="00771FBD">
              <w:rPr>
                <w:rFonts w:ascii="Arial" w:hAnsi="Arial" w:cs="Arial"/>
                <w:sz w:val="20"/>
                <w:szCs w:val="20"/>
              </w:rPr>
              <w:t xml:space="preserve">Pistolets </w:t>
            </w:r>
            <w:ins w:id="1528" w:author="Christine Carminati" w:date="2017-12-05T11:01:00Z">
              <w:r>
                <w:rPr>
                  <w:rFonts w:ascii="Arial" w:hAnsi="Arial" w:cs="Arial"/>
                  <w:sz w:val="20"/>
                  <w:szCs w:val="20"/>
                </w:rPr>
                <w:t xml:space="preserve">à impulsions </w:t>
              </w:r>
            </w:ins>
            <w:r w:rsidRPr="00771FBD">
              <w:rPr>
                <w:rFonts w:ascii="Arial" w:hAnsi="Arial" w:cs="Arial"/>
                <w:sz w:val="20"/>
                <w:szCs w:val="20"/>
              </w:rPr>
              <w:t>électriques</w:t>
            </w:r>
          </w:p>
        </w:tc>
        <w:tc>
          <w:tcPr>
            <w:tcW w:w="1134" w:type="dxa"/>
            <w:tcBorders>
              <w:top w:val="nil"/>
              <w:bottom w:val="double" w:sz="4" w:space="0" w:color="auto"/>
            </w:tcBorders>
            <w:shd w:val="clear" w:color="auto" w:fill="auto"/>
            <w:vAlign w:val="center"/>
          </w:tcPr>
          <w:p w:rsidR="00074F87" w:rsidRPr="00771FBD"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529" w:author="Christine Carminati" w:date="2017-12-05T11:01: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WO-13-125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22-02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103531</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Side arms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Bladed weapons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1E4EAA">
            <w:pPr>
              <w:pStyle w:val="NoSpacing"/>
              <w:widowControl w:val="0"/>
              <w:spacing w:before="120" w:after="120"/>
              <w:rPr>
                <w:rFonts w:ascii="Arial" w:hAnsi="Arial" w:cs="Arial"/>
                <w:sz w:val="20"/>
                <w:szCs w:val="20"/>
              </w:rPr>
            </w:pPr>
            <w:r w:rsidRPr="00771FBD">
              <w:rPr>
                <w:rFonts w:ascii="Arial" w:hAnsi="Arial" w:cs="Arial"/>
                <w:sz w:val="20"/>
                <w:szCs w:val="20"/>
              </w:rPr>
              <w:t>The term “Side arms” could refer to a sword or bayonet in Cl.22</w:t>
            </w:r>
            <w:r w:rsidRPr="00771FBD">
              <w:rPr>
                <w:rFonts w:ascii="Arial" w:hAnsi="Arial" w:cs="Arial"/>
                <w:sz w:val="20"/>
                <w:szCs w:val="20"/>
              </w:rPr>
              <w:noBreakHyphen/>
              <w:t xml:space="preserve">02, but nowadays is more likely to refer to a pistol or revolver in Cl.22-01. </w:t>
            </w:r>
            <w:r>
              <w:rPr>
                <w:rFonts w:ascii="Arial" w:hAnsi="Arial" w:cs="Arial"/>
                <w:sz w:val="20"/>
                <w:szCs w:val="20"/>
              </w:rPr>
              <w:t xml:space="preserve">The </w:t>
            </w:r>
            <w:r w:rsidRPr="00771FBD">
              <w:rPr>
                <w:rFonts w:ascii="Arial" w:hAnsi="Arial" w:cs="Arial"/>
                <w:sz w:val="20"/>
                <w:szCs w:val="20"/>
              </w:rPr>
              <w:t xml:space="preserve">rewording </w:t>
            </w:r>
            <w:r>
              <w:rPr>
                <w:rFonts w:ascii="Arial" w:hAnsi="Arial" w:cs="Arial"/>
                <w:sz w:val="20"/>
                <w:szCs w:val="20"/>
              </w:rPr>
              <w:t xml:space="preserve">of </w:t>
            </w:r>
            <w:r w:rsidRPr="00771FBD">
              <w:rPr>
                <w:rFonts w:ascii="Arial" w:hAnsi="Arial" w:cs="Arial"/>
                <w:sz w:val="20"/>
                <w:szCs w:val="20"/>
              </w:rPr>
              <w:t>the English term</w:t>
            </w:r>
            <w:r>
              <w:rPr>
                <w:rFonts w:ascii="Arial" w:hAnsi="Arial" w:cs="Arial"/>
                <w:sz w:val="20"/>
                <w:szCs w:val="20"/>
              </w:rPr>
              <w:t xml:space="preserve"> was therefore accepted</w:t>
            </w:r>
            <w:r w:rsidRPr="00771FBD">
              <w:rPr>
                <w:rFonts w:ascii="Arial" w:hAnsi="Arial" w:cs="Arial"/>
                <w:sz w:val="20"/>
                <w:szCs w:val="20"/>
              </w:rPr>
              <w:t xml:space="preserve"> in order to justify classification in Cl. 22-02.</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530" w:author="Christine Carminati" w:date="2017-12-05T11:0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WO-13-125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22-02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103531</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Armes blanches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531" w:author="Christine Carminati" w:date="2017-12-05T11:02:00Z">
              <w:r>
                <w:rPr>
                  <w:rFonts w:ascii="Arial" w:hAnsi="Arial" w:cs="Arial"/>
                  <w:sz w:val="20"/>
                  <w:szCs w:val="20"/>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WO-13-126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22-05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103576</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Spinners for fishing lines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Swivels for fishing</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 xml:space="preserve">Harmonization of </w:t>
            </w:r>
            <w:r>
              <w:rPr>
                <w:rFonts w:ascii="Arial" w:hAnsi="Arial" w:cs="Arial"/>
                <w:sz w:val="20"/>
                <w:szCs w:val="20"/>
              </w:rPr>
              <w:t>the English term with the French term.</w:t>
            </w:r>
            <w:r w:rsidRPr="00771FBD">
              <w:rPr>
                <w:rFonts w:ascii="Arial" w:hAnsi="Arial" w:cs="Arial"/>
                <w:sz w:val="20"/>
                <w:szCs w:val="20"/>
              </w:rPr>
              <w:t>.</w:t>
            </w:r>
            <w:r w:rsidRPr="00771FBD">
              <w:rPr>
                <w:rFonts w:ascii="Arial" w:hAnsi="Arial" w:cs="Arial"/>
                <w:sz w:val="20"/>
                <w:szCs w:val="20"/>
              </w:rPr>
              <w:br/>
            </w:r>
            <w:r w:rsidRPr="00771FBD">
              <w:rPr>
                <w:rFonts w:ascii="Arial" w:hAnsi="Arial" w:cs="Arial"/>
                <w:sz w:val="20"/>
                <w:szCs w:val="20"/>
              </w:rPr>
              <w:br/>
              <w:t>“Spinners” are a type of fishing lure:</w:t>
            </w: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noProof/>
                <w:sz w:val="20"/>
                <w:szCs w:val="20"/>
              </w:rPr>
              <w:drawing>
                <wp:inline distT="0" distB="0" distL="0" distR="0" wp14:anchorId="4B4CB8A9" wp14:editId="5954F75F">
                  <wp:extent cx="1009650" cy="883444"/>
                  <wp:effectExtent l="0" t="0" r="0" b="0"/>
                  <wp:docPr id="562" name="Picture 562" descr="Image result for fishing spi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fishing spinner"/>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009650" cy="883444"/>
                          </a:xfrm>
                          <a:prstGeom prst="rect">
                            <a:avLst/>
                          </a:prstGeom>
                          <a:noFill/>
                          <a:ln>
                            <a:noFill/>
                          </a:ln>
                        </pic:spPr>
                      </pic:pic>
                    </a:graphicData>
                  </a:graphic>
                </wp:inline>
              </w:drawing>
            </w:r>
          </w:p>
          <w:p w:rsidR="00074F87" w:rsidRPr="00771FBD" w:rsidRDefault="00074F87" w:rsidP="00771FBD">
            <w:pPr>
              <w:pStyle w:val="NoSpacing"/>
              <w:widowControl w:val="0"/>
              <w:spacing w:before="120" w:after="120"/>
              <w:rPr>
                <w:rFonts w:ascii="Arial" w:hAnsi="Arial" w:cs="Arial"/>
                <w:sz w:val="20"/>
                <w:szCs w:val="20"/>
              </w:rPr>
            </w:pP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whereas “Swivels” prevent the fishing line from tangling:</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30138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532" w:author="Christine Carminati" w:date="2017-12-05T11:0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WO-13-126</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22-05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103576</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rPr>
              <w:t>Émerillons pour pêcheur</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lang w:val="fr-CH"/>
              </w:rPr>
            </w:pPr>
            <w:r w:rsidRPr="00771FBD">
              <w:rPr>
                <w:rFonts w:ascii="Arial" w:hAnsi="Arial" w:cs="Arial"/>
                <w:noProof/>
                <w:sz w:val="20"/>
                <w:szCs w:val="20"/>
              </w:rPr>
              <w:drawing>
                <wp:inline distT="0" distB="0" distL="0" distR="0" wp14:anchorId="4EB7214A" wp14:editId="6284F5F6">
                  <wp:extent cx="895350" cy="887599"/>
                  <wp:effectExtent l="0" t="0" r="0" b="8255"/>
                  <wp:docPr id="560" name="Picture 560" descr="Image result for émerillons pê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result for émerillons pêche"/>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896052" cy="888295"/>
                          </a:xfrm>
                          <a:prstGeom prst="rect">
                            <a:avLst/>
                          </a:prstGeom>
                          <a:noFill/>
                          <a:ln>
                            <a:noFill/>
                          </a:ln>
                        </pic:spPr>
                      </pic:pic>
                    </a:graphicData>
                  </a:graphic>
                </wp:inline>
              </w:drawing>
            </w:r>
            <w:r w:rsidRPr="00771FBD">
              <w:rPr>
                <w:rFonts w:ascii="Arial" w:hAnsi="Arial" w:cs="Arial"/>
                <w:sz w:val="20"/>
                <w:szCs w:val="20"/>
                <w:lang w:val="fr-CH"/>
              </w:rPr>
              <w:t xml:space="preserve"> </w:t>
            </w:r>
            <w:r w:rsidRPr="00771FBD">
              <w:rPr>
                <w:rFonts w:ascii="Arial" w:hAnsi="Arial" w:cs="Arial"/>
                <w:noProof/>
                <w:sz w:val="20"/>
                <w:szCs w:val="20"/>
              </w:rPr>
              <w:drawing>
                <wp:inline distT="0" distB="0" distL="0" distR="0" wp14:anchorId="21DCD5A8" wp14:editId="2FFD481A">
                  <wp:extent cx="819150" cy="819150"/>
                  <wp:effectExtent l="0" t="0" r="0" b="0"/>
                  <wp:docPr id="561" name="Picture 561" descr="Image result for émerillons pê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émerillons pêche"/>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r w:rsidRPr="00771FBD">
              <w:rPr>
                <w:rFonts w:ascii="Arial" w:hAnsi="Arial" w:cs="Arial"/>
                <w:sz w:val="20"/>
                <w:szCs w:val="20"/>
                <w:lang w:val="fr-CH"/>
              </w:rPr>
              <w:t xml:space="preserve">= </w:t>
            </w:r>
            <w:r w:rsidRPr="00771FBD">
              <w:rPr>
                <w:rFonts w:ascii="Arial" w:hAnsi="Arial" w:cs="Arial"/>
                <w:i/>
                <w:sz w:val="20"/>
                <w:szCs w:val="20"/>
                <w:lang w:val="fr-CH"/>
              </w:rPr>
              <w:t>émerillons pour pêcheur</w:t>
            </w:r>
            <w:r w:rsidRPr="00771FBD">
              <w:rPr>
                <w:rFonts w:ascii="Arial" w:hAnsi="Arial" w:cs="Arial"/>
                <w:sz w:val="20"/>
                <w:szCs w:val="20"/>
                <w:lang w:val="fr-CH"/>
              </w:rPr>
              <w:t xml:space="preserve"> / swivels</w:t>
            </w:r>
          </w:p>
          <w:p w:rsidR="00074F87" w:rsidRPr="00771FBD" w:rsidRDefault="00074F87" w:rsidP="00771FBD">
            <w:pPr>
              <w:pStyle w:val="NoSpacing"/>
              <w:widowControl w:val="0"/>
              <w:spacing w:before="120" w:after="120"/>
              <w:rPr>
                <w:rFonts w:ascii="Arial" w:hAnsi="Arial" w:cs="Arial"/>
                <w:sz w:val="20"/>
                <w:szCs w:val="20"/>
                <w:lang w:val="fr-CH"/>
              </w:rPr>
            </w:pPr>
          </w:p>
          <w:p w:rsidR="00074F87" w:rsidRPr="00771FBD" w:rsidRDefault="00074F87" w:rsidP="00771FBD">
            <w:pPr>
              <w:pStyle w:val="NoSpacing"/>
              <w:widowControl w:val="0"/>
              <w:spacing w:before="120" w:after="120"/>
              <w:rPr>
                <w:rFonts w:ascii="Arial" w:hAnsi="Arial" w:cs="Arial"/>
                <w:sz w:val="20"/>
                <w:szCs w:val="20"/>
                <w:lang w:val="fr-CH"/>
              </w:rPr>
            </w:pPr>
            <w:r w:rsidRPr="00771FBD">
              <w:rPr>
                <w:rFonts w:ascii="Arial" w:hAnsi="Arial" w:cs="Arial"/>
                <w:sz w:val="20"/>
                <w:szCs w:val="20"/>
                <w:lang w:val="fr-CH"/>
              </w:rPr>
              <w:t xml:space="preserve">NB. 103586 “Fishing lures / </w:t>
            </w:r>
            <w:r w:rsidRPr="00771FBD">
              <w:rPr>
                <w:rFonts w:ascii="Arial" w:hAnsi="Arial" w:cs="Arial"/>
                <w:i/>
                <w:sz w:val="20"/>
                <w:szCs w:val="20"/>
                <w:lang w:val="fr-CH"/>
              </w:rPr>
              <w:t>Leurres pour la pêche</w:t>
            </w:r>
            <w:r w:rsidRPr="00771FBD">
              <w:rPr>
                <w:rFonts w:ascii="Arial" w:hAnsi="Arial" w:cs="Arial"/>
                <w:sz w:val="20"/>
                <w:szCs w:val="20"/>
                <w:lang w:val="fr-CH"/>
              </w:rPr>
              <w:t>” in Cl.22-05</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0A095F" w:rsidRDefault="00074F87" w:rsidP="004E76AB">
            <w:pPr>
              <w:spacing w:before="120" w:after="120" w:line="240" w:lineRule="auto"/>
              <w:rPr>
                <w:rFonts w:ascii="Arial" w:hAnsi="Arial" w:cs="Arial"/>
                <w:sz w:val="20"/>
                <w:szCs w:val="20"/>
                <w:lang w:val="fr-CH"/>
              </w:rPr>
            </w:pPr>
            <w:ins w:id="1533" w:author="Christine Carminati" w:date="2017-12-05T11:02: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F17B66" w:rsidRDefault="00074F87" w:rsidP="00CB0665">
            <w:pPr>
              <w:spacing w:before="120" w:after="120" w:line="240" w:lineRule="auto"/>
              <w:ind w:left="-34" w:right="-108"/>
              <w:rPr>
                <w:rFonts w:ascii="Arial" w:hAnsi="Arial" w:cs="Arial"/>
                <w:sz w:val="20"/>
                <w:szCs w:val="20"/>
              </w:rPr>
            </w:pPr>
            <w:r>
              <w:rPr>
                <w:rFonts w:ascii="Arial" w:hAnsi="Arial" w:cs="Arial"/>
                <w:sz w:val="20"/>
                <w:szCs w:val="20"/>
              </w:rPr>
              <w:t>KR-13-6</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22-05</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4E76AB">
            <w:pPr>
              <w:spacing w:before="120" w:after="120" w:line="240" w:lineRule="auto"/>
              <w:rPr>
                <w:rFonts w:ascii="Arial" w:hAnsi="Arial" w:cs="Arial"/>
                <w:sz w:val="20"/>
                <w:szCs w:val="20"/>
              </w:rPr>
            </w:pPr>
            <w:r w:rsidRPr="00514BAC">
              <w:rPr>
                <w:rFonts w:ascii="Arial" w:hAnsi="Arial" w:cs="Arial"/>
                <w:sz w:val="20"/>
                <w:szCs w:val="20"/>
              </w:rPr>
              <w:t>Fishing net buoys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4E76AB">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6801400A" wp14:editId="1302B353">
                  <wp:extent cx="1030605" cy="70739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030605" cy="707390"/>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CB0115"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BD36B4" w:rsidRDefault="00074F87" w:rsidP="004E76AB">
            <w:pPr>
              <w:spacing w:before="120" w:after="120" w:line="240" w:lineRule="auto"/>
              <w:rPr>
                <w:rFonts w:ascii="Arial" w:hAnsi="Arial" w:cs="Arial"/>
                <w:sz w:val="20"/>
                <w:szCs w:val="20"/>
              </w:rPr>
            </w:pPr>
            <w:ins w:id="1534" w:author="Christine Carminati" w:date="2017-12-05T11:02:00Z">
              <w:r>
                <w:rPr>
                  <w:rFonts w:ascii="Arial" w:hAnsi="Arial" w:cs="Arial"/>
                  <w:sz w:val="20"/>
                  <w:szCs w:val="20"/>
                </w:rPr>
                <w:t>W</w:t>
              </w:r>
            </w:ins>
          </w:p>
        </w:tc>
        <w:tc>
          <w:tcPr>
            <w:tcW w:w="1208" w:type="dxa"/>
            <w:tcBorders>
              <w:top w:val="nil"/>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KR-13-6</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22-05</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nil"/>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C6333A" w:rsidRDefault="00074F87" w:rsidP="004E76AB">
            <w:pPr>
              <w:spacing w:before="120" w:after="120" w:line="240" w:lineRule="auto"/>
              <w:rPr>
                <w:rFonts w:ascii="Arial" w:hAnsi="Arial" w:cs="Arial"/>
                <w:sz w:val="20"/>
                <w:szCs w:val="20"/>
              </w:rPr>
            </w:pPr>
            <w:r w:rsidRPr="00514BAC">
              <w:rPr>
                <w:rFonts w:ascii="Arial" w:hAnsi="Arial" w:cs="Arial"/>
                <w:sz w:val="20"/>
                <w:szCs w:val="20"/>
              </w:rPr>
              <w:t>Fishing net floats</w:t>
            </w:r>
          </w:p>
        </w:tc>
        <w:tc>
          <w:tcPr>
            <w:tcW w:w="1134" w:type="dxa"/>
            <w:tcBorders>
              <w:top w:val="nil"/>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CB0115" w:rsidRDefault="00074F87" w:rsidP="004E76AB">
            <w:pPr>
              <w:pStyle w:val="NoSpacing"/>
              <w:spacing w:before="120" w:after="120"/>
              <w:rPr>
                <w:rFonts w:ascii="Arial" w:hAnsi="Arial" w:cs="Arial"/>
                <w:sz w:val="20"/>
                <w:szCs w:val="20"/>
              </w:rPr>
            </w:pPr>
            <w:r w:rsidRPr="00CB0115">
              <w:rPr>
                <w:rFonts w:ascii="Arial" w:hAnsi="Arial" w:cs="Arial"/>
                <w:sz w:val="20"/>
                <w:szCs w:val="20"/>
              </w:rPr>
              <w:t>The Committee considered that this term was already covered by 103580 Floats for fishing/</w:t>
            </w:r>
            <w:r w:rsidRPr="00CB0115">
              <w:rPr>
                <w:rFonts w:ascii="Arial" w:hAnsi="Arial" w:cs="Arial"/>
                <w:i/>
                <w:sz w:val="20"/>
                <w:szCs w:val="20"/>
              </w:rPr>
              <w:t xml:space="preserve">Flotteurs pour la pêche, </w:t>
            </w:r>
            <w:r w:rsidRPr="00CB0115">
              <w:rPr>
                <w:rFonts w:ascii="Arial" w:hAnsi="Arial" w:cs="Arial"/>
                <w:sz w:val="20"/>
                <w:szCs w:val="20"/>
              </w:rPr>
              <w:t>Cl. 22-05.</w:t>
            </w:r>
          </w:p>
        </w:tc>
        <w:tc>
          <w:tcPr>
            <w:tcW w:w="708" w:type="dxa"/>
            <w:tcBorders>
              <w:top w:val="nil"/>
              <w:bottom w:val="nil"/>
            </w:tcBorders>
            <w:shd w:val="clear" w:color="auto" w:fill="auto"/>
            <w:vAlign w:val="center"/>
          </w:tcPr>
          <w:p w:rsidR="00074F87" w:rsidRPr="00CB0115" w:rsidRDefault="00074F87" w:rsidP="000C2CCA">
            <w:pPr>
              <w:spacing w:before="120" w:after="120" w:line="240" w:lineRule="auto"/>
              <w:ind w:left="-73" w:right="-143"/>
              <w:rPr>
                <w:rFonts w:ascii="Arial" w:hAnsi="Arial" w:cs="Arial"/>
                <w:sz w:val="20"/>
                <w:szCs w:val="20"/>
              </w:rPr>
            </w:pPr>
          </w:p>
        </w:tc>
      </w:tr>
      <w:tr w:rsidR="00074F87" w:rsidRPr="0030138F"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B0115" w:rsidRDefault="00074F87" w:rsidP="004E76AB">
            <w:pPr>
              <w:spacing w:before="120" w:after="120" w:line="240" w:lineRule="auto"/>
              <w:rPr>
                <w:rFonts w:ascii="Arial" w:hAnsi="Arial" w:cs="Arial"/>
                <w:sz w:val="20"/>
                <w:szCs w:val="20"/>
                <w:lang w:val="fr-CH"/>
              </w:rPr>
            </w:pPr>
            <w:ins w:id="1535" w:author="Christine Carminati" w:date="2017-12-05T11:02:00Z">
              <w:r w:rsidRPr="00CB0115">
                <w:rPr>
                  <w:rFonts w:ascii="Arial" w:hAnsi="Arial" w:cs="Arial"/>
                  <w:sz w:val="20"/>
                  <w:szCs w:val="20"/>
                  <w:lang w:val="fr-CH"/>
                </w:rPr>
                <w:t>W</w:t>
              </w:r>
            </w:ins>
          </w:p>
        </w:tc>
        <w:tc>
          <w:tcPr>
            <w:tcW w:w="1208" w:type="dxa"/>
            <w:tcBorders>
              <w:top w:val="nil"/>
              <w:bottom w:val="nil"/>
            </w:tcBorders>
            <w:shd w:val="clear" w:color="auto" w:fill="auto"/>
            <w:vAlign w:val="center"/>
          </w:tcPr>
          <w:p w:rsidR="00074F87" w:rsidRPr="00CB0115" w:rsidRDefault="00074F87" w:rsidP="00CB0665">
            <w:pPr>
              <w:spacing w:before="120" w:after="120" w:line="240" w:lineRule="auto"/>
              <w:ind w:left="-34" w:right="-108"/>
              <w:rPr>
                <w:rFonts w:ascii="Arial" w:hAnsi="Arial" w:cs="Arial"/>
                <w:sz w:val="20"/>
                <w:szCs w:val="20"/>
                <w:lang w:val="fr-CH"/>
              </w:rPr>
            </w:pPr>
            <w:r w:rsidRPr="00CB0115">
              <w:rPr>
                <w:rFonts w:ascii="Arial" w:hAnsi="Arial" w:cs="Arial"/>
                <w:sz w:val="20"/>
                <w:szCs w:val="20"/>
                <w:lang w:val="fr-CH"/>
              </w:rPr>
              <w:t>KR-13-6</w:t>
            </w:r>
          </w:p>
        </w:tc>
        <w:tc>
          <w:tcPr>
            <w:tcW w:w="709" w:type="dxa"/>
            <w:tcBorders>
              <w:top w:val="nil"/>
              <w:bottom w:val="nil"/>
            </w:tcBorders>
            <w:shd w:val="clear" w:color="auto" w:fill="auto"/>
            <w:vAlign w:val="center"/>
          </w:tcPr>
          <w:p w:rsidR="00074F87" w:rsidRPr="00CB0115" w:rsidRDefault="00074F87" w:rsidP="00FA5A25">
            <w:pPr>
              <w:spacing w:before="120" w:after="120" w:line="240" w:lineRule="auto"/>
              <w:ind w:right="-108"/>
              <w:rPr>
                <w:rFonts w:ascii="Arial" w:hAnsi="Arial" w:cs="Arial"/>
                <w:sz w:val="20"/>
                <w:szCs w:val="20"/>
                <w:lang w:val="fr-CH"/>
              </w:rPr>
            </w:pPr>
            <w:r w:rsidRPr="00CB0115">
              <w:rPr>
                <w:rFonts w:ascii="Arial" w:hAnsi="Arial" w:cs="Arial"/>
                <w:sz w:val="20"/>
                <w:szCs w:val="20"/>
                <w:lang w:val="fr-CH"/>
              </w:rPr>
              <w:t>22-05</w:t>
            </w:r>
          </w:p>
        </w:tc>
        <w:tc>
          <w:tcPr>
            <w:tcW w:w="1004" w:type="dxa"/>
            <w:tcBorders>
              <w:top w:val="nil"/>
              <w:bottom w:val="nil"/>
            </w:tcBorders>
            <w:shd w:val="clear" w:color="auto" w:fill="auto"/>
            <w:vAlign w:val="center"/>
          </w:tcPr>
          <w:p w:rsidR="00074F87" w:rsidRPr="00CB0115"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nil"/>
            </w:tcBorders>
            <w:shd w:val="clear" w:color="auto" w:fill="auto"/>
            <w:vAlign w:val="center"/>
          </w:tcPr>
          <w:p w:rsidR="00074F87" w:rsidRPr="00CB0115" w:rsidRDefault="00074F87" w:rsidP="004E76AB">
            <w:pPr>
              <w:spacing w:before="120" w:after="120" w:line="240" w:lineRule="auto"/>
              <w:rPr>
                <w:rFonts w:ascii="Arial" w:hAnsi="Arial" w:cs="Arial"/>
                <w:sz w:val="20"/>
                <w:szCs w:val="20"/>
                <w:lang w:val="fr-CH"/>
              </w:rPr>
            </w:pPr>
            <w:r w:rsidRPr="00CB0115">
              <w:rPr>
                <w:rFonts w:ascii="Arial" w:hAnsi="Arial" w:cs="Arial"/>
                <w:sz w:val="20"/>
                <w:szCs w:val="20"/>
                <w:lang w:val="fr-CH"/>
              </w:rPr>
              <w:t>FR</w:t>
            </w:r>
          </w:p>
        </w:tc>
        <w:tc>
          <w:tcPr>
            <w:tcW w:w="299" w:type="dxa"/>
            <w:tcBorders>
              <w:top w:val="nil"/>
              <w:bottom w:val="nil"/>
              <w:right w:val="nil"/>
            </w:tcBorders>
            <w:shd w:val="clear" w:color="auto" w:fill="auto"/>
            <w:vAlign w:val="center"/>
          </w:tcPr>
          <w:p w:rsidR="00074F87" w:rsidRPr="00CB0115" w:rsidRDefault="00074F87" w:rsidP="004E76AB">
            <w:pPr>
              <w:spacing w:before="120" w:after="120" w:line="240" w:lineRule="auto"/>
              <w:rPr>
                <w:rFonts w:ascii="Arial" w:hAnsi="Arial" w:cs="Arial"/>
                <w:color w:val="FFFFFF" w:themeColor="background1"/>
                <w:sz w:val="20"/>
                <w:szCs w:val="20"/>
                <w:lang w:val="fr-CH"/>
              </w:rPr>
            </w:pPr>
            <w:r w:rsidRPr="00CB0115">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CB0115" w:rsidRDefault="00074F87" w:rsidP="004E76AB">
            <w:pPr>
              <w:spacing w:before="120" w:after="120" w:line="240" w:lineRule="auto"/>
              <w:rPr>
                <w:rFonts w:ascii="Arial" w:hAnsi="Arial" w:cs="Arial"/>
                <w:sz w:val="20"/>
                <w:szCs w:val="20"/>
                <w:lang w:val="fr-CH"/>
              </w:rPr>
            </w:pPr>
            <w:r w:rsidRPr="00CB0115">
              <w:rPr>
                <w:rFonts w:ascii="Arial" w:hAnsi="Arial" w:cs="Arial"/>
                <w:sz w:val="20"/>
                <w:szCs w:val="20"/>
                <w:lang w:val="fr-CH"/>
              </w:rPr>
              <w:t>ajouter</w:t>
            </w:r>
          </w:p>
        </w:tc>
        <w:tc>
          <w:tcPr>
            <w:tcW w:w="3976" w:type="dxa"/>
            <w:tcBorders>
              <w:top w:val="nil"/>
              <w:bottom w:val="nil"/>
            </w:tcBorders>
            <w:shd w:val="clear" w:color="auto" w:fill="auto"/>
            <w:vAlign w:val="center"/>
          </w:tcPr>
          <w:p w:rsidR="00074F87" w:rsidRPr="00CB0115" w:rsidRDefault="00074F87" w:rsidP="004E76AB">
            <w:pPr>
              <w:spacing w:before="120" w:after="120" w:line="240" w:lineRule="auto"/>
              <w:rPr>
                <w:rFonts w:ascii="Arial" w:hAnsi="Arial" w:cs="Arial"/>
                <w:sz w:val="20"/>
                <w:szCs w:val="20"/>
                <w:lang w:val="fr-CH"/>
              </w:rPr>
            </w:pPr>
          </w:p>
        </w:tc>
        <w:tc>
          <w:tcPr>
            <w:tcW w:w="4252" w:type="dxa"/>
            <w:tcBorders>
              <w:top w:val="nil"/>
              <w:bottom w:val="nil"/>
            </w:tcBorders>
            <w:shd w:val="clear" w:color="auto" w:fill="auto"/>
            <w:vAlign w:val="center"/>
          </w:tcPr>
          <w:p w:rsidR="00074F87" w:rsidRPr="00282724" w:rsidRDefault="00074F87" w:rsidP="004E76AB">
            <w:pPr>
              <w:spacing w:before="120" w:after="120" w:line="240" w:lineRule="auto"/>
              <w:rPr>
                <w:rFonts w:ascii="Arial" w:hAnsi="Arial" w:cs="Arial"/>
                <w:sz w:val="20"/>
                <w:szCs w:val="20"/>
                <w:lang w:val="fr-CH"/>
              </w:rPr>
            </w:pPr>
            <w:r>
              <w:rPr>
                <w:rFonts w:ascii="Arial" w:hAnsi="Arial" w:cs="Arial"/>
                <w:sz w:val="20"/>
                <w:szCs w:val="20"/>
                <w:lang w:val="fr-CH"/>
              </w:rPr>
              <w:t>Bouées pour filets de pêche</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4E76AB">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30138F"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EB1AB4" w:rsidRDefault="00074F87" w:rsidP="004E76AB">
            <w:pPr>
              <w:spacing w:before="120" w:after="120" w:line="240" w:lineRule="auto"/>
              <w:rPr>
                <w:rFonts w:ascii="Arial" w:hAnsi="Arial" w:cs="Arial"/>
                <w:sz w:val="20"/>
                <w:szCs w:val="20"/>
                <w:lang w:val="fr-CH"/>
              </w:rPr>
            </w:pPr>
            <w:ins w:id="1536" w:author="Christine Carminati" w:date="2017-12-05T11:02:00Z">
              <w:r>
                <w:rPr>
                  <w:rFonts w:ascii="Arial" w:hAnsi="Arial" w:cs="Arial"/>
                  <w:sz w:val="20"/>
                  <w:szCs w:val="20"/>
                  <w:lang w:val="fr-CH"/>
                </w:rPr>
                <w:t>W</w:t>
              </w:r>
            </w:ins>
          </w:p>
        </w:tc>
        <w:tc>
          <w:tcPr>
            <w:tcW w:w="1208" w:type="dxa"/>
            <w:tcBorders>
              <w:top w:val="nil"/>
              <w:bottom w:val="double" w:sz="4" w:space="0" w:color="auto"/>
            </w:tcBorders>
            <w:shd w:val="clear" w:color="auto" w:fill="auto"/>
            <w:vAlign w:val="center"/>
          </w:tcPr>
          <w:p w:rsidR="00074F87" w:rsidRPr="00CB0115" w:rsidRDefault="00074F87" w:rsidP="003B3EC0">
            <w:pPr>
              <w:spacing w:before="120" w:after="120" w:line="240" w:lineRule="auto"/>
              <w:ind w:left="-34" w:right="-108"/>
              <w:rPr>
                <w:rFonts w:ascii="Arial" w:hAnsi="Arial" w:cs="Arial"/>
                <w:sz w:val="20"/>
                <w:szCs w:val="20"/>
                <w:lang w:val="fr-CH"/>
              </w:rPr>
            </w:pPr>
            <w:r w:rsidRPr="00CB0115">
              <w:rPr>
                <w:rFonts w:ascii="Arial" w:hAnsi="Arial" w:cs="Arial"/>
                <w:sz w:val="20"/>
                <w:szCs w:val="20"/>
                <w:lang w:val="fr-CH"/>
              </w:rPr>
              <w:t>KR-13-6</w:t>
            </w:r>
          </w:p>
        </w:tc>
        <w:tc>
          <w:tcPr>
            <w:tcW w:w="709" w:type="dxa"/>
            <w:tcBorders>
              <w:top w:val="nil"/>
              <w:bottom w:val="double" w:sz="4" w:space="0" w:color="auto"/>
            </w:tcBorders>
            <w:shd w:val="clear" w:color="auto" w:fill="auto"/>
            <w:vAlign w:val="center"/>
          </w:tcPr>
          <w:p w:rsidR="00074F87" w:rsidRPr="00CB0115" w:rsidRDefault="00074F87" w:rsidP="00FA5A25">
            <w:pPr>
              <w:spacing w:before="120" w:after="120" w:line="240" w:lineRule="auto"/>
              <w:ind w:right="-108"/>
              <w:rPr>
                <w:rFonts w:ascii="Arial" w:hAnsi="Arial" w:cs="Arial"/>
                <w:sz w:val="20"/>
                <w:szCs w:val="20"/>
                <w:lang w:val="fr-CH"/>
              </w:rPr>
            </w:pPr>
            <w:r w:rsidRPr="00CB0115">
              <w:rPr>
                <w:rFonts w:ascii="Arial" w:hAnsi="Arial" w:cs="Arial"/>
                <w:sz w:val="20"/>
                <w:szCs w:val="20"/>
                <w:lang w:val="fr-CH"/>
              </w:rPr>
              <w:t>22-05</w:t>
            </w:r>
          </w:p>
        </w:tc>
        <w:tc>
          <w:tcPr>
            <w:tcW w:w="1004" w:type="dxa"/>
            <w:tcBorders>
              <w:top w:val="nil"/>
              <w:bottom w:val="double" w:sz="4" w:space="0" w:color="auto"/>
            </w:tcBorders>
            <w:shd w:val="clear" w:color="auto" w:fill="auto"/>
            <w:vAlign w:val="center"/>
          </w:tcPr>
          <w:p w:rsidR="00074F87" w:rsidRPr="00CB0115"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tcBorders>
            <w:shd w:val="clear" w:color="auto" w:fill="auto"/>
            <w:vAlign w:val="center"/>
          </w:tcPr>
          <w:p w:rsidR="00074F87" w:rsidRPr="00CB0115" w:rsidRDefault="00074F87" w:rsidP="003B3EC0">
            <w:pPr>
              <w:spacing w:before="120" w:after="120" w:line="240" w:lineRule="auto"/>
              <w:rPr>
                <w:rFonts w:ascii="Arial" w:hAnsi="Arial" w:cs="Arial"/>
                <w:sz w:val="20"/>
                <w:szCs w:val="20"/>
                <w:lang w:val="fr-CH"/>
              </w:rPr>
            </w:pPr>
            <w:r w:rsidRPr="00CB0115">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CB0115" w:rsidRDefault="00074F87" w:rsidP="003B3EC0">
            <w:pPr>
              <w:spacing w:before="120" w:after="120" w:line="240" w:lineRule="auto"/>
              <w:rPr>
                <w:rFonts w:ascii="Arial" w:hAnsi="Arial" w:cs="Arial"/>
                <w:color w:val="FFFFFF" w:themeColor="background1"/>
                <w:sz w:val="20"/>
                <w:szCs w:val="20"/>
                <w:lang w:val="fr-CH"/>
              </w:rPr>
            </w:pPr>
            <w:r w:rsidRPr="00CB0115">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CB0115" w:rsidRDefault="00074F87" w:rsidP="003B3EC0">
            <w:pPr>
              <w:spacing w:before="120" w:after="120" w:line="240" w:lineRule="auto"/>
              <w:rPr>
                <w:rFonts w:ascii="Arial" w:hAnsi="Arial" w:cs="Arial"/>
                <w:sz w:val="20"/>
                <w:szCs w:val="20"/>
                <w:lang w:val="fr-CH"/>
              </w:rPr>
            </w:pPr>
            <w:r w:rsidRPr="00CB0115">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CB0115" w:rsidRDefault="00074F87" w:rsidP="003B3EC0">
            <w:pPr>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282724" w:rsidRDefault="00074F87" w:rsidP="003B3EC0">
            <w:pPr>
              <w:spacing w:before="120" w:after="120" w:line="240" w:lineRule="auto"/>
              <w:rPr>
                <w:rFonts w:ascii="Arial" w:hAnsi="Arial" w:cs="Arial"/>
                <w:sz w:val="20"/>
                <w:szCs w:val="20"/>
                <w:lang w:val="fr-CH"/>
              </w:rPr>
            </w:pPr>
            <w:r>
              <w:rPr>
                <w:rFonts w:ascii="Arial" w:hAnsi="Arial" w:cs="Arial"/>
                <w:sz w:val="20"/>
                <w:szCs w:val="20"/>
                <w:lang w:val="fr-CH"/>
              </w:rPr>
              <w:t>Flotteurs pour filets de pêche</w:t>
            </w:r>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BD71FE" w:rsidRDefault="00074F87" w:rsidP="004E76AB">
            <w:pPr>
              <w:pStyle w:val="NoSpacing"/>
              <w:spacing w:before="120" w:after="120"/>
              <w:rPr>
                <w:rFonts w:ascii="Arial" w:hAnsi="Arial" w:cs="Arial"/>
                <w:noProof/>
                <w:sz w:val="20"/>
                <w:szCs w:val="20"/>
                <w:lang w:val="fr-CH"/>
              </w:rPr>
            </w:pPr>
          </w:p>
        </w:tc>
        <w:tc>
          <w:tcPr>
            <w:tcW w:w="708" w:type="dxa"/>
            <w:tcBorders>
              <w:top w:val="nil"/>
              <w:bottom w:val="double" w:sz="4" w:space="0" w:color="auto"/>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widowControl w:val="0"/>
              <w:spacing w:before="120" w:after="120" w:line="240" w:lineRule="auto"/>
              <w:rPr>
                <w:rFonts w:ascii="Arial" w:hAnsi="Arial" w:cs="Arial"/>
                <w:sz w:val="20"/>
                <w:szCs w:val="20"/>
                <w:lang w:val="fr-CH"/>
              </w:rPr>
            </w:pPr>
            <w:ins w:id="1537" w:author="FAVA Belkis" w:date="2017-12-08T17:04:00Z">
              <w:r>
                <w:rPr>
                  <w:rFonts w:ascii="Arial" w:hAnsi="Arial" w:cs="Arial"/>
                  <w:sz w:val="20"/>
                  <w:szCs w:val="20"/>
                  <w:lang w:val="fr-CH"/>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WO-13-121</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23-01</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103642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Street fountains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Standpipes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 xml:space="preserve">We suggest changing the EN wording to “Standpipes” in order to align with the FR. The current wording in EN could be misleading as “street fountains” also refer to: </w:t>
            </w: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noProof/>
                <w:sz w:val="20"/>
                <w:szCs w:val="20"/>
              </w:rPr>
              <w:drawing>
                <wp:inline distT="0" distB="0" distL="0" distR="0" wp14:anchorId="46197FDC" wp14:editId="5B4AFF2D">
                  <wp:extent cx="1524000" cy="1143000"/>
                  <wp:effectExtent l="0" t="0" r="0" b="0"/>
                  <wp:docPr id="558" name="Picture 558" descr="Image result for street fou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street fountain"/>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529335" cy="1147002"/>
                          </a:xfrm>
                          <a:prstGeom prst="rect">
                            <a:avLst/>
                          </a:prstGeom>
                          <a:noFill/>
                          <a:ln>
                            <a:noFill/>
                          </a:ln>
                        </pic:spPr>
                      </pic:pic>
                    </a:graphicData>
                  </a:graphic>
                </wp:inline>
              </w:drawing>
            </w:r>
          </w:p>
          <w:p w:rsidR="00074F87" w:rsidRPr="00771FBD" w:rsidRDefault="00074F87" w:rsidP="00771FBD">
            <w:pPr>
              <w:pStyle w:val="NoSpacing"/>
              <w:widowControl w:val="0"/>
              <w:spacing w:before="120" w:after="120"/>
              <w:rPr>
                <w:rFonts w:ascii="Arial" w:hAnsi="Arial" w:cs="Arial"/>
                <w:sz w:val="20"/>
                <w:szCs w:val="20"/>
              </w:rPr>
            </w:pP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The French translation “Bornes-fontaines” refers to:</w:t>
            </w: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noProof/>
                <w:sz w:val="20"/>
                <w:szCs w:val="20"/>
              </w:rPr>
              <w:drawing>
                <wp:inline distT="0" distB="0" distL="0" distR="0" wp14:anchorId="672C3C89" wp14:editId="271B2FC9">
                  <wp:extent cx="1047750" cy="1707217"/>
                  <wp:effectExtent l="0" t="0" r="0" b="7620"/>
                  <wp:docPr id="559" name="Picture 559" descr="https://upload.wikimedia.org/wikipedia/commons/thumb/0/03/Bebra_Wasserhahn.jpg/170px-Bebra_Wasserha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0/03/Bebra_Wasserhahn.jpg/170px-Bebra_Wasserhahn.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048740" cy="1708830"/>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30138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538" w:author="FAVA Belkis" w:date="2017-12-08T17:04: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WO-13-121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23-01</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103642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Bornes-fontaines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lang w:val="fr-CH"/>
              </w:rPr>
            </w:pPr>
          </w:p>
          <w:p w:rsidR="00074F87" w:rsidRPr="00771FBD" w:rsidRDefault="00074F87" w:rsidP="00771FBD">
            <w:pPr>
              <w:pStyle w:val="NoSpacing"/>
              <w:widowControl w:val="0"/>
              <w:spacing w:before="120" w:after="120"/>
              <w:rPr>
                <w:rFonts w:ascii="Arial" w:hAnsi="Arial" w:cs="Arial"/>
                <w:sz w:val="20"/>
                <w:szCs w:val="20"/>
                <w:lang w:val="fr-CH"/>
              </w:rPr>
            </w:pPr>
            <w:r w:rsidRPr="00771FBD">
              <w:rPr>
                <w:rFonts w:ascii="Arial" w:hAnsi="Arial" w:cs="Arial"/>
                <w:sz w:val="20"/>
                <w:szCs w:val="20"/>
                <w:lang w:val="fr-CH"/>
              </w:rPr>
              <w:t xml:space="preserve">NB. 103647 “Fire hydrants / </w:t>
            </w:r>
            <w:r w:rsidRPr="00771FBD">
              <w:rPr>
                <w:rFonts w:ascii="Arial" w:hAnsi="Arial" w:cs="Arial"/>
                <w:i/>
                <w:sz w:val="20"/>
                <w:szCs w:val="20"/>
                <w:lang w:val="fr-CH"/>
              </w:rPr>
              <w:t>Bouches d’incendie</w:t>
            </w:r>
            <w:r w:rsidRPr="00771FBD">
              <w:rPr>
                <w:rFonts w:ascii="Arial" w:hAnsi="Arial" w:cs="Arial"/>
                <w:sz w:val="20"/>
                <w:szCs w:val="20"/>
                <w:lang w:val="fr-CH"/>
              </w:rPr>
              <w:t>” in Cl.23-01</w:t>
            </w:r>
          </w:p>
          <w:p w:rsidR="00074F87" w:rsidRPr="00771FBD" w:rsidRDefault="00074F87" w:rsidP="00771FBD">
            <w:pPr>
              <w:pStyle w:val="NoSpacing"/>
              <w:widowControl w:val="0"/>
              <w:spacing w:before="120" w:after="120"/>
              <w:rPr>
                <w:rFonts w:ascii="Arial" w:hAnsi="Arial" w:cs="Arial"/>
                <w:sz w:val="20"/>
                <w:szCs w:val="20"/>
                <w:lang w:val="fr-CH"/>
              </w:rPr>
            </w:pPr>
          </w:p>
          <w:p w:rsidR="00074F87" w:rsidRPr="00771FBD" w:rsidRDefault="00074F87" w:rsidP="00771FBD">
            <w:pPr>
              <w:pStyle w:val="NoSpacing"/>
              <w:widowControl w:val="0"/>
              <w:spacing w:before="120" w:after="120"/>
              <w:rPr>
                <w:rFonts w:ascii="Arial" w:hAnsi="Arial" w:cs="Arial"/>
                <w:sz w:val="20"/>
                <w:szCs w:val="20"/>
                <w:lang w:val="fr-CH"/>
              </w:rPr>
            </w:pPr>
            <w:r w:rsidRPr="00771FBD">
              <w:rPr>
                <w:rFonts w:ascii="Arial" w:hAnsi="Arial" w:cs="Arial"/>
                <w:sz w:val="20"/>
                <w:szCs w:val="20"/>
                <w:lang w:val="fr-CH"/>
              </w:rPr>
              <w:t xml:space="preserve">103620 “Hydrants // </w:t>
            </w:r>
            <w:r w:rsidRPr="00771FBD">
              <w:rPr>
                <w:rFonts w:ascii="Arial" w:hAnsi="Arial" w:cs="Arial"/>
                <w:i/>
                <w:sz w:val="20"/>
                <w:szCs w:val="20"/>
                <w:lang w:val="fr-CH"/>
              </w:rPr>
              <w:t xml:space="preserve">Prises d’eau </w:t>
            </w:r>
            <w:r w:rsidRPr="00771FBD">
              <w:rPr>
                <w:rFonts w:ascii="Arial" w:hAnsi="Arial" w:cs="Arial"/>
                <w:sz w:val="20"/>
                <w:szCs w:val="20"/>
                <w:lang w:val="fr-CH"/>
              </w:rPr>
              <w:t xml:space="preserve">/ </w:t>
            </w:r>
            <w:r w:rsidRPr="00771FBD">
              <w:rPr>
                <w:rFonts w:ascii="Arial" w:hAnsi="Arial" w:cs="Arial"/>
                <w:i/>
                <w:sz w:val="20"/>
                <w:szCs w:val="20"/>
                <w:lang w:val="fr-CH"/>
              </w:rPr>
              <w:t>Bouches d’eau</w:t>
            </w:r>
            <w:r w:rsidRPr="00771FBD">
              <w:rPr>
                <w:rFonts w:ascii="Arial" w:hAnsi="Arial" w:cs="Arial"/>
                <w:sz w:val="20"/>
                <w:szCs w:val="20"/>
                <w:lang w:val="fr-CH"/>
              </w:rPr>
              <w:t>” in Cl.23-01</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0A095F" w:rsidRDefault="00074F87" w:rsidP="004E76AB">
            <w:pPr>
              <w:spacing w:before="120" w:after="120" w:line="240" w:lineRule="auto"/>
              <w:rPr>
                <w:rFonts w:ascii="Arial" w:hAnsi="Arial" w:cs="Arial"/>
                <w:sz w:val="20"/>
                <w:szCs w:val="20"/>
                <w:lang w:val="fr-CH"/>
              </w:rPr>
            </w:pPr>
            <w:ins w:id="1539" w:author="Christine Carminati" w:date="2017-12-05T11:02: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CB0665">
            <w:pPr>
              <w:spacing w:before="120" w:after="120" w:line="240" w:lineRule="auto"/>
              <w:ind w:left="-34" w:right="-108"/>
              <w:rPr>
                <w:rFonts w:ascii="Arial" w:hAnsi="Arial" w:cs="Arial"/>
                <w:sz w:val="20"/>
                <w:szCs w:val="20"/>
              </w:rPr>
            </w:pPr>
            <w:r>
              <w:rPr>
                <w:rFonts w:ascii="Arial" w:hAnsi="Arial" w:cs="Arial"/>
                <w:sz w:val="20"/>
                <w:szCs w:val="20"/>
              </w:rPr>
              <w:t>KR-13-9</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23-01</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4E76AB">
            <w:pPr>
              <w:spacing w:before="120" w:after="120" w:line="240" w:lineRule="auto"/>
              <w:rPr>
                <w:rFonts w:ascii="Arial" w:hAnsi="Arial" w:cs="Arial"/>
                <w:sz w:val="20"/>
                <w:szCs w:val="20"/>
              </w:rPr>
            </w:pPr>
            <w:r w:rsidRPr="00514BAC">
              <w:rPr>
                <w:rFonts w:ascii="Arial" w:hAnsi="Arial" w:cs="Arial"/>
                <w:sz w:val="20"/>
                <w:szCs w:val="20"/>
              </w:rPr>
              <w:t>Fire sprinkler</w:t>
            </w:r>
            <w:ins w:id="1540" w:author="Christine Carminati" w:date="2017-12-05T11:02:00Z">
              <w:r>
                <w:rPr>
                  <w:rFonts w:ascii="Arial" w:hAnsi="Arial" w:cs="Arial"/>
                  <w:sz w:val="20"/>
                  <w:szCs w:val="20"/>
                </w:rPr>
                <w:t>s</w:t>
              </w:r>
            </w:ins>
          </w:p>
        </w:tc>
        <w:tc>
          <w:tcPr>
            <w:tcW w:w="1134" w:type="dxa"/>
            <w:tcBorders>
              <w:top w:val="double" w:sz="4" w:space="0" w:color="auto"/>
              <w:bottom w:val="nil"/>
            </w:tcBorders>
            <w:shd w:val="clear" w:color="auto" w:fill="auto"/>
            <w:vAlign w:val="center"/>
          </w:tcPr>
          <w:p w:rsidR="00074F87" w:rsidRPr="00514BAC"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0C5531" w:rsidRDefault="00074F87" w:rsidP="004E76AB">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514BAC"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1541" w:author="Christine Carminati" w:date="2017-12-05T11:02: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CB0665">
            <w:pPr>
              <w:spacing w:before="120" w:after="120" w:line="240" w:lineRule="auto"/>
              <w:ind w:left="-34" w:right="-108"/>
              <w:rPr>
                <w:rFonts w:ascii="Arial" w:hAnsi="Arial" w:cs="Arial"/>
                <w:sz w:val="20"/>
                <w:szCs w:val="20"/>
              </w:rPr>
            </w:pPr>
            <w:r>
              <w:rPr>
                <w:rFonts w:ascii="Arial" w:hAnsi="Arial" w:cs="Arial"/>
                <w:sz w:val="20"/>
                <w:szCs w:val="20"/>
              </w:rPr>
              <w:t>KR-13-9</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23-01</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514BAC" w:rsidRDefault="00074F87" w:rsidP="004E76AB">
            <w:pPr>
              <w:spacing w:before="120" w:after="120" w:line="240" w:lineRule="auto"/>
              <w:rPr>
                <w:rFonts w:ascii="Arial" w:hAnsi="Arial" w:cs="Arial"/>
                <w:sz w:val="20"/>
                <w:szCs w:val="20"/>
              </w:rPr>
            </w:pPr>
            <w:r>
              <w:rPr>
                <w:rFonts w:ascii="Arial" w:hAnsi="Arial" w:cs="Arial"/>
                <w:sz w:val="20"/>
                <w:szCs w:val="20"/>
              </w:rPr>
              <w:t>Gicleurs d’incendie</w:t>
            </w:r>
          </w:p>
        </w:tc>
        <w:tc>
          <w:tcPr>
            <w:tcW w:w="1134" w:type="dxa"/>
            <w:tcBorders>
              <w:top w:val="nil"/>
              <w:bottom w:val="nil"/>
            </w:tcBorders>
            <w:shd w:val="clear" w:color="auto" w:fill="auto"/>
            <w:vAlign w:val="center"/>
          </w:tcPr>
          <w:p w:rsidR="00074F87" w:rsidRPr="00514BAC" w:rsidRDefault="00074F87" w:rsidP="000A095F">
            <w:pPr>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514BAC" w:rsidRDefault="00074F87" w:rsidP="004E76AB">
            <w:pPr>
              <w:pStyle w:val="NoSpacing"/>
              <w:spacing w:before="120" w:after="120"/>
              <w:rPr>
                <w:rFonts w:ascii="Arial" w:hAnsi="Arial" w:cs="Arial"/>
                <w:sz w:val="20"/>
                <w:szCs w:val="20"/>
              </w:rPr>
            </w:pPr>
          </w:p>
        </w:tc>
        <w:tc>
          <w:tcPr>
            <w:tcW w:w="708" w:type="dxa"/>
            <w:tcBorders>
              <w:top w:val="nil"/>
              <w:bottom w:val="nil"/>
            </w:tcBorders>
            <w:shd w:val="clear" w:color="auto" w:fill="auto"/>
            <w:vAlign w:val="center"/>
          </w:tcPr>
          <w:p w:rsidR="00074F87" w:rsidRPr="00514BAC" w:rsidRDefault="00074F87" w:rsidP="000C2CCA">
            <w:pPr>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E60426" w:rsidRDefault="00074F87" w:rsidP="00771FBD">
            <w:pPr>
              <w:widowControl w:val="0"/>
              <w:spacing w:before="120" w:after="120" w:line="240" w:lineRule="auto"/>
              <w:rPr>
                <w:rFonts w:ascii="Arial" w:hAnsi="Arial" w:cs="Arial"/>
                <w:color w:val="A6A6A6" w:themeColor="background1" w:themeShade="A6"/>
                <w:sz w:val="20"/>
                <w:szCs w:val="20"/>
                <w:rPrChange w:id="1542" w:author="Christine Carminati" w:date="2017-12-05T11:06:00Z">
                  <w:rPr>
                    <w:rFonts w:ascii="Arial" w:hAnsi="Arial" w:cs="Arial"/>
                    <w:sz w:val="20"/>
                    <w:szCs w:val="20"/>
                  </w:rPr>
                </w:rPrChange>
              </w:rPr>
            </w:pPr>
          </w:p>
        </w:tc>
        <w:tc>
          <w:tcPr>
            <w:tcW w:w="1208" w:type="dxa"/>
            <w:tcBorders>
              <w:top w:val="double" w:sz="4" w:space="0" w:color="auto"/>
              <w:bottom w:val="nil"/>
            </w:tcBorders>
            <w:shd w:val="clear" w:color="auto" w:fill="auto"/>
            <w:vAlign w:val="center"/>
          </w:tcPr>
          <w:p w:rsidR="00074F87" w:rsidRPr="00E60426" w:rsidRDefault="00074F87" w:rsidP="006D0047">
            <w:pPr>
              <w:widowControl w:val="0"/>
              <w:spacing w:before="120" w:after="120" w:line="240" w:lineRule="auto"/>
              <w:ind w:left="-34" w:right="-108"/>
              <w:rPr>
                <w:rFonts w:ascii="Arial" w:hAnsi="Arial" w:cs="Arial"/>
                <w:color w:val="A6A6A6" w:themeColor="background1" w:themeShade="A6"/>
                <w:sz w:val="20"/>
                <w:szCs w:val="20"/>
                <w:lang w:val="fr-CH"/>
                <w:rPrChange w:id="1543" w:author="Christine Carminati" w:date="2017-12-05T11:06:00Z">
                  <w:rPr>
                    <w:rFonts w:ascii="Arial" w:hAnsi="Arial" w:cs="Arial"/>
                    <w:sz w:val="20"/>
                    <w:szCs w:val="20"/>
                    <w:lang w:val="fr-CH"/>
                  </w:rPr>
                </w:rPrChange>
              </w:rPr>
            </w:pPr>
            <w:r w:rsidRPr="00E60426">
              <w:rPr>
                <w:rFonts w:ascii="Arial" w:hAnsi="Arial" w:cs="Arial"/>
                <w:color w:val="A6A6A6" w:themeColor="background1" w:themeShade="A6"/>
                <w:sz w:val="20"/>
                <w:szCs w:val="20"/>
                <w:rPrChange w:id="1544" w:author="Christine Carminati" w:date="2017-12-05T11:06:00Z">
                  <w:rPr>
                    <w:rFonts w:ascii="Arial" w:hAnsi="Arial" w:cs="Arial"/>
                    <w:sz w:val="20"/>
                    <w:szCs w:val="20"/>
                  </w:rPr>
                </w:rPrChange>
              </w:rPr>
              <w:t>WO-13-177</w:t>
            </w:r>
          </w:p>
        </w:tc>
        <w:tc>
          <w:tcPr>
            <w:tcW w:w="709" w:type="dxa"/>
            <w:tcBorders>
              <w:top w:val="double" w:sz="4" w:space="0" w:color="auto"/>
              <w:bottom w:val="nil"/>
            </w:tcBorders>
            <w:shd w:val="clear" w:color="auto" w:fill="auto"/>
            <w:vAlign w:val="center"/>
          </w:tcPr>
          <w:p w:rsidR="00074F87" w:rsidRPr="00E60426" w:rsidRDefault="00074F87" w:rsidP="00FA5A25">
            <w:pPr>
              <w:widowControl w:val="0"/>
              <w:spacing w:before="120" w:after="120" w:line="240" w:lineRule="auto"/>
              <w:ind w:right="-108"/>
              <w:rPr>
                <w:rFonts w:ascii="Arial" w:hAnsi="Arial" w:cs="Arial"/>
                <w:color w:val="A6A6A6" w:themeColor="background1" w:themeShade="A6"/>
                <w:sz w:val="20"/>
                <w:szCs w:val="20"/>
                <w:lang w:val="fr-CH"/>
                <w:rPrChange w:id="1545" w:author="Christine Carminati" w:date="2017-12-05T11:06:00Z">
                  <w:rPr>
                    <w:rFonts w:ascii="Arial" w:hAnsi="Arial" w:cs="Arial"/>
                    <w:sz w:val="20"/>
                    <w:szCs w:val="20"/>
                    <w:lang w:val="fr-CH"/>
                  </w:rPr>
                </w:rPrChange>
              </w:rPr>
            </w:pPr>
            <w:r w:rsidRPr="00E60426">
              <w:rPr>
                <w:rFonts w:ascii="Arial" w:hAnsi="Arial" w:cs="Arial"/>
                <w:color w:val="A6A6A6" w:themeColor="background1" w:themeShade="A6"/>
                <w:sz w:val="20"/>
                <w:szCs w:val="20"/>
                <w:rPrChange w:id="1546" w:author="Christine Carminati" w:date="2017-12-05T11:06:00Z">
                  <w:rPr>
                    <w:rFonts w:ascii="Arial" w:hAnsi="Arial" w:cs="Arial"/>
                    <w:sz w:val="20"/>
                    <w:szCs w:val="20"/>
                  </w:rPr>
                </w:rPrChange>
              </w:rPr>
              <w:t>23-02</w:t>
            </w:r>
          </w:p>
        </w:tc>
        <w:tc>
          <w:tcPr>
            <w:tcW w:w="1004" w:type="dxa"/>
            <w:tcBorders>
              <w:top w:val="double" w:sz="4" w:space="0" w:color="auto"/>
              <w:bottom w:val="nil"/>
            </w:tcBorders>
            <w:shd w:val="clear" w:color="auto" w:fill="auto"/>
            <w:vAlign w:val="center"/>
          </w:tcPr>
          <w:p w:rsidR="00074F87" w:rsidRPr="00E60426" w:rsidRDefault="00074F87" w:rsidP="00F225E5">
            <w:pPr>
              <w:widowControl w:val="0"/>
              <w:spacing w:before="120" w:after="120" w:line="240" w:lineRule="auto"/>
              <w:ind w:left="-108" w:right="-96"/>
              <w:jc w:val="center"/>
              <w:rPr>
                <w:rFonts w:ascii="Arial" w:hAnsi="Arial" w:cs="Arial"/>
                <w:color w:val="A6A6A6" w:themeColor="background1" w:themeShade="A6"/>
                <w:sz w:val="20"/>
                <w:szCs w:val="20"/>
                <w:lang w:val="fr-CH"/>
                <w:rPrChange w:id="1547" w:author="Christine Carminati" w:date="2017-12-05T11:06:00Z">
                  <w:rPr>
                    <w:rFonts w:ascii="Arial" w:hAnsi="Arial" w:cs="Arial"/>
                    <w:sz w:val="20"/>
                    <w:szCs w:val="20"/>
                    <w:lang w:val="fr-CH"/>
                  </w:rPr>
                </w:rPrChange>
              </w:rPr>
            </w:pPr>
            <w:r w:rsidRPr="00E60426">
              <w:rPr>
                <w:rFonts w:ascii="Arial" w:hAnsi="Arial" w:cs="Arial"/>
                <w:color w:val="A6A6A6" w:themeColor="background1" w:themeShade="A6"/>
                <w:sz w:val="20"/>
                <w:szCs w:val="20"/>
                <w:rPrChange w:id="1548" w:author="Christine Carminati" w:date="2017-12-05T11:06:00Z">
                  <w:rPr>
                    <w:rFonts w:ascii="Arial" w:hAnsi="Arial" w:cs="Arial"/>
                    <w:sz w:val="20"/>
                    <w:szCs w:val="20"/>
                  </w:rPr>
                </w:rPrChange>
              </w:rPr>
              <w:t>103697</w:t>
            </w:r>
          </w:p>
        </w:tc>
        <w:tc>
          <w:tcPr>
            <w:tcW w:w="540" w:type="dxa"/>
            <w:tcBorders>
              <w:top w:val="double" w:sz="4" w:space="0" w:color="auto"/>
              <w:bottom w:val="nil"/>
              <w:right w:val="single" w:sz="4" w:space="0" w:color="auto"/>
            </w:tcBorders>
            <w:shd w:val="clear" w:color="auto" w:fill="auto"/>
            <w:vAlign w:val="center"/>
          </w:tcPr>
          <w:p w:rsidR="00074F87" w:rsidRPr="00E60426" w:rsidRDefault="00074F87" w:rsidP="00771FBD">
            <w:pPr>
              <w:widowControl w:val="0"/>
              <w:spacing w:before="120" w:after="120" w:line="240" w:lineRule="auto"/>
              <w:rPr>
                <w:rFonts w:ascii="Arial" w:hAnsi="Arial" w:cs="Arial"/>
                <w:color w:val="A6A6A6" w:themeColor="background1" w:themeShade="A6"/>
                <w:sz w:val="20"/>
                <w:szCs w:val="20"/>
                <w:rPrChange w:id="1549" w:author="Christine Carminati" w:date="2017-12-05T11:06:00Z">
                  <w:rPr>
                    <w:rFonts w:ascii="Arial" w:hAnsi="Arial" w:cs="Arial"/>
                    <w:sz w:val="20"/>
                    <w:szCs w:val="20"/>
                  </w:rPr>
                </w:rPrChange>
              </w:rPr>
            </w:pPr>
            <w:r w:rsidRPr="00E60426">
              <w:rPr>
                <w:rFonts w:ascii="Arial" w:hAnsi="Arial" w:cs="Arial"/>
                <w:color w:val="A6A6A6" w:themeColor="background1" w:themeShade="A6"/>
                <w:sz w:val="20"/>
                <w:szCs w:val="20"/>
                <w:rPrChange w:id="1550" w:author="Christine Carminati" w:date="2017-12-05T11:06:00Z">
                  <w:rPr>
                    <w:rFonts w:ascii="Arial" w:hAnsi="Arial" w:cs="Arial"/>
                    <w:sz w:val="20"/>
                    <w:szCs w:val="20"/>
                  </w:rPr>
                </w:rPrChange>
              </w:rPr>
              <w:t>EN</w:t>
            </w:r>
          </w:p>
        </w:tc>
        <w:tc>
          <w:tcPr>
            <w:tcW w:w="299" w:type="dxa"/>
            <w:tcBorders>
              <w:top w:val="double" w:sz="4" w:space="0" w:color="auto"/>
              <w:left w:val="single" w:sz="4" w:space="0" w:color="auto"/>
              <w:bottom w:val="nil"/>
              <w:right w:val="nil"/>
            </w:tcBorders>
            <w:shd w:val="clear" w:color="auto" w:fill="auto"/>
            <w:vAlign w:val="center"/>
          </w:tcPr>
          <w:p w:rsidR="00074F87" w:rsidRPr="00E60426" w:rsidRDefault="00074F87" w:rsidP="00771FBD">
            <w:pPr>
              <w:widowControl w:val="0"/>
              <w:spacing w:before="120" w:after="120" w:line="240" w:lineRule="auto"/>
              <w:rPr>
                <w:rFonts w:ascii="Arial" w:hAnsi="Arial" w:cs="Arial"/>
                <w:color w:val="A6A6A6" w:themeColor="background1" w:themeShade="A6"/>
                <w:sz w:val="20"/>
                <w:szCs w:val="20"/>
                <w:rPrChange w:id="1551" w:author="Christine Carminati" w:date="2017-12-05T11:06:00Z">
                  <w:rPr>
                    <w:rFonts w:ascii="Arial" w:hAnsi="Arial" w:cs="Arial"/>
                    <w:color w:val="FFFFFF" w:themeColor="background1"/>
                    <w:sz w:val="20"/>
                    <w:szCs w:val="20"/>
                  </w:rPr>
                </w:rPrChange>
              </w:rPr>
            </w:pPr>
            <w:r w:rsidRPr="00E60426">
              <w:rPr>
                <w:rFonts w:ascii="Arial" w:hAnsi="Arial" w:cs="Arial"/>
                <w:color w:val="A6A6A6" w:themeColor="background1" w:themeShade="A6"/>
                <w:sz w:val="20"/>
                <w:szCs w:val="20"/>
                <w:rPrChange w:id="1552" w:author="Christine Carminati" w:date="2017-12-05T11:06:00Z">
                  <w:rPr>
                    <w:rFonts w:ascii="Arial" w:hAnsi="Arial" w:cs="Arial"/>
                    <w:color w:val="FFFFFF" w:themeColor="background1"/>
                    <w:sz w:val="20"/>
                    <w:szCs w:val="20"/>
                  </w:rPr>
                </w:rPrChange>
              </w:rPr>
              <w:t>M</w:t>
            </w:r>
          </w:p>
        </w:tc>
        <w:tc>
          <w:tcPr>
            <w:tcW w:w="1411" w:type="dxa"/>
            <w:tcBorders>
              <w:top w:val="double" w:sz="4" w:space="0" w:color="auto"/>
              <w:left w:val="nil"/>
              <w:bottom w:val="nil"/>
            </w:tcBorders>
            <w:shd w:val="clear" w:color="auto" w:fill="auto"/>
            <w:vAlign w:val="center"/>
          </w:tcPr>
          <w:p w:rsidR="00074F87" w:rsidRPr="00E60426" w:rsidRDefault="00074F87" w:rsidP="00771FBD">
            <w:pPr>
              <w:widowControl w:val="0"/>
              <w:spacing w:before="120" w:after="120" w:line="240" w:lineRule="auto"/>
              <w:rPr>
                <w:rFonts w:ascii="Arial" w:hAnsi="Arial" w:cs="Arial"/>
                <w:color w:val="A6A6A6" w:themeColor="background1" w:themeShade="A6"/>
                <w:sz w:val="20"/>
                <w:szCs w:val="20"/>
                <w:lang w:val="fr-CH"/>
                <w:rPrChange w:id="1553" w:author="Christine Carminati" w:date="2017-12-05T11:06:00Z">
                  <w:rPr>
                    <w:rFonts w:ascii="Arial" w:hAnsi="Arial" w:cs="Arial"/>
                    <w:sz w:val="20"/>
                    <w:szCs w:val="20"/>
                    <w:lang w:val="fr-CH"/>
                  </w:rPr>
                </w:rPrChange>
              </w:rPr>
            </w:pPr>
            <w:r w:rsidRPr="00E60426">
              <w:rPr>
                <w:rFonts w:ascii="Arial" w:hAnsi="Arial" w:cs="Arial"/>
                <w:color w:val="A6A6A6" w:themeColor="background1" w:themeShade="A6"/>
                <w:sz w:val="20"/>
                <w:szCs w:val="20"/>
                <w:lang w:val="fr-CH"/>
                <w:rPrChange w:id="1554" w:author="Christine Carminati" w:date="2017-12-05T11:06:00Z">
                  <w:rPr>
                    <w:rFonts w:ascii="Arial" w:hAnsi="Arial" w:cs="Arial"/>
                    <w:sz w:val="20"/>
                    <w:szCs w:val="20"/>
                    <w:lang w:val="fr-CH"/>
                  </w:rPr>
                </w:rPrChange>
              </w:rPr>
              <w:t>Change</w:t>
            </w:r>
          </w:p>
        </w:tc>
        <w:tc>
          <w:tcPr>
            <w:tcW w:w="3976" w:type="dxa"/>
            <w:tcBorders>
              <w:top w:val="double" w:sz="4" w:space="0" w:color="auto"/>
              <w:bottom w:val="nil"/>
            </w:tcBorders>
            <w:shd w:val="clear" w:color="auto" w:fill="auto"/>
            <w:vAlign w:val="center"/>
          </w:tcPr>
          <w:p w:rsidR="00074F87" w:rsidRPr="00E60426" w:rsidRDefault="00074F87" w:rsidP="00771FBD">
            <w:pPr>
              <w:widowControl w:val="0"/>
              <w:spacing w:before="120" w:after="120" w:line="240" w:lineRule="auto"/>
              <w:rPr>
                <w:rFonts w:ascii="Arial" w:eastAsia="Times New Roman" w:hAnsi="Arial" w:cs="Arial"/>
                <w:color w:val="A6A6A6" w:themeColor="background1" w:themeShade="A6"/>
                <w:sz w:val="20"/>
                <w:szCs w:val="20"/>
                <w:lang w:val="fr-CH"/>
                <w:rPrChange w:id="1555" w:author="Christine Carminati" w:date="2017-12-05T11:06:00Z">
                  <w:rPr>
                    <w:rFonts w:ascii="Arial" w:eastAsia="Times New Roman" w:hAnsi="Arial" w:cs="Arial"/>
                    <w:sz w:val="20"/>
                    <w:szCs w:val="20"/>
                    <w:lang w:val="fr-CH"/>
                  </w:rPr>
                </w:rPrChange>
              </w:rPr>
            </w:pPr>
            <w:r w:rsidRPr="00E60426">
              <w:rPr>
                <w:rStyle w:val="highlight"/>
                <w:rFonts w:ascii="Arial" w:hAnsi="Arial" w:cs="Arial"/>
                <w:color w:val="A6A6A6" w:themeColor="background1" w:themeShade="A6"/>
                <w:sz w:val="20"/>
                <w:szCs w:val="20"/>
                <w:lang w:val="fr-CH"/>
                <w:rPrChange w:id="1556" w:author="Christine Carminati" w:date="2017-12-05T11:06:00Z">
                  <w:rPr>
                    <w:rStyle w:val="highlight"/>
                    <w:rFonts w:ascii="Arial" w:hAnsi="Arial" w:cs="Arial"/>
                    <w:sz w:val="20"/>
                    <w:szCs w:val="20"/>
                    <w:lang w:val="fr-CH"/>
                  </w:rPr>
                </w:rPrChange>
              </w:rPr>
              <w:t>Sudati</w:t>
            </w:r>
            <w:r w:rsidRPr="00E60426">
              <w:rPr>
                <w:rFonts w:ascii="Arial" w:hAnsi="Arial" w:cs="Arial"/>
                <w:color w:val="A6A6A6" w:themeColor="background1" w:themeShade="A6"/>
                <w:sz w:val="20"/>
                <w:szCs w:val="20"/>
                <w:lang w:val="fr-CH"/>
                <w:rPrChange w:id="1557" w:author="Christine Carminati" w:date="2017-12-05T11:06:00Z">
                  <w:rPr>
                    <w:rFonts w:ascii="Arial" w:hAnsi="Arial" w:cs="Arial"/>
                    <w:sz w:val="20"/>
                    <w:szCs w:val="20"/>
                    <w:lang w:val="fr-CH"/>
                  </w:rPr>
                </w:rPrChange>
              </w:rPr>
              <w:t>on apparatus, non medical</w:t>
            </w:r>
          </w:p>
        </w:tc>
        <w:tc>
          <w:tcPr>
            <w:tcW w:w="4252" w:type="dxa"/>
            <w:tcBorders>
              <w:top w:val="double" w:sz="4" w:space="0" w:color="auto"/>
              <w:bottom w:val="nil"/>
            </w:tcBorders>
            <w:shd w:val="clear" w:color="auto" w:fill="auto"/>
            <w:vAlign w:val="center"/>
          </w:tcPr>
          <w:p w:rsidR="00074F87" w:rsidRPr="00E60426" w:rsidRDefault="00074F87" w:rsidP="00771FBD">
            <w:pPr>
              <w:widowControl w:val="0"/>
              <w:spacing w:before="120" w:after="120" w:line="240" w:lineRule="auto"/>
              <w:rPr>
                <w:rFonts w:ascii="Arial" w:eastAsia="Times New Roman" w:hAnsi="Arial" w:cs="Arial"/>
                <w:color w:val="A6A6A6" w:themeColor="background1" w:themeShade="A6"/>
                <w:sz w:val="20"/>
                <w:szCs w:val="20"/>
                <w:lang w:val="fr-CH"/>
                <w:rPrChange w:id="1558" w:author="Christine Carminati" w:date="2017-12-05T11:06:00Z">
                  <w:rPr>
                    <w:rFonts w:ascii="Arial" w:eastAsia="Times New Roman" w:hAnsi="Arial" w:cs="Arial"/>
                    <w:sz w:val="20"/>
                    <w:szCs w:val="20"/>
                    <w:lang w:val="fr-CH"/>
                  </w:rPr>
                </w:rPrChange>
              </w:rPr>
            </w:pPr>
            <w:r w:rsidRPr="00E60426">
              <w:rPr>
                <w:rStyle w:val="highlight"/>
                <w:rFonts w:ascii="Arial" w:hAnsi="Arial" w:cs="Arial"/>
                <w:color w:val="A6A6A6" w:themeColor="background1" w:themeShade="A6"/>
                <w:sz w:val="20"/>
                <w:szCs w:val="20"/>
                <w:lang w:val="fr-CH"/>
                <w:rPrChange w:id="1559" w:author="Christine Carminati" w:date="2017-12-05T11:06:00Z">
                  <w:rPr>
                    <w:rStyle w:val="highlight"/>
                    <w:rFonts w:ascii="Arial" w:hAnsi="Arial" w:cs="Arial"/>
                    <w:sz w:val="20"/>
                    <w:szCs w:val="20"/>
                    <w:lang w:val="fr-CH"/>
                  </w:rPr>
                </w:rPrChange>
              </w:rPr>
              <w:t>Sudati</w:t>
            </w:r>
            <w:r w:rsidRPr="00E60426">
              <w:rPr>
                <w:rFonts w:ascii="Arial" w:hAnsi="Arial" w:cs="Arial"/>
                <w:color w:val="A6A6A6" w:themeColor="background1" w:themeShade="A6"/>
                <w:sz w:val="20"/>
                <w:szCs w:val="20"/>
                <w:lang w:val="fr-CH"/>
                <w:rPrChange w:id="1560" w:author="Christine Carminati" w:date="2017-12-05T11:06:00Z">
                  <w:rPr>
                    <w:rFonts w:ascii="Arial" w:hAnsi="Arial" w:cs="Arial"/>
                    <w:sz w:val="20"/>
                    <w:szCs w:val="20"/>
                    <w:lang w:val="fr-CH"/>
                  </w:rPr>
                </w:rPrChange>
              </w:rPr>
              <w:t>on apparatus, non</w:t>
            </w:r>
            <w:r w:rsidRPr="00E60426">
              <w:rPr>
                <w:rFonts w:ascii="Arial" w:hAnsi="Arial" w:cs="Arial"/>
                <w:color w:val="A6A6A6" w:themeColor="background1" w:themeShade="A6"/>
                <w:sz w:val="20"/>
                <w:szCs w:val="20"/>
                <w:lang w:val="fr-CH"/>
                <w:rPrChange w:id="1561" w:author="Christine Carminati" w:date="2017-12-05T11:06:00Z">
                  <w:rPr>
                    <w:rFonts w:ascii="Arial" w:hAnsi="Arial" w:cs="Arial"/>
                    <w:sz w:val="20"/>
                    <w:szCs w:val="20"/>
                    <w:lang w:val="fr-CH"/>
                  </w:rPr>
                </w:rPrChange>
              </w:rPr>
              <w:noBreakHyphen/>
              <w:t>medical</w:t>
            </w:r>
          </w:p>
        </w:tc>
        <w:tc>
          <w:tcPr>
            <w:tcW w:w="1134" w:type="dxa"/>
            <w:tcBorders>
              <w:top w:val="double" w:sz="4" w:space="0" w:color="auto"/>
              <w:bottom w:val="nil"/>
            </w:tcBorders>
            <w:shd w:val="clear" w:color="auto" w:fill="auto"/>
            <w:vAlign w:val="center"/>
          </w:tcPr>
          <w:p w:rsidR="00074F87" w:rsidRPr="00E60426" w:rsidRDefault="00074F87" w:rsidP="000A095F">
            <w:pPr>
              <w:widowControl w:val="0"/>
              <w:spacing w:before="120" w:after="120" w:line="240" w:lineRule="auto"/>
              <w:ind w:left="-108" w:right="-108"/>
              <w:rPr>
                <w:rFonts w:ascii="Arial" w:hAnsi="Arial" w:cs="Arial"/>
                <w:color w:val="A6A6A6" w:themeColor="background1" w:themeShade="A6"/>
                <w:sz w:val="20"/>
                <w:szCs w:val="20"/>
                <w:lang w:val="fr-CH"/>
                <w:rPrChange w:id="1562" w:author="Christine Carminati" w:date="2017-12-05T11:06:00Z">
                  <w:rPr>
                    <w:rFonts w:ascii="Arial" w:hAnsi="Arial" w:cs="Arial"/>
                    <w:sz w:val="20"/>
                    <w:szCs w:val="20"/>
                    <w:lang w:val="fr-CH"/>
                  </w:rPr>
                </w:rPrChange>
              </w:rPr>
            </w:pPr>
          </w:p>
        </w:tc>
        <w:tc>
          <w:tcPr>
            <w:tcW w:w="6521" w:type="dxa"/>
            <w:tcBorders>
              <w:top w:val="double" w:sz="4" w:space="0" w:color="auto"/>
              <w:bottom w:val="nil"/>
            </w:tcBorders>
            <w:shd w:val="clear" w:color="auto" w:fill="auto"/>
            <w:vAlign w:val="center"/>
          </w:tcPr>
          <w:p w:rsidR="00074F87" w:rsidRPr="00472694" w:rsidRDefault="00074F87" w:rsidP="00CB0115">
            <w:pPr>
              <w:widowControl w:val="0"/>
              <w:spacing w:before="120" w:after="120" w:line="240" w:lineRule="auto"/>
              <w:rPr>
                <w:rFonts w:ascii="Arial" w:hAnsi="Arial" w:cs="Arial"/>
                <w:color w:val="A6A6A6" w:themeColor="background1" w:themeShade="A6"/>
                <w:sz w:val="20"/>
                <w:szCs w:val="20"/>
              </w:rPr>
            </w:pPr>
            <w:r>
              <w:rPr>
                <w:rFonts w:ascii="Arial" w:hAnsi="Arial" w:cs="Arial"/>
                <w:color w:val="A6A6A6" w:themeColor="background1" w:themeShade="A6"/>
                <w:sz w:val="20"/>
                <w:szCs w:val="20"/>
              </w:rPr>
              <w:t>Add hyphen in “non-medical”.</w:t>
            </w:r>
          </w:p>
          <w:p w:rsidR="00074F87" w:rsidRPr="00E60426" w:rsidRDefault="00074F87" w:rsidP="00CB0115">
            <w:pPr>
              <w:widowControl w:val="0"/>
              <w:spacing w:before="120" w:after="120" w:line="240" w:lineRule="auto"/>
              <w:rPr>
                <w:rFonts w:ascii="Arial" w:hAnsi="Arial" w:cs="Arial"/>
                <w:color w:val="A6A6A6" w:themeColor="background1" w:themeShade="A6"/>
                <w:sz w:val="20"/>
                <w:szCs w:val="20"/>
                <w:rPrChange w:id="1563" w:author="Christine Carminati" w:date="2017-12-05T11:06:00Z">
                  <w:rPr>
                    <w:rFonts w:ascii="Arial" w:hAnsi="Arial" w:cs="Arial"/>
                    <w:sz w:val="20"/>
                    <w:szCs w:val="20"/>
                  </w:rPr>
                </w:rPrChange>
              </w:rPr>
            </w:pPr>
            <w:r>
              <w:rPr>
                <w:rFonts w:ascii="Arial" w:hAnsi="Arial" w:cs="Arial"/>
                <w:b/>
                <w:color w:val="C00000"/>
                <w:sz w:val="20"/>
                <w:szCs w:val="20"/>
              </w:rPr>
              <w:t>CE’s decision in</w:t>
            </w:r>
            <w:r w:rsidRPr="00C16A03">
              <w:rPr>
                <w:rFonts w:ascii="Arial" w:hAnsi="Arial" w:cs="Arial"/>
                <w:b/>
                <w:color w:val="C00000"/>
                <w:sz w:val="20"/>
                <w:szCs w:val="20"/>
              </w:rPr>
              <w:t xml:space="preserve"> annex “New Subclasses”</w:t>
            </w:r>
            <w:r>
              <w:rPr>
                <w:rFonts w:ascii="Arial" w:hAnsi="Arial" w:cs="Arial"/>
                <w:b/>
                <w:color w:val="C00000"/>
                <w:sz w:val="20"/>
                <w:szCs w:val="20"/>
              </w:rPr>
              <w:t>, proposal CN-13-60.</w:t>
            </w:r>
          </w:p>
        </w:tc>
        <w:tc>
          <w:tcPr>
            <w:tcW w:w="708" w:type="dxa"/>
            <w:tcBorders>
              <w:top w:val="double" w:sz="4" w:space="0" w:color="auto"/>
              <w:bottom w:val="nil"/>
            </w:tcBorders>
            <w:shd w:val="clear" w:color="auto" w:fill="auto"/>
            <w:vAlign w:val="center"/>
          </w:tcPr>
          <w:p w:rsidR="00074F87" w:rsidRPr="00E60426" w:rsidRDefault="00074F87" w:rsidP="000C2CCA">
            <w:pPr>
              <w:widowControl w:val="0"/>
              <w:spacing w:before="120" w:after="120" w:line="240" w:lineRule="auto"/>
              <w:ind w:left="-73" w:right="-143"/>
              <w:rPr>
                <w:rFonts w:ascii="Arial" w:hAnsi="Arial" w:cs="Arial"/>
                <w:color w:val="A6A6A6" w:themeColor="background1" w:themeShade="A6"/>
                <w:sz w:val="20"/>
                <w:szCs w:val="20"/>
                <w:rPrChange w:id="1564" w:author="Christine Carminati" w:date="2017-12-05T11:06:00Z">
                  <w:rPr>
                    <w:rFonts w:ascii="Arial" w:hAnsi="Arial" w:cs="Arial"/>
                    <w:sz w:val="20"/>
                    <w:szCs w:val="20"/>
                  </w:rPr>
                </w:rPrChange>
              </w:rPr>
            </w:pPr>
          </w:p>
        </w:tc>
      </w:tr>
      <w:tr w:rsidR="00074F87" w:rsidRPr="0030138F" w:rsidTr="00074F87">
        <w:trPr>
          <w:cantSplit/>
          <w:trHeight w:val="567"/>
        </w:trPr>
        <w:tc>
          <w:tcPr>
            <w:tcW w:w="493" w:type="dxa"/>
            <w:tcBorders>
              <w:top w:val="nil"/>
              <w:bottom w:val="double" w:sz="4" w:space="0" w:color="auto"/>
            </w:tcBorders>
            <w:shd w:val="clear" w:color="auto" w:fill="auto"/>
            <w:vAlign w:val="center"/>
          </w:tcPr>
          <w:p w:rsidR="00074F87" w:rsidRPr="00E60426" w:rsidRDefault="00074F87" w:rsidP="00771FBD">
            <w:pPr>
              <w:widowControl w:val="0"/>
              <w:spacing w:before="120" w:after="120" w:line="240" w:lineRule="auto"/>
              <w:rPr>
                <w:rFonts w:ascii="Arial" w:hAnsi="Arial" w:cs="Arial"/>
                <w:color w:val="A6A6A6" w:themeColor="background1" w:themeShade="A6"/>
                <w:sz w:val="20"/>
                <w:szCs w:val="20"/>
                <w:rPrChange w:id="1565" w:author="Christine Carminati" w:date="2017-12-05T11:06:00Z">
                  <w:rPr>
                    <w:rFonts w:ascii="Arial" w:hAnsi="Arial" w:cs="Arial"/>
                    <w:sz w:val="20"/>
                    <w:szCs w:val="20"/>
                  </w:rPr>
                </w:rPrChange>
              </w:rPr>
            </w:pPr>
          </w:p>
        </w:tc>
        <w:tc>
          <w:tcPr>
            <w:tcW w:w="1208" w:type="dxa"/>
            <w:tcBorders>
              <w:top w:val="nil"/>
              <w:bottom w:val="double" w:sz="4" w:space="0" w:color="auto"/>
            </w:tcBorders>
            <w:shd w:val="clear" w:color="auto" w:fill="auto"/>
            <w:vAlign w:val="center"/>
          </w:tcPr>
          <w:p w:rsidR="00074F87" w:rsidRPr="00E60426" w:rsidRDefault="00074F87" w:rsidP="006D0047">
            <w:pPr>
              <w:widowControl w:val="0"/>
              <w:spacing w:before="120" w:after="120" w:line="240" w:lineRule="auto"/>
              <w:ind w:left="-34" w:right="-108"/>
              <w:rPr>
                <w:rFonts w:ascii="Arial" w:hAnsi="Arial" w:cs="Arial"/>
                <w:color w:val="A6A6A6" w:themeColor="background1" w:themeShade="A6"/>
                <w:sz w:val="20"/>
                <w:szCs w:val="20"/>
                <w:rPrChange w:id="1566" w:author="Christine Carminati" w:date="2017-12-05T11:06:00Z">
                  <w:rPr>
                    <w:rFonts w:ascii="Arial" w:hAnsi="Arial" w:cs="Arial"/>
                    <w:sz w:val="20"/>
                    <w:szCs w:val="20"/>
                  </w:rPr>
                </w:rPrChange>
              </w:rPr>
            </w:pPr>
            <w:r w:rsidRPr="00E60426">
              <w:rPr>
                <w:rFonts w:ascii="Arial" w:hAnsi="Arial" w:cs="Arial"/>
                <w:color w:val="A6A6A6" w:themeColor="background1" w:themeShade="A6"/>
                <w:sz w:val="20"/>
                <w:szCs w:val="20"/>
                <w:rPrChange w:id="1567" w:author="Christine Carminati" w:date="2017-12-05T11:06:00Z">
                  <w:rPr>
                    <w:rFonts w:ascii="Arial" w:hAnsi="Arial" w:cs="Arial"/>
                    <w:sz w:val="20"/>
                    <w:szCs w:val="20"/>
                  </w:rPr>
                </w:rPrChange>
              </w:rPr>
              <w:t>WO-13-177</w:t>
            </w:r>
          </w:p>
        </w:tc>
        <w:tc>
          <w:tcPr>
            <w:tcW w:w="709" w:type="dxa"/>
            <w:tcBorders>
              <w:top w:val="nil"/>
              <w:bottom w:val="double" w:sz="4" w:space="0" w:color="auto"/>
            </w:tcBorders>
            <w:shd w:val="clear" w:color="auto" w:fill="auto"/>
            <w:vAlign w:val="center"/>
          </w:tcPr>
          <w:p w:rsidR="00074F87" w:rsidRPr="00E60426" w:rsidRDefault="00074F87" w:rsidP="00FA5A25">
            <w:pPr>
              <w:widowControl w:val="0"/>
              <w:spacing w:before="120" w:after="120" w:line="240" w:lineRule="auto"/>
              <w:ind w:right="-108"/>
              <w:rPr>
                <w:rFonts w:ascii="Arial" w:hAnsi="Arial" w:cs="Arial"/>
                <w:color w:val="A6A6A6" w:themeColor="background1" w:themeShade="A6"/>
                <w:sz w:val="20"/>
                <w:szCs w:val="20"/>
                <w:lang w:val="fr-CH"/>
                <w:rPrChange w:id="1568" w:author="Christine Carminati" w:date="2017-12-05T11:06:00Z">
                  <w:rPr>
                    <w:rFonts w:ascii="Arial" w:hAnsi="Arial" w:cs="Arial"/>
                    <w:sz w:val="20"/>
                    <w:szCs w:val="20"/>
                    <w:lang w:val="fr-CH"/>
                  </w:rPr>
                </w:rPrChange>
              </w:rPr>
            </w:pPr>
            <w:r w:rsidRPr="00E60426">
              <w:rPr>
                <w:rFonts w:ascii="Arial" w:hAnsi="Arial" w:cs="Arial"/>
                <w:color w:val="A6A6A6" w:themeColor="background1" w:themeShade="A6"/>
                <w:sz w:val="20"/>
                <w:szCs w:val="20"/>
                <w:rPrChange w:id="1569" w:author="Christine Carminati" w:date="2017-12-05T11:06:00Z">
                  <w:rPr>
                    <w:rFonts w:ascii="Arial" w:hAnsi="Arial" w:cs="Arial"/>
                    <w:sz w:val="20"/>
                    <w:szCs w:val="20"/>
                  </w:rPr>
                </w:rPrChange>
              </w:rPr>
              <w:t>23-02</w:t>
            </w:r>
          </w:p>
        </w:tc>
        <w:tc>
          <w:tcPr>
            <w:tcW w:w="1004" w:type="dxa"/>
            <w:tcBorders>
              <w:top w:val="nil"/>
              <w:bottom w:val="double" w:sz="4" w:space="0" w:color="auto"/>
            </w:tcBorders>
            <w:shd w:val="clear" w:color="auto" w:fill="auto"/>
            <w:vAlign w:val="center"/>
          </w:tcPr>
          <w:p w:rsidR="00074F87" w:rsidRPr="00E60426" w:rsidRDefault="00074F87" w:rsidP="00F225E5">
            <w:pPr>
              <w:widowControl w:val="0"/>
              <w:spacing w:before="120" w:after="120" w:line="240" w:lineRule="auto"/>
              <w:ind w:left="-108" w:right="-96"/>
              <w:jc w:val="center"/>
              <w:rPr>
                <w:rFonts w:ascii="Arial" w:hAnsi="Arial" w:cs="Arial"/>
                <w:color w:val="A6A6A6" w:themeColor="background1" w:themeShade="A6"/>
                <w:sz w:val="20"/>
                <w:szCs w:val="20"/>
                <w:lang w:val="fr-CH"/>
                <w:rPrChange w:id="1570" w:author="Christine Carminati" w:date="2017-12-05T11:06:00Z">
                  <w:rPr>
                    <w:rFonts w:ascii="Arial" w:hAnsi="Arial" w:cs="Arial"/>
                    <w:sz w:val="20"/>
                    <w:szCs w:val="20"/>
                    <w:lang w:val="fr-CH"/>
                  </w:rPr>
                </w:rPrChange>
              </w:rPr>
            </w:pPr>
            <w:r w:rsidRPr="00E60426">
              <w:rPr>
                <w:rFonts w:ascii="Arial" w:hAnsi="Arial" w:cs="Arial"/>
                <w:color w:val="A6A6A6" w:themeColor="background1" w:themeShade="A6"/>
                <w:sz w:val="20"/>
                <w:szCs w:val="20"/>
                <w:rPrChange w:id="1571" w:author="Christine Carminati" w:date="2017-12-05T11:06:00Z">
                  <w:rPr>
                    <w:rFonts w:ascii="Arial" w:hAnsi="Arial" w:cs="Arial"/>
                    <w:sz w:val="20"/>
                    <w:szCs w:val="20"/>
                  </w:rPr>
                </w:rPrChange>
              </w:rPr>
              <w:t>103697</w:t>
            </w:r>
          </w:p>
        </w:tc>
        <w:tc>
          <w:tcPr>
            <w:tcW w:w="540" w:type="dxa"/>
            <w:tcBorders>
              <w:top w:val="nil"/>
              <w:bottom w:val="double" w:sz="4" w:space="0" w:color="auto"/>
              <w:right w:val="single" w:sz="4" w:space="0" w:color="auto"/>
            </w:tcBorders>
            <w:shd w:val="clear" w:color="auto" w:fill="auto"/>
            <w:vAlign w:val="center"/>
          </w:tcPr>
          <w:p w:rsidR="00074F87" w:rsidRPr="00E60426" w:rsidRDefault="00074F87" w:rsidP="00771FBD">
            <w:pPr>
              <w:widowControl w:val="0"/>
              <w:spacing w:before="120" w:after="120" w:line="240" w:lineRule="auto"/>
              <w:rPr>
                <w:rFonts w:ascii="Arial" w:hAnsi="Arial" w:cs="Arial"/>
                <w:color w:val="A6A6A6" w:themeColor="background1" w:themeShade="A6"/>
                <w:sz w:val="20"/>
                <w:szCs w:val="20"/>
                <w:rPrChange w:id="1572" w:author="Christine Carminati" w:date="2017-12-05T11:06:00Z">
                  <w:rPr>
                    <w:rFonts w:ascii="Arial" w:hAnsi="Arial" w:cs="Arial"/>
                    <w:sz w:val="20"/>
                    <w:szCs w:val="20"/>
                  </w:rPr>
                </w:rPrChange>
              </w:rPr>
            </w:pPr>
            <w:r w:rsidRPr="00E60426">
              <w:rPr>
                <w:rFonts w:ascii="Arial" w:hAnsi="Arial" w:cs="Arial"/>
                <w:color w:val="A6A6A6" w:themeColor="background1" w:themeShade="A6"/>
                <w:sz w:val="20"/>
                <w:szCs w:val="20"/>
                <w:rPrChange w:id="1573" w:author="Christine Carminati" w:date="2017-12-05T11:06:00Z">
                  <w:rPr>
                    <w:rFonts w:ascii="Arial" w:hAnsi="Arial" w:cs="Arial"/>
                    <w:sz w:val="20"/>
                    <w:szCs w:val="20"/>
                  </w:rPr>
                </w:rPrChange>
              </w:rPr>
              <w:t>FR</w:t>
            </w:r>
          </w:p>
        </w:tc>
        <w:tc>
          <w:tcPr>
            <w:tcW w:w="299" w:type="dxa"/>
            <w:tcBorders>
              <w:top w:val="nil"/>
              <w:left w:val="single" w:sz="4" w:space="0" w:color="auto"/>
              <w:bottom w:val="double" w:sz="4" w:space="0" w:color="auto"/>
              <w:right w:val="nil"/>
            </w:tcBorders>
            <w:shd w:val="clear" w:color="auto" w:fill="auto"/>
            <w:vAlign w:val="center"/>
          </w:tcPr>
          <w:p w:rsidR="00074F87" w:rsidRPr="00E60426" w:rsidRDefault="00074F87" w:rsidP="00771FBD">
            <w:pPr>
              <w:widowControl w:val="0"/>
              <w:spacing w:before="120" w:after="120" w:line="240" w:lineRule="auto"/>
              <w:rPr>
                <w:rFonts w:ascii="Arial" w:hAnsi="Arial" w:cs="Arial"/>
                <w:color w:val="A6A6A6" w:themeColor="background1" w:themeShade="A6"/>
                <w:sz w:val="20"/>
                <w:szCs w:val="20"/>
                <w:rPrChange w:id="1574" w:author="Christine Carminati" w:date="2017-12-05T11:06:00Z">
                  <w:rPr>
                    <w:rFonts w:ascii="Arial" w:hAnsi="Arial" w:cs="Arial"/>
                    <w:color w:val="FFFFFF" w:themeColor="background1"/>
                    <w:sz w:val="20"/>
                    <w:szCs w:val="20"/>
                  </w:rPr>
                </w:rPrChange>
              </w:rPr>
            </w:pPr>
            <w:r w:rsidRPr="00E60426">
              <w:rPr>
                <w:rFonts w:ascii="Arial" w:hAnsi="Arial" w:cs="Arial"/>
                <w:color w:val="A6A6A6" w:themeColor="background1" w:themeShade="A6"/>
                <w:sz w:val="20"/>
                <w:szCs w:val="20"/>
                <w:rPrChange w:id="1575" w:author="Christine Carminati" w:date="2017-12-05T11:06:00Z">
                  <w:rPr>
                    <w:rFonts w:ascii="Arial" w:hAnsi="Arial" w:cs="Arial"/>
                    <w:color w:val="FFFFFF" w:themeColor="background1"/>
                    <w:sz w:val="20"/>
                    <w:szCs w:val="20"/>
                  </w:rPr>
                </w:rPrChange>
              </w:rPr>
              <w:t>M</w:t>
            </w:r>
          </w:p>
        </w:tc>
        <w:tc>
          <w:tcPr>
            <w:tcW w:w="1411" w:type="dxa"/>
            <w:tcBorders>
              <w:top w:val="nil"/>
              <w:left w:val="nil"/>
              <w:bottom w:val="double" w:sz="4" w:space="0" w:color="auto"/>
            </w:tcBorders>
            <w:shd w:val="clear" w:color="auto" w:fill="auto"/>
            <w:vAlign w:val="center"/>
          </w:tcPr>
          <w:p w:rsidR="00074F87" w:rsidRPr="00E60426" w:rsidRDefault="00074F87" w:rsidP="00771FBD">
            <w:pPr>
              <w:widowControl w:val="0"/>
              <w:spacing w:before="120" w:after="120" w:line="240" w:lineRule="auto"/>
              <w:rPr>
                <w:rFonts w:ascii="Arial" w:hAnsi="Arial" w:cs="Arial"/>
                <w:color w:val="A6A6A6" w:themeColor="background1" w:themeShade="A6"/>
                <w:sz w:val="20"/>
                <w:szCs w:val="20"/>
                <w:lang w:val="fr-CH"/>
                <w:rPrChange w:id="1576" w:author="Christine Carminati" w:date="2017-12-05T11:06:00Z">
                  <w:rPr>
                    <w:rFonts w:ascii="Arial" w:hAnsi="Arial" w:cs="Arial"/>
                    <w:sz w:val="20"/>
                    <w:szCs w:val="20"/>
                    <w:lang w:val="fr-CH"/>
                  </w:rPr>
                </w:rPrChange>
              </w:rPr>
            </w:pPr>
            <w:r w:rsidRPr="00E60426">
              <w:rPr>
                <w:rFonts w:ascii="Arial" w:hAnsi="Arial" w:cs="Arial"/>
                <w:color w:val="A6A6A6" w:themeColor="background1" w:themeShade="A6"/>
                <w:sz w:val="20"/>
                <w:szCs w:val="20"/>
                <w:lang w:val="fr-CH"/>
                <w:rPrChange w:id="1577" w:author="Christine Carminati" w:date="2017-12-05T11:06:00Z">
                  <w:rPr>
                    <w:rFonts w:ascii="Arial" w:hAnsi="Arial" w:cs="Arial"/>
                    <w:sz w:val="20"/>
                    <w:szCs w:val="20"/>
                    <w:lang w:val="fr-CH"/>
                  </w:rPr>
                </w:rPrChange>
              </w:rPr>
              <w:t>--</w:t>
            </w:r>
          </w:p>
        </w:tc>
        <w:tc>
          <w:tcPr>
            <w:tcW w:w="3976" w:type="dxa"/>
            <w:tcBorders>
              <w:top w:val="nil"/>
              <w:bottom w:val="double" w:sz="4" w:space="0" w:color="auto"/>
            </w:tcBorders>
            <w:shd w:val="clear" w:color="auto" w:fill="auto"/>
            <w:vAlign w:val="center"/>
          </w:tcPr>
          <w:p w:rsidR="00074F87" w:rsidRPr="00E60426" w:rsidRDefault="00074F87" w:rsidP="00771FBD">
            <w:pPr>
              <w:widowControl w:val="0"/>
              <w:spacing w:before="120" w:after="120" w:line="240" w:lineRule="auto"/>
              <w:rPr>
                <w:rFonts w:ascii="Arial" w:eastAsia="Times New Roman" w:hAnsi="Arial" w:cs="Arial"/>
                <w:color w:val="A6A6A6" w:themeColor="background1" w:themeShade="A6"/>
                <w:sz w:val="20"/>
                <w:szCs w:val="20"/>
                <w:lang w:val="fr-CH"/>
                <w:rPrChange w:id="1578" w:author="Christine Carminati" w:date="2017-12-05T11:06:00Z">
                  <w:rPr>
                    <w:rFonts w:ascii="Arial" w:eastAsia="Times New Roman" w:hAnsi="Arial" w:cs="Arial"/>
                    <w:sz w:val="20"/>
                    <w:szCs w:val="20"/>
                    <w:lang w:val="fr-CH"/>
                  </w:rPr>
                </w:rPrChange>
              </w:rPr>
            </w:pPr>
            <w:r w:rsidRPr="00E60426">
              <w:rPr>
                <w:rFonts w:ascii="Arial" w:hAnsi="Arial" w:cs="Arial"/>
                <w:color w:val="A6A6A6" w:themeColor="background1" w:themeShade="A6"/>
                <w:sz w:val="20"/>
                <w:szCs w:val="20"/>
                <w:lang w:val="fr-CH"/>
                <w:rPrChange w:id="1579" w:author="Christine Carminati" w:date="2017-12-05T11:06:00Z">
                  <w:rPr>
                    <w:rFonts w:ascii="Arial" w:hAnsi="Arial" w:cs="Arial"/>
                    <w:sz w:val="20"/>
                    <w:szCs w:val="20"/>
                    <w:lang w:val="fr-CH"/>
                  </w:rPr>
                </w:rPrChange>
              </w:rPr>
              <w:t>Appareils non médicaux de sudation</w:t>
            </w:r>
          </w:p>
        </w:tc>
        <w:tc>
          <w:tcPr>
            <w:tcW w:w="4252" w:type="dxa"/>
            <w:tcBorders>
              <w:top w:val="nil"/>
              <w:bottom w:val="double" w:sz="4" w:space="0" w:color="auto"/>
            </w:tcBorders>
            <w:shd w:val="clear" w:color="auto" w:fill="auto"/>
            <w:vAlign w:val="center"/>
          </w:tcPr>
          <w:p w:rsidR="00074F87" w:rsidRPr="00E60426" w:rsidRDefault="00074F87" w:rsidP="00771FBD">
            <w:pPr>
              <w:widowControl w:val="0"/>
              <w:spacing w:before="120" w:after="120" w:line="240" w:lineRule="auto"/>
              <w:rPr>
                <w:rFonts w:ascii="Arial" w:eastAsia="Times New Roman" w:hAnsi="Arial" w:cs="Arial"/>
                <w:color w:val="A6A6A6" w:themeColor="background1" w:themeShade="A6"/>
                <w:sz w:val="20"/>
                <w:szCs w:val="20"/>
                <w:lang w:val="fr-CH"/>
                <w:rPrChange w:id="1580" w:author="Christine Carminati" w:date="2017-12-05T11:06:00Z">
                  <w:rPr>
                    <w:rFonts w:ascii="Arial" w:eastAsia="Times New Roman" w:hAnsi="Arial" w:cs="Arial"/>
                    <w:sz w:val="20"/>
                    <w:szCs w:val="20"/>
                    <w:lang w:val="fr-CH"/>
                  </w:rPr>
                </w:rPrChange>
              </w:rPr>
            </w:pPr>
          </w:p>
        </w:tc>
        <w:tc>
          <w:tcPr>
            <w:tcW w:w="1134" w:type="dxa"/>
            <w:tcBorders>
              <w:top w:val="nil"/>
              <w:bottom w:val="double" w:sz="4" w:space="0" w:color="auto"/>
            </w:tcBorders>
            <w:shd w:val="clear" w:color="auto" w:fill="auto"/>
            <w:vAlign w:val="center"/>
          </w:tcPr>
          <w:p w:rsidR="00074F87" w:rsidRPr="00E60426" w:rsidRDefault="00074F87" w:rsidP="000A095F">
            <w:pPr>
              <w:widowControl w:val="0"/>
              <w:spacing w:before="120" w:after="120" w:line="240" w:lineRule="auto"/>
              <w:ind w:left="-108" w:right="-108"/>
              <w:rPr>
                <w:rFonts w:ascii="Arial" w:hAnsi="Arial" w:cs="Arial"/>
                <w:color w:val="A6A6A6" w:themeColor="background1" w:themeShade="A6"/>
                <w:sz w:val="20"/>
                <w:szCs w:val="20"/>
                <w:lang w:val="fr-CH"/>
                <w:rPrChange w:id="1581" w:author="Christine Carminati" w:date="2017-12-05T11:06:00Z">
                  <w:rPr>
                    <w:rFonts w:ascii="Arial" w:hAnsi="Arial" w:cs="Arial"/>
                    <w:sz w:val="20"/>
                    <w:szCs w:val="20"/>
                    <w:lang w:val="fr-CH"/>
                  </w:rPr>
                </w:rPrChange>
              </w:rPr>
            </w:pPr>
          </w:p>
        </w:tc>
        <w:tc>
          <w:tcPr>
            <w:tcW w:w="6521" w:type="dxa"/>
            <w:tcBorders>
              <w:top w:val="nil"/>
              <w:bottom w:val="double" w:sz="4" w:space="0" w:color="auto"/>
            </w:tcBorders>
            <w:shd w:val="clear" w:color="auto" w:fill="auto"/>
            <w:vAlign w:val="center"/>
          </w:tcPr>
          <w:p w:rsidR="00074F87" w:rsidRPr="00E60426" w:rsidRDefault="00074F87" w:rsidP="00771FBD">
            <w:pPr>
              <w:widowControl w:val="0"/>
              <w:spacing w:before="120" w:after="120" w:line="240" w:lineRule="auto"/>
              <w:rPr>
                <w:rFonts w:ascii="Arial" w:hAnsi="Arial" w:cs="Arial"/>
                <w:color w:val="A6A6A6" w:themeColor="background1" w:themeShade="A6"/>
                <w:sz w:val="20"/>
                <w:szCs w:val="20"/>
                <w:lang w:val="fr-CH"/>
                <w:rPrChange w:id="1582" w:author="Christine Carminati" w:date="2017-12-05T11:06:00Z">
                  <w:rPr>
                    <w:rFonts w:ascii="Arial" w:hAnsi="Arial" w:cs="Arial"/>
                    <w:sz w:val="20"/>
                    <w:szCs w:val="20"/>
                    <w:lang w:val="fr-CH"/>
                  </w:rPr>
                </w:rPrChange>
              </w:rPr>
            </w:pPr>
          </w:p>
        </w:tc>
        <w:tc>
          <w:tcPr>
            <w:tcW w:w="708" w:type="dxa"/>
            <w:tcBorders>
              <w:top w:val="nil"/>
              <w:bottom w:val="double" w:sz="4" w:space="0" w:color="auto"/>
            </w:tcBorders>
            <w:shd w:val="clear" w:color="auto" w:fill="auto"/>
            <w:vAlign w:val="center"/>
          </w:tcPr>
          <w:p w:rsidR="00074F87" w:rsidRPr="00E60426" w:rsidRDefault="00074F87" w:rsidP="000C2CCA">
            <w:pPr>
              <w:widowControl w:val="0"/>
              <w:spacing w:before="120" w:after="120" w:line="240" w:lineRule="auto"/>
              <w:ind w:left="-73" w:right="-143"/>
              <w:rPr>
                <w:rFonts w:ascii="Arial" w:hAnsi="Arial" w:cs="Arial"/>
                <w:color w:val="A6A6A6" w:themeColor="background1" w:themeShade="A6"/>
                <w:sz w:val="20"/>
                <w:szCs w:val="20"/>
                <w:lang w:val="fr-CH"/>
                <w:rPrChange w:id="1583" w:author="Christine Carminati" w:date="2017-12-05T11:06:00Z">
                  <w:rPr>
                    <w:rFonts w:ascii="Arial" w:hAnsi="Arial" w:cs="Arial"/>
                    <w:sz w:val="20"/>
                    <w:szCs w:val="20"/>
                    <w:lang w:val="fr-CH"/>
                  </w:rPr>
                </w:rPrChange>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0A095F" w:rsidRDefault="00074F87" w:rsidP="00D93EEB">
            <w:pPr>
              <w:spacing w:before="120" w:after="120" w:line="240" w:lineRule="auto"/>
              <w:rPr>
                <w:rFonts w:ascii="Arial" w:hAnsi="Arial" w:cs="Arial"/>
                <w:sz w:val="20"/>
                <w:szCs w:val="20"/>
                <w:lang w:val="fr-CH"/>
              </w:rPr>
            </w:pPr>
            <w:ins w:id="1584" w:author="Christine Carminati" w:date="2017-12-05T11:07: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CA4820">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39</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23-02</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104817</w:t>
            </w:r>
          </w:p>
        </w:tc>
        <w:tc>
          <w:tcPr>
            <w:tcW w:w="540"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Pr>
                <w:rFonts w:ascii="Arial" w:hAnsi="Arial" w:cs="Arial"/>
                <w:sz w:val="20"/>
                <w:szCs w:val="20"/>
              </w:rPr>
              <w:t>Transfer</w:t>
            </w:r>
          </w:p>
        </w:tc>
        <w:tc>
          <w:tcPr>
            <w:tcW w:w="3976"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BA1DE7">
              <w:rPr>
                <w:rFonts w:ascii="Arial" w:hAnsi="Arial" w:cs="Arial"/>
                <w:sz w:val="20"/>
                <w:szCs w:val="20"/>
              </w:rPr>
              <w:t>Toilet lid covers</w:t>
            </w:r>
          </w:p>
        </w:tc>
        <w:tc>
          <w:tcPr>
            <w:tcW w:w="4252" w:type="dxa"/>
            <w:tcBorders>
              <w:top w:val="double" w:sz="4" w:space="0" w:color="auto"/>
              <w:bottom w:val="nil"/>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r>
              <w:rPr>
                <w:rFonts w:ascii="Arial" w:hAnsi="Arial" w:cs="Arial"/>
                <w:sz w:val="20"/>
                <w:szCs w:val="20"/>
              </w:rPr>
              <w:t>06-13</w:t>
            </w:r>
          </w:p>
        </w:tc>
        <w:tc>
          <w:tcPr>
            <w:tcW w:w="6521" w:type="dxa"/>
            <w:tcBorders>
              <w:top w:val="double" w:sz="4" w:space="0" w:color="auto"/>
              <w:bottom w:val="nil"/>
            </w:tcBorders>
            <w:shd w:val="clear" w:color="auto" w:fill="auto"/>
            <w:vAlign w:val="center"/>
          </w:tcPr>
          <w:p w:rsidR="00074F87" w:rsidRPr="00C6333A" w:rsidRDefault="00074F87" w:rsidP="00D93EEB">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6CA38A0C" wp14:editId="58F3D6BC">
                  <wp:extent cx="830580" cy="928295"/>
                  <wp:effectExtent l="0" t="0" r="7620" b="5715"/>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830580" cy="928295"/>
                          </a:xfrm>
                          <a:prstGeom prst="rect">
                            <a:avLst/>
                          </a:prstGeom>
                          <a:noFill/>
                          <a:ln>
                            <a:noFill/>
                          </a:ln>
                        </pic:spPr>
                      </pic:pic>
                    </a:graphicData>
                  </a:graphic>
                </wp:inline>
              </w:drawing>
            </w:r>
            <w:r>
              <w:rPr>
                <w:rFonts w:ascii="Arial" w:hAnsi="Arial" w:cs="Arial"/>
                <w:sz w:val="20"/>
                <w:szCs w:val="20"/>
              </w:rPr>
              <w:t xml:space="preserve"> </w:t>
            </w:r>
            <w:r>
              <w:rPr>
                <w:rFonts w:ascii="Arial" w:hAnsi="Arial" w:cs="Arial"/>
                <w:noProof/>
                <w:sz w:val="20"/>
                <w:szCs w:val="20"/>
              </w:rPr>
              <w:drawing>
                <wp:inline distT="0" distB="0" distL="0" distR="0" wp14:anchorId="1D81C530" wp14:editId="16768294">
                  <wp:extent cx="729515" cy="815340"/>
                  <wp:effectExtent l="0" t="0" r="0" b="381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729515" cy="815340"/>
                          </a:xfrm>
                          <a:prstGeom prst="rect">
                            <a:avLst/>
                          </a:prstGeom>
                          <a:noFill/>
                          <a:ln>
                            <a:noFill/>
                          </a:ln>
                        </pic:spPr>
                      </pic:pic>
                    </a:graphicData>
                  </a:graphic>
                </wp:inline>
              </w:drawing>
            </w:r>
            <w:r>
              <w:rPr>
                <w:rFonts w:ascii="Arial" w:hAnsi="Arial" w:cs="Arial"/>
                <w:sz w:val="20"/>
                <w:szCs w:val="20"/>
              </w:rPr>
              <w:t xml:space="preserve"> </w:t>
            </w:r>
            <w:r>
              <w:rPr>
                <w:rFonts w:ascii="Arial" w:hAnsi="Arial" w:cs="Arial"/>
                <w:noProof/>
                <w:sz w:val="20"/>
                <w:szCs w:val="20"/>
              </w:rPr>
              <w:drawing>
                <wp:inline distT="0" distB="0" distL="0" distR="0" wp14:anchorId="5B7C2DD2" wp14:editId="45F6CB1F">
                  <wp:extent cx="714603" cy="853440"/>
                  <wp:effectExtent l="0" t="0" r="9525" b="381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714603" cy="853440"/>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BA1DE7"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ins w:id="1585" w:author="Christine Carminati" w:date="2017-12-05T11:07: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CA4820">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39</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23-02</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104817</w:t>
            </w:r>
          </w:p>
        </w:tc>
        <w:tc>
          <w:tcPr>
            <w:tcW w:w="540" w:type="dxa"/>
            <w:tcBorders>
              <w:top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Pr>
                <w:rFonts w:ascii="Arial" w:hAnsi="Arial" w:cs="Arial"/>
                <w:sz w:val="20"/>
                <w:szCs w:val="20"/>
              </w:rPr>
              <w:t>transférer</w:t>
            </w:r>
          </w:p>
        </w:tc>
        <w:tc>
          <w:tcPr>
            <w:tcW w:w="3976" w:type="dxa"/>
            <w:tcBorders>
              <w:top w:val="nil"/>
              <w:bottom w:val="nil"/>
            </w:tcBorders>
            <w:shd w:val="clear" w:color="auto" w:fill="auto"/>
            <w:vAlign w:val="center"/>
          </w:tcPr>
          <w:p w:rsidR="00074F87" w:rsidRPr="00BA1DE7" w:rsidRDefault="00074F87" w:rsidP="00D93EEB">
            <w:pPr>
              <w:spacing w:before="120" w:after="120" w:line="240" w:lineRule="auto"/>
              <w:rPr>
                <w:rFonts w:ascii="Arial" w:hAnsi="Arial" w:cs="Arial"/>
                <w:sz w:val="20"/>
                <w:szCs w:val="20"/>
                <w:lang w:val="fr-CH"/>
              </w:rPr>
            </w:pPr>
            <w:r w:rsidRPr="00BA1DE7">
              <w:rPr>
                <w:rFonts w:ascii="Arial" w:hAnsi="Arial" w:cs="Arial"/>
                <w:sz w:val="20"/>
                <w:szCs w:val="20"/>
                <w:lang w:val="fr-CH"/>
              </w:rPr>
              <w:t>Habillages pour abattants de W.-C</w:t>
            </w:r>
          </w:p>
        </w:tc>
        <w:tc>
          <w:tcPr>
            <w:tcW w:w="4252" w:type="dxa"/>
            <w:tcBorders>
              <w:top w:val="nil"/>
              <w:bottom w:val="nil"/>
            </w:tcBorders>
            <w:shd w:val="clear" w:color="auto" w:fill="auto"/>
            <w:vAlign w:val="center"/>
          </w:tcPr>
          <w:p w:rsidR="00074F87" w:rsidRPr="00BA1DE7" w:rsidRDefault="00074F87" w:rsidP="00D93EEB">
            <w:pPr>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BA1DE7" w:rsidRDefault="00074F87" w:rsidP="000A095F">
            <w:pPr>
              <w:spacing w:before="120" w:after="120" w:line="240" w:lineRule="auto"/>
              <w:ind w:left="-108" w:right="-108"/>
              <w:rPr>
                <w:rFonts w:ascii="Arial" w:hAnsi="Arial" w:cs="Arial"/>
                <w:sz w:val="20"/>
                <w:szCs w:val="20"/>
                <w:lang w:val="fr-CH"/>
              </w:rPr>
            </w:pPr>
            <w:r>
              <w:rPr>
                <w:rFonts w:ascii="Arial" w:hAnsi="Arial" w:cs="Arial"/>
                <w:sz w:val="20"/>
                <w:szCs w:val="20"/>
                <w:lang w:val="fr-CH"/>
              </w:rPr>
              <w:t>06-13</w:t>
            </w:r>
          </w:p>
        </w:tc>
        <w:tc>
          <w:tcPr>
            <w:tcW w:w="6521" w:type="dxa"/>
            <w:tcBorders>
              <w:top w:val="nil"/>
              <w:bottom w:val="nil"/>
            </w:tcBorders>
            <w:shd w:val="clear" w:color="auto" w:fill="auto"/>
            <w:vAlign w:val="center"/>
          </w:tcPr>
          <w:p w:rsidR="00074F87" w:rsidRPr="00BA1DE7" w:rsidRDefault="00074F87" w:rsidP="00BA1DE7">
            <w:pPr>
              <w:pStyle w:val="NoSpacing"/>
              <w:spacing w:before="120" w:after="120"/>
              <w:rPr>
                <w:rFonts w:ascii="Arial" w:hAnsi="Arial" w:cs="Arial"/>
                <w:sz w:val="20"/>
                <w:szCs w:val="20"/>
              </w:rPr>
            </w:pPr>
            <w:r w:rsidRPr="00BA1DE7">
              <w:rPr>
                <w:rFonts w:ascii="Arial" w:hAnsi="Arial" w:cs="Arial"/>
                <w:sz w:val="20"/>
                <w:szCs w:val="20"/>
              </w:rPr>
              <w:t>It is a kind of covering material, made of light-weight</w:t>
            </w:r>
            <w:r>
              <w:rPr>
                <w:rFonts w:ascii="Arial" w:hAnsi="Arial" w:cs="Arial"/>
                <w:sz w:val="20"/>
                <w:szCs w:val="20"/>
              </w:rPr>
              <w:t xml:space="preserve"> </w:t>
            </w:r>
            <w:r w:rsidRPr="00BA1DE7">
              <w:rPr>
                <w:rFonts w:ascii="Arial" w:hAnsi="Arial" w:cs="Arial"/>
                <w:sz w:val="20"/>
                <w:szCs w:val="20"/>
              </w:rPr>
              <w:t>fabric and used for covering the toilet lid.</w:t>
            </w:r>
          </w:p>
        </w:tc>
        <w:tc>
          <w:tcPr>
            <w:tcW w:w="708" w:type="dxa"/>
            <w:tcBorders>
              <w:top w:val="nil"/>
              <w:bottom w:val="nil"/>
            </w:tcBorders>
            <w:shd w:val="clear" w:color="auto" w:fill="auto"/>
            <w:vAlign w:val="center"/>
          </w:tcPr>
          <w:p w:rsidR="00074F87" w:rsidRPr="00BA1DE7" w:rsidRDefault="00074F87" w:rsidP="000C2CCA">
            <w:pPr>
              <w:spacing w:before="120" w:after="120" w:line="240" w:lineRule="auto"/>
              <w:ind w:left="-73" w:right="-143"/>
              <w:rPr>
                <w:rFonts w:ascii="Arial" w:hAnsi="Arial" w:cs="Arial"/>
                <w:sz w:val="20"/>
                <w:szCs w:val="20"/>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3723B4" w:rsidRDefault="00074F87" w:rsidP="004E76AB">
            <w:pPr>
              <w:spacing w:before="120" w:after="120" w:line="240" w:lineRule="auto"/>
              <w:rPr>
                <w:rFonts w:ascii="Arial" w:hAnsi="Arial" w:cs="Arial"/>
                <w:color w:val="808080" w:themeColor="background1" w:themeShade="80"/>
                <w:sz w:val="20"/>
                <w:szCs w:val="20"/>
              </w:rPr>
            </w:pPr>
          </w:p>
        </w:tc>
        <w:tc>
          <w:tcPr>
            <w:tcW w:w="1208" w:type="dxa"/>
            <w:tcBorders>
              <w:top w:val="double" w:sz="4" w:space="0" w:color="auto"/>
              <w:bottom w:val="nil"/>
            </w:tcBorders>
            <w:shd w:val="clear" w:color="auto" w:fill="auto"/>
            <w:vAlign w:val="center"/>
          </w:tcPr>
          <w:p w:rsidR="00074F87" w:rsidRPr="003723B4" w:rsidRDefault="00074F87" w:rsidP="004E76AB">
            <w:pPr>
              <w:spacing w:before="120" w:after="120" w:line="240" w:lineRule="auto"/>
              <w:ind w:left="-34" w:right="-108"/>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KR-13-10</w:t>
            </w:r>
          </w:p>
        </w:tc>
        <w:tc>
          <w:tcPr>
            <w:tcW w:w="709" w:type="dxa"/>
            <w:tcBorders>
              <w:top w:val="double" w:sz="4" w:space="0" w:color="auto"/>
              <w:bottom w:val="nil"/>
            </w:tcBorders>
            <w:shd w:val="clear" w:color="auto" w:fill="auto"/>
            <w:vAlign w:val="center"/>
          </w:tcPr>
          <w:p w:rsidR="00074F87" w:rsidRPr="003723B4" w:rsidRDefault="00074F87">
            <w:pPr>
              <w:spacing w:before="120" w:after="120" w:line="240" w:lineRule="auto"/>
              <w:ind w:right="-108"/>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23-</w:t>
            </w:r>
            <w:del w:id="1586" w:author="FAVA Belkis" w:date="2017-12-08T17:15:00Z">
              <w:r w:rsidRPr="003723B4" w:rsidDel="00472694">
                <w:rPr>
                  <w:rFonts w:ascii="Arial" w:hAnsi="Arial" w:cs="Arial"/>
                  <w:color w:val="808080" w:themeColor="background1" w:themeShade="80"/>
                  <w:sz w:val="20"/>
                  <w:szCs w:val="20"/>
                </w:rPr>
                <w:delText>02</w:delText>
              </w:r>
            </w:del>
            <w:ins w:id="1587" w:author="FAVA Belkis" w:date="2017-12-08T17:15:00Z">
              <w:r w:rsidRPr="003723B4">
                <w:rPr>
                  <w:rFonts w:ascii="Arial" w:hAnsi="Arial" w:cs="Arial"/>
                  <w:color w:val="808080" w:themeColor="background1" w:themeShade="80"/>
                  <w:sz w:val="20"/>
                  <w:szCs w:val="20"/>
                </w:rPr>
                <w:t>0</w:t>
              </w:r>
              <w:r>
                <w:rPr>
                  <w:rFonts w:ascii="Arial" w:hAnsi="Arial" w:cs="Arial"/>
                  <w:color w:val="808080" w:themeColor="background1" w:themeShade="80"/>
                  <w:sz w:val="20"/>
                  <w:szCs w:val="20"/>
                </w:rPr>
                <w:t>8</w:t>
              </w:r>
            </w:ins>
          </w:p>
        </w:tc>
        <w:tc>
          <w:tcPr>
            <w:tcW w:w="1004" w:type="dxa"/>
            <w:tcBorders>
              <w:top w:val="double" w:sz="4" w:space="0" w:color="auto"/>
              <w:bottom w:val="nil"/>
            </w:tcBorders>
            <w:shd w:val="clear" w:color="auto" w:fill="auto"/>
            <w:vAlign w:val="center"/>
          </w:tcPr>
          <w:p w:rsidR="00074F87" w:rsidRPr="003723B4" w:rsidRDefault="00074F87" w:rsidP="00F225E5">
            <w:pPr>
              <w:spacing w:before="120" w:after="120" w:line="240" w:lineRule="auto"/>
              <w:ind w:left="-108" w:right="-96"/>
              <w:jc w:val="center"/>
              <w:rPr>
                <w:rFonts w:ascii="Arial" w:hAnsi="Arial" w:cs="Arial"/>
                <w:color w:val="808080" w:themeColor="background1" w:themeShade="80"/>
                <w:sz w:val="20"/>
                <w:szCs w:val="20"/>
              </w:rPr>
            </w:pPr>
          </w:p>
        </w:tc>
        <w:tc>
          <w:tcPr>
            <w:tcW w:w="540" w:type="dxa"/>
            <w:tcBorders>
              <w:top w:val="double" w:sz="4" w:space="0" w:color="auto"/>
              <w:bottom w:val="nil"/>
            </w:tcBorders>
            <w:shd w:val="clear" w:color="auto" w:fill="auto"/>
            <w:vAlign w:val="center"/>
          </w:tcPr>
          <w:p w:rsidR="00074F87" w:rsidRPr="003723B4" w:rsidRDefault="00074F87" w:rsidP="004E76AB">
            <w:pPr>
              <w:spacing w:before="120" w:after="120" w:line="240" w:lineRule="auto"/>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EN</w:t>
            </w:r>
          </w:p>
        </w:tc>
        <w:tc>
          <w:tcPr>
            <w:tcW w:w="299" w:type="dxa"/>
            <w:tcBorders>
              <w:top w:val="double" w:sz="4" w:space="0" w:color="auto"/>
              <w:bottom w:val="nil"/>
              <w:right w:val="nil"/>
            </w:tcBorders>
            <w:shd w:val="clear" w:color="auto" w:fill="auto"/>
            <w:vAlign w:val="center"/>
          </w:tcPr>
          <w:p w:rsidR="00074F87" w:rsidRPr="003723B4" w:rsidRDefault="00074F87" w:rsidP="004E76AB">
            <w:pPr>
              <w:spacing w:before="120" w:after="120" w:line="240" w:lineRule="auto"/>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M</w:t>
            </w:r>
          </w:p>
        </w:tc>
        <w:tc>
          <w:tcPr>
            <w:tcW w:w="1411" w:type="dxa"/>
            <w:tcBorders>
              <w:top w:val="double" w:sz="4" w:space="0" w:color="auto"/>
              <w:left w:val="nil"/>
              <w:bottom w:val="nil"/>
            </w:tcBorders>
            <w:shd w:val="clear" w:color="auto" w:fill="auto"/>
            <w:vAlign w:val="center"/>
          </w:tcPr>
          <w:p w:rsidR="00074F87" w:rsidRPr="003723B4" w:rsidRDefault="00074F87" w:rsidP="004E76AB">
            <w:pPr>
              <w:spacing w:before="120" w:after="120" w:line="240" w:lineRule="auto"/>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Add</w:t>
            </w:r>
          </w:p>
        </w:tc>
        <w:tc>
          <w:tcPr>
            <w:tcW w:w="3976" w:type="dxa"/>
            <w:tcBorders>
              <w:top w:val="double" w:sz="4" w:space="0" w:color="auto"/>
              <w:bottom w:val="nil"/>
            </w:tcBorders>
            <w:shd w:val="clear" w:color="auto" w:fill="auto"/>
            <w:vAlign w:val="center"/>
          </w:tcPr>
          <w:p w:rsidR="00074F87" w:rsidRPr="003723B4" w:rsidRDefault="00074F87" w:rsidP="004E76AB">
            <w:pPr>
              <w:spacing w:before="120" w:after="120" w:line="240" w:lineRule="auto"/>
              <w:rPr>
                <w:rFonts w:ascii="Arial" w:hAnsi="Arial" w:cs="Arial"/>
                <w:color w:val="808080" w:themeColor="background1" w:themeShade="80"/>
                <w:sz w:val="20"/>
                <w:szCs w:val="20"/>
              </w:rPr>
            </w:pPr>
          </w:p>
        </w:tc>
        <w:tc>
          <w:tcPr>
            <w:tcW w:w="4252" w:type="dxa"/>
            <w:tcBorders>
              <w:top w:val="double" w:sz="4" w:space="0" w:color="auto"/>
              <w:bottom w:val="nil"/>
            </w:tcBorders>
            <w:shd w:val="clear" w:color="auto" w:fill="auto"/>
            <w:vAlign w:val="center"/>
          </w:tcPr>
          <w:p w:rsidR="00074F87" w:rsidRPr="003723B4" w:rsidRDefault="00074F87">
            <w:pPr>
              <w:spacing w:before="120" w:after="120" w:line="240" w:lineRule="auto"/>
              <w:rPr>
                <w:rFonts w:ascii="Arial" w:hAnsi="Arial" w:cs="Arial"/>
                <w:color w:val="808080" w:themeColor="background1" w:themeShade="80"/>
                <w:sz w:val="20"/>
                <w:szCs w:val="20"/>
              </w:rPr>
            </w:pPr>
            <w:ins w:id="1588" w:author="Christine Carminati" w:date="2017-12-05T11:07:00Z">
              <w:r w:rsidRPr="003723B4">
                <w:rPr>
                  <w:rFonts w:ascii="Arial" w:hAnsi="Arial" w:cs="Arial"/>
                  <w:color w:val="808080" w:themeColor="background1" w:themeShade="80"/>
                  <w:sz w:val="20"/>
                  <w:szCs w:val="20"/>
                </w:rPr>
                <w:t xml:space="preserve">Holders for </w:t>
              </w:r>
            </w:ins>
            <w:del w:id="1589" w:author="Christine Carminati" w:date="2017-12-05T11:07:00Z">
              <w:r w:rsidRPr="003723B4" w:rsidDel="00E60426">
                <w:rPr>
                  <w:rFonts w:ascii="Arial" w:hAnsi="Arial" w:cs="Arial"/>
                  <w:color w:val="808080" w:themeColor="background1" w:themeShade="80"/>
                  <w:sz w:val="20"/>
                  <w:szCs w:val="20"/>
                </w:rPr>
                <w:delText>T</w:delText>
              </w:r>
            </w:del>
            <w:ins w:id="1590" w:author="Christine Carminati" w:date="2017-12-05T11:19:00Z">
              <w:r>
                <w:rPr>
                  <w:rFonts w:ascii="Arial" w:hAnsi="Arial" w:cs="Arial"/>
                  <w:color w:val="808080" w:themeColor="background1" w:themeShade="80"/>
                  <w:sz w:val="20"/>
                  <w:szCs w:val="20"/>
                </w:rPr>
                <w:t>t</w:t>
              </w:r>
            </w:ins>
            <w:r w:rsidRPr="003723B4">
              <w:rPr>
                <w:rFonts w:ascii="Arial" w:hAnsi="Arial" w:cs="Arial"/>
                <w:color w:val="808080" w:themeColor="background1" w:themeShade="80"/>
                <w:sz w:val="20"/>
                <w:szCs w:val="20"/>
              </w:rPr>
              <w:t>oilet rim block</w:t>
            </w:r>
            <w:ins w:id="1591" w:author="Christine Carminati" w:date="2017-12-05T11:07:00Z">
              <w:r w:rsidRPr="003723B4">
                <w:rPr>
                  <w:rFonts w:ascii="Arial" w:hAnsi="Arial" w:cs="Arial"/>
                  <w:color w:val="808080" w:themeColor="background1" w:themeShade="80"/>
                  <w:sz w:val="20"/>
                  <w:szCs w:val="20"/>
                </w:rPr>
                <w:t>s</w:t>
              </w:r>
            </w:ins>
          </w:p>
        </w:tc>
        <w:tc>
          <w:tcPr>
            <w:tcW w:w="1134" w:type="dxa"/>
            <w:tcBorders>
              <w:top w:val="double" w:sz="4" w:space="0" w:color="auto"/>
              <w:bottom w:val="nil"/>
            </w:tcBorders>
            <w:shd w:val="clear" w:color="auto" w:fill="auto"/>
            <w:vAlign w:val="center"/>
          </w:tcPr>
          <w:p w:rsidR="00074F87" w:rsidRPr="003723B4" w:rsidRDefault="00074F87" w:rsidP="000A095F">
            <w:pPr>
              <w:spacing w:before="120" w:after="120" w:line="240" w:lineRule="auto"/>
              <w:ind w:left="-108" w:right="-108"/>
              <w:rPr>
                <w:rFonts w:ascii="Arial" w:hAnsi="Arial" w:cs="Arial"/>
                <w:color w:val="808080" w:themeColor="background1" w:themeShade="80"/>
                <w:sz w:val="20"/>
                <w:szCs w:val="20"/>
                <w:rPrChange w:id="1592" w:author="Christine Carminati" w:date="2017-12-05T11:07:00Z">
                  <w:rPr>
                    <w:rFonts w:ascii="Arial" w:hAnsi="Arial" w:cs="Arial"/>
                    <w:sz w:val="20"/>
                    <w:szCs w:val="20"/>
                    <w:lang w:val="fr-CH"/>
                  </w:rPr>
                </w:rPrChange>
              </w:rPr>
            </w:pPr>
          </w:p>
        </w:tc>
        <w:tc>
          <w:tcPr>
            <w:tcW w:w="6521" w:type="dxa"/>
            <w:tcBorders>
              <w:top w:val="double" w:sz="4" w:space="0" w:color="auto"/>
              <w:bottom w:val="nil"/>
            </w:tcBorders>
            <w:shd w:val="clear" w:color="auto" w:fill="auto"/>
            <w:vAlign w:val="center"/>
          </w:tcPr>
          <w:p w:rsidR="00074F87" w:rsidRPr="003723B4" w:rsidRDefault="00074F87" w:rsidP="00093934">
            <w:pPr>
              <w:pStyle w:val="NoSpacing"/>
              <w:spacing w:before="120" w:after="120"/>
              <w:rPr>
                <w:rFonts w:ascii="Arial" w:hAnsi="Arial" w:cs="Arial"/>
                <w:color w:val="808080" w:themeColor="background1" w:themeShade="80"/>
                <w:sz w:val="20"/>
                <w:szCs w:val="20"/>
              </w:rPr>
            </w:pPr>
            <w:r>
              <w:rPr>
                <w:rFonts w:ascii="Arial" w:hAnsi="Arial" w:cs="Arial"/>
                <w:b/>
                <w:color w:val="C00000"/>
                <w:sz w:val="20"/>
                <w:szCs w:val="20"/>
              </w:rPr>
              <w:t>CE’s decision in</w:t>
            </w:r>
            <w:r w:rsidRPr="00C16A03">
              <w:rPr>
                <w:rFonts w:ascii="Arial" w:hAnsi="Arial" w:cs="Arial"/>
                <w:b/>
                <w:color w:val="C00000"/>
                <w:sz w:val="20"/>
                <w:szCs w:val="20"/>
              </w:rPr>
              <w:t xml:space="preserve"> annex “New Subclasses”</w:t>
            </w:r>
            <w:r>
              <w:rPr>
                <w:rFonts w:ascii="Arial" w:hAnsi="Arial" w:cs="Arial"/>
                <w:b/>
                <w:color w:val="C00000"/>
                <w:sz w:val="20"/>
                <w:szCs w:val="20"/>
              </w:rPr>
              <w:t>, proposal KR</w:t>
            </w:r>
            <w:r w:rsidRPr="00472694">
              <w:rPr>
                <w:rFonts w:ascii="Arial" w:hAnsi="Arial" w:cs="Arial"/>
                <w:b/>
                <w:color w:val="C00000"/>
                <w:sz w:val="20"/>
                <w:szCs w:val="20"/>
              </w:rPr>
              <w:t>-13-10</w:t>
            </w:r>
            <w:r>
              <w:rPr>
                <w:rFonts w:ascii="Arial" w:hAnsi="Arial" w:cs="Arial"/>
                <w:b/>
                <w:color w:val="C00000"/>
                <w:sz w:val="20"/>
                <w:szCs w:val="20"/>
              </w:rPr>
              <w:t>.</w:t>
            </w:r>
          </w:p>
        </w:tc>
        <w:tc>
          <w:tcPr>
            <w:tcW w:w="708" w:type="dxa"/>
            <w:tcBorders>
              <w:top w:val="double" w:sz="4" w:space="0" w:color="auto"/>
              <w:bottom w:val="nil"/>
            </w:tcBorders>
            <w:shd w:val="clear" w:color="auto" w:fill="auto"/>
            <w:vAlign w:val="center"/>
          </w:tcPr>
          <w:p w:rsidR="00074F87" w:rsidRPr="003723B4" w:rsidRDefault="00074F87" w:rsidP="000C2CCA">
            <w:pPr>
              <w:spacing w:before="120" w:after="120" w:line="240" w:lineRule="auto"/>
              <w:ind w:left="-73" w:right="-143"/>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39.1</w:t>
            </w:r>
          </w:p>
        </w:tc>
      </w:tr>
      <w:tr w:rsidR="00074F87" w:rsidRPr="003B3EC0"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3723B4" w:rsidRDefault="00074F87" w:rsidP="004E76AB">
            <w:pPr>
              <w:spacing w:before="120" w:after="120" w:line="240" w:lineRule="auto"/>
              <w:rPr>
                <w:rFonts w:ascii="Arial" w:hAnsi="Arial" w:cs="Arial"/>
                <w:color w:val="808080" w:themeColor="background1" w:themeShade="80"/>
                <w:sz w:val="20"/>
                <w:szCs w:val="20"/>
              </w:rPr>
            </w:pPr>
          </w:p>
        </w:tc>
        <w:tc>
          <w:tcPr>
            <w:tcW w:w="1208" w:type="dxa"/>
            <w:tcBorders>
              <w:top w:val="nil"/>
              <w:bottom w:val="nil"/>
            </w:tcBorders>
            <w:shd w:val="clear" w:color="auto" w:fill="auto"/>
            <w:vAlign w:val="center"/>
          </w:tcPr>
          <w:p w:rsidR="00074F87" w:rsidRPr="003723B4" w:rsidRDefault="00074F87" w:rsidP="004E76AB">
            <w:pPr>
              <w:spacing w:before="120" w:after="120" w:line="240" w:lineRule="auto"/>
              <w:ind w:left="-34" w:right="-108"/>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KR-13-10</w:t>
            </w:r>
          </w:p>
        </w:tc>
        <w:tc>
          <w:tcPr>
            <w:tcW w:w="709" w:type="dxa"/>
            <w:tcBorders>
              <w:top w:val="nil"/>
              <w:bottom w:val="nil"/>
            </w:tcBorders>
            <w:shd w:val="clear" w:color="auto" w:fill="auto"/>
            <w:vAlign w:val="center"/>
          </w:tcPr>
          <w:p w:rsidR="00074F87" w:rsidRPr="003723B4" w:rsidRDefault="00074F87">
            <w:pPr>
              <w:spacing w:before="120" w:after="120" w:line="240" w:lineRule="auto"/>
              <w:ind w:right="-108"/>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23-</w:t>
            </w:r>
            <w:del w:id="1593" w:author="FAVA Belkis" w:date="2017-12-08T17:15:00Z">
              <w:r w:rsidRPr="003723B4" w:rsidDel="00472694">
                <w:rPr>
                  <w:rFonts w:ascii="Arial" w:hAnsi="Arial" w:cs="Arial"/>
                  <w:color w:val="808080" w:themeColor="background1" w:themeShade="80"/>
                  <w:sz w:val="20"/>
                  <w:szCs w:val="20"/>
                </w:rPr>
                <w:delText>02</w:delText>
              </w:r>
            </w:del>
            <w:ins w:id="1594" w:author="FAVA Belkis" w:date="2017-12-08T17:15:00Z">
              <w:r w:rsidRPr="003723B4">
                <w:rPr>
                  <w:rFonts w:ascii="Arial" w:hAnsi="Arial" w:cs="Arial"/>
                  <w:color w:val="808080" w:themeColor="background1" w:themeShade="80"/>
                  <w:sz w:val="20"/>
                  <w:szCs w:val="20"/>
                </w:rPr>
                <w:t>0</w:t>
              </w:r>
              <w:r>
                <w:rPr>
                  <w:rFonts w:ascii="Arial" w:hAnsi="Arial" w:cs="Arial"/>
                  <w:color w:val="808080" w:themeColor="background1" w:themeShade="80"/>
                  <w:sz w:val="20"/>
                  <w:szCs w:val="20"/>
                </w:rPr>
                <w:t>8</w:t>
              </w:r>
            </w:ins>
          </w:p>
        </w:tc>
        <w:tc>
          <w:tcPr>
            <w:tcW w:w="1004" w:type="dxa"/>
            <w:tcBorders>
              <w:top w:val="nil"/>
              <w:bottom w:val="nil"/>
            </w:tcBorders>
            <w:shd w:val="clear" w:color="auto" w:fill="auto"/>
            <w:vAlign w:val="center"/>
          </w:tcPr>
          <w:p w:rsidR="00074F87" w:rsidRPr="003723B4" w:rsidRDefault="00074F87" w:rsidP="00F225E5">
            <w:pPr>
              <w:spacing w:before="120" w:after="120" w:line="240" w:lineRule="auto"/>
              <w:ind w:left="-108" w:right="-96"/>
              <w:jc w:val="center"/>
              <w:rPr>
                <w:rFonts w:ascii="Arial" w:hAnsi="Arial" w:cs="Arial"/>
                <w:color w:val="808080" w:themeColor="background1" w:themeShade="80"/>
                <w:sz w:val="20"/>
                <w:szCs w:val="20"/>
              </w:rPr>
            </w:pPr>
          </w:p>
        </w:tc>
        <w:tc>
          <w:tcPr>
            <w:tcW w:w="540" w:type="dxa"/>
            <w:tcBorders>
              <w:top w:val="nil"/>
              <w:bottom w:val="nil"/>
            </w:tcBorders>
            <w:shd w:val="clear" w:color="auto" w:fill="auto"/>
            <w:vAlign w:val="center"/>
          </w:tcPr>
          <w:p w:rsidR="00074F87" w:rsidRPr="003723B4" w:rsidRDefault="00074F87" w:rsidP="004E76AB">
            <w:pPr>
              <w:spacing w:before="120" w:after="120" w:line="240" w:lineRule="auto"/>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FR</w:t>
            </w:r>
          </w:p>
        </w:tc>
        <w:tc>
          <w:tcPr>
            <w:tcW w:w="299" w:type="dxa"/>
            <w:tcBorders>
              <w:top w:val="nil"/>
              <w:bottom w:val="nil"/>
              <w:right w:val="nil"/>
            </w:tcBorders>
            <w:shd w:val="clear" w:color="auto" w:fill="auto"/>
            <w:vAlign w:val="center"/>
          </w:tcPr>
          <w:p w:rsidR="00074F87" w:rsidRPr="003723B4" w:rsidRDefault="00074F87" w:rsidP="004E76AB">
            <w:pPr>
              <w:spacing w:before="120" w:after="120" w:line="240" w:lineRule="auto"/>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M</w:t>
            </w:r>
          </w:p>
        </w:tc>
        <w:tc>
          <w:tcPr>
            <w:tcW w:w="1411" w:type="dxa"/>
            <w:tcBorders>
              <w:top w:val="nil"/>
              <w:left w:val="nil"/>
              <w:bottom w:val="nil"/>
            </w:tcBorders>
            <w:shd w:val="clear" w:color="auto" w:fill="auto"/>
            <w:vAlign w:val="center"/>
          </w:tcPr>
          <w:p w:rsidR="00074F87" w:rsidRPr="003723B4" w:rsidRDefault="00074F87" w:rsidP="004E76AB">
            <w:pPr>
              <w:spacing w:before="120" w:after="120" w:line="240" w:lineRule="auto"/>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ajouter</w:t>
            </w:r>
          </w:p>
        </w:tc>
        <w:tc>
          <w:tcPr>
            <w:tcW w:w="3976" w:type="dxa"/>
            <w:tcBorders>
              <w:top w:val="nil"/>
              <w:bottom w:val="nil"/>
            </w:tcBorders>
            <w:shd w:val="clear" w:color="auto" w:fill="auto"/>
            <w:vAlign w:val="center"/>
          </w:tcPr>
          <w:p w:rsidR="00074F87" w:rsidRPr="003723B4" w:rsidRDefault="00074F87" w:rsidP="004E76AB">
            <w:pPr>
              <w:spacing w:before="120" w:after="120" w:line="240" w:lineRule="auto"/>
              <w:rPr>
                <w:rFonts w:ascii="Arial" w:hAnsi="Arial" w:cs="Arial"/>
                <w:color w:val="808080" w:themeColor="background1" w:themeShade="80"/>
                <w:sz w:val="20"/>
                <w:szCs w:val="20"/>
              </w:rPr>
            </w:pPr>
          </w:p>
        </w:tc>
        <w:tc>
          <w:tcPr>
            <w:tcW w:w="4252" w:type="dxa"/>
            <w:tcBorders>
              <w:top w:val="nil"/>
              <w:bottom w:val="nil"/>
            </w:tcBorders>
            <w:shd w:val="clear" w:color="auto" w:fill="auto"/>
            <w:vAlign w:val="center"/>
          </w:tcPr>
          <w:p w:rsidR="00074F87" w:rsidRPr="003723B4" w:rsidRDefault="00074F87">
            <w:pPr>
              <w:spacing w:before="120" w:after="120" w:line="240" w:lineRule="auto"/>
              <w:rPr>
                <w:rFonts w:ascii="Arial" w:hAnsi="Arial" w:cs="Arial"/>
                <w:color w:val="808080" w:themeColor="background1" w:themeShade="80"/>
                <w:sz w:val="20"/>
                <w:szCs w:val="20"/>
                <w:lang w:val="fr-CH"/>
              </w:rPr>
            </w:pPr>
            <w:r w:rsidRPr="003723B4">
              <w:rPr>
                <w:rFonts w:ascii="Arial" w:hAnsi="Arial" w:cs="Arial"/>
                <w:color w:val="808080" w:themeColor="background1" w:themeShade="80"/>
                <w:sz w:val="20"/>
                <w:szCs w:val="20"/>
                <w:lang w:val="fr-CH"/>
              </w:rPr>
              <w:t xml:space="preserve">Blocs pour </w:t>
            </w:r>
            <w:del w:id="1595" w:author="Christine Carminati" w:date="2017-12-05T11:08:00Z">
              <w:r w:rsidRPr="003723B4" w:rsidDel="00E60426">
                <w:rPr>
                  <w:rFonts w:ascii="Arial" w:hAnsi="Arial" w:cs="Arial"/>
                  <w:color w:val="808080" w:themeColor="background1" w:themeShade="80"/>
                  <w:sz w:val="20"/>
                  <w:szCs w:val="20"/>
                  <w:lang w:val="fr-CH"/>
                </w:rPr>
                <w:delText>rebords</w:delText>
              </w:r>
            </w:del>
            <w:ins w:id="1596" w:author="Christine Carminati" w:date="2017-12-05T11:08:00Z">
              <w:r w:rsidRPr="003723B4">
                <w:rPr>
                  <w:rFonts w:ascii="Arial" w:hAnsi="Arial" w:cs="Arial"/>
                  <w:color w:val="808080" w:themeColor="background1" w:themeShade="80"/>
                  <w:sz w:val="20"/>
                  <w:szCs w:val="20"/>
                  <w:lang w:val="fr-CH"/>
                </w:rPr>
                <w:t>cuvettes</w:t>
              </w:r>
            </w:ins>
            <w:r w:rsidRPr="003723B4">
              <w:rPr>
                <w:rFonts w:ascii="Arial" w:hAnsi="Arial" w:cs="Arial"/>
                <w:color w:val="808080" w:themeColor="background1" w:themeShade="80"/>
                <w:sz w:val="20"/>
                <w:szCs w:val="20"/>
                <w:lang w:val="fr-CH"/>
              </w:rPr>
              <w:t xml:space="preserve"> de toilettes</w:t>
            </w:r>
            <w:ins w:id="1597" w:author="Christine Carminati" w:date="2017-12-05T11:08:00Z">
              <w:r w:rsidRPr="003723B4">
                <w:rPr>
                  <w:rFonts w:ascii="Arial" w:hAnsi="Arial" w:cs="Arial"/>
                  <w:color w:val="808080" w:themeColor="background1" w:themeShade="80"/>
                  <w:sz w:val="20"/>
                  <w:szCs w:val="20"/>
                  <w:lang w:val="fr-CH"/>
                </w:rPr>
                <w:t xml:space="preserve"> [supports]</w:t>
              </w:r>
            </w:ins>
          </w:p>
        </w:tc>
        <w:tc>
          <w:tcPr>
            <w:tcW w:w="1134" w:type="dxa"/>
            <w:tcBorders>
              <w:top w:val="nil"/>
              <w:bottom w:val="nil"/>
            </w:tcBorders>
            <w:shd w:val="clear" w:color="auto" w:fill="auto"/>
            <w:vAlign w:val="center"/>
          </w:tcPr>
          <w:p w:rsidR="00074F87" w:rsidRPr="003723B4" w:rsidRDefault="00074F87" w:rsidP="000A095F">
            <w:pPr>
              <w:spacing w:before="120" w:after="120" w:line="240" w:lineRule="auto"/>
              <w:ind w:left="-108" w:right="-108"/>
              <w:rPr>
                <w:rFonts w:ascii="Arial" w:hAnsi="Arial" w:cs="Arial"/>
                <w:color w:val="808080" w:themeColor="background1" w:themeShade="80"/>
                <w:sz w:val="20"/>
                <w:szCs w:val="20"/>
                <w:lang w:val="fr-CH"/>
              </w:rPr>
            </w:pPr>
          </w:p>
        </w:tc>
        <w:tc>
          <w:tcPr>
            <w:tcW w:w="6521" w:type="dxa"/>
            <w:tcBorders>
              <w:top w:val="nil"/>
              <w:bottom w:val="nil"/>
            </w:tcBorders>
            <w:shd w:val="clear" w:color="auto" w:fill="auto"/>
            <w:vAlign w:val="center"/>
          </w:tcPr>
          <w:p w:rsidR="00074F87" w:rsidRPr="003723B4" w:rsidRDefault="00074F87" w:rsidP="004E76AB">
            <w:pPr>
              <w:pStyle w:val="NoSpacing"/>
              <w:spacing w:before="120" w:after="120"/>
              <w:rPr>
                <w:rFonts w:ascii="Arial" w:hAnsi="Arial" w:cs="Arial"/>
                <w:color w:val="808080" w:themeColor="background1" w:themeShade="80"/>
                <w:sz w:val="20"/>
                <w:szCs w:val="20"/>
                <w:lang w:val="fr-CH"/>
              </w:rPr>
            </w:pPr>
            <w:r w:rsidRPr="003723B4">
              <w:rPr>
                <w:rFonts w:ascii="Arial" w:hAnsi="Arial" w:cs="Arial"/>
                <w:noProof/>
                <w:color w:val="808080" w:themeColor="background1" w:themeShade="80"/>
                <w:sz w:val="20"/>
                <w:szCs w:val="20"/>
              </w:rPr>
              <w:drawing>
                <wp:inline distT="0" distB="0" distL="0" distR="0" wp14:anchorId="00F8AA78" wp14:editId="5EB07D48">
                  <wp:extent cx="560705" cy="7194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0705" cy="719455"/>
                          </a:xfrm>
                          <a:prstGeom prst="rect">
                            <a:avLst/>
                          </a:prstGeom>
                          <a:noFill/>
                        </pic:spPr>
                      </pic:pic>
                    </a:graphicData>
                  </a:graphic>
                </wp:inline>
              </w:drawing>
            </w:r>
          </w:p>
        </w:tc>
        <w:tc>
          <w:tcPr>
            <w:tcW w:w="708" w:type="dxa"/>
            <w:tcBorders>
              <w:top w:val="nil"/>
              <w:bottom w:val="nil"/>
            </w:tcBorders>
            <w:shd w:val="clear" w:color="auto" w:fill="auto"/>
            <w:vAlign w:val="center"/>
          </w:tcPr>
          <w:p w:rsidR="00074F87" w:rsidRPr="003723B4" w:rsidRDefault="00074F87" w:rsidP="000C2CCA">
            <w:pPr>
              <w:spacing w:before="120" w:after="120" w:line="240" w:lineRule="auto"/>
              <w:ind w:left="-73" w:right="-143"/>
              <w:rPr>
                <w:rFonts w:ascii="Arial" w:hAnsi="Arial" w:cs="Arial"/>
                <w:color w:val="808080" w:themeColor="background1" w:themeShade="80"/>
                <w:sz w:val="20"/>
                <w:szCs w:val="20"/>
                <w:lang w:val="fr-CH"/>
              </w:rPr>
            </w:pPr>
            <w:r w:rsidRPr="003723B4">
              <w:rPr>
                <w:rFonts w:ascii="Arial" w:hAnsi="Arial" w:cs="Arial"/>
                <w:color w:val="808080" w:themeColor="background1" w:themeShade="80"/>
                <w:sz w:val="20"/>
                <w:szCs w:val="20"/>
                <w:lang w:val="fr-CH"/>
              </w:rPr>
              <w:t>39.1</w:t>
            </w: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3723B4" w:rsidRDefault="00074F87" w:rsidP="003B3EC0">
            <w:pPr>
              <w:spacing w:before="120" w:after="120" w:line="240" w:lineRule="auto"/>
              <w:rPr>
                <w:rFonts w:ascii="Arial" w:hAnsi="Arial" w:cs="Arial"/>
                <w:color w:val="808080" w:themeColor="background1" w:themeShade="80"/>
                <w:sz w:val="20"/>
                <w:szCs w:val="20"/>
                <w:lang w:val="fr-CH"/>
              </w:rPr>
            </w:pPr>
          </w:p>
        </w:tc>
        <w:tc>
          <w:tcPr>
            <w:tcW w:w="1208" w:type="dxa"/>
            <w:tcBorders>
              <w:top w:val="double" w:sz="4" w:space="0" w:color="auto"/>
              <w:bottom w:val="nil"/>
            </w:tcBorders>
            <w:shd w:val="clear" w:color="auto" w:fill="auto"/>
            <w:vAlign w:val="center"/>
          </w:tcPr>
          <w:p w:rsidR="00074F87" w:rsidRPr="003723B4" w:rsidRDefault="00074F87" w:rsidP="003B3EC0">
            <w:pPr>
              <w:spacing w:before="120" w:after="120" w:line="240" w:lineRule="auto"/>
              <w:ind w:left="-34" w:right="-108"/>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JP-13-10</w:t>
            </w:r>
          </w:p>
        </w:tc>
        <w:tc>
          <w:tcPr>
            <w:tcW w:w="709" w:type="dxa"/>
            <w:tcBorders>
              <w:top w:val="double" w:sz="4" w:space="0" w:color="auto"/>
              <w:bottom w:val="nil"/>
            </w:tcBorders>
            <w:shd w:val="clear" w:color="auto" w:fill="auto"/>
            <w:vAlign w:val="center"/>
          </w:tcPr>
          <w:p w:rsidR="00074F87" w:rsidRPr="003723B4" w:rsidRDefault="00074F87">
            <w:pPr>
              <w:spacing w:before="120" w:after="120" w:line="240" w:lineRule="auto"/>
              <w:ind w:right="-108"/>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23-</w:t>
            </w:r>
            <w:del w:id="1598" w:author="FAVA Belkis" w:date="2017-12-08T17:15:00Z">
              <w:r w:rsidRPr="003723B4" w:rsidDel="00472694">
                <w:rPr>
                  <w:rFonts w:ascii="Arial" w:hAnsi="Arial" w:cs="Arial"/>
                  <w:color w:val="808080" w:themeColor="background1" w:themeShade="80"/>
                  <w:sz w:val="20"/>
                  <w:szCs w:val="20"/>
                </w:rPr>
                <w:delText>02</w:delText>
              </w:r>
            </w:del>
            <w:ins w:id="1599" w:author="FAVA Belkis" w:date="2017-12-08T17:15:00Z">
              <w:r w:rsidRPr="003723B4">
                <w:rPr>
                  <w:rFonts w:ascii="Arial" w:hAnsi="Arial" w:cs="Arial"/>
                  <w:color w:val="808080" w:themeColor="background1" w:themeShade="80"/>
                  <w:sz w:val="20"/>
                  <w:szCs w:val="20"/>
                </w:rPr>
                <w:t>0</w:t>
              </w:r>
              <w:r>
                <w:rPr>
                  <w:rFonts w:ascii="Arial" w:hAnsi="Arial" w:cs="Arial"/>
                  <w:color w:val="808080" w:themeColor="background1" w:themeShade="80"/>
                  <w:sz w:val="20"/>
                  <w:szCs w:val="20"/>
                </w:rPr>
                <w:t>8</w:t>
              </w:r>
            </w:ins>
          </w:p>
        </w:tc>
        <w:tc>
          <w:tcPr>
            <w:tcW w:w="1004" w:type="dxa"/>
            <w:tcBorders>
              <w:top w:val="double" w:sz="4" w:space="0" w:color="auto"/>
              <w:bottom w:val="nil"/>
            </w:tcBorders>
            <w:shd w:val="clear" w:color="auto" w:fill="auto"/>
            <w:vAlign w:val="center"/>
          </w:tcPr>
          <w:p w:rsidR="00074F87" w:rsidRPr="003723B4" w:rsidRDefault="00074F87" w:rsidP="00F225E5">
            <w:pPr>
              <w:spacing w:before="120" w:after="120" w:line="240" w:lineRule="auto"/>
              <w:ind w:left="-108" w:right="-96"/>
              <w:jc w:val="center"/>
              <w:rPr>
                <w:rFonts w:ascii="Arial" w:hAnsi="Arial" w:cs="Arial"/>
                <w:color w:val="808080" w:themeColor="background1" w:themeShade="80"/>
                <w:sz w:val="20"/>
                <w:szCs w:val="20"/>
              </w:rPr>
            </w:pPr>
          </w:p>
        </w:tc>
        <w:tc>
          <w:tcPr>
            <w:tcW w:w="540" w:type="dxa"/>
            <w:tcBorders>
              <w:top w:val="double" w:sz="4" w:space="0" w:color="auto"/>
              <w:bottom w:val="nil"/>
            </w:tcBorders>
            <w:shd w:val="clear" w:color="auto" w:fill="auto"/>
            <w:vAlign w:val="center"/>
          </w:tcPr>
          <w:p w:rsidR="00074F87" w:rsidRPr="003723B4" w:rsidRDefault="00074F87" w:rsidP="003B3EC0">
            <w:pPr>
              <w:spacing w:before="120" w:after="120" w:line="240" w:lineRule="auto"/>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EN</w:t>
            </w:r>
          </w:p>
        </w:tc>
        <w:tc>
          <w:tcPr>
            <w:tcW w:w="299" w:type="dxa"/>
            <w:tcBorders>
              <w:top w:val="double" w:sz="4" w:space="0" w:color="auto"/>
              <w:bottom w:val="nil"/>
              <w:right w:val="nil"/>
            </w:tcBorders>
            <w:shd w:val="clear" w:color="auto" w:fill="auto"/>
            <w:vAlign w:val="center"/>
          </w:tcPr>
          <w:p w:rsidR="00074F87" w:rsidRPr="003723B4" w:rsidRDefault="00074F87" w:rsidP="003B3EC0">
            <w:pPr>
              <w:spacing w:before="120" w:after="120" w:line="240" w:lineRule="auto"/>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M</w:t>
            </w:r>
          </w:p>
        </w:tc>
        <w:tc>
          <w:tcPr>
            <w:tcW w:w="1411" w:type="dxa"/>
            <w:tcBorders>
              <w:top w:val="double" w:sz="4" w:space="0" w:color="auto"/>
              <w:left w:val="nil"/>
              <w:bottom w:val="nil"/>
            </w:tcBorders>
            <w:shd w:val="clear" w:color="auto" w:fill="auto"/>
            <w:vAlign w:val="center"/>
          </w:tcPr>
          <w:p w:rsidR="00074F87" w:rsidRPr="003723B4" w:rsidRDefault="00074F87" w:rsidP="003B3EC0">
            <w:pPr>
              <w:spacing w:before="120" w:after="120" w:line="240" w:lineRule="auto"/>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Add</w:t>
            </w:r>
          </w:p>
        </w:tc>
        <w:tc>
          <w:tcPr>
            <w:tcW w:w="3976" w:type="dxa"/>
            <w:tcBorders>
              <w:top w:val="double" w:sz="4" w:space="0" w:color="auto"/>
              <w:bottom w:val="nil"/>
            </w:tcBorders>
            <w:shd w:val="clear" w:color="auto" w:fill="auto"/>
            <w:vAlign w:val="center"/>
          </w:tcPr>
          <w:p w:rsidR="00074F87" w:rsidRPr="003723B4" w:rsidRDefault="00074F87" w:rsidP="003B3EC0">
            <w:pPr>
              <w:spacing w:before="120" w:after="120" w:line="240" w:lineRule="auto"/>
              <w:rPr>
                <w:rFonts w:ascii="Arial" w:hAnsi="Arial" w:cs="Arial"/>
                <w:color w:val="808080" w:themeColor="background1" w:themeShade="80"/>
                <w:sz w:val="20"/>
                <w:szCs w:val="20"/>
              </w:rPr>
            </w:pPr>
          </w:p>
        </w:tc>
        <w:tc>
          <w:tcPr>
            <w:tcW w:w="4252" w:type="dxa"/>
            <w:tcBorders>
              <w:top w:val="double" w:sz="4" w:space="0" w:color="auto"/>
              <w:bottom w:val="nil"/>
            </w:tcBorders>
            <w:shd w:val="clear" w:color="auto" w:fill="auto"/>
            <w:vAlign w:val="center"/>
          </w:tcPr>
          <w:p w:rsidR="00074F87" w:rsidRPr="003723B4" w:rsidRDefault="00074F87" w:rsidP="003B3EC0">
            <w:pPr>
              <w:spacing w:before="120" w:after="120" w:line="240" w:lineRule="auto"/>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Applicators for toilet bowl cleaning gel</w:t>
            </w:r>
          </w:p>
        </w:tc>
        <w:tc>
          <w:tcPr>
            <w:tcW w:w="1134" w:type="dxa"/>
            <w:tcBorders>
              <w:top w:val="double" w:sz="4" w:space="0" w:color="auto"/>
              <w:bottom w:val="nil"/>
            </w:tcBorders>
            <w:shd w:val="clear" w:color="auto" w:fill="auto"/>
            <w:vAlign w:val="center"/>
          </w:tcPr>
          <w:p w:rsidR="00074F87" w:rsidRPr="003723B4" w:rsidRDefault="00074F87" w:rsidP="000A095F">
            <w:pPr>
              <w:spacing w:before="120" w:after="120" w:line="240" w:lineRule="auto"/>
              <w:ind w:left="-108" w:right="-108"/>
              <w:rPr>
                <w:rFonts w:ascii="Arial" w:hAnsi="Arial" w:cs="Arial"/>
                <w:color w:val="808080" w:themeColor="background1" w:themeShade="80"/>
                <w:sz w:val="20"/>
                <w:szCs w:val="20"/>
              </w:rPr>
            </w:pPr>
          </w:p>
        </w:tc>
        <w:tc>
          <w:tcPr>
            <w:tcW w:w="6521" w:type="dxa"/>
            <w:tcBorders>
              <w:top w:val="double" w:sz="4" w:space="0" w:color="auto"/>
              <w:bottom w:val="nil"/>
            </w:tcBorders>
            <w:shd w:val="clear" w:color="auto" w:fill="auto"/>
            <w:vAlign w:val="center"/>
          </w:tcPr>
          <w:p w:rsidR="00074F87" w:rsidRPr="003723B4" w:rsidRDefault="00074F87" w:rsidP="00093934">
            <w:pPr>
              <w:pStyle w:val="NoSpacing"/>
              <w:spacing w:before="120" w:after="120"/>
              <w:rPr>
                <w:rFonts w:ascii="Arial" w:hAnsi="Arial" w:cs="Arial"/>
                <w:color w:val="808080" w:themeColor="background1" w:themeShade="80"/>
                <w:sz w:val="20"/>
                <w:szCs w:val="20"/>
              </w:rPr>
            </w:pPr>
            <w:r>
              <w:rPr>
                <w:rFonts w:ascii="Arial" w:hAnsi="Arial" w:cs="Arial"/>
                <w:b/>
                <w:color w:val="C00000"/>
                <w:sz w:val="20"/>
                <w:szCs w:val="20"/>
              </w:rPr>
              <w:t>CE’s decision in</w:t>
            </w:r>
            <w:r w:rsidRPr="00C16A03">
              <w:rPr>
                <w:rFonts w:ascii="Arial" w:hAnsi="Arial" w:cs="Arial"/>
                <w:b/>
                <w:color w:val="C00000"/>
                <w:sz w:val="20"/>
                <w:szCs w:val="20"/>
              </w:rPr>
              <w:t xml:space="preserve"> annex “New Subclasses”</w:t>
            </w:r>
            <w:r>
              <w:rPr>
                <w:rFonts w:ascii="Arial" w:hAnsi="Arial" w:cs="Arial"/>
                <w:b/>
                <w:color w:val="C00000"/>
                <w:sz w:val="20"/>
                <w:szCs w:val="20"/>
              </w:rPr>
              <w:t>, proposal JP</w:t>
            </w:r>
            <w:r w:rsidRPr="00472694">
              <w:rPr>
                <w:rFonts w:ascii="Arial" w:hAnsi="Arial" w:cs="Arial"/>
                <w:b/>
                <w:color w:val="C00000"/>
                <w:sz w:val="20"/>
                <w:szCs w:val="20"/>
              </w:rPr>
              <w:t>-13-10</w:t>
            </w:r>
            <w:r>
              <w:rPr>
                <w:rFonts w:ascii="Arial" w:hAnsi="Arial" w:cs="Arial"/>
                <w:b/>
                <w:color w:val="C00000"/>
                <w:sz w:val="20"/>
                <w:szCs w:val="20"/>
              </w:rPr>
              <w:t>.</w:t>
            </w:r>
          </w:p>
        </w:tc>
        <w:tc>
          <w:tcPr>
            <w:tcW w:w="708" w:type="dxa"/>
            <w:tcBorders>
              <w:top w:val="double" w:sz="4" w:space="0" w:color="auto"/>
              <w:bottom w:val="nil"/>
            </w:tcBorders>
            <w:shd w:val="clear" w:color="auto" w:fill="auto"/>
            <w:vAlign w:val="center"/>
          </w:tcPr>
          <w:p w:rsidR="00074F87" w:rsidRPr="003723B4" w:rsidRDefault="00074F87" w:rsidP="000C2CCA">
            <w:pPr>
              <w:spacing w:before="120" w:after="120" w:line="240" w:lineRule="auto"/>
              <w:ind w:left="-73" w:right="-143"/>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39.2</w:t>
            </w: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3723B4" w:rsidRDefault="00074F87" w:rsidP="003B3EC0">
            <w:pPr>
              <w:spacing w:before="120" w:after="120" w:line="240" w:lineRule="auto"/>
              <w:rPr>
                <w:rFonts w:ascii="Arial" w:hAnsi="Arial" w:cs="Arial"/>
                <w:color w:val="808080" w:themeColor="background1" w:themeShade="80"/>
                <w:sz w:val="20"/>
                <w:szCs w:val="20"/>
              </w:rPr>
            </w:pPr>
          </w:p>
        </w:tc>
        <w:tc>
          <w:tcPr>
            <w:tcW w:w="1208" w:type="dxa"/>
            <w:tcBorders>
              <w:top w:val="nil"/>
              <w:bottom w:val="nil"/>
            </w:tcBorders>
            <w:shd w:val="clear" w:color="auto" w:fill="auto"/>
            <w:vAlign w:val="center"/>
          </w:tcPr>
          <w:p w:rsidR="00074F87" w:rsidRPr="003723B4" w:rsidRDefault="00074F87" w:rsidP="003B3EC0">
            <w:pPr>
              <w:spacing w:before="120" w:after="120" w:line="240" w:lineRule="auto"/>
              <w:ind w:left="-34" w:right="-108"/>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JP-13-10</w:t>
            </w:r>
          </w:p>
        </w:tc>
        <w:tc>
          <w:tcPr>
            <w:tcW w:w="709" w:type="dxa"/>
            <w:tcBorders>
              <w:top w:val="nil"/>
              <w:bottom w:val="nil"/>
            </w:tcBorders>
            <w:shd w:val="clear" w:color="auto" w:fill="auto"/>
            <w:vAlign w:val="center"/>
          </w:tcPr>
          <w:p w:rsidR="00074F87" w:rsidRPr="003723B4" w:rsidRDefault="00074F87">
            <w:pPr>
              <w:spacing w:before="120" w:after="120" w:line="240" w:lineRule="auto"/>
              <w:ind w:right="-108"/>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23-</w:t>
            </w:r>
            <w:del w:id="1600" w:author="FAVA Belkis" w:date="2017-12-08T17:15:00Z">
              <w:r w:rsidRPr="003723B4" w:rsidDel="00472694">
                <w:rPr>
                  <w:rFonts w:ascii="Arial" w:hAnsi="Arial" w:cs="Arial"/>
                  <w:color w:val="808080" w:themeColor="background1" w:themeShade="80"/>
                  <w:sz w:val="20"/>
                  <w:szCs w:val="20"/>
                </w:rPr>
                <w:delText>02</w:delText>
              </w:r>
            </w:del>
            <w:ins w:id="1601" w:author="FAVA Belkis" w:date="2017-12-08T17:15:00Z">
              <w:r w:rsidRPr="003723B4">
                <w:rPr>
                  <w:rFonts w:ascii="Arial" w:hAnsi="Arial" w:cs="Arial"/>
                  <w:color w:val="808080" w:themeColor="background1" w:themeShade="80"/>
                  <w:sz w:val="20"/>
                  <w:szCs w:val="20"/>
                </w:rPr>
                <w:t>0</w:t>
              </w:r>
              <w:r>
                <w:rPr>
                  <w:rFonts w:ascii="Arial" w:hAnsi="Arial" w:cs="Arial"/>
                  <w:color w:val="808080" w:themeColor="background1" w:themeShade="80"/>
                  <w:sz w:val="20"/>
                  <w:szCs w:val="20"/>
                </w:rPr>
                <w:t>8</w:t>
              </w:r>
            </w:ins>
          </w:p>
        </w:tc>
        <w:tc>
          <w:tcPr>
            <w:tcW w:w="1004" w:type="dxa"/>
            <w:tcBorders>
              <w:top w:val="nil"/>
              <w:bottom w:val="nil"/>
            </w:tcBorders>
            <w:shd w:val="clear" w:color="auto" w:fill="auto"/>
            <w:vAlign w:val="center"/>
          </w:tcPr>
          <w:p w:rsidR="00074F87" w:rsidRPr="003723B4" w:rsidRDefault="00074F87" w:rsidP="00F225E5">
            <w:pPr>
              <w:spacing w:before="120" w:after="120" w:line="240" w:lineRule="auto"/>
              <w:ind w:left="-108" w:right="-96"/>
              <w:jc w:val="center"/>
              <w:rPr>
                <w:rFonts w:ascii="Arial" w:hAnsi="Arial" w:cs="Arial"/>
                <w:color w:val="808080" w:themeColor="background1" w:themeShade="80"/>
                <w:sz w:val="20"/>
                <w:szCs w:val="20"/>
              </w:rPr>
            </w:pPr>
          </w:p>
        </w:tc>
        <w:tc>
          <w:tcPr>
            <w:tcW w:w="540" w:type="dxa"/>
            <w:tcBorders>
              <w:top w:val="nil"/>
              <w:bottom w:val="nil"/>
            </w:tcBorders>
            <w:shd w:val="clear" w:color="auto" w:fill="auto"/>
            <w:vAlign w:val="center"/>
          </w:tcPr>
          <w:p w:rsidR="00074F87" w:rsidRPr="003723B4" w:rsidRDefault="00074F87" w:rsidP="003B3EC0">
            <w:pPr>
              <w:spacing w:before="120" w:after="120" w:line="240" w:lineRule="auto"/>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FR</w:t>
            </w:r>
          </w:p>
        </w:tc>
        <w:tc>
          <w:tcPr>
            <w:tcW w:w="299" w:type="dxa"/>
            <w:tcBorders>
              <w:top w:val="nil"/>
              <w:bottom w:val="nil"/>
              <w:right w:val="nil"/>
            </w:tcBorders>
            <w:shd w:val="clear" w:color="auto" w:fill="auto"/>
            <w:vAlign w:val="center"/>
          </w:tcPr>
          <w:p w:rsidR="00074F87" w:rsidRPr="003723B4" w:rsidRDefault="00074F87" w:rsidP="003B3EC0">
            <w:pPr>
              <w:spacing w:before="120" w:after="120" w:line="240" w:lineRule="auto"/>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M</w:t>
            </w:r>
          </w:p>
        </w:tc>
        <w:tc>
          <w:tcPr>
            <w:tcW w:w="1411" w:type="dxa"/>
            <w:tcBorders>
              <w:top w:val="nil"/>
              <w:left w:val="nil"/>
              <w:bottom w:val="nil"/>
            </w:tcBorders>
            <w:shd w:val="clear" w:color="auto" w:fill="auto"/>
            <w:vAlign w:val="center"/>
          </w:tcPr>
          <w:p w:rsidR="00074F87" w:rsidRPr="003723B4" w:rsidRDefault="00074F87" w:rsidP="003B3EC0">
            <w:pPr>
              <w:spacing w:before="120" w:after="120" w:line="240" w:lineRule="auto"/>
              <w:rPr>
                <w:rFonts w:ascii="Arial" w:hAnsi="Arial" w:cs="Arial"/>
                <w:color w:val="808080" w:themeColor="background1" w:themeShade="80"/>
                <w:sz w:val="20"/>
                <w:szCs w:val="20"/>
              </w:rPr>
            </w:pPr>
            <w:r w:rsidRPr="003723B4">
              <w:rPr>
                <w:rFonts w:ascii="Arial" w:hAnsi="Arial" w:cs="Arial"/>
                <w:color w:val="808080" w:themeColor="background1" w:themeShade="80"/>
                <w:sz w:val="20"/>
                <w:szCs w:val="20"/>
              </w:rPr>
              <w:t>ajouter</w:t>
            </w:r>
          </w:p>
        </w:tc>
        <w:tc>
          <w:tcPr>
            <w:tcW w:w="3976" w:type="dxa"/>
            <w:tcBorders>
              <w:top w:val="nil"/>
              <w:bottom w:val="nil"/>
            </w:tcBorders>
            <w:shd w:val="clear" w:color="auto" w:fill="auto"/>
            <w:vAlign w:val="center"/>
          </w:tcPr>
          <w:p w:rsidR="00074F87" w:rsidRPr="003723B4" w:rsidRDefault="00074F87" w:rsidP="003B3EC0">
            <w:pPr>
              <w:spacing w:before="120" w:after="120" w:line="240" w:lineRule="auto"/>
              <w:rPr>
                <w:rFonts w:ascii="Arial" w:hAnsi="Arial" w:cs="Arial"/>
                <w:color w:val="808080" w:themeColor="background1" w:themeShade="80"/>
                <w:sz w:val="20"/>
                <w:szCs w:val="20"/>
              </w:rPr>
            </w:pPr>
          </w:p>
        </w:tc>
        <w:tc>
          <w:tcPr>
            <w:tcW w:w="4252" w:type="dxa"/>
            <w:tcBorders>
              <w:top w:val="nil"/>
              <w:bottom w:val="nil"/>
            </w:tcBorders>
            <w:shd w:val="clear" w:color="auto" w:fill="auto"/>
            <w:vAlign w:val="center"/>
          </w:tcPr>
          <w:p w:rsidR="00074F87" w:rsidRPr="003723B4" w:rsidRDefault="00074F87">
            <w:pPr>
              <w:spacing w:before="120" w:after="120" w:line="240" w:lineRule="auto"/>
              <w:rPr>
                <w:rFonts w:ascii="Arial" w:hAnsi="Arial" w:cs="Arial"/>
                <w:color w:val="808080" w:themeColor="background1" w:themeShade="80"/>
                <w:sz w:val="20"/>
                <w:szCs w:val="20"/>
                <w:lang w:val="fr-CH"/>
              </w:rPr>
            </w:pPr>
            <w:r w:rsidRPr="003723B4">
              <w:rPr>
                <w:rFonts w:ascii="Arial" w:hAnsi="Arial" w:cs="Arial"/>
                <w:color w:val="808080" w:themeColor="background1" w:themeShade="80"/>
                <w:sz w:val="20"/>
                <w:szCs w:val="20"/>
                <w:lang w:val="fr-CH"/>
              </w:rPr>
              <w:t>Applicateurs de gel nettoyant pour cuvettes de toilettes</w:t>
            </w:r>
          </w:p>
        </w:tc>
        <w:tc>
          <w:tcPr>
            <w:tcW w:w="1134" w:type="dxa"/>
            <w:tcBorders>
              <w:top w:val="nil"/>
              <w:bottom w:val="nil"/>
            </w:tcBorders>
            <w:shd w:val="clear" w:color="auto" w:fill="auto"/>
            <w:vAlign w:val="center"/>
          </w:tcPr>
          <w:p w:rsidR="00074F87" w:rsidRPr="003723B4" w:rsidRDefault="00074F87" w:rsidP="000A095F">
            <w:pPr>
              <w:spacing w:before="120" w:after="120" w:line="240" w:lineRule="auto"/>
              <w:ind w:left="-108" w:right="-108"/>
              <w:rPr>
                <w:rFonts w:ascii="Arial" w:hAnsi="Arial" w:cs="Arial"/>
                <w:color w:val="808080" w:themeColor="background1" w:themeShade="80"/>
                <w:sz w:val="20"/>
                <w:szCs w:val="20"/>
                <w:lang w:val="fr-CH"/>
              </w:rPr>
            </w:pPr>
          </w:p>
        </w:tc>
        <w:tc>
          <w:tcPr>
            <w:tcW w:w="6521" w:type="dxa"/>
            <w:tcBorders>
              <w:top w:val="nil"/>
              <w:bottom w:val="nil"/>
            </w:tcBorders>
            <w:shd w:val="clear" w:color="auto" w:fill="auto"/>
            <w:vAlign w:val="center"/>
          </w:tcPr>
          <w:p w:rsidR="00074F87" w:rsidRPr="003723B4" w:rsidRDefault="00074F87" w:rsidP="003B3EC0">
            <w:pPr>
              <w:pStyle w:val="NoSpacing"/>
              <w:spacing w:before="120" w:after="120"/>
              <w:rPr>
                <w:rFonts w:ascii="Arial" w:hAnsi="Arial" w:cs="Arial"/>
                <w:color w:val="808080" w:themeColor="background1" w:themeShade="80"/>
                <w:sz w:val="20"/>
                <w:szCs w:val="20"/>
                <w:lang w:val="fr-CH"/>
              </w:rPr>
            </w:pPr>
            <w:r>
              <w:rPr>
                <w:rFonts w:ascii="Arial" w:hAnsi="Arial" w:cs="Arial"/>
                <w:noProof/>
                <w:color w:val="FFFFFF" w:themeColor="background1"/>
                <w:sz w:val="20"/>
                <w:szCs w:val="20"/>
              </w:rPr>
              <w:drawing>
                <wp:inline distT="0" distB="0" distL="0" distR="0" wp14:anchorId="0DC0CF61" wp14:editId="38E06FDD">
                  <wp:extent cx="865505" cy="9391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865505" cy="939165"/>
                          </a:xfrm>
                          <a:prstGeom prst="rect">
                            <a:avLst/>
                          </a:prstGeom>
                          <a:noFill/>
                        </pic:spPr>
                      </pic:pic>
                    </a:graphicData>
                  </a:graphic>
                </wp:inline>
              </w:drawing>
            </w:r>
          </w:p>
        </w:tc>
        <w:tc>
          <w:tcPr>
            <w:tcW w:w="708" w:type="dxa"/>
            <w:tcBorders>
              <w:top w:val="nil"/>
              <w:bottom w:val="nil"/>
            </w:tcBorders>
            <w:shd w:val="clear" w:color="auto" w:fill="auto"/>
            <w:vAlign w:val="center"/>
          </w:tcPr>
          <w:p w:rsidR="00074F87" w:rsidRPr="003723B4" w:rsidRDefault="00074F87" w:rsidP="000C2CCA">
            <w:pPr>
              <w:spacing w:before="120" w:after="120" w:line="240" w:lineRule="auto"/>
              <w:ind w:left="-73" w:right="-143"/>
              <w:rPr>
                <w:rFonts w:ascii="Arial" w:hAnsi="Arial" w:cs="Arial"/>
                <w:color w:val="808080" w:themeColor="background1" w:themeShade="80"/>
                <w:sz w:val="20"/>
                <w:szCs w:val="20"/>
                <w:lang w:val="fr-CH"/>
              </w:rPr>
            </w:pPr>
            <w:r w:rsidRPr="003723B4">
              <w:rPr>
                <w:rFonts w:ascii="Arial" w:hAnsi="Arial" w:cs="Arial"/>
                <w:color w:val="808080" w:themeColor="background1" w:themeShade="80"/>
                <w:sz w:val="20"/>
                <w:szCs w:val="20"/>
                <w:lang w:val="fr-CH"/>
              </w:rPr>
              <w:t>39.2</w:t>
            </w: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BA1DE7" w:rsidRDefault="00074F87" w:rsidP="00D93EEB">
            <w:pPr>
              <w:spacing w:before="120" w:after="120" w:line="240" w:lineRule="auto"/>
              <w:rPr>
                <w:rFonts w:ascii="Arial" w:hAnsi="Arial" w:cs="Arial"/>
                <w:sz w:val="20"/>
                <w:szCs w:val="20"/>
              </w:rPr>
            </w:pPr>
            <w:ins w:id="1602" w:author="Christine Carminati" w:date="2017-12-05T11:08: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F17B66" w:rsidRDefault="00074F87" w:rsidP="007173BD">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104</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23-03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655809">
            <w:pPr>
              <w:spacing w:before="120" w:after="120" w:line="240" w:lineRule="auto"/>
              <w:rPr>
                <w:rFonts w:ascii="Arial" w:hAnsi="Arial" w:cs="Arial"/>
                <w:sz w:val="20"/>
                <w:szCs w:val="20"/>
              </w:rPr>
            </w:pPr>
            <w:r w:rsidRPr="00655809">
              <w:rPr>
                <w:rFonts w:ascii="Arial" w:hAnsi="Arial" w:cs="Arial"/>
                <w:sz w:val="20"/>
                <w:szCs w:val="20"/>
              </w:rPr>
              <w:t>Waste heat recovery</w:t>
            </w:r>
            <w:r>
              <w:rPr>
                <w:rFonts w:ascii="Arial" w:hAnsi="Arial" w:cs="Arial"/>
                <w:sz w:val="20"/>
                <w:szCs w:val="20"/>
              </w:rPr>
              <w:t xml:space="preserve"> </w:t>
            </w:r>
            <w:r w:rsidRPr="00655809">
              <w:rPr>
                <w:rFonts w:ascii="Arial" w:hAnsi="Arial" w:cs="Arial"/>
                <w:sz w:val="20"/>
                <w:szCs w:val="20"/>
              </w:rPr>
              <w:t>units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D93EEB">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39C6B434" wp14:editId="16FBFAA5">
                  <wp:extent cx="1059180" cy="936630"/>
                  <wp:effectExtent l="0" t="0" r="762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059180" cy="936630"/>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264C86"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ins w:id="1603" w:author="Christine Carminati" w:date="2017-12-05T11:08: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7173BD">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104</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23-03</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914517" w:rsidRDefault="00074F87">
            <w:pPr>
              <w:spacing w:before="120" w:after="120" w:line="240" w:lineRule="auto"/>
              <w:rPr>
                <w:rFonts w:ascii="Arial" w:hAnsi="Arial" w:cs="Arial"/>
                <w:sz w:val="20"/>
                <w:szCs w:val="20"/>
                <w:lang w:val="fr-CH"/>
              </w:rPr>
            </w:pPr>
            <w:r w:rsidRPr="00914517">
              <w:rPr>
                <w:rFonts w:ascii="Arial" w:hAnsi="Arial" w:cs="Arial"/>
                <w:sz w:val="20"/>
                <w:szCs w:val="20"/>
                <w:lang w:val="fr-CH"/>
              </w:rPr>
              <w:t>Chaudières de r</w:t>
            </w:r>
            <w:r>
              <w:rPr>
                <w:rFonts w:ascii="Arial" w:hAnsi="Arial" w:cs="Arial"/>
                <w:sz w:val="20"/>
                <w:szCs w:val="20"/>
                <w:lang w:val="fr-CH"/>
              </w:rPr>
              <w:t>é</w:t>
            </w:r>
            <w:r w:rsidRPr="00914517">
              <w:rPr>
                <w:rFonts w:ascii="Arial" w:hAnsi="Arial" w:cs="Arial"/>
                <w:sz w:val="20"/>
                <w:szCs w:val="20"/>
                <w:lang w:val="fr-CH"/>
              </w:rPr>
              <w:t>cup</w:t>
            </w:r>
            <w:r>
              <w:rPr>
                <w:rFonts w:ascii="Arial" w:hAnsi="Arial" w:cs="Arial"/>
                <w:sz w:val="20"/>
                <w:szCs w:val="20"/>
                <w:lang w:val="fr-CH"/>
              </w:rPr>
              <w:t>é</w:t>
            </w:r>
            <w:r w:rsidRPr="00914517">
              <w:rPr>
                <w:rFonts w:ascii="Arial" w:hAnsi="Arial" w:cs="Arial"/>
                <w:sz w:val="20"/>
                <w:szCs w:val="20"/>
                <w:lang w:val="fr-CH"/>
              </w:rPr>
              <w:t>ration de chaleur</w:t>
            </w:r>
          </w:p>
        </w:tc>
        <w:tc>
          <w:tcPr>
            <w:tcW w:w="1134" w:type="dxa"/>
            <w:tcBorders>
              <w:top w:val="nil"/>
              <w:bottom w:val="nil"/>
            </w:tcBorders>
            <w:shd w:val="clear" w:color="auto" w:fill="auto"/>
            <w:vAlign w:val="center"/>
          </w:tcPr>
          <w:p w:rsidR="00074F87" w:rsidRPr="00914517"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264C86" w:rsidRDefault="00074F87" w:rsidP="00655809">
            <w:pPr>
              <w:pStyle w:val="NoSpacing"/>
              <w:spacing w:before="120" w:after="120"/>
              <w:rPr>
                <w:rFonts w:ascii="Arial" w:hAnsi="Arial" w:cs="Arial"/>
                <w:sz w:val="20"/>
                <w:szCs w:val="20"/>
              </w:rPr>
            </w:pPr>
            <w:r w:rsidRPr="00655809">
              <w:rPr>
                <w:rFonts w:ascii="Arial" w:hAnsi="Arial" w:cs="Arial"/>
                <w:sz w:val="20"/>
                <w:szCs w:val="20"/>
              </w:rPr>
              <w:t>It is used for heat recovery from waste water or air, such</w:t>
            </w:r>
            <w:r>
              <w:rPr>
                <w:rFonts w:ascii="Arial" w:hAnsi="Arial" w:cs="Arial"/>
                <w:sz w:val="20"/>
                <w:szCs w:val="20"/>
              </w:rPr>
              <w:t xml:space="preserve"> </w:t>
            </w:r>
            <w:r w:rsidRPr="00655809">
              <w:rPr>
                <w:rFonts w:ascii="Arial" w:hAnsi="Arial" w:cs="Arial"/>
                <w:sz w:val="20"/>
                <w:szCs w:val="20"/>
              </w:rPr>
              <w:t>as heat recovery systems for air compressors.</w:t>
            </w:r>
          </w:p>
        </w:tc>
        <w:tc>
          <w:tcPr>
            <w:tcW w:w="708" w:type="dxa"/>
            <w:tcBorders>
              <w:top w:val="nil"/>
              <w:bottom w:val="nil"/>
            </w:tcBorders>
            <w:shd w:val="clear" w:color="auto" w:fill="auto"/>
            <w:vAlign w:val="center"/>
          </w:tcPr>
          <w:p w:rsidR="00074F87" w:rsidRPr="00264C86" w:rsidRDefault="00074F87" w:rsidP="000C2CCA">
            <w:pPr>
              <w:spacing w:before="120" w:after="120" w:line="240" w:lineRule="auto"/>
              <w:ind w:left="-73" w:right="-143"/>
              <w:rPr>
                <w:rFonts w:ascii="Arial" w:hAnsi="Arial" w:cs="Arial"/>
                <w:sz w:val="20"/>
                <w:szCs w:val="20"/>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0A095F" w:rsidRDefault="00074F87" w:rsidP="004E76AB">
            <w:pPr>
              <w:spacing w:before="120" w:after="120" w:line="240" w:lineRule="auto"/>
              <w:rPr>
                <w:rFonts w:ascii="Arial" w:hAnsi="Arial" w:cs="Arial"/>
                <w:sz w:val="20"/>
                <w:szCs w:val="20"/>
              </w:rPr>
            </w:pPr>
            <w:ins w:id="1604" w:author="Christine Carminati" w:date="2017-12-05T11:20:00Z">
              <w:r>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ind w:left="-34" w:right="-108"/>
              <w:rPr>
                <w:rFonts w:ascii="Arial" w:hAnsi="Arial" w:cs="Arial"/>
                <w:sz w:val="20"/>
                <w:szCs w:val="20"/>
              </w:rPr>
            </w:pPr>
            <w:r>
              <w:rPr>
                <w:rFonts w:ascii="Arial" w:hAnsi="Arial" w:cs="Arial"/>
                <w:sz w:val="20"/>
                <w:szCs w:val="20"/>
              </w:rPr>
              <w:t>KR-13-11</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23-04</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4E76AB">
            <w:pPr>
              <w:spacing w:before="120" w:after="120" w:line="240" w:lineRule="auto"/>
              <w:rPr>
                <w:rFonts w:ascii="Arial" w:hAnsi="Arial" w:cs="Arial"/>
                <w:sz w:val="20"/>
                <w:szCs w:val="20"/>
              </w:rPr>
            </w:pPr>
            <w:r w:rsidRPr="00514BAC">
              <w:rPr>
                <w:rFonts w:ascii="Arial" w:hAnsi="Arial" w:cs="Arial"/>
                <w:sz w:val="20"/>
                <w:szCs w:val="20"/>
              </w:rPr>
              <w:t>Air freshing apparatus [including devices]</w:t>
            </w:r>
          </w:p>
        </w:tc>
        <w:tc>
          <w:tcPr>
            <w:tcW w:w="1134" w:type="dxa"/>
            <w:tcBorders>
              <w:top w:val="double" w:sz="4" w:space="0" w:color="auto"/>
              <w:bottom w:val="nil"/>
            </w:tcBorders>
            <w:shd w:val="clear" w:color="auto" w:fill="auto"/>
            <w:vAlign w:val="center"/>
          </w:tcPr>
          <w:p w:rsidR="00074F87" w:rsidRPr="00514BAC"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Default="00074F87" w:rsidP="00855E9E">
            <w:pPr>
              <w:pStyle w:val="NoSpacing"/>
              <w:spacing w:before="120" w:after="120"/>
              <w:rPr>
                <w:rFonts w:ascii="Arial" w:hAnsi="Arial" w:cs="Arial"/>
                <w:sz w:val="20"/>
                <w:szCs w:val="20"/>
              </w:rPr>
            </w:pPr>
            <w:r>
              <w:rPr>
                <w:rFonts w:ascii="Arial" w:hAnsi="Arial" w:cs="Arial"/>
                <w:sz w:val="20"/>
                <w:szCs w:val="20"/>
              </w:rPr>
              <w:t>KR</w:t>
            </w:r>
            <w:r w:rsidRPr="00514BAC">
              <w:rPr>
                <w:rFonts w:ascii="Arial" w:hAnsi="Arial" w:cs="Arial"/>
                <w:sz w:val="20"/>
                <w:szCs w:val="20"/>
              </w:rPr>
              <w:t xml:space="preserve"> suggested to add</w:t>
            </w:r>
            <w:r>
              <w:rPr>
                <w:rFonts w:ascii="Arial" w:hAnsi="Arial" w:cs="Arial"/>
                <w:sz w:val="20"/>
                <w:szCs w:val="20"/>
              </w:rPr>
              <w:t xml:space="preserve"> this</w:t>
            </w:r>
            <w:r w:rsidRPr="00514BAC">
              <w:rPr>
                <w:rFonts w:ascii="Arial" w:hAnsi="Arial" w:cs="Arial"/>
                <w:sz w:val="20"/>
                <w:szCs w:val="20"/>
              </w:rPr>
              <w:t xml:space="preserve"> indication of product to distinguish </w:t>
            </w:r>
            <w:r>
              <w:rPr>
                <w:rFonts w:ascii="Arial" w:hAnsi="Arial" w:cs="Arial"/>
                <w:sz w:val="20"/>
                <w:szCs w:val="20"/>
              </w:rPr>
              <w:t xml:space="preserve">these devices </w:t>
            </w:r>
            <w:r w:rsidRPr="00514BAC">
              <w:rPr>
                <w:rFonts w:ascii="Arial" w:hAnsi="Arial" w:cs="Arial"/>
                <w:sz w:val="20"/>
                <w:szCs w:val="20"/>
              </w:rPr>
              <w:t>from '</w:t>
            </w:r>
            <w:r>
              <w:rPr>
                <w:rFonts w:ascii="Arial" w:hAnsi="Arial" w:cs="Arial"/>
                <w:sz w:val="20"/>
                <w:szCs w:val="20"/>
              </w:rPr>
              <w:t>a</w:t>
            </w:r>
            <w:r w:rsidRPr="00514BAC">
              <w:rPr>
                <w:rFonts w:ascii="Arial" w:hAnsi="Arial" w:cs="Arial"/>
                <w:sz w:val="20"/>
                <w:szCs w:val="20"/>
              </w:rPr>
              <w:t>ir freshener</w:t>
            </w:r>
            <w:r>
              <w:rPr>
                <w:rFonts w:ascii="Arial" w:hAnsi="Arial" w:cs="Arial"/>
                <w:sz w:val="20"/>
                <w:szCs w:val="20"/>
              </w:rPr>
              <w:t>s</w:t>
            </w:r>
            <w:r w:rsidRPr="00514BAC">
              <w:rPr>
                <w:rFonts w:ascii="Arial" w:hAnsi="Arial" w:cs="Arial"/>
                <w:sz w:val="20"/>
                <w:szCs w:val="20"/>
              </w:rPr>
              <w:t xml:space="preserve">' </w:t>
            </w:r>
            <w:r>
              <w:rPr>
                <w:rFonts w:ascii="Arial" w:hAnsi="Arial" w:cs="Arial"/>
                <w:sz w:val="20"/>
                <w:szCs w:val="20"/>
              </w:rPr>
              <w:t>in</w:t>
            </w:r>
            <w:r w:rsidRPr="00514BAC">
              <w:rPr>
                <w:rFonts w:ascii="Arial" w:hAnsi="Arial" w:cs="Arial"/>
                <w:sz w:val="20"/>
                <w:szCs w:val="20"/>
              </w:rPr>
              <w:t xml:space="preserve"> class 28. </w:t>
            </w:r>
            <w:r>
              <w:rPr>
                <w:rFonts w:ascii="Arial" w:hAnsi="Arial" w:cs="Arial"/>
                <w:sz w:val="20"/>
                <w:szCs w:val="20"/>
              </w:rPr>
              <w:br/>
            </w:r>
            <w:r>
              <w:rPr>
                <w:rFonts w:ascii="Arial" w:hAnsi="Arial" w:cs="Arial"/>
                <w:noProof/>
                <w:sz w:val="20"/>
                <w:szCs w:val="20"/>
              </w:rPr>
              <w:drawing>
                <wp:inline distT="0" distB="0" distL="0" distR="0" wp14:anchorId="13AAB7BA" wp14:editId="17571A1D">
                  <wp:extent cx="311150" cy="73152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11150" cy="731520"/>
                          </a:xfrm>
                          <a:prstGeom prst="rect">
                            <a:avLst/>
                          </a:prstGeom>
                          <a:noFill/>
                        </pic:spPr>
                      </pic:pic>
                    </a:graphicData>
                  </a:graphic>
                </wp:inline>
              </w:drawing>
            </w:r>
            <w:r>
              <w:rPr>
                <w:rFonts w:ascii="Arial" w:hAnsi="Arial" w:cs="Arial"/>
                <w:noProof/>
                <w:sz w:val="20"/>
                <w:szCs w:val="20"/>
              </w:rPr>
              <w:drawing>
                <wp:inline distT="0" distB="0" distL="0" distR="0" wp14:anchorId="03917F37" wp14:editId="7FCA08B0">
                  <wp:extent cx="433070" cy="707390"/>
                  <wp:effectExtent l="0" t="0" r="508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33070" cy="707390"/>
                          </a:xfrm>
                          <a:prstGeom prst="rect">
                            <a:avLst/>
                          </a:prstGeom>
                          <a:noFill/>
                        </pic:spPr>
                      </pic:pic>
                    </a:graphicData>
                  </a:graphic>
                </wp:inline>
              </w:drawing>
            </w:r>
            <w:r>
              <w:rPr>
                <w:rFonts w:ascii="Arial" w:hAnsi="Arial" w:cs="Arial"/>
                <w:sz w:val="20"/>
                <w:szCs w:val="20"/>
              </w:rPr>
              <w:br/>
            </w:r>
          </w:p>
          <w:p w:rsidR="00074F87" w:rsidRPr="000C5531" w:rsidRDefault="00074F87" w:rsidP="00430C92">
            <w:pPr>
              <w:pStyle w:val="NoSpacing"/>
              <w:spacing w:before="120" w:after="120"/>
              <w:rPr>
                <w:rFonts w:ascii="Arial" w:hAnsi="Arial" w:cs="Arial"/>
                <w:sz w:val="20"/>
                <w:szCs w:val="20"/>
              </w:rPr>
            </w:pPr>
            <w:r>
              <w:rPr>
                <w:rFonts w:ascii="Arial" w:hAnsi="Arial" w:cs="Arial"/>
                <w:sz w:val="20"/>
                <w:szCs w:val="20"/>
              </w:rPr>
              <w:t>Certain members of the Committee saw this product as a kind of container in Cl. 9, while others were of the opinion that the product was already covered by 103765 “Air deodorizing apparatus” in Cl. 23-04.  It was not clear whether the indication referred to a diffuser in the form of a holder, a plug-in apparatus or maybe an impregnated cardboard. As the proposal did not obtain consensus, it was withdrawn.</w:t>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30138F"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1605" w:author="Christine Carminati" w:date="2017-12-05T11:20:00Z">
              <w:r>
                <w:rPr>
                  <w:rFonts w:ascii="Arial" w:hAnsi="Arial" w:cs="Arial"/>
                  <w:sz w:val="20"/>
                  <w:szCs w:val="20"/>
                </w:rPr>
                <w:t>W</w:t>
              </w:r>
            </w:ins>
          </w:p>
        </w:tc>
        <w:tc>
          <w:tcPr>
            <w:tcW w:w="1208" w:type="dxa"/>
            <w:tcBorders>
              <w:top w:val="nil"/>
              <w:bottom w:val="nil"/>
            </w:tcBorders>
            <w:shd w:val="clear" w:color="auto" w:fill="auto"/>
            <w:vAlign w:val="center"/>
          </w:tcPr>
          <w:p w:rsidR="00074F87" w:rsidRPr="00F17B66" w:rsidRDefault="00074F87" w:rsidP="004E76AB">
            <w:pPr>
              <w:spacing w:before="120" w:after="120" w:line="240" w:lineRule="auto"/>
              <w:ind w:left="-34" w:right="-108"/>
              <w:rPr>
                <w:rFonts w:ascii="Arial" w:hAnsi="Arial" w:cs="Arial"/>
                <w:sz w:val="20"/>
                <w:szCs w:val="20"/>
              </w:rPr>
            </w:pPr>
            <w:r>
              <w:rPr>
                <w:rFonts w:ascii="Arial" w:hAnsi="Arial" w:cs="Arial"/>
                <w:sz w:val="20"/>
                <w:szCs w:val="20"/>
              </w:rPr>
              <w:t>KR-13-11</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23-04</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Pr>
                <w:rFonts w:ascii="Arial" w:hAnsi="Arial" w:cs="Arial"/>
                <w:sz w:val="20"/>
                <w:szCs w:val="20"/>
                <w:lang w:val="fr-CH"/>
              </w:rPr>
              <w:t>A</w:t>
            </w:r>
            <w:r w:rsidRPr="00484B50">
              <w:rPr>
                <w:rFonts w:ascii="Arial" w:hAnsi="Arial" w:cs="Arial"/>
                <w:sz w:val="20"/>
                <w:szCs w:val="20"/>
                <w:lang w:val="fr-CH"/>
              </w:rPr>
              <w:t>ppareils pour le rafraîchissement de l'air</w:t>
            </w:r>
            <w:r>
              <w:rPr>
                <w:rFonts w:ascii="Arial" w:hAnsi="Arial" w:cs="Arial"/>
                <w:sz w:val="20"/>
                <w:szCs w:val="20"/>
                <w:lang w:val="fr-CH"/>
              </w:rPr>
              <w:t xml:space="preserve"> [y compris dispositifs]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4E76AB">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4E76AB">
            <w:pPr>
              <w:spacing w:before="120" w:after="120" w:line="240" w:lineRule="auto"/>
              <w:rPr>
                <w:rFonts w:ascii="Arial" w:hAnsi="Arial" w:cs="Arial"/>
                <w:sz w:val="20"/>
                <w:szCs w:val="20"/>
                <w:lang w:val="fr-CH"/>
              </w:rPr>
            </w:pPr>
            <w:ins w:id="1606" w:author="Christine Carminati" w:date="2017-12-05T11:21: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ind w:left="-34" w:right="-108"/>
              <w:rPr>
                <w:rFonts w:ascii="Arial" w:hAnsi="Arial" w:cs="Arial"/>
                <w:sz w:val="20"/>
                <w:szCs w:val="20"/>
              </w:rPr>
            </w:pPr>
            <w:r>
              <w:rPr>
                <w:rFonts w:ascii="Arial" w:hAnsi="Arial" w:cs="Arial"/>
                <w:sz w:val="20"/>
                <w:szCs w:val="20"/>
              </w:rPr>
              <w:t>KR-13-12</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23-04</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4E76AB">
            <w:pPr>
              <w:spacing w:before="120" w:after="120" w:line="240" w:lineRule="auto"/>
              <w:rPr>
                <w:rFonts w:ascii="Arial" w:hAnsi="Arial" w:cs="Arial"/>
                <w:sz w:val="20"/>
                <w:szCs w:val="20"/>
              </w:rPr>
            </w:pPr>
            <w:r w:rsidRPr="00514BAC">
              <w:rPr>
                <w:rFonts w:ascii="Arial" w:hAnsi="Arial" w:cs="Arial"/>
                <w:sz w:val="20"/>
                <w:szCs w:val="20"/>
              </w:rPr>
              <w:t>Aromatherapy diffuser</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CE49D2">
            <w:pPr>
              <w:pStyle w:val="NoSpacing"/>
              <w:spacing w:before="120" w:after="120"/>
              <w:rPr>
                <w:rFonts w:ascii="Arial" w:hAnsi="Arial" w:cs="Arial"/>
                <w:sz w:val="20"/>
                <w:szCs w:val="20"/>
              </w:rPr>
            </w:pPr>
            <w:r w:rsidRPr="00514BAC">
              <w:rPr>
                <w:rFonts w:ascii="Arial" w:hAnsi="Arial" w:cs="Arial"/>
                <w:sz w:val="20"/>
                <w:szCs w:val="20"/>
              </w:rPr>
              <w:t>An aromatherapy diffuser is a kind of room deodorazing apparatus.</w:t>
            </w:r>
            <w:r>
              <w:rPr>
                <w:rFonts w:ascii="Arial" w:hAnsi="Arial" w:cs="Arial"/>
                <w:sz w:val="20"/>
                <w:szCs w:val="20"/>
              </w:rPr>
              <w:br/>
            </w:r>
            <w:r>
              <w:rPr>
                <w:rFonts w:ascii="Arial" w:hAnsi="Arial" w:cs="Arial"/>
                <w:noProof/>
                <w:sz w:val="20"/>
                <w:szCs w:val="20"/>
              </w:rPr>
              <w:drawing>
                <wp:inline distT="0" distB="0" distL="0" distR="0" wp14:anchorId="0E01B25D" wp14:editId="72245FB1">
                  <wp:extent cx="621665" cy="664210"/>
                  <wp:effectExtent l="0" t="0" r="6985" b="254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21665" cy="664210"/>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1607" w:author="Christine Carminati" w:date="2017-12-05T11:21:00Z">
              <w:r>
                <w:rPr>
                  <w:rFonts w:ascii="Arial" w:hAnsi="Arial" w:cs="Arial"/>
                  <w:sz w:val="20"/>
                  <w:szCs w:val="20"/>
                </w:rPr>
                <w:t>R</w:t>
              </w:r>
            </w:ins>
          </w:p>
        </w:tc>
        <w:tc>
          <w:tcPr>
            <w:tcW w:w="1208" w:type="dxa"/>
            <w:tcBorders>
              <w:top w:val="nil"/>
              <w:bottom w:val="nil"/>
            </w:tcBorders>
            <w:shd w:val="clear" w:color="auto" w:fill="auto"/>
            <w:vAlign w:val="center"/>
          </w:tcPr>
          <w:p w:rsidR="00074F87" w:rsidRPr="00F17B66" w:rsidRDefault="00074F87" w:rsidP="004E76AB">
            <w:pPr>
              <w:spacing w:before="120" w:after="120" w:line="240" w:lineRule="auto"/>
              <w:ind w:left="-34" w:right="-108"/>
              <w:rPr>
                <w:rFonts w:ascii="Arial" w:hAnsi="Arial" w:cs="Arial"/>
                <w:sz w:val="20"/>
                <w:szCs w:val="20"/>
              </w:rPr>
            </w:pPr>
            <w:r>
              <w:rPr>
                <w:rFonts w:ascii="Arial" w:hAnsi="Arial" w:cs="Arial"/>
                <w:sz w:val="20"/>
                <w:szCs w:val="20"/>
              </w:rPr>
              <w:t>KR-13-12</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23-04</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rsidP="004E76AB">
            <w:pPr>
              <w:spacing w:before="120" w:after="120" w:line="240" w:lineRule="auto"/>
              <w:rPr>
                <w:rFonts w:ascii="Arial" w:hAnsi="Arial" w:cs="Arial"/>
                <w:sz w:val="20"/>
                <w:szCs w:val="20"/>
                <w:lang w:val="fr-CH"/>
              </w:rPr>
            </w:pPr>
            <w:r>
              <w:rPr>
                <w:rFonts w:ascii="Arial" w:hAnsi="Arial" w:cs="Arial"/>
                <w:sz w:val="20"/>
                <w:szCs w:val="20"/>
                <w:lang w:val="fr-CH"/>
              </w:rPr>
              <w:t>Diffuseurs</w:t>
            </w:r>
            <w:r w:rsidRPr="00881013">
              <w:rPr>
                <w:rFonts w:ascii="Arial" w:hAnsi="Arial" w:cs="Arial"/>
                <w:sz w:val="20"/>
                <w:szCs w:val="20"/>
                <w:lang w:val="fr-CH"/>
              </w:rPr>
              <w:t xml:space="preserve"> d'aromathérapie</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855E9E" w:rsidRDefault="00074F87" w:rsidP="00430C92">
            <w:pPr>
              <w:pStyle w:val="NoSpacing"/>
              <w:spacing w:before="120" w:after="120"/>
              <w:rPr>
                <w:rFonts w:ascii="Arial" w:hAnsi="Arial" w:cs="Arial"/>
                <w:sz w:val="20"/>
                <w:szCs w:val="20"/>
              </w:rPr>
            </w:pPr>
            <w:r w:rsidRPr="00855E9E">
              <w:rPr>
                <w:rFonts w:ascii="Arial" w:hAnsi="Arial" w:cs="Arial"/>
                <w:sz w:val="20"/>
                <w:szCs w:val="20"/>
              </w:rPr>
              <w:t>Certain delegations saw this product as an</w:t>
            </w:r>
            <w:r>
              <w:rPr>
                <w:rFonts w:ascii="Arial" w:hAnsi="Arial" w:cs="Arial"/>
                <w:sz w:val="20"/>
                <w:szCs w:val="20"/>
              </w:rPr>
              <w:t>alogous to 104300 Perfume burne</w:t>
            </w:r>
            <w:r w:rsidRPr="00855E9E">
              <w:rPr>
                <w:rFonts w:ascii="Arial" w:hAnsi="Arial" w:cs="Arial"/>
                <w:sz w:val="20"/>
                <w:szCs w:val="20"/>
              </w:rPr>
              <w:t xml:space="preserve">rs in Cl. </w:t>
            </w:r>
            <w:r>
              <w:rPr>
                <w:rFonts w:ascii="Arial" w:hAnsi="Arial" w:cs="Arial"/>
                <w:sz w:val="20"/>
                <w:szCs w:val="20"/>
              </w:rPr>
              <w:t>28-03.The term “diffuser” was considered vague as it may refer to candles, and reed or electric diffusers.</w:t>
            </w:r>
          </w:p>
        </w:tc>
        <w:tc>
          <w:tcPr>
            <w:tcW w:w="708" w:type="dxa"/>
            <w:tcBorders>
              <w:top w:val="nil"/>
              <w:bottom w:val="nil"/>
            </w:tcBorders>
            <w:shd w:val="clear" w:color="auto" w:fill="auto"/>
            <w:vAlign w:val="center"/>
          </w:tcPr>
          <w:p w:rsidR="00074F87" w:rsidRPr="00855E9E" w:rsidRDefault="00074F87" w:rsidP="000C2CCA">
            <w:pPr>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08" w:author="Christine Carminati" w:date="2017-12-05T11:21: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855E9E"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WO-13-172</w:t>
            </w:r>
          </w:p>
        </w:tc>
        <w:tc>
          <w:tcPr>
            <w:tcW w:w="709" w:type="dxa"/>
            <w:tcBorders>
              <w:top w:val="double" w:sz="4" w:space="0" w:color="auto"/>
              <w:bottom w:val="nil"/>
            </w:tcBorders>
            <w:shd w:val="clear" w:color="auto" w:fill="auto"/>
            <w:vAlign w:val="center"/>
          </w:tcPr>
          <w:p w:rsidR="00074F87" w:rsidRPr="00855E9E" w:rsidRDefault="00074F87" w:rsidP="00FA5A25">
            <w:pPr>
              <w:widowControl w:val="0"/>
              <w:spacing w:before="120" w:after="120" w:line="240" w:lineRule="auto"/>
              <w:ind w:right="-108"/>
              <w:rPr>
                <w:rFonts w:ascii="Arial" w:hAnsi="Arial" w:cs="Arial"/>
                <w:sz w:val="20"/>
                <w:szCs w:val="20"/>
              </w:rPr>
            </w:pPr>
            <w:r w:rsidRPr="00855E9E">
              <w:rPr>
                <w:rFonts w:ascii="Arial" w:hAnsi="Arial" w:cs="Arial"/>
                <w:sz w:val="20"/>
                <w:szCs w:val="20"/>
              </w:rPr>
              <w:t>24-01</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103809</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855E9E" w:rsidRDefault="00074F87" w:rsidP="00771FBD">
            <w:pPr>
              <w:widowControl w:val="0"/>
              <w:spacing w:before="120" w:after="120" w:line="240" w:lineRule="auto"/>
              <w:rPr>
                <w:rFonts w:ascii="Arial" w:hAnsi="Arial" w:cs="Arial"/>
                <w:sz w:val="20"/>
                <w:szCs w:val="20"/>
              </w:rPr>
            </w:pPr>
            <w:r w:rsidRPr="00855E9E">
              <w:rPr>
                <w:rFonts w:ascii="Arial" w:hAnsi="Arial" w:cs="Arial"/>
                <w:sz w:val="20"/>
                <w:szCs w:val="20"/>
              </w:rPr>
              <w:t>--</w:t>
            </w:r>
          </w:p>
        </w:tc>
        <w:tc>
          <w:tcPr>
            <w:tcW w:w="3976" w:type="dxa"/>
            <w:tcBorders>
              <w:top w:val="double" w:sz="4" w:space="0" w:color="auto"/>
              <w:bottom w:val="nil"/>
            </w:tcBorders>
            <w:shd w:val="clear" w:color="auto" w:fill="auto"/>
            <w:vAlign w:val="center"/>
          </w:tcPr>
          <w:p w:rsidR="00074F87" w:rsidRPr="004E3299" w:rsidRDefault="00074F87" w:rsidP="00771FBD">
            <w:pPr>
              <w:widowControl w:val="0"/>
              <w:spacing w:before="120" w:after="120" w:line="240" w:lineRule="auto"/>
              <w:rPr>
                <w:rFonts w:ascii="Arial" w:hAnsi="Arial" w:cs="Arial"/>
                <w:sz w:val="20"/>
                <w:szCs w:val="20"/>
              </w:rPr>
            </w:pPr>
            <w:r w:rsidRPr="00771FBD">
              <w:rPr>
                <w:rStyle w:val="highlight"/>
                <w:rFonts w:ascii="Arial" w:hAnsi="Arial" w:cs="Arial"/>
                <w:sz w:val="20"/>
                <w:szCs w:val="20"/>
              </w:rPr>
              <w:t>Spray</w:t>
            </w:r>
            <w:r w:rsidRPr="00771FBD">
              <w:rPr>
                <w:rFonts w:ascii="Arial" w:hAnsi="Arial" w:cs="Arial"/>
                <w:sz w:val="20"/>
                <w:szCs w:val="20"/>
              </w:rPr>
              <w:t xml:space="preserve"> guns for dentists</w:t>
            </w:r>
          </w:p>
        </w:tc>
        <w:tc>
          <w:tcPr>
            <w:tcW w:w="4252" w:type="dxa"/>
            <w:tcBorders>
              <w:top w:val="double" w:sz="4" w:space="0" w:color="auto"/>
              <w:bottom w:val="nil"/>
            </w:tcBorders>
            <w:shd w:val="clear" w:color="auto" w:fill="auto"/>
            <w:vAlign w:val="center"/>
          </w:tcPr>
          <w:p w:rsidR="00074F87" w:rsidRPr="004E3299"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4E3299"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4E3299"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4E3299"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09" w:author="Christine Carminati" w:date="2017-12-05T11:21:00Z">
              <w:r>
                <w:rPr>
                  <w:rFonts w:ascii="Arial" w:hAnsi="Arial" w:cs="Arial"/>
                  <w:sz w:val="20"/>
                  <w:szCs w:val="20"/>
                </w:rPr>
                <w:lastRenderedPageBreak/>
                <w:t>A</w:t>
              </w:r>
            </w:ins>
          </w:p>
        </w:tc>
        <w:tc>
          <w:tcPr>
            <w:tcW w:w="1208" w:type="dxa"/>
            <w:tcBorders>
              <w:top w:val="nil"/>
              <w:bottom w:val="nil"/>
            </w:tcBorders>
            <w:shd w:val="clear" w:color="auto" w:fill="auto"/>
            <w:vAlign w:val="center"/>
          </w:tcPr>
          <w:p w:rsidR="00074F87" w:rsidRPr="004E3299"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WO-13-172</w:t>
            </w:r>
          </w:p>
        </w:tc>
        <w:tc>
          <w:tcPr>
            <w:tcW w:w="709" w:type="dxa"/>
            <w:tcBorders>
              <w:top w:val="nil"/>
              <w:bottom w:val="nil"/>
            </w:tcBorders>
            <w:shd w:val="clear" w:color="auto" w:fill="auto"/>
            <w:vAlign w:val="center"/>
          </w:tcPr>
          <w:p w:rsidR="00074F87" w:rsidRPr="004E3299" w:rsidRDefault="00074F87" w:rsidP="00FA5A25">
            <w:pPr>
              <w:widowControl w:val="0"/>
              <w:spacing w:before="120" w:after="120" w:line="240" w:lineRule="auto"/>
              <w:ind w:right="-108"/>
              <w:rPr>
                <w:rFonts w:ascii="Arial" w:hAnsi="Arial" w:cs="Arial"/>
                <w:sz w:val="20"/>
                <w:szCs w:val="20"/>
              </w:rPr>
            </w:pPr>
            <w:r w:rsidRPr="004E3299">
              <w:rPr>
                <w:rFonts w:ascii="Arial" w:hAnsi="Arial" w:cs="Arial"/>
                <w:sz w:val="20"/>
                <w:szCs w:val="20"/>
              </w:rPr>
              <w:t>24-01</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103809</w:t>
            </w:r>
          </w:p>
        </w:tc>
        <w:tc>
          <w:tcPr>
            <w:tcW w:w="540" w:type="dxa"/>
            <w:tcBorders>
              <w:top w:val="nil"/>
              <w:bottom w:val="nil"/>
              <w:right w:val="single" w:sz="4" w:space="0" w:color="auto"/>
            </w:tcBorders>
            <w:shd w:val="clear" w:color="auto" w:fill="auto"/>
            <w:vAlign w:val="center"/>
          </w:tcPr>
          <w:p w:rsidR="00074F87" w:rsidRPr="004E3299" w:rsidRDefault="00074F87" w:rsidP="00771FBD">
            <w:pPr>
              <w:widowControl w:val="0"/>
              <w:spacing w:before="120" w:after="120" w:line="240" w:lineRule="auto"/>
              <w:rPr>
                <w:rFonts w:ascii="Arial" w:hAnsi="Arial" w:cs="Arial"/>
                <w:sz w:val="20"/>
                <w:szCs w:val="20"/>
              </w:rPr>
            </w:pPr>
            <w:r w:rsidRPr="004E3299">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4E3299"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4E3299" w:rsidRDefault="00074F87" w:rsidP="00771FBD">
            <w:pPr>
              <w:widowControl w:val="0"/>
              <w:spacing w:before="120" w:after="120" w:line="240" w:lineRule="auto"/>
              <w:rPr>
                <w:rFonts w:ascii="Arial" w:hAnsi="Arial" w:cs="Arial"/>
                <w:sz w:val="20"/>
                <w:szCs w:val="20"/>
              </w:rPr>
            </w:pPr>
            <w:r w:rsidRPr="004E3299">
              <w:rPr>
                <w:rFonts w:ascii="Arial" w:hAnsi="Arial" w:cs="Arial"/>
                <w:sz w:val="20"/>
                <w:szCs w:val="20"/>
              </w:rPr>
              <w:t>supprimer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Pistolets pulvérisateurs pour dentiste</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Keep only one FR translation</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10" w:author="Christine Carminati" w:date="2017-12-05T11:2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WO-13-172</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24-01</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103809</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Pistolets pulvérisateurs pour dentistes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ins w:id="1611" w:author="Christine Carminati" w:date="2017-12-05T11:21: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F17B66" w:rsidRDefault="00074F87" w:rsidP="007173BD">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105</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24-01</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r w:rsidRPr="005F3DCC">
              <w:rPr>
                <w:rFonts w:ascii="Arial" w:hAnsi="Arial" w:cs="Arial"/>
                <w:sz w:val="20"/>
                <w:szCs w:val="20"/>
              </w:rPr>
              <w:t>Surgical microscopes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D93EEB">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33615323" wp14:editId="37BF234F">
                  <wp:extent cx="876300" cy="1250818"/>
                  <wp:effectExtent l="0" t="0" r="0" b="698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877310" cy="1252260"/>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264C86"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ins w:id="1612" w:author="Christine Carminati" w:date="2017-12-05T11:2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F17B66" w:rsidRDefault="00074F87" w:rsidP="007173BD">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105</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24-01</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Pr>
                <w:rFonts w:ascii="Arial" w:hAnsi="Arial" w:cs="Arial"/>
                <w:sz w:val="20"/>
                <w:szCs w:val="20"/>
              </w:rPr>
              <w:t>Microscopes chirurgicaux</w:t>
            </w:r>
          </w:p>
        </w:tc>
        <w:tc>
          <w:tcPr>
            <w:tcW w:w="1134" w:type="dxa"/>
            <w:tcBorders>
              <w:top w:val="nil"/>
              <w:bottom w:val="double" w:sz="4" w:space="0" w:color="auto"/>
            </w:tcBorders>
            <w:shd w:val="clear" w:color="auto" w:fill="auto"/>
            <w:vAlign w:val="center"/>
          </w:tcPr>
          <w:p w:rsidR="00074F87" w:rsidRPr="00F17B66" w:rsidRDefault="00074F87" w:rsidP="000A095F">
            <w:pPr>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264C86" w:rsidRDefault="00074F87" w:rsidP="00D93EEB">
            <w:pPr>
              <w:pStyle w:val="NoSpacing"/>
              <w:spacing w:before="120" w:after="120"/>
              <w:rPr>
                <w:rFonts w:ascii="Arial" w:hAnsi="Arial" w:cs="Arial"/>
                <w:sz w:val="20"/>
                <w:szCs w:val="20"/>
              </w:rPr>
            </w:pPr>
            <w:r w:rsidRPr="005F3DCC">
              <w:rPr>
                <w:rFonts w:ascii="Arial" w:hAnsi="Arial" w:cs="Arial"/>
                <w:sz w:val="20"/>
                <w:szCs w:val="20"/>
              </w:rPr>
              <w:t>It provides visual aids in a surgery.</w:t>
            </w:r>
          </w:p>
        </w:tc>
        <w:tc>
          <w:tcPr>
            <w:tcW w:w="708" w:type="dxa"/>
            <w:tcBorders>
              <w:top w:val="nil"/>
              <w:bottom w:val="double" w:sz="4" w:space="0" w:color="auto"/>
            </w:tcBorders>
            <w:shd w:val="clear" w:color="auto" w:fill="auto"/>
            <w:vAlign w:val="center"/>
          </w:tcPr>
          <w:p w:rsidR="00074F87" w:rsidRPr="00264C86" w:rsidRDefault="00074F87" w:rsidP="000C2CCA">
            <w:pPr>
              <w:spacing w:before="120" w:after="120" w:line="240" w:lineRule="auto"/>
              <w:ind w:left="-73" w:right="-143"/>
              <w:rPr>
                <w:rFonts w:ascii="Arial" w:hAnsi="Arial" w:cs="Arial"/>
                <w:sz w:val="20"/>
                <w:szCs w:val="20"/>
              </w:rPr>
            </w:pPr>
          </w:p>
        </w:tc>
      </w:tr>
      <w:tr w:rsidR="00074F87" w:rsidRPr="00FE2426"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D839EB" w:rsidRDefault="00074F87" w:rsidP="00FE2426">
            <w:pPr>
              <w:spacing w:before="120" w:after="120" w:line="240" w:lineRule="auto"/>
              <w:rPr>
                <w:rFonts w:ascii="Arial" w:hAnsi="Arial" w:cs="Arial"/>
                <w:sz w:val="20"/>
                <w:szCs w:val="20"/>
              </w:rPr>
            </w:pPr>
            <w:ins w:id="1613" w:author="Christine Carminati" w:date="2017-12-05T11:21: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F17B66" w:rsidRDefault="00074F87" w:rsidP="0037712A">
            <w:pPr>
              <w:spacing w:before="120" w:after="120" w:line="240" w:lineRule="auto"/>
              <w:ind w:left="-34" w:right="-108"/>
              <w:rPr>
                <w:rFonts w:ascii="Arial" w:hAnsi="Arial" w:cs="Arial"/>
                <w:sz w:val="20"/>
                <w:szCs w:val="20"/>
              </w:rPr>
            </w:pPr>
            <w:r>
              <w:rPr>
                <w:rFonts w:ascii="Arial" w:hAnsi="Arial" w:cs="Arial"/>
                <w:sz w:val="20"/>
                <w:szCs w:val="20"/>
              </w:rPr>
              <w:t>RU-13-4</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24-01</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FE2426">
            <w:pPr>
              <w:spacing w:before="120" w:after="120" w:line="240" w:lineRule="auto"/>
              <w:rPr>
                <w:rFonts w:ascii="Arial" w:hAnsi="Arial" w:cs="Arial"/>
                <w:sz w:val="20"/>
                <w:szCs w:val="20"/>
              </w:rPr>
            </w:pPr>
            <w:r w:rsidRPr="00FE2426">
              <w:rPr>
                <w:rFonts w:ascii="Arial" w:hAnsi="Arial" w:cs="Arial"/>
                <w:sz w:val="20"/>
                <w:szCs w:val="20"/>
              </w:rPr>
              <w:t>Artificial lung ventilation apparatus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FE2426" w:rsidRDefault="00074F87" w:rsidP="00FE2426">
            <w:pPr>
              <w:pStyle w:val="NoSpacing"/>
              <w:spacing w:before="120" w:after="120"/>
              <w:rPr>
                <w:rFonts w:ascii="Arial" w:hAnsi="Arial" w:cs="Arial"/>
                <w:sz w:val="20"/>
                <w:szCs w:val="20"/>
              </w:rPr>
            </w:pPr>
            <w:r w:rsidRPr="00FE2426">
              <w:rPr>
                <w:rFonts w:ascii="Arial" w:hAnsi="Arial" w:cs="Arial"/>
                <w:sz w:val="20"/>
                <w:szCs w:val="20"/>
              </w:rPr>
              <w:t>Apparatus  for  short-time  lung ventilation</w:t>
            </w:r>
            <w:r>
              <w:rPr>
                <w:rFonts w:ascii="Arial" w:hAnsi="Arial" w:cs="Arial"/>
                <w:sz w:val="20"/>
                <w:szCs w:val="20"/>
              </w:rPr>
              <w:br/>
            </w:r>
            <w:r>
              <w:rPr>
                <w:rFonts w:ascii="Arial" w:hAnsi="Arial" w:cs="Arial"/>
                <w:noProof/>
                <w:sz w:val="20"/>
                <w:szCs w:val="20"/>
              </w:rPr>
              <w:drawing>
                <wp:inline distT="0" distB="0" distL="0" distR="0" wp14:anchorId="40FA2EFB" wp14:editId="58E93A22">
                  <wp:extent cx="1322705" cy="792480"/>
                  <wp:effectExtent l="0" t="0" r="0" b="762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322705" cy="792480"/>
                          </a:xfrm>
                          <a:prstGeom prst="rect">
                            <a:avLst/>
                          </a:prstGeom>
                          <a:noFill/>
                        </pic:spPr>
                      </pic:pic>
                    </a:graphicData>
                  </a:graphic>
                </wp:inline>
              </w:drawing>
            </w:r>
            <w:r>
              <w:rPr>
                <w:rFonts w:ascii="Arial" w:hAnsi="Arial" w:cs="Arial"/>
                <w:sz w:val="20"/>
                <w:szCs w:val="20"/>
              </w:rPr>
              <w:br/>
            </w:r>
            <w:r w:rsidRPr="00412A0D">
              <w:rPr>
                <w:rFonts w:ascii="Arial" w:hAnsi="Arial" w:cs="Arial"/>
                <w:sz w:val="20"/>
                <w:szCs w:val="20"/>
              </w:rPr>
              <w:t>Apparatus for  longtime lung ventilation</w:t>
            </w:r>
            <w:r>
              <w:rPr>
                <w:rFonts w:ascii="Arial" w:hAnsi="Arial" w:cs="Arial"/>
                <w:sz w:val="20"/>
                <w:szCs w:val="20"/>
              </w:rPr>
              <w:br/>
            </w:r>
            <w:r>
              <w:rPr>
                <w:rFonts w:ascii="Arial" w:hAnsi="Arial" w:cs="Arial"/>
                <w:noProof/>
                <w:sz w:val="20"/>
                <w:szCs w:val="20"/>
              </w:rPr>
              <w:drawing>
                <wp:inline distT="0" distB="0" distL="0" distR="0" wp14:anchorId="06681A39" wp14:editId="62C2B773">
                  <wp:extent cx="688975" cy="1469390"/>
                  <wp:effectExtent l="0" t="0" r="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88975" cy="1469390"/>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FE2426" w:rsidRDefault="00074F87" w:rsidP="000C2CCA">
            <w:pPr>
              <w:spacing w:before="120" w:after="120" w:line="240" w:lineRule="auto"/>
              <w:ind w:left="-73" w:right="-143"/>
              <w:rPr>
                <w:rFonts w:ascii="Arial" w:hAnsi="Arial" w:cs="Arial"/>
                <w:sz w:val="20"/>
                <w:szCs w:val="20"/>
              </w:rPr>
            </w:pPr>
          </w:p>
        </w:tc>
      </w:tr>
      <w:tr w:rsidR="00074F87" w:rsidRPr="004E329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FE2426" w:rsidRDefault="00074F87" w:rsidP="00FE2426">
            <w:pPr>
              <w:spacing w:before="120" w:after="120" w:line="240" w:lineRule="auto"/>
              <w:rPr>
                <w:rFonts w:ascii="Arial" w:hAnsi="Arial" w:cs="Arial"/>
                <w:sz w:val="20"/>
                <w:szCs w:val="20"/>
              </w:rPr>
            </w:pPr>
            <w:ins w:id="1614" w:author="Christine Carminati" w:date="2017-12-05T11:21: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37712A">
            <w:pPr>
              <w:spacing w:before="120" w:after="120" w:line="240" w:lineRule="auto"/>
              <w:ind w:left="-34" w:right="-108"/>
              <w:rPr>
                <w:rFonts w:ascii="Arial" w:hAnsi="Arial" w:cs="Arial"/>
                <w:sz w:val="20"/>
                <w:szCs w:val="20"/>
              </w:rPr>
            </w:pPr>
            <w:r>
              <w:rPr>
                <w:rFonts w:ascii="Arial" w:hAnsi="Arial" w:cs="Arial"/>
                <w:sz w:val="20"/>
                <w:szCs w:val="20"/>
              </w:rPr>
              <w:t>RU-13-4</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24-01</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Pr>
                <w:rFonts w:ascii="Arial" w:hAnsi="Arial" w:cs="Arial"/>
                <w:sz w:val="20"/>
                <w:szCs w:val="20"/>
                <w:lang w:val="fr-CH"/>
              </w:rPr>
              <w:t>Appareils pour la respiration artificielle</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4E3299" w:rsidRDefault="00074F87" w:rsidP="004E3299">
            <w:pPr>
              <w:pStyle w:val="NoSpacing"/>
              <w:spacing w:before="120" w:after="120"/>
              <w:rPr>
                <w:rFonts w:ascii="Arial" w:hAnsi="Arial" w:cs="Arial"/>
                <w:sz w:val="20"/>
                <w:szCs w:val="20"/>
              </w:rPr>
            </w:pPr>
            <w:r w:rsidRPr="004E3299">
              <w:rPr>
                <w:rFonts w:ascii="Arial" w:hAnsi="Arial" w:cs="Arial"/>
                <w:sz w:val="20"/>
                <w:szCs w:val="20"/>
              </w:rPr>
              <w:t>Although</w:t>
            </w:r>
            <w:r>
              <w:rPr>
                <w:rFonts w:ascii="Arial" w:hAnsi="Arial" w:cs="Arial"/>
                <w:sz w:val="20"/>
                <w:szCs w:val="20"/>
              </w:rPr>
              <w:t>103813 “Resuscitators” c</w:t>
            </w:r>
            <w:r w:rsidR="00430C92">
              <w:rPr>
                <w:rFonts w:ascii="Arial" w:hAnsi="Arial" w:cs="Arial"/>
                <w:sz w:val="20"/>
                <w:szCs w:val="20"/>
              </w:rPr>
              <w:t>ould cover this type of product</w:t>
            </w:r>
            <w:r>
              <w:rPr>
                <w:rFonts w:ascii="Arial" w:hAnsi="Arial" w:cs="Arial"/>
                <w:sz w:val="20"/>
                <w:szCs w:val="20"/>
              </w:rPr>
              <w:t>, the term was considered too broad and therefore the Committee agreed to add this more specific useful term to the List of Goods.</w:t>
            </w:r>
          </w:p>
        </w:tc>
        <w:tc>
          <w:tcPr>
            <w:tcW w:w="708" w:type="dxa"/>
            <w:tcBorders>
              <w:top w:val="nil"/>
              <w:bottom w:val="nil"/>
            </w:tcBorders>
            <w:shd w:val="clear" w:color="auto" w:fill="auto"/>
            <w:vAlign w:val="center"/>
          </w:tcPr>
          <w:p w:rsidR="00074F87" w:rsidRPr="004E3299" w:rsidRDefault="00074F87" w:rsidP="000C2CCA">
            <w:pPr>
              <w:spacing w:before="120" w:after="120" w:line="240" w:lineRule="auto"/>
              <w:ind w:left="-73" w:right="-143"/>
              <w:rPr>
                <w:rFonts w:ascii="Arial" w:hAnsi="Arial" w:cs="Arial"/>
                <w:sz w:val="20"/>
                <w:szCs w:val="20"/>
              </w:rPr>
            </w:pPr>
          </w:p>
        </w:tc>
      </w:tr>
      <w:tr w:rsidR="00074F87" w:rsidRPr="0037712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E2426">
            <w:pPr>
              <w:spacing w:before="120" w:after="120" w:line="240" w:lineRule="auto"/>
              <w:rPr>
                <w:rFonts w:ascii="Arial" w:hAnsi="Arial" w:cs="Arial"/>
                <w:sz w:val="20"/>
                <w:szCs w:val="20"/>
                <w:lang w:val="fr-CH"/>
              </w:rPr>
            </w:pPr>
            <w:ins w:id="1615" w:author="Christine Carminati" w:date="2017-12-05T11:21: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37712A">
            <w:pPr>
              <w:spacing w:before="120" w:after="120" w:line="240" w:lineRule="auto"/>
              <w:ind w:left="-34" w:right="-108"/>
              <w:rPr>
                <w:rFonts w:ascii="Arial" w:hAnsi="Arial" w:cs="Arial"/>
                <w:sz w:val="20"/>
                <w:szCs w:val="20"/>
              </w:rPr>
            </w:pPr>
            <w:r>
              <w:rPr>
                <w:rFonts w:ascii="Arial" w:hAnsi="Arial" w:cs="Arial"/>
                <w:sz w:val="20"/>
                <w:szCs w:val="20"/>
              </w:rPr>
              <w:t>RU-13-5</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24-01</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FE2426">
            <w:pPr>
              <w:spacing w:before="120" w:after="120" w:line="240" w:lineRule="auto"/>
              <w:rPr>
                <w:rFonts w:ascii="Arial" w:hAnsi="Arial" w:cs="Arial"/>
                <w:sz w:val="20"/>
                <w:szCs w:val="20"/>
              </w:rPr>
            </w:pPr>
            <w:r w:rsidRPr="00FE2426">
              <w:rPr>
                <w:rFonts w:ascii="Arial" w:hAnsi="Arial" w:cs="Arial"/>
                <w:sz w:val="20"/>
                <w:szCs w:val="20"/>
              </w:rPr>
              <w:t>Defibrillators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37712A" w:rsidRDefault="00074F87" w:rsidP="00FE2426">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32E26852" wp14:editId="32C8DC0B">
                  <wp:extent cx="1493240" cy="936439"/>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493610" cy="936671"/>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37712A" w:rsidRDefault="00074F87" w:rsidP="000C2CCA">
            <w:pPr>
              <w:spacing w:before="120" w:after="120" w:line="240" w:lineRule="auto"/>
              <w:ind w:left="-73" w:right="-143"/>
              <w:rPr>
                <w:rFonts w:ascii="Arial" w:hAnsi="Arial" w:cs="Arial"/>
                <w:sz w:val="20"/>
                <w:szCs w:val="20"/>
                <w:lang w:val="fr-CH"/>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37712A" w:rsidRDefault="00074F87" w:rsidP="00FE2426">
            <w:pPr>
              <w:spacing w:before="120" w:after="120" w:line="240" w:lineRule="auto"/>
              <w:rPr>
                <w:rFonts w:ascii="Arial" w:hAnsi="Arial" w:cs="Arial"/>
                <w:sz w:val="20"/>
                <w:szCs w:val="20"/>
                <w:lang w:val="fr-CH"/>
              </w:rPr>
            </w:pPr>
            <w:ins w:id="1616" w:author="Christine Carminati" w:date="2017-12-05T11:21:00Z">
              <w:r>
                <w:rPr>
                  <w:rFonts w:ascii="Arial" w:hAnsi="Arial" w:cs="Arial"/>
                  <w:sz w:val="20"/>
                  <w:szCs w:val="20"/>
                  <w:lang w:val="fr-CH"/>
                </w:rPr>
                <w:t>A</w:t>
              </w:r>
            </w:ins>
          </w:p>
        </w:tc>
        <w:tc>
          <w:tcPr>
            <w:tcW w:w="1208" w:type="dxa"/>
            <w:tcBorders>
              <w:top w:val="nil"/>
              <w:bottom w:val="nil"/>
            </w:tcBorders>
            <w:shd w:val="clear" w:color="auto" w:fill="auto"/>
            <w:vAlign w:val="center"/>
          </w:tcPr>
          <w:p w:rsidR="00074F87" w:rsidRPr="00F17B66" w:rsidRDefault="00074F87" w:rsidP="0037712A">
            <w:pPr>
              <w:spacing w:before="120" w:after="120" w:line="240" w:lineRule="auto"/>
              <w:ind w:left="-34" w:right="-108"/>
              <w:rPr>
                <w:rFonts w:ascii="Arial" w:hAnsi="Arial" w:cs="Arial"/>
                <w:sz w:val="20"/>
                <w:szCs w:val="20"/>
              </w:rPr>
            </w:pPr>
            <w:r>
              <w:rPr>
                <w:rFonts w:ascii="Arial" w:hAnsi="Arial" w:cs="Arial"/>
                <w:sz w:val="20"/>
                <w:szCs w:val="20"/>
              </w:rPr>
              <w:t>RU-13-5</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24-01</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rsidP="00FE2426">
            <w:pPr>
              <w:spacing w:before="120" w:after="120" w:line="240" w:lineRule="auto"/>
              <w:rPr>
                <w:rFonts w:ascii="Arial" w:hAnsi="Arial" w:cs="Arial"/>
                <w:sz w:val="20"/>
                <w:szCs w:val="20"/>
                <w:lang w:val="fr-CH"/>
              </w:rPr>
            </w:pPr>
            <w:r w:rsidRPr="002B2A08">
              <w:rPr>
                <w:rFonts w:ascii="Arial" w:hAnsi="Arial" w:cs="Arial"/>
                <w:sz w:val="20"/>
                <w:szCs w:val="20"/>
                <w:lang w:val="fr-CH"/>
              </w:rPr>
              <w:t>Défibrillateurs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FE2426">
            <w:pPr>
              <w:pStyle w:val="NoSpacing"/>
              <w:spacing w:before="120" w:after="120"/>
              <w:rPr>
                <w:rFonts w:ascii="Arial" w:hAnsi="Arial" w:cs="Arial"/>
                <w:sz w:val="20"/>
                <w:szCs w:val="20"/>
                <w:lang w:val="fr-CH"/>
              </w:rPr>
            </w:pPr>
            <w:r>
              <w:rPr>
                <w:rFonts w:ascii="Arial" w:hAnsi="Arial" w:cs="Arial"/>
                <w:sz w:val="20"/>
                <w:szCs w:val="20"/>
                <w:lang w:val="fr-CH"/>
              </w:rPr>
              <w:t>See RU-13-4 above.</w:t>
            </w: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37712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E2426">
            <w:pPr>
              <w:spacing w:before="120" w:after="120" w:line="240" w:lineRule="auto"/>
              <w:rPr>
                <w:rFonts w:ascii="Arial" w:hAnsi="Arial" w:cs="Arial"/>
                <w:sz w:val="20"/>
                <w:szCs w:val="20"/>
                <w:lang w:val="fr-CH"/>
              </w:rPr>
            </w:pPr>
            <w:ins w:id="1617" w:author="Christine Carminati" w:date="2017-12-05T11:21: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37712A">
            <w:pPr>
              <w:spacing w:before="120" w:after="120" w:line="240" w:lineRule="auto"/>
              <w:ind w:left="-34" w:right="-108"/>
              <w:rPr>
                <w:rFonts w:ascii="Arial" w:hAnsi="Arial" w:cs="Arial"/>
                <w:sz w:val="20"/>
                <w:szCs w:val="20"/>
              </w:rPr>
            </w:pPr>
            <w:r>
              <w:rPr>
                <w:rFonts w:ascii="Arial" w:hAnsi="Arial" w:cs="Arial"/>
                <w:sz w:val="20"/>
                <w:szCs w:val="20"/>
              </w:rPr>
              <w:t>RU-13-6</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24-01</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FE2426">
            <w:pPr>
              <w:spacing w:before="120" w:after="120" w:line="240" w:lineRule="auto"/>
              <w:rPr>
                <w:rFonts w:ascii="Arial" w:hAnsi="Arial" w:cs="Arial"/>
                <w:sz w:val="20"/>
                <w:szCs w:val="20"/>
              </w:rPr>
            </w:pPr>
            <w:r w:rsidRPr="00FE2426">
              <w:rPr>
                <w:rFonts w:ascii="Arial" w:hAnsi="Arial" w:cs="Arial"/>
                <w:sz w:val="20"/>
                <w:szCs w:val="20"/>
              </w:rPr>
              <w:t>Electrocardiographs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37712A" w:rsidRDefault="00074F87" w:rsidP="00FE2426">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7F0AF3FD" wp14:editId="623F28DE">
                  <wp:extent cx="1469471" cy="1082180"/>
                  <wp:effectExtent l="0" t="0" r="0" b="381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468829" cy="1081707"/>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37712A" w:rsidRDefault="00074F87" w:rsidP="000C2CCA">
            <w:pPr>
              <w:spacing w:before="120" w:after="120" w:line="240" w:lineRule="auto"/>
              <w:ind w:left="-73" w:right="-143"/>
              <w:rPr>
                <w:rFonts w:ascii="Arial" w:hAnsi="Arial" w:cs="Arial"/>
                <w:sz w:val="20"/>
                <w:szCs w:val="20"/>
                <w:lang w:val="fr-CH"/>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37712A" w:rsidRDefault="00074F87" w:rsidP="00FE2426">
            <w:pPr>
              <w:spacing w:before="120" w:after="120" w:line="240" w:lineRule="auto"/>
              <w:rPr>
                <w:rFonts w:ascii="Arial" w:hAnsi="Arial" w:cs="Arial"/>
                <w:sz w:val="20"/>
                <w:szCs w:val="20"/>
                <w:lang w:val="fr-CH"/>
              </w:rPr>
            </w:pPr>
            <w:ins w:id="1618" w:author="Christine Carminati" w:date="2017-12-05T11:21:00Z">
              <w:r>
                <w:rPr>
                  <w:rFonts w:ascii="Arial" w:hAnsi="Arial" w:cs="Arial"/>
                  <w:sz w:val="20"/>
                  <w:szCs w:val="20"/>
                  <w:lang w:val="fr-CH"/>
                </w:rPr>
                <w:lastRenderedPageBreak/>
                <w:t>A</w:t>
              </w:r>
            </w:ins>
          </w:p>
        </w:tc>
        <w:tc>
          <w:tcPr>
            <w:tcW w:w="1208" w:type="dxa"/>
            <w:tcBorders>
              <w:top w:val="nil"/>
              <w:bottom w:val="double" w:sz="4" w:space="0" w:color="auto"/>
            </w:tcBorders>
            <w:shd w:val="clear" w:color="auto" w:fill="auto"/>
            <w:vAlign w:val="center"/>
          </w:tcPr>
          <w:p w:rsidR="00074F87" w:rsidRPr="00F17B66" w:rsidRDefault="00074F87" w:rsidP="0037712A">
            <w:pPr>
              <w:spacing w:before="120" w:after="120" w:line="240" w:lineRule="auto"/>
              <w:ind w:left="-34" w:right="-108"/>
              <w:rPr>
                <w:rFonts w:ascii="Arial" w:hAnsi="Arial" w:cs="Arial"/>
                <w:sz w:val="20"/>
                <w:szCs w:val="20"/>
              </w:rPr>
            </w:pPr>
            <w:r>
              <w:rPr>
                <w:rFonts w:ascii="Arial" w:hAnsi="Arial" w:cs="Arial"/>
                <w:sz w:val="20"/>
                <w:szCs w:val="20"/>
              </w:rPr>
              <w:t>RU-13-6</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24-01</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282724" w:rsidRDefault="00074F87" w:rsidP="002B2A08">
            <w:pPr>
              <w:spacing w:before="120" w:after="120" w:line="240" w:lineRule="auto"/>
              <w:rPr>
                <w:rFonts w:ascii="Arial" w:hAnsi="Arial" w:cs="Arial"/>
                <w:sz w:val="20"/>
                <w:szCs w:val="20"/>
                <w:lang w:val="fr-CH"/>
              </w:rPr>
            </w:pPr>
            <w:r w:rsidRPr="002B2A08">
              <w:rPr>
                <w:rFonts w:ascii="Arial" w:hAnsi="Arial" w:cs="Arial"/>
                <w:sz w:val="20"/>
                <w:szCs w:val="20"/>
                <w:lang w:val="fr-CH"/>
              </w:rPr>
              <w:t>Électrocardiographes</w:t>
            </w:r>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B902B9" w:rsidRDefault="00074F87" w:rsidP="00FE2426">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D839E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E2426">
            <w:pPr>
              <w:spacing w:before="120" w:after="120" w:line="240" w:lineRule="auto"/>
              <w:rPr>
                <w:rFonts w:ascii="Arial" w:hAnsi="Arial" w:cs="Arial"/>
                <w:sz w:val="20"/>
                <w:szCs w:val="20"/>
                <w:lang w:val="fr-CH"/>
              </w:rPr>
            </w:pPr>
            <w:ins w:id="1619" w:author="Christine Carminati" w:date="2017-12-05T11:22: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ind w:left="-34" w:right="-108"/>
              <w:rPr>
                <w:rFonts w:ascii="Arial" w:hAnsi="Arial" w:cs="Arial"/>
                <w:sz w:val="20"/>
                <w:szCs w:val="20"/>
              </w:rPr>
            </w:pPr>
            <w:r>
              <w:rPr>
                <w:rFonts w:ascii="Arial" w:hAnsi="Arial" w:cs="Arial"/>
                <w:sz w:val="20"/>
                <w:szCs w:val="20"/>
              </w:rPr>
              <w:t>RU-13-7</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24-01</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FE2426">
            <w:pPr>
              <w:spacing w:before="120" w:after="120" w:line="240" w:lineRule="auto"/>
              <w:rPr>
                <w:rFonts w:ascii="Arial" w:hAnsi="Arial" w:cs="Arial"/>
                <w:sz w:val="20"/>
                <w:szCs w:val="20"/>
              </w:rPr>
            </w:pPr>
            <w:r w:rsidRPr="00FE2426">
              <w:rPr>
                <w:rFonts w:ascii="Arial" w:hAnsi="Arial" w:cs="Arial"/>
                <w:sz w:val="20"/>
                <w:szCs w:val="20"/>
              </w:rPr>
              <w:t>Blood glucose meters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37712A" w:rsidRDefault="00074F87" w:rsidP="00FE2426">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068BDF09" wp14:editId="3EF8191D">
                  <wp:extent cx="1085215" cy="688975"/>
                  <wp:effectExtent l="0" t="0" r="635"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085215" cy="688975"/>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37712A" w:rsidRDefault="00074F87" w:rsidP="000C2CCA">
            <w:pPr>
              <w:spacing w:before="120" w:after="120" w:line="240" w:lineRule="auto"/>
              <w:ind w:left="-73" w:right="-143"/>
              <w:rPr>
                <w:rFonts w:ascii="Arial" w:hAnsi="Arial" w:cs="Arial"/>
                <w:sz w:val="20"/>
                <w:szCs w:val="20"/>
                <w:lang w:val="fr-CH"/>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D839EB" w:rsidRDefault="00074F87" w:rsidP="00FE2426">
            <w:pPr>
              <w:spacing w:before="120" w:after="120" w:line="240" w:lineRule="auto"/>
              <w:rPr>
                <w:rFonts w:ascii="Arial" w:hAnsi="Arial" w:cs="Arial"/>
                <w:sz w:val="20"/>
                <w:szCs w:val="20"/>
              </w:rPr>
            </w:pPr>
            <w:ins w:id="1620" w:author="Christine Carminati" w:date="2017-12-05T11:22: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FE2426">
            <w:pPr>
              <w:spacing w:before="120" w:after="120" w:line="240" w:lineRule="auto"/>
              <w:ind w:left="-34" w:right="-108"/>
              <w:rPr>
                <w:rFonts w:ascii="Arial" w:hAnsi="Arial" w:cs="Arial"/>
                <w:sz w:val="20"/>
                <w:szCs w:val="20"/>
              </w:rPr>
            </w:pPr>
            <w:r>
              <w:rPr>
                <w:rFonts w:ascii="Arial" w:hAnsi="Arial" w:cs="Arial"/>
                <w:sz w:val="20"/>
                <w:szCs w:val="20"/>
              </w:rPr>
              <w:t>RU-13-7</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24-01</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1E026E" w:rsidP="001E026E">
            <w:pPr>
              <w:spacing w:before="120" w:after="120" w:line="240" w:lineRule="auto"/>
              <w:rPr>
                <w:rFonts w:ascii="Arial" w:hAnsi="Arial" w:cs="Arial"/>
                <w:sz w:val="20"/>
                <w:szCs w:val="20"/>
                <w:lang w:val="fr-CH"/>
              </w:rPr>
            </w:pPr>
            <w:ins w:id="1621" w:author="FAVA Belkis" w:date="2017-12-11T10:49:00Z">
              <w:r>
                <w:rPr>
                  <w:rFonts w:ascii="Arial" w:hAnsi="Arial" w:cs="Arial"/>
                  <w:sz w:val="20"/>
                  <w:szCs w:val="20"/>
                  <w:lang w:val="fr-CH"/>
                </w:rPr>
                <w:t>L</w:t>
              </w:r>
              <w:r w:rsidRPr="001E026E">
                <w:rPr>
                  <w:rFonts w:ascii="Arial" w:hAnsi="Arial" w:cs="Arial"/>
                  <w:sz w:val="20"/>
                  <w:szCs w:val="20"/>
                  <w:lang w:val="fr-CH"/>
                </w:rPr>
                <w:t>ecteur</w:t>
              </w:r>
              <w:r>
                <w:rPr>
                  <w:rFonts w:ascii="Arial" w:hAnsi="Arial" w:cs="Arial"/>
                  <w:sz w:val="20"/>
                  <w:szCs w:val="20"/>
                  <w:lang w:val="fr-CH"/>
                </w:rPr>
                <w:t>s</w:t>
              </w:r>
              <w:r w:rsidRPr="001E026E">
                <w:rPr>
                  <w:rFonts w:ascii="Arial" w:hAnsi="Arial" w:cs="Arial"/>
                  <w:sz w:val="20"/>
                  <w:szCs w:val="20"/>
                  <w:lang w:val="fr-CH"/>
                </w:rPr>
                <w:t xml:space="preserve"> de glycémie</w:t>
              </w:r>
            </w:ins>
            <w:del w:id="1622" w:author="FAVA Belkis" w:date="2017-12-11T10:49:00Z">
              <w:r w:rsidR="00074F87" w:rsidDel="001E026E">
                <w:rPr>
                  <w:rFonts w:ascii="Arial" w:hAnsi="Arial" w:cs="Arial"/>
                  <w:sz w:val="20"/>
                  <w:szCs w:val="20"/>
                  <w:lang w:val="fr-CH"/>
                </w:rPr>
                <w:delText>G</w:delText>
              </w:r>
              <w:r w:rsidR="00074F87" w:rsidRPr="002B2A08" w:rsidDel="001E026E">
                <w:rPr>
                  <w:rFonts w:ascii="Arial" w:hAnsi="Arial" w:cs="Arial"/>
                  <w:sz w:val="20"/>
                  <w:szCs w:val="20"/>
                  <w:lang w:val="fr-CH"/>
                </w:rPr>
                <w:delText>lycomètres</w:delText>
              </w:r>
            </w:del>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FE2426">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23" w:author="Christine Carminati" w:date="2017-12-05T11:22: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WO-13-87</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24-02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103894</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 xml:space="preserve">Clippers for </w:t>
            </w:r>
            <w:r w:rsidRPr="00771FBD">
              <w:rPr>
                <w:rStyle w:val="hl"/>
                <w:rFonts w:ascii="Arial" w:hAnsi="Arial" w:cs="Arial"/>
                <w:sz w:val="20"/>
                <w:szCs w:val="20"/>
              </w:rPr>
              <w:t>surgical</w:t>
            </w:r>
            <w:r w:rsidRPr="00771FBD">
              <w:rPr>
                <w:rFonts w:ascii="Arial" w:hAnsi="Arial" w:cs="Arial"/>
                <w:sz w:val="20"/>
                <w:szCs w:val="20"/>
              </w:rPr>
              <w:t xml:space="preserve"> use</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Surgical staplers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Harmonization of translations.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24" w:author="Christine Carminati" w:date="2017-12-05T11:2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WO-13-87</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24-02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103894</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Agrafeuses chirurgicales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es-ES_tradnl"/>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ins w:id="1625" w:author="Christine Carminati" w:date="2017-12-05T11:22: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F17B66" w:rsidRDefault="00074F87" w:rsidP="007173BD">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106</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24-02</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r w:rsidRPr="006F45BC">
              <w:rPr>
                <w:rFonts w:ascii="Arial" w:hAnsi="Arial" w:cs="Arial"/>
                <w:sz w:val="20"/>
                <w:szCs w:val="20"/>
              </w:rPr>
              <w:t>Anti-snoring devices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D93EEB">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323425FD" wp14:editId="15A2180E">
                  <wp:extent cx="834661" cy="723900"/>
                  <wp:effectExtent l="0" t="0" r="381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838192" cy="726962"/>
                          </a:xfrm>
                          <a:prstGeom prst="rect">
                            <a:avLst/>
                          </a:prstGeom>
                          <a:noFill/>
                          <a:ln>
                            <a:noFill/>
                          </a:ln>
                        </pic:spPr>
                      </pic:pic>
                    </a:graphicData>
                  </a:graphic>
                </wp:inline>
              </w:drawing>
            </w:r>
            <w:r>
              <w:rPr>
                <w:rFonts w:ascii="Arial" w:hAnsi="Arial" w:cs="Arial"/>
                <w:sz w:val="20"/>
                <w:szCs w:val="20"/>
              </w:rPr>
              <w:t xml:space="preserve"> </w:t>
            </w:r>
            <w:r>
              <w:rPr>
                <w:rFonts w:ascii="Arial" w:hAnsi="Arial" w:cs="Arial"/>
                <w:noProof/>
                <w:sz w:val="20"/>
                <w:szCs w:val="20"/>
              </w:rPr>
              <w:drawing>
                <wp:inline distT="0" distB="0" distL="0" distR="0" wp14:anchorId="06818CF5" wp14:editId="33094B80">
                  <wp:extent cx="903762" cy="754380"/>
                  <wp:effectExtent l="0" t="0" r="0" b="762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903762" cy="754380"/>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264C86"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ins w:id="1626" w:author="Christine Carminati" w:date="2017-12-05T11:22: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7173BD">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106</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24-02</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Pr>
                <w:rFonts w:ascii="Arial" w:hAnsi="Arial" w:cs="Arial"/>
                <w:sz w:val="20"/>
                <w:szCs w:val="20"/>
              </w:rPr>
              <w:t>Dispositifs anti-ronflements</w:t>
            </w:r>
          </w:p>
        </w:tc>
        <w:tc>
          <w:tcPr>
            <w:tcW w:w="1134" w:type="dxa"/>
            <w:tcBorders>
              <w:top w:val="nil"/>
              <w:bottom w:val="nil"/>
            </w:tcBorders>
            <w:shd w:val="clear" w:color="auto" w:fill="auto"/>
            <w:vAlign w:val="center"/>
          </w:tcPr>
          <w:p w:rsidR="00074F87" w:rsidRPr="00F17B66" w:rsidRDefault="00074F87" w:rsidP="000A095F">
            <w:pPr>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264C86" w:rsidRDefault="00074F87" w:rsidP="006F45BC">
            <w:pPr>
              <w:pStyle w:val="NoSpacing"/>
              <w:spacing w:before="120" w:after="120"/>
              <w:rPr>
                <w:rFonts w:ascii="Arial" w:hAnsi="Arial" w:cs="Arial"/>
                <w:sz w:val="20"/>
                <w:szCs w:val="20"/>
              </w:rPr>
            </w:pPr>
            <w:r w:rsidRPr="006F45BC">
              <w:rPr>
                <w:rFonts w:ascii="Arial" w:hAnsi="Arial" w:cs="Arial"/>
                <w:sz w:val="20"/>
                <w:szCs w:val="20"/>
              </w:rPr>
              <w:t>Such as snoring mouthpiece, antisnoring</w:t>
            </w:r>
            <w:r>
              <w:rPr>
                <w:rFonts w:ascii="Arial" w:hAnsi="Arial" w:cs="Arial"/>
                <w:sz w:val="20"/>
                <w:szCs w:val="20"/>
              </w:rPr>
              <w:t xml:space="preserve"> </w:t>
            </w:r>
            <w:r w:rsidRPr="006F45BC">
              <w:rPr>
                <w:rFonts w:ascii="Arial" w:hAnsi="Arial" w:cs="Arial"/>
                <w:sz w:val="20"/>
                <w:szCs w:val="20"/>
              </w:rPr>
              <w:t>watch, snoring chin strap,</w:t>
            </w:r>
            <w:r>
              <w:rPr>
                <w:rFonts w:ascii="Arial" w:hAnsi="Arial" w:cs="Arial"/>
                <w:sz w:val="20"/>
                <w:szCs w:val="20"/>
              </w:rPr>
              <w:t xml:space="preserve"> </w:t>
            </w:r>
            <w:r w:rsidRPr="006F45BC">
              <w:rPr>
                <w:rFonts w:ascii="Arial" w:hAnsi="Arial" w:cs="Arial"/>
                <w:sz w:val="20"/>
                <w:szCs w:val="20"/>
              </w:rPr>
              <w:t>etc.</w:t>
            </w:r>
          </w:p>
        </w:tc>
        <w:tc>
          <w:tcPr>
            <w:tcW w:w="708" w:type="dxa"/>
            <w:tcBorders>
              <w:top w:val="nil"/>
              <w:bottom w:val="nil"/>
            </w:tcBorders>
            <w:shd w:val="clear" w:color="auto" w:fill="auto"/>
            <w:vAlign w:val="center"/>
          </w:tcPr>
          <w:p w:rsidR="00074F87" w:rsidRPr="00264C86" w:rsidRDefault="00074F87" w:rsidP="000C2CCA">
            <w:pPr>
              <w:spacing w:before="120" w:after="120" w:line="240" w:lineRule="auto"/>
              <w:ind w:left="-73" w:right="-143"/>
              <w:rPr>
                <w:rFonts w:ascii="Arial" w:hAnsi="Arial" w:cs="Arial"/>
                <w:sz w:val="20"/>
                <w:szCs w:val="20"/>
              </w:rPr>
            </w:pPr>
          </w:p>
        </w:tc>
      </w:tr>
      <w:tr w:rsidR="00074F87" w:rsidRPr="00FE2426"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0A095F" w:rsidRDefault="00074F87" w:rsidP="00FE2426">
            <w:pPr>
              <w:spacing w:before="120" w:after="120" w:line="240" w:lineRule="auto"/>
              <w:rPr>
                <w:rFonts w:ascii="Arial" w:hAnsi="Arial" w:cs="Arial"/>
                <w:sz w:val="20"/>
                <w:szCs w:val="20"/>
              </w:rPr>
            </w:pPr>
            <w:ins w:id="1627" w:author="Christine Carminati" w:date="2017-12-05T11:23: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ind w:left="-34" w:right="-108"/>
              <w:rPr>
                <w:rFonts w:ascii="Arial" w:hAnsi="Arial" w:cs="Arial"/>
                <w:sz w:val="20"/>
                <w:szCs w:val="20"/>
              </w:rPr>
            </w:pPr>
            <w:r>
              <w:rPr>
                <w:rFonts w:ascii="Arial" w:hAnsi="Arial" w:cs="Arial"/>
                <w:sz w:val="20"/>
                <w:szCs w:val="20"/>
              </w:rPr>
              <w:t>RU-13-8</w:t>
            </w:r>
          </w:p>
        </w:tc>
        <w:tc>
          <w:tcPr>
            <w:tcW w:w="709" w:type="dxa"/>
            <w:tcBorders>
              <w:top w:val="double" w:sz="4" w:space="0" w:color="auto"/>
              <w:bottom w:val="nil"/>
            </w:tcBorders>
            <w:shd w:val="clear" w:color="auto" w:fill="auto"/>
            <w:vAlign w:val="center"/>
          </w:tcPr>
          <w:p w:rsidR="00074F87" w:rsidRPr="00F17B66" w:rsidRDefault="00074F87">
            <w:pPr>
              <w:spacing w:before="120" w:after="120" w:line="240" w:lineRule="auto"/>
              <w:ind w:right="-108"/>
              <w:rPr>
                <w:rFonts w:ascii="Arial" w:hAnsi="Arial" w:cs="Arial"/>
                <w:sz w:val="20"/>
                <w:szCs w:val="20"/>
              </w:rPr>
            </w:pPr>
            <w:r>
              <w:rPr>
                <w:rFonts w:ascii="Arial" w:hAnsi="Arial" w:cs="Arial"/>
                <w:sz w:val="20"/>
                <w:szCs w:val="20"/>
              </w:rPr>
              <w:t>24-0</w:t>
            </w:r>
            <w:ins w:id="1628" w:author="Christine Carminati" w:date="2017-12-05T11:23:00Z">
              <w:r>
                <w:rPr>
                  <w:rFonts w:ascii="Arial" w:hAnsi="Arial" w:cs="Arial"/>
                  <w:sz w:val="20"/>
                  <w:szCs w:val="20"/>
                </w:rPr>
                <w:t>1</w:t>
              </w:r>
            </w:ins>
            <w:del w:id="1629" w:author="Christine Carminati" w:date="2017-12-05T11:23:00Z">
              <w:r w:rsidDel="00297FC4">
                <w:rPr>
                  <w:rFonts w:ascii="Arial" w:hAnsi="Arial" w:cs="Arial"/>
                  <w:sz w:val="20"/>
                  <w:szCs w:val="20"/>
                </w:rPr>
                <w:delText>2</w:delText>
              </w:r>
            </w:del>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FE2426">
            <w:pPr>
              <w:spacing w:before="120" w:after="120" w:line="240" w:lineRule="auto"/>
              <w:rPr>
                <w:rFonts w:ascii="Arial" w:hAnsi="Arial" w:cs="Arial"/>
                <w:sz w:val="20"/>
                <w:szCs w:val="20"/>
              </w:rPr>
            </w:pPr>
            <w:r w:rsidRPr="00FE2426">
              <w:rPr>
                <w:rFonts w:ascii="Arial" w:hAnsi="Arial" w:cs="Arial"/>
                <w:sz w:val="20"/>
                <w:szCs w:val="20"/>
              </w:rPr>
              <w:t>Electrosurgical apparatus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FE2426" w:rsidRDefault="00074F87" w:rsidP="00FE2426">
            <w:pPr>
              <w:pStyle w:val="NoSpacing"/>
              <w:spacing w:before="120" w:after="120"/>
              <w:rPr>
                <w:rFonts w:ascii="Arial" w:hAnsi="Arial" w:cs="Arial"/>
                <w:sz w:val="20"/>
                <w:szCs w:val="20"/>
              </w:rPr>
            </w:pPr>
            <w:r w:rsidRPr="00FE2426">
              <w:rPr>
                <w:rFonts w:ascii="Arial" w:hAnsi="Arial" w:cs="Arial"/>
                <w:sz w:val="20"/>
                <w:szCs w:val="20"/>
              </w:rPr>
              <w:t>Devices using passing a current through the tissue to be heated, e.g. high-frequency current (IPC)</w:t>
            </w:r>
          </w:p>
        </w:tc>
        <w:tc>
          <w:tcPr>
            <w:tcW w:w="708" w:type="dxa"/>
            <w:tcBorders>
              <w:top w:val="double" w:sz="4" w:space="0" w:color="auto"/>
              <w:bottom w:val="nil"/>
            </w:tcBorders>
            <w:shd w:val="clear" w:color="auto" w:fill="auto"/>
            <w:vAlign w:val="center"/>
          </w:tcPr>
          <w:p w:rsidR="00074F87" w:rsidRPr="00FE2426"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FE2426" w:rsidRDefault="00074F87" w:rsidP="00FE2426">
            <w:pPr>
              <w:spacing w:before="120" w:after="120" w:line="240" w:lineRule="auto"/>
              <w:rPr>
                <w:rFonts w:ascii="Arial" w:hAnsi="Arial" w:cs="Arial"/>
                <w:sz w:val="20"/>
                <w:szCs w:val="20"/>
              </w:rPr>
            </w:pPr>
            <w:ins w:id="1630" w:author="Christine Carminati" w:date="2017-12-05T11:23: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FE2426">
            <w:pPr>
              <w:spacing w:before="120" w:after="120" w:line="240" w:lineRule="auto"/>
              <w:ind w:left="-34" w:right="-108"/>
              <w:rPr>
                <w:rFonts w:ascii="Arial" w:hAnsi="Arial" w:cs="Arial"/>
                <w:sz w:val="20"/>
                <w:szCs w:val="20"/>
              </w:rPr>
            </w:pPr>
            <w:r>
              <w:rPr>
                <w:rFonts w:ascii="Arial" w:hAnsi="Arial" w:cs="Arial"/>
                <w:sz w:val="20"/>
                <w:szCs w:val="20"/>
              </w:rPr>
              <w:t>RU-13-8</w:t>
            </w:r>
          </w:p>
        </w:tc>
        <w:tc>
          <w:tcPr>
            <w:tcW w:w="709" w:type="dxa"/>
            <w:tcBorders>
              <w:top w:val="nil"/>
              <w:bottom w:val="nil"/>
            </w:tcBorders>
            <w:shd w:val="clear" w:color="auto" w:fill="auto"/>
            <w:vAlign w:val="center"/>
          </w:tcPr>
          <w:p w:rsidR="00074F87" w:rsidRPr="00F17B66" w:rsidRDefault="00074F87">
            <w:pPr>
              <w:spacing w:before="120" w:after="120" w:line="240" w:lineRule="auto"/>
              <w:ind w:right="-108"/>
              <w:rPr>
                <w:rFonts w:ascii="Arial" w:hAnsi="Arial" w:cs="Arial"/>
                <w:sz w:val="20"/>
                <w:szCs w:val="20"/>
              </w:rPr>
            </w:pPr>
            <w:r>
              <w:rPr>
                <w:rFonts w:ascii="Arial" w:hAnsi="Arial" w:cs="Arial"/>
                <w:sz w:val="20"/>
                <w:szCs w:val="20"/>
              </w:rPr>
              <w:t>24-0</w:t>
            </w:r>
            <w:ins w:id="1631" w:author="Christine Carminati" w:date="2017-12-05T11:23:00Z">
              <w:r>
                <w:rPr>
                  <w:rFonts w:ascii="Arial" w:hAnsi="Arial" w:cs="Arial"/>
                  <w:sz w:val="20"/>
                  <w:szCs w:val="20"/>
                </w:rPr>
                <w:t>1</w:t>
              </w:r>
            </w:ins>
            <w:del w:id="1632" w:author="Christine Carminati" w:date="2017-12-05T11:23:00Z">
              <w:r w:rsidDel="00297FC4">
                <w:rPr>
                  <w:rFonts w:ascii="Arial" w:hAnsi="Arial" w:cs="Arial"/>
                  <w:sz w:val="20"/>
                  <w:szCs w:val="20"/>
                </w:rPr>
                <w:delText>2</w:delText>
              </w:r>
            </w:del>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Pr>
                <w:rFonts w:ascii="Arial" w:hAnsi="Arial" w:cs="Arial"/>
                <w:sz w:val="20"/>
                <w:szCs w:val="20"/>
                <w:lang w:val="fr-CH"/>
              </w:rPr>
              <w:t>Appareils électro-chirurgicaux</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FE2426">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D839E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E2426">
            <w:pPr>
              <w:spacing w:before="120" w:after="120" w:line="240" w:lineRule="auto"/>
              <w:rPr>
                <w:rFonts w:ascii="Arial" w:hAnsi="Arial" w:cs="Arial"/>
                <w:sz w:val="20"/>
                <w:szCs w:val="20"/>
                <w:lang w:val="fr-CH"/>
              </w:rPr>
            </w:pPr>
            <w:ins w:id="1633" w:author="Christine Carminati" w:date="2017-12-05T11:23: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ind w:left="-34" w:right="-108"/>
              <w:rPr>
                <w:rFonts w:ascii="Arial" w:hAnsi="Arial" w:cs="Arial"/>
                <w:sz w:val="20"/>
                <w:szCs w:val="20"/>
              </w:rPr>
            </w:pPr>
            <w:r>
              <w:rPr>
                <w:rFonts w:ascii="Arial" w:hAnsi="Arial" w:cs="Arial"/>
                <w:sz w:val="20"/>
                <w:szCs w:val="20"/>
              </w:rPr>
              <w:t>RU-13-9</w:t>
            </w:r>
          </w:p>
        </w:tc>
        <w:tc>
          <w:tcPr>
            <w:tcW w:w="709" w:type="dxa"/>
            <w:tcBorders>
              <w:top w:val="double" w:sz="4" w:space="0" w:color="auto"/>
              <w:bottom w:val="nil"/>
            </w:tcBorders>
            <w:shd w:val="clear" w:color="auto" w:fill="auto"/>
            <w:vAlign w:val="center"/>
          </w:tcPr>
          <w:p w:rsidR="00074F87" w:rsidRPr="00F17B66" w:rsidRDefault="00074F87">
            <w:pPr>
              <w:spacing w:before="120" w:after="120" w:line="240" w:lineRule="auto"/>
              <w:ind w:right="-108"/>
              <w:rPr>
                <w:rFonts w:ascii="Arial" w:hAnsi="Arial" w:cs="Arial"/>
                <w:sz w:val="20"/>
                <w:szCs w:val="20"/>
              </w:rPr>
            </w:pPr>
            <w:r>
              <w:rPr>
                <w:rFonts w:ascii="Arial" w:hAnsi="Arial" w:cs="Arial"/>
                <w:sz w:val="20"/>
                <w:szCs w:val="20"/>
              </w:rPr>
              <w:t>24-0</w:t>
            </w:r>
            <w:ins w:id="1634" w:author="Christine Carminati" w:date="2017-12-05T11:23:00Z">
              <w:r>
                <w:rPr>
                  <w:rFonts w:ascii="Arial" w:hAnsi="Arial" w:cs="Arial"/>
                  <w:sz w:val="20"/>
                  <w:szCs w:val="20"/>
                </w:rPr>
                <w:t>1</w:t>
              </w:r>
            </w:ins>
            <w:del w:id="1635" w:author="Christine Carminati" w:date="2017-12-05T11:23:00Z">
              <w:r w:rsidDel="00297FC4">
                <w:rPr>
                  <w:rFonts w:ascii="Arial" w:hAnsi="Arial" w:cs="Arial"/>
                  <w:sz w:val="20"/>
                  <w:szCs w:val="20"/>
                </w:rPr>
                <w:delText>2</w:delText>
              </w:r>
            </w:del>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del w:id="1636" w:author="Christine Carminati" w:date="2017-12-05T11:23:00Z">
              <w:r w:rsidRPr="00FE2426" w:rsidDel="00297FC4">
                <w:rPr>
                  <w:rFonts w:ascii="Arial" w:hAnsi="Arial" w:cs="Arial"/>
                  <w:sz w:val="20"/>
                  <w:szCs w:val="20"/>
                </w:rPr>
                <w:delText>Surgical l</w:delText>
              </w:r>
            </w:del>
            <w:ins w:id="1637" w:author="Christine Carminati" w:date="2017-12-05T11:23:00Z">
              <w:r>
                <w:rPr>
                  <w:rFonts w:ascii="Arial" w:hAnsi="Arial" w:cs="Arial"/>
                  <w:sz w:val="20"/>
                  <w:szCs w:val="20"/>
                </w:rPr>
                <w:t>L</w:t>
              </w:r>
            </w:ins>
            <w:r w:rsidRPr="00FE2426">
              <w:rPr>
                <w:rFonts w:ascii="Arial" w:hAnsi="Arial" w:cs="Arial"/>
                <w:sz w:val="20"/>
                <w:szCs w:val="20"/>
              </w:rPr>
              <w:t>aser</w:t>
            </w:r>
            <w:del w:id="1638" w:author="Christine Carminati" w:date="2017-12-05T11:23:00Z">
              <w:r w:rsidRPr="00FE2426" w:rsidDel="00297FC4">
                <w:rPr>
                  <w:rFonts w:ascii="Arial" w:hAnsi="Arial" w:cs="Arial"/>
                  <w:sz w:val="20"/>
                  <w:szCs w:val="20"/>
                </w:rPr>
                <w:delText>s</w:delText>
              </w:r>
            </w:del>
            <w:ins w:id="1639" w:author="Christine Carminati" w:date="2017-12-05T11:23:00Z">
              <w:r>
                <w:rPr>
                  <w:rFonts w:ascii="Arial" w:hAnsi="Arial" w:cs="Arial"/>
                  <w:sz w:val="20"/>
                  <w:szCs w:val="20"/>
                </w:rPr>
                <w:t xml:space="preserve"> scalpels</w:t>
              </w:r>
            </w:ins>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37712A" w:rsidRDefault="00074F87" w:rsidP="00FE2426">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5E423CF2" wp14:editId="2E28FF7C">
                  <wp:extent cx="743585" cy="560705"/>
                  <wp:effectExtent l="0" t="0" r="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743585" cy="560705"/>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37712A" w:rsidRDefault="00074F87" w:rsidP="000C2CCA">
            <w:pPr>
              <w:spacing w:before="120" w:after="120" w:line="240" w:lineRule="auto"/>
              <w:ind w:left="-73" w:right="-143"/>
              <w:rPr>
                <w:rFonts w:ascii="Arial" w:hAnsi="Arial" w:cs="Arial"/>
                <w:sz w:val="20"/>
                <w:szCs w:val="20"/>
                <w:lang w:val="fr-CH"/>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D839EB" w:rsidRDefault="00074F87" w:rsidP="00FE2426">
            <w:pPr>
              <w:spacing w:before="120" w:after="120" w:line="240" w:lineRule="auto"/>
              <w:rPr>
                <w:rFonts w:ascii="Arial" w:hAnsi="Arial" w:cs="Arial"/>
                <w:sz w:val="20"/>
                <w:szCs w:val="20"/>
              </w:rPr>
            </w:pPr>
            <w:ins w:id="1640" w:author="Christine Carminati" w:date="2017-12-05T11:2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F17B66" w:rsidRDefault="00074F87" w:rsidP="00FE2426">
            <w:pPr>
              <w:spacing w:before="120" w:after="120" w:line="240" w:lineRule="auto"/>
              <w:ind w:left="-34" w:right="-108"/>
              <w:rPr>
                <w:rFonts w:ascii="Arial" w:hAnsi="Arial" w:cs="Arial"/>
                <w:sz w:val="20"/>
                <w:szCs w:val="20"/>
              </w:rPr>
            </w:pPr>
            <w:r>
              <w:rPr>
                <w:rFonts w:ascii="Arial" w:hAnsi="Arial" w:cs="Arial"/>
                <w:sz w:val="20"/>
                <w:szCs w:val="20"/>
              </w:rPr>
              <w:t>RU-13-9</w:t>
            </w:r>
          </w:p>
        </w:tc>
        <w:tc>
          <w:tcPr>
            <w:tcW w:w="709" w:type="dxa"/>
            <w:tcBorders>
              <w:top w:val="nil"/>
              <w:bottom w:val="double" w:sz="4" w:space="0" w:color="auto"/>
            </w:tcBorders>
            <w:shd w:val="clear" w:color="auto" w:fill="auto"/>
            <w:vAlign w:val="center"/>
          </w:tcPr>
          <w:p w:rsidR="00074F87" w:rsidRPr="00F17B66" w:rsidRDefault="00074F87">
            <w:pPr>
              <w:spacing w:before="120" w:after="120" w:line="240" w:lineRule="auto"/>
              <w:ind w:right="-108"/>
              <w:rPr>
                <w:rFonts w:ascii="Arial" w:hAnsi="Arial" w:cs="Arial"/>
                <w:sz w:val="20"/>
                <w:szCs w:val="20"/>
              </w:rPr>
            </w:pPr>
            <w:r>
              <w:rPr>
                <w:rFonts w:ascii="Arial" w:hAnsi="Arial" w:cs="Arial"/>
                <w:sz w:val="20"/>
                <w:szCs w:val="20"/>
              </w:rPr>
              <w:t>24-0</w:t>
            </w:r>
            <w:ins w:id="1641" w:author="Christine Carminati" w:date="2017-12-05T11:23:00Z">
              <w:r>
                <w:rPr>
                  <w:rFonts w:ascii="Arial" w:hAnsi="Arial" w:cs="Arial"/>
                  <w:sz w:val="20"/>
                  <w:szCs w:val="20"/>
                </w:rPr>
                <w:t>1</w:t>
              </w:r>
            </w:ins>
            <w:del w:id="1642" w:author="Christine Carminati" w:date="2017-12-05T11:23:00Z">
              <w:r w:rsidDel="00297FC4">
                <w:rPr>
                  <w:rFonts w:ascii="Arial" w:hAnsi="Arial" w:cs="Arial"/>
                  <w:sz w:val="20"/>
                  <w:szCs w:val="20"/>
                </w:rPr>
                <w:delText>2</w:delText>
              </w:r>
            </w:del>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282724" w:rsidRDefault="001E026E">
            <w:pPr>
              <w:spacing w:before="120" w:after="120" w:line="240" w:lineRule="auto"/>
              <w:rPr>
                <w:rFonts w:ascii="Arial" w:hAnsi="Arial" w:cs="Arial"/>
                <w:sz w:val="20"/>
                <w:szCs w:val="20"/>
                <w:lang w:val="fr-CH"/>
              </w:rPr>
            </w:pPr>
            <w:ins w:id="1643" w:author="FAVA Belkis" w:date="2017-12-11T10:43:00Z">
              <w:r>
                <w:rPr>
                  <w:rFonts w:ascii="Arial" w:hAnsi="Arial" w:cs="Arial"/>
                  <w:sz w:val="20"/>
                  <w:szCs w:val="20"/>
                  <w:lang w:val="fr-CH"/>
                </w:rPr>
                <w:t>B</w:t>
              </w:r>
              <w:r w:rsidRPr="001E026E">
                <w:rPr>
                  <w:rFonts w:ascii="Arial" w:hAnsi="Arial" w:cs="Arial"/>
                  <w:sz w:val="20"/>
                  <w:szCs w:val="20"/>
                  <w:lang w:val="fr-CH"/>
                </w:rPr>
                <w:t>istouris au laser</w:t>
              </w:r>
            </w:ins>
            <w:del w:id="1644" w:author="FAVA Belkis" w:date="2017-12-11T10:43:00Z">
              <w:r w:rsidR="00074F87" w:rsidDel="001E026E">
                <w:rPr>
                  <w:rFonts w:ascii="Arial" w:hAnsi="Arial" w:cs="Arial"/>
                  <w:sz w:val="20"/>
                  <w:szCs w:val="20"/>
                  <w:lang w:val="fr-CH"/>
                </w:rPr>
                <w:delText>Lasers chirurgicaux</w:delText>
              </w:r>
            </w:del>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B902B9" w:rsidRDefault="00074F87" w:rsidP="00FE2426">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FE2426"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E2426">
            <w:pPr>
              <w:spacing w:before="120" w:after="120" w:line="240" w:lineRule="auto"/>
              <w:rPr>
                <w:rFonts w:ascii="Arial" w:hAnsi="Arial" w:cs="Arial"/>
                <w:sz w:val="20"/>
                <w:szCs w:val="20"/>
                <w:lang w:val="fr-CH"/>
              </w:rPr>
            </w:pPr>
            <w:ins w:id="1645" w:author="Christine Carminati" w:date="2017-12-05T11:24: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ind w:left="-34" w:right="-108"/>
              <w:rPr>
                <w:rFonts w:ascii="Arial" w:hAnsi="Arial" w:cs="Arial"/>
                <w:sz w:val="20"/>
                <w:szCs w:val="20"/>
              </w:rPr>
            </w:pPr>
            <w:r>
              <w:rPr>
                <w:rFonts w:ascii="Arial" w:hAnsi="Arial" w:cs="Arial"/>
                <w:sz w:val="20"/>
                <w:szCs w:val="20"/>
              </w:rPr>
              <w:t>RU-13-10</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24-03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FE2426">
            <w:pPr>
              <w:spacing w:before="120" w:after="120" w:line="240" w:lineRule="auto"/>
              <w:rPr>
                <w:rFonts w:ascii="Arial" w:hAnsi="Arial" w:cs="Arial"/>
                <w:sz w:val="20"/>
                <w:szCs w:val="20"/>
              </w:rPr>
            </w:pPr>
            <w:r w:rsidRPr="00FE2426">
              <w:rPr>
                <w:rFonts w:ascii="Arial" w:hAnsi="Arial" w:cs="Arial"/>
                <w:sz w:val="20"/>
                <w:szCs w:val="20"/>
              </w:rPr>
              <w:t>Artificial heart valves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FE2426" w:rsidRDefault="00074F87" w:rsidP="006A330E">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59C79055" wp14:editId="57F8F960">
                  <wp:extent cx="865505" cy="73152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865505" cy="731520"/>
                          </a:xfrm>
                          <a:prstGeom prst="rect">
                            <a:avLst/>
                          </a:prstGeom>
                          <a:noFill/>
                        </pic:spPr>
                      </pic:pic>
                    </a:graphicData>
                  </a:graphic>
                </wp:inline>
              </w:drawing>
            </w:r>
            <w:r w:rsidRPr="00FE2426">
              <w:rPr>
                <w:rFonts w:ascii="Arial" w:hAnsi="Arial" w:cs="Arial"/>
                <w:sz w:val="20"/>
                <w:szCs w:val="20"/>
              </w:rPr>
              <w:br/>
              <w:t>Heart implants, e.g. passive devices for improving the function of</w:t>
            </w:r>
            <w:r>
              <w:rPr>
                <w:rFonts w:ascii="Arial" w:hAnsi="Arial" w:cs="Arial"/>
                <w:sz w:val="20"/>
                <w:szCs w:val="20"/>
              </w:rPr>
              <w:t xml:space="preserve"> </w:t>
            </w:r>
            <w:r w:rsidRPr="00FE2426">
              <w:rPr>
                <w:rFonts w:ascii="Arial" w:hAnsi="Arial" w:cs="Arial"/>
                <w:sz w:val="20"/>
                <w:szCs w:val="20"/>
              </w:rPr>
              <w:t xml:space="preserve">the </w:t>
            </w:r>
            <w:r>
              <w:rPr>
                <w:rFonts w:ascii="Arial" w:hAnsi="Arial" w:cs="Arial"/>
                <w:sz w:val="20"/>
                <w:szCs w:val="20"/>
              </w:rPr>
              <w:t>natural</w:t>
            </w:r>
            <w:r w:rsidRPr="00FE2426">
              <w:rPr>
                <w:rFonts w:ascii="Arial" w:hAnsi="Arial" w:cs="Arial"/>
                <w:sz w:val="20"/>
                <w:szCs w:val="20"/>
              </w:rPr>
              <w:t xml:space="preserve"> valve or the heart muscle (IPC)</w:t>
            </w:r>
          </w:p>
        </w:tc>
        <w:tc>
          <w:tcPr>
            <w:tcW w:w="708" w:type="dxa"/>
            <w:tcBorders>
              <w:top w:val="double" w:sz="4" w:space="0" w:color="auto"/>
              <w:bottom w:val="nil"/>
            </w:tcBorders>
            <w:shd w:val="clear" w:color="auto" w:fill="auto"/>
            <w:vAlign w:val="center"/>
          </w:tcPr>
          <w:p w:rsidR="00074F87" w:rsidRPr="00FE2426"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FE2426" w:rsidRDefault="00074F87" w:rsidP="00FE2426">
            <w:pPr>
              <w:spacing w:before="120" w:after="120" w:line="240" w:lineRule="auto"/>
              <w:rPr>
                <w:rFonts w:ascii="Arial" w:hAnsi="Arial" w:cs="Arial"/>
                <w:sz w:val="20"/>
                <w:szCs w:val="20"/>
              </w:rPr>
            </w:pPr>
            <w:ins w:id="1646" w:author="Christine Carminati" w:date="2017-12-05T11:24: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FE2426">
            <w:pPr>
              <w:spacing w:before="120" w:after="120" w:line="240" w:lineRule="auto"/>
              <w:ind w:left="-34" w:right="-108"/>
              <w:rPr>
                <w:rFonts w:ascii="Arial" w:hAnsi="Arial" w:cs="Arial"/>
                <w:sz w:val="20"/>
                <w:szCs w:val="20"/>
              </w:rPr>
            </w:pPr>
            <w:r>
              <w:rPr>
                <w:rFonts w:ascii="Arial" w:hAnsi="Arial" w:cs="Arial"/>
                <w:sz w:val="20"/>
                <w:szCs w:val="20"/>
              </w:rPr>
              <w:t>RU-13-10</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24-03</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Pr>
                <w:rFonts w:ascii="Arial" w:hAnsi="Arial" w:cs="Arial"/>
                <w:sz w:val="20"/>
                <w:szCs w:val="20"/>
              </w:rPr>
              <w:t>V</w:t>
            </w:r>
            <w:r w:rsidRPr="008706E7">
              <w:rPr>
                <w:rFonts w:ascii="Arial" w:hAnsi="Arial" w:cs="Arial"/>
                <w:sz w:val="20"/>
                <w:szCs w:val="20"/>
              </w:rPr>
              <w:t>alves cardiaques artificielles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FE2426">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3B3EC0">
            <w:pPr>
              <w:spacing w:before="120" w:after="120" w:line="240" w:lineRule="auto"/>
              <w:rPr>
                <w:rFonts w:ascii="Arial" w:hAnsi="Arial" w:cs="Arial"/>
                <w:sz w:val="20"/>
                <w:szCs w:val="20"/>
                <w:lang w:val="fr-CH"/>
              </w:rPr>
            </w:pPr>
            <w:ins w:id="1647" w:author="Christine Carminati" w:date="2017-12-05T11:24: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JP-13-11</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24-04</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3B3EC0">
            <w:pPr>
              <w:spacing w:before="120" w:after="120" w:line="240" w:lineRule="auto"/>
              <w:rPr>
                <w:rFonts w:ascii="Arial" w:hAnsi="Arial" w:cs="Arial"/>
                <w:sz w:val="20"/>
                <w:szCs w:val="20"/>
              </w:rPr>
            </w:pPr>
            <w:r w:rsidRPr="00F1531B">
              <w:rPr>
                <w:rFonts w:ascii="Arial" w:hAnsi="Arial" w:cs="Arial"/>
                <w:sz w:val="20"/>
                <w:szCs w:val="20"/>
              </w:rPr>
              <w:t>Medical infusion bags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3B3EC0">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2E246C81" wp14:editId="46635ECA">
                  <wp:extent cx="457200" cy="133540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57200" cy="1335405"/>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C334ED"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3B3EC0">
            <w:pPr>
              <w:spacing w:before="120" w:after="120" w:line="240" w:lineRule="auto"/>
              <w:rPr>
                <w:rFonts w:ascii="Arial" w:hAnsi="Arial" w:cs="Arial"/>
                <w:sz w:val="20"/>
                <w:szCs w:val="20"/>
              </w:rPr>
            </w:pPr>
            <w:ins w:id="1648" w:author="Christine Carminati" w:date="2017-12-05T11:24:00Z">
              <w:r>
                <w:rPr>
                  <w:rFonts w:ascii="Arial" w:hAnsi="Arial" w:cs="Arial"/>
                  <w:sz w:val="20"/>
                  <w:szCs w:val="20"/>
                </w:rPr>
                <w:lastRenderedPageBreak/>
                <w:t>A</w:t>
              </w:r>
            </w:ins>
          </w:p>
        </w:tc>
        <w:tc>
          <w:tcPr>
            <w:tcW w:w="1208" w:type="dxa"/>
            <w:tcBorders>
              <w:top w:val="nil"/>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JP-13-11</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24-04</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Pr>
                <w:rFonts w:ascii="Arial" w:hAnsi="Arial" w:cs="Arial"/>
                <w:sz w:val="20"/>
                <w:szCs w:val="20"/>
                <w:lang w:val="fr-CH"/>
              </w:rPr>
              <w:t>Poches médicales de perfusion</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C334ED" w:rsidRDefault="00074F87" w:rsidP="006A330E">
            <w:pPr>
              <w:pStyle w:val="NoSpacing"/>
              <w:spacing w:before="120" w:after="120"/>
              <w:rPr>
                <w:rFonts w:ascii="Arial" w:hAnsi="Arial" w:cs="Arial"/>
                <w:sz w:val="20"/>
                <w:szCs w:val="20"/>
              </w:rPr>
            </w:pPr>
            <w:r w:rsidRPr="00C334ED">
              <w:rPr>
                <w:rFonts w:ascii="Arial" w:hAnsi="Arial" w:cs="Arial"/>
                <w:sz w:val="20"/>
                <w:szCs w:val="20"/>
              </w:rPr>
              <w:t xml:space="preserve">To clarify </w:t>
            </w:r>
            <w:r>
              <w:rPr>
                <w:rFonts w:ascii="Arial" w:hAnsi="Arial" w:cs="Arial"/>
                <w:sz w:val="20"/>
                <w:szCs w:val="20"/>
              </w:rPr>
              <w:t xml:space="preserve">that </w:t>
            </w:r>
            <w:r w:rsidRPr="00C334ED">
              <w:rPr>
                <w:rFonts w:ascii="Arial" w:hAnsi="Arial" w:cs="Arial"/>
                <w:sz w:val="20"/>
                <w:szCs w:val="20"/>
              </w:rPr>
              <w:t>"</w:t>
            </w:r>
            <w:r>
              <w:rPr>
                <w:rFonts w:ascii="Arial" w:hAnsi="Arial" w:cs="Arial"/>
                <w:sz w:val="20"/>
                <w:szCs w:val="20"/>
              </w:rPr>
              <w:t>Medical i</w:t>
            </w:r>
            <w:r w:rsidRPr="00C334ED">
              <w:rPr>
                <w:rFonts w:ascii="Arial" w:hAnsi="Arial" w:cs="Arial"/>
                <w:sz w:val="20"/>
                <w:szCs w:val="20"/>
              </w:rPr>
              <w:t xml:space="preserve">nfusion </w:t>
            </w:r>
            <w:r>
              <w:rPr>
                <w:rFonts w:ascii="Arial" w:hAnsi="Arial" w:cs="Arial"/>
                <w:sz w:val="20"/>
                <w:szCs w:val="20"/>
              </w:rPr>
              <w:t>b</w:t>
            </w:r>
            <w:r w:rsidRPr="00C334ED">
              <w:rPr>
                <w:rFonts w:ascii="Arial" w:hAnsi="Arial" w:cs="Arial"/>
                <w:sz w:val="20"/>
                <w:szCs w:val="20"/>
              </w:rPr>
              <w:t>ag</w:t>
            </w:r>
            <w:r>
              <w:rPr>
                <w:rFonts w:ascii="Arial" w:hAnsi="Arial" w:cs="Arial"/>
                <w:sz w:val="20"/>
                <w:szCs w:val="20"/>
              </w:rPr>
              <w:t>s</w:t>
            </w:r>
            <w:r w:rsidRPr="00C334ED">
              <w:rPr>
                <w:rFonts w:ascii="Arial" w:hAnsi="Arial" w:cs="Arial"/>
                <w:sz w:val="20"/>
                <w:szCs w:val="20"/>
              </w:rPr>
              <w:t xml:space="preserve">" is not in </w:t>
            </w:r>
            <w:r>
              <w:rPr>
                <w:rFonts w:ascii="Arial" w:hAnsi="Arial" w:cs="Arial"/>
                <w:sz w:val="20"/>
                <w:szCs w:val="20"/>
              </w:rPr>
              <w:t xml:space="preserve">Cl. </w:t>
            </w:r>
            <w:r w:rsidRPr="00C334ED">
              <w:rPr>
                <w:rFonts w:ascii="Arial" w:hAnsi="Arial" w:cs="Arial"/>
                <w:sz w:val="20"/>
                <w:szCs w:val="20"/>
              </w:rPr>
              <w:t>24-01</w:t>
            </w:r>
            <w:r>
              <w:rPr>
                <w:rFonts w:ascii="Arial" w:hAnsi="Arial" w:cs="Arial"/>
                <w:sz w:val="20"/>
                <w:szCs w:val="20"/>
              </w:rPr>
              <w:t xml:space="preserve"> </w:t>
            </w:r>
            <w:r w:rsidRPr="00C334ED">
              <w:rPr>
                <w:rFonts w:ascii="Arial" w:hAnsi="Arial" w:cs="Arial"/>
                <w:sz w:val="20"/>
                <w:szCs w:val="20"/>
              </w:rPr>
              <w:t>(medical equipment) or 24-02</w:t>
            </w:r>
            <w:r>
              <w:rPr>
                <w:rFonts w:ascii="Arial" w:hAnsi="Arial" w:cs="Arial"/>
                <w:sz w:val="20"/>
                <w:szCs w:val="20"/>
              </w:rPr>
              <w:t xml:space="preserve"> </w:t>
            </w:r>
            <w:r w:rsidRPr="00C334ED">
              <w:rPr>
                <w:rFonts w:ascii="Arial" w:hAnsi="Arial" w:cs="Arial"/>
                <w:sz w:val="20"/>
                <w:szCs w:val="20"/>
              </w:rPr>
              <w:t>(medical tool</w:t>
            </w:r>
            <w:r>
              <w:rPr>
                <w:rFonts w:ascii="Arial" w:hAnsi="Arial" w:cs="Arial"/>
                <w:sz w:val="20"/>
                <w:szCs w:val="20"/>
              </w:rPr>
              <w:t>s</w:t>
            </w:r>
            <w:r w:rsidRPr="00C334ED">
              <w:rPr>
                <w:rFonts w:ascii="Arial" w:hAnsi="Arial" w:cs="Arial"/>
                <w:sz w:val="20"/>
                <w:szCs w:val="20"/>
              </w:rPr>
              <w:t>) but in 24-04</w:t>
            </w:r>
            <w:r>
              <w:rPr>
                <w:rFonts w:ascii="Arial" w:hAnsi="Arial" w:cs="Arial"/>
                <w:sz w:val="20"/>
                <w:szCs w:val="20"/>
              </w:rPr>
              <w:t xml:space="preserve"> </w:t>
            </w:r>
            <w:r w:rsidRPr="00C334ED">
              <w:rPr>
                <w:rFonts w:ascii="Arial" w:hAnsi="Arial" w:cs="Arial"/>
                <w:sz w:val="20"/>
                <w:szCs w:val="20"/>
              </w:rPr>
              <w:t>(nursing material).</w:t>
            </w:r>
          </w:p>
        </w:tc>
        <w:tc>
          <w:tcPr>
            <w:tcW w:w="708" w:type="dxa"/>
            <w:tcBorders>
              <w:top w:val="nil"/>
              <w:bottom w:val="nil"/>
            </w:tcBorders>
            <w:shd w:val="clear" w:color="auto" w:fill="auto"/>
            <w:vAlign w:val="center"/>
          </w:tcPr>
          <w:p w:rsidR="00074F87" w:rsidRPr="00C334ED" w:rsidRDefault="00074F87" w:rsidP="000C2CCA">
            <w:pPr>
              <w:spacing w:before="120" w:after="120" w:line="240" w:lineRule="auto"/>
              <w:ind w:left="-73" w:right="-143"/>
              <w:rPr>
                <w:rFonts w:ascii="Arial" w:hAnsi="Arial" w:cs="Arial"/>
                <w:sz w:val="20"/>
                <w:szCs w:val="20"/>
              </w:rPr>
            </w:pPr>
          </w:p>
        </w:tc>
      </w:tr>
      <w:tr w:rsidR="00074F87" w:rsidRPr="00FE2426"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0A095F" w:rsidRDefault="00074F87" w:rsidP="00FE2426">
            <w:pPr>
              <w:spacing w:before="120" w:after="120" w:line="240" w:lineRule="auto"/>
              <w:rPr>
                <w:rFonts w:ascii="Arial" w:hAnsi="Arial" w:cs="Arial"/>
                <w:sz w:val="20"/>
                <w:szCs w:val="20"/>
              </w:rPr>
            </w:pPr>
            <w:ins w:id="1649" w:author="Christine Carminati" w:date="2017-12-05T11:24: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ind w:left="-34" w:right="-108"/>
              <w:rPr>
                <w:rFonts w:ascii="Arial" w:hAnsi="Arial" w:cs="Arial"/>
                <w:sz w:val="20"/>
                <w:szCs w:val="20"/>
              </w:rPr>
            </w:pPr>
            <w:r>
              <w:rPr>
                <w:rFonts w:ascii="Arial" w:hAnsi="Arial" w:cs="Arial"/>
                <w:sz w:val="20"/>
                <w:szCs w:val="20"/>
              </w:rPr>
              <w:t>RU-13-11</w:t>
            </w:r>
          </w:p>
        </w:tc>
        <w:tc>
          <w:tcPr>
            <w:tcW w:w="709" w:type="dxa"/>
            <w:tcBorders>
              <w:top w:val="double" w:sz="4" w:space="0" w:color="auto"/>
              <w:bottom w:val="nil"/>
            </w:tcBorders>
            <w:shd w:val="clear" w:color="auto" w:fill="auto"/>
            <w:vAlign w:val="center"/>
          </w:tcPr>
          <w:p w:rsidR="00074F87" w:rsidRPr="00F17B66" w:rsidRDefault="00074F87">
            <w:pPr>
              <w:spacing w:before="120" w:after="120" w:line="240" w:lineRule="auto"/>
              <w:ind w:right="-108"/>
              <w:rPr>
                <w:rFonts w:ascii="Arial" w:hAnsi="Arial" w:cs="Arial"/>
                <w:sz w:val="20"/>
                <w:szCs w:val="20"/>
              </w:rPr>
            </w:pPr>
            <w:r>
              <w:rPr>
                <w:rFonts w:ascii="Arial" w:hAnsi="Arial" w:cs="Arial"/>
                <w:sz w:val="20"/>
                <w:szCs w:val="20"/>
              </w:rPr>
              <w:t>24-</w:t>
            </w:r>
            <w:ins w:id="1650" w:author="Christine Carminati" w:date="2017-12-05T11:24:00Z">
              <w:r>
                <w:rPr>
                  <w:rFonts w:ascii="Arial" w:hAnsi="Arial" w:cs="Arial"/>
                  <w:sz w:val="20"/>
                  <w:szCs w:val="20"/>
                </w:rPr>
                <w:t>03</w:t>
              </w:r>
            </w:ins>
            <w:del w:id="1651" w:author="Christine Carminati" w:date="2017-12-05T11:24:00Z">
              <w:r w:rsidDel="00297FC4">
                <w:rPr>
                  <w:rFonts w:ascii="Arial" w:hAnsi="Arial" w:cs="Arial"/>
                  <w:sz w:val="20"/>
                  <w:szCs w:val="20"/>
                </w:rPr>
                <w:delText>99</w:delText>
              </w:r>
            </w:del>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FE2426">
            <w:pPr>
              <w:spacing w:before="120" w:after="120" w:line="240" w:lineRule="auto"/>
              <w:rPr>
                <w:rFonts w:ascii="Arial" w:hAnsi="Arial" w:cs="Arial"/>
                <w:sz w:val="20"/>
                <w:szCs w:val="20"/>
              </w:rPr>
            </w:pPr>
            <w:r w:rsidRPr="00FE2426">
              <w:rPr>
                <w:rFonts w:ascii="Arial" w:hAnsi="Arial" w:cs="Arial"/>
                <w:sz w:val="20"/>
                <w:szCs w:val="20"/>
              </w:rPr>
              <w:t>Stents</w:t>
            </w:r>
          </w:p>
        </w:tc>
        <w:tc>
          <w:tcPr>
            <w:tcW w:w="1134" w:type="dxa"/>
            <w:tcBorders>
              <w:top w:val="double" w:sz="4" w:space="0" w:color="auto"/>
              <w:bottom w:val="nil"/>
            </w:tcBorders>
            <w:shd w:val="clear" w:color="auto" w:fill="auto"/>
            <w:vAlign w:val="center"/>
          </w:tcPr>
          <w:p w:rsidR="00074F87" w:rsidRPr="006A330E"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FE2426" w:rsidRDefault="00074F87" w:rsidP="00FE2426">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2AC96AA6" wp14:editId="0C0D1F86">
                  <wp:extent cx="1317071" cy="791119"/>
                  <wp:effectExtent l="0" t="0" r="0" b="952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319750" cy="792728"/>
                          </a:xfrm>
                          <a:prstGeom prst="rect">
                            <a:avLst/>
                          </a:prstGeom>
                          <a:noFill/>
                        </pic:spPr>
                      </pic:pic>
                    </a:graphicData>
                  </a:graphic>
                </wp:inline>
              </w:drawing>
            </w:r>
            <w:r w:rsidRPr="00FE2426">
              <w:rPr>
                <w:rFonts w:ascii="Arial" w:hAnsi="Arial" w:cs="Arial"/>
                <w:sz w:val="20"/>
                <w:szCs w:val="20"/>
              </w:rPr>
              <w:br/>
              <w:t>Balloon- or self-expandable tubular device for use in the treatment of duct-like organs typified for example by a blood vessel, biliary tract, urinary tract, digestive tract, and the like providing patency (IPC).</w:t>
            </w:r>
          </w:p>
        </w:tc>
        <w:tc>
          <w:tcPr>
            <w:tcW w:w="708" w:type="dxa"/>
            <w:tcBorders>
              <w:top w:val="double" w:sz="4" w:space="0" w:color="auto"/>
              <w:bottom w:val="nil"/>
            </w:tcBorders>
            <w:shd w:val="clear" w:color="auto" w:fill="auto"/>
            <w:vAlign w:val="center"/>
          </w:tcPr>
          <w:p w:rsidR="00074F87" w:rsidRPr="00FE2426"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FE2426" w:rsidRDefault="00074F87" w:rsidP="00FE2426">
            <w:pPr>
              <w:spacing w:before="120" w:after="120" w:line="240" w:lineRule="auto"/>
              <w:rPr>
                <w:rFonts w:ascii="Arial" w:hAnsi="Arial" w:cs="Arial"/>
                <w:sz w:val="20"/>
                <w:szCs w:val="20"/>
              </w:rPr>
            </w:pPr>
            <w:ins w:id="1652" w:author="Christine Carminati" w:date="2017-12-05T11:24: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F17B66" w:rsidRDefault="00074F87" w:rsidP="00FE2426">
            <w:pPr>
              <w:spacing w:before="120" w:after="120" w:line="240" w:lineRule="auto"/>
              <w:ind w:left="-34" w:right="-108"/>
              <w:rPr>
                <w:rFonts w:ascii="Arial" w:hAnsi="Arial" w:cs="Arial"/>
                <w:sz w:val="20"/>
                <w:szCs w:val="20"/>
              </w:rPr>
            </w:pPr>
            <w:r>
              <w:rPr>
                <w:rFonts w:ascii="Arial" w:hAnsi="Arial" w:cs="Arial"/>
                <w:sz w:val="20"/>
                <w:szCs w:val="20"/>
              </w:rPr>
              <w:t>RU-13-11</w:t>
            </w:r>
          </w:p>
        </w:tc>
        <w:tc>
          <w:tcPr>
            <w:tcW w:w="709" w:type="dxa"/>
            <w:tcBorders>
              <w:top w:val="nil"/>
              <w:bottom w:val="double" w:sz="4" w:space="0" w:color="auto"/>
            </w:tcBorders>
            <w:shd w:val="clear" w:color="auto" w:fill="auto"/>
            <w:vAlign w:val="center"/>
          </w:tcPr>
          <w:p w:rsidR="00074F87" w:rsidRPr="00F17B66" w:rsidRDefault="00074F87">
            <w:pPr>
              <w:spacing w:before="120" w:after="120" w:line="240" w:lineRule="auto"/>
              <w:ind w:right="-108"/>
              <w:rPr>
                <w:rFonts w:ascii="Arial" w:hAnsi="Arial" w:cs="Arial"/>
                <w:sz w:val="20"/>
                <w:szCs w:val="20"/>
              </w:rPr>
            </w:pPr>
            <w:r>
              <w:rPr>
                <w:rFonts w:ascii="Arial" w:hAnsi="Arial" w:cs="Arial"/>
                <w:sz w:val="20"/>
                <w:szCs w:val="20"/>
              </w:rPr>
              <w:t>24-</w:t>
            </w:r>
            <w:ins w:id="1653" w:author="Christine Carminati" w:date="2017-12-05T11:24:00Z">
              <w:r>
                <w:rPr>
                  <w:rFonts w:ascii="Arial" w:hAnsi="Arial" w:cs="Arial"/>
                  <w:sz w:val="20"/>
                  <w:szCs w:val="20"/>
                </w:rPr>
                <w:t>03</w:t>
              </w:r>
            </w:ins>
            <w:del w:id="1654" w:author="Christine Carminati" w:date="2017-12-05T11:24:00Z">
              <w:r w:rsidDel="00297FC4">
                <w:rPr>
                  <w:rFonts w:ascii="Arial" w:hAnsi="Arial" w:cs="Arial"/>
                  <w:sz w:val="20"/>
                  <w:szCs w:val="20"/>
                </w:rPr>
                <w:delText>99</w:delText>
              </w:r>
            </w:del>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282724" w:rsidRDefault="00074F87" w:rsidP="00FE2426">
            <w:pPr>
              <w:spacing w:before="120" w:after="120" w:line="240" w:lineRule="auto"/>
              <w:rPr>
                <w:rFonts w:ascii="Arial" w:hAnsi="Arial" w:cs="Arial"/>
                <w:sz w:val="20"/>
                <w:szCs w:val="20"/>
                <w:lang w:val="fr-CH"/>
              </w:rPr>
            </w:pPr>
            <w:r>
              <w:rPr>
                <w:rFonts w:ascii="Arial" w:hAnsi="Arial" w:cs="Arial"/>
                <w:sz w:val="20"/>
                <w:szCs w:val="20"/>
                <w:lang w:val="fr-CH"/>
              </w:rPr>
              <w:t>S</w:t>
            </w:r>
            <w:r w:rsidRPr="008706E7">
              <w:rPr>
                <w:rFonts w:ascii="Arial" w:hAnsi="Arial" w:cs="Arial"/>
                <w:sz w:val="20"/>
                <w:szCs w:val="20"/>
                <w:lang w:val="fr-CH"/>
              </w:rPr>
              <w:t>tents</w:t>
            </w:r>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143E8B" w:rsidRDefault="00074F87" w:rsidP="00143E8B">
            <w:pPr>
              <w:pStyle w:val="NoSpacing"/>
              <w:spacing w:before="120" w:after="120"/>
              <w:rPr>
                <w:rFonts w:ascii="Arial" w:hAnsi="Arial" w:cs="Arial"/>
                <w:sz w:val="20"/>
                <w:szCs w:val="20"/>
              </w:rPr>
            </w:pPr>
            <w:r w:rsidRPr="00143E8B">
              <w:rPr>
                <w:rFonts w:ascii="Arial" w:hAnsi="Arial" w:cs="Arial"/>
                <w:sz w:val="20"/>
                <w:szCs w:val="20"/>
              </w:rPr>
              <w:t xml:space="preserve">The Committee considered this item as a kind of implant and preferred Cl. </w:t>
            </w:r>
            <w:r>
              <w:rPr>
                <w:rFonts w:ascii="Arial" w:hAnsi="Arial" w:cs="Arial"/>
                <w:sz w:val="20"/>
                <w:szCs w:val="20"/>
              </w:rPr>
              <w:t>24-03 rather than 24-99. It has been suggested that the title of subclass 3  be changed to “Prosthetic articles and implants” (may be a proposal for the next CE session?).</w:t>
            </w:r>
          </w:p>
        </w:tc>
        <w:tc>
          <w:tcPr>
            <w:tcW w:w="708" w:type="dxa"/>
            <w:tcBorders>
              <w:top w:val="nil"/>
              <w:bottom w:val="double" w:sz="4" w:space="0" w:color="auto"/>
            </w:tcBorders>
            <w:shd w:val="clear" w:color="auto" w:fill="auto"/>
            <w:vAlign w:val="center"/>
          </w:tcPr>
          <w:p w:rsidR="00074F87" w:rsidRPr="00143E8B" w:rsidRDefault="00074F87" w:rsidP="000C2CCA">
            <w:pPr>
              <w:spacing w:before="120" w:after="120" w:line="240" w:lineRule="auto"/>
              <w:ind w:left="-73" w:right="-143"/>
              <w:rPr>
                <w:rFonts w:ascii="Arial" w:hAnsi="Arial" w:cs="Arial"/>
                <w:sz w:val="20"/>
                <w:szCs w:val="20"/>
              </w:rPr>
            </w:pPr>
          </w:p>
        </w:tc>
      </w:tr>
      <w:tr w:rsidR="00074F87" w:rsidRPr="000A1546"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143E8B" w:rsidRDefault="00074F87" w:rsidP="00FE2426">
            <w:pPr>
              <w:spacing w:before="120" w:after="120" w:line="240" w:lineRule="auto"/>
              <w:rPr>
                <w:rFonts w:ascii="Arial" w:hAnsi="Arial" w:cs="Arial"/>
                <w:sz w:val="20"/>
                <w:szCs w:val="20"/>
              </w:rPr>
            </w:pPr>
            <w:ins w:id="1655" w:author="Christine Carminati" w:date="2017-12-05T11:24:00Z">
              <w:r w:rsidRPr="00143E8B">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ind w:left="-34" w:right="-108"/>
              <w:rPr>
                <w:rFonts w:ascii="Arial" w:hAnsi="Arial" w:cs="Arial"/>
                <w:sz w:val="20"/>
                <w:szCs w:val="20"/>
              </w:rPr>
            </w:pPr>
            <w:r>
              <w:rPr>
                <w:rFonts w:ascii="Arial" w:hAnsi="Arial" w:cs="Arial"/>
                <w:sz w:val="20"/>
                <w:szCs w:val="20"/>
              </w:rPr>
              <w:t>RU-13-12</w:t>
            </w:r>
          </w:p>
        </w:tc>
        <w:tc>
          <w:tcPr>
            <w:tcW w:w="709" w:type="dxa"/>
            <w:tcBorders>
              <w:top w:val="double" w:sz="4" w:space="0" w:color="auto"/>
              <w:bottom w:val="nil"/>
            </w:tcBorders>
            <w:shd w:val="clear" w:color="auto" w:fill="auto"/>
            <w:vAlign w:val="center"/>
          </w:tcPr>
          <w:p w:rsidR="00074F87" w:rsidRPr="00F17B66" w:rsidRDefault="00074F87">
            <w:pPr>
              <w:spacing w:before="120" w:after="120" w:line="240" w:lineRule="auto"/>
              <w:ind w:right="-108"/>
              <w:rPr>
                <w:rFonts w:ascii="Arial" w:hAnsi="Arial" w:cs="Arial"/>
                <w:sz w:val="20"/>
                <w:szCs w:val="20"/>
              </w:rPr>
            </w:pPr>
            <w:r>
              <w:rPr>
                <w:rFonts w:ascii="Arial" w:hAnsi="Arial" w:cs="Arial"/>
                <w:sz w:val="20"/>
                <w:szCs w:val="20"/>
              </w:rPr>
              <w:t>24-</w:t>
            </w:r>
            <w:ins w:id="1656" w:author="Christine Carminati" w:date="2017-12-05T11:24:00Z">
              <w:r>
                <w:rPr>
                  <w:rFonts w:ascii="Arial" w:hAnsi="Arial" w:cs="Arial"/>
                  <w:sz w:val="20"/>
                  <w:szCs w:val="20"/>
                </w:rPr>
                <w:t>03</w:t>
              </w:r>
            </w:ins>
            <w:del w:id="1657" w:author="Christine Carminati" w:date="2017-12-05T11:24:00Z">
              <w:r w:rsidDel="00297FC4">
                <w:rPr>
                  <w:rFonts w:ascii="Arial" w:hAnsi="Arial" w:cs="Arial"/>
                  <w:sz w:val="20"/>
                  <w:szCs w:val="20"/>
                </w:rPr>
                <w:delText>99</w:delText>
              </w:r>
            </w:del>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r w:rsidRPr="000C5531">
              <w:rPr>
                <w:rFonts w:ascii="Arial" w:hAnsi="Arial" w:cs="Arial"/>
                <w:sz w:val="20"/>
                <w:szCs w:val="20"/>
              </w:rPr>
              <w:t>Stent</w:t>
            </w:r>
            <w:del w:id="1658" w:author="Christine Carminati" w:date="2017-12-05T11:25:00Z">
              <w:r w:rsidRPr="000C5531" w:rsidDel="00297FC4">
                <w:rPr>
                  <w:rFonts w:ascii="Arial" w:hAnsi="Arial" w:cs="Arial"/>
                  <w:sz w:val="20"/>
                  <w:szCs w:val="20"/>
                </w:rPr>
                <w:delText>-</w:delText>
              </w:r>
            </w:del>
            <w:ins w:id="1659" w:author="Christine Carminati" w:date="2017-12-05T11:25:00Z">
              <w:r>
                <w:rPr>
                  <w:rFonts w:ascii="Arial" w:hAnsi="Arial" w:cs="Arial"/>
                  <w:sz w:val="20"/>
                  <w:szCs w:val="20"/>
                </w:rPr>
                <w:t xml:space="preserve"> </w:t>
              </w:r>
            </w:ins>
            <w:r w:rsidRPr="000C5531">
              <w:rPr>
                <w:rFonts w:ascii="Arial" w:hAnsi="Arial" w:cs="Arial"/>
                <w:sz w:val="20"/>
                <w:szCs w:val="20"/>
              </w:rPr>
              <w:t>grafts</w:t>
            </w:r>
          </w:p>
        </w:tc>
        <w:tc>
          <w:tcPr>
            <w:tcW w:w="1134" w:type="dxa"/>
            <w:tcBorders>
              <w:top w:val="double" w:sz="4" w:space="0" w:color="auto"/>
              <w:bottom w:val="nil"/>
            </w:tcBorders>
            <w:shd w:val="clear" w:color="auto" w:fill="auto"/>
            <w:vAlign w:val="center"/>
          </w:tcPr>
          <w:p w:rsidR="00074F87" w:rsidRPr="00143E8B"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Default="00074F87" w:rsidP="00FE2426">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5FF0CE63" wp14:editId="342A934B">
                  <wp:extent cx="930383" cy="1006679"/>
                  <wp:effectExtent l="0" t="0" r="3175" b="317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934037" cy="1010632"/>
                          </a:xfrm>
                          <a:prstGeom prst="rect">
                            <a:avLst/>
                          </a:prstGeom>
                          <a:noFill/>
                        </pic:spPr>
                      </pic:pic>
                    </a:graphicData>
                  </a:graphic>
                </wp:inline>
              </w:drawing>
            </w:r>
            <w:r w:rsidRPr="00412A0D">
              <w:rPr>
                <w:rFonts w:ascii="Arial" w:hAnsi="Arial" w:cs="Arial"/>
                <w:sz w:val="20"/>
                <w:szCs w:val="20"/>
              </w:rPr>
              <w:br/>
              <w:t xml:space="preserve">The stent-graft for blood vessels is usually deployed within an aneurysm. The stent anchors the graft to the blood vessel wall. </w:t>
            </w:r>
            <w:r w:rsidRPr="00412A0D">
              <w:rPr>
                <w:rFonts w:ascii="Arial" w:hAnsi="Arial" w:cs="Arial"/>
                <w:sz w:val="20"/>
                <w:szCs w:val="20"/>
                <w:lang w:val="fr-CH"/>
              </w:rPr>
              <w:t>The graft is usually made from fabric material (IPC).</w:t>
            </w:r>
          </w:p>
          <w:p w:rsidR="00074F87" w:rsidRDefault="00074F87" w:rsidP="00FE2426">
            <w:pPr>
              <w:pStyle w:val="NoSpacing"/>
              <w:spacing w:before="120" w:after="120"/>
              <w:rPr>
                <w:rFonts w:ascii="Arial" w:hAnsi="Arial" w:cs="Arial"/>
                <w:sz w:val="20"/>
                <w:szCs w:val="20"/>
                <w:lang w:val="fr-CH"/>
              </w:rPr>
            </w:pPr>
          </w:p>
          <w:p w:rsidR="00074F87" w:rsidRPr="0037712A" w:rsidRDefault="00074F87" w:rsidP="00FE2426">
            <w:pPr>
              <w:pStyle w:val="NoSpacing"/>
              <w:spacing w:before="120" w:after="120"/>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37712A" w:rsidRDefault="00074F87" w:rsidP="000C2CCA">
            <w:pPr>
              <w:spacing w:before="120" w:after="120" w:line="240" w:lineRule="auto"/>
              <w:ind w:left="-73" w:right="-143"/>
              <w:rPr>
                <w:rFonts w:ascii="Arial" w:hAnsi="Arial" w:cs="Arial"/>
                <w:sz w:val="20"/>
                <w:szCs w:val="20"/>
                <w:lang w:val="fr-CH"/>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A1546" w:rsidRDefault="00074F87" w:rsidP="00FE2426">
            <w:pPr>
              <w:spacing w:before="120" w:after="120" w:line="240" w:lineRule="auto"/>
              <w:rPr>
                <w:rFonts w:ascii="Arial" w:hAnsi="Arial" w:cs="Arial"/>
                <w:sz w:val="20"/>
                <w:szCs w:val="20"/>
              </w:rPr>
            </w:pPr>
            <w:ins w:id="1660" w:author="Christine Carminati" w:date="2017-12-05T11:24: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FE2426">
            <w:pPr>
              <w:spacing w:before="120" w:after="120" w:line="240" w:lineRule="auto"/>
              <w:ind w:left="-34" w:right="-108"/>
              <w:rPr>
                <w:rFonts w:ascii="Arial" w:hAnsi="Arial" w:cs="Arial"/>
                <w:sz w:val="20"/>
                <w:szCs w:val="20"/>
              </w:rPr>
            </w:pPr>
            <w:r>
              <w:rPr>
                <w:rFonts w:ascii="Arial" w:hAnsi="Arial" w:cs="Arial"/>
                <w:sz w:val="20"/>
                <w:szCs w:val="20"/>
              </w:rPr>
              <w:t>RU-13-12</w:t>
            </w:r>
          </w:p>
        </w:tc>
        <w:tc>
          <w:tcPr>
            <w:tcW w:w="709" w:type="dxa"/>
            <w:tcBorders>
              <w:top w:val="nil"/>
              <w:bottom w:val="nil"/>
            </w:tcBorders>
            <w:shd w:val="clear" w:color="auto" w:fill="auto"/>
            <w:vAlign w:val="center"/>
          </w:tcPr>
          <w:p w:rsidR="00074F87" w:rsidRPr="00F17B66" w:rsidRDefault="00074F87">
            <w:pPr>
              <w:spacing w:before="120" w:after="120" w:line="240" w:lineRule="auto"/>
              <w:ind w:right="-108"/>
              <w:rPr>
                <w:rFonts w:ascii="Arial" w:hAnsi="Arial" w:cs="Arial"/>
                <w:sz w:val="20"/>
                <w:szCs w:val="20"/>
              </w:rPr>
            </w:pPr>
            <w:r>
              <w:rPr>
                <w:rFonts w:ascii="Arial" w:hAnsi="Arial" w:cs="Arial"/>
                <w:sz w:val="20"/>
                <w:szCs w:val="20"/>
              </w:rPr>
              <w:t>24-</w:t>
            </w:r>
            <w:ins w:id="1661" w:author="Christine Carminati" w:date="2017-12-05T11:25:00Z">
              <w:r>
                <w:rPr>
                  <w:rFonts w:ascii="Arial" w:hAnsi="Arial" w:cs="Arial"/>
                  <w:sz w:val="20"/>
                  <w:szCs w:val="20"/>
                </w:rPr>
                <w:t>03</w:t>
              </w:r>
            </w:ins>
            <w:del w:id="1662" w:author="Christine Carminati" w:date="2017-12-05T11:25:00Z">
              <w:r w:rsidDel="00297FC4">
                <w:rPr>
                  <w:rFonts w:ascii="Arial" w:hAnsi="Arial" w:cs="Arial"/>
                  <w:sz w:val="20"/>
                  <w:szCs w:val="20"/>
                </w:rPr>
                <w:delText>99</w:delText>
              </w:r>
            </w:del>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Pr>
                <w:rFonts w:ascii="Arial" w:hAnsi="Arial" w:cs="Arial"/>
                <w:sz w:val="20"/>
                <w:szCs w:val="20"/>
                <w:lang w:val="fr-CH"/>
              </w:rPr>
              <w:t>Endoprothèses couvertes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FE2426">
            <w:pPr>
              <w:pStyle w:val="NoSpacing"/>
              <w:spacing w:before="120" w:after="120"/>
              <w:rPr>
                <w:rFonts w:ascii="Arial" w:hAnsi="Arial" w:cs="Arial"/>
                <w:sz w:val="20"/>
                <w:szCs w:val="20"/>
                <w:lang w:val="fr-CH"/>
              </w:rPr>
            </w:pPr>
            <w:r w:rsidRPr="00143E8B">
              <w:rPr>
                <w:rFonts w:ascii="Arial" w:hAnsi="Arial" w:cs="Arial"/>
                <w:sz w:val="20"/>
                <w:szCs w:val="20"/>
                <w:lang w:val="fr-CH"/>
              </w:rPr>
              <w:t>See also RU-13-11 above.</w:t>
            </w: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E2426">
            <w:pPr>
              <w:spacing w:before="120" w:after="120" w:line="240" w:lineRule="auto"/>
              <w:rPr>
                <w:rFonts w:ascii="Arial" w:hAnsi="Arial" w:cs="Arial"/>
                <w:sz w:val="20"/>
                <w:szCs w:val="20"/>
                <w:lang w:val="fr-CH"/>
              </w:rPr>
            </w:pPr>
            <w:ins w:id="1663" w:author="Christine Carminati" w:date="2017-12-05T11:25: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ind w:left="-34" w:right="-108"/>
              <w:rPr>
                <w:rFonts w:ascii="Arial" w:hAnsi="Arial" w:cs="Arial"/>
                <w:sz w:val="20"/>
                <w:szCs w:val="20"/>
              </w:rPr>
            </w:pPr>
            <w:r>
              <w:rPr>
                <w:rFonts w:ascii="Arial" w:hAnsi="Arial" w:cs="Arial"/>
                <w:sz w:val="20"/>
                <w:szCs w:val="20"/>
              </w:rPr>
              <w:t>RU-13-13</w:t>
            </w:r>
          </w:p>
        </w:tc>
        <w:tc>
          <w:tcPr>
            <w:tcW w:w="709" w:type="dxa"/>
            <w:tcBorders>
              <w:top w:val="double" w:sz="4" w:space="0" w:color="auto"/>
              <w:bottom w:val="nil"/>
            </w:tcBorders>
            <w:shd w:val="clear" w:color="auto" w:fill="auto"/>
            <w:vAlign w:val="center"/>
          </w:tcPr>
          <w:p w:rsidR="00074F87" w:rsidRPr="00F17B66" w:rsidRDefault="00074F87">
            <w:pPr>
              <w:spacing w:before="120" w:after="120" w:line="240" w:lineRule="auto"/>
              <w:ind w:right="-108"/>
              <w:rPr>
                <w:rFonts w:ascii="Arial" w:hAnsi="Arial" w:cs="Arial"/>
                <w:sz w:val="20"/>
                <w:szCs w:val="20"/>
              </w:rPr>
            </w:pPr>
            <w:r>
              <w:rPr>
                <w:rFonts w:ascii="Arial" w:hAnsi="Arial" w:cs="Arial"/>
                <w:sz w:val="20"/>
                <w:szCs w:val="20"/>
              </w:rPr>
              <w:t>24-</w:t>
            </w:r>
            <w:ins w:id="1664" w:author="Christine Carminati" w:date="2017-12-05T11:25:00Z">
              <w:r>
                <w:rPr>
                  <w:rFonts w:ascii="Arial" w:hAnsi="Arial" w:cs="Arial"/>
                  <w:sz w:val="20"/>
                  <w:szCs w:val="20"/>
                </w:rPr>
                <w:t>03</w:t>
              </w:r>
            </w:ins>
            <w:del w:id="1665" w:author="Christine Carminati" w:date="2017-12-05T11:25:00Z">
              <w:r w:rsidDel="00297FC4">
                <w:rPr>
                  <w:rFonts w:ascii="Arial" w:hAnsi="Arial" w:cs="Arial"/>
                  <w:sz w:val="20"/>
                  <w:szCs w:val="20"/>
                </w:rPr>
                <w:delText>99</w:delText>
              </w:r>
            </w:del>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FE2426">
            <w:pPr>
              <w:spacing w:before="120" w:after="120" w:line="240" w:lineRule="auto"/>
              <w:rPr>
                <w:rFonts w:ascii="Arial" w:hAnsi="Arial" w:cs="Arial"/>
                <w:sz w:val="20"/>
                <w:szCs w:val="20"/>
              </w:rPr>
            </w:pPr>
            <w:r w:rsidRPr="000C5531">
              <w:rPr>
                <w:rFonts w:ascii="Arial" w:hAnsi="Arial" w:cs="Arial"/>
                <w:sz w:val="20"/>
                <w:szCs w:val="20"/>
              </w:rPr>
              <w:t>Implantable pacemakers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FE2426">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734FDAAD" wp14:editId="59851A7A">
                  <wp:extent cx="1417739" cy="975697"/>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420168" cy="977369"/>
                          </a:xfrm>
                          <a:prstGeom prst="rect">
                            <a:avLst/>
                          </a:prstGeom>
                          <a:noFill/>
                        </pic:spPr>
                      </pic:pic>
                    </a:graphicData>
                  </a:graphic>
                </wp:inline>
              </w:drawing>
            </w:r>
            <w:r w:rsidRPr="000C5531">
              <w:rPr>
                <w:rFonts w:ascii="Arial" w:hAnsi="Arial" w:cs="Arial"/>
                <w:sz w:val="20"/>
                <w:szCs w:val="20"/>
              </w:rPr>
              <w:br/>
              <w:t>A pacemaker (or artificial pacemaker, so as not to be confused with the heart's natural pacemaker) is a medical device which uses electrical impulses, delivered by electrodes contracting the heart muscles, to regulate the beating of the heart (Wikipedia).</w:t>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FE2426">
            <w:pPr>
              <w:spacing w:before="120" w:after="120" w:line="240" w:lineRule="auto"/>
              <w:rPr>
                <w:rFonts w:ascii="Arial" w:hAnsi="Arial" w:cs="Arial"/>
                <w:sz w:val="20"/>
                <w:szCs w:val="20"/>
              </w:rPr>
            </w:pPr>
            <w:ins w:id="1666" w:author="Christine Carminati" w:date="2017-12-05T11:25: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FE2426">
            <w:pPr>
              <w:spacing w:before="120" w:after="120" w:line="240" w:lineRule="auto"/>
              <w:ind w:left="-34" w:right="-108"/>
              <w:rPr>
                <w:rFonts w:ascii="Arial" w:hAnsi="Arial" w:cs="Arial"/>
                <w:sz w:val="20"/>
                <w:szCs w:val="20"/>
              </w:rPr>
            </w:pPr>
            <w:r>
              <w:rPr>
                <w:rFonts w:ascii="Arial" w:hAnsi="Arial" w:cs="Arial"/>
                <w:sz w:val="20"/>
                <w:szCs w:val="20"/>
              </w:rPr>
              <w:t>RU-13-13</w:t>
            </w:r>
          </w:p>
        </w:tc>
        <w:tc>
          <w:tcPr>
            <w:tcW w:w="709" w:type="dxa"/>
            <w:tcBorders>
              <w:top w:val="nil"/>
              <w:bottom w:val="nil"/>
            </w:tcBorders>
            <w:shd w:val="clear" w:color="auto" w:fill="auto"/>
            <w:vAlign w:val="center"/>
          </w:tcPr>
          <w:p w:rsidR="00074F87" w:rsidRPr="00F17B66" w:rsidRDefault="00074F87">
            <w:pPr>
              <w:spacing w:before="120" w:after="120" w:line="240" w:lineRule="auto"/>
              <w:ind w:right="-108"/>
              <w:rPr>
                <w:rFonts w:ascii="Arial" w:hAnsi="Arial" w:cs="Arial"/>
                <w:sz w:val="20"/>
                <w:szCs w:val="20"/>
              </w:rPr>
            </w:pPr>
            <w:r>
              <w:rPr>
                <w:rFonts w:ascii="Arial" w:hAnsi="Arial" w:cs="Arial"/>
                <w:sz w:val="20"/>
                <w:szCs w:val="20"/>
              </w:rPr>
              <w:t>24-</w:t>
            </w:r>
            <w:ins w:id="1667" w:author="Christine Carminati" w:date="2017-12-05T11:25:00Z">
              <w:r>
                <w:rPr>
                  <w:rFonts w:ascii="Arial" w:hAnsi="Arial" w:cs="Arial"/>
                  <w:sz w:val="20"/>
                  <w:szCs w:val="20"/>
                </w:rPr>
                <w:t>03</w:t>
              </w:r>
            </w:ins>
            <w:del w:id="1668" w:author="Christine Carminati" w:date="2017-12-05T11:25:00Z">
              <w:r w:rsidDel="00297FC4">
                <w:rPr>
                  <w:rFonts w:ascii="Arial" w:hAnsi="Arial" w:cs="Arial"/>
                  <w:sz w:val="20"/>
                  <w:szCs w:val="20"/>
                </w:rPr>
                <w:delText>99</w:delText>
              </w:r>
            </w:del>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E2426">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E2426">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Pr>
                <w:rFonts w:ascii="Arial" w:hAnsi="Arial" w:cs="Arial"/>
                <w:sz w:val="20"/>
                <w:szCs w:val="20"/>
                <w:lang w:val="fr-CH"/>
              </w:rPr>
              <w:t>Stimulateurs cardiaques implantables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FE2426">
            <w:pPr>
              <w:pStyle w:val="NoSpacing"/>
              <w:spacing w:before="120" w:after="120"/>
              <w:rPr>
                <w:rFonts w:ascii="Arial" w:hAnsi="Arial" w:cs="Arial"/>
                <w:sz w:val="20"/>
                <w:szCs w:val="20"/>
                <w:lang w:val="fr-CH"/>
              </w:rPr>
            </w:pPr>
            <w:r w:rsidRPr="00143E8B">
              <w:rPr>
                <w:rFonts w:ascii="Arial" w:hAnsi="Arial" w:cs="Arial"/>
                <w:sz w:val="20"/>
                <w:szCs w:val="20"/>
                <w:lang w:val="fr-CH"/>
              </w:rPr>
              <w:t>See also RU-13-11 above.</w:t>
            </w: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669" w:author="Christine Carminati" w:date="2017-12-05T11:26: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WO-13-28</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25-02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104029</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Adjusting devices for slats for blinds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Devices for adjusting slats for blinds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30138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70" w:author="Christine Carminati" w:date="2017-12-05T11:26: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WO-13-28</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25-02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104029</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Appareils pour l'orientation des lamelles de stores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C2CCA" w:rsidRDefault="00074F87" w:rsidP="00771FBD">
            <w:pPr>
              <w:widowControl w:val="0"/>
              <w:spacing w:before="120" w:after="120" w:line="240" w:lineRule="auto"/>
              <w:rPr>
                <w:rFonts w:ascii="Arial" w:hAnsi="Arial" w:cs="Arial"/>
                <w:sz w:val="20"/>
                <w:szCs w:val="20"/>
                <w:lang w:val="fr-CH"/>
              </w:rPr>
            </w:pPr>
            <w:ins w:id="1671" w:author="Christine Carminati" w:date="2017-12-05T11:26: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WO-13-41</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25-02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104026</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Gratings [parts of building]</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Gratings [parts of building</w:t>
            </w:r>
            <w:r w:rsidRPr="00297FC4">
              <w:rPr>
                <w:rFonts w:ascii="Arial" w:hAnsi="Arial" w:cs="Arial"/>
                <w:sz w:val="20"/>
                <w:szCs w:val="20"/>
                <w:rPrChange w:id="1672" w:author="Christine Carminati" w:date="2017-12-05T11:26:00Z">
                  <w:rPr>
                    <w:rFonts w:ascii="Arial" w:hAnsi="Arial" w:cs="Arial"/>
                    <w:b/>
                    <w:sz w:val="20"/>
                    <w:szCs w:val="20"/>
                    <w:u w:val="single"/>
                  </w:rPr>
                </w:rPrChange>
              </w:rPr>
              <w:t>s</w:t>
            </w:r>
            <w:r w:rsidRPr="00771FBD">
              <w:rPr>
                <w:rFonts w:ascii="Arial" w:hAnsi="Arial" w:cs="Arial"/>
                <w:sz w:val="20"/>
                <w:szCs w:val="20"/>
              </w:rPr>
              <w:t>]</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Added “s” to building</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73" w:author="Christine Carminati" w:date="2017-12-05T11:26: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WO-13-41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25-02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104026</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Grilles [parties de construction]</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20C87">
            <w:pPr>
              <w:spacing w:before="120" w:after="120" w:line="240" w:lineRule="auto"/>
              <w:rPr>
                <w:rFonts w:ascii="Arial" w:hAnsi="Arial" w:cs="Arial"/>
                <w:sz w:val="20"/>
                <w:szCs w:val="20"/>
                <w:lang w:val="fr-CH"/>
              </w:rPr>
            </w:pPr>
            <w:ins w:id="1674" w:author="Christine Carminati" w:date="2017-12-05T11:26:00Z">
              <w:r>
                <w:rPr>
                  <w:rFonts w:ascii="Arial" w:hAnsi="Arial" w:cs="Arial"/>
                  <w:sz w:val="20"/>
                  <w:szCs w:val="20"/>
                  <w:lang w:val="fr-CH"/>
                </w:rPr>
                <w:lastRenderedPageBreak/>
                <w:t>A</w:t>
              </w:r>
            </w:ins>
          </w:p>
        </w:tc>
        <w:tc>
          <w:tcPr>
            <w:tcW w:w="1208"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NO-13-7</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25-02</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r w:rsidRPr="00B42695">
              <w:rPr>
                <w:rFonts w:ascii="Arial" w:hAnsi="Arial" w:cs="Arial"/>
                <w:sz w:val="20"/>
                <w:szCs w:val="20"/>
              </w:rPr>
              <w:t>Balconies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F20C87">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0B3786F9" wp14:editId="6C41BA2C">
                  <wp:extent cx="1254846" cy="897467"/>
                  <wp:effectExtent l="0" t="0" r="254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256030" cy="898314"/>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1675" w:author="Christine Carminati" w:date="2017-12-05T11:26: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NO-13-7</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25-02</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282724" w:rsidRDefault="00074F87" w:rsidP="00F20C87">
            <w:pPr>
              <w:spacing w:before="120" w:after="120" w:line="240" w:lineRule="auto"/>
              <w:rPr>
                <w:rFonts w:ascii="Arial" w:hAnsi="Arial" w:cs="Arial"/>
                <w:sz w:val="20"/>
                <w:szCs w:val="20"/>
                <w:lang w:val="fr-CH"/>
              </w:rPr>
            </w:pPr>
            <w:r>
              <w:rPr>
                <w:rFonts w:ascii="Arial" w:hAnsi="Arial" w:cs="Arial"/>
                <w:sz w:val="20"/>
                <w:szCs w:val="20"/>
                <w:lang w:val="fr-CH"/>
              </w:rPr>
              <w:t>Balcons</w:t>
            </w:r>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B902B9" w:rsidRDefault="00074F87" w:rsidP="00F20C87">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4E76AB">
            <w:pPr>
              <w:spacing w:before="120" w:after="120" w:line="240" w:lineRule="auto"/>
              <w:rPr>
                <w:rFonts w:ascii="Arial" w:hAnsi="Arial" w:cs="Arial"/>
                <w:sz w:val="20"/>
                <w:szCs w:val="20"/>
                <w:lang w:val="fr-CH"/>
              </w:rPr>
            </w:pPr>
            <w:ins w:id="1676" w:author="Christine Carminati" w:date="2017-12-05T11:27: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F17B66" w:rsidRDefault="00074F87" w:rsidP="00CB0665">
            <w:pPr>
              <w:spacing w:before="120" w:after="120" w:line="240" w:lineRule="auto"/>
              <w:ind w:left="-34" w:right="-108"/>
              <w:rPr>
                <w:rFonts w:ascii="Arial" w:hAnsi="Arial" w:cs="Arial"/>
                <w:sz w:val="20"/>
                <w:szCs w:val="20"/>
              </w:rPr>
            </w:pPr>
            <w:r>
              <w:rPr>
                <w:rFonts w:ascii="Arial" w:hAnsi="Arial" w:cs="Arial"/>
                <w:sz w:val="20"/>
                <w:szCs w:val="20"/>
              </w:rPr>
              <w:t>KR-13-22</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25-02</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104065</w:t>
            </w:r>
          </w:p>
        </w:tc>
        <w:tc>
          <w:tcPr>
            <w:tcW w:w="540"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5B3465">
              <w:rPr>
                <w:rFonts w:ascii="Arial" w:hAnsi="Arial" w:cs="Arial"/>
                <w:sz w:val="20"/>
                <w:szCs w:val="20"/>
              </w:rPr>
              <w:t>Tiling</w:t>
            </w:r>
          </w:p>
        </w:tc>
        <w:tc>
          <w:tcPr>
            <w:tcW w:w="4252" w:type="dxa"/>
            <w:tcBorders>
              <w:top w:val="double" w:sz="4" w:space="0" w:color="auto"/>
              <w:bottom w:val="nil"/>
            </w:tcBorders>
            <w:shd w:val="clear" w:color="auto" w:fill="auto"/>
            <w:vAlign w:val="center"/>
          </w:tcPr>
          <w:p w:rsidR="00074F87" w:rsidRPr="00C6333A" w:rsidRDefault="00074F87" w:rsidP="004E76AB">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4E76AB">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1677" w:author="Christine Carminati" w:date="2017-12-05T11:27:00Z">
              <w:r>
                <w:rPr>
                  <w:rFonts w:ascii="Arial" w:hAnsi="Arial" w:cs="Arial"/>
                  <w:sz w:val="20"/>
                  <w:szCs w:val="20"/>
                </w:rPr>
                <w:t>W</w:t>
              </w:r>
            </w:ins>
          </w:p>
        </w:tc>
        <w:tc>
          <w:tcPr>
            <w:tcW w:w="1208" w:type="dxa"/>
            <w:tcBorders>
              <w:top w:val="nil"/>
              <w:bottom w:val="nil"/>
            </w:tcBorders>
            <w:shd w:val="clear" w:color="auto" w:fill="auto"/>
            <w:vAlign w:val="center"/>
          </w:tcPr>
          <w:p w:rsidR="00074F87" w:rsidRPr="00F17B66" w:rsidRDefault="00074F87" w:rsidP="00CB0665">
            <w:pPr>
              <w:spacing w:before="120" w:after="120" w:line="240" w:lineRule="auto"/>
              <w:ind w:left="-34" w:right="-108"/>
              <w:rPr>
                <w:rFonts w:ascii="Arial" w:hAnsi="Arial" w:cs="Arial"/>
                <w:sz w:val="20"/>
                <w:szCs w:val="20"/>
              </w:rPr>
            </w:pPr>
            <w:r>
              <w:rPr>
                <w:rFonts w:ascii="Arial" w:hAnsi="Arial" w:cs="Arial"/>
                <w:sz w:val="20"/>
                <w:szCs w:val="20"/>
              </w:rPr>
              <w:t>KR-13-22</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25-02</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104065</w:t>
            </w:r>
          </w:p>
        </w:tc>
        <w:tc>
          <w:tcPr>
            <w:tcW w:w="540"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Pr>
                <w:rFonts w:ascii="Arial" w:hAnsi="Arial" w:cs="Arial"/>
                <w:sz w:val="20"/>
                <w:szCs w:val="20"/>
              </w:rPr>
              <w:t>supprimer</w:t>
            </w:r>
          </w:p>
        </w:tc>
        <w:tc>
          <w:tcPr>
            <w:tcW w:w="3976"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5B3465">
              <w:rPr>
                <w:rFonts w:ascii="Arial" w:hAnsi="Arial" w:cs="Arial"/>
                <w:sz w:val="20"/>
                <w:szCs w:val="20"/>
              </w:rPr>
              <w:t>Carrelages</w:t>
            </w:r>
          </w:p>
        </w:tc>
        <w:tc>
          <w:tcPr>
            <w:tcW w:w="4252" w:type="dxa"/>
            <w:tcBorders>
              <w:top w:val="nil"/>
              <w:bottom w:val="nil"/>
            </w:tcBorders>
            <w:shd w:val="clear" w:color="auto" w:fill="auto"/>
            <w:vAlign w:val="center"/>
          </w:tcPr>
          <w:p w:rsidR="00074F87" w:rsidRPr="00282724" w:rsidRDefault="00074F87" w:rsidP="004E76AB">
            <w:pPr>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4E76AB">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78" w:author="Christine Carminati" w:date="2017-12-05T11:27: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WO-13-88</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25-03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104122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Shelters [</w:t>
            </w:r>
            <w:r w:rsidRPr="00771FBD">
              <w:rPr>
                <w:rStyle w:val="highlight"/>
                <w:rFonts w:ascii="Arial" w:hAnsi="Arial" w:cs="Arial"/>
                <w:sz w:val="20"/>
                <w:szCs w:val="20"/>
              </w:rPr>
              <w:t>sentry</w:t>
            </w:r>
            <w:r w:rsidRPr="00771FBD">
              <w:rPr>
                <w:rFonts w:ascii="Arial" w:hAnsi="Arial" w:cs="Arial"/>
                <w:sz w:val="20"/>
                <w:szCs w:val="20"/>
              </w:rPr>
              <w:t xml:space="preserve"> boxes]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79" w:author="Christine Carminati" w:date="2017-12-05T11:27: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WO-13-88</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25-03</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104122</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Cabins [sentry boxes]</w:t>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Sentry boxes [cabins]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Harmonization of translations.</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80" w:author="Christine Carminati" w:date="2017-12-05T11:27: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WO-13-88</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25-03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104122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Guérites [cabines]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914517" w:rsidRDefault="00074F87" w:rsidP="00F20C87">
            <w:pPr>
              <w:spacing w:before="120" w:after="120" w:line="240" w:lineRule="auto"/>
              <w:rPr>
                <w:rFonts w:ascii="Arial" w:hAnsi="Arial" w:cs="Arial"/>
                <w:sz w:val="20"/>
                <w:szCs w:val="20"/>
                <w:lang w:val="fr-CH"/>
              </w:rPr>
            </w:pPr>
            <w:ins w:id="1681" w:author="Christine Carminati" w:date="2017-12-05T11:27:00Z">
              <w:r>
                <w:rPr>
                  <w:rFonts w:ascii="Arial" w:hAnsi="Arial" w:cs="Arial"/>
                  <w:sz w:val="20"/>
                  <w:szCs w:val="20"/>
                  <w:lang w:val="fr-CH"/>
                </w:rPr>
                <w:t>R</w:t>
              </w:r>
            </w:ins>
          </w:p>
        </w:tc>
        <w:tc>
          <w:tcPr>
            <w:tcW w:w="1208" w:type="dxa"/>
            <w:tcBorders>
              <w:top w:val="double" w:sz="4" w:space="0" w:color="auto"/>
              <w:bottom w:val="nil"/>
            </w:tcBorders>
            <w:shd w:val="clear" w:color="auto" w:fill="auto"/>
            <w:vAlign w:val="center"/>
          </w:tcPr>
          <w:p w:rsidR="00074F87" w:rsidRPr="00F17B66" w:rsidRDefault="00074F87" w:rsidP="00BC1158">
            <w:pPr>
              <w:spacing w:before="120" w:after="120" w:line="240" w:lineRule="auto"/>
              <w:ind w:left="-34" w:right="-108"/>
              <w:rPr>
                <w:rFonts w:ascii="Arial" w:hAnsi="Arial" w:cs="Arial"/>
                <w:sz w:val="20"/>
                <w:szCs w:val="20"/>
              </w:rPr>
            </w:pPr>
            <w:r>
              <w:rPr>
                <w:rFonts w:ascii="Arial" w:hAnsi="Arial" w:cs="Arial"/>
                <w:sz w:val="20"/>
                <w:szCs w:val="20"/>
              </w:rPr>
              <w:t>FR-13-13</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25-03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104107</w:t>
            </w: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Pr>
                <w:rFonts w:ascii="Arial" w:hAnsi="Arial" w:cs="Arial"/>
                <w:sz w:val="20"/>
                <w:szCs w:val="20"/>
              </w:rPr>
              <w:t>Transfer</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BC1158">
              <w:rPr>
                <w:rFonts w:ascii="Arial" w:hAnsi="Arial" w:cs="Arial"/>
                <w:sz w:val="20"/>
                <w:szCs w:val="20"/>
              </w:rPr>
              <w:t>Hen houses</w:t>
            </w:r>
          </w:p>
        </w:tc>
        <w:tc>
          <w:tcPr>
            <w:tcW w:w="4252" w:type="dxa"/>
            <w:tcBorders>
              <w:top w:val="double" w:sz="4" w:space="0" w:color="auto"/>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r>
              <w:rPr>
                <w:rFonts w:ascii="Arial" w:hAnsi="Arial" w:cs="Arial"/>
                <w:sz w:val="20"/>
                <w:szCs w:val="20"/>
              </w:rPr>
              <w:t>30-02</w:t>
            </w:r>
          </w:p>
        </w:tc>
        <w:tc>
          <w:tcPr>
            <w:tcW w:w="6521" w:type="dxa"/>
            <w:tcBorders>
              <w:top w:val="double" w:sz="4" w:space="0" w:color="auto"/>
              <w:bottom w:val="nil"/>
            </w:tcBorders>
            <w:shd w:val="clear" w:color="auto" w:fill="auto"/>
            <w:vAlign w:val="center"/>
          </w:tcPr>
          <w:p w:rsidR="00074F87" w:rsidRDefault="00074F87" w:rsidP="00F20C87">
            <w:pPr>
              <w:pStyle w:val="NoSpacing"/>
              <w:spacing w:before="120" w:after="120"/>
              <w:rPr>
                <w:rFonts w:ascii="Arial" w:hAnsi="Arial" w:cs="Arial"/>
                <w:sz w:val="20"/>
                <w:szCs w:val="20"/>
              </w:rPr>
            </w:pPr>
            <w:r>
              <w:rPr>
                <w:rFonts w:ascii="Arial" w:hAnsi="Arial" w:cs="Arial"/>
                <w:sz w:val="20"/>
                <w:szCs w:val="20"/>
              </w:rPr>
              <w:t>The proposal was made on the basis of the</w:t>
            </w:r>
            <w:r w:rsidRPr="00BC1158">
              <w:rPr>
                <w:rFonts w:ascii="Arial" w:hAnsi="Arial" w:cs="Arial"/>
                <w:sz w:val="20"/>
                <w:szCs w:val="20"/>
              </w:rPr>
              <w:t xml:space="preserve"> analogy with B0289 Bird houses; F0309 Fowl confining devices; A0234 Aviaries; </w:t>
            </w:r>
            <w:r>
              <w:rPr>
                <w:rFonts w:ascii="Arial" w:hAnsi="Arial" w:cs="Arial"/>
                <w:sz w:val="20"/>
                <w:szCs w:val="20"/>
              </w:rPr>
              <w:t xml:space="preserve">and </w:t>
            </w:r>
            <w:r w:rsidRPr="00BC1158">
              <w:rPr>
                <w:rFonts w:ascii="Arial" w:hAnsi="Arial" w:cs="Arial"/>
                <w:sz w:val="20"/>
                <w:szCs w:val="20"/>
              </w:rPr>
              <w:t>B</w:t>
            </w:r>
            <w:r>
              <w:rPr>
                <w:rFonts w:ascii="Arial" w:hAnsi="Arial" w:cs="Arial"/>
                <w:sz w:val="20"/>
                <w:szCs w:val="20"/>
              </w:rPr>
              <w:t>0291 Birdcages. FR argued that subclass 30-</w:t>
            </w:r>
            <w:r w:rsidRPr="00BC1158">
              <w:rPr>
                <w:rFonts w:ascii="Arial" w:hAnsi="Arial" w:cs="Arial"/>
                <w:sz w:val="20"/>
                <w:szCs w:val="20"/>
              </w:rPr>
              <w:t>02 includes all pens, cages, kennels and similar shelters for animals</w:t>
            </w:r>
            <w:r>
              <w:rPr>
                <w:rFonts w:ascii="Arial" w:hAnsi="Arial" w:cs="Arial"/>
                <w:sz w:val="20"/>
                <w:szCs w:val="20"/>
              </w:rPr>
              <w:t xml:space="preserve">. However, the </w:t>
            </w:r>
            <w:r w:rsidRPr="00481E97">
              <w:rPr>
                <w:rFonts w:ascii="Arial" w:hAnsi="Arial" w:cs="Arial"/>
                <w:sz w:val="20"/>
                <w:szCs w:val="20"/>
              </w:rPr>
              <w:t xml:space="preserve">proposal did not obtain consensus as certain delegations considered this item as a kind of </w:t>
            </w:r>
            <w:r>
              <w:rPr>
                <w:rFonts w:ascii="Arial" w:hAnsi="Arial" w:cs="Arial"/>
                <w:sz w:val="20"/>
                <w:szCs w:val="20"/>
              </w:rPr>
              <w:t>construction, of a bigger dimen</w:t>
            </w:r>
            <w:r w:rsidR="00F24E29">
              <w:rPr>
                <w:rFonts w:ascii="Arial" w:hAnsi="Arial" w:cs="Arial"/>
                <w:sz w:val="20"/>
                <w:szCs w:val="20"/>
              </w:rPr>
              <w:t>s</w:t>
            </w:r>
            <w:r>
              <w:rPr>
                <w:rFonts w:ascii="Arial" w:hAnsi="Arial" w:cs="Arial"/>
                <w:sz w:val="20"/>
                <w:szCs w:val="20"/>
              </w:rPr>
              <w:t>ion</w:t>
            </w:r>
            <w:r w:rsidRPr="00481E97">
              <w:rPr>
                <w:rFonts w:ascii="Arial" w:hAnsi="Arial" w:cs="Arial"/>
                <w:sz w:val="20"/>
                <w:szCs w:val="20"/>
              </w:rPr>
              <w:t xml:space="preserve"> than</w:t>
            </w:r>
            <w:r>
              <w:rPr>
                <w:rFonts w:ascii="Arial" w:hAnsi="Arial" w:cs="Arial"/>
                <w:sz w:val="20"/>
                <w:szCs w:val="20"/>
              </w:rPr>
              <w:t xml:space="preserve"> that of</w:t>
            </w:r>
            <w:r w:rsidRPr="00481E97">
              <w:rPr>
                <w:rFonts w:ascii="Arial" w:hAnsi="Arial" w:cs="Arial"/>
                <w:sz w:val="20"/>
                <w:szCs w:val="20"/>
              </w:rPr>
              <w:t xml:space="preserve"> a cage</w:t>
            </w:r>
            <w:r>
              <w:rPr>
                <w:rFonts w:ascii="Arial" w:hAnsi="Arial" w:cs="Arial"/>
                <w:sz w:val="20"/>
                <w:szCs w:val="20"/>
              </w:rPr>
              <w:t xml:space="preserve">. “Confining devices” in </w:t>
            </w:r>
            <w:r w:rsidR="00F24E29">
              <w:rPr>
                <w:rFonts w:ascii="Arial" w:hAnsi="Arial" w:cs="Arial"/>
                <w:sz w:val="20"/>
                <w:szCs w:val="20"/>
              </w:rPr>
              <w:t>C</w:t>
            </w:r>
            <w:r>
              <w:rPr>
                <w:rFonts w:ascii="Arial" w:hAnsi="Arial" w:cs="Arial"/>
                <w:sz w:val="20"/>
                <w:szCs w:val="20"/>
              </w:rPr>
              <w:t>l. 30-02 refers to an open structure while “Hen houses” refers to a closed structure with a roof, a kind of house.</w:t>
            </w:r>
            <w:r>
              <w:rPr>
                <w:rFonts w:ascii="Arial" w:hAnsi="Arial" w:cs="Arial"/>
                <w:sz w:val="20"/>
                <w:szCs w:val="20"/>
              </w:rPr>
              <w:br/>
            </w:r>
            <w:r>
              <w:rPr>
                <w:rFonts w:ascii="Arial" w:hAnsi="Arial" w:cs="Arial"/>
                <w:noProof/>
                <w:sz w:val="20"/>
                <w:szCs w:val="20"/>
              </w:rPr>
              <w:drawing>
                <wp:inline distT="0" distB="0" distL="0" distR="0" wp14:anchorId="5E495B41" wp14:editId="3F3EBD1E">
                  <wp:extent cx="1577340" cy="845700"/>
                  <wp:effectExtent l="0" t="0" r="381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580654" cy="847477"/>
                          </a:xfrm>
                          <a:prstGeom prst="rect">
                            <a:avLst/>
                          </a:prstGeom>
                          <a:noFill/>
                        </pic:spPr>
                      </pic:pic>
                    </a:graphicData>
                  </a:graphic>
                </wp:inline>
              </w:drawing>
            </w:r>
          </w:p>
          <w:p w:rsidR="00074F87" w:rsidRPr="00C6333A" w:rsidRDefault="00074F87" w:rsidP="00F20C87">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30138F"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1682" w:author="Christine Carminati" w:date="2017-12-05T11:27:00Z">
              <w:r>
                <w:rPr>
                  <w:rFonts w:ascii="Arial" w:hAnsi="Arial" w:cs="Arial"/>
                  <w:sz w:val="20"/>
                  <w:szCs w:val="20"/>
                </w:rPr>
                <w:t>R</w:t>
              </w:r>
            </w:ins>
          </w:p>
        </w:tc>
        <w:tc>
          <w:tcPr>
            <w:tcW w:w="1208" w:type="dxa"/>
            <w:tcBorders>
              <w:top w:val="nil"/>
              <w:bottom w:val="double" w:sz="4" w:space="0" w:color="auto"/>
            </w:tcBorders>
            <w:shd w:val="clear" w:color="auto" w:fill="auto"/>
            <w:vAlign w:val="center"/>
          </w:tcPr>
          <w:p w:rsidR="00074F87" w:rsidRPr="00F17B66" w:rsidRDefault="00074F87" w:rsidP="00BC1158">
            <w:pPr>
              <w:spacing w:before="120" w:after="120" w:line="240" w:lineRule="auto"/>
              <w:ind w:left="-34" w:right="-108"/>
              <w:rPr>
                <w:rFonts w:ascii="Arial" w:hAnsi="Arial" w:cs="Arial"/>
                <w:sz w:val="20"/>
                <w:szCs w:val="20"/>
              </w:rPr>
            </w:pPr>
            <w:r>
              <w:rPr>
                <w:rFonts w:ascii="Arial" w:hAnsi="Arial" w:cs="Arial"/>
                <w:sz w:val="20"/>
                <w:szCs w:val="20"/>
              </w:rPr>
              <w:t>FR-13-13</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25-03</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104107</w:t>
            </w:r>
          </w:p>
        </w:tc>
        <w:tc>
          <w:tcPr>
            <w:tcW w:w="540"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Pr>
                <w:rFonts w:ascii="Arial" w:hAnsi="Arial" w:cs="Arial"/>
                <w:sz w:val="20"/>
                <w:szCs w:val="20"/>
              </w:rPr>
              <w:t>transférer</w:t>
            </w:r>
          </w:p>
        </w:tc>
        <w:tc>
          <w:tcPr>
            <w:tcW w:w="3976"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BC1158">
              <w:rPr>
                <w:rFonts w:ascii="Arial" w:hAnsi="Arial" w:cs="Arial"/>
                <w:sz w:val="20"/>
                <w:szCs w:val="20"/>
              </w:rPr>
              <w:t>Poulaillers</w:t>
            </w:r>
          </w:p>
        </w:tc>
        <w:tc>
          <w:tcPr>
            <w:tcW w:w="4252" w:type="dxa"/>
            <w:tcBorders>
              <w:top w:val="nil"/>
              <w:bottom w:val="double" w:sz="4" w:space="0" w:color="auto"/>
            </w:tcBorders>
            <w:shd w:val="clear" w:color="auto" w:fill="auto"/>
            <w:vAlign w:val="center"/>
          </w:tcPr>
          <w:p w:rsidR="00074F87" w:rsidRPr="00282724" w:rsidRDefault="00074F87" w:rsidP="00F20C87">
            <w:pPr>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r>
              <w:rPr>
                <w:rFonts w:ascii="Arial" w:hAnsi="Arial" w:cs="Arial"/>
                <w:sz w:val="20"/>
                <w:szCs w:val="20"/>
                <w:lang w:val="fr-CH"/>
              </w:rPr>
              <w:t>30-02</w:t>
            </w:r>
          </w:p>
        </w:tc>
        <w:tc>
          <w:tcPr>
            <w:tcW w:w="6521" w:type="dxa"/>
            <w:tcBorders>
              <w:top w:val="nil"/>
              <w:bottom w:val="double" w:sz="4" w:space="0" w:color="auto"/>
            </w:tcBorders>
            <w:shd w:val="clear" w:color="auto" w:fill="auto"/>
            <w:vAlign w:val="center"/>
          </w:tcPr>
          <w:p w:rsidR="00074F87" w:rsidRPr="00B902B9" w:rsidRDefault="00074F87" w:rsidP="00F20C87">
            <w:pPr>
              <w:pStyle w:val="NoSpacing"/>
              <w:spacing w:before="120" w:after="120"/>
              <w:rPr>
                <w:rFonts w:ascii="Arial" w:hAnsi="Arial" w:cs="Arial"/>
                <w:sz w:val="20"/>
                <w:szCs w:val="20"/>
                <w:lang w:val="fr-CH"/>
              </w:rPr>
            </w:pPr>
            <w:r w:rsidRPr="00BC1158">
              <w:rPr>
                <w:rFonts w:ascii="Arial" w:hAnsi="Arial" w:cs="Arial"/>
                <w:sz w:val="20"/>
                <w:szCs w:val="20"/>
                <w:lang w:val="fr-CH"/>
              </w:rPr>
              <w:t>A0019 Abris pour oiseaux ; P0111 Parcs à volailles ; V0194 Volières ; V0195 Volières [cages à oiseaux] ; la sous-classe 30.02 comprend tous les enclos, cages, niches et abris analogues destinés aux animaux</w:t>
            </w:r>
            <w:r>
              <w:rPr>
                <w:rFonts w:ascii="Arial" w:hAnsi="Arial" w:cs="Arial"/>
                <w:sz w:val="20"/>
                <w:szCs w:val="20"/>
                <w:lang w:val="fr-CH"/>
              </w:rPr>
              <w:t>.</w:t>
            </w:r>
          </w:p>
        </w:tc>
        <w:tc>
          <w:tcPr>
            <w:tcW w:w="708" w:type="dxa"/>
            <w:tcBorders>
              <w:top w:val="nil"/>
              <w:bottom w:val="double" w:sz="4" w:space="0" w:color="auto"/>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683" w:author="Christine Carminati" w:date="2017-12-05T11:28: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WO-13-175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25-04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104139</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Stools [steps]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Step stools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noProof/>
                <w:sz w:val="20"/>
                <w:szCs w:val="20"/>
              </w:rPr>
              <w:drawing>
                <wp:inline distT="0" distB="0" distL="0" distR="0" wp14:anchorId="72B861F7" wp14:editId="26932895">
                  <wp:extent cx="1099386" cy="1133475"/>
                  <wp:effectExtent l="0" t="0" r="571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1102016" cy="1136186"/>
                          </a:xfrm>
                          <a:prstGeom prst="rect">
                            <a:avLst/>
                          </a:prstGeom>
                        </pic:spPr>
                      </pic:pic>
                    </a:graphicData>
                  </a:graphic>
                </wp:inline>
              </w:drawing>
            </w:r>
            <w:r w:rsidRPr="00771FBD">
              <w:rPr>
                <w:rFonts w:ascii="Arial" w:hAnsi="Arial" w:cs="Arial"/>
                <w:noProof/>
                <w:sz w:val="20"/>
                <w:szCs w:val="20"/>
              </w:rPr>
              <w:drawing>
                <wp:inline distT="0" distB="0" distL="0" distR="0" wp14:anchorId="7688ACAC" wp14:editId="74554CCD">
                  <wp:extent cx="800100" cy="1135495"/>
                  <wp:effectExtent l="0" t="0" r="0" b="762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800181" cy="1135610"/>
                          </a:xfrm>
                          <a:prstGeom prst="rect">
                            <a:avLst/>
                          </a:prstGeom>
                        </pic:spPr>
                      </pic:pic>
                    </a:graphicData>
                  </a:graphic>
                </wp:inline>
              </w:drawing>
            </w:r>
            <w:r>
              <w:rPr>
                <w:rFonts w:ascii="Arial" w:hAnsi="Arial" w:cs="Arial"/>
                <w:noProof/>
                <w:sz w:val="20"/>
                <w:szCs w:val="20"/>
              </w:rPr>
              <w:t xml:space="preserve"> A S</w:t>
            </w:r>
            <w:r w:rsidRPr="00771FBD">
              <w:rPr>
                <w:rFonts w:ascii="Arial" w:hAnsi="Arial" w:cs="Arial"/>
                <w:noProof/>
                <w:sz w:val="20"/>
                <w:szCs w:val="20"/>
              </w:rPr>
              <w:t>tool which can convert into a short stepladder (OED)</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84" w:author="Christine Carminati" w:date="2017-12-05T11:28: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WO-13-175</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25-04</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104139</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Marchepieds [escabeaux]</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85" w:author="Christine Carminati" w:date="2017-12-05T11:2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WO-13-175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25-04</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104139</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Tabourets-échelles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686" w:author="Christine Carminati" w:date="2017-12-05T11:28:00Z">
              <w:r>
                <w:rPr>
                  <w:rFonts w:ascii="Arial" w:hAnsi="Arial" w:cs="Arial"/>
                  <w:sz w:val="20"/>
                  <w:szCs w:val="20"/>
                  <w:lang w:val="fr-CH"/>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WO-13-116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26-01</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104158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Candle rings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Candle drip rings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Provides more clarity in EN and greater alignment with FR translation.</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87" w:author="Christine Carminati" w:date="2017-12-05T11:2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WO-13-116</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26-01</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104158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Bobèches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noProof/>
                <w:sz w:val="20"/>
                <w:szCs w:val="20"/>
              </w:rPr>
              <w:drawing>
                <wp:inline distT="0" distB="0" distL="0" distR="0" wp14:anchorId="56F5B317" wp14:editId="2AE45D9C">
                  <wp:extent cx="1903661" cy="1679029"/>
                  <wp:effectExtent l="0" t="0" r="1905" b="0"/>
                  <wp:docPr id="310" name="Picture 31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lated image"/>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908156" cy="1682994"/>
                          </a:xfrm>
                          <a:prstGeom prst="rect">
                            <a:avLst/>
                          </a:prstGeom>
                          <a:noFill/>
                          <a:ln>
                            <a:noFill/>
                          </a:ln>
                        </pic:spPr>
                      </pic:pic>
                    </a:graphicData>
                  </a:graphic>
                </wp:inline>
              </w:drawing>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88" w:author="Christine Carminati" w:date="2017-12-05T11:28: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WO-13-117</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26-04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104202</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Dim lights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It is unclear what this entry refers to.</w:t>
            </w:r>
          </w:p>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 xml:space="preserve">NB. 104668 “Tealights / </w:t>
            </w:r>
            <w:r w:rsidRPr="00771FBD">
              <w:rPr>
                <w:rFonts w:ascii="Arial" w:hAnsi="Arial" w:cs="Arial"/>
                <w:i/>
                <w:sz w:val="20"/>
                <w:szCs w:val="20"/>
              </w:rPr>
              <w:t>Bougies chauffe-plat</w:t>
            </w:r>
            <w:r w:rsidRPr="00771FBD">
              <w:rPr>
                <w:rFonts w:ascii="Arial" w:hAnsi="Arial" w:cs="Arial"/>
                <w:sz w:val="20"/>
                <w:szCs w:val="20"/>
              </w:rPr>
              <w:t xml:space="preserve">” in Cl.26-04, 104224 “Night-lights [lamps] / </w:t>
            </w:r>
            <w:r w:rsidRPr="00771FBD">
              <w:rPr>
                <w:rFonts w:ascii="Arial" w:hAnsi="Arial" w:cs="Arial"/>
                <w:i/>
                <w:sz w:val="20"/>
                <w:szCs w:val="20"/>
              </w:rPr>
              <w:t>Veilleuses [lampes]”</w:t>
            </w:r>
            <w:r w:rsidRPr="00771FBD">
              <w:rPr>
                <w:rFonts w:ascii="Arial" w:hAnsi="Arial" w:cs="Arial"/>
                <w:sz w:val="20"/>
                <w:szCs w:val="20"/>
              </w:rPr>
              <w:t xml:space="preserve"> in Cl.26-04</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30138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89" w:author="Christine Carminati" w:date="2017-12-05T11:2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WO-13-117</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26-04</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104202</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Lumignons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r w:rsidRPr="00771FBD">
              <w:rPr>
                <w:rFonts w:ascii="Arial" w:eastAsia="Times New Roman" w:hAnsi="Arial" w:cs="Arial"/>
                <w:sz w:val="20"/>
                <w:szCs w:val="20"/>
                <w:lang w:val="fr-CH"/>
              </w:rPr>
              <w:t>Lumignons</w:t>
            </w:r>
            <w:r w:rsidRPr="00771FBD">
              <w:rPr>
                <w:rFonts w:ascii="Arial" w:hAnsi="Arial" w:cs="Arial"/>
                <w:sz w:val="20"/>
                <w:szCs w:val="20"/>
                <w:lang w:val="fr-CH"/>
              </w:rPr>
              <w:t xml:space="preserve">” </w:t>
            </w:r>
            <w:r w:rsidRPr="00771FBD">
              <w:rPr>
                <w:rFonts w:ascii="Arial" w:eastAsia="Times New Roman" w:hAnsi="Arial" w:cs="Arial"/>
                <w:sz w:val="20"/>
                <w:szCs w:val="20"/>
                <w:lang w:val="fr-CH"/>
              </w:rPr>
              <w:t>: Lampe qui éclaire faiblement (© 2016 Dictionnaires Le Robert - Le Petit Robert de la langue française)</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690" w:author="Christine Carminati" w:date="2017-12-05T11:28: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WO-13-118</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26-04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104188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Filamen</w:t>
            </w:r>
            <w:r w:rsidRPr="00771FBD">
              <w:rPr>
                <w:rFonts w:ascii="Arial" w:hAnsi="Arial" w:cs="Arial"/>
                <w:sz w:val="20"/>
                <w:szCs w:val="20"/>
                <w:lang w:val="fr-CH"/>
              </w:rPr>
              <w:t>ts for electric lamps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Filaments for light bulbs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The filament is part of the light bulb.</w:t>
            </w:r>
            <w:r w:rsidRPr="00771FBD">
              <w:rPr>
                <w:rFonts w:ascii="Arial" w:hAnsi="Arial" w:cs="Arial"/>
                <w:sz w:val="20"/>
                <w:szCs w:val="20"/>
              </w:rPr>
              <w:br/>
              <w:t>Light bulbs = ampoules</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91" w:author="Christine Carminati" w:date="2017-12-05T11:2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WO-13-118</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26-04</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104188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Filaments de lampes électriques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Filaments pour ampoules d’éclairage</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92" w:author="Christine Carminati" w:date="2017-12-05T11:28: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WO-13-119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26-04</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104179</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lang w:val="fr-CH"/>
              </w:rPr>
              <w:t>Christmas bulbs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eastAsia="Times New Roman" w:hAnsi="Arial" w:cs="Arial"/>
                <w:sz w:val="20"/>
                <w:szCs w:val="20"/>
              </w:rPr>
              <w:t>Electric lights for Christmas trees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9F5B8E" w:rsidRDefault="00074F87" w:rsidP="009F5B8E">
            <w:pPr>
              <w:widowControl w:val="0"/>
              <w:spacing w:before="120" w:after="120" w:line="240" w:lineRule="auto"/>
              <w:rPr>
                <w:rFonts w:ascii="Arial" w:hAnsi="Arial" w:cs="Arial"/>
                <w:sz w:val="20"/>
                <w:szCs w:val="20"/>
              </w:rPr>
            </w:pPr>
            <w:r w:rsidRPr="00771FBD">
              <w:rPr>
                <w:rFonts w:ascii="Arial" w:hAnsi="Arial" w:cs="Arial"/>
                <w:sz w:val="20"/>
                <w:szCs w:val="20"/>
              </w:rPr>
              <w:t xml:space="preserve">“Christmas bulbs” sounds strange in English.  </w:t>
            </w:r>
            <w:r>
              <w:rPr>
                <w:rFonts w:ascii="Arial" w:hAnsi="Arial" w:cs="Arial"/>
                <w:sz w:val="20"/>
                <w:szCs w:val="20"/>
              </w:rPr>
              <w:t>The IB suggests</w:t>
            </w:r>
            <w:r w:rsidRPr="00771FBD">
              <w:rPr>
                <w:rFonts w:ascii="Arial" w:hAnsi="Arial" w:cs="Arial"/>
                <w:sz w:val="20"/>
                <w:szCs w:val="20"/>
              </w:rPr>
              <w:t xml:space="preserve"> “Electric lights for Christmas trees” and the corresponding alignment in FR.</w:t>
            </w:r>
            <w:r w:rsidRPr="00771FBD">
              <w:rPr>
                <w:rFonts w:ascii="Arial" w:hAnsi="Arial" w:cs="Arial"/>
                <w:noProof/>
                <w:sz w:val="20"/>
                <w:szCs w:val="20"/>
              </w:rPr>
              <w:drawing>
                <wp:inline distT="0" distB="0" distL="0" distR="0" wp14:anchorId="1202C276" wp14:editId="0EEAD155">
                  <wp:extent cx="1926064" cy="1285875"/>
                  <wp:effectExtent l="0" t="0" r="0" b="0"/>
                  <wp:docPr id="309" name="Picture 30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928812" cy="1287710"/>
                          </a:xfrm>
                          <a:prstGeom prst="rect">
                            <a:avLst/>
                          </a:prstGeom>
                          <a:noFill/>
                          <a:ln>
                            <a:noFill/>
                          </a:ln>
                        </pic:spPr>
                      </pic:pic>
                    </a:graphicData>
                  </a:graphic>
                </wp:inline>
              </w:drawing>
            </w:r>
            <w:r w:rsidRPr="00771FBD">
              <w:rPr>
                <w:rFonts w:ascii="Arial" w:hAnsi="Arial" w:cs="Arial"/>
                <w:sz w:val="20"/>
                <w:szCs w:val="20"/>
              </w:rPr>
              <w:br/>
            </w:r>
            <w:r w:rsidRPr="009F5B8E">
              <w:rPr>
                <w:rFonts w:ascii="Arial" w:hAnsi="Arial" w:cs="Arial"/>
                <w:sz w:val="20"/>
                <w:szCs w:val="20"/>
              </w:rPr>
              <w:t xml:space="preserve">Note that an entry for “Electric candles // </w:t>
            </w:r>
            <w:r w:rsidRPr="009F5B8E">
              <w:rPr>
                <w:rFonts w:ascii="Arial" w:hAnsi="Arial" w:cs="Arial"/>
                <w:i/>
                <w:sz w:val="20"/>
                <w:szCs w:val="20"/>
              </w:rPr>
              <w:t xml:space="preserve">Bougies électriques [éclairage] </w:t>
            </w:r>
            <w:r w:rsidRPr="009F5B8E">
              <w:rPr>
                <w:rFonts w:ascii="Arial" w:hAnsi="Arial" w:cs="Arial"/>
                <w:sz w:val="20"/>
                <w:szCs w:val="20"/>
              </w:rPr>
              <w:t>/</w:t>
            </w:r>
            <w:r w:rsidRPr="009F5B8E">
              <w:rPr>
                <w:rFonts w:ascii="Arial" w:hAnsi="Arial" w:cs="Arial"/>
                <w:i/>
                <w:sz w:val="20"/>
                <w:szCs w:val="20"/>
              </w:rPr>
              <w:t xml:space="preserve"> Chandelles électriques </w:t>
            </w:r>
            <w:r w:rsidRPr="009F5B8E">
              <w:rPr>
                <w:rFonts w:ascii="Arial" w:hAnsi="Arial" w:cs="Arial"/>
                <w:sz w:val="20"/>
                <w:szCs w:val="20"/>
              </w:rPr>
              <w:t xml:space="preserve">/ </w:t>
            </w:r>
            <w:r w:rsidRPr="009F5B8E">
              <w:rPr>
                <w:rFonts w:ascii="Arial" w:hAnsi="Arial" w:cs="Arial"/>
                <w:i/>
                <w:sz w:val="20"/>
                <w:szCs w:val="20"/>
              </w:rPr>
              <w:t>Cierges électriques</w:t>
            </w:r>
            <w:r w:rsidRPr="009F5B8E">
              <w:rPr>
                <w:rFonts w:ascii="Arial" w:hAnsi="Arial" w:cs="Arial"/>
                <w:sz w:val="20"/>
                <w:szCs w:val="20"/>
              </w:rPr>
              <w:t xml:space="preserve">” already exists </w:t>
            </w:r>
            <w:r w:rsidRPr="009F5B8E">
              <w:rPr>
                <w:rFonts w:ascii="Arial" w:hAnsi="Arial" w:cs="Arial"/>
                <w:sz w:val="20"/>
                <w:szCs w:val="20"/>
              </w:rPr>
              <w:noBreakHyphen/>
              <w:t xml:space="preserve"> see 104187 in Cl.26-04.</w:t>
            </w:r>
          </w:p>
        </w:tc>
        <w:tc>
          <w:tcPr>
            <w:tcW w:w="708" w:type="dxa"/>
            <w:tcBorders>
              <w:top w:val="double" w:sz="4" w:space="0" w:color="auto"/>
              <w:bottom w:val="nil"/>
            </w:tcBorders>
            <w:shd w:val="clear" w:color="auto" w:fill="auto"/>
            <w:vAlign w:val="center"/>
          </w:tcPr>
          <w:p w:rsidR="00074F87" w:rsidRPr="009F5B8E" w:rsidRDefault="00074F87" w:rsidP="000C2CCA">
            <w:pPr>
              <w:widowControl w:val="0"/>
              <w:spacing w:before="120" w:after="120" w:line="240" w:lineRule="auto"/>
              <w:ind w:left="-73" w:right="-143"/>
              <w:rPr>
                <w:rFonts w:ascii="Arial" w:hAnsi="Arial" w:cs="Arial"/>
                <w:sz w:val="20"/>
                <w:szCs w:val="20"/>
              </w:rPr>
            </w:pPr>
          </w:p>
        </w:tc>
      </w:tr>
      <w:tr w:rsidR="00074F87" w:rsidRPr="0030138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93" w:author="Christine Carminati" w:date="2017-12-05T11:2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WO-13-119</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26-04</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104179</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Bougies électriques pour arbres de Noël</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Lampes électriques pour arbres de Noël</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694" w:author="Christine Carminati" w:date="2017-12-05T11:28: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WO-13-178</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26-05</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104208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Lamps [</w:t>
            </w:r>
            <w:r w:rsidRPr="00771FBD">
              <w:rPr>
                <w:rStyle w:val="highlight"/>
                <w:rFonts w:ascii="Arial" w:hAnsi="Arial" w:cs="Arial"/>
                <w:sz w:val="20"/>
                <w:szCs w:val="20"/>
                <w:lang w:val="fr-CH"/>
              </w:rPr>
              <w:t xml:space="preserve">non </w:t>
            </w:r>
            <w:r w:rsidRPr="00771FBD">
              <w:rPr>
                <w:rFonts w:ascii="Arial" w:hAnsi="Arial" w:cs="Arial"/>
                <w:sz w:val="20"/>
                <w:szCs w:val="20"/>
                <w:lang w:val="fr-CH"/>
              </w:rPr>
              <w:t>portable]</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Lamps, other than portable</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95" w:author="Christine Carminati" w:date="2017-12-05T11:28: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WO-13-178</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26-05</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104208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Lampes non portatives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Lampes autres que portatives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4E76AB">
            <w:pPr>
              <w:spacing w:before="120" w:after="120" w:line="240" w:lineRule="auto"/>
              <w:rPr>
                <w:rFonts w:ascii="Arial" w:hAnsi="Arial" w:cs="Arial"/>
                <w:sz w:val="20"/>
                <w:szCs w:val="20"/>
                <w:lang w:val="fr-CH"/>
              </w:rPr>
            </w:pPr>
            <w:ins w:id="1696" w:author="Christine Carminati" w:date="2017-12-05T11:28: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ind w:left="-34" w:right="-108"/>
              <w:rPr>
                <w:rFonts w:ascii="Arial" w:hAnsi="Arial" w:cs="Arial"/>
                <w:sz w:val="20"/>
                <w:szCs w:val="20"/>
              </w:rPr>
            </w:pPr>
            <w:r>
              <w:rPr>
                <w:rFonts w:ascii="Arial" w:hAnsi="Arial" w:cs="Arial"/>
                <w:sz w:val="20"/>
                <w:szCs w:val="20"/>
              </w:rPr>
              <w:t>KR-13-13</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26-99</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4E76AB">
            <w:pPr>
              <w:spacing w:before="120" w:after="120" w:line="240" w:lineRule="auto"/>
              <w:rPr>
                <w:rFonts w:ascii="Arial" w:hAnsi="Arial" w:cs="Arial"/>
                <w:sz w:val="20"/>
                <w:szCs w:val="20"/>
              </w:rPr>
            </w:pPr>
            <w:r w:rsidRPr="00514BAC">
              <w:rPr>
                <w:rFonts w:ascii="Arial" w:hAnsi="Arial" w:cs="Arial"/>
                <w:sz w:val="20"/>
                <w:szCs w:val="20"/>
              </w:rPr>
              <w:t>Boards for light emitting diodes</w:t>
            </w:r>
          </w:p>
        </w:tc>
        <w:tc>
          <w:tcPr>
            <w:tcW w:w="1134" w:type="dxa"/>
            <w:tcBorders>
              <w:top w:val="double" w:sz="4" w:space="0" w:color="auto"/>
              <w:bottom w:val="nil"/>
            </w:tcBorders>
            <w:shd w:val="clear" w:color="auto" w:fill="auto"/>
            <w:vAlign w:val="center"/>
          </w:tcPr>
          <w:p w:rsidR="00074F87" w:rsidRPr="00514BAC"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0C5531" w:rsidRDefault="00074F87" w:rsidP="00514BAC">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EB1AB4"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1697" w:author="Christine Carminati" w:date="2017-12-05T11:28:00Z">
              <w:r>
                <w:rPr>
                  <w:rFonts w:ascii="Arial" w:hAnsi="Arial" w:cs="Arial"/>
                  <w:sz w:val="20"/>
                  <w:szCs w:val="20"/>
                </w:rPr>
                <w:t>W</w:t>
              </w:r>
            </w:ins>
          </w:p>
        </w:tc>
        <w:tc>
          <w:tcPr>
            <w:tcW w:w="1208" w:type="dxa"/>
            <w:tcBorders>
              <w:top w:val="nil"/>
              <w:bottom w:val="nil"/>
            </w:tcBorders>
            <w:shd w:val="clear" w:color="auto" w:fill="auto"/>
            <w:vAlign w:val="center"/>
          </w:tcPr>
          <w:p w:rsidR="00074F87" w:rsidRPr="00F17B66" w:rsidRDefault="00074F87" w:rsidP="004E76AB">
            <w:pPr>
              <w:spacing w:before="120" w:after="120" w:line="240" w:lineRule="auto"/>
              <w:ind w:left="-34" w:right="-108"/>
              <w:rPr>
                <w:rFonts w:ascii="Arial" w:hAnsi="Arial" w:cs="Arial"/>
                <w:sz w:val="20"/>
                <w:szCs w:val="20"/>
              </w:rPr>
            </w:pPr>
            <w:r>
              <w:rPr>
                <w:rFonts w:ascii="Arial" w:hAnsi="Arial" w:cs="Arial"/>
                <w:sz w:val="20"/>
                <w:szCs w:val="20"/>
              </w:rPr>
              <w:t>KR-13-13</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26-99</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Pr>
                <w:rFonts w:ascii="Arial" w:hAnsi="Arial" w:cs="Arial"/>
                <w:sz w:val="20"/>
                <w:szCs w:val="20"/>
                <w:lang w:val="fr-CH"/>
              </w:rPr>
              <w:t>Cartes pour d</w:t>
            </w:r>
            <w:r w:rsidRPr="00881013">
              <w:rPr>
                <w:rFonts w:ascii="Arial" w:hAnsi="Arial" w:cs="Arial"/>
                <w:sz w:val="20"/>
                <w:szCs w:val="20"/>
                <w:lang w:val="fr-CH"/>
              </w:rPr>
              <w:t>iodes électroluminescentes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4E76AB">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698" w:author="Christine Carminati" w:date="2017-12-05T11:28: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28-02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104293</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Eye liners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30138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699" w:author="Christine Carminati" w:date="2017-12-05T11:28:00Z">
              <w:r>
                <w:rPr>
                  <w:rFonts w:ascii="Arial" w:hAnsi="Arial" w:cs="Arial"/>
                  <w:sz w:val="20"/>
                  <w:szCs w:val="20"/>
                </w:rPr>
                <w:lastRenderedPageBreak/>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WO-13-29</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28-02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104293</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Traceurs pour le maquillage des paupières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Eye-liners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 xml:space="preserve">Petit Robert : </w:t>
            </w:r>
            <w:r w:rsidRPr="00771FBD">
              <w:rPr>
                <w:rFonts w:ascii="Arial" w:hAnsi="Arial" w:cs="Arial"/>
                <w:b/>
                <w:sz w:val="20"/>
                <w:szCs w:val="20"/>
                <w:lang w:val="fr-CH"/>
              </w:rPr>
              <w:t>eye-liner</w:t>
            </w:r>
            <w:r w:rsidRPr="00771FBD">
              <w:rPr>
                <w:rFonts w:ascii="Arial" w:hAnsi="Arial" w:cs="Arial"/>
                <w:sz w:val="20"/>
                <w:szCs w:val="20"/>
                <w:lang w:val="fr-CH"/>
              </w:rPr>
              <w:t> : cosmétique liquide de couleur sombre servant à souligner le bord des paupières.</w:t>
            </w:r>
          </w:p>
        </w:tc>
        <w:tc>
          <w:tcPr>
            <w:tcW w:w="708" w:type="dxa"/>
            <w:tcBorders>
              <w:top w:val="nil"/>
              <w:bottom w:val="double" w:sz="4" w:space="0" w:color="auto"/>
            </w:tcBorders>
            <w:shd w:val="clear" w:color="auto" w:fill="auto"/>
            <w:vAlign w:val="center"/>
          </w:tcPr>
          <w:p w:rsidR="00074F87" w:rsidRPr="00914517" w:rsidRDefault="00074F87" w:rsidP="000C2CCA">
            <w:pPr>
              <w:widowControl w:val="0"/>
              <w:spacing w:before="120" w:after="120" w:line="240" w:lineRule="auto"/>
              <w:ind w:left="-73" w:right="-143"/>
              <w:rPr>
                <w:rFonts w:ascii="Arial" w:hAnsi="Arial" w:cs="Arial"/>
                <w:sz w:val="20"/>
                <w:szCs w:val="20"/>
                <w:lang w:val="fr-CH"/>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0C2CCA" w:rsidRDefault="00074F87" w:rsidP="00D93EEB">
            <w:pPr>
              <w:spacing w:before="120" w:after="120" w:line="240" w:lineRule="auto"/>
              <w:rPr>
                <w:rFonts w:ascii="Arial" w:hAnsi="Arial" w:cs="Arial"/>
                <w:sz w:val="20"/>
                <w:szCs w:val="20"/>
                <w:lang w:val="fr-CH"/>
              </w:rPr>
            </w:pPr>
            <w:ins w:id="1700" w:author="Christine Carminati" w:date="2017-12-05T11:28: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7173BD">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107</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28-03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6F45BC">
            <w:pPr>
              <w:spacing w:before="120" w:after="120" w:line="240" w:lineRule="auto"/>
              <w:rPr>
                <w:rFonts w:ascii="Arial" w:hAnsi="Arial" w:cs="Arial"/>
                <w:sz w:val="20"/>
                <w:szCs w:val="20"/>
              </w:rPr>
            </w:pPr>
            <w:r w:rsidRPr="006F45BC">
              <w:rPr>
                <w:rFonts w:ascii="Arial" w:hAnsi="Arial" w:cs="Arial"/>
                <w:sz w:val="20"/>
                <w:szCs w:val="20"/>
              </w:rPr>
              <w:t>Facial mask making</w:t>
            </w:r>
            <w:r>
              <w:rPr>
                <w:rFonts w:ascii="Arial" w:hAnsi="Arial" w:cs="Arial"/>
                <w:sz w:val="20"/>
                <w:szCs w:val="20"/>
              </w:rPr>
              <w:t xml:space="preserve"> </w:t>
            </w:r>
            <w:r w:rsidRPr="006F45BC">
              <w:rPr>
                <w:rFonts w:ascii="Arial" w:hAnsi="Arial" w:cs="Arial"/>
                <w:sz w:val="20"/>
                <w:szCs w:val="20"/>
              </w:rPr>
              <w:t>appliances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D93EEB">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325147EF" wp14:editId="734158A7">
                  <wp:extent cx="1010052" cy="830580"/>
                  <wp:effectExtent l="0" t="0" r="0" b="762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010052" cy="830580"/>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264C86"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ins w:id="1701" w:author="Christine Carminati" w:date="2017-12-05T11:28: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F17B66" w:rsidRDefault="00074F87" w:rsidP="007173BD">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107</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28-03</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914517" w:rsidRDefault="00074F87" w:rsidP="00D93EEB">
            <w:pPr>
              <w:spacing w:before="120" w:after="120" w:line="240" w:lineRule="auto"/>
              <w:rPr>
                <w:rFonts w:ascii="Arial" w:hAnsi="Arial" w:cs="Arial"/>
                <w:sz w:val="20"/>
                <w:szCs w:val="20"/>
                <w:lang w:val="fr-CH"/>
              </w:rPr>
            </w:pPr>
            <w:r w:rsidRPr="00914517">
              <w:rPr>
                <w:rFonts w:ascii="Arial" w:hAnsi="Arial" w:cs="Arial"/>
                <w:sz w:val="20"/>
                <w:szCs w:val="20"/>
                <w:lang w:val="fr-CH"/>
              </w:rPr>
              <w:t xml:space="preserve">Appareils pour la fabrication de masques </w:t>
            </w:r>
            <w:r>
              <w:rPr>
                <w:rFonts w:ascii="Arial" w:hAnsi="Arial" w:cs="Arial"/>
                <w:sz w:val="20"/>
                <w:szCs w:val="20"/>
                <w:lang w:val="fr-CH"/>
              </w:rPr>
              <w:t>faciaux</w:t>
            </w:r>
          </w:p>
        </w:tc>
        <w:tc>
          <w:tcPr>
            <w:tcW w:w="1134" w:type="dxa"/>
            <w:tcBorders>
              <w:top w:val="nil"/>
              <w:bottom w:val="double" w:sz="4" w:space="0" w:color="auto"/>
            </w:tcBorders>
            <w:shd w:val="clear" w:color="auto" w:fill="auto"/>
            <w:vAlign w:val="center"/>
          </w:tcPr>
          <w:p w:rsidR="00074F87" w:rsidRPr="00914517"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264C86" w:rsidRDefault="00074F87" w:rsidP="00D93EEB">
            <w:pPr>
              <w:pStyle w:val="NoSpacing"/>
              <w:spacing w:before="120" w:after="120"/>
              <w:rPr>
                <w:rFonts w:ascii="Arial" w:hAnsi="Arial" w:cs="Arial"/>
                <w:sz w:val="20"/>
                <w:szCs w:val="20"/>
              </w:rPr>
            </w:pPr>
            <w:r w:rsidRPr="006F45BC">
              <w:rPr>
                <w:rFonts w:ascii="Arial" w:hAnsi="Arial" w:cs="Arial"/>
                <w:sz w:val="20"/>
                <w:szCs w:val="20"/>
              </w:rPr>
              <w:t>DIY facial masks.</w:t>
            </w:r>
          </w:p>
        </w:tc>
        <w:tc>
          <w:tcPr>
            <w:tcW w:w="708" w:type="dxa"/>
            <w:tcBorders>
              <w:top w:val="nil"/>
              <w:bottom w:val="double" w:sz="4" w:space="0" w:color="auto"/>
            </w:tcBorders>
            <w:shd w:val="clear" w:color="auto" w:fill="auto"/>
            <w:vAlign w:val="center"/>
          </w:tcPr>
          <w:p w:rsidR="00074F87" w:rsidRPr="00264C86" w:rsidRDefault="00074F87" w:rsidP="000C2CCA">
            <w:pPr>
              <w:spacing w:before="120" w:after="120" w:line="240" w:lineRule="auto"/>
              <w:ind w:left="-73" w:right="-143"/>
              <w:rPr>
                <w:rFonts w:ascii="Arial" w:hAnsi="Arial" w:cs="Arial"/>
                <w:sz w:val="20"/>
                <w:szCs w:val="20"/>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4E76AB">
            <w:pPr>
              <w:spacing w:before="120" w:after="120" w:line="240" w:lineRule="auto"/>
              <w:rPr>
                <w:rFonts w:ascii="Arial" w:hAnsi="Arial" w:cs="Arial"/>
                <w:sz w:val="20"/>
                <w:szCs w:val="20"/>
                <w:lang w:val="fr-CH"/>
              </w:rPr>
            </w:pPr>
            <w:ins w:id="1702" w:author="Christine Carminati" w:date="2017-12-05T11:29: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914517" w:rsidRDefault="00074F87" w:rsidP="004E76AB">
            <w:pPr>
              <w:spacing w:before="120" w:after="120" w:line="240" w:lineRule="auto"/>
              <w:ind w:left="-34" w:right="-108"/>
              <w:rPr>
                <w:rFonts w:ascii="Arial" w:hAnsi="Arial" w:cs="Arial"/>
                <w:sz w:val="20"/>
                <w:szCs w:val="20"/>
                <w:lang w:val="fr-CH"/>
              </w:rPr>
            </w:pPr>
            <w:r w:rsidRPr="00914517">
              <w:rPr>
                <w:rFonts w:ascii="Arial" w:hAnsi="Arial" w:cs="Arial"/>
                <w:sz w:val="20"/>
                <w:szCs w:val="20"/>
                <w:lang w:val="fr-CH"/>
              </w:rPr>
              <w:t>KR-13-15</w:t>
            </w:r>
          </w:p>
        </w:tc>
        <w:tc>
          <w:tcPr>
            <w:tcW w:w="709" w:type="dxa"/>
            <w:tcBorders>
              <w:top w:val="double" w:sz="4" w:space="0" w:color="auto"/>
              <w:bottom w:val="nil"/>
            </w:tcBorders>
            <w:shd w:val="clear" w:color="auto" w:fill="auto"/>
            <w:vAlign w:val="center"/>
          </w:tcPr>
          <w:p w:rsidR="00074F87" w:rsidRPr="00914517" w:rsidRDefault="00074F87" w:rsidP="00FA5A25">
            <w:pPr>
              <w:spacing w:before="120" w:after="120" w:line="240" w:lineRule="auto"/>
              <w:ind w:right="-108"/>
              <w:rPr>
                <w:rFonts w:ascii="Arial" w:hAnsi="Arial" w:cs="Arial"/>
                <w:sz w:val="20"/>
                <w:szCs w:val="20"/>
                <w:lang w:val="fr-CH"/>
              </w:rPr>
            </w:pPr>
            <w:r w:rsidRPr="00914517">
              <w:rPr>
                <w:rFonts w:ascii="Arial" w:hAnsi="Arial" w:cs="Arial"/>
                <w:sz w:val="20"/>
                <w:szCs w:val="20"/>
                <w:lang w:val="fr-CH"/>
              </w:rPr>
              <w:t>28-03</w:t>
            </w:r>
          </w:p>
        </w:tc>
        <w:tc>
          <w:tcPr>
            <w:tcW w:w="1004" w:type="dxa"/>
            <w:tcBorders>
              <w:top w:val="double" w:sz="4" w:space="0" w:color="auto"/>
              <w:bottom w:val="nil"/>
            </w:tcBorders>
            <w:shd w:val="clear" w:color="auto" w:fill="auto"/>
            <w:vAlign w:val="center"/>
          </w:tcPr>
          <w:p w:rsidR="00074F87" w:rsidRPr="00914517"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914517" w:rsidRDefault="00074F87" w:rsidP="004E76AB">
            <w:pPr>
              <w:spacing w:before="120" w:after="120" w:line="240" w:lineRule="auto"/>
              <w:rPr>
                <w:rFonts w:ascii="Arial" w:hAnsi="Arial" w:cs="Arial"/>
                <w:sz w:val="20"/>
                <w:szCs w:val="20"/>
                <w:lang w:val="fr-CH"/>
              </w:rPr>
            </w:pPr>
            <w:r w:rsidRPr="00914517">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914517" w:rsidRDefault="00074F87" w:rsidP="004E76AB">
            <w:pPr>
              <w:spacing w:before="120" w:after="120" w:line="240" w:lineRule="auto"/>
              <w:rPr>
                <w:rFonts w:ascii="Arial" w:hAnsi="Arial" w:cs="Arial"/>
                <w:sz w:val="20"/>
                <w:szCs w:val="20"/>
                <w:lang w:val="fr-CH"/>
              </w:rPr>
            </w:pPr>
            <w:r w:rsidRPr="00914517">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914517" w:rsidRDefault="00074F87" w:rsidP="004E76AB">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C6333A" w:rsidRDefault="00074F87" w:rsidP="004E76AB">
            <w:pPr>
              <w:spacing w:before="120" w:after="120" w:line="240" w:lineRule="auto"/>
              <w:rPr>
                <w:rFonts w:ascii="Arial" w:hAnsi="Arial" w:cs="Arial"/>
                <w:sz w:val="20"/>
                <w:szCs w:val="20"/>
              </w:rPr>
            </w:pPr>
            <w:r w:rsidRPr="00914517">
              <w:rPr>
                <w:rFonts w:ascii="Arial" w:hAnsi="Arial" w:cs="Arial"/>
                <w:sz w:val="20"/>
                <w:szCs w:val="20"/>
                <w:lang w:val="fr-CH"/>
              </w:rPr>
              <w:t xml:space="preserve">Nail </w:t>
            </w:r>
            <w:ins w:id="1703" w:author="Christine Carminati" w:date="2017-12-05T11:29:00Z">
              <w:r>
                <w:rPr>
                  <w:rFonts w:ascii="Arial" w:hAnsi="Arial" w:cs="Arial"/>
                  <w:sz w:val="20"/>
                  <w:szCs w:val="20"/>
                  <w:lang w:val="fr-CH"/>
                </w:rPr>
                <w:t xml:space="preserve">polish </w:t>
              </w:r>
            </w:ins>
            <w:r w:rsidRPr="00914517">
              <w:rPr>
                <w:rFonts w:ascii="Arial" w:hAnsi="Arial" w:cs="Arial"/>
                <w:sz w:val="20"/>
                <w:szCs w:val="20"/>
                <w:lang w:val="fr-CH"/>
              </w:rPr>
              <w:t>dr</w:t>
            </w:r>
            <w:r w:rsidRPr="00514BAC">
              <w:rPr>
                <w:rFonts w:ascii="Arial" w:hAnsi="Arial" w:cs="Arial"/>
                <w:sz w:val="20"/>
                <w:szCs w:val="20"/>
              </w:rPr>
              <w:t>yers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4E76AB">
            <w:pPr>
              <w:pStyle w:val="NoSpacing"/>
              <w:spacing w:before="120" w:after="120"/>
              <w:rPr>
                <w:rFonts w:ascii="Arial" w:hAnsi="Arial" w:cs="Arial"/>
                <w:sz w:val="20"/>
                <w:szCs w:val="20"/>
              </w:rPr>
            </w:pPr>
            <w:r w:rsidRPr="00CE49D2">
              <w:rPr>
                <w:rFonts w:ascii="Arial" w:hAnsi="Arial" w:cs="Arial"/>
                <w:sz w:val="20"/>
                <w:szCs w:val="20"/>
              </w:rPr>
              <w:t>A nail dryer is the machine to speed up the drying process of the nail polish including nail fan dryers for regular nail polish or UV/LED lamps for curing gel polish.</w:t>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1704" w:author="Christine Carminati" w:date="2017-12-05T11:29: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4E76AB">
            <w:pPr>
              <w:spacing w:before="120" w:after="120" w:line="240" w:lineRule="auto"/>
              <w:ind w:left="-34" w:right="-108"/>
              <w:rPr>
                <w:rFonts w:ascii="Arial" w:hAnsi="Arial" w:cs="Arial"/>
                <w:sz w:val="20"/>
                <w:szCs w:val="20"/>
              </w:rPr>
            </w:pPr>
            <w:r>
              <w:rPr>
                <w:rFonts w:ascii="Arial" w:hAnsi="Arial" w:cs="Arial"/>
                <w:sz w:val="20"/>
                <w:szCs w:val="20"/>
              </w:rPr>
              <w:t>KR-13-15</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28-03</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Pr>
                <w:rFonts w:ascii="Arial" w:hAnsi="Arial" w:cs="Arial"/>
                <w:sz w:val="20"/>
                <w:szCs w:val="20"/>
                <w:lang w:val="fr-CH"/>
              </w:rPr>
              <w:t>Séchoirs à ongles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4E76AB">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0A73E68C" wp14:editId="1B6036F1">
                  <wp:extent cx="652145" cy="719455"/>
                  <wp:effectExtent l="0" t="0" r="0" b="444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52145" cy="719455"/>
                          </a:xfrm>
                          <a:prstGeom prst="rect">
                            <a:avLst/>
                          </a:prstGeom>
                          <a:noFill/>
                        </pic:spPr>
                      </pic:pic>
                    </a:graphicData>
                  </a:graphic>
                </wp:inline>
              </w:drawing>
            </w: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4E76AB">
            <w:pPr>
              <w:spacing w:before="120" w:after="120" w:line="240" w:lineRule="auto"/>
              <w:rPr>
                <w:rFonts w:ascii="Arial" w:hAnsi="Arial" w:cs="Arial"/>
                <w:sz w:val="20"/>
                <w:szCs w:val="20"/>
                <w:lang w:val="fr-CH"/>
              </w:rPr>
            </w:pPr>
            <w:ins w:id="1705" w:author="Christine Carminati" w:date="2017-12-05T11:29: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ind w:left="-34" w:right="-108"/>
              <w:rPr>
                <w:rFonts w:ascii="Arial" w:hAnsi="Arial" w:cs="Arial"/>
                <w:sz w:val="20"/>
                <w:szCs w:val="20"/>
              </w:rPr>
            </w:pPr>
            <w:r>
              <w:rPr>
                <w:rFonts w:ascii="Arial" w:hAnsi="Arial" w:cs="Arial"/>
                <w:sz w:val="20"/>
                <w:szCs w:val="20"/>
              </w:rPr>
              <w:t>KR-13-16</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28-03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4E76AB">
            <w:pPr>
              <w:spacing w:before="120" w:after="120" w:line="240" w:lineRule="auto"/>
              <w:rPr>
                <w:rFonts w:ascii="Arial" w:hAnsi="Arial" w:cs="Arial"/>
                <w:sz w:val="20"/>
                <w:szCs w:val="20"/>
              </w:rPr>
            </w:pPr>
            <w:r w:rsidRPr="00CE49D2">
              <w:rPr>
                <w:rFonts w:ascii="Arial" w:hAnsi="Arial" w:cs="Arial"/>
                <w:sz w:val="20"/>
                <w:szCs w:val="20"/>
              </w:rPr>
              <w:t xml:space="preserve">Cosmetic </w:t>
            </w:r>
            <w:ins w:id="1706" w:author="Christine Carminati" w:date="2017-12-05T11:29:00Z">
              <w:r>
                <w:rPr>
                  <w:rFonts w:ascii="Arial" w:hAnsi="Arial" w:cs="Arial"/>
                  <w:sz w:val="20"/>
                  <w:szCs w:val="20"/>
                </w:rPr>
                <w:t xml:space="preserve">sheet </w:t>
              </w:r>
            </w:ins>
            <w:r w:rsidRPr="00CE49D2">
              <w:rPr>
                <w:rFonts w:ascii="Arial" w:hAnsi="Arial" w:cs="Arial"/>
                <w:sz w:val="20"/>
                <w:szCs w:val="20"/>
              </w:rPr>
              <w:t>masks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74F87" w:rsidRDefault="00074F87" w:rsidP="009F5B8E">
            <w:pPr>
              <w:pStyle w:val="NoSpacing"/>
              <w:spacing w:before="120" w:after="120"/>
              <w:rPr>
                <w:rFonts w:ascii="Arial" w:hAnsi="Arial" w:cs="Arial"/>
                <w:sz w:val="20"/>
                <w:szCs w:val="20"/>
              </w:rPr>
            </w:pPr>
            <w:r>
              <w:rPr>
                <w:rFonts w:ascii="Arial" w:hAnsi="Arial" w:cs="Arial"/>
                <w:sz w:val="20"/>
                <w:szCs w:val="20"/>
              </w:rPr>
              <w:t>Cosmetic product that consists</w:t>
            </w:r>
            <w:r w:rsidRPr="00CE49D2">
              <w:rPr>
                <w:rFonts w:ascii="Arial" w:hAnsi="Arial" w:cs="Arial"/>
                <w:sz w:val="20"/>
                <w:szCs w:val="20"/>
              </w:rPr>
              <w:t xml:space="preserve"> of </w:t>
            </w:r>
            <w:r>
              <w:rPr>
                <w:rFonts w:ascii="Arial" w:hAnsi="Arial" w:cs="Arial"/>
                <w:sz w:val="20"/>
                <w:szCs w:val="20"/>
              </w:rPr>
              <w:t xml:space="preserve">a </w:t>
            </w:r>
            <w:r w:rsidRPr="00CE49D2">
              <w:rPr>
                <w:rFonts w:ascii="Arial" w:hAnsi="Arial" w:cs="Arial"/>
                <w:sz w:val="20"/>
                <w:szCs w:val="20"/>
              </w:rPr>
              <w:t xml:space="preserve">sheet in the shape of </w:t>
            </w:r>
            <w:r>
              <w:rPr>
                <w:rFonts w:ascii="Arial" w:hAnsi="Arial" w:cs="Arial"/>
                <w:sz w:val="20"/>
                <w:szCs w:val="20"/>
              </w:rPr>
              <w:t>a face. It</w:t>
            </w:r>
            <w:r w:rsidRPr="00CE49D2">
              <w:rPr>
                <w:rFonts w:ascii="Arial" w:hAnsi="Arial" w:cs="Arial"/>
                <w:sz w:val="20"/>
                <w:szCs w:val="20"/>
              </w:rPr>
              <w:t xml:space="preserve"> adhere</w:t>
            </w:r>
            <w:r>
              <w:rPr>
                <w:rFonts w:ascii="Arial" w:hAnsi="Arial" w:cs="Arial"/>
                <w:sz w:val="20"/>
                <w:szCs w:val="20"/>
              </w:rPr>
              <w:t>s</w:t>
            </w:r>
            <w:r w:rsidRPr="00CE49D2">
              <w:rPr>
                <w:rFonts w:ascii="Arial" w:hAnsi="Arial" w:cs="Arial"/>
                <w:sz w:val="20"/>
                <w:szCs w:val="20"/>
              </w:rPr>
              <w:t xml:space="preserve"> to the face and infuse</w:t>
            </w:r>
            <w:r>
              <w:rPr>
                <w:rFonts w:ascii="Arial" w:hAnsi="Arial" w:cs="Arial"/>
                <w:sz w:val="20"/>
                <w:szCs w:val="20"/>
              </w:rPr>
              <w:t>s a</w:t>
            </w:r>
            <w:r w:rsidRPr="00CE49D2">
              <w:rPr>
                <w:rFonts w:ascii="Arial" w:hAnsi="Arial" w:cs="Arial"/>
                <w:sz w:val="20"/>
                <w:szCs w:val="20"/>
              </w:rPr>
              <w:t xml:space="preserve"> concentrated essence.</w:t>
            </w:r>
            <w:r>
              <w:rPr>
                <w:rFonts w:ascii="Arial" w:hAnsi="Arial" w:cs="Arial"/>
                <w:sz w:val="20"/>
                <w:szCs w:val="20"/>
              </w:rPr>
              <w:br/>
            </w:r>
            <w:r>
              <w:rPr>
                <w:rFonts w:ascii="Arial" w:hAnsi="Arial" w:cs="Arial"/>
                <w:noProof/>
                <w:sz w:val="20"/>
                <w:szCs w:val="20"/>
              </w:rPr>
              <w:drawing>
                <wp:inline distT="0" distB="0" distL="0" distR="0" wp14:anchorId="2B056B15" wp14:editId="09E9CA51">
                  <wp:extent cx="707390" cy="786765"/>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07390" cy="786765"/>
                          </a:xfrm>
                          <a:prstGeom prst="rect">
                            <a:avLst/>
                          </a:prstGeom>
                          <a:noFill/>
                        </pic:spPr>
                      </pic:pic>
                    </a:graphicData>
                  </a:graphic>
                </wp:inline>
              </w:drawing>
            </w:r>
            <w:r>
              <w:rPr>
                <w:rFonts w:ascii="Arial" w:hAnsi="Arial" w:cs="Arial"/>
                <w:noProof/>
                <w:sz w:val="20"/>
                <w:szCs w:val="20"/>
              </w:rPr>
              <w:drawing>
                <wp:inline distT="0" distB="0" distL="0" distR="0" wp14:anchorId="6903360D" wp14:editId="3B3D8C81">
                  <wp:extent cx="316865" cy="786765"/>
                  <wp:effectExtent l="0" t="0" r="698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16865" cy="786765"/>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30138F"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1707" w:author="Christine Carminati" w:date="2017-12-05T11:29: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4E76AB">
            <w:pPr>
              <w:spacing w:before="120" w:after="120" w:line="240" w:lineRule="auto"/>
              <w:ind w:left="-34" w:right="-108"/>
              <w:rPr>
                <w:rFonts w:ascii="Arial" w:hAnsi="Arial" w:cs="Arial"/>
                <w:sz w:val="20"/>
                <w:szCs w:val="20"/>
              </w:rPr>
            </w:pPr>
            <w:r>
              <w:rPr>
                <w:rFonts w:ascii="Arial" w:hAnsi="Arial" w:cs="Arial"/>
                <w:sz w:val="20"/>
                <w:szCs w:val="20"/>
              </w:rPr>
              <w:t>KR-13-16</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28-03</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1E026E" w:rsidP="004E76AB">
            <w:pPr>
              <w:spacing w:before="120" w:after="120" w:line="240" w:lineRule="auto"/>
              <w:rPr>
                <w:rFonts w:ascii="Arial" w:hAnsi="Arial" w:cs="Arial"/>
                <w:sz w:val="20"/>
                <w:szCs w:val="20"/>
                <w:lang w:val="fr-CH"/>
              </w:rPr>
            </w:pPr>
            <w:ins w:id="1708" w:author="FAVA Belkis" w:date="2017-12-11T10:44:00Z">
              <w:r>
                <w:rPr>
                  <w:rFonts w:ascii="Arial" w:hAnsi="Arial" w:cs="Arial"/>
                  <w:sz w:val="20"/>
                  <w:szCs w:val="20"/>
                  <w:lang w:val="fr-CH"/>
                </w:rPr>
                <w:t>M</w:t>
              </w:r>
              <w:r w:rsidRPr="001E026E">
                <w:rPr>
                  <w:rFonts w:ascii="Arial" w:hAnsi="Arial" w:cs="Arial"/>
                  <w:sz w:val="20"/>
                  <w:szCs w:val="20"/>
                  <w:lang w:val="fr-CH"/>
                </w:rPr>
                <w:t>asques de beauté en feuille</w:t>
              </w:r>
            </w:ins>
            <w:del w:id="1709" w:author="FAVA Belkis" w:date="2017-12-11T10:44:00Z">
              <w:r w:rsidR="00074F87" w:rsidRPr="00D72C0F" w:rsidDel="001E026E">
                <w:rPr>
                  <w:rFonts w:ascii="Arial" w:hAnsi="Arial" w:cs="Arial"/>
                  <w:sz w:val="20"/>
                  <w:szCs w:val="20"/>
                  <w:lang w:val="fr-CH"/>
                </w:rPr>
                <w:delText>Masques de beauté</w:delText>
              </w:r>
            </w:del>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4E76AB">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4E76AB">
            <w:pPr>
              <w:spacing w:before="120" w:after="120" w:line="240" w:lineRule="auto"/>
              <w:rPr>
                <w:rFonts w:ascii="Arial" w:hAnsi="Arial" w:cs="Arial"/>
                <w:sz w:val="20"/>
                <w:szCs w:val="20"/>
                <w:lang w:val="fr-CH"/>
              </w:rPr>
            </w:pPr>
            <w:ins w:id="1710" w:author="Christine Carminati" w:date="2017-12-05T11:30: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CB0665">
            <w:pPr>
              <w:spacing w:before="120" w:after="120" w:line="240" w:lineRule="auto"/>
              <w:ind w:left="-34" w:right="-108"/>
              <w:rPr>
                <w:rFonts w:ascii="Arial" w:hAnsi="Arial" w:cs="Arial"/>
                <w:sz w:val="20"/>
                <w:szCs w:val="20"/>
              </w:rPr>
            </w:pPr>
            <w:r>
              <w:rPr>
                <w:rFonts w:ascii="Arial" w:hAnsi="Arial" w:cs="Arial"/>
                <w:sz w:val="20"/>
                <w:szCs w:val="20"/>
              </w:rPr>
              <w:t>KR-13-20</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28-03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104302</w:t>
            </w:r>
          </w:p>
        </w:tc>
        <w:tc>
          <w:tcPr>
            <w:tcW w:w="540"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CE49D2">
              <w:rPr>
                <w:rFonts w:ascii="Arial" w:hAnsi="Arial" w:cs="Arial"/>
                <w:sz w:val="20"/>
                <w:szCs w:val="20"/>
              </w:rPr>
              <w:t>Manicuring racks</w:t>
            </w: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r w:rsidRPr="00CE49D2">
              <w:rPr>
                <w:rFonts w:ascii="Arial" w:hAnsi="Arial" w:cs="Arial"/>
                <w:sz w:val="20"/>
                <w:szCs w:val="20"/>
              </w:rPr>
              <w:t>Manicur</w:t>
            </w:r>
            <w:ins w:id="1711" w:author="Christine Carminati" w:date="2017-12-05T11:30:00Z">
              <w:r>
                <w:rPr>
                  <w:rFonts w:ascii="Arial" w:hAnsi="Arial" w:cs="Arial"/>
                  <w:sz w:val="20"/>
                  <w:szCs w:val="20"/>
                </w:rPr>
                <w:t>e hand rests</w:t>
              </w:r>
            </w:ins>
            <w:del w:id="1712" w:author="Christine Carminati" w:date="2017-12-05T11:30:00Z">
              <w:r w:rsidRPr="00CE49D2" w:rsidDel="00BA39FD">
                <w:rPr>
                  <w:rFonts w:ascii="Arial" w:hAnsi="Arial" w:cs="Arial"/>
                  <w:sz w:val="20"/>
                  <w:szCs w:val="20"/>
                </w:rPr>
                <w:delText>ing racks</w:delText>
              </w:r>
              <w:r w:rsidDel="00BA39FD">
                <w:rPr>
                  <w:rFonts w:ascii="Arial" w:hAnsi="Arial" w:cs="Arial"/>
                  <w:sz w:val="20"/>
                  <w:szCs w:val="20"/>
                </w:rPr>
                <w:delText xml:space="preserve"> </w:delText>
              </w:r>
              <w:r w:rsidRPr="00CE49D2" w:rsidDel="00BA39FD">
                <w:rPr>
                  <w:rFonts w:ascii="Arial" w:hAnsi="Arial" w:cs="Arial"/>
                  <w:sz w:val="20"/>
                  <w:szCs w:val="20"/>
                </w:rPr>
                <w:delText>[except display]</w:delText>
              </w:r>
            </w:del>
          </w:p>
        </w:tc>
        <w:tc>
          <w:tcPr>
            <w:tcW w:w="1134" w:type="dxa"/>
            <w:tcBorders>
              <w:top w:val="double" w:sz="4" w:space="0" w:color="auto"/>
              <w:bottom w:val="nil"/>
            </w:tcBorders>
            <w:shd w:val="clear" w:color="auto" w:fill="auto"/>
            <w:vAlign w:val="center"/>
          </w:tcPr>
          <w:p w:rsidR="00074F87" w:rsidRPr="00BA39FD" w:rsidRDefault="00074F87" w:rsidP="000A095F">
            <w:pPr>
              <w:spacing w:before="120" w:after="120" w:line="240" w:lineRule="auto"/>
              <w:ind w:left="-108" w:right="-108"/>
              <w:rPr>
                <w:rFonts w:ascii="Arial" w:hAnsi="Arial" w:cs="Arial"/>
                <w:sz w:val="20"/>
                <w:szCs w:val="20"/>
                <w:rPrChange w:id="1713" w:author="Christine Carminati" w:date="2017-12-05T11:30:00Z">
                  <w:rPr>
                    <w:rFonts w:ascii="Arial" w:hAnsi="Arial" w:cs="Arial"/>
                    <w:sz w:val="20"/>
                    <w:szCs w:val="20"/>
                    <w:lang w:val="fr-CH"/>
                  </w:rPr>
                </w:rPrChange>
              </w:rPr>
            </w:pPr>
          </w:p>
        </w:tc>
        <w:tc>
          <w:tcPr>
            <w:tcW w:w="6521" w:type="dxa"/>
            <w:tcBorders>
              <w:top w:val="double" w:sz="4" w:space="0" w:color="auto"/>
              <w:bottom w:val="nil"/>
            </w:tcBorders>
            <w:shd w:val="clear" w:color="auto" w:fill="auto"/>
            <w:vAlign w:val="center"/>
          </w:tcPr>
          <w:p w:rsidR="00074F87" w:rsidRPr="000C5531" w:rsidRDefault="00074F87" w:rsidP="004E76AB">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6E68DF"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0C5531" w:rsidRDefault="00074F87" w:rsidP="004E76AB">
            <w:pPr>
              <w:spacing w:before="120" w:after="120" w:line="240" w:lineRule="auto"/>
              <w:rPr>
                <w:rFonts w:ascii="Arial" w:hAnsi="Arial" w:cs="Arial"/>
                <w:sz w:val="20"/>
                <w:szCs w:val="20"/>
              </w:rPr>
            </w:pPr>
            <w:ins w:id="1714" w:author="Christine Carminati" w:date="2017-12-05T11:30: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CB0665">
            <w:pPr>
              <w:spacing w:before="120" w:after="120" w:line="240" w:lineRule="auto"/>
              <w:ind w:left="-34" w:right="-108"/>
              <w:rPr>
                <w:rFonts w:ascii="Arial" w:hAnsi="Arial" w:cs="Arial"/>
                <w:sz w:val="20"/>
                <w:szCs w:val="20"/>
              </w:rPr>
            </w:pPr>
            <w:r>
              <w:rPr>
                <w:rFonts w:ascii="Arial" w:hAnsi="Arial" w:cs="Arial"/>
                <w:sz w:val="20"/>
                <w:szCs w:val="20"/>
              </w:rPr>
              <w:t>KR-13-20</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28-03</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104302</w:t>
            </w:r>
          </w:p>
        </w:tc>
        <w:tc>
          <w:tcPr>
            <w:tcW w:w="540"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pPr>
              <w:spacing w:before="120" w:after="120" w:line="240" w:lineRule="auto"/>
              <w:rPr>
                <w:rFonts w:ascii="Arial" w:hAnsi="Arial" w:cs="Arial"/>
                <w:sz w:val="20"/>
                <w:szCs w:val="20"/>
              </w:rPr>
            </w:pPr>
            <w:ins w:id="1715" w:author="Christine Carminati" w:date="2017-12-05T11:30:00Z">
              <w:r>
                <w:rPr>
                  <w:rFonts w:ascii="Arial" w:hAnsi="Arial" w:cs="Arial"/>
                  <w:sz w:val="20"/>
                  <w:szCs w:val="20"/>
                </w:rPr>
                <w:t>--</w:t>
              </w:r>
            </w:ins>
            <w:del w:id="1716" w:author="Christine Carminati" w:date="2017-12-05T11:30:00Z">
              <w:r w:rsidDel="00BA39FD">
                <w:rPr>
                  <w:rFonts w:ascii="Arial" w:hAnsi="Arial" w:cs="Arial"/>
                  <w:sz w:val="20"/>
                  <w:szCs w:val="20"/>
                </w:rPr>
                <w:delText>changer</w:delText>
              </w:r>
            </w:del>
          </w:p>
        </w:tc>
        <w:tc>
          <w:tcPr>
            <w:tcW w:w="3976" w:type="dxa"/>
            <w:tcBorders>
              <w:top w:val="nil"/>
              <w:bottom w:val="nil"/>
            </w:tcBorders>
            <w:shd w:val="clear" w:color="auto" w:fill="auto"/>
            <w:vAlign w:val="center"/>
          </w:tcPr>
          <w:p w:rsidR="00074F87" w:rsidRPr="00F17B66" w:rsidRDefault="00074F87" w:rsidP="004E76AB">
            <w:pPr>
              <w:spacing w:before="120" w:after="120" w:line="240" w:lineRule="auto"/>
              <w:rPr>
                <w:rFonts w:ascii="Arial" w:hAnsi="Arial" w:cs="Arial"/>
                <w:sz w:val="20"/>
                <w:szCs w:val="20"/>
              </w:rPr>
            </w:pPr>
            <w:r w:rsidRPr="001F6B03">
              <w:rPr>
                <w:rFonts w:ascii="Arial" w:hAnsi="Arial" w:cs="Arial"/>
                <w:sz w:val="20"/>
                <w:szCs w:val="20"/>
              </w:rPr>
              <w:t>Chevalets de manucure</w:t>
            </w:r>
          </w:p>
        </w:tc>
        <w:tc>
          <w:tcPr>
            <w:tcW w:w="4252" w:type="dxa"/>
            <w:tcBorders>
              <w:top w:val="nil"/>
              <w:bottom w:val="nil"/>
            </w:tcBorders>
            <w:shd w:val="clear" w:color="auto" w:fill="auto"/>
            <w:vAlign w:val="center"/>
          </w:tcPr>
          <w:p w:rsidR="00074F87" w:rsidRPr="00282724" w:rsidRDefault="00074F87" w:rsidP="005B3465">
            <w:pPr>
              <w:spacing w:before="120" w:after="120" w:line="240" w:lineRule="auto"/>
              <w:rPr>
                <w:rFonts w:ascii="Arial" w:hAnsi="Arial" w:cs="Arial"/>
                <w:sz w:val="20"/>
                <w:szCs w:val="20"/>
                <w:lang w:val="fr-CH"/>
              </w:rPr>
            </w:pPr>
            <w:del w:id="1717" w:author="Christine Carminati" w:date="2017-12-05T11:30:00Z">
              <w:r w:rsidRPr="001F6B03" w:rsidDel="00BA39FD">
                <w:rPr>
                  <w:rFonts w:ascii="Arial" w:hAnsi="Arial" w:cs="Arial"/>
                  <w:sz w:val="20"/>
                  <w:szCs w:val="20"/>
                  <w:lang w:val="fr-CH"/>
                </w:rPr>
                <w:delText>Chevalets de manucure</w:delText>
              </w:r>
              <w:r w:rsidDel="00BA39FD">
                <w:rPr>
                  <w:rFonts w:ascii="Arial" w:hAnsi="Arial" w:cs="Arial"/>
                  <w:sz w:val="20"/>
                  <w:szCs w:val="20"/>
                  <w:lang w:val="fr-CH"/>
                </w:rPr>
                <w:delText xml:space="preserve"> autres que présentoirs</w:delText>
              </w:r>
            </w:del>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4E76AB">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0C5531"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0C2CCA" w:rsidRDefault="00074F87" w:rsidP="003B3EC0">
            <w:pPr>
              <w:spacing w:before="120" w:after="120" w:line="240" w:lineRule="auto"/>
              <w:rPr>
                <w:rFonts w:ascii="Arial" w:hAnsi="Arial" w:cs="Arial"/>
                <w:sz w:val="20"/>
                <w:szCs w:val="20"/>
                <w:lang w:val="fr-CH"/>
              </w:rPr>
            </w:pPr>
            <w:ins w:id="1718" w:author="Christine Carminati" w:date="2017-12-05T11:31: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JP-13-12</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28-03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3B3EC0">
            <w:pPr>
              <w:spacing w:before="120" w:after="120" w:line="240" w:lineRule="auto"/>
              <w:rPr>
                <w:rFonts w:ascii="Arial" w:hAnsi="Arial" w:cs="Arial"/>
                <w:sz w:val="20"/>
                <w:szCs w:val="20"/>
              </w:rPr>
            </w:pPr>
            <w:r w:rsidRPr="00F1531B">
              <w:rPr>
                <w:rFonts w:ascii="Arial" w:hAnsi="Arial" w:cs="Arial"/>
                <w:sz w:val="20"/>
                <w:szCs w:val="20"/>
              </w:rPr>
              <w:t>Facial hair trimmers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3B3EC0">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3619C78D" wp14:editId="16093FD8">
                  <wp:extent cx="381996" cy="97536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81060" cy="972969"/>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30138F"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0C5531" w:rsidRDefault="00074F87" w:rsidP="003B3EC0">
            <w:pPr>
              <w:spacing w:before="120" w:after="120" w:line="240" w:lineRule="auto"/>
              <w:rPr>
                <w:rFonts w:ascii="Arial" w:hAnsi="Arial" w:cs="Arial"/>
                <w:sz w:val="20"/>
                <w:szCs w:val="20"/>
              </w:rPr>
            </w:pPr>
            <w:ins w:id="1719" w:author="Christine Carminati" w:date="2017-12-05T11:3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JP-13-12</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28-03</w:t>
            </w:r>
          </w:p>
        </w:tc>
        <w:tc>
          <w:tcPr>
            <w:tcW w:w="1004" w:type="dxa"/>
            <w:tcBorders>
              <w:top w:val="nil"/>
              <w:bottom w:val="double" w:sz="4" w:space="0" w:color="auto"/>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double" w:sz="4" w:space="0" w:color="auto"/>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del w:id="1720" w:author="FAVA Belkis" w:date="2017-12-11T16:53:00Z">
              <w:r w:rsidRPr="00BA4FDB" w:rsidDel="006F6EDA">
                <w:rPr>
                  <w:rFonts w:ascii="Arial" w:hAnsi="Arial" w:cs="Arial"/>
                  <w:sz w:val="20"/>
                  <w:szCs w:val="20"/>
                  <w:lang w:val="fr-CH"/>
                </w:rPr>
                <w:delText xml:space="preserve">appareils </w:delText>
              </w:r>
            </w:del>
            <w:ins w:id="1721" w:author="FAVA Belkis" w:date="2017-12-11T16:53:00Z">
              <w:r w:rsidR="006F6EDA">
                <w:rPr>
                  <w:rFonts w:ascii="Arial" w:hAnsi="Arial" w:cs="Arial"/>
                  <w:sz w:val="20"/>
                  <w:szCs w:val="20"/>
                  <w:lang w:val="fr-CH"/>
                </w:rPr>
                <w:t>A</w:t>
              </w:r>
              <w:r w:rsidR="006F6EDA" w:rsidRPr="00BA4FDB">
                <w:rPr>
                  <w:rFonts w:ascii="Arial" w:hAnsi="Arial" w:cs="Arial"/>
                  <w:sz w:val="20"/>
                  <w:szCs w:val="20"/>
                  <w:lang w:val="fr-CH"/>
                </w:rPr>
                <w:t xml:space="preserve">ppareils </w:t>
              </w:r>
            </w:ins>
            <w:r w:rsidRPr="00BA4FDB">
              <w:rPr>
                <w:rFonts w:ascii="Arial" w:hAnsi="Arial" w:cs="Arial"/>
                <w:sz w:val="20"/>
                <w:szCs w:val="20"/>
                <w:lang w:val="fr-CH"/>
              </w:rPr>
              <w:t xml:space="preserve">pour couper les poils du </w:t>
            </w:r>
            <w:r>
              <w:rPr>
                <w:rFonts w:ascii="Arial" w:hAnsi="Arial" w:cs="Arial"/>
                <w:sz w:val="20"/>
                <w:szCs w:val="20"/>
                <w:lang w:val="fr-CH"/>
              </w:rPr>
              <w:t>visage</w:t>
            </w:r>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B902B9" w:rsidRDefault="00074F87" w:rsidP="003B3EC0">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143E8B"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3B3EC0">
            <w:pPr>
              <w:spacing w:before="120" w:after="120" w:line="240" w:lineRule="auto"/>
              <w:rPr>
                <w:rFonts w:ascii="Arial" w:hAnsi="Arial" w:cs="Arial"/>
                <w:sz w:val="20"/>
                <w:szCs w:val="20"/>
                <w:lang w:val="fr-CH"/>
              </w:rPr>
            </w:pPr>
            <w:ins w:id="1722" w:author="Christine Carminati" w:date="2017-12-05T11:31: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JP-13-13</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28-03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3B3EC0">
            <w:pPr>
              <w:spacing w:before="120" w:after="120" w:line="240" w:lineRule="auto"/>
              <w:rPr>
                <w:rFonts w:ascii="Arial" w:hAnsi="Arial" w:cs="Arial"/>
                <w:sz w:val="20"/>
                <w:szCs w:val="20"/>
              </w:rPr>
            </w:pPr>
            <w:r w:rsidRPr="00C334ED">
              <w:rPr>
                <w:rFonts w:ascii="Arial" w:hAnsi="Arial" w:cs="Arial"/>
                <w:sz w:val="20"/>
                <w:szCs w:val="20"/>
              </w:rPr>
              <w:t>Facial massagers</w:t>
            </w:r>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0C5531" w:rsidRDefault="00074F87" w:rsidP="003B3EC0">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53F3E5AE" wp14:editId="4EBF3367">
                  <wp:extent cx="461239" cy="99822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61964" cy="999790"/>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0C5531" w:rsidRDefault="00074F87" w:rsidP="000C2CCA">
            <w:pPr>
              <w:spacing w:before="120" w:after="120" w:line="240" w:lineRule="auto"/>
              <w:ind w:left="-73" w:right="-143"/>
              <w:rPr>
                <w:rFonts w:ascii="Arial" w:hAnsi="Arial" w:cs="Arial"/>
                <w:sz w:val="20"/>
                <w:szCs w:val="20"/>
              </w:rPr>
            </w:pPr>
          </w:p>
        </w:tc>
      </w:tr>
      <w:tr w:rsidR="00074F87" w:rsidRPr="0030138F"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F46842" w:rsidRDefault="00074F87" w:rsidP="003B3EC0">
            <w:pPr>
              <w:spacing w:before="120" w:after="120" w:line="240" w:lineRule="auto"/>
              <w:rPr>
                <w:rFonts w:ascii="Arial" w:hAnsi="Arial" w:cs="Arial"/>
                <w:sz w:val="20"/>
                <w:szCs w:val="20"/>
                <w:lang w:val="fr-CH"/>
              </w:rPr>
            </w:pPr>
            <w:ins w:id="1723" w:author="Christine Carminati" w:date="2017-12-05T11:31:00Z">
              <w:r>
                <w:rPr>
                  <w:rFonts w:ascii="Arial" w:hAnsi="Arial" w:cs="Arial"/>
                  <w:sz w:val="20"/>
                  <w:szCs w:val="20"/>
                  <w:lang w:val="fr-CH"/>
                </w:rPr>
                <w:lastRenderedPageBreak/>
                <w:t>A</w:t>
              </w:r>
            </w:ins>
          </w:p>
        </w:tc>
        <w:tc>
          <w:tcPr>
            <w:tcW w:w="1208" w:type="dxa"/>
            <w:tcBorders>
              <w:top w:val="nil"/>
              <w:bottom w:val="nil"/>
            </w:tcBorders>
            <w:shd w:val="clear" w:color="auto" w:fill="auto"/>
            <w:vAlign w:val="center"/>
          </w:tcPr>
          <w:p w:rsidR="00074F87" w:rsidRPr="00F17B66" w:rsidRDefault="00074F87" w:rsidP="003B3EC0">
            <w:pPr>
              <w:spacing w:before="120" w:after="120" w:line="240" w:lineRule="auto"/>
              <w:ind w:left="-34" w:right="-108"/>
              <w:rPr>
                <w:rFonts w:ascii="Arial" w:hAnsi="Arial" w:cs="Arial"/>
                <w:sz w:val="20"/>
                <w:szCs w:val="20"/>
              </w:rPr>
            </w:pPr>
            <w:r>
              <w:rPr>
                <w:rFonts w:ascii="Arial" w:hAnsi="Arial" w:cs="Arial"/>
                <w:sz w:val="20"/>
                <w:szCs w:val="20"/>
              </w:rPr>
              <w:t>JP-13-13</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28-03</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3B3EC0">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3B3EC0">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del w:id="1724" w:author="FAVA Belkis" w:date="2017-12-11T16:53:00Z">
              <w:r w:rsidRPr="00BA4FDB" w:rsidDel="006F6EDA">
                <w:rPr>
                  <w:rFonts w:ascii="Arial" w:hAnsi="Arial" w:cs="Arial"/>
                  <w:sz w:val="20"/>
                  <w:szCs w:val="20"/>
                  <w:lang w:val="fr-CH"/>
                </w:rPr>
                <w:delText xml:space="preserve">appareils </w:delText>
              </w:r>
            </w:del>
            <w:ins w:id="1725" w:author="FAVA Belkis" w:date="2017-12-11T16:53:00Z">
              <w:r w:rsidR="006F6EDA">
                <w:rPr>
                  <w:rFonts w:ascii="Arial" w:hAnsi="Arial" w:cs="Arial"/>
                  <w:sz w:val="20"/>
                  <w:szCs w:val="20"/>
                  <w:lang w:val="fr-CH"/>
                </w:rPr>
                <w:t>A</w:t>
              </w:r>
              <w:r w:rsidR="006F6EDA" w:rsidRPr="00BA4FDB">
                <w:rPr>
                  <w:rFonts w:ascii="Arial" w:hAnsi="Arial" w:cs="Arial"/>
                  <w:sz w:val="20"/>
                  <w:szCs w:val="20"/>
                  <w:lang w:val="fr-CH"/>
                </w:rPr>
                <w:t xml:space="preserve">ppareils </w:t>
              </w:r>
            </w:ins>
            <w:r w:rsidRPr="00BA4FDB">
              <w:rPr>
                <w:rFonts w:ascii="Arial" w:hAnsi="Arial" w:cs="Arial"/>
                <w:sz w:val="20"/>
                <w:szCs w:val="20"/>
                <w:lang w:val="fr-CH"/>
              </w:rPr>
              <w:t xml:space="preserve">de massage </w:t>
            </w:r>
            <w:r>
              <w:rPr>
                <w:rFonts w:ascii="Arial" w:hAnsi="Arial" w:cs="Arial"/>
                <w:sz w:val="20"/>
                <w:szCs w:val="20"/>
                <w:lang w:val="fr-CH"/>
              </w:rPr>
              <w:t>pour le visage</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3B3EC0">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C2CCA" w:rsidRDefault="00074F87" w:rsidP="00771FBD">
            <w:pPr>
              <w:widowControl w:val="0"/>
              <w:spacing w:before="120" w:after="120" w:line="240" w:lineRule="auto"/>
              <w:rPr>
                <w:rFonts w:ascii="Arial" w:hAnsi="Arial" w:cs="Arial"/>
                <w:sz w:val="20"/>
                <w:szCs w:val="20"/>
                <w:lang w:val="fr-CH"/>
              </w:rPr>
            </w:pPr>
            <w:ins w:id="1726" w:author="Christine Carminati" w:date="2017-12-05T11:31: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WO-13-52</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28-03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104309</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Curling tongs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9F5B8E">
            <w:pPr>
              <w:pStyle w:val="NoSpacing"/>
              <w:widowControl w:val="0"/>
              <w:spacing w:before="120" w:after="120"/>
              <w:rPr>
                <w:rFonts w:ascii="Arial" w:hAnsi="Arial" w:cs="Arial"/>
                <w:noProof/>
                <w:sz w:val="20"/>
                <w:szCs w:val="20"/>
                <w:lang w:eastAsia="fr-FR"/>
              </w:rPr>
            </w:pPr>
            <w:r w:rsidRPr="00771FBD">
              <w:rPr>
                <w:rFonts w:ascii="Arial" w:hAnsi="Arial" w:cs="Arial"/>
                <w:noProof/>
                <w:sz w:val="20"/>
                <w:szCs w:val="20"/>
                <w:lang w:eastAsia="fr-FR"/>
              </w:rPr>
              <w:t xml:space="preserve">Entry already covered by 104310, see two following proposals. </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40.01</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27" w:author="Christine Carminati" w:date="2017-12-05T11:31: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WO-13-52</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28-03</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104309</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Hair crimpers</w:t>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40.01</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28" w:author="Christine Carminati" w:date="2017-12-05T11:31: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WO-13-52</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28-03</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104309</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Fers à friser</w:t>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40.01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729" w:author="Christine Carminati" w:date="2017-12-05T11:31: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Pr>
                <w:rFonts w:ascii="Arial" w:hAnsi="Arial" w:cs="Arial"/>
                <w:sz w:val="20"/>
                <w:szCs w:val="20"/>
                <w:lang w:val="fr-CH"/>
              </w:rPr>
              <w:t>WO-13.53</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Style w:val="highlight"/>
                <w:rFonts w:ascii="Arial" w:hAnsi="Arial" w:cs="Arial"/>
                <w:sz w:val="20"/>
                <w:szCs w:val="20"/>
                <w:lang w:val="fr-CH"/>
              </w:rPr>
            </w:pPr>
            <w:r w:rsidRPr="00771FBD">
              <w:rPr>
                <w:rFonts w:ascii="Arial" w:hAnsi="Arial" w:cs="Arial"/>
                <w:sz w:val="20"/>
                <w:szCs w:val="20"/>
              </w:rPr>
              <w:t>28-03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Style w:val="highlight"/>
                <w:rFonts w:ascii="Arial" w:hAnsi="Arial" w:cs="Arial"/>
                <w:sz w:val="20"/>
                <w:szCs w:val="20"/>
                <w:lang w:val="fr-CH"/>
              </w:rPr>
            </w:pPr>
            <w:r w:rsidRPr="00771FBD">
              <w:rPr>
                <w:rStyle w:val="highlight"/>
                <w:rFonts w:ascii="Arial" w:hAnsi="Arial" w:cs="Arial"/>
                <w:sz w:val="20"/>
                <w:szCs w:val="20"/>
                <w:lang w:val="fr-CH"/>
              </w:rPr>
              <w:t>104336</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Style w:val="hl"/>
                <w:rFonts w:ascii="Arial" w:hAnsi="Arial" w:cs="Arial"/>
                <w:sz w:val="20"/>
                <w:szCs w:val="20"/>
                <w:lang w:val="fr-CH"/>
              </w:rPr>
              <w:t>Hair</w:t>
            </w:r>
            <w:r w:rsidRPr="00771FBD">
              <w:rPr>
                <w:rFonts w:ascii="Arial" w:hAnsi="Arial" w:cs="Arial"/>
                <w:sz w:val="20"/>
                <w:szCs w:val="20"/>
                <w:lang w:val="fr-CH"/>
              </w:rPr>
              <w:t xml:space="preserve"> wavers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noProof/>
                <w:sz w:val="20"/>
                <w:szCs w:val="20"/>
                <w:lang w:eastAsia="fr-FR"/>
              </w:rPr>
            </w:pPr>
            <w:r w:rsidRPr="00771FBD">
              <w:rPr>
                <w:rFonts w:ascii="Arial" w:hAnsi="Arial" w:cs="Arial"/>
                <w:noProof/>
                <w:sz w:val="20"/>
                <w:szCs w:val="20"/>
                <w:lang w:eastAsia="fr-FR"/>
              </w:rPr>
              <w:t>Already covered by 104310. See following proposal.</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40.02</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30" w:author="Christine Carminati" w:date="2017-12-05T11:3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Pr>
                <w:rFonts w:ascii="Arial" w:hAnsi="Arial" w:cs="Arial"/>
                <w:sz w:val="20"/>
                <w:szCs w:val="20"/>
              </w:rPr>
              <w:t>WO-13-53</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Style w:val="highlight"/>
                <w:rFonts w:ascii="Arial" w:hAnsi="Arial" w:cs="Arial"/>
                <w:sz w:val="20"/>
                <w:szCs w:val="20"/>
              </w:rPr>
            </w:pPr>
            <w:r w:rsidRPr="00771FBD">
              <w:rPr>
                <w:rFonts w:ascii="Arial" w:hAnsi="Arial" w:cs="Arial"/>
                <w:sz w:val="20"/>
                <w:szCs w:val="20"/>
              </w:rPr>
              <w:t>28-03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Style w:val="highlight"/>
                <w:rFonts w:ascii="Arial" w:hAnsi="Arial" w:cs="Arial"/>
                <w:sz w:val="20"/>
                <w:szCs w:val="20"/>
              </w:rPr>
            </w:pPr>
            <w:r w:rsidRPr="00771FBD">
              <w:rPr>
                <w:rStyle w:val="highlight"/>
                <w:rFonts w:ascii="Arial" w:hAnsi="Arial" w:cs="Arial"/>
                <w:sz w:val="20"/>
                <w:szCs w:val="20"/>
              </w:rPr>
              <w:t>104336</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supprimer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Appareils à onduler les cheveux</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40.02</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31" w:author="Christine Carminati" w:date="2017-12-05T11:31: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WO-13-54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28-03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104310</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Curling and waving irons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Apparatus for curling and waving the hair</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noProof/>
                <w:sz w:val="20"/>
                <w:szCs w:val="20"/>
                <w:lang w:eastAsia="fr-FR"/>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40.03</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32" w:author="Christine Carminati" w:date="2017-12-05T11:3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WO-13-54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28-03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104310</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Fers à friser et à onduler</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Appareils à friser et à onduler les cheveux</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40.03</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33" w:author="Christine Carminati" w:date="2017-12-05T11:31: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WO-13-55</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28-03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Hair straightening irons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noProof/>
                <w:sz w:val="20"/>
                <w:szCs w:val="20"/>
              </w:rPr>
              <w:drawing>
                <wp:inline distT="0" distB="0" distL="0" distR="0" wp14:anchorId="63FA3EDF" wp14:editId="124AD75E">
                  <wp:extent cx="1485900" cy="749981"/>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1485900" cy="749981"/>
                          </a:xfrm>
                          <a:prstGeom prst="rect">
                            <a:avLst/>
                          </a:prstGeom>
                        </pic:spPr>
                      </pic:pic>
                    </a:graphicData>
                  </a:graphic>
                </wp:inline>
              </w:drawing>
            </w:r>
          </w:p>
          <w:p w:rsidR="00074F87" w:rsidRPr="00771FBD" w:rsidRDefault="00074F87" w:rsidP="00771FBD">
            <w:pPr>
              <w:pStyle w:val="NoSpacing"/>
              <w:widowControl w:val="0"/>
              <w:spacing w:before="120" w:after="120"/>
              <w:rPr>
                <w:rFonts w:ascii="Arial" w:hAnsi="Arial" w:cs="Arial"/>
                <w:sz w:val="20"/>
                <w:szCs w:val="20"/>
              </w:rPr>
            </w:pPr>
          </w:p>
          <w:p w:rsidR="00074F87" w:rsidRPr="00771FBD" w:rsidRDefault="00074F87" w:rsidP="00771FBD">
            <w:pPr>
              <w:pStyle w:val="NoSpacing"/>
              <w:widowControl w:val="0"/>
              <w:spacing w:before="120" w:after="120"/>
              <w:rPr>
                <w:rFonts w:ascii="Arial" w:hAnsi="Arial" w:cs="Arial"/>
                <w:b/>
                <w:sz w:val="20"/>
                <w:szCs w:val="20"/>
              </w:rPr>
            </w:pPr>
            <w:r w:rsidRPr="00771FBD">
              <w:rPr>
                <w:rFonts w:ascii="Arial" w:hAnsi="Arial" w:cs="Arial"/>
                <w:sz w:val="20"/>
                <w:szCs w:val="20"/>
              </w:rPr>
              <w:t xml:space="preserve">OED: a device for straightening the hair, now typically in the form of tongs holding two electrically heated plates </w:t>
            </w:r>
            <w:r w:rsidRPr="00771FBD">
              <w:rPr>
                <w:rFonts w:ascii="Arial" w:hAnsi="Arial" w:cs="Arial"/>
                <w:b/>
                <w:sz w:val="20"/>
                <w:szCs w:val="20"/>
              </w:rPr>
              <w:t>between which the hair is pressed.</w:t>
            </w:r>
          </w:p>
          <w:p w:rsidR="00074F87" w:rsidRPr="00771FBD" w:rsidRDefault="00074F87" w:rsidP="00771FBD">
            <w:pPr>
              <w:pStyle w:val="NoSpacing"/>
              <w:widowControl w:val="0"/>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40.04</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34" w:author="Christine Carminati" w:date="2017-12-05T11:31: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WO-13-55</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28-03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Fers à lisser</w:t>
            </w:r>
            <w:r w:rsidRPr="00771FBD">
              <w:rPr>
                <w:rFonts w:ascii="Arial" w:hAnsi="Arial" w:cs="Arial"/>
                <w:b/>
                <w:sz w:val="20"/>
                <w:szCs w:val="20"/>
                <w:lang w:val="fr-CH"/>
              </w:rPr>
              <w:t xml:space="preserve"> </w:t>
            </w:r>
            <w:r w:rsidRPr="00771FBD">
              <w:rPr>
                <w:rFonts w:ascii="Arial" w:hAnsi="Arial" w:cs="Arial"/>
                <w:sz w:val="20"/>
                <w:szCs w:val="20"/>
                <w:lang w:val="fr-CH"/>
              </w:rPr>
              <w:t>les cheveux</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40.04</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35" w:author="Christine Carminati" w:date="2017-12-05T11:32: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WO-13-56</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28-03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104337</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 xml:space="preserve">Pincers for heated </w:t>
            </w:r>
            <w:r w:rsidRPr="00771FBD">
              <w:rPr>
                <w:rStyle w:val="hl"/>
                <w:rFonts w:ascii="Arial" w:hAnsi="Arial" w:cs="Arial"/>
                <w:sz w:val="20"/>
                <w:szCs w:val="20"/>
              </w:rPr>
              <w:t>hair</w:t>
            </w:r>
            <w:r w:rsidRPr="00771FBD">
              <w:rPr>
                <w:rFonts w:ascii="Arial" w:hAnsi="Arial" w:cs="Arial"/>
                <w:sz w:val="20"/>
                <w:szCs w:val="20"/>
              </w:rPr>
              <w:t xml:space="preserve"> curlers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Pins for hair curlers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This proposal aims to align the EN translation with FR – no mention of “heated” in the FR</w:t>
            </w:r>
            <w:r>
              <w:rPr>
                <w:rFonts w:ascii="Arial" w:hAnsi="Arial" w:cs="Arial"/>
                <w:sz w:val="20"/>
                <w:szCs w:val="20"/>
              </w:rPr>
              <w:t xml:space="preserve"> version.</w:t>
            </w:r>
          </w:p>
          <w:p w:rsidR="00074F87" w:rsidRPr="00771FBD" w:rsidRDefault="00074F87" w:rsidP="00771FBD">
            <w:pPr>
              <w:pStyle w:val="NoSpacing"/>
              <w:widowControl w:val="0"/>
              <w:spacing w:before="120" w:after="120"/>
              <w:rPr>
                <w:rFonts w:ascii="Arial" w:hAnsi="Arial" w:cs="Arial"/>
                <w:sz w:val="20"/>
                <w:szCs w:val="20"/>
              </w:rPr>
            </w:pP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noProof/>
                <w:sz w:val="20"/>
                <w:szCs w:val="20"/>
              </w:rPr>
              <w:drawing>
                <wp:inline distT="0" distB="0" distL="0" distR="0" wp14:anchorId="6C978CB2" wp14:editId="0CFD6B59">
                  <wp:extent cx="1363105" cy="1120775"/>
                  <wp:effectExtent l="0" t="0" r="8890" b="317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1363105" cy="1120775"/>
                          </a:xfrm>
                          <a:prstGeom prst="rect">
                            <a:avLst/>
                          </a:prstGeom>
                        </pic:spPr>
                      </pic:pic>
                    </a:graphicData>
                  </a:graphic>
                </wp:inline>
              </w:drawing>
            </w:r>
            <w:r w:rsidRPr="00771FBD">
              <w:rPr>
                <w:rFonts w:ascii="Arial" w:hAnsi="Arial" w:cs="Arial"/>
                <w:sz w:val="20"/>
                <w:szCs w:val="20"/>
              </w:rPr>
              <w:br/>
            </w:r>
          </w:p>
        </w:tc>
        <w:tc>
          <w:tcPr>
            <w:tcW w:w="708" w:type="dxa"/>
            <w:tcBorders>
              <w:top w:val="double" w:sz="4" w:space="0" w:color="auto"/>
              <w:bottom w:val="nil"/>
            </w:tcBorders>
            <w:shd w:val="clear" w:color="auto" w:fill="auto"/>
            <w:vAlign w:val="center"/>
          </w:tcPr>
          <w:p w:rsidR="00074F87" w:rsidRPr="00472A9B" w:rsidRDefault="00074F87" w:rsidP="000C2CCA">
            <w:pPr>
              <w:widowControl w:val="0"/>
              <w:spacing w:before="120" w:after="120" w:line="240" w:lineRule="auto"/>
              <w:ind w:left="-73" w:right="-143"/>
              <w:rPr>
                <w:rFonts w:ascii="Arial" w:hAnsi="Arial" w:cs="Arial"/>
                <w:sz w:val="20"/>
                <w:szCs w:val="20"/>
                <w:lang w:val="fr-CH"/>
              </w:rPr>
            </w:pPr>
            <w:r w:rsidRPr="00472A9B">
              <w:rPr>
                <w:rFonts w:ascii="Arial" w:hAnsi="Arial" w:cs="Arial"/>
                <w:sz w:val="20"/>
                <w:szCs w:val="20"/>
                <w:lang w:val="fr-CH"/>
              </w:rPr>
              <w:t>40.06</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36" w:author="Christine Carminati" w:date="2017-12-05T11:32: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WO-13-56</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28-03</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104337</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Pins for hair rollers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 xml:space="preserve">Add for consistency with 104299 “hair curlers / hair rollers // </w:t>
            </w:r>
            <w:r w:rsidRPr="00771FBD">
              <w:rPr>
                <w:rFonts w:ascii="Arial" w:hAnsi="Arial" w:cs="Arial"/>
                <w:i/>
                <w:sz w:val="20"/>
                <w:szCs w:val="20"/>
              </w:rPr>
              <w:t>bigoudis</w:t>
            </w:r>
            <w:r w:rsidRPr="00771FBD">
              <w:rPr>
                <w:rFonts w:ascii="Arial" w:hAnsi="Arial" w:cs="Arial"/>
                <w:sz w:val="20"/>
                <w:szCs w:val="20"/>
              </w:rPr>
              <w:t>” (Cl.28-03)</w:t>
            </w:r>
            <w:r>
              <w:rPr>
                <w:rFonts w:ascii="Arial" w:hAnsi="Arial" w:cs="Arial"/>
                <w:sz w:val="20"/>
                <w:szCs w:val="20"/>
              </w:rPr>
              <w:t>.</w:t>
            </w:r>
          </w:p>
        </w:tc>
        <w:tc>
          <w:tcPr>
            <w:tcW w:w="708" w:type="dxa"/>
            <w:tcBorders>
              <w:top w:val="nil"/>
              <w:bottom w:val="nil"/>
            </w:tcBorders>
            <w:shd w:val="clear" w:color="auto" w:fill="auto"/>
            <w:vAlign w:val="center"/>
          </w:tcPr>
          <w:p w:rsidR="00074F87" w:rsidRPr="00472A9B" w:rsidRDefault="00074F87" w:rsidP="000C2CCA">
            <w:pPr>
              <w:widowControl w:val="0"/>
              <w:spacing w:before="120" w:after="120" w:line="240" w:lineRule="auto"/>
              <w:ind w:left="-73" w:right="-143"/>
              <w:rPr>
                <w:rFonts w:ascii="Arial" w:hAnsi="Arial" w:cs="Arial"/>
                <w:sz w:val="20"/>
                <w:szCs w:val="20"/>
                <w:lang w:val="fr-CH"/>
              </w:rPr>
            </w:pPr>
            <w:r w:rsidRPr="00472A9B">
              <w:rPr>
                <w:rFonts w:ascii="Arial" w:hAnsi="Arial" w:cs="Arial"/>
                <w:sz w:val="20"/>
                <w:szCs w:val="20"/>
                <w:lang w:val="fr-CH"/>
              </w:rPr>
              <w:t>40.06</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37" w:author="Christine Carminati" w:date="2017-12-05T11:3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WO-13-56</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28-03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104337</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Pinces à bigoudis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Épingles à bigoudis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p>
        </w:tc>
        <w:tc>
          <w:tcPr>
            <w:tcW w:w="708" w:type="dxa"/>
            <w:tcBorders>
              <w:top w:val="nil"/>
              <w:bottom w:val="double" w:sz="4" w:space="0" w:color="auto"/>
            </w:tcBorders>
            <w:shd w:val="clear" w:color="auto" w:fill="auto"/>
            <w:vAlign w:val="center"/>
          </w:tcPr>
          <w:p w:rsidR="00074F87" w:rsidRPr="00472A9B" w:rsidRDefault="00074F87" w:rsidP="000C2CCA">
            <w:pPr>
              <w:widowControl w:val="0"/>
              <w:spacing w:before="120" w:after="120" w:line="240" w:lineRule="auto"/>
              <w:ind w:left="-73" w:right="-143"/>
              <w:rPr>
                <w:rFonts w:ascii="Arial" w:hAnsi="Arial" w:cs="Arial"/>
                <w:sz w:val="20"/>
                <w:szCs w:val="20"/>
                <w:lang w:val="fr-CH"/>
              </w:rPr>
            </w:pPr>
            <w:r w:rsidRPr="00472A9B">
              <w:rPr>
                <w:rFonts w:ascii="Arial" w:hAnsi="Arial" w:cs="Arial"/>
                <w:sz w:val="20"/>
                <w:szCs w:val="20"/>
                <w:lang w:val="fr-CH"/>
              </w:rPr>
              <w:t>40.06</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38" w:author="Christine Carminati" w:date="2017-12-05T11:32: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WO-13-57</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28-03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104308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lang w:val="fr-CH"/>
              </w:rPr>
              <w:t>Curling pins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Hair curling pins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noProof/>
                <w:sz w:val="20"/>
                <w:szCs w:val="20"/>
                <w:lang w:val="fr-CH" w:eastAsia="fr-FR"/>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40.07</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39" w:author="Christine Carminati" w:date="2017-12-05T11:3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WO-13-57</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28-03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104308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Épingles à friser</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FR"/>
              </w:rPr>
              <w:t>Épingles à friser les cheveux</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40.07</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40" w:author="Christine Carminati" w:date="2017-12-05T11:32:00Z">
              <w:r>
                <w:rPr>
                  <w:rFonts w:ascii="Arial" w:hAnsi="Arial" w:cs="Arial"/>
                  <w:sz w:val="20"/>
                  <w:szCs w:val="20"/>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WO-13-58</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28-03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104339</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Curlers for permanent waves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 xml:space="preserve">These goods are used for “permanent waving” (i.e. by using chemicals). </w:t>
            </w:r>
            <w:r w:rsidRPr="00771FBD">
              <w:rPr>
                <w:rFonts w:ascii="Arial" w:hAnsi="Arial" w:cs="Arial"/>
                <w:sz w:val="20"/>
                <w:szCs w:val="20"/>
              </w:rPr>
              <w:br/>
            </w:r>
            <w:r w:rsidRPr="00771FBD">
              <w:rPr>
                <w:rFonts w:ascii="Arial" w:hAnsi="Arial" w:cs="Arial"/>
                <w:sz w:val="20"/>
                <w:szCs w:val="20"/>
              </w:rPr>
              <w:br/>
              <w:t>Usually known as “perm rods” in English (“bigoudi à permanente” in FR – Termium).</w:t>
            </w:r>
          </w:p>
          <w:p w:rsidR="00074F87" w:rsidRPr="00771FBD" w:rsidRDefault="00074F87" w:rsidP="00771FBD">
            <w:pPr>
              <w:pStyle w:val="NoSpacing"/>
              <w:widowControl w:val="0"/>
              <w:spacing w:before="120" w:after="120"/>
              <w:rPr>
                <w:rFonts w:ascii="Arial" w:hAnsi="Arial" w:cs="Arial"/>
                <w:sz w:val="20"/>
                <w:szCs w:val="20"/>
              </w:rPr>
            </w:pP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noProof/>
                <w:sz w:val="20"/>
                <w:szCs w:val="20"/>
              </w:rPr>
              <w:drawing>
                <wp:inline distT="0" distB="0" distL="0" distR="0" wp14:anchorId="060FEB4D" wp14:editId="2BC290FC">
                  <wp:extent cx="2006146" cy="1359002"/>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2006146" cy="1359002"/>
                          </a:xfrm>
                          <a:prstGeom prst="rect">
                            <a:avLst/>
                          </a:prstGeom>
                        </pic:spPr>
                      </pic:pic>
                    </a:graphicData>
                  </a:graphic>
                </wp:inline>
              </w:drawing>
            </w:r>
          </w:p>
          <w:p w:rsidR="00074F87" w:rsidRPr="00771FBD" w:rsidRDefault="00074F87" w:rsidP="00771FBD">
            <w:pPr>
              <w:pStyle w:val="NoSpacing"/>
              <w:widowControl w:val="0"/>
              <w:spacing w:before="120" w:after="120"/>
              <w:rPr>
                <w:rFonts w:ascii="Arial" w:hAnsi="Arial" w:cs="Arial"/>
                <w:noProof/>
                <w:sz w:val="20"/>
                <w:szCs w:val="20"/>
                <w:lang w:eastAsia="fr-FR"/>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40.09</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41" w:author="Christine Carminati" w:date="2017-12-05T11:32: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WO-13-58</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28-03</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104339</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Add</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Perm rods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40.09</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42" w:author="Christine Carminati" w:date="2017-12-05T11:32: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WO-13-58</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28-03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104339</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Pinces pour ondulations permanentes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rPr>
              <w:t>Bigoudis à permanentes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r>
              <w:rPr>
                <w:rFonts w:ascii="Arial" w:hAnsi="Arial" w:cs="Arial"/>
                <w:sz w:val="20"/>
                <w:szCs w:val="20"/>
                <w:lang w:val="fr-CH"/>
              </w:rPr>
              <w:t>40.09</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43" w:author="Christine Carminati" w:date="2017-12-05T11:33: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WO-13-59</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28-03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104294</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Style w:val="hl"/>
                <w:rFonts w:ascii="Arial" w:hAnsi="Arial" w:cs="Arial"/>
                <w:sz w:val="20"/>
                <w:szCs w:val="20"/>
                <w:lang w:val="fr-CH"/>
              </w:rPr>
              <w:t>Hair</w:t>
            </w:r>
            <w:r w:rsidRPr="00771FBD">
              <w:rPr>
                <w:rFonts w:ascii="Arial" w:hAnsi="Arial" w:cs="Arial"/>
                <w:sz w:val="20"/>
                <w:szCs w:val="20"/>
                <w:lang w:val="fr-CH"/>
              </w:rPr>
              <w:t xml:space="preserve"> slides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lang w:val="fr-CH"/>
              </w:rPr>
            </w:pPr>
            <w:r w:rsidRPr="00771FBD">
              <w:rPr>
                <w:rFonts w:ascii="Arial" w:hAnsi="Arial" w:cs="Arial"/>
                <w:noProof/>
                <w:sz w:val="20"/>
                <w:szCs w:val="20"/>
              </w:rPr>
              <w:drawing>
                <wp:inline distT="0" distB="0" distL="0" distR="0" wp14:anchorId="294B6877" wp14:editId="4CF378DE">
                  <wp:extent cx="1171575" cy="780494"/>
                  <wp:effectExtent l="0" t="0" r="0" b="635"/>
                  <wp:docPr id="292" name="Picture 292" descr="Image result for &quot;hair barrette&quot;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quot;hair barrette&quot; closed"/>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177243" cy="784270"/>
                          </a:xfrm>
                          <a:prstGeom prst="rect">
                            <a:avLst/>
                          </a:prstGeom>
                          <a:noFill/>
                          <a:ln>
                            <a:noFill/>
                          </a:ln>
                        </pic:spPr>
                      </pic:pic>
                    </a:graphicData>
                  </a:graphic>
                </wp:inline>
              </w:drawing>
            </w:r>
            <w:r w:rsidRPr="00771FBD">
              <w:rPr>
                <w:rFonts w:ascii="Arial" w:hAnsi="Arial" w:cs="Arial"/>
                <w:noProof/>
                <w:sz w:val="20"/>
                <w:szCs w:val="20"/>
              </w:rPr>
              <w:drawing>
                <wp:inline distT="0" distB="0" distL="0" distR="0" wp14:anchorId="3370BC1C" wp14:editId="06ED4163">
                  <wp:extent cx="1171575" cy="1174511"/>
                  <wp:effectExtent l="0" t="0" r="0" b="6985"/>
                  <wp:docPr id="293" name="Picture 29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lated image"/>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183364" cy="1186329"/>
                          </a:xfrm>
                          <a:prstGeom prst="rect">
                            <a:avLst/>
                          </a:prstGeom>
                          <a:noFill/>
                          <a:ln>
                            <a:noFill/>
                          </a:ln>
                        </pic:spPr>
                      </pic:pic>
                    </a:graphicData>
                  </a:graphic>
                </wp:inline>
              </w:drawing>
            </w:r>
          </w:p>
          <w:p w:rsidR="00074F87" w:rsidRPr="00771FBD" w:rsidRDefault="00074F87" w:rsidP="00771FBD">
            <w:pPr>
              <w:pStyle w:val="NoSpacing"/>
              <w:widowControl w:val="0"/>
              <w:spacing w:before="120" w:after="120"/>
              <w:rPr>
                <w:rFonts w:ascii="Arial" w:hAnsi="Arial" w:cs="Arial"/>
                <w:noProof/>
                <w:sz w:val="20"/>
                <w:szCs w:val="20"/>
                <w:lang w:eastAsia="fr-FR"/>
              </w:rPr>
            </w:pPr>
            <w:r w:rsidRPr="00771FBD">
              <w:rPr>
                <w:rFonts w:ascii="Arial" w:hAnsi="Arial" w:cs="Arial"/>
                <w:sz w:val="20"/>
                <w:szCs w:val="20"/>
              </w:rPr>
              <w:t xml:space="preserve">A usually hinged </w:t>
            </w:r>
            <w:r w:rsidRPr="00771FBD">
              <w:rPr>
                <w:rFonts w:ascii="Arial" w:hAnsi="Arial" w:cs="Arial"/>
                <w:b/>
                <w:sz w:val="20"/>
                <w:szCs w:val="20"/>
                <w:u w:val="single"/>
              </w:rPr>
              <w:t>clasp</w:t>
            </w:r>
            <w:r w:rsidRPr="00771FBD">
              <w:rPr>
                <w:rFonts w:ascii="Arial" w:hAnsi="Arial" w:cs="Arial"/>
                <w:sz w:val="20"/>
                <w:szCs w:val="20"/>
              </w:rPr>
              <w:t xml:space="preserve"> for holding the hair in place.</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40.10</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44" w:author="Christine Carminati" w:date="2017-12-05T11:33: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WO-13-59</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28-03</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104294</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Delete</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Bobby pins</w:t>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noProof/>
                <w:sz w:val="20"/>
                <w:szCs w:val="20"/>
              </w:rPr>
            </w:pP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noProof/>
                <w:sz w:val="20"/>
                <w:szCs w:val="20"/>
              </w:rPr>
              <w:t>This proposal aims to harmonize the translations.  We suggest adding “Bobby pins” in a separate entry – see next proposal.</w:t>
            </w:r>
            <w:r w:rsidRPr="00771FBD">
              <w:rPr>
                <w:rFonts w:ascii="Arial" w:hAnsi="Arial" w:cs="Arial"/>
                <w:noProof/>
                <w:sz w:val="20"/>
                <w:szCs w:val="20"/>
              </w:rPr>
              <w:br/>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40.10</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45" w:author="Christine Carminati" w:date="2017-12-05T11:33: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WO-13-59</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28-03</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104294</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Add</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Hair barrettes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noProof/>
                <w:sz w:val="20"/>
                <w:szCs w:val="20"/>
              </w:rPr>
            </w:pPr>
            <w:r w:rsidRPr="00771FBD">
              <w:rPr>
                <w:rFonts w:ascii="Arial" w:hAnsi="Arial" w:cs="Arial"/>
                <w:noProof/>
                <w:sz w:val="20"/>
                <w:szCs w:val="20"/>
              </w:rPr>
              <w:t>Hair slides (GB English) = Hair barrettes (US English)</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40.10</w:t>
            </w: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46" w:author="Christine Carminati" w:date="2017-12-05T11:3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WO-13-59</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28-03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104294</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Barrettes à cheveux</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noProof/>
                <w:sz w:val="20"/>
                <w:szCs w:val="20"/>
                <w:lang w:eastAsia="fr-FR"/>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40.10</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47" w:author="Christine Carminati" w:date="2017-12-05T11:33:00Z">
              <w:r>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WO-13-60</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28-03</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Hair grips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noProof/>
                <w:sz w:val="20"/>
                <w:szCs w:val="20"/>
                <w:lang w:eastAsia="fr-FR"/>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40.11</w:t>
            </w: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48" w:author="Christine Carminati" w:date="2017-12-05T11:33:00Z">
              <w:r>
                <w:rPr>
                  <w:rFonts w:ascii="Arial" w:hAnsi="Arial" w:cs="Arial"/>
                  <w:sz w:val="20"/>
                  <w:szCs w:val="20"/>
                </w:rPr>
                <w:t>W</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WO-13-60</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28-03</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Add</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Bobby pins</w:t>
            </w: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noProof/>
                <w:sz w:val="20"/>
                <w:szCs w:val="20"/>
              </w:rPr>
              <w:drawing>
                <wp:inline distT="0" distB="0" distL="0" distR="0" wp14:anchorId="6359CD1E" wp14:editId="071EF1D0">
                  <wp:extent cx="1381125" cy="445727"/>
                  <wp:effectExtent l="0" t="0" r="0" b="0"/>
                  <wp:docPr id="291" name="Picture 291" descr="Bobby p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bby pin.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391822" cy="449179"/>
                          </a:xfrm>
                          <a:prstGeom prst="rect">
                            <a:avLst/>
                          </a:prstGeom>
                          <a:noFill/>
                          <a:ln>
                            <a:noFill/>
                          </a:ln>
                        </pic:spPr>
                      </pic:pic>
                    </a:graphicData>
                  </a:graphic>
                </wp:inline>
              </w:drawing>
            </w:r>
          </w:p>
          <w:p w:rsidR="00074F87" w:rsidRPr="00771FBD" w:rsidRDefault="00074F87" w:rsidP="00771FBD">
            <w:pPr>
              <w:pStyle w:val="NoSpacing"/>
              <w:widowControl w:val="0"/>
              <w:spacing w:before="120" w:after="120"/>
              <w:rPr>
                <w:rFonts w:ascii="Arial" w:hAnsi="Arial" w:cs="Arial"/>
                <w:sz w:val="20"/>
                <w:szCs w:val="20"/>
              </w:rPr>
            </w:pPr>
            <w:r w:rsidRPr="00771FBD">
              <w:rPr>
                <w:rFonts w:ascii="Arial" w:hAnsi="Arial" w:cs="Arial"/>
                <w:sz w:val="20"/>
                <w:szCs w:val="20"/>
              </w:rPr>
              <w:t xml:space="preserve">A type of hairpin used to </w:t>
            </w:r>
            <w:r w:rsidRPr="00771FBD">
              <w:rPr>
                <w:rFonts w:ascii="Arial" w:hAnsi="Arial" w:cs="Arial"/>
                <w:b/>
                <w:sz w:val="20"/>
                <w:szCs w:val="20"/>
                <w:u w:val="single"/>
              </w:rPr>
              <w:t>grip</w:t>
            </w:r>
            <w:r w:rsidRPr="00771FBD">
              <w:rPr>
                <w:rFonts w:ascii="Arial" w:hAnsi="Arial" w:cs="Arial"/>
                <w:sz w:val="20"/>
                <w:szCs w:val="20"/>
              </w:rPr>
              <w:t xml:space="preserve"> or </w:t>
            </w:r>
            <w:r w:rsidRPr="00771FBD">
              <w:rPr>
                <w:rFonts w:ascii="Arial" w:hAnsi="Arial" w:cs="Arial"/>
                <w:b/>
                <w:sz w:val="20"/>
                <w:szCs w:val="20"/>
                <w:u w:val="single"/>
              </w:rPr>
              <w:t>hold</w:t>
            </w:r>
            <w:r w:rsidRPr="00771FBD">
              <w:rPr>
                <w:rFonts w:ascii="Arial" w:hAnsi="Arial" w:cs="Arial"/>
                <w:sz w:val="20"/>
                <w:szCs w:val="20"/>
              </w:rPr>
              <w:t xml:space="preserve"> the hair in place.</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40.11</w:t>
            </w:r>
          </w:p>
        </w:tc>
      </w:tr>
      <w:tr w:rsidR="00074F87" w:rsidRPr="00143E8B"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749" w:author="Christine Carminati" w:date="2017-12-05T11:33: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WO-13-60</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28-03</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Pinces à cheveux</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9F5B8E" w:rsidRDefault="00074F87" w:rsidP="00F0132A">
            <w:pPr>
              <w:widowControl w:val="0"/>
              <w:spacing w:before="120" w:after="120" w:line="240" w:lineRule="auto"/>
              <w:rPr>
                <w:rFonts w:ascii="Arial" w:hAnsi="Arial" w:cs="Arial"/>
                <w:sz w:val="20"/>
                <w:szCs w:val="20"/>
              </w:rPr>
            </w:pPr>
            <w:r w:rsidRPr="009F5B8E">
              <w:rPr>
                <w:rFonts w:ascii="Arial" w:hAnsi="Arial" w:cs="Arial"/>
                <w:sz w:val="20"/>
                <w:szCs w:val="20"/>
              </w:rPr>
              <w:t xml:space="preserve">The FR version of this proposal caused some problems, therefore the proposal was withdrawn. </w:t>
            </w:r>
            <w:r>
              <w:rPr>
                <w:rFonts w:ascii="Arial" w:hAnsi="Arial" w:cs="Arial"/>
                <w:sz w:val="20"/>
                <w:szCs w:val="20"/>
              </w:rPr>
              <w:t>Instead the Committee preferred to modify ID Nº 104332 (see following proposal).</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r>
              <w:rPr>
                <w:rFonts w:ascii="Arial" w:hAnsi="Arial" w:cs="Arial"/>
                <w:sz w:val="20"/>
                <w:szCs w:val="20"/>
              </w:rPr>
              <w:t>40.11</w:t>
            </w: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8651A8" w:rsidRDefault="00074F87" w:rsidP="00771FBD">
            <w:pPr>
              <w:widowControl w:val="0"/>
              <w:spacing w:before="120" w:after="120" w:line="240" w:lineRule="auto"/>
              <w:rPr>
                <w:rFonts w:ascii="Arial" w:hAnsi="Arial" w:cs="Arial"/>
                <w:sz w:val="20"/>
                <w:szCs w:val="20"/>
                <w:lang w:val="fr-CH"/>
              </w:rPr>
            </w:pPr>
            <w:ins w:id="1750" w:author="Christine Carminati" w:date="2017-12-05T11:33:00Z">
              <w:r w:rsidRPr="008651A8">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8651A8" w:rsidRDefault="00074F87">
            <w:pPr>
              <w:widowControl w:val="0"/>
              <w:spacing w:before="120" w:after="120" w:line="240" w:lineRule="auto"/>
              <w:ind w:left="-34" w:right="-108"/>
              <w:rPr>
                <w:rFonts w:ascii="Arial" w:hAnsi="Arial" w:cs="Arial"/>
                <w:sz w:val="20"/>
                <w:szCs w:val="20"/>
                <w:lang w:val="fr-CH"/>
              </w:rPr>
            </w:pPr>
            <w:ins w:id="1751" w:author="Christine Carminati" w:date="2017-12-05T11:35:00Z">
              <w:r>
                <w:rPr>
                  <w:rFonts w:ascii="Arial" w:hAnsi="Arial" w:cs="Arial"/>
                  <w:sz w:val="20"/>
                  <w:szCs w:val="20"/>
                  <w:lang w:val="fr-CH"/>
                </w:rPr>
                <w:t>CE-13-</w:t>
              </w:r>
            </w:ins>
            <w:ins w:id="1752" w:author="Christine Carminati" w:date="2017-12-05T14:36:00Z">
              <w:r>
                <w:rPr>
                  <w:rFonts w:ascii="Arial" w:hAnsi="Arial" w:cs="Arial"/>
                  <w:sz w:val="20"/>
                  <w:szCs w:val="20"/>
                  <w:lang w:val="fr-CH"/>
                </w:rPr>
                <w:t>9</w:t>
              </w:r>
            </w:ins>
          </w:p>
        </w:tc>
        <w:tc>
          <w:tcPr>
            <w:tcW w:w="709" w:type="dxa"/>
            <w:tcBorders>
              <w:top w:val="double" w:sz="4" w:space="0" w:color="auto"/>
              <w:bottom w:val="nil"/>
            </w:tcBorders>
            <w:shd w:val="clear" w:color="auto" w:fill="auto"/>
            <w:vAlign w:val="center"/>
          </w:tcPr>
          <w:p w:rsidR="00074F87" w:rsidRPr="008651A8" w:rsidRDefault="00074F87" w:rsidP="00FA5A25">
            <w:pPr>
              <w:widowControl w:val="0"/>
              <w:spacing w:before="120" w:after="120" w:line="240" w:lineRule="auto"/>
              <w:ind w:right="-108"/>
              <w:rPr>
                <w:rFonts w:ascii="Arial" w:hAnsi="Arial" w:cs="Arial"/>
                <w:sz w:val="20"/>
                <w:szCs w:val="20"/>
                <w:lang w:val="fr-CH"/>
                <w:rPrChange w:id="1753" w:author="Christine Carminati" w:date="2017-12-05T11:33:00Z">
                  <w:rPr>
                    <w:rFonts w:ascii="Arial" w:hAnsi="Arial" w:cs="Arial"/>
                    <w:color w:val="808080" w:themeColor="background1" w:themeShade="80"/>
                    <w:sz w:val="20"/>
                    <w:szCs w:val="20"/>
                    <w:lang w:val="fr-CH"/>
                  </w:rPr>
                </w:rPrChange>
              </w:rPr>
            </w:pPr>
            <w:r w:rsidRPr="008651A8">
              <w:rPr>
                <w:rFonts w:ascii="Arial" w:hAnsi="Arial" w:cs="Arial"/>
                <w:sz w:val="20"/>
                <w:szCs w:val="20"/>
                <w:rPrChange w:id="1754" w:author="Christine Carminati" w:date="2017-12-05T11:33:00Z">
                  <w:rPr>
                    <w:rFonts w:ascii="Arial" w:hAnsi="Arial" w:cs="Arial"/>
                    <w:color w:val="808080" w:themeColor="background1" w:themeShade="80"/>
                    <w:sz w:val="20"/>
                    <w:szCs w:val="20"/>
                  </w:rPr>
                </w:rPrChange>
              </w:rPr>
              <w:t>28-03</w:t>
            </w:r>
          </w:p>
        </w:tc>
        <w:tc>
          <w:tcPr>
            <w:tcW w:w="1004" w:type="dxa"/>
            <w:tcBorders>
              <w:top w:val="double" w:sz="4" w:space="0" w:color="auto"/>
              <w:bottom w:val="nil"/>
            </w:tcBorders>
            <w:shd w:val="clear" w:color="auto" w:fill="auto"/>
            <w:vAlign w:val="center"/>
          </w:tcPr>
          <w:p w:rsidR="00074F87" w:rsidRPr="008651A8" w:rsidRDefault="00074F87" w:rsidP="00F225E5">
            <w:pPr>
              <w:widowControl w:val="0"/>
              <w:spacing w:before="120" w:after="120" w:line="240" w:lineRule="auto"/>
              <w:ind w:left="-108" w:right="-96"/>
              <w:jc w:val="center"/>
              <w:rPr>
                <w:rFonts w:ascii="Arial" w:hAnsi="Arial" w:cs="Arial"/>
                <w:sz w:val="20"/>
                <w:szCs w:val="20"/>
                <w:lang w:val="fr-CH"/>
                <w:rPrChange w:id="1755" w:author="Christine Carminati" w:date="2017-12-05T11:33:00Z">
                  <w:rPr>
                    <w:rFonts w:ascii="Arial" w:hAnsi="Arial" w:cs="Arial"/>
                    <w:color w:val="808080" w:themeColor="background1" w:themeShade="80"/>
                    <w:sz w:val="20"/>
                    <w:szCs w:val="20"/>
                    <w:lang w:val="fr-CH"/>
                  </w:rPr>
                </w:rPrChange>
              </w:rPr>
            </w:pPr>
            <w:r w:rsidRPr="008651A8">
              <w:rPr>
                <w:rFonts w:ascii="Arial" w:hAnsi="Arial" w:cs="Arial"/>
                <w:sz w:val="20"/>
                <w:szCs w:val="20"/>
                <w:lang w:val="fr-CH"/>
                <w:rPrChange w:id="1756" w:author="Christine Carminati" w:date="2017-12-05T11:33:00Z">
                  <w:rPr>
                    <w:rFonts w:ascii="Arial" w:hAnsi="Arial" w:cs="Arial"/>
                    <w:color w:val="808080" w:themeColor="background1" w:themeShade="80"/>
                    <w:sz w:val="20"/>
                    <w:szCs w:val="20"/>
                    <w:lang w:val="fr-CH"/>
                  </w:rPr>
                </w:rPrChange>
              </w:rPr>
              <w:t>104332</w:t>
            </w:r>
          </w:p>
        </w:tc>
        <w:tc>
          <w:tcPr>
            <w:tcW w:w="540" w:type="dxa"/>
            <w:tcBorders>
              <w:top w:val="double" w:sz="4" w:space="0" w:color="auto"/>
              <w:bottom w:val="nil"/>
              <w:right w:val="single" w:sz="4" w:space="0" w:color="auto"/>
            </w:tcBorders>
            <w:shd w:val="clear" w:color="auto" w:fill="auto"/>
            <w:vAlign w:val="center"/>
          </w:tcPr>
          <w:p w:rsidR="00074F87" w:rsidRPr="008651A8" w:rsidRDefault="00074F87" w:rsidP="00771FBD">
            <w:pPr>
              <w:widowControl w:val="0"/>
              <w:spacing w:before="120" w:after="120" w:line="240" w:lineRule="auto"/>
              <w:rPr>
                <w:rFonts w:ascii="Arial" w:hAnsi="Arial" w:cs="Arial"/>
                <w:sz w:val="20"/>
                <w:szCs w:val="20"/>
                <w:rPrChange w:id="1757" w:author="Christine Carminati" w:date="2017-12-05T11:33:00Z">
                  <w:rPr>
                    <w:rFonts w:ascii="Arial" w:hAnsi="Arial" w:cs="Arial"/>
                    <w:color w:val="808080" w:themeColor="background1" w:themeShade="80"/>
                    <w:sz w:val="20"/>
                    <w:szCs w:val="20"/>
                  </w:rPr>
                </w:rPrChange>
              </w:rPr>
            </w:pPr>
            <w:r w:rsidRPr="008651A8">
              <w:rPr>
                <w:rFonts w:ascii="Arial" w:hAnsi="Arial" w:cs="Arial"/>
                <w:sz w:val="20"/>
                <w:szCs w:val="20"/>
                <w:rPrChange w:id="1758" w:author="Christine Carminati" w:date="2017-12-05T11:33:00Z">
                  <w:rPr>
                    <w:rFonts w:ascii="Arial" w:hAnsi="Arial" w:cs="Arial"/>
                    <w:color w:val="808080" w:themeColor="background1" w:themeShade="80"/>
                    <w:sz w:val="20"/>
                    <w:szCs w:val="20"/>
                  </w:rPr>
                </w:rPrChange>
              </w:rPr>
              <w:t>EN</w:t>
            </w:r>
          </w:p>
        </w:tc>
        <w:tc>
          <w:tcPr>
            <w:tcW w:w="299" w:type="dxa"/>
            <w:tcBorders>
              <w:top w:val="double" w:sz="4" w:space="0" w:color="auto"/>
              <w:left w:val="single" w:sz="4" w:space="0" w:color="auto"/>
              <w:bottom w:val="nil"/>
              <w:right w:val="nil"/>
            </w:tcBorders>
            <w:shd w:val="clear" w:color="auto" w:fill="auto"/>
            <w:vAlign w:val="center"/>
          </w:tcPr>
          <w:p w:rsidR="00074F87" w:rsidRPr="008651A8" w:rsidRDefault="00074F87" w:rsidP="00771FBD">
            <w:pPr>
              <w:widowControl w:val="0"/>
              <w:spacing w:before="120" w:after="120" w:line="240" w:lineRule="auto"/>
              <w:rPr>
                <w:rFonts w:ascii="Arial" w:hAnsi="Arial" w:cs="Arial"/>
                <w:sz w:val="20"/>
                <w:szCs w:val="20"/>
                <w:rPrChange w:id="1759" w:author="Christine Carminati" w:date="2017-12-05T11:33:00Z">
                  <w:rPr>
                    <w:rFonts w:ascii="Arial" w:hAnsi="Arial" w:cs="Arial"/>
                    <w:color w:val="FFFFFF" w:themeColor="background1"/>
                    <w:sz w:val="20"/>
                    <w:szCs w:val="20"/>
                  </w:rPr>
                </w:rPrChange>
              </w:rPr>
            </w:pPr>
          </w:p>
        </w:tc>
        <w:tc>
          <w:tcPr>
            <w:tcW w:w="1411" w:type="dxa"/>
            <w:tcBorders>
              <w:top w:val="double" w:sz="4" w:space="0" w:color="auto"/>
              <w:left w:val="nil"/>
              <w:bottom w:val="nil"/>
            </w:tcBorders>
            <w:shd w:val="clear" w:color="auto" w:fill="auto"/>
            <w:vAlign w:val="center"/>
          </w:tcPr>
          <w:p w:rsidR="00074F87" w:rsidRPr="008651A8" w:rsidRDefault="00074F87" w:rsidP="00771FBD">
            <w:pPr>
              <w:widowControl w:val="0"/>
              <w:spacing w:before="120" w:after="120" w:line="240" w:lineRule="auto"/>
              <w:rPr>
                <w:rFonts w:ascii="Arial" w:hAnsi="Arial" w:cs="Arial"/>
                <w:sz w:val="20"/>
                <w:szCs w:val="20"/>
                <w:lang w:val="fr-CH"/>
                <w:rPrChange w:id="1760" w:author="Christine Carminati" w:date="2017-12-05T11:33:00Z">
                  <w:rPr>
                    <w:rFonts w:ascii="Arial" w:hAnsi="Arial" w:cs="Arial"/>
                    <w:color w:val="808080" w:themeColor="background1" w:themeShade="80"/>
                    <w:sz w:val="20"/>
                    <w:szCs w:val="20"/>
                    <w:lang w:val="fr-CH"/>
                  </w:rPr>
                </w:rPrChange>
              </w:rPr>
            </w:pPr>
            <w:r w:rsidRPr="008651A8">
              <w:rPr>
                <w:rFonts w:ascii="Arial" w:hAnsi="Arial" w:cs="Arial"/>
                <w:sz w:val="20"/>
                <w:szCs w:val="20"/>
                <w:lang w:val="fr-CH"/>
                <w:rPrChange w:id="1761" w:author="Christine Carminati" w:date="2017-12-05T11:33:00Z">
                  <w:rPr>
                    <w:rFonts w:ascii="Arial" w:hAnsi="Arial" w:cs="Arial"/>
                    <w:color w:val="808080" w:themeColor="background1" w:themeShade="80"/>
                    <w:sz w:val="20"/>
                    <w:szCs w:val="20"/>
                    <w:lang w:val="fr-CH"/>
                  </w:rPr>
                </w:rPrChange>
              </w:rPr>
              <w:t>--</w:t>
            </w:r>
          </w:p>
        </w:tc>
        <w:tc>
          <w:tcPr>
            <w:tcW w:w="3976" w:type="dxa"/>
            <w:tcBorders>
              <w:top w:val="double" w:sz="4" w:space="0" w:color="auto"/>
              <w:bottom w:val="nil"/>
            </w:tcBorders>
            <w:shd w:val="clear" w:color="auto" w:fill="auto"/>
            <w:vAlign w:val="center"/>
          </w:tcPr>
          <w:p w:rsidR="00074F87" w:rsidRPr="008651A8" w:rsidRDefault="00074F87" w:rsidP="00771FBD">
            <w:pPr>
              <w:widowControl w:val="0"/>
              <w:spacing w:before="120" w:after="120" w:line="240" w:lineRule="auto"/>
              <w:rPr>
                <w:rFonts w:ascii="Arial" w:hAnsi="Arial" w:cs="Arial"/>
                <w:sz w:val="20"/>
                <w:szCs w:val="20"/>
                <w:lang w:val="fr-CH"/>
                <w:rPrChange w:id="1762" w:author="Christine Carminati" w:date="2017-12-05T11:33:00Z">
                  <w:rPr>
                    <w:rFonts w:ascii="Arial" w:hAnsi="Arial" w:cs="Arial"/>
                    <w:color w:val="808080" w:themeColor="background1" w:themeShade="80"/>
                    <w:sz w:val="20"/>
                    <w:szCs w:val="20"/>
                    <w:lang w:val="fr-CH"/>
                  </w:rPr>
                </w:rPrChange>
              </w:rPr>
            </w:pPr>
            <w:r w:rsidRPr="008651A8">
              <w:rPr>
                <w:rStyle w:val="hl"/>
                <w:rFonts w:ascii="Arial" w:hAnsi="Arial" w:cs="Arial"/>
                <w:sz w:val="20"/>
                <w:szCs w:val="20"/>
                <w:lang w:val="fr-CH"/>
                <w:rPrChange w:id="1763" w:author="Christine Carminati" w:date="2017-12-05T11:33:00Z">
                  <w:rPr>
                    <w:rStyle w:val="hl"/>
                    <w:rFonts w:ascii="Arial" w:hAnsi="Arial" w:cs="Arial"/>
                    <w:color w:val="808080" w:themeColor="background1" w:themeShade="80"/>
                    <w:sz w:val="20"/>
                    <w:szCs w:val="20"/>
                    <w:lang w:val="fr-CH"/>
                  </w:rPr>
                </w:rPrChange>
              </w:rPr>
              <w:t>Hair</w:t>
            </w:r>
            <w:r w:rsidRPr="008651A8">
              <w:rPr>
                <w:rFonts w:ascii="Arial" w:hAnsi="Arial" w:cs="Arial"/>
                <w:sz w:val="20"/>
                <w:szCs w:val="20"/>
                <w:lang w:val="fr-CH"/>
                <w:rPrChange w:id="1764" w:author="Christine Carminati" w:date="2017-12-05T11:33:00Z">
                  <w:rPr>
                    <w:rFonts w:ascii="Arial" w:hAnsi="Arial" w:cs="Arial"/>
                    <w:color w:val="808080" w:themeColor="background1" w:themeShade="80"/>
                    <w:sz w:val="20"/>
                    <w:szCs w:val="20"/>
                    <w:lang w:val="fr-CH"/>
                  </w:rPr>
                </w:rPrChange>
              </w:rPr>
              <w:t xml:space="preserve"> pins</w:t>
            </w:r>
          </w:p>
        </w:tc>
        <w:tc>
          <w:tcPr>
            <w:tcW w:w="4252" w:type="dxa"/>
            <w:tcBorders>
              <w:top w:val="double" w:sz="4" w:space="0" w:color="auto"/>
              <w:bottom w:val="nil"/>
            </w:tcBorders>
            <w:shd w:val="clear" w:color="auto" w:fill="auto"/>
            <w:vAlign w:val="center"/>
          </w:tcPr>
          <w:p w:rsidR="00074F87" w:rsidRPr="008651A8" w:rsidRDefault="00074F87" w:rsidP="00771FBD">
            <w:pPr>
              <w:widowControl w:val="0"/>
              <w:tabs>
                <w:tab w:val="left" w:pos="2694"/>
              </w:tabs>
              <w:spacing w:before="120" w:after="120" w:line="240" w:lineRule="auto"/>
              <w:rPr>
                <w:rFonts w:ascii="Arial" w:hAnsi="Arial" w:cs="Arial"/>
                <w:sz w:val="20"/>
                <w:szCs w:val="20"/>
                <w:lang w:val="fr-CH"/>
                <w:rPrChange w:id="1765" w:author="Christine Carminati" w:date="2017-12-05T11:33:00Z">
                  <w:rPr>
                    <w:rFonts w:ascii="Arial" w:hAnsi="Arial" w:cs="Arial"/>
                    <w:color w:val="808080" w:themeColor="background1" w:themeShade="80"/>
                    <w:sz w:val="20"/>
                    <w:szCs w:val="20"/>
                    <w:lang w:val="fr-CH"/>
                  </w:rPr>
                </w:rPrChange>
              </w:rPr>
            </w:pPr>
          </w:p>
        </w:tc>
        <w:tc>
          <w:tcPr>
            <w:tcW w:w="1134" w:type="dxa"/>
            <w:tcBorders>
              <w:top w:val="double" w:sz="4" w:space="0" w:color="auto"/>
              <w:bottom w:val="nil"/>
            </w:tcBorders>
            <w:shd w:val="clear" w:color="auto" w:fill="auto"/>
            <w:vAlign w:val="center"/>
          </w:tcPr>
          <w:p w:rsidR="00074F87" w:rsidRPr="008651A8" w:rsidRDefault="00074F87" w:rsidP="000A095F">
            <w:pPr>
              <w:widowControl w:val="0"/>
              <w:spacing w:before="120" w:after="120" w:line="240" w:lineRule="auto"/>
              <w:ind w:left="-108" w:right="-108"/>
              <w:rPr>
                <w:rFonts w:ascii="Arial" w:hAnsi="Arial" w:cs="Arial"/>
                <w:sz w:val="20"/>
                <w:szCs w:val="20"/>
                <w:lang w:val="fr-CH"/>
                <w:rPrChange w:id="1766" w:author="Christine Carminati" w:date="2017-12-05T11:33:00Z">
                  <w:rPr>
                    <w:rFonts w:ascii="Arial" w:hAnsi="Arial" w:cs="Arial"/>
                    <w:color w:val="808080" w:themeColor="background1" w:themeShade="80"/>
                    <w:sz w:val="20"/>
                    <w:szCs w:val="20"/>
                    <w:lang w:val="fr-CH"/>
                  </w:rPr>
                </w:rPrChange>
              </w:rPr>
            </w:pPr>
          </w:p>
        </w:tc>
        <w:tc>
          <w:tcPr>
            <w:tcW w:w="6521" w:type="dxa"/>
            <w:tcBorders>
              <w:top w:val="double" w:sz="4" w:space="0" w:color="auto"/>
              <w:bottom w:val="nil"/>
            </w:tcBorders>
            <w:shd w:val="clear" w:color="auto" w:fill="auto"/>
            <w:vAlign w:val="center"/>
          </w:tcPr>
          <w:p w:rsidR="00074F87" w:rsidRPr="008651A8" w:rsidRDefault="00074F87" w:rsidP="00771FBD">
            <w:pPr>
              <w:pStyle w:val="NoSpacing"/>
              <w:widowControl w:val="0"/>
              <w:spacing w:before="120" w:after="120"/>
              <w:rPr>
                <w:rFonts w:ascii="Arial" w:hAnsi="Arial" w:cs="Arial"/>
                <w:sz w:val="20"/>
                <w:szCs w:val="20"/>
              </w:rPr>
            </w:pPr>
            <w:del w:id="1767" w:author="Christine Carminati" w:date="2017-12-05T11:34:00Z">
              <w:r w:rsidRPr="008651A8" w:rsidDel="008651A8">
                <w:rPr>
                  <w:rFonts w:ascii="Arial" w:hAnsi="Arial" w:cs="Arial"/>
                  <w:sz w:val="20"/>
                  <w:szCs w:val="20"/>
                  <w:rPrChange w:id="1768" w:author="Christine Carminati" w:date="2017-12-05T11:33:00Z">
                    <w:rPr>
                      <w:rFonts w:ascii="Arial" w:hAnsi="Arial" w:cs="Arial"/>
                      <w:color w:val="FF0000"/>
                      <w:sz w:val="20"/>
                      <w:szCs w:val="20"/>
                    </w:rPr>
                  </w:rPrChange>
                </w:rPr>
                <w:delText>No change - for information only</w:delText>
              </w:r>
              <w:r w:rsidRPr="008651A8" w:rsidDel="008651A8">
                <w:rPr>
                  <w:rFonts w:ascii="Arial" w:hAnsi="Arial" w:cs="Arial"/>
                  <w:noProof/>
                  <w:sz w:val="20"/>
                  <w:szCs w:val="20"/>
                  <w:rPrChange w:id="1769" w:author="Christine Carminati" w:date="2017-12-05T11:33:00Z">
                    <w:rPr>
                      <w:rFonts w:ascii="Arial" w:hAnsi="Arial" w:cs="Arial"/>
                      <w:noProof/>
                      <w:color w:val="808080" w:themeColor="background1" w:themeShade="80"/>
                      <w:sz w:val="20"/>
                      <w:szCs w:val="20"/>
                    </w:rPr>
                  </w:rPrChange>
                </w:rPr>
                <w:delText xml:space="preserve"> </w:delText>
              </w:r>
            </w:del>
          </w:p>
        </w:tc>
        <w:tc>
          <w:tcPr>
            <w:tcW w:w="708" w:type="dxa"/>
            <w:tcBorders>
              <w:top w:val="double" w:sz="4" w:space="0" w:color="auto"/>
              <w:bottom w:val="nil"/>
            </w:tcBorders>
            <w:shd w:val="clear" w:color="auto" w:fill="auto"/>
            <w:vAlign w:val="center"/>
          </w:tcPr>
          <w:p w:rsidR="00074F87" w:rsidRPr="008651A8" w:rsidRDefault="00074F87" w:rsidP="000C2CCA">
            <w:pPr>
              <w:widowControl w:val="0"/>
              <w:spacing w:before="120" w:after="120" w:line="240" w:lineRule="auto"/>
              <w:ind w:left="-73" w:right="-143"/>
              <w:rPr>
                <w:rFonts w:ascii="Arial" w:hAnsi="Arial" w:cs="Arial"/>
                <w:sz w:val="20"/>
                <w:szCs w:val="20"/>
              </w:rPr>
            </w:pPr>
            <w:r w:rsidRPr="008651A8">
              <w:rPr>
                <w:rFonts w:ascii="Arial" w:hAnsi="Arial" w:cs="Arial"/>
                <w:sz w:val="20"/>
                <w:szCs w:val="20"/>
              </w:rPr>
              <w:t>40.12</w:t>
            </w:r>
          </w:p>
        </w:tc>
      </w:tr>
      <w:tr w:rsidR="00074F87" w:rsidRPr="00771FBD" w:rsidTr="00074F87">
        <w:trPr>
          <w:cantSplit/>
          <w:trHeight w:val="567"/>
          <w:ins w:id="1770" w:author="Christine Carminati" w:date="2017-12-05T11:34:00Z"/>
        </w:trPr>
        <w:tc>
          <w:tcPr>
            <w:tcW w:w="493" w:type="dxa"/>
            <w:tcBorders>
              <w:top w:val="nil"/>
              <w:bottom w:val="nil"/>
            </w:tcBorders>
            <w:shd w:val="clear" w:color="auto" w:fill="auto"/>
            <w:vAlign w:val="center"/>
          </w:tcPr>
          <w:p w:rsidR="00074F87" w:rsidRPr="008651A8" w:rsidRDefault="00074F87" w:rsidP="00771FBD">
            <w:pPr>
              <w:widowControl w:val="0"/>
              <w:spacing w:before="120" w:after="120" w:line="240" w:lineRule="auto"/>
              <w:rPr>
                <w:ins w:id="1771" w:author="Christine Carminati" w:date="2017-12-05T11:34:00Z"/>
                <w:rFonts w:ascii="Arial" w:hAnsi="Arial" w:cs="Arial"/>
                <w:sz w:val="20"/>
                <w:szCs w:val="20"/>
                <w:lang w:val="fr-CH"/>
              </w:rPr>
            </w:pPr>
            <w:ins w:id="1772" w:author="Christine Carminati" w:date="2017-12-05T11:35:00Z">
              <w:r w:rsidRPr="0026294D">
                <w:rPr>
                  <w:rFonts w:ascii="Arial" w:hAnsi="Arial" w:cs="Arial"/>
                  <w:sz w:val="20"/>
                  <w:szCs w:val="20"/>
                  <w:lang w:val="fr-CH"/>
                </w:rPr>
                <w:lastRenderedPageBreak/>
                <w:t>A</w:t>
              </w:r>
            </w:ins>
          </w:p>
        </w:tc>
        <w:tc>
          <w:tcPr>
            <w:tcW w:w="1208" w:type="dxa"/>
            <w:tcBorders>
              <w:top w:val="nil"/>
              <w:bottom w:val="nil"/>
            </w:tcBorders>
            <w:shd w:val="clear" w:color="auto" w:fill="auto"/>
            <w:vAlign w:val="center"/>
          </w:tcPr>
          <w:p w:rsidR="00074F87" w:rsidRPr="008651A8" w:rsidRDefault="00074F87">
            <w:pPr>
              <w:widowControl w:val="0"/>
              <w:spacing w:before="120" w:after="120" w:line="240" w:lineRule="auto"/>
              <w:ind w:left="-34" w:right="-108"/>
              <w:rPr>
                <w:ins w:id="1773" w:author="Christine Carminati" w:date="2017-12-05T11:34:00Z"/>
                <w:rFonts w:ascii="Arial" w:hAnsi="Arial" w:cs="Arial"/>
                <w:sz w:val="20"/>
                <w:szCs w:val="20"/>
                <w:lang w:val="fr-CH"/>
              </w:rPr>
            </w:pPr>
            <w:ins w:id="1774" w:author="Christine Carminati" w:date="2017-12-05T11:35:00Z">
              <w:r>
                <w:rPr>
                  <w:rFonts w:ascii="Arial" w:hAnsi="Arial" w:cs="Arial"/>
                  <w:sz w:val="20"/>
                  <w:szCs w:val="20"/>
                  <w:lang w:val="fr-CH"/>
                </w:rPr>
                <w:t>CE-13-</w:t>
              </w:r>
            </w:ins>
            <w:ins w:id="1775" w:author="Christine Carminati" w:date="2017-12-05T14:36:00Z">
              <w:r>
                <w:rPr>
                  <w:rFonts w:ascii="Arial" w:hAnsi="Arial" w:cs="Arial"/>
                  <w:sz w:val="20"/>
                  <w:szCs w:val="20"/>
                  <w:lang w:val="fr-CH"/>
                </w:rPr>
                <w:t>9</w:t>
              </w:r>
            </w:ins>
          </w:p>
        </w:tc>
        <w:tc>
          <w:tcPr>
            <w:tcW w:w="709" w:type="dxa"/>
            <w:tcBorders>
              <w:top w:val="nil"/>
              <w:bottom w:val="nil"/>
            </w:tcBorders>
            <w:shd w:val="clear" w:color="auto" w:fill="auto"/>
            <w:vAlign w:val="center"/>
          </w:tcPr>
          <w:p w:rsidR="00074F87" w:rsidRPr="008651A8" w:rsidRDefault="00074F87" w:rsidP="00FA5A25">
            <w:pPr>
              <w:widowControl w:val="0"/>
              <w:spacing w:before="120" w:after="120" w:line="240" w:lineRule="auto"/>
              <w:ind w:right="-108"/>
              <w:rPr>
                <w:ins w:id="1776" w:author="Christine Carminati" w:date="2017-12-05T11:34:00Z"/>
                <w:rFonts w:ascii="Arial" w:hAnsi="Arial" w:cs="Arial"/>
                <w:sz w:val="20"/>
                <w:szCs w:val="20"/>
              </w:rPr>
            </w:pPr>
            <w:ins w:id="1777" w:author="Christine Carminati" w:date="2017-12-05T11:35:00Z">
              <w:r w:rsidRPr="0026294D">
                <w:rPr>
                  <w:rFonts w:ascii="Arial" w:hAnsi="Arial" w:cs="Arial"/>
                  <w:sz w:val="20"/>
                  <w:szCs w:val="20"/>
                </w:rPr>
                <w:t>28-03</w:t>
              </w:r>
            </w:ins>
          </w:p>
        </w:tc>
        <w:tc>
          <w:tcPr>
            <w:tcW w:w="1004" w:type="dxa"/>
            <w:tcBorders>
              <w:top w:val="nil"/>
              <w:bottom w:val="nil"/>
            </w:tcBorders>
            <w:shd w:val="clear" w:color="auto" w:fill="auto"/>
            <w:vAlign w:val="center"/>
          </w:tcPr>
          <w:p w:rsidR="00074F87" w:rsidRPr="008651A8" w:rsidRDefault="00074F87" w:rsidP="00F225E5">
            <w:pPr>
              <w:widowControl w:val="0"/>
              <w:spacing w:before="120" w:after="120" w:line="240" w:lineRule="auto"/>
              <w:ind w:left="-108" w:right="-96"/>
              <w:jc w:val="center"/>
              <w:rPr>
                <w:ins w:id="1778" w:author="Christine Carminati" w:date="2017-12-05T11:34:00Z"/>
                <w:rFonts w:ascii="Arial" w:hAnsi="Arial" w:cs="Arial"/>
                <w:sz w:val="20"/>
                <w:szCs w:val="20"/>
                <w:lang w:val="fr-CH"/>
              </w:rPr>
            </w:pPr>
            <w:ins w:id="1779" w:author="Christine Carminati" w:date="2017-12-05T11:35:00Z">
              <w:r w:rsidRPr="0026294D">
                <w:rPr>
                  <w:rFonts w:ascii="Arial" w:hAnsi="Arial" w:cs="Arial"/>
                  <w:sz w:val="20"/>
                  <w:szCs w:val="20"/>
                  <w:lang w:val="fr-CH"/>
                </w:rPr>
                <w:t>104332</w:t>
              </w:r>
            </w:ins>
          </w:p>
        </w:tc>
        <w:tc>
          <w:tcPr>
            <w:tcW w:w="540" w:type="dxa"/>
            <w:tcBorders>
              <w:top w:val="nil"/>
              <w:bottom w:val="nil"/>
              <w:right w:val="single" w:sz="4" w:space="0" w:color="auto"/>
            </w:tcBorders>
            <w:shd w:val="clear" w:color="auto" w:fill="auto"/>
            <w:vAlign w:val="center"/>
          </w:tcPr>
          <w:p w:rsidR="00074F87" w:rsidRPr="008651A8" w:rsidRDefault="00074F87" w:rsidP="00771FBD">
            <w:pPr>
              <w:widowControl w:val="0"/>
              <w:spacing w:before="120" w:after="120" w:line="240" w:lineRule="auto"/>
              <w:rPr>
                <w:ins w:id="1780" w:author="Christine Carminati" w:date="2017-12-05T11:34:00Z"/>
                <w:rFonts w:ascii="Arial" w:hAnsi="Arial" w:cs="Arial"/>
                <w:sz w:val="20"/>
                <w:szCs w:val="20"/>
              </w:rPr>
            </w:pPr>
            <w:ins w:id="1781" w:author="Christine Carminati" w:date="2017-12-05T11:35:00Z">
              <w:r w:rsidRPr="0026294D">
                <w:rPr>
                  <w:rFonts w:ascii="Arial" w:hAnsi="Arial" w:cs="Arial"/>
                  <w:sz w:val="20"/>
                  <w:szCs w:val="20"/>
                </w:rPr>
                <w:t>EN</w:t>
              </w:r>
            </w:ins>
          </w:p>
        </w:tc>
        <w:tc>
          <w:tcPr>
            <w:tcW w:w="299" w:type="dxa"/>
            <w:tcBorders>
              <w:top w:val="nil"/>
              <w:left w:val="single" w:sz="4" w:space="0" w:color="auto"/>
              <w:bottom w:val="nil"/>
              <w:right w:val="nil"/>
            </w:tcBorders>
            <w:shd w:val="clear" w:color="auto" w:fill="auto"/>
            <w:vAlign w:val="center"/>
          </w:tcPr>
          <w:p w:rsidR="00074F87" w:rsidRPr="008651A8" w:rsidRDefault="00074F87" w:rsidP="00771FBD">
            <w:pPr>
              <w:widowControl w:val="0"/>
              <w:spacing w:before="120" w:after="120" w:line="240" w:lineRule="auto"/>
              <w:rPr>
                <w:ins w:id="1782" w:author="Christine Carminati" w:date="2017-12-05T11:34:00Z"/>
                <w:rFonts w:ascii="Arial" w:hAnsi="Arial" w:cs="Arial"/>
                <w:sz w:val="20"/>
                <w:szCs w:val="20"/>
              </w:rPr>
            </w:pPr>
          </w:p>
        </w:tc>
        <w:tc>
          <w:tcPr>
            <w:tcW w:w="1411" w:type="dxa"/>
            <w:tcBorders>
              <w:top w:val="nil"/>
              <w:left w:val="nil"/>
              <w:bottom w:val="nil"/>
            </w:tcBorders>
            <w:shd w:val="clear" w:color="auto" w:fill="auto"/>
            <w:vAlign w:val="center"/>
          </w:tcPr>
          <w:p w:rsidR="00074F87" w:rsidRPr="008651A8" w:rsidRDefault="00074F87" w:rsidP="00771FBD">
            <w:pPr>
              <w:widowControl w:val="0"/>
              <w:spacing w:before="120" w:after="120" w:line="240" w:lineRule="auto"/>
              <w:rPr>
                <w:ins w:id="1783" w:author="Christine Carminati" w:date="2017-12-05T11:34:00Z"/>
                <w:rFonts w:ascii="Arial" w:hAnsi="Arial" w:cs="Arial"/>
                <w:sz w:val="20"/>
                <w:szCs w:val="20"/>
                <w:lang w:val="fr-CH"/>
              </w:rPr>
            </w:pPr>
            <w:ins w:id="1784" w:author="Christine Carminati" w:date="2017-12-05T11:36:00Z">
              <w:r>
                <w:rPr>
                  <w:rFonts w:ascii="Arial" w:hAnsi="Arial" w:cs="Arial"/>
                  <w:sz w:val="20"/>
                  <w:szCs w:val="20"/>
                  <w:lang w:val="fr-CH"/>
                </w:rPr>
                <w:t>Add</w:t>
              </w:r>
            </w:ins>
          </w:p>
        </w:tc>
        <w:tc>
          <w:tcPr>
            <w:tcW w:w="3976" w:type="dxa"/>
            <w:tcBorders>
              <w:top w:val="nil"/>
              <w:bottom w:val="nil"/>
            </w:tcBorders>
            <w:shd w:val="clear" w:color="auto" w:fill="auto"/>
            <w:vAlign w:val="center"/>
          </w:tcPr>
          <w:p w:rsidR="00074F87" w:rsidRPr="008651A8" w:rsidRDefault="00074F87" w:rsidP="00771FBD">
            <w:pPr>
              <w:widowControl w:val="0"/>
              <w:spacing w:before="120" w:after="120" w:line="240" w:lineRule="auto"/>
              <w:rPr>
                <w:ins w:id="1785" w:author="Christine Carminati" w:date="2017-12-05T11:34:00Z"/>
                <w:rStyle w:val="hl"/>
                <w:rFonts w:ascii="Arial" w:hAnsi="Arial" w:cs="Arial"/>
                <w:sz w:val="20"/>
                <w:szCs w:val="20"/>
                <w:lang w:val="fr-CH"/>
              </w:rPr>
            </w:pPr>
          </w:p>
        </w:tc>
        <w:tc>
          <w:tcPr>
            <w:tcW w:w="4252" w:type="dxa"/>
            <w:tcBorders>
              <w:top w:val="nil"/>
              <w:bottom w:val="nil"/>
            </w:tcBorders>
            <w:shd w:val="clear" w:color="auto" w:fill="auto"/>
            <w:vAlign w:val="center"/>
          </w:tcPr>
          <w:p w:rsidR="00074F87" w:rsidRPr="008651A8" w:rsidRDefault="00074F87" w:rsidP="00771FBD">
            <w:pPr>
              <w:widowControl w:val="0"/>
              <w:tabs>
                <w:tab w:val="left" w:pos="2694"/>
              </w:tabs>
              <w:spacing w:before="120" w:after="120" w:line="240" w:lineRule="auto"/>
              <w:rPr>
                <w:ins w:id="1786" w:author="Christine Carminati" w:date="2017-12-05T11:34:00Z"/>
                <w:rFonts w:ascii="Arial" w:hAnsi="Arial" w:cs="Arial"/>
                <w:sz w:val="20"/>
                <w:szCs w:val="20"/>
                <w:lang w:val="fr-CH"/>
              </w:rPr>
            </w:pPr>
            <w:ins w:id="1787" w:author="Christine Carminati" w:date="2017-12-05T11:36:00Z">
              <w:r>
                <w:rPr>
                  <w:rFonts w:ascii="Arial" w:hAnsi="Arial" w:cs="Arial"/>
                  <w:sz w:val="20"/>
                  <w:szCs w:val="20"/>
                  <w:lang w:val="fr-CH"/>
                </w:rPr>
                <w:t>Hair grips</w:t>
              </w:r>
            </w:ins>
          </w:p>
        </w:tc>
        <w:tc>
          <w:tcPr>
            <w:tcW w:w="1134" w:type="dxa"/>
            <w:tcBorders>
              <w:top w:val="nil"/>
              <w:bottom w:val="nil"/>
            </w:tcBorders>
            <w:shd w:val="clear" w:color="auto" w:fill="auto"/>
            <w:vAlign w:val="center"/>
          </w:tcPr>
          <w:p w:rsidR="00074F87" w:rsidRPr="008651A8" w:rsidRDefault="00074F87" w:rsidP="000A095F">
            <w:pPr>
              <w:widowControl w:val="0"/>
              <w:spacing w:before="120" w:after="120" w:line="240" w:lineRule="auto"/>
              <w:ind w:left="-108" w:right="-108"/>
              <w:rPr>
                <w:ins w:id="1788" w:author="Christine Carminati" w:date="2017-12-05T11:34:00Z"/>
                <w:rFonts w:ascii="Arial" w:hAnsi="Arial" w:cs="Arial"/>
                <w:sz w:val="20"/>
                <w:szCs w:val="20"/>
                <w:lang w:val="fr-CH"/>
              </w:rPr>
            </w:pPr>
          </w:p>
        </w:tc>
        <w:tc>
          <w:tcPr>
            <w:tcW w:w="6521" w:type="dxa"/>
            <w:tcBorders>
              <w:top w:val="nil"/>
              <w:bottom w:val="nil"/>
            </w:tcBorders>
            <w:shd w:val="clear" w:color="auto" w:fill="auto"/>
            <w:vAlign w:val="center"/>
          </w:tcPr>
          <w:p w:rsidR="00074F87" w:rsidRPr="008651A8" w:rsidDel="008651A8" w:rsidRDefault="00074F87" w:rsidP="00771FBD">
            <w:pPr>
              <w:pStyle w:val="NoSpacing"/>
              <w:widowControl w:val="0"/>
              <w:spacing w:before="120" w:after="120"/>
              <w:rPr>
                <w:ins w:id="1789" w:author="Christine Carminati" w:date="2017-12-05T11:34:00Z"/>
                <w:rFonts w:ascii="Arial" w:hAnsi="Arial" w:cs="Arial"/>
                <w:sz w:val="20"/>
                <w:szCs w:val="20"/>
              </w:rPr>
            </w:pPr>
          </w:p>
        </w:tc>
        <w:tc>
          <w:tcPr>
            <w:tcW w:w="708" w:type="dxa"/>
            <w:tcBorders>
              <w:top w:val="nil"/>
              <w:bottom w:val="nil"/>
            </w:tcBorders>
            <w:shd w:val="clear" w:color="auto" w:fill="auto"/>
            <w:vAlign w:val="center"/>
          </w:tcPr>
          <w:p w:rsidR="00074F87" w:rsidRPr="008651A8" w:rsidRDefault="00074F87" w:rsidP="000C2CCA">
            <w:pPr>
              <w:widowControl w:val="0"/>
              <w:spacing w:before="120" w:after="120" w:line="240" w:lineRule="auto"/>
              <w:ind w:left="-73" w:right="-143"/>
              <w:rPr>
                <w:ins w:id="1790" w:author="Christine Carminati" w:date="2017-12-05T11:34:00Z"/>
                <w:rFonts w:ascii="Arial" w:hAnsi="Arial" w:cs="Arial"/>
                <w:sz w:val="20"/>
                <w:szCs w:val="20"/>
              </w:rPr>
            </w:pPr>
          </w:p>
        </w:tc>
      </w:tr>
      <w:tr w:rsidR="00074F87" w:rsidRPr="00771FBD" w:rsidTr="00074F87">
        <w:trPr>
          <w:cantSplit/>
          <w:trHeight w:val="567"/>
          <w:ins w:id="1791" w:author="Christine Carminati" w:date="2017-12-05T11:34:00Z"/>
        </w:trPr>
        <w:tc>
          <w:tcPr>
            <w:tcW w:w="493" w:type="dxa"/>
            <w:tcBorders>
              <w:top w:val="nil"/>
              <w:bottom w:val="nil"/>
            </w:tcBorders>
            <w:shd w:val="clear" w:color="auto" w:fill="auto"/>
            <w:vAlign w:val="center"/>
          </w:tcPr>
          <w:p w:rsidR="00074F87" w:rsidRPr="008651A8" w:rsidRDefault="00074F87" w:rsidP="00771FBD">
            <w:pPr>
              <w:widowControl w:val="0"/>
              <w:spacing w:before="120" w:after="120" w:line="240" w:lineRule="auto"/>
              <w:rPr>
                <w:ins w:id="1792" w:author="Christine Carminati" w:date="2017-12-05T11:34:00Z"/>
                <w:rFonts w:ascii="Arial" w:hAnsi="Arial" w:cs="Arial"/>
                <w:sz w:val="20"/>
                <w:szCs w:val="20"/>
                <w:lang w:val="fr-CH"/>
              </w:rPr>
            </w:pPr>
            <w:ins w:id="1793" w:author="Christine Carminati" w:date="2017-12-05T11:35:00Z">
              <w:r w:rsidRPr="0026294D">
                <w:rPr>
                  <w:rFonts w:ascii="Arial" w:hAnsi="Arial" w:cs="Arial"/>
                  <w:sz w:val="20"/>
                  <w:szCs w:val="20"/>
                  <w:lang w:val="fr-CH"/>
                </w:rPr>
                <w:t>A</w:t>
              </w:r>
            </w:ins>
          </w:p>
        </w:tc>
        <w:tc>
          <w:tcPr>
            <w:tcW w:w="1208" w:type="dxa"/>
            <w:tcBorders>
              <w:top w:val="nil"/>
              <w:bottom w:val="nil"/>
            </w:tcBorders>
            <w:shd w:val="clear" w:color="auto" w:fill="auto"/>
            <w:vAlign w:val="center"/>
          </w:tcPr>
          <w:p w:rsidR="00074F87" w:rsidRPr="008651A8" w:rsidRDefault="00074F87">
            <w:pPr>
              <w:widowControl w:val="0"/>
              <w:spacing w:before="120" w:after="120" w:line="240" w:lineRule="auto"/>
              <w:ind w:left="-34" w:right="-108"/>
              <w:rPr>
                <w:ins w:id="1794" w:author="Christine Carminati" w:date="2017-12-05T11:34:00Z"/>
                <w:rFonts w:ascii="Arial" w:hAnsi="Arial" w:cs="Arial"/>
                <w:sz w:val="20"/>
                <w:szCs w:val="20"/>
                <w:lang w:val="fr-CH"/>
              </w:rPr>
            </w:pPr>
            <w:ins w:id="1795" w:author="Christine Carminati" w:date="2017-12-05T11:35:00Z">
              <w:r>
                <w:rPr>
                  <w:rFonts w:ascii="Arial" w:hAnsi="Arial" w:cs="Arial"/>
                  <w:sz w:val="20"/>
                  <w:szCs w:val="20"/>
                  <w:lang w:val="fr-CH"/>
                </w:rPr>
                <w:t>CE-13-</w:t>
              </w:r>
            </w:ins>
            <w:ins w:id="1796" w:author="Christine Carminati" w:date="2017-12-05T14:36:00Z">
              <w:r>
                <w:rPr>
                  <w:rFonts w:ascii="Arial" w:hAnsi="Arial" w:cs="Arial"/>
                  <w:sz w:val="20"/>
                  <w:szCs w:val="20"/>
                  <w:lang w:val="fr-CH"/>
                </w:rPr>
                <w:t>9</w:t>
              </w:r>
            </w:ins>
          </w:p>
        </w:tc>
        <w:tc>
          <w:tcPr>
            <w:tcW w:w="709" w:type="dxa"/>
            <w:tcBorders>
              <w:top w:val="nil"/>
              <w:bottom w:val="nil"/>
            </w:tcBorders>
            <w:shd w:val="clear" w:color="auto" w:fill="auto"/>
            <w:vAlign w:val="center"/>
          </w:tcPr>
          <w:p w:rsidR="00074F87" w:rsidRPr="008651A8" w:rsidRDefault="00074F87" w:rsidP="00FA5A25">
            <w:pPr>
              <w:widowControl w:val="0"/>
              <w:spacing w:before="120" w:after="120" w:line="240" w:lineRule="auto"/>
              <w:ind w:right="-108"/>
              <w:rPr>
                <w:ins w:id="1797" w:author="Christine Carminati" w:date="2017-12-05T11:34:00Z"/>
                <w:rFonts w:ascii="Arial" w:hAnsi="Arial" w:cs="Arial"/>
                <w:sz w:val="20"/>
                <w:szCs w:val="20"/>
              </w:rPr>
            </w:pPr>
            <w:ins w:id="1798" w:author="Christine Carminati" w:date="2017-12-05T11:35:00Z">
              <w:r w:rsidRPr="0026294D">
                <w:rPr>
                  <w:rFonts w:ascii="Arial" w:hAnsi="Arial" w:cs="Arial"/>
                  <w:sz w:val="20"/>
                  <w:szCs w:val="20"/>
                </w:rPr>
                <w:t>28-03</w:t>
              </w:r>
            </w:ins>
          </w:p>
        </w:tc>
        <w:tc>
          <w:tcPr>
            <w:tcW w:w="1004" w:type="dxa"/>
            <w:tcBorders>
              <w:top w:val="nil"/>
              <w:bottom w:val="nil"/>
            </w:tcBorders>
            <w:shd w:val="clear" w:color="auto" w:fill="auto"/>
            <w:vAlign w:val="center"/>
          </w:tcPr>
          <w:p w:rsidR="00074F87" w:rsidRPr="008651A8" w:rsidRDefault="00074F87" w:rsidP="00F225E5">
            <w:pPr>
              <w:widowControl w:val="0"/>
              <w:spacing w:before="120" w:after="120" w:line="240" w:lineRule="auto"/>
              <w:ind w:left="-108" w:right="-96"/>
              <w:jc w:val="center"/>
              <w:rPr>
                <w:ins w:id="1799" w:author="Christine Carminati" w:date="2017-12-05T11:34:00Z"/>
                <w:rFonts w:ascii="Arial" w:hAnsi="Arial" w:cs="Arial"/>
                <w:sz w:val="20"/>
                <w:szCs w:val="20"/>
                <w:lang w:val="fr-CH"/>
              </w:rPr>
            </w:pPr>
            <w:ins w:id="1800" w:author="Christine Carminati" w:date="2017-12-05T11:35:00Z">
              <w:r w:rsidRPr="0026294D">
                <w:rPr>
                  <w:rFonts w:ascii="Arial" w:hAnsi="Arial" w:cs="Arial"/>
                  <w:sz w:val="20"/>
                  <w:szCs w:val="20"/>
                  <w:lang w:val="fr-CH"/>
                </w:rPr>
                <w:t>104332</w:t>
              </w:r>
            </w:ins>
          </w:p>
        </w:tc>
        <w:tc>
          <w:tcPr>
            <w:tcW w:w="540" w:type="dxa"/>
            <w:tcBorders>
              <w:top w:val="nil"/>
              <w:bottom w:val="nil"/>
              <w:right w:val="single" w:sz="4" w:space="0" w:color="auto"/>
            </w:tcBorders>
            <w:shd w:val="clear" w:color="auto" w:fill="auto"/>
            <w:vAlign w:val="center"/>
          </w:tcPr>
          <w:p w:rsidR="00074F87" w:rsidRPr="008651A8" w:rsidRDefault="00074F87" w:rsidP="00771FBD">
            <w:pPr>
              <w:widowControl w:val="0"/>
              <w:spacing w:before="120" w:after="120" w:line="240" w:lineRule="auto"/>
              <w:rPr>
                <w:ins w:id="1801" w:author="Christine Carminati" w:date="2017-12-05T11:34:00Z"/>
                <w:rFonts w:ascii="Arial" w:hAnsi="Arial" w:cs="Arial"/>
                <w:sz w:val="20"/>
                <w:szCs w:val="20"/>
              </w:rPr>
            </w:pPr>
            <w:ins w:id="1802" w:author="Christine Carminati" w:date="2017-12-05T11:35:00Z">
              <w:r w:rsidRPr="0026294D">
                <w:rPr>
                  <w:rFonts w:ascii="Arial" w:hAnsi="Arial" w:cs="Arial"/>
                  <w:sz w:val="20"/>
                  <w:szCs w:val="20"/>
                </w:rPr>
                <w:t>EN</w:t>
              </w:r>
            </w:ins>
          </w:p>
        </w:tc>
        <w:tc>
          <w:tcPr>
            <w:tcW w:w="299" w:type="dxa"/>
            <w:tcBorders>
              <w:top w:val="nil"/>
              <w:left w:val="single" w:sz="4" w:space="0" w:color="auto"/>
              <w:bottom w:val="nil"/>
              <w:right w:val="nil"/>
            </w:tcBorders>
            <w:shd w:val="clear" w:color="auto" w:fill="auto"/>
            <w:vAlign w:val="center"/>
          </w:tcPr>
          <w:p w:rsidR="00074F87" w:rsidRPr="008651A8" w:rsidRDefault="00074F87" w:rsidP="00771FBD">
            <w:pPr>
              <w:widowControl w:val="0"/>
              <w:spacing w:before="120" w:after="120" w:line="240" w:lineRule="auto"/>
              <w:rPr>
                <w:ins w:id="1803" w:author="Christine Carminati" w:date="2017-12-05T11:34:00Z"/>
                <w:rFonts w:ascii="Arial" w:hAnsi="Arial" w:cs="Arial"/>
                <w:sz w:val="20"/>
                <w:szCs w:val="20"/>
              </w:rPr>
            </w:pPr>
          </w:p>
        </w:tc>
        <w:tc>
          <w:tcPr>
            <w:tcW w:w="1411" w:type="dxa"/>
            <w:tcBorders>
              <w:top w:val="nil"/>
              <w:left w:val="nil"/>
              <w:bottom w:val="nil"/>
            </w:tcBorders>
            <w:shd w:val="clear" w:color="auto" w:fill="auto"/>
            <w:vAlign w:val="center"/>
          </w:tcPr>
          <w:p w:rsidR="00074F87" w:rsidRPr="008651A8" w:rsidRDefault="00074F87" w:rsidP="00771FBD">
            <w:pPr>
              <w:widowControl w:val="0"/>
              <w:spacing w:before="120" w:after="120" w:line="240" w:lineRule="auto"/>
              <w:rPr>
                <w:ins w:id="1804" w:author="Christine Carminati" w:date="2017-12-05T11:34:00Z"/>
                <w:rFonts w:ascii="Arial" w:hAnsi="Arial" w:cs="Arial"/>
                <w:sz w:val="20"/>
                <w:szCs w:val="20"/>
                <w:lang w:val="fr-CH"/>
              </w:rPr>
            </w:pPr>
            <w:ins w:id="1805" w:author="Christine Carminati" w:date="2017-12-05T11:36:00Z">
              <w:r>
                <w:rPr>
                  <w:rFonts w:ascii="Arial" w:hAnsi="Arial" w:cs="Arial"/>
                  <w:sz w:val="20"/>
                  <w:szCs w:val="20"/>
                  <w:lang w:val="fr-CH"/>
                </w:rPr>
                <w:t>Add</w:t>
              </w:r>
            </w:ins>
          </w:p>
        </w:tc>
        <w:tc>
          <w:tcPr>
            <w:tcW w:w="3976" w:type="dxa"/>
            <w:tcBorders>
              <w:top w:val="nil"/>
              <w:bottom w:val="nil"/>
            </w:tcBorders>
            <w:shd w:val="clear" w:color="auto" w:fill="auto"/>
            <w:vAlign w:val="center"/>
          </w:tcPr>
          <w:p w:rsidR="00074F87" w:rsidRPr="008651A8" w:rsidRDefault="00074F87" w:rsidP="00771FBD">
            <w:pPr>
              <w:widowControl w:val="0"/>
              <w:spacing w:before="120" w:after="120" w:line="240" w:lineRule="auto"/>
              <w:rPr>
                <w:ins w:id="1806" w:author="Christine Carminati" w:date="2017-12-05T11:34:00Z"/>
                <w:rStyle w:val="hl"/>
                <w:rFonts w:ascii="Arial" w:hAnsi="Arial" w:cs="Arial"/>
                <w:sz w:val="20"/>
                <w:szCs w:val="20"/>
                <w:lang w:val="fr-CH"/>
              </w:rPr>
            </w:pPr>
          </w:p>
        </w:tc>
        <w:tc>
          <w:tcPr>
            <w:tcW w:w="4252" w:type="dxa"/>
            <w:tcBorders>
              <w:top w:val="nil"/>
              <w:bottom w:val="nil"/>
            </w:tcBorders>
            <w:shd w:val="clear" w:color="auto" w:fill="auto"/>
            <w:vAlign w:val="center"/>
          </w:tcPr>
          <w:p w:rsidR="00074F87" w:rsidRPr="008651A8" w:rsidRDefault="00074F87" w:rsidP="00771FBD">
            <w:pPr>
              <w:widowControl w:val="0"/>
              <w:tabs>
                <w:tab w:val="left" w:pos="2694"/>
              </w:tabs>
              <w:spacing w:before="120" w:after="120" w:line="240" w:lineRule="auto"/>
              <w:rPr>
                <w:ins w:id="1807" w:author="Christine Carminati" w:date="2017-12-05T11:34:00Z"/>
                <w:rFonts w:ascii="Arial" w:hAnsi="Arial" w:cs="Arial"/>
                <w:sz w:val="20"/>
                <w:szCs w:val="20"/>
                <w:lang w:val="fr-CH"/>
              </w:rPr>
            </w:pPr>
            <w:ins w:id="1808" w:author="Christine Carminati" w:date="2017-12-05T11:36:00Z">
              <w:r>
                <w:rPr>
                  <w:rFonts w:ascii="Arial" w:hAnsi="Arial" w:cs="Arial"/>
                  <w:sz w:val="20"/>
                  <w:szCs w:val="20"/>
                  <w:lang w:val="fr-CH"/>
                </w:rPr>
                <w:t>Bobby pins</w:t>
              </w:r>
            </w:ins>
          </w:p>
        </w:tc>
        <w:tc>
          <w:tcPr>
            <w:tcW w:w="1134" w:type="dxa"/>
            <w:tcBorders>
              <w:top w:val="nil"/>
              <w:bottom w:val="nil"/>
            </w:tcBorders>
            <w:shd w:val="clear" w:color="auto" w:fill="auto"/>
            <w:vAlign w:val="center"/>
          </w:tcPr>
          <w:p w:rsidR="00074F87" w:rsidRPr="008651A8" w:rsidRDefault="00074F87" w:rsidP="000A095F">
            <w:pPr>
              <w:widowControl w:val="0"/>
              <w:spacing w:before="120" w:after="120" w:line="240" w:lineRule="auto"/>
              <w:ind w:left="-108" w:right="-108"/>
              <w:rPr>
                <w:ins w:id="1809" w:author="Christine Carminati" w:date="2017-12-05T11:34:00Z"/>
                <w:rFonts w:ascii="Arial" w:hAnsi="Arial" w:cs="Arial"/>
                <w:sz w:val="20"/>
                <w:szCs w:val="20"/>
                <w:lang w:val="fr-CH"/>
              </w:rPr>
            </w:pPr>
          </w:p>
        </w:tc>
        <w:tc>
          <w:tcPr>
            <w:tcW w:w="6521" w:type="dxa"/>
            <w:tcBorders>
              <w:top w:val="nil"/>
              <w:bottom w:val="nil"/>
            </w:tcBorders>
            <w:shd w:val="clear" w:color="auto" w:fill="auto"/>
            <w:vAlign w:val="center"/>
          </w:tcPr>
          <w:p w:rsidR="00074F87" w:rsidRPr="008651A8" w:rsidDel="008651A8" w:rsidRDefault="00074F87" w:rsidP="00771FBD">
            <w:pPr>
              <w:pStyle w:val="NoSpacing"/>
              <w:widowControl w:val="0"/>
              <w:spacing w:before="120" w:after="120"/>
              <w:rPr>
                <w:ins w:id="1810" w:author="Christine Carminati" w:date="2017-12-05T11:34:00Z"/>
                <w:rFonts w:ascii="Arial" w:hAnsi="Arial" w:cs="Arial"/>
                <w:sz w:val="20"/>
                <w:szCs w:val="20"/>
              </w:rPr>
            </w:pPr>
          </w:p>
        </w:tc>
        <w:tc>
          <w:tcPr>
            <w:tcW w:w="708" w:type="dxa"/>
            <w:tcBorders>
              <w:top w:val="nil"/>
              <w:bottom w:val="nil"/>
            </w:tcBorders>
            <w:shd w:val="clear" w:color="auto" w:fill="auto"/>
            <w:vAlign w:val="center"/>
          </w:tcPr>
          <w:p w:rsidR="00074F87" w:rsidRPr="008651A8" w:rsidRDefault="00074F87" w:rsidP="000C2CCA">
            <w:pPr>
              <w:widowControl w:val="0"/>
              <w:spacing w:before="120" w:after="120" w:line="240" w:lineRule="auto"/>
              <w:ind w:left="-73" w:right="-143"/>
              <w:rPr>
                <w:ins w:id="1811" w:author="Christine Carminati" w:date="2017-12-05T11:34:00Z"/>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8651A8" w:rsidRDefault="00074F87" w:rsidP="00771FBD">
            <w:pPr>
              <w:widowControl w:val="0"/>
              <w:spacing w:before="120" w:after="120" w:line="240" w:lineRule="auto"/>
              <w:rPr>
                <w:rFonts w:ascii="Arial" w:hAnsi="Arial" w:cs="Arial"/>
                <w:sz w:val="20"/>
                <w:szCs w:val="20"/>
              </w:rPr>
            </w:pPr>
            <w:ins w:id="1812" w:author="Christine Carminati" w:date="2017-12-05T11:33:00Z">
              <w:r w:rsidRPr="008651A8">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8651A8" w:rsidRDefault="00074F87">
            <w:pPr>
              <w:widowControl w:val="0"/>
              <w:spacing w:before="120" w:after="120" w:line="240" w:lineRule="auto"/>
              <w:ind w:left="-34" w:right="-108"/>
              <w:rPr>
                <w:rFonts w:ascii="Arial" w:hAnsi="Arial" w:cs="Arial"/>
                <w:sz w:val="20"/>
                <w:szCs w:val="20"/>
              </w:rPr>
            </w:pPr>
            <w:ins w:id="1813" w:author="Christine Carminati" w:date="2017-12-05T11:36:00Z">
              <w:r>
                <w:rPr>
                  <w:rFonts w:ascii="Arial" w:hAnsi="Arial" w:cs="Arial"/>
                  <w:sz w:val="20"/>
                  <w:szCs w:val="20"/>
                </w:rPr>
                <w:t>CE-13-</w:t>
              </w:r>
            </w:ins>
            <w:ins w:id="1814" w:author="Christine Carminati" w:date="2017-12-05T14:36:00Z">
              <w:r>
                <w:rPr>
                  <w:rFonts w:ascii="Arial" w:hAnsi="Arial" w:cs="Arial"/>
                  <w:sz w:val="20"/>
                  <w:szCs w:val="20"/>
                </w:rPr>
                <w:t>9</w:t>
              </w:r>
            </w:ins>
          </w:p>
        </w:tc>
        <w:tc>
          <w:tcPr>
            <w:tcW w:w="709" w:type="dxa"/>
            <w:tcBorders>
              <w:top w:val="nil"/>
              <w:bottom w:val="double" w:sz="4" w:space="0" w:color="auto"/>
            </w:tcBorders>
            <w:shd w:val="clear" w:color="auto" w:fill="auto"/>
            <w:vAlign w:val="center"/>
          </w:tcPr>
          <w:p w:rsidR="00074F87" w:rsidRPr="008651A8" w:rsidRDefault="00074F87" w:rsidP="00FA5A25">
            <w:pPr>
              <w:widowControl w:val="0"/>
              <w:spacing w:before="120" w:after="120" w:line="240" w:lineRule="auto"/>
              <w:ind w:right="-108"/>
              <w:rPr>
                <w:rFonts w:ascii="Arial" w:hAnsi="Arial" w:cs="Arial"/>
                <w:sz w:val="20"/>
                <w:szCs w:val="20"/>
                <w:lang w:val="fr-CH"/>
                <w:rPrChange w:id="1815" w:author="Christine Carminati" w:date="2017-12-05T11:33:00Z">
                  <w:rPr>
                    <w:rFonts w:ascii="Arial" w:hAnsi="Arial" w:cs="Arial"/>
                    <w:color w:val="808080" w:themeColor="background1" w:themeShade="80"/>
                    <w:sz w:val="20"/>
                    <w:szCs w:val="20"/>
                    <w:lang w:val="fr-CH"/>
                  </w:rPr>
                </w:rPrChange>
              </w:rPr>
            </w:pPr>
            <w:r w:rsidRPr="008651A8">
              <w:rPr>
                <w:rFonts w:ascii="Arial" w:hAnsi="Arial" w:cs="Arial"/>
                <w:sz w:val="20"/>
                <w:szCs w:val="20"/>
                <w:rPrChange w:id="1816" w:author="Christine Carminati" w:date="2017-12-05T11:33:00Z">
                  <w:rPr>
                    <w:rFonts w:ascii="Arial" w:hAnsi="Arial" w:cs="Arial"/>
                    <w:color w:val="808080" w:themeColor="background1" w:themeShade="80"/>
                    <w:sz w:val="20"/>
                    <w:szCs w:val="20"/>
                  </w:rPr>
                </w:rPrChange>
              </w:rPr>
              <w:t>28-03</w:t>
            </w:r>
          </w:p>
        </w:tc>
        <w:tc>
          <w:tcPr>
            <w:tcW w:w="1004" w:type="dxa"/>
            <w:tcBorders>
              <w:top w:val="nil"/>
              <w:bottom w:val="double" w:sz="4" w:space="0" w:color="auto"/>
            </w:tcBorders>
            <w:shd w:val="clear" w:color="auto" w:fill="auto"/>
            <w:vAlign w:val="center"/>
          </w:tcPr>
          <w:p w:rsidR="00074F87" w:rsidRPr="008651A8" w:rsidRDefault="00074F87" w:rsidP="00F225E5">
            <w:pPr>
              <w:widowControl w:val="0"/>
              <w:spacing w:before="120" w:after="120" w:line="240" w:lineRule="auto"/>
              <w:ind w:left="-108" w:right="-96"/>
              <w:jc w:val="center"/>
              <w:rPr>
                <w:rFonts w:ascii="Arial" w:hAnsi="Arial" w:cs="Arial"/>
                <w:sz w:val="20"/>
                <w:szCs w:val="20"/>
                <w:lang w:val="fr-CH"/>
                <w:rPrChange w:id="1817" w:author="Christine Carminati" w:date="2017-12-05T11:33:00Z">
                  <w:rPr>
                    <w:rFonts w:ascii="Arial" w:hAnsi="Arial" w:cs="Arial"/>
                    <w:color w:val="808080" w:themeColor="background1" w:themeShade="80"/>
                    <w:sz w:val="20"/>
                    <w:szCs w:val="20"/>
                    <w:lang w:val="fr-CH"/>
                  </w:rPr>
                </w:rPrChange>
              </w:rPr>
            </w:pPr>
            <w:r w:rsidRPr="008651A8">
              <w:rPr>
                <w:rFonts w:ascii="Arial" w:hAnsi="Arial" w:cs="Arial"/>
                <w:sz w:val="20"/>
                <w:szCs w:val="20"/>
                <w:lang w:val="fr-CH"/>
                <w:rPrChange w:id="1818" w:author="Christine Carminati" w:date="2017-12-05T11:33:00Z">
                  <w:rPr>
                    <w:rFonts w:ascii="Arial" w:hAnsi="Arial" w:cs="Arial"/>
                    <w:color w:val="808080" w:themeColor="background1" w:themeShade="80"/>
                    <w:sz w:val="20"/>
                    <w:szCs w:val="20"/>
                    <w:lang w:val="fr-CH"/>
                  </w:rPr>
                </w:rPrChange>
              </w:rPr>
              <w:t>104332</w:t>
            </w:r>
          </w:p>
        </w:tc>
        <w:tc>
          <w:tcPr>
            <w:tcW w:w="540" w:type="dxa"/>
            <w:tcBorders>
              <w:top w:val="nil"/>
              <w:bottom w:val="double" w:sz="4" w:space="0" w:color="auto"/>
              <w:right w:val="single" w:sz="4" w:space="0" w:color="auto"/>
            </w:tcBorders>
            <w:shd w:val="clear" w:color="auto" w:fill="auto"/>
            <w:vAlign w:val="center"/>
          </w:tcPr>
          <w:p w:rsidR="00074F87" w:rsidRPr="008651A8" w:rsidRDefault="00074F87" w:rsidP="00771FBD">
            <w:pPr>
              <w:widowControl w:val="0"/>
              <w:spacing w:before="120" w:after="120" w:line="240" w:lineRule="auto"/>
              <w:rPr>
                <w:rFonts w:ascii="Arial" w:hAnsi="Arial" w:cs="Arial"/>
                <w:sz w:val="20"/>
                <w:szCs w:val="20"/>
                <w:rPrChange w:id="1819" w:author="Christine Carminati" w:date="2017-12-05T11:33:00Z">
                  <w:rPr>
                    <w:rFonts w:ascii="Arial" w:hAnsi="Arial" w:cs="Arial"/>
                    <w:color w:val="808080" w:themeColor="background1" w:themeShade="80"/>
                    <w:sz w:val="20"/>
                    <w:szCs w:val="20"/>
                  </w:rPr>
                </w:rPrChange>
              </w:rPr>
            </w:pPr>
            <w:r w:rsidRPr="008651A8">
              <w:rPr>
                <w:rFonts w:ascii="Arial" w:hAnsi="Arial" w:cs="Arial"/>
                <w:sz w:val="20"/>
                <w:szCs w:val="20"/>
                <w:rPrChange w:id="1820" w:author="Christine Carminati" w:date="2017-12-05T11:33:00Z">
                  <w:rPr>
                    <w:rFonts w:ascii="Arial" w:hAnsi="Arial" w:cs="Arial"/>
                    <w:color w:val="808080" w:themeColor="background1" w:themeShade="80"/>
                    <w:sz w:val="20"/>
                    <w:szCs w:val="20"/>
                  </w:rPr>
                </w:rPrChange>
              </w:rPr>
              <w:t>FR</w:t>
            </w:r>
          </w:p>
        </w:tc>
        <w:tc>
          <w:tcPr>
            <w:tcW w:w="299" w:type="dxa"/>
            <w:tcBorders>
              <w:top w:val="nil"/>
              <w:left w:val="single" w:sz="4" w:space="0" w:color="auto"/>
              <w:bottom w:val="double" w:sz="4" w:space="0" w:color="auto"/>
              <w:right w:val="nil"/>
            </w:tcBorders>
            <w:shd w:val="clear" w:color="auto" w:fill="auto"/>
            <w:vAlign w:val="center"/>
          </w:tcPr>
          <w:p w:rsidR="00074F87" w:rsidRPr="008651A8" w:rsidRDefault="00074F87" w:rsidP="00771FBD">
            <w:pPr>
              <w:widowControl w:val="0"/>
              <w:spacing w:before="120" w:after="120" w:line="240" w:lineRule="auto"/>
              <w:rPr>
                <w:rFonts w:ascii="Arial" w:hAnsi="Arial" w:cs="Arial"/>
                <w:sz w:val="20"/>
                <w:szCs w:val="20"/>
                <w:rPrChange w:id="1821" w:author="Christine Carminati" w:date="2017-12-05T11:33:00Z">
                  <w:rPr>
                    <w:rFonts w:ascii="Arial" w:hAnsi="Arial" w:cs="Arial"/>
                    <w:color w:val="FFFFFF" w:themeColor="background1"/>
                    <w:sz w:val="20"/>
                    <w:szCs w:val="20"/>
                  </w:rPr>
                </w:rPrChange>
              </w:rPr>
            </w:pPr>
          </w:p>
        </w:tc>
        <w:tc>
          <w:tcPr>
            <w:tcW w:w="1411" w:type="dxa"/>
            <w:tcBorders>
              <w:top w:val="nil"/>
              <w:left w:val="nil"/>
              <w:bottom w:val="double" w:sz="4" w:space="0" w:color="auto"/>
            </w:tcBorders>
            <w:shd w:val="clear" w:color="auto" w:fill="auto"/>
            <w:vAlign w:val="center"/>
          </w:tcPr>
          <w:p w:rsidR="00074F87" w:rsidRPr="008651A8" w:rsidRDefault="00074F87" w:rsidP="00771FBD">
            <w:pPr>
              <w:widowControl w:val="0"/>
              <w:spacing w:before="120" w:after="120" w:line="240" w:lineRule="auto"/>
              <w:rPr>
                <w:rFonts w:ascii="Arial" w:hAnsi="Arial" w:cs="Arial"/>
                <w:sz w:val="20"/>
                <w:szCs w:val="20"/>
                <w:lang w:val="fr-CH"/>
                <w:rPrChange w:id="1822" w:author="Christine Carminati" w:date="2017-12-05T11:33:00Z">
                  <w:rPr>
                    <w:rFonts w:ascii="Arial" w:hAnsi="Arial" w:cs="Arial"/>
                    <w:color w:val="808080" w:themeColor="background1" w:themeShade="80"/>
                    <w:sz w:val="20"/>
                    <w:szCs w:val="20"/>
                    <w:lang w:val="fr-CH"/>
                  </w:rPr>
                </w:rPrChange>
              </w:rPr>
            </w:pPr>
            <w:r w:rsidRPr="008651A8">
              <w:rPr>
                <w:rFonts w:ascii="Arial" w:hAnsi="Arial" w:cs="Arial"/>
                <w:sz w:val="20"/>
                <w:szCs w:val="20"/>
                <w:lang w:val="fr-CH"/>
                <w:rPrChange w:id="1823" w:author="Christine Carminati" w:date="2017-12-05T11:33:00Z">
                  <w:rPr>
                    <w:rFonts w:ascii="Arial" w:hAnsi="Arial" w:cs="Arial"/>
                    <w:color w:val="808080" w:themeColor="background1" w:themeShade="80"/>
                    <w:sz w:val="20"/>
                    <w:szCs w:val="20"/>
                    <w:lang w:val="fr-CH"/>
                  </w:rPr>
                </w:rPrChange>
              </w:rPr>
              <w:t>--</w:t>
            </w:r>
          </w:p>
        </w:tc>
        <w:tc>
          <w:tcPr>
            <w:tcW w:w="3976" w:type="dxa"/>
            <w:tcBorders>
              <w:top w:val="nil"/>
              <w:bottom w:val="double" w:sz="4" w:space="0" w:color="auto"/>
            </w:tcBorders>
            <w:shd w:val="clear" w:color="auto" w:fill="auto"/>
            <w:vAlign w:val="center"/>
          </w:tcPr>
          <w:p w:rsidR="00074F87" w:rsidRPr="008651A8" w:rsidRDefault="00074F87" w:rsidP="00771FBD">
            <w:pPr>
              <w:widowControl w:val="0"/>
              <w:spacing w:before="120" w:after="120" w:line="240" w:lineRule="auto"/>
              <w:rPr>
                <w:rFonts w:ascii="Arial" w:hAnsi="Arial" w:cs="Arial"/>
                <w:sz w:val="20"/>
                <w:szCs w:val="20"/>
                <w:lang w:val="fr-CH"/>
                <w:rPrChange w:id="1824" w:author="Christine Carminati" w:date="2017-12-05T11:33:00Z">
                  <w:rPr>
                    <w:rFonts w:ascii="Arial" w:hAnsi="Arial" w:cs="Arial"/>
                    <w:color w:val="808080" w:themeColor="background1" w:themeShade="80"/>
                    <w:sz w:val="20"/>
                    <w:szCs w:val="20"/>
                    <w:lang w:val="fr-CH"/>
                  </w:rPr>
                </w:rPrChange>
              </w:rPr>
            </w:pPr>
            <w:r w:rsidRPr="008651A8">
              <w:rPr>
                <w:rFonts w:ascii="Arial" w:hAnsi="Arial" w:cs="Arial"/>
                <w:sz w:val="20"/>
                <w:szCs w:val="20"/>
                <w:lang w:val="fr-CH"/>
                <w:rPrChange w:id="1825" w:author="Christine Carminati" w:date="2017-12-05T11:33:00Z">
                  <w:rPr>
                    <w:rFonts w:ascii="Arial" w:hAnsi="Arial" w:cs="Arial"/>
                    <w:color w:val="808080" w:themeColor="background1" w:themeShade="80"/>
                    <w:sz w:val="20"/>
                    <w:szCs w:val="20"/>
                    <w:lang w:val="fr-CH"/>
                  </w:rPr>
                </w:rPrChange>
              </w:rPr>
              <w:t>Épingles à cheveux</w:t>
            </w:r>
          </w:p>
        </w:tc>
        <w:tc>
          <w:tcPr>
            <w:tcW w:w="4252" w:type="dxa"/>
            <w:tcBorders>
              <w:top w:val="nil"/>
              <w:bottom w:val="double" w:sz="4" w:space="0" w:color="auto"/>
            </w:tcBorders>
            <w:shd w:val="clear" w:color="auto" w:fill="auto"/>
            <w:vAlign w:val="center"/>
          </w:tcPr>
          <w:p w:rsidR="00074F87" w:rsidRPr="008651A8"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double" w:sz="4" w:space="0" w:color="auto"/>
            </w:tcBorders>
            <w:shd w:val="clear" w:color="auto" w:fill="auto"/>
            <w:vAlign w:val="center"/>
          </w:tcPr>
          <w:p w:rsidR="00074F87" w:rsidRPr="008651A8"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8651A8"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8651A8" w:rsidRDefault="00074F87" w:rsidP="000C2CCA">
            <w:pPr>
              <w:widowControl w:val="0"/>
              <w:spacing w:before="120" w:after="120" w:line="240" w:lineRule="auto"/>
              <w:ind w:left="-73" w:right="-143"/>
              <w:rPr>
                <w:rFonts w:ascii="Arial" w:hAnsi="Arial" w:cs="Arial"/>
                <w:sz w:val="20"/>
                <w:szCs w:val="20"/>
                <w:lang w:val="fr-CH"/>
              </w:rPr>
            </w:pPr>
            <w:r w:rsidRPr="008651A8">
              <w:rPr>
                <w:rFonts w:ascii="Arial" w:hAnsi="Arial" w:cs="Arial"/>
                <w:sz w:val="20"/>
                <w:szCs w:val="20"/>
                <w:lang w:val="fr-CH"/>
              </w:rPr>
              <w:t>40.12</w:t>
            </w: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20C87">
            <w:pPr>
              <w:spacing w:before="120" w:after="120" w:line="240" w:lineRule="auto"/>
              <w:rPr>
                <w:rFonts w:ascii="Arial" w:hAnsi="Arial" w:cs="Arial"/>
                <w:sz w:val="20"/>
                <w:szCs w:val="20"/>
                <w:lang w:val="fr-CH"/>
              </w:rPr>
            </w:pPr>
            <w:ins w:id="1826" w:author="Christine Carminati" w:date="2017-12-05T11:36: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7233B9">
            <w:pPr>
              <w:spacing w:before="120" w:after="120" w:line="240" w:lineRule="auto"/>
              <w:ind w:left="-34" w:right="-108"/>
              <w:rPr>
                <w:rFonts w:ascii="Arial" w:hAnsi="Arial" w:cs="Arial"/>
                <w:sz w:val="20"/>
                <w:szCs w:val="20"/>
              </w:rPr>
            </w:pPr>
            <w:r>
              <w:rPr>
                <w:rFonts w:ascii="Arial" w:hAnsi="Arial" w:cs="Arial"/>
                <w:sz w:val="20"/>
                <w:szCs w:val="20"/>
              </w:rPr>
              <w:t>FR-13-14</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28-03</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pPr>
              <w:spacing w:before="120" w:after="120" w:line="240" w:lineRule="auto"/>
              <w:rPr>
                <w:rFonts w:ascii="Arial" w:hAnsi="Arial" w:cs="Arial"/>
                <w:sz w:val="20"/>
                <w:szCs w:val="20"/>
              </w:rPr>
            </w:pPr>
            <w:r w:rsidRPr="008457CF">
              <w:rPr>
                <w:rFonts w:ascii="Arial" w:hAnsi="Arial" w:cs="Arial"/>
                <w:sz w:val="20"/>
                <w:szCs w:val="20"/>
              </w:rPr>
              <w:t>Hair claw</w:t>
            </w:r>
            <w:del w:id="1827" w:author="Christine Carminati" w:date="2017-12-05T11:37:00Z">
              <w:r w:rsidRPr="008457CF" w:rsidDel="008651A8">
                <w:rPr>
                  <w:rFonts w:ascii="Arial" w:hAnsi="Arial" w:cs="Arial"/>
                  <w:sz w:val="20"/>
                  <w:szCs w:val="20"/>
                </w:rPr>
                <w:delText>s</w:delText>
              </w:r>
            </w:del>
            <w:ins w:id="1828" w:author="Christine Carminati" w:date="2017-12-05T11:37:00Z">
              <w:r>
                <w:rPr>
                  <w:rFonts w:ascii="Arial" w:hAnsi="Arial" w:cs="Arial"/>
                  <w:sz w:val="20"/>
                  <w:szCs w:val="20"/>
                </w:rPr>
                <w:t xml:space="preserve"> clips</w:t>
              </w:r>
            </w:ins>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F20C87">
            <w:pPr>
              <w:pStyle w:val="NoSpacing"/>
              <w:spacing w:before="120" w:after="120"/>
              <w:rPr>
                <w:rFonts w:ascii="Arial" w:hAnsi="Arial" w:cs="Arial"/>
                <w:sz w:val="20"/>
                <w:szCs w:val="20"/>
              </w:rPr>
            </w:pPr>
            <w:r w:rsidRPr="007233B9">
              <w:rPr>
                <w:rFonts w:ascii="Arial" w:hAnsi="Arial" w:cs="Arial"/>
                <w:sz w:val="20"/>
                <w:szCs w:val="20"/>
              </w:rPr>
              <w:t>A clip for holding hair in place</w:t>
            </w:r>
            <w:r>
              <w:rPr>
                <w:rFonts w:ascii="Arial" w:hAnsi="Arial" w:cs="Arial"/>
                <w:sz w:val="20"/>
                <w:szCs w:val="20"/>
              </w:rPr>
              <w:br/>
            </w:r>
            <w:r>
              <w:rPr>
                <w:rFonts w:ascii="Arial" w:hAnsi="Arial" w:cs="Arial"/>
                <w:noProof/>
                <w:sz w:val="20"/>
                <w:szCs w:val="20"/>
              </w:rPr>
              <w:drawing>
                <wp:inline distT="0" distB="0" distL="0" distR="0" wp14:anchorId="58B35766" wp14:editId="732CC6CF">
                  <wp:extent cx="800100" cy="8001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798998" cy="798998"/>
                          </a:xfrm>
                          <a:prstGeom prst="rect">
                            <a:avLst/>
                          </a:prstGeom>
                          <a:noFill/>
                        </pic:spPr>
                      </pic:pic>
                    </a:graphicData>
                  </a:graphic>
                </wp:inline>
              </w:drawing>
            </w:r>
            <w:r>
              <w:rPr>
                <w:rFonts w:ascii="Arial" w:hAnsi="Arial" w:cs="Arial"/>
                <w:noProof/>
                <w:sz w:val="20"/>
                <w:szCs w:val="20"/>
              </w:rPr>
              <w:drawing>
                <wp:inline distT="0" distB="0" distL="0" distR="0" wp14:anchorId="17D3DC7A" wp14:editId="35BDEFBD">
                  <wp:extent cx="948547" cy="815340"/>
                  <wp:effectExtent l="0" t="0" r="4445" b="381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944678" cy="812014"/>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472A9B" w:rsidRDefault="00074F87" w:rsidP="000C2CCA">
            <w:pPr>
              <w:widowControl w:val="0"/>
              <w:spacing w:before="120" w:after="120" w:line="240" w:lineRule="auto"/>
              <w:ind w:left="-73" w:right="-143"/>
              <w:rPr>
                <w:rFonts w:ascii="Arial" w:hAnsi="Arial" w:cs="Arial"/>
                <w:sz w:val="20"/>
                <w:szCs w:val="20"/>
                <w:lang w:val="fr-CH"/>
              </w:rPr>
            </w:pPr>
            <w:r w:rsidRPr="00472A9B">
              <w:rPr>
                <w:rFonts w:ascii="Arial" w:hAnsi="Arial" w:cs="Arial"/>
                <w:sz w:val="20"/>
                <w:szCs w:val="20"/>
                <w:lang w:val="fr-CH"/>
              </w:rPr>
              <w:t>40.13</w:t>
            </w: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1829" w:author="Christine Carminati" w:date="2017-12-05T11:36: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7233B9">
            <w:pPr>
              <w:spacing w:before="120" w:after="120" w:line="240" w:lineRule="auto"/>
              <w:ind w:left="-34" w:right="-108"/>
              <w:rPr>
                <w:rFonts w:ascii="Arial" w:hAnsi="Arial" w:cs="Arial"/>
                <w:sz w:val="20"/>
                <w:szCs w:val="20"/>
              </w:rPr>
            </w:pPr>
            <w:r>
              <w:rPr>
                <w:rFonts w:ascii="Arial" w:hAnsi="Arial" w:cs="Arial"/>
                <w:sz w:val="20"/>
                <w:szCs w:val="20"/>
              </w:rPr>
              <w:t>FR-13-14</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28-03</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rsidP="00F20C87">
            <w:pPr>
              <w:spacing w:before="120" w:after="120" w:line="240" w:lineRule="auto"/>
              <w:rPr>
                <w:rFonts w:ascii="Arial" w:hAnsi="Arial" w:cs="Arial"/>
                <w:sz w:val="20"/>
                <w:szCs w:val="20"/>
                <w:lang w:val="fr-CH"/>
              </w:rPr>
            </w:pPr>
            <w:r w:rsidRPr="008457CF">
              <w:rPr>
                <w:rFonts w:ascii="Arial" w:hAnsi="Arial" w:cs="Arial"/>
                <w:sz w:val="20"/>
                <w:szCs w:val="20"/>
                <w:lang w:val="fr-CH"/>
              </w:rPr>
              <w:t>Pinces à cheveux</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F20C87">
            <w:pPr>
              <w:pStyle w:val="NoSpacing"/>
              <w:spacing w:before="120" w:after="120"/>
              <w:rPr>
                <w:rFonts w:ascii="Arial" w:hAnsi="Arial" w:cs="Arial"/>
                <w:sz w:val="20"/>
                <w:szCs w:val="20"/>
                <w:lang w:val="fr-CH"/>
              </w:rPr>
            </w:pPr>
            <w:r w:rsidRPr="007233B9">
              <w:rPr>
                <w:rFonts w:ascii="Arial" w:hAnsi="Arial" w:cs="Arial"/>
                <w:sz w:val="20"/>
                <w:szCs w:val="20"/>
                <w:lang w:val="fr-CH"/>
              </w:rPr>
              <w:t>Une pince pour maintenir les cheveux en place</w:t>
            </w:r>
          </w:p>
        </w:tc>
        <w:tc>
          <w:tcPr>
            <w:tcW w:w="708" w:type="dxa"/>
            <w:tcBorders>
              <w:top w:val="nil"/>
              <w:bottom w:val="nil"/>
            </w:tcBorders>
            <w:shd w:val="clear" w:color="auto" w:fill="auto"/>
            <w:vAlign w:val="center"/>
          </w:tcPr>
          <w:p w:rsidR="00074F87" w:rsidRPr="00472A9B" w:rsidRDefault="00074F87" w:rsidP="000C2CCA">
            <w:pPr>
              <w:widowControl w:val="0"/>
              <w:spacing w:before="120" w:after="120" w:line="240" w:lineRule="auto"/>
              <w:ind w:left="-73" w:right="-143"/>
              <w:rPr>
                <w:rFonts w:ascii="Arial" w:hAnsi="Arial" w:cs="Arial"/>
                <w:sz w:val="20"/>
                <w:szCs w:val="20"/>
                <w:lang w:val="fr-CH"/>
              </w:rPr>
            </w:pPr>
            <w:r w:rsidRPr="00472A9B">
              <w:rPr>
                <w:rFonts w:ascii="Arial" w:hAnsi="Arial" w:cs="Arial"/>
                <w:sz w:val="20"/>
                <w:szCs w:val="20"/>
                <w:lang w:val="fr-CH"/>
              </w:rPr>
              <w:t>40.13</w:t>
            </w:r>
          </w:p>
        </w:tc>
      </w:tr>
      <w:tr w:rsidR="00074F87" w:rsidRPr="00881013"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4E76AB">
            <w:pPr>
              <w:spacing w:before="120" w:after="120" w:line="240" w:lineRule="auto"/>
              <w:rPr>
                <w:rFonts w:ascii="Arial" w:hAnsi="Arial" w:cs="Arial"/>
                <w:sz w:val="20"/>
                <w:szCs w:val="20"/>
                <w:lang w:val="fr-CH"/>
              </w:rPr>
            </w:pPr>
            <w:ins w:id="1830" w:author="Christine Carminati" w:date="2017-12-05T11:37: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914517" w:rsidRDefault="00074F87" w:rsidP="004E76AB">
            <w:pPr>
              <w:spacing w:before="120" w:after="120" w:line="240" w:lineRule="auto"/>
              <w:ind w:left="-34" w:right="-108"/>
              <w:rPr>
                <w:rFonts w:ascii="Arial" w:hAnsi="Arial" w:cs="Arial"/>
                <w:sz w:val="20"/>
                <w:szCs w:val="20"/>
                <w:lang w:val="fr-CH"/>
              </w:rPr>
            </w:pPr>
            <w:r w:rsidRPr="00914517">
              <w:rPr>
                <w:rFonts w:ascii="Arial" w:hAnsi="Arial" w:cs="Arial"/>
                <w:sz w:val="20"/>
                <w:szCs w:val="20"/>
                <w:lang w:val="fr-CH"/>
              </w:rPr>
              <w:t>KR-13-14</w:t>
            </w:r>
            <w:ins w:id="1831" w:author="Christine Carminati" w:date="2017-12-05T11:39:00Z">
              <w:r>
                <w:rPr>
                  <w:rFonts w:ascii="Arial" w:hAnsi="Arial" w:cs="Arial"/>
                  <w:sz w:val="20"/>
                  <w:szCs w:val="20"/>
                  <w:lang w:val="fr-CH"/>
                </w:rPr>
                <w:br/>
                <w:t>DE-13-22</w:t>
              </w:r>
            </w:ins>
          </w:p>
        </w:tc>
        <w:tc>
          <w:tcPr>
            <w:tcW w:w="709" w:type="dxa"/>
            <w:tcBorders>
              <w:top w:val="double" w:sz="4" w:space="0" w:color="auto"/>
              <w:bottom w:val="nil"/>
            </w:tcBorders>
            <w:shd w:val="clear" w:color="auto" w:fill="auto"/>
            <w:vAlign w:val="center"/>
          </w:tcPr>
          <w:p w:rsidR="00074F87" w:rsidRPr="00914517" w:rsidRDefault="00074F87" w:rsidP="00FA5A25">
            <w:pPr>
              <w:spacing w:before="120" w:after="120" w:line="240" w:lineRule="auto"/>
              <w:ind w:right="-108"/>
              <w:rPr>
                <w:rFonts w:ascii="Arial" w:hAnsi="Arial" w:cs="Arial"/>
                <w:sz w:val="20"/>
                <w:szCs w:val="20"/>
                <w:lang w:val="fr-CH"/>
              </w:rPr>
            </w:pPr>
            <w:r w:rsidRPr="00914517">
              <w:rPr>
                <w:rFonts w:ascii="Arial" w:hAnsi="Arial" w:cs="Arial"/>
                <w:sz w:val="20"/>
                <w:szCs w:val="20"/>
                <w:lang w:val="fr-CH"/>
              </w:rPr>
              <w:t>28-03</w:t>
            </w:r>
          </w:p>
        </w:tc>
        <w:tc>
          <w:tcPr>
            <w:tcW w:w="1004" w:type="dxa"/>
            <w:tcBorders>
              <w:top w:val="double" w:sz="4" w:space="0" w:color="auto"/>
              <w:bottom w:val="nil"/>
            </w:tcBorders>
            <w:shd w:val="clear" w:color="auto" w:fill="auto"/>
            <w:vAlign w:val="center"/>
          </w:tcPr>
          <w:p w:rsidR="00074F87" w:rsidRPr="00914517"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double" w:sz="4" w:space="0" w:color="auto"/>
              <w:bottom w:val="nil"/>
            </w:tcBorders>
            <w:shd w:val="clear" w:color="auto" w:fill="auto"/>
            <w:vAlign w:val="center"/>
          </w:tcPr>
          <w:p w:rsidR="00074F87" w:rsidRPr="00914517" w:rsidRDefault="00074F87" w:rsidP="004E76AB">
            <w:pPr>
              <w:spacing w:before="120" w:after="120" w:line="240" w:lineRule="auto"/>
              <w:rPr>
                <w:rFonts w:ascii="Arial" w:hAnsi="Arial" w:cs="Arial"/>
                <w:sz w:val="20"/>
                <w:szCs w:val="20"/>
                <w:lang w:val="fr-CH"/>
              </w:rPr>
            </w:pPr>
            <w:r w:rsidRPr="00914517">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914517" w:rsidRDefault="00074F87" w:rsidP="004E76AB">
            <w:pPr>
              <w:spacing w:before="120" w:after="120" w:line="240" w:lineRule="auto"/>
              <w:rPr>
                <w:rFonts w:ascii="Arial" w:hAnsi="Arial" w:cs="Arial"/>
                <w:sz w:val="20"/>
                <w:szCs w:val="20"/>
                <w:lang w:val="fr-CH"/>
              </w:rPr>
            </w:pPr>
            <w:r w:rsidRPr="00914517">
              <w:rPr>
                <w:rFonts w:ascii="Arial" w:hAnsi="Arial" w:cs="Arial"/>
                <w:sz w:val="20"/>
                <w:szCs w:val="20"/>
                <w:lang w:val="fr-CH"/>
              </w:rPr>
              <w:t>Add</w:t>
            </w:r>
          </w:p>
        </w:tc>
        <w:tc>
          <w:tcPr>
            <w:tcW w:w="3976" w:type="dxa"/>
            <w:tcBorders>
              <w:top w:val="double" w:sz="4" w:space="0" w:color="auto"/>
              <w:bottom w:val="nil"/>
            </w:tcBorders>
            <w:shd w:val="clear" w:color="auto" w:fill="auto"/>
            <w:vAlign w:val="center"/>
          </w:tcPr>
          <w:p w:rsidR="00074F87" w:rsidRPr="00914517" w:rsidRDefault="00074F87" w:rsidP="004E76AB">
            <w:pPr>
              <w:spacing w:before="120" w:after="120" w:line="240" w:lineRule="auto"/>
              <w:rPr>
                <w:rFonts w:ascii="Arial" w:hAnsi="Arial" w:cs="Arial"/>
                <w:sz w:val="20"/>
                <w:szCs w:val="20"/>
                <w:lang w:val="fr-CH"/>
              </w:rPr>
            </w:pPr>
          </w:p>
        </w:tc>
        <w:tc>
          <w:tcPr>
            <w:tcW w:w="4252" w:type="dxa"/>
            <w:tcBorders>
              <w:top w:val="double" w:sz="4" w:space="0" w:color="auto"/>
              <w:bottom w:val="nil"/>
            </w:tcBorders>
            <w:shd w:val="clear" w:color="auto" w:fill="auto"/>
            <w:vAlign w:val="center"/>
          </w:tcPr>
          <w:p w:rsidR="00074F87" w:rsidRPr="00914517" w:rsidRDefault="00074F87" w:rsidP="004E76AB">
            <w:pPr>
              <w:spacing w:before="120" w:after="120" w:line="240" w:lineRule="auto"/>
              <w:rPr>
                <w:rFonts w:ascii="Arial" w:hAnsi="Arial" w:cs="Arial"/>
                <w:sz w:val="20"/>
                <w:szCs w:val="20"/>
                <w:lang w:val="fr-CH"/>
              </w:rPr>
            </w:pPr>
            <w:r w:rsidRPr="00914517">
              <w:rPr>
                <w:rFonts w:ascii="Arial" w:hAnsi="Arial" w:cs="Arial"/>
                <w:sz w:val="20"/>
                <w:szCs w:val="20"/>
                <w:lang w:val="fr-CH"/>
              </w:rPr>
              <w:t>Tongue cleaner</w:t>
            </w:r>
            <w:ins w:id="1832" w:author="Christine Carminati" w:date="2017-12-05T11:37:00Z">
              <w:r>
                <w:rPr>
                  <w:rFonts w:ascii="Arial" w:hAnsi="Arial" w:cs="Arial"/>
                  <w:sz w:val="20"/>
                  <w:szCs w:val="20"/>
                  <w:lang w:val="fr-CH"/>
                </w:rPr>
                <w:t>s</w:t>
              </w:r>
            </w:ins>
          </w:p>
        </w:tc>
        <w:tc>
          <w:tcPr>
            <w:tcW w:w="1134" w:type="dxa"/>
            <w:tcBorders>
              <w:top w:val="double" w:sz="4" w:space="0" w:color="auto"/>
              <w:bottom w:val="nil"/>
            </w:tcBorders>
            <w:shd w:val="clear" w:color="auto" w:fill="auto"/>
            <w:vAlign w:val="center"/>
          </w:tcPr>
          <w:p w:rsidR="00074F87" w:rsidRPr="0037712A" w:rsidRDefault="00074F87" w:rsidP="000A095F">
            <w:pPr>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914517" w:rsidRDefault="00074F87" w:rsidP="004E76AB">
            <w:pPr>
              <w:pStyle w:val="NoSpacing"/>
              <w:spacing w:before="120" w:after="120"/>
              <w:rPr>
                <w:rFonts w:ascii="Arial" w:hAnsi="Arial" w:cs="Arial"/>
                <w:sz w:val="20"/>
                <w:szCs w:val="20"/>
                <w:lang w:val="fr-CH"/>
              </w:rPr>
            </w:pPr>
            <w:r>
              <w:rPr>
                <w:rFonts w:ascii="Arial" w:hAnsi="Arial" w:cs="Arial"/>
                <w:noProof/>
                <w:sz w:val="20"/>
                <w:szCs w:val="20"/>
              </w:rPr>
              <w:drawing>
                <wp:inline distT="0" distB="0" distL="0" distR="0" wp14:anchorId="0ABEE05E" wp14:editId="57B22919">
                  <wp:extent cx="1567543" cy="1349828"/>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571897" cy="1353578"/>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914517"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41.1</w:t>
            </w:r>
          </w:p>
        </w:tc>
      </w:tr>
      <w:tr w:rsidR="00074F87" w:rsidRPr="00B902B9"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472A9B" w:rsidRDefault="00074F87" w:rsidP="004E76AB">
            <w:pPr>
              <w:spacing w:before="120" w:after="120" w:line="240" w:lineRule="auto"/>
              <w:rPr>
                <w:rFonts w:ascii="Arial" w:hAnsi="Arial" w:cs="Arial"/>
                <w:sz w:val="20"/>
                <w:szCs w:val="20"/>
              </w:rPr>
            </w:pPr>
            <w:ins w:id="1833" w:author="Christine Carminati" w:date="2017-12-05T11:37: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914517" w:rsidRDefault="00074F87" w:rsidP="004E76AB">
            <w:pPr>
              <w:spacing w:before="120" w:after="120" w:line="240" w:lineRule="auto"/>
              <w:ind w:left="-34" w:right="-108"/>
              <w:rPr>
                <w:rFonts w:ascii="Arial" w:hAnsi="Arial" w:cs="Arial"/>
                <w:sz w:val="20"/>
                <w:szCs w:val="20"/>
                <w:lang w:val="fr-CH"/>
              </w:rPr>
            </w:pPr>
            <w:r w:rsidRPr="00914517">
              <w:rPr>
                <w:rFonts w:ascii="Arial" w:hAnsi="Arial" w:cs="Arial"/>
                <w:sz w:val="20"/>
                <w:szCs w:val="20"/>
                <w:lang w:val="fr-CH"/>
              </w:rPr>
              <w:t>KR-13-14</w:t>
            </w:r>
            <w:ins w:id="1834" w:author="Christine Carminati" w:date="2017-12-05T11:39:00Z">
              <w:r>
                <w:rPr>
                  <w:rFonts w:ascii="Arial" w:hAnsi="Arial" w:cs="Arial"/>
                  <w:sz w:val="20"/>
                  <w:szCs w:val="20"/>
                  <w:lang w:val="fr-CH"/>
                </w:rPr>
                <w:br/>
                <w:t>DE-13-22</w:t>
              </w:r>
            </w:ins>
          </w:p>
        </w:tc>
        <w:tc>
          <w:tcPr>
            <w:tcW w:w="709" w:type="dxa"/>
            <w:tcBorders>
              <w:top w:val="nil"/>
              <w:bottom w:val="double" w:sz="4" w:space="0" w:color="auto"/>
            </w:tcBorders>
            <w:shd w:val="clear" w:color="auto" w:fill="auto"/>
            <w:vAlign w:val="center"/>
          </w:tcPr>
          <w:p w:rsidR="00074F87" w:rsidRPr="00914517" w:rsidRDefault="00074F87" w:rsidP="00FA5A25">
            <w:pPr>
              <w:spacing w:before="120" w:after="120" w:line="240" w:lineRule="auto"/>
              <w:ind w:right="-108"/>
              <w:rPr>
                <w:rFonts w:ascii="Arial" w:hAnsi="Arial" w:cs="Arial"/>
                <w:sz w:val="20"/>
                <w:szCs w:val="20"/>
                <w:lang w:val="fr-CH"/>
              </w:rPr>
            </w:pPr>
            <w:r w:rsidRPr="00914517">
              <w:rPr>
                <w:rFonts w:ascii="Arial" w:hAnsi="Arial" w:cs="Arial"/>
                <w:sz w:val="20"/>
                <w:szCs w:val="20"/>
                <w:lang w:val="fr-CH"/>
              </w:rPr>
              <w:t>28-03</w:t>
            </w:r>
          </w:p>
        </w:tc>
        <w:tc>
          <w:tcPr>
            <w:tcW w:w="1004" w:type="dxa"/>
            <w:tcBorders>
              <w:top w:val="nil"/>
              <w:bottom w:val="double" w:sz="4" w:space="0" w:color="auto"/>
            </w:tcBorders>
            <w:shd w:val="clear" w:color="auto" w:fill="auto"/>
            <w:vAlign w:val="center"/>
          </w:tcPr>
          <w:p w:rsidR="00074F87" w:rsidRPr="00914517" w:rsidRDefault="00074F87" w:rsidP="00F225E5">
            <w:pPr>
              <w:spacing w:before="120" w:after="120" w:line="240" w:lineRule="auto"/>
              <w:ind w:left="-108" w:right="-96"/>
              <w:jc w:val="center"/>
              <w:rPr>
                <w:rFonts w:ascii="Arial" w:hAnsi="Arial" w:cs="Arial"/>
                <w:sz w:val="20"/>
                <w:szCs w:val="20"/>
                <w:lang w:val="fr-CH"/>
              </w:rPr>
            </w:pPr>
          </w:p>
        </w:tc>
        <w:tc>
          <w:tcPr>
            <w:tcW w:w="540" w:type="dxa"/>
            <w:tcBorders>
              <w:top w:val="nil"/>
              <w:bottom w:val="double" w:sz="4" w:space="0" w:color="auto"/>
            </w:tcBorders>
            <w:shd w:val="clear" w:color="auto" w:fill="auto"/>
            <w:vAlign w:val="center"/>
          </w:tcPr>
          <w:p w:rsidR="00074F87" w:rsidRPr="00914517" w:rsidRDefault="00074F87" w:rsidP="004E76AB">
            <w:pPr>
              <w:spacing w:before="120" w:after="120" w:line="240" w:lineRule="auto"/>
              <w:rPr>
                <w:rFonts w:ascii="Arial" w:hAnsi="Arial" w:cs="Arial"/>
                <w:sz w:val="20"/>
                <w:szCs w:val="20"/>
                <w:lang w:val="fr-CH"/>
              </w:rPr>
            </w:pPr>
            <w:r w:rsidRPr="00914517">
              <w:rPr>
                <w:rFonts w:ascii="Arial" w:hAnsi="Arial" w:cs="Arial"/>
                <w:sz w:val="20"/>
                <w:szCs w:val="20"/>
                <w:lang w:val="fr-CH"/>
              </w:rPr>
              <w:t>FR</w:t>
            </w:r>
          </w:p>
        </w:tc>
        <w:tc>
          <w:tcPr>
            <w:tcW w:w="299" w:type="dxa"/>
            <w:tcBorders>
              <w:top w:val="nil"/>
              <w:bottom w:val="double" w:sz="4" w:space="0" w:color="auto"/>
              <w:right w:val="nil"/>
            </w:tcBorders>
            <w:shd w:val="clear" w:color="auto" w:fill="auto"/>
            <w:vAlign w:val="center"/>
          </w:tcPr>
          <w:p w:rsidR="00074F87" w:rsidRPr="00914517" w:rsidRDefault="00074F87" w:rsidP="004E76AB">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nil"/>
              <w:left w:val="nil"/>
              <w:bottom w:val="double" w:sz="4" w:space="0" w:color="auto"/>
            </w:tcBorders>
            <w:shd w:val="clear" w:color="auto" w:fill="auto"/>
            <w:vAlign w:val="center"/>
          </w:tcPr>
          <w:p w:rsidR="00074F87" w:rsidRPr="00914517" w:rsidRDefault="00074F87" w:rsidP="004E76AB">
            <w:pPr>
              <w:spacing w:before="120" w:after="120" w:line="240" w:lineRule="auto"/>
              <w:rPr>
                <w:rFonts w:ascii="Arial" w:hAnsi="Arial" w:cs="Arial"/>
                <w:sz w:val="20"/>
                <w:szCs w:val="20"/>
                <w:lang w:val="fr-CH"/>
              </w:rPr>
            </w:pPr>
            <w:r w:rsidRPr="00914517">
              <w:rPr>
                <w:rFonts w:ascii="Arial" w:hAnsi="Arial" w:cs="Arial"/>
                <w:sz w:val="20"/>
                <w:szCs w:val="20"/>
                <w:lang w:val="fr-CH"/>
              </w:rPr>
              <w:t>ajouter</w:t>
            </w:r>
          </w:p>
        </w:tc>
        <w:tc>
          <w:tcPr>
            <w:tcW w:w="3976" w:type="dxa"/>
            <w:tcBorders>
              <w:top w:val="nil"/>
              <w:bottom w:val="double" w:sz="4" w:space="0" w:color="auto"/>
            </w:tcBorders>
            <w:shd w:val="clear" w:color="auto" w:fill="auto"/>
            <w:vAlign w:val="center"/>
          </w:tcPr>
          <w:p w:rsidR="00074F87" w:rsidRPr="00914517" w:rsidRDefault="00074F87" w:rsidP="004E76AB">
            <w:pPr>
              <w:spacing w:before="120" w:after="120" w:line="240" w:lineRule="auto"/>
              <w:rPr>
                <w:rFonts w:ascii="Arial" w:hAnsi="Arial" w:cs="Arial"/>
                <w:sz w:val="20"/>
                <w:szCs w:val="20"/>
                <w:lang w:val="fr-CH"/>
              </w:rPr>
            </w:pPr>
          </w:p>
        </w:tc>
        <w:tc>
          <w:tcPr>
            <w:tcW w:w="4252" w:type="dxa"/>
            <w:tcBorders>
              <w:top w:val="nil"/>
              <w:bottom w:val="double" w:sz="4" w:space="0" w:color="auto"/>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del w:id="1835" w:author="Christine Carminati" w:date="2017-12-05T11:39:00Z">
              <w:r w:rsidDel="008651A8">
                <w:rPr>
                  <w:rFonts w:ascii="Arial" w:hAnsi="Arial" w:cs="Arial"/>
                  <w:sz w:val="20"/>
                  <w:szCs w:val="20"/>
                  <w:lang w:val="fr-CH"/>
                </w:rPr>
                <w:delText>Cure</w:delText>
              </w:r>
            </w:del>
            <w:ins w:id="1836" w:author="Christine Carminati" w:date="2017-12-05T11:39:00Z">
              <w:r>
                <w:rPr>
                  <w:rFonts w:ascii="Arial" w:hAnsi="Arial" w:cs="Arial"/>
                  <w:sz w:val="20"/>
                  <w:szCs w:val="20"/>
                  <w:lang w:val="fr-CH"/>
                </w:rPr>
                <w:t>Gratte</w:t>
              </w:r>
            </w:ins>
            <w:r>
              <w:rPr>
                <w:rFonts w:ascii="Arial" w:hAnsi="Arial" w:cs="Arial"/>
                <w:sz w:val="20"/>
                <w:szCs w:val="20"/>
                <w:lang w:val="fr-CH"/>
              </w:rPr>
              <w:t>-langue</w:t>
            </w:r>
            <w:ins w:id="1837" w:author="Christine Carminati" w:date="2017-12-05T11:42:00Z">
              <w:r>
                <w:rPr>
                  <w:rFonts w:ascii="Arial" w:hAnsi="Arial" w:cs="Arial"/>
                  <w:sz w:val="20"/>
                  <w:szCs w:val="20"/>
                  <w:lang w:val="fr-CH"/>
                </w:rPr>
                <w:t>s</w:t>
              </w:r>
            </w:ins>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B902B9" w:rsidRDefault="00074F87" w:rsidP="004E76AB">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41.1</w:t>
            </w: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ins w:id="1838" w:author="Christine Carminati" w:date="2017-12-05T11:43:00Z">
              <w:r>
                <w:rPr>
                  <w:rFonts w:ascii="Arial" w:hAnsi="Arial" w:cs="Arial"/>
                  <w:sz w:val="20"/>
                  <w:szCs w:val="20"/>
                </w:rPr>
                <w:t>W</w:t>
              </w:r>
            </w:ins>
          </w:p>
        </w:tc>
        <w:tc>
          <w:tcPr>
            <w:tcW w:w="1208" w:type="dxa"/>
            <w:tcBorders>
              <w:top w:val="double" w:sz="4" w:space="0" w:color="auto"/>
              <w:bottom w:val="nil"/>
            </w:tcBorders>
            <w:shd w:val="clear" w:color="auto" w:fill="auto"/>
            <w:vAlign w:val="center"/>
          </w:tcPr>
          <w:p w:rsidR="00074F87" w:rsidRPr="00F17B66" w:rsidRDefault="00074F87" w:rsidP="007173BD">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108</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28-99</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104367</w:t>
            </w:r>
          </w:p>
        </w:tc>
        <w:tc>
          <w:tcPr>
            <w:tcW w:w="540"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Pr>
                <w:rFonts w:ascii="Arial" w:hAnsi="Arial" w:cs="Arial"/>
                <w:sz w:val="20"/>
                <w:szCs w:val="20"/>
              </w:rPr>
              <w:t>Transfer</w:t>
            </w:r>
          </w:p>
        </w:tc>
        <w:tc>
          <w:tcPr>
            <w:tcW w:w="3976" w:type="dxa"/>
            <w:tcBorders>
              <w:top w:val="double" w:sz="4" w:space="0" w:color="auto"/>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6F45BC">
              <w:rPr>
                <w:rFonts w:ascii="Arial" w:hAnsi="Arial" w:cs="Arial"/>
                <w:sz w:val="20"/>
                <w:szCs w:val="20"/>
              </w:rPr>
              <w:t>False eyelashes</w:t>
            </w:r>
          </w:p>
        </w:tc>
        <w:tc>
          <w:tcPr>
            <w:tcW w:w="4252" w:type="dxa"/>
            <w:tcBorders>
              <w:top w:val="double" w:sz="4" w:space="0" w:color="auto"/>
              <w:bottom w:val="nil"/>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r>
              <w:rPr>
                <w:rFonts w:ascii="Arial" w:hAnsi="Arial" w:cs="Arial"/>
                <w:sz w:val="20"/>
                <w:szCs w:val="20"/>
              </w:rPr>
              <w:t>28-04</w:t>
            </w:r>
          </w:p>
        </w:tc>
        <w:tc>
          <w:tcPr>
            <w:tcW w:w="6521" w:type="dxa"/>
            <w:tcBorders>
              <w:top w:val="double" w:sz="4" w:space="0" w:color="auto"/>
              <w:bottom w:val="nil"/>
            </w:tcBorders>
            <w:shd w:val="clear" w:color="auto" w:fill="auto"/>
            <w:vAlign w:val="center"/>
          </w:tcPr>
          <w:p w:rsidR="00074F87" w:rsidRPr="00C6333A" w:rsidRDefault="00074F87" w:rsidP="00D93EEB">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61986D09" wp14:editId="2F9BEDAE">
                  <wp:extent cx="830731" cy="693420"/>
                  <wp:effectExtent l="0" t="0" r="762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830731" cy="693420"/>
                          </a:xfrm>
                          <a:prstGeom prst="rect">
                            <a:avLst/>
                          </a:prstGeom>
                          <a:noFill/>
                          <a:ln>
                            <a:noFill/>
                          </a:ln>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p>
        </w:tc>
      </w:tr>
      <w:tr w:rsidR="00074F87" w:rsidRPr="00264C86"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D93EEB">
            <w:pPr>
              <w:spacing w:before="120" w:after="120" w:line="240" w:lineRule="auto"/>
              <w:rPr>
                <w:rFonts w:ascii="Arial" w:hAnsi="Arial" w:cs="Arial"/>
                <w:sz w:val="20"/>
                <w:szCs w:val="20"/>
              </w:rPr>
            </w:pPr>
            <w:ins w:id="1839" w:author="Christine Carminati" w:date="2017-12-05T11:43:00Z">
              <w:r>
                <w:rPr>
                  <w:rFonts w:ascii="Arial" w:hAnsi="Arial" w:cs="Arial"/>
                  <w:sz w:val="20"/>
                  <w:szCs w:val="20"/>
                </w:rPr>
                <w:t>W</w:t>
              </w:r>
            </w:ins>
          </w:p>
        </w:tc>
        <w:tc>
          <w:tcPr>
            <w:tcW w:w="1208" w:type="dxa"/>
            <w:tcBorders>
              <w:top w:val="nil"/>
              <w:bottom w:val="nil"/>
            </w:tcBorders>
            <w:shd w:val="clear" w:color="auto" w:fill="auto"/>
            <w:vAlign w:val="center"/>
          </w:tcPr>
          <w:p w:rsidR="00074F87" w:rsidRPr="00F17B66" w:rsidRDefault="00074F87" w:rsidP="007173BD">
            <w:pPr>
              <w:spacing w:before="120" w:after="120" w:line="240" w:lineRule="auto"/>
              <w:ind w:left="-34" w:right="-108"/>
              <w:rPr>
                <w:rFonts w:ascii="Arial" w:hAnsi="Arial" w:cs="Arial"/>
                <w:sz w:val="20"/>
                <w:szCs w:val="20"/>
              </w:rPr>
            </w:pPr>
            <w:r w:rsidRPr="00F17B66">
              <w:rPr>
                <w:rFonts w:ascii="Arial" w:hAnsi="Arial" w:cs="Arial"/>
                <w:sz w:val="20"/>
                <w:szCs w:val="20"/>
              </w:rPr>
              <w:t>CN-13-</w:t>
            </w:r>
            <w:r>
              <w:rPr>
                <w:rFonts w:ascii="Arial" w:hAnsi="Arial" w:cs="Arial"/>
                <w:sz w:val="20"/>
                <w:szCs w:val="20"/>
              </w:rPr>
              <w:t>108</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28-99</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r>
              <w:rPr>
                <w:rFonts w:ascii="Arial" w:hAnsi="Arial" w:cs="Arial"/>
                <w:sz w:val="20"/>
                <w:szCs w:val="20"/>
              </w:rPr>
              <w:t>104367</w:t>
            </w:r>
          </w:p>
        </w:tc>
        <w:tc>
          <w:tcPr>
            <w:tcW w:w="540" w:type="dxa"/>
            <w:tcBorders>
              <w:top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D93EEB">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Pr>
                <w:rFonts w:ascii="Arial" w:hAnsi="Arial" w:cs="Arial"/>
                <w:sz w:val="20"/>
                <w:szCs w:val="20"/>
              </w:rPr>
              <w:t>transférer</w:t>
            </w:r>
          </w:p>
        </w:tc>
        <w:tc>
          <w:tcPr>
            <w:tcW w:w="3976" w:type="dxa"/>
            <w:tcBorders>
              <w:top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r w:rsidRPr="005A760B">
              <w:rPr>
                <w:rFonts w:ascii="Arial" w:hAnsi="Arial" w:cs="Arial"/>
                <w:sz w:val="20"/>
                <w:szCs w:val="20"/>
              </w:rPr>
              <w:t>Faux cils</w:t>
            </w:r>
          </w:p>
        </w:tc>
        <w:tc>
          <w:tcPr>
            <w:tcW w:w="4252" w:type="dxa"/>
            <w:tcBorders>
              <w:top w:val="nil"/>
              <w:bottom w:val="nil"/>
            </w:tcBorders>
            <w:shd w:val="clear" w:color="auto" w:fill="auto"/>
            <w:vAlign w:val="center"/>
          </w:tcPr>
          <w:p w:rsidR="00074F87" w:rsidRPr="00F17B66" w:rsidRDefault="00074F87" w:rsidP="00D93EEB">
            <w:pPr>
              <w:spacing w:before="120" w:after="120" w:line="240" w:lineRule="auto"/>
              <w:rPr>
                <w:rFonts w:ascii="Arial" w:hAnsi="Arial" w:cs="Arial"/>
                <w:sz w:val="20"/>
                <w:szCs w:val="20"/>
              </w:rPr>
            </w:pPr>
          </w:p>
        </w:tc>
        <w:tc>
          <w:tcPr>
            <w:tcW w:w="1134" w:type="dxa"/>
            <w:tcBorders>
              <w:top w:val="nil"/>
              <w:bottom w:val="nil"/>
            </w:tcBorders>
            <w:shd w:val="clear" w:color="auto" w:fill="auto"/>
            <w:vAlign w:val="center"/>
          </w:tcPr>
          <w:p w:rsidR="00074F87" w:rsidRPr="00F17B66" w:rsidRDefault="00074F87" w:rsidP="000A095F">
            <w:pPr>
              <w:spacing w:before="120" w:after="120" w:line="240" w:lineRule="auto"/>
              <w:ind w:left="-108" w:right="-108"/>
              <w:rPr>
                <w:rFonts w:ascii="Arial" w:hAnsi="Arial" w:cs="Arial"/>
                <w:sz w:val="20"/>
                <w:szCs w:val="20"/>
              </w:rPr>
            </w:pPr>
            <w:r>
              <w:rPr>
                <w:rFonts w:ascii="Arial" w:hAnsi="Arial" w:cs="Arial"/>
                <w:sz w:val="20"/>
                <w:szCs w:val="20"/>
              </w:rPr>
              <w:t>28-04</w:t>
            </w:r>
          </w:p>
        </w:tc>
        <w:tc>
          <w:tcPr>
            <w:tcW w:w="6521" w:type="dxa"/>
            <w:tcBorders>
              <w:top w:val="nil"/>
              <w:bottom w:val="nil"/>
            </w:tcBorders>
            <w:shd w:val="clear" w:color="auto" w:fill="auto"/>
            <w:vAlign w:val="center"/>
          </w:tcPr>
          <w:p w:rsidR="00074F87" w:rsidRPr="00264C86" w:rsidRDefault="00074F87" w:rsidP="006F45BC">
            <w:pPr>
              <w:pStyle w:val="NoSpacing"/>
              <w:spacing w:before="120" w:after="120"/>
              <w:rPr>
                <w:rFonts w:ascii="Arial" w:hAnsi="Arial" w:cs="Arial"/>
                <w:sz w:val="20"/>
                <w:szCs w:val="20"/>
              </w:rPr>
            </w:pPr>
            <w:r w:rsidRPr="006F45BC">
              <w:rPr>
                <w:rFonts w:ascii="Arial" w:hAnsi="Arial" w:cs="Arial"/>
                <w:sz w:val="20"/>
                <w:szCs w:val="20"/>
              </w:rPr>
              <w:t>Transfer to Cl.28-04 as false eyelashes is a kind of false</w:t>
            </w:r>
            <w:r>
              <w:rPr>
                <w:rFonts w:ascii="Arial" w:hAnsi="Arial" w:cs="Arial"/>
                <w:sz w:val="20"/>
                <w:szCs w:val="20"/>
              </w:rPr>
              <w:t xml:space="preserve"> </w:t>
            </w:r>
            <w:r w:rsidRPr="006F45BC">
              <w:rPr>
                <w:rFonts w:ascii="Arial" w:hAnsi="Arial" w:cs="Arial"/>
                <w:sz w:val="20"/>
                <w:szCs w:val="20"/>
              </w:rPr>
              <w:t>hairpieces.</w:t>
            </w:r>
          </w:p>
        </w:tc>
        <w:tc>
          <w:tcPr>
            <w:tcW w:w="708" w:type="dxa"/>
            <w:tcBorders>
              <w:top w:val="nil"/>
              <w:bottom w:val="nil"/>
            </w:tcBorders>
            <w:shd w:val="clear" w:color="auto" w:fill="auto"/>
            <w:vAlign w:val="center"/>
          </w:tcPr>
          <w:p w:rsidR="00074F87" w:rsidRPr="00264C86" w:rsidRDefault="00074F87" w:rsidP="000C2CCA">
            <w:pPr>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C352B4" w:rsidRDefault="00074F87" w:rsidP="00771FBD">
            <w:pPr>
              <w:widowControl w:val="0"/>
              <w:spacing w:before="120" w:after="120" w:line="240" w:lineRule="auto"/>
              <w:rPr>
                <w:rFonts w:ascii="Arial" w:hAnsi="Arial" w:cs="Arial"/>
                <w:sz w:val="20"/>
                <w:szCs w:val="20"/>
              </w:rPr>
            </w:pPr>
            <w:ins w:id="1840" w:author="Christine Carminati" w:date="2017-12-05T11:43:00Z">
              <w:r>
                <w:rPr>
                  <w:rFonts w:ascii="Arial" w:hAnsi="Arial" w:cs="Arial"/>
                  <w:sz w:val="20"/>
                  <w:szCs w:val="20"/>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WO-13-30</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29-02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104397</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Blasting mats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i/>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841" w:author="Christine Carminati" w:date="2017-12-05T11:4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WO-13-30</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29-02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104397</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Écrans contre la dispersion des gravats dus à une explosion</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eastAsia="Times New Roman" w:hAnsi="Arial" w:cs="Arial"/>
                <w:sz w:val="20"/>
                <w:szCs w:val="20"/>
                <w:lang w:val="fr-CH"/>
              </w:rPr>
              <w:t>Pare-éclats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842" w:author="Christine Carminati" w:date="2017-12-05T11:43: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WO-13-80</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29-02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104383</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Safety belts for the seats of vehicles</w:t>
            </w:r>
          </w:p>
        </w:tc>
        <w:tc>
          <w:tcPr>
            <w:tcW w:w="4252" w:type="dxa"/>
            <w:tcBorders>
              <w:top w:val="double" w:sz="4" w:space="0" w:color="auto"/>
              <w:bottom w:val="nil"/>
            </w:tcBorders>
            <w:shd w:val="clear" w:color="auto" w:fill="auto"/>
            <w:vAlign w:val="center"/>
          </w:tcPr>
          <w:p w:rsidR="00074F87" w:rsidRPr="00771FBD" w:rsidRDefault="00074F87" w:rsidP="00F24E29">
            <w:pPr>
              <w:widowControl w:val="0"/>
              <w:tabs>
                <w:tab w:val="left" w:pos="2694"/>
              </w:tabs>
              <w:spacing w:before="120" w:after="120" w:line="240" w:lineRule="auto"/>
              <w:rPr>
                <w:rFonts w:ascii="Arial" w:hAnsi="Arial" w:cs="Arial"/>
                <w:sz w:val="20"/>
                <w:szCs w:val="20"/>
              </w:rPr>
            </w:pPr>
            <w:r w:rsidRPr="00771FBD">
              <w:rPr>
                <w:rFonts w:ascii="Arial" w:hAnsi="Arial" w:cs="Arial"/>
                <w:sz w:val="20"/>
                <w:szCs w:val="20"/>
              </w:rPr>
              <w:t>Safety belts for vehicle seats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30138F"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843" w:author="Christine Carminati" w:date="2017-12-05T11:43: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WO-13-80</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29-02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104383</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r w:rsidRPr="00771FBD">
              <w:rPr>
                <w:rFonts w:ascii="Arial" w:hAnsi="Arial" w:cs="Arial"/>
                <w:sz w:val="20"/>
                <w:szCs w:val="20"/>
                <w:lang w:val="fr-CH"/>
              </w:rPr>
              <w:t>Ceintures de sécurité pour sièges de véhicules</w:t>
            </w:r>
            <w:r w:rsidRPr="00771FBD">
              <w:rPr>
                <w:rFonts w:ascii="Arial" w:hAnsi="Arial" w:cs="Arial"/>
                <w:sz w:val="20"/>
                <w:szCs w:val="20"/>
                <w:lang w:val="fr-CH"/>
              </w:rPr>
              <w:br/>
            </w:r>
          </w:p>
        </w:tc>
        <w:tc>
          <w:tcPr>
            <w:tcW w:w="4252" w:type="dxa"/>
            <w:tcBorders>
              <w:top w:val="nil"/>
              <w:bottom w:val="nil"/>
            </w:tcBorders>
            <w:shd w:val="clear" w:color="auto" w:fill="auto"/>
            <w:vAlign w:val="center"/>
          </w:tcPr>
          <w:p w:rsidR="00074F87" w:rsidRPr="00771FBD" w:rsidRDefault="00074F87" w:rsidP="00771FBD">
            <w:pPr>
              <w:widowControl w:val="0"/>
              <w:tabs>
                <w:tab w:val="left" w:pos="2694"/>
              </w:tabs>
              <w:spacing w:before="120" w:after="120" w:line="240" w:lineRule="auto"/>
              <w:rPr>
                <w:rFonts w:ascii="Arial"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ins w:id="1844" w:author="Christine Carminati" w:date="2017-12-05T11:43: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WO-13-124</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30-06</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104468</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Beds for animals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845" w:author="Christine Carminati" w:date="2017-12-05T11:43: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WO-13-124</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30-06</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104468</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rPr>
              <w:t>FR</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strike/>
                <w:color w:val="FFFFFF" w:themeColor="background1"/>
                <w:sz w:val="20"/>
                <w:szCs w:val="20"/>
                <w:lang w:val="fr-CH"/>
              </w:rPr>
            </w:pPr>
            <w:r w:rsidRPr="00914517">
              <w:rPr>
                <w:rFonts w:ascii="Arial" w:hAnsi="Arial" w:cs="Arial"/>
                <w:strike/>
                <w:color w:val="FFFFFF" w:themeColor="background1"/>
                <w:sz w:val="20"/>
                <w:szCs w:val="20"/>
              </w:rPr>
              <w:t>M</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supprimer</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Litières pour animaux</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“Litières” refers to “litter for animals” or “bedding” rather than the actual bed.</w:t>
            </w: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846" w:author="Christine Carminati" w:date="2017-12-05T11:43: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WO-13-124</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rPr>
              <w:t>30-06</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104468</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rPr>
              <w:t>Couchettes pour animaux</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847" w:author="Christine Carminati" w:date="2017-12-05T11:44:00Z">
              <w:r>
                <w:rPr>
                  <w:rFonts w:ascii="Arial" w:hAnsi="Arial" w:cs="Arial"/>
                  <w:sz w:val="20"/>
                  <w:szCs w:val="20"/>
                </w:rPr>
                <w:lastRenderedPageBreak/>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WO-13-123</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rPr>
              <w:t>30-08</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104476</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strike/>
                <w:color w:val="FFFFFF" w:themeColor="background1"/>
                <w:sz w:val="20"/>
                <w:szCs w:val="20"/>
              </w:rPr>
            </w:pPr>
            <w:r w:rsidRPr="00914517">
              <w:rPr>
                <w:rFonts w:ascii="Arial" w:hAnsi="Arial" w:cs="Arial"/>
                <w:strike/>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Delete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Branding irons [for animals]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lang w:val="fr-CH"/>
              </w:rPr>
              <w:t>Superfluous entry.</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848" w:author="Christine Carminati" w:date="2017-12-05T11:44:00Z">
              <w:r>
                <w:rPr>
                  <w:rFonts w:ascii="Arial" w:hAnsi="Arial" w:cs="Arial"/>
                  <w:sz w:val="20"/>
                  <w:szCs w:val="20"/>
                </w:rPr>
                <w:t>A</w:t>
              </w:r>
            </w:ins>
          </w:p>
        </w:tc>
        <w:tc>
          <w:tcPr>
            <w:tcW w:w="1208" w:type="dxa"/>
            <w:tcBorders>
              <w:top w:val="nil"/>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WO-13-123</w:t>
            </w:r>
          </w:p>
        </w:tc>
        <w:tc>
          <w:tcPr>
            <w:tcW w:w="709" w:type="dxa"/>
            <w:tcBorders>
              <w:top w:val="nil"/>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Pr>
                <w:rFonts w:ascii="Arial" w:hAnsi="Arial" w:cs="Arial"/>
                <w:sz w:val="20"/>
                <w:szCs w:val="20"/>
              </w:rPr>
              <w:t>30-08</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104476</w:t>
            </w:r>
          </w:p>
        </w:tc>
        <w:tc>
          <w:tcPr>
            <w:tcW w:w="540" w:type="dxa"/>
            <w:tcBorders>
              <w:top w:val="nil"/>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nil"/>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S</w:t>
            </w:r>
          </w:p>
        </w:tc>
        <w:tc>
          <w:tcPr>
            <w:tcW w:w="1411" w:type="dxa"/>
            <w:tcBorders>
              <w:top w:val="nil"/>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Branding irons for animals</w:t>
            </w:r>
          </w:p>
        </w:tc>
        <w:tc>
          <w:tcPr>
            <w:tcW w:w="4252"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p>
        </w:tc>
        <w:tc>
          <w:tcPr>
            <w:tcW w:w="1134" w:type="dxa"/>
            <w:tcBorders>
              <w:top w:val="nil"/>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p>
        </w:tc>
        <w:tc>
          <w:tcPr>
            <w:tcW w:w="708" w:type="dxa"/>
            <w:tcBorders>
              <w:top w:val="nil"/>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30138F"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849" w:author="Christine Carminati" w:date="2017-12-05T11:44: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WO-13-123</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Pr>
                <w:rFonts w:ascii="Arial" w:hAnsi="Arial" w:cs="Arial"/>
                <w:sz w:val="20"/>
                <w:szCs w:val="20"/>
              </w:rPr>
              <w:t>30-08</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sidRPr="00771FBD">
              <w:rPr>
                <w:rFonts w:ascii="Arial" w:hAnsi="Arial" w:cs="Arial"/>
                <w:sz w:val="20"/>
                <w:szCs w:val="20"/>
              </w:rPr>
              <w:t>104476</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Fers à marquer les animaux</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771FBD" w:rsidTr="00074F87">
        <w:trPr>
          <w:cantSplit/>
          <w:trHeight w:val="567"/>
        </w:trPr>
        <w:tc>
          <w:tcPr>
            <w:tcW w:w="493" w:type="dxa"/>
            <w:tcBorders>
              <w:top w:val="double" w:sz="4" w:space="0" w:color="auto"/>
              <w:bottom w:val="nil"/>
            </w:tcBorders>
            <w:shd w:val="clear" w:color="auto" w:fill="auto"/>
            <w:vAlign w:val="center"/>
          </w:tcPr>
          <w:p w:rsidR="00074F87" w:rsidRPr="000A095F" w:rsidRDefault="00074F87" w:rsidP="00771FBD">
            <w:pPr>
              <w:widowControl w:val="0"/>
              <w:spacing w:before="120" w:after="120" w:line="240" w:lineRule="auto"/>
              <w:rPr>
                <w:rFonts w:ascii="Arial" w:hAnsi="Arial" w:cs="Arial"/>
                <w:sz w:val="20"/>
                <w:szCs w:val="20"/>
                <w:lang w:val="fr-CH"/>
              </w:rPr>
            </w:pPr>
            <w:ins w:id="1850" w:author="Christine Carminati" w:date="2017-12-05T11:44: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lang w:val="fr-CH"/>
              </w:rPr>
            </w:pPr>
            <w:r w:rsidRPr="00771FBD">
              <w:rPr>
                <w:rFonts w:ascii="Arial" w:hAnsi="Arial" w:cs="Arial"/>
                <w:sz w:val="20"/>
                <w:szCs w:val="20"/>
              </w:rPr>
              <w:t>WO-13-31</w:t>
            </w:r>
          </w:p>
        </w:tc>
        <w:tc>
          <w:tcPr>
            <w:tcW w:w="709" w:type="dxa"/>
            <w:tcBorders>
              <w:top w:val="double" w:sz="4" w:space="0" w:color="auto"/>
              <w:bottom w:val="nil"/>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lang w:val="fr-CH"/>
              </w:rPr>
            </w:pPr>
            <w:r w:rsidRPr="00771FBD">
              <w:rPr>
                <w:rFonts w:ascii="Arial" w:hAnsi="Arial" w:cs="Arial"/>
                <w:sz w:val="20"/>
                <w:szCs w:val="20"/>
                <w:lang w:val="fr-CH"/>
              </w:rPr>
              <w:t>31-0</w:t>
            </w:r>
            <w:r>
              <w:rPr>
                <w:rFonts w:ascii="Arial" w:hAnsi="Arial" w:cs="Arial"/>
                <w:sz w:val="20"/>
                <w:szCs w:val="20"/>
                <w:lang w:val="fr-CH"/>
              </w:rPr>
              <w:t>0</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104505</w:t>
            </w:r>
          </w:p>
        </w:tc>
        <w:tc>
          <w:tcPr>
            <w:tcW w:w="540" w:type="dxa"/>
            <w:tcBorders>
              <w:top w:val="double" w:sz="4" w:space="0" w:color="auto"/>
              <w:bottom w:val="nil"/>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EN</w:t>
            </w:r>
          </w:p>
        </w:tc>
        <w:tc>
          <w:tcPr>
            <w:tcW w:w="299" w:type="dxa"/>
            <w:tcBorders>
              <w:top w:val="double" w:sz="4" w:space="0" w:color="auto"/>
              <w:left w:val="single" w:sz="4" w:space="0" w:color="auto"/>
              <w:bottom w:val="nil"/>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Machines for industrial preparation of drinks</w:t>
            </w:r>
          </w:p>
        </w:tc>
        <w:tc>
          <w:tcPr>
            <w:tcW w:w="4252"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rPr>
            </w:pPr>
            <w:r w:rsidRPr="00771FBD">
              <w:rPr>
                <w:rFonts w:ascii="Arial" w:hAnsi="Arial" w:cs="Arial"/>
                <w:sz w:val="20"/>
                <w:szCs w:val="20"/>
              </w:rPr>
              <w:t>Machines for the industrial preparation of drinks</w:t>
            </w:r>
          </w:p>
        </w:tc>
        <w:tc>
          <w:tcPr>
            <w:tcW w:w="1134" w:type="dxa"/>
            <w:tcBorders>
              <w:top w:val="double" w:sz="4" w:space="0" w:color="auto"/>
              <w:bottom w:val="nil"/>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Added “the”</w:t>
            </w:r>
          </w:p>
        </w:tc>
        <w:tc>
          <w:tcPr>
            <w:tcW w:w="708" w:type="dxa"/>
            <w:tcBorders>
              <w:top w:val="double" w:sz="4" w:space="0" w:color="auto"/>
              <w:bottom w:val="nil"/>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rPr>
            </w:pPr>
          </w:p>
        </w:tc>
      </w:tr>
      <w:tr w:rsidR="00074F87" w:rsidRPr="00771FBD" w:rsidTr="00074F87">
        <w:trPr>
          <w:cantSplit/>
          <w:trHeight w:val="567"/>
        </w:trPr>
        <w:tc>
          <w:tcPr>
            <w:tcW w:w="493"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ins w:id="1851" w:author="Christine Carminati" w:date="2017-12-05T11:44:00Z">
              <w:r>
                <w:rPr>
                  <w:rFonts w:ascii="Arial" w:hAnsi="Arial" w:cs="Arial"/>
                  <w:sz w:val="20"/>
                  <w:szCs w:val="20"/>
                </w:rPr>
                <w:t>A</w:t>
              </w:r>
            </w:ins>
          </w:p>
        </w:tc>
        <w:tc>
          <w:tcPr>
            <w:tcW w:w="1208" w:type="dxa"/>
            <w:tcBorders>
              <w:top w:val="nil"/>
              <w:bottom w:val="double" w:sz="4" w:space="0" w:color="auto"/>
            </w:tcBorders>
            <w:shd w:val="clear" w:color="auto" w:fill="auto"/>
            <w:vAlign w:val="center"/>
          </w:tcPr>
          <w:p w:rsidR="00074F87" w:rsidRPr="00771FBD" w:rsidRDefault="00074F87" w:rsidP="006D0047">
            <w:pPr>
              <w:widowControl w:val="0"/>
              <w:spacing w:before="120" w:after="120" w:line="240" w:lineRule="auto"/>
              <w:ind w:left="-34" w:right="-108"/>
              <w:rPr>
                <w:rFonts w:ascii="Arial" w:hAnsi="Arial" w:cs="Arial"/>
                <w:sz w:val="20"/>
                <w:szCs w:val="20"/>
              </w:rPr>
            </w:pPr>
            <w:r w:rsidRPr="00771FBD">
              <w:rPr>
                <w:rFonts w:ascii="Arial" w:hAnsi="Arial" w:cs="Arial"/>
                <w:sz w:val="20"/>
                <w:szCs w:val="20"/>
              </w:rPr>
              <w:t>WO-13-31</w:t>
            </w:r>
          </w:p>
        </w:tc>
        <w:tc>
          <w:tcPr>
            <w:tcW w:w="709" w:type="dxa"/>
            <w:tcBorders>
              <w:top w:val="nil"/>
              <w:bottom w:val="double" w:sz="4" w:space="0" w:color="auto"/>
            </w:tcBorders>
            <w:shd w:val="clear" w:color="auto" w:fill="auto"/>
            <w:vAlign w:val="center"/>
          </w:tcPr>
          <w:p w:rsidR="00074F87" w:rsidRPr="00771FBD" w:rsidRDefault="00074F87" w:rsidP="00FA5A25">
            <w:pPr>
              <w:widowControl w:val="0"/>
              <w:spacing w:before="120" w:after="120" w:line="240" w:lineRule="auto"/>
              <w:ind w:right="-108"/>
              <w:rPr>
                <w:rFonts w:ascii="Arial" w:hAnsi="Arial" w:cs="Arial"/>
                <w:sz w:val="20"/>
                <w:szCs w:val="20"/>
              </w:rPr>
            </w:pPr>
            <w:r w:rsidRPr="00771FBD">
              <w:rPr>
                <w:rFonts w:ascii="Arial" w:hAnsi="Arial" w:cs="Arial"/>
                <w:sz w:val="20"/>
                <w:szCs w:val="20"/>
                <w:lang w:val="fr-CH"/>
              </w:rPr>
              <w:t>31-0</w:t>
            </w:r>
            <w:r>
              <w:rPr>
                <w:rFonts w:ascii="Arial" w:hAnsi="Arial" w:cs="Arial"/>
                <w:sz w:val="20"/>
                <w:szCs w:val="20"/>
                <w:lang w:val="fr-CH"/>
              </w:rPr>
              <w:t>0</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104505</w:t>
            </w:r>
          </w:p>
        </w:tc>
        <w:tc>
          <w:tcPr>
            <w:tcW w:w="540" w:type="dxa"/>
            <w:tcBorders>
              <w:top w:val="nil"/>
              <w:bottom w:val="double" w:sz="4" w:space="0" w:color="auto"/>
              <w:right w:val="sing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rPr>
            </w:pPr>
            <w:r w:rsidRPr="00771FBD">
              <w:rPr>
                <w:rFonts w:ascii="Arial" w:hAnsi="Arial" w:cs="Arial"/>
                <w:sz w:val="20"/>
                <w:szCs w:val="20"/>
              </w:rPr>
              <w:t>FR</w:t>
            </w:r>
          </w:p>
        </w:tc>
        <w:tc>
          <w:tcPr>
            <w:tcW w:w="299" w:type="dxa"/>
            <w:tcBorders>
              <w:top w:val="nil"/>
              <w:left w:val="single" w:sz="4" w:space="0" w:color="auto"/>
              <w:bottom w:val="double" w:sz="4" w:space="0" w:color="auto"/>
              <w:right w:val="nil"/>
            </w:tcBorders>
            <w:shd w:val="clear" w:color="auto" w:fill="auto"/>
            <w:vAlign w:val="center"/>
          </w:tcPr>
          <w:p w:rsidR="00074F87" w:rsidRPr="00914517" w:rsidRDefault="00074F87" w:rsidP="00771FBD">
            <w:pPr>
              <w:widowControl w:val="0"/>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changer</w:t>
            </w:r>
          </w:p>
        </w:tc>
        <w:tc>
          <w:tcPr>
            <w:tcW w:w="3976"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sidRPr="00771FBD">
              <w:rPr>
                <w:rFonts w:ascii="Arial" w:hAnsi="Arial" w:cs="Arial"/>
                <w:sz w:val="20"/>
                <w:szCs w:val="20"/>
                <w:lang w:val="fr-CH"/>
              </w:rPr>
              <w:t>Machines pour préparation industrielle des boissons</w:t>
            </w:r>
          </w:p>
        </w:tc>
        <w:tc>
          <w:tcPr>
            <w:tcW w:w="4252"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eastAsia="Times New Roman" w:hAnsi="Arial" w:cs="Arial"/>
                <w:sz w:val="20"/>
                <w:szCs w:val="20"/>
                <w:lang w:val="fr-CH"/>
              </w:rPr>
            </w:pPr>
            <w:r w:rsidRPr="00771FBD">
              <w:rPr>
                <w:rFonts w:ascii="Arial" w:hAnsi="Arial" w:cs="Arial"/>
                <w:sz w:val="20"/>
                <w:szCs w:val="20"/>
                <w:lang w:val="fr-CH"/>
              </w:rPr>
              <w:t>Machines pour la préparation industrielle des boissons</w:t>
            </w:r>
          </w:p>
        </w:tc>
        <w:tc>
          <w:tcPr>
            <w:tcW w:w="1134" w:type="dxa"/>
            <w:tcBorders>
              <w:top w:val="nil"/>
              <w:bottom w:val="double" w:sz="4" w:space="0" w:color="auto"/>
            </w:tcBorders>
            <w:shd w:val="clear" w:color="auto" w:fill="auto"/>
            <w:vAlign w:val="center"/>
          </w:tcPr>
          <w:p w:rsidR="00074F87" w:rsidRPr="00771FBD" w:rsidRDefault="00074F87" w:rsidP="000A095F">
            <w:pPr>
              <w:widowControl w:val="0"/>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771FBD" w:rsidRDefault="00074F87" w:rsidP="00771FBD">
            <w:pPr>
              <w:widowControl w:val="0"/>
              <w:spacing w:before="120" w:after="120" w:line="240" w:lineRule="auto"/>
              <w:rPr>
                <w:rFonts w:ascii="Arial" w:hAnsi="Arial" w:cs="Arial"/>
                <w:sz w:val="20"/>
                <w:szCs w:val="20"/>
                <w:lang w:val="fr-CH"/>
              </w:rPr>
            </w:pPr>
            <w:r>
              <w:rPr>
                <w:rFonts w:ascii="Arial" w:hAnsi="Arial" w:cs="Arial"/>
                <w:sz w:val="20"/>
                <w:szCs w:val="20"/>
                <w:lang w:val="fr-CH"/>
              </w:rPr>
              <w:t>« la » ajouté.</w:t>
            </w:r>
          </w:p>
        </w:tc>
        <w:tc>
          <w:tcPr>
            <w:tcW w:w="708" w:type="dxa"/>
            <w:tcBorders>
              <w:top w:val="nil"/>
              <w:bottom w:val="double" w:sz="4" w:space="0" w:color="auto"/>
            </w:tcBorders>
            <w:shd w:val="clear" w:color="auto" w:fill="auto"/>
            <w:vAlign w:val="center"/>
          </w:tcPr>
          <w:p w:rsidR="00074F87" w:rsidRPr="00771FBD" w:rsidRDefault="00074F87" w:rsidP="000C2CCA">
            <w:pPr>
              <w:widowControl w:val="0"/>
              <w:spacing w:before="120" w:after="120" w:line="240" w:lineRule="auto"/>
              <w:ind w:left="-73" w:right="-143"/>
              <w:rPr>
                <w:rFonts w:ascii="Arial" w:hAnsi="Arial" w:cs="Arial"/>
                <w:sz w:val="20"/>
                <w:szCs w:val="20"/>
                <w:lang w:val="fr-CH"/>
              </w:rPr>
            </w:pP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807331" w:rsidRDefault="00074F87" w:rsidP="00F20C87">
            <w:pPr>
              <w:spacing w:before="120" w:after="120" w:line="240" w:lineRule="auto"/>
              <w:rPr>
                <w:rFonts w:ascii="Arial" w:hAnsi="Arial" w:cs="Arial"/>
                <w:sz w:val="20"/>
                <w:szCs w:val="20"/>
                <w:lang w:val="fr-CH"/>
              </w:rPr>
            </w:pPr>
            <w:ins w:id="1852" w:author="Christine Carminati" w:date="2017-12-05T11:44: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NO-13-12</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32</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r w:rsidRPr="0089626A">
              <w:rPr>
                <w:rFonts w:ascii="Arial" w:hAnsi="Arial" w:cs="Arial"/>
                <w:sz w:val="20"/>
                <w:szCs w:val="20"/>
              </w:rPr>
              <w:t>Get-up [arrangement of shop interiors]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F20C87">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r>
              <w:rPr>
                <w:rFonts w:ascii="Arial" w:hAnsi="Arial" w:cs="Arial"/>
                <w:sz w:val="20"/>
                <w:szCs w:val="20"/>
              </w:rPr>
              <w:t>42.1</w:t>
            </w:r>
          </w:p>
        </w:tc>
      </w:tr>
      <w:tr w:rsidR="00074F87" w:rsidRPr="00E776B3"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1853" w:author="Christine Carminati" w:date="2017-12-05T11:44: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NO-13-12</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32</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sidRPr="004646B7">
              <w:rPr>
                <w:rFonts w:ascii="Arial" w:hAnsi="Arial" w:cs="Arial"/>
                <w:sz w:val="20"/>
                <w:szCs w:val="20"/>
                <w:lang w:val="fr-CH"/>
              </w:rPr>
              <w:t xml:space="preserve">Présentation [arrangement d'intérieurs de </w:t>
            </w:r>
            <w:r>
              <w:rPr>
                <w:rFonts w:ascii="Arial" w:hAnsi="Arial" w:cs="Arial"/>
                <w:sz w:val="20"/>
                <w:szCs w:val="20"/>
                <w:lang w:val="fr-CH"/>
              </w:rPr>
              <w:t>magasin</w:t>
            </w:r>
            <w:r w:rsidRPr="004646B7">
              <w:rPr>
                <w:rFonts w:ascii="Arial" w:hAnsi="Arial" w:cs="Arial"/>
                <w:sz w:val="20"/>
                <w:szCs w:val="20"/>
                <w:lang w:val="fr-CH"/>
              </w:rPr>
              <w:t>]</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F20C87">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42.1</w:t>
            </w: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20C87">
            <w:pPr>
              <w:spacing w:before="120" w:after="120" w:line="240" w:lineRule="auto"/>
              <w:rPr>
                <w:rFonts w:ascii="Arial" w:hAnsi="Arial" w:cs="Arial"/>
                <w:sz w:val="20"/>
                <w:szCs w:val="20"/>
                <w:lang w:val="fr-CH"/>
              </w:rPr>
            </w:pPr>
            <w:ins w:id="1854" w:author="Christine Carminati" w:date="2017-12-05T11:44: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NO-13-13</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32</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4646B7">
            <w:pPr>
              <w:spacing w:before="120" w:after="120" w:line="240" w:lineRule="auto"/>
              <w:rPr>
                <w:rFonts w:ascii="Arial" w:hAnsi="Arial" w:cs="Arial"/>
                <w:sz w:val="20"/>
                <w:szCs w:val="20"/>
              </w:rPr>
            </w:pPr>
            <w:r w:rsidRPr="0089626A">
              <w:rPr>
                <w:rFonts w:ascii="Arial" w:hAnsi="Arial" w:cs="Arial"/>
                <w:sz w:val="20"/>
                <w:szCs w:val="20"/>
              </w:rPr>
              <w:t>Get-up [arrangement of window displays]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F20C87">
            <w:pPr>
              <w:pStyle w:val="NoSpacing"/>
              <w:spacing w:before="120" w:after="120"/>
              <w:rPr>
                <w:rFonts w:ascii="Arial" w:hAnsi="Arial" w:cs="Arial"/>
                <w:sz w:val="20"/>
                <w:szCs w:val="20"/>
              </w:rPr>
            </w:pPr>
            <w:r>
              <w:rPr>
                <w:rFonts w:ascii="Arial" w:hAnsi="Arial" w:cs="Arial"/>
                <w:noProof/>
                <w:sz w:val="20"/>
                <w:szCs w:val="20"/>
              </w:rPr>
              <w:drawing>
                <wp:inline distT="0" distB="0" distL="0" distR="0" wp14:anchorId="786F43AD" wp14:editId="5F8442B3">
                  <wp:extent cx="1859280" cy="1146175"/>
                  <wp:effectExtent l="0" t="0" r="762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859280" cy="1146175"/>
                          </a:xfrm>
                          <a:prstGeom prst="rect">
                            <a:avLst/>
                          </a:prstGeom>
                          <a:noFill/>
                        </pic:spPr>
                      </pic:pic>
                    </a:graphicData>
                  </a:graphic>
                </wp:inline>
              </w:drawing>
            </w: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r>
              <w:rPr>
                <w:rFonts w:ascii="Arial" w:hAnsi="Arial" w:cs="Arial"/>
                <w:sz w:val="20"/>
                <w:szCs w:val="20"/>
              </w:rPr>
              <w:t>42.2</w:t>
            </w:r>
          </w:p>
        </w:tc>
      </w:tr>
      <w:tr w:rsidR="00074F87" w:rsidRPr="00B902B9"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1855" w:author="Christine Carminati" w:date="2017-12-05T11:44: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NO-13-13</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32</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4646B7" w:rsidRDefault="00074F87">
            <w:pPr>
              <w:spacing w:before="120" w:after="120" w:line="240" w:lineRule="auto"/>
              <w:rPr>
                <w:rFonts w:ascii="Arial" w:hAnsi="Arial" w:cs="Arial"/>
                <w:sz w:val="20"/>
                <w:szCs w:val="20"/>
                <w:lang w:val="fr-CH"/>
              </w:rPr>
            </w:pPr>
            <w:r w:rsidRPr="004646B7">
              <w:rPr>
                <w:rFonts w:ascii="Arial" w:hAnsi="Arial" w:cs="Arial"/>
                <w:sz w:val="20"/>
                <w:szCs w:val="20"/>
                <w:lang w:val="fr-CH"/>
              </w:rPr>
              <w:t xml:space="preserve">Présentation [arrangement de </w:t>
            </w:r>
            <w:r>
              <w:rPr>
                <w:rFonts w:ascii="Arial" w:hAnsi="Arial" w:cs="Arial"/>
                <w:sz w:val="20"/>
                <w:szCs w:val="20"/>
                <w:lang w:val="fr-CH"/>
              </w:rPr>
              <w:t>vitrines</w:t>
            </w:r>
            <w:r w:rsidRPr="004646B7">
              <w:rPr>
                <w:rFonts w:ascii="Arial" w:hAnsi="Arial" w:cs="Arial"/>
                <w:sz w:val="20"/>
                <w:szCs w:val="20"/>
                <w:lang w:val="fr-CH"/>
              </w:rPr>
              <w:t>]</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F20C87">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42.2</w:t>
            </w: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20C87">
            <w:pPr>
              <w:spacing w:before="120" w:after="120" w:line="240" w:lineRule="auto"/>
              <w:rPr>
                <w:rFonts w:ascii="Arial" w:hAnsi="Arial" w:cs="Arial"/>
                <w:sz w:val="20"/>
                <w:szCs w:val="20"/>
                <w:lang w:val="fr-CH"/>
              </w:rPr>
            </w:pPr>
            <w:ins w:id="1856" w:author="Christine Carminati" w:date="2017-12-05T11:44:00Z">
              <w:r>
                <w:rPr>
                  <w:rFonts w:ascii="Arial" w:hAnsi="Arial" w:cs="Arial"/>
                  <w:sz w:val="20"/>
                  <w:szCs w:val="20"/>
                  <w:lang w:val="fr-CH"/>
                </w:rPr>
                <w:t>A</w:t>
              </w:r>
            </w:ins>
          </w:p>
        </w:tc>
        <w:tc>
          <w:tcPr>
            <w:tcW w:w="1208"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NO-13-14</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32</w:t>
            </w:r>
          </w:p>
        </w:tc>
        <w:tc>
          <w:tcPr>
            <w:tcW w:w="1004" w:type="dxa"/>
            <w:tcBorders>
              <w:top w:val="double" w:sz="4" w:space="0" w:color="auto"/>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r w:rsidRPr="0089626A">
              <w:rPr>
                <w:rFonts w:ascii="Arial" w:hAnsi="Arial" w:cs="Arial"/>
                <w:sz w:val="20"/>
                <w:szCs w:val="20"/>
              </w:rPr>
              <w:t>Get-up [arrangement of restaurant interiors]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F20C87">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r>
              <w:rPr>
                <w:rFonts w:ascii="Arial" w:hAnsi="Arial" w:cs="Arial"/>
                <w:sz w:val="20"/>
                <w:szCs w:val="20"/>
              </w:rPr>
              <w:t>42.3</w:t>
            </w:r>
          </w:p>
        </w:tc>
      </w:tr>
      <w:tr w:rsidR="00074F87" w:rsidRPr="00E776B3"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1857" w:author="Christine Carminati" w:date="2017-12-05T11:44:00Z">
              <w:r>
                <w:rPr>
                  <w:rFonts w:ascii="Arial" w:hAnsi="Arial" w:cs="Arial"/>
                  <w:sz w:val="20"/>
                  <w:szCs w:val="20"/>
                </w:rPr>
                <w:t>A</w:t>
              </w:r>
            </w:ins>
          </w:p>
        </w:tc>
        <w:tc>
          <w:tcPr>
            <w:tcW w:w="1208" w:type="dxa"/>
            <w:tcBorders>
              <w:top w:val="nil"/>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NO-13-14</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32</w:t>
            </w:r>
          </w:p>
        </w:tc>
        <w:tc>
          <w:tcPr>
            <w:tcW w:w="1004" w:type="dxa"/>
            <w:tcBorders>
              <w:top w:val="nil"/>
              <w:bottom w:val="nil"/>
            </w:tcBorders>
            <w:shd w:val="clear" w:color="auto" w:fill="auto"/>
            <w:vAlign w:val="center"/>
          </w:tcPr>
          <w:p w:rsidR="00074F87" w:rsidRPr="00F17B66" w:rsidRDefault="00074F87" w:rsidP="00F225E5">
            <w:pPr>
              <w:spacing w:before="120" w:after="120" w:line="240" w:lineRule="auto"/>
              <w:ind w:left="-108" w:right="-96"/>
              <w:jc w:val="center"/>
              <w:rPr>
                <w:rFonts w:ascii="Arial" w:hAnsi="Arial" w:cs="Arial"/>
                <w:sz w:val="20"/>
                <w:szCs w:val="20"/>
              </w:rPr>
            </w:pPr>
          </w:p>
        </w:tc>
        <w:tc>
          <w:tcPr>
            <w:tcW w:w="540"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nil"/>
              <w:bottom w:val="nil"/>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sidRPr="004646B7">
              <w:rPr>
                <w:rFonts w:ascii="Arial" w:hAnsi="Arial" w:cs="Arial"/>
                <w:sz w:val="20"/>
                <w:szCs w:val="20"/>
                <w:lang w:val="fr-CH"/>
              </w:rPr>
              <w:t xml:space="preserve">Présentation [arrangement d'intérieurs de </w:t>
            </w:r>
            <w:r>
              <w:rPr>
                <w:rFonts w:ascii="Arial" w:hAnsi="Arial" w:cs="Arial"/>
                <w:sz w:val="20"/>
                <w:szCs w:val="20"/>
                <w:lang w:val="fr-CH"/>
              </w:rPr>
              <w:t>restaurant</w:t>
            </w:r>
            <w:r w:rsidRPr="004646B7">
              <w:rPr>
                <w:rFonts w:ascii="Arial" w:hAnsi="Arial" w:cs="Arial"/>
                <w:sz w:val="20"/>
                <w:szCs w:val="20"/>
                <w:lang w:val="fr-CH"/>
              </w:rPr>
              <w:t>]</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F20C87">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42.3</w:t>
            </w: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20C87">
            <w:pPr>
              <w:spacing w:before="120" w:after="120" w:line="240" w:lineRule="auto"/>
              <w:rPr>
                <w:rFonts w:ascii="Arial" w:hAnsi="Arial" w:cs="Arial"/>
                <w:sz w:val="20"/>
                <w:szCs w:val="20"/>
                <w:lang w:val="fr-CH"/>
              </w:rPr>
            </w:pPr>
            <w:ins w:id="1858" w:author="Christine Carminati" w:date="2017-12-05T11:44: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914517" w:rsidRDefault="00074F87" w:rsidP="00F20C87">
            <w:pPr>
              <w:spacing w:before="120" w:after="120" w:line="240" w:lineRule="auto"/>
              <w:ind w:left="-34" w:right="-108"/>
              <w:rPr>
                <w:rFonts w:ascii="Arial" w:hAnsi="Arial" w:cs="Arial"/>
                <w:sz w:val="20"/>
                <w:szCs w:val="20"/>
                <w:lang w:val="fr-CH"/>
              </w:rPr>
            </w:pPr>
            <w:r w:rsidRPr="00914517">
              <w:rPr>
                <w:rFonts w:ascii="Arial" w:hAnsi="Arial" w:cs="Arial"/>
                <w:sz w:val="20"/>
                <w:szCs w:val="20"/>
                <w:lang w:val="fr-CH"/>
              </w:rPr>
              <w:t>NO-13-20</w:t>
            </w:r>
          </w:p>
        </w:tc>
        <w:tc>
          <w:tcPr>
            <w:tcW w:w="709" w:type="dxa"/>
            <w:tcBorders>
              <w:top w:val="double" w:sz="4" w:space="0" w:color="auto"/>
              <w:bottom w:val="nil"/>
            </w:tcBorders>
            <w:shd w:val="clear" w:color="auto" w:fill="auto"/>
            <w:vAlign w:val="center"/>
          </w:tcPr>
          <w:p w:rsidR="00074F87" w:rsidRPr="00914517" w:rsidRDefault="00074F87" w:rsidP="00FA5A25">
            <w:pPr>
              <w:spacing w:before="120" w:after="120" w:line="240" w:lineRule="auto"/>
              <w:ind w:right="-108"/>
              <w:rPr>
                <w:rFonts w:ascii="Arial" w:hAnsi="Arial" w:cs="Arial"/>
                <w:sz w:val="20"/>
                <w:szCs w:val="20"/>
                <w:lang w:val="fr-CH"/>
              </w:rPr>
            </w:pPr>
            <w:r w:rsidRPr="00914517">
              <w:rPr>
                <w:rFonts w:ascii="Arial" w:hAnsi="Arial" w:cs="Arial"/>
                <w:sz w:val="20"/>
                <w:szCs w:val="20"/>
                <w:lang w:val="fr-CH"/>
              </w:rPr>
              <w:t>32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lang w:val="fr-CH"/>
              </w:rPr>
              <w:t>Class Heading</w:t>
            </w:r>
          </w:p>
        </w:tc>
        <w:tc>
          <w:tcPr>
            <w:tcW w:w="540" w:type="dxa"/>
            <w:tcBorders>
              <w:top w:val="double" w:sz="4" w:space="0" w:color="auto"/>
              <w:bottom w:val="nil"/>
            </w:tcBorders>
            <w:shd w:val="clear" w:color="auto" w:fill="auto"/>
            <w:vAlign w:val="center"/>
          </w:tcPr>
          <w:p w:rsidR="00074F87" w:rsidRPr="00914517" w:rsidRDefault="00074F87" w:rsidP="00F20C87">
            <w:pPr>
              <w:spacing w:before="120" w:after="120" w:line="240" w:lineRule="auto"/>
              <w:rPr>
                <w:rFonts w:ascii="Arial" w:hAnsi="Arial" w:cs="Arial"/>
                <w:sz w:val="20"/>
                <w:szCs w:val="20"/>
                <w:lang w:val="fr-CH"/>
              </w:rPr>
            </w:pPr>
            <w:r w:rsidRPr="00914517">
              <w:rPr>
                <w:rFonts w:ascii="Arial" w:hAnsi="Arial" w:cs="Arial"/>
                <w:sz w:val="20"/>
                <w:szCs w:val="20"/>
                <w:lang w:val="fr-CH"/>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lang w:val="fr-CH"/>
              </w:rPr>
            </w:pPr>
            <w:r w:rsidRPr="00914517">
              <w:rPr>
                <w:rFonts w:ascii="Arial" w:hAnsi="Arial" w:cs="Arial"/>
                <w:color w:val="FFFFFF" w:themeColor="background1"/>
                <w:sz w:val="20"/>
                <w:szCs w:val="20"/>
                <w:lang w:val="fr-CH"/>
              </w:rPr>
              <w:t>M</w:t>
            </w:r>
          </w:p>
        </w:tc>
        <w:tc>
          <w:tcPr>
            <w:tcW w:w="1411" w:type="dxa"/>
            <w:tcBorders>
              <w:top w:val="double" w:sz="4" w:space="0" w:color="auto"/>
              <w:left w:val="nil"/>
              <w:bottom w:val="nil"/>
            </w:tcBorders>
            <w:shd w:val="clear" w:color="auto" w:fill="auto"/>
            <w:vAlign w:val="center"/>
          </w:tcPr>
          <w:p w:rsidR="00074F87" w:rsidRPr="00914517" w:rsidRDefault="00074F87" w:rsidP="00F20C87">
            <w:pPr>
              <w:spacing w:before="120" w:after="120" w:line="240" w:lineRule="auto"/>
              <w:rPr>
                <w:rFonts w:ascii="Arial" w:hAnsi="Arial" w:cs="Arial"/>
                <w:sz w:val="20"/>
                <w:szCs w:val="20"/>
                <w:lang w:val="fr-CH"/>
              </w:rPr>
            </w:pPr>
            <w:r w:rsidRPr="00914517">
              <w:rPr>
                <w:rFonts w:ascii="Arial" w:hAnsi="Arial" w:cs="Arial"/>
                <w:sz w:val="20"/>
                <w:szCs w:val="20"/>
                <w:lang w:val="fr-CH"/>
              </w:rPr>
              <w:t>Change</w:t>
            </w:r>
          </w:p>
        </w:tc>
        <w:tc>
          <w:tcPr>
            <w:tcW w:w="3976" w:type="dxa"/>
            <w:tcBorders>
              <w:top w:val="double" w:sz="4" w:space="0" w:color="auto"/>
              <w:bottom w:val="nil"/>
            </w:tcBorders>
            <w:shd w:val="clear" w:color="auto" w:fill="auto"/>
            <w:vAlign w:val="center"/>
          </w:tcPr>
          <w:p w:rsidR="00074F87" w:rsidRPr="00914517" w:rsidRDefault="00074F87" w:rsidP="00F20C87">
            <w:pPr>
              <w:spacing w:before="120" w:after="120" w:line="240" w:lineRule="auto"/>
              <w:rPr>
                <w:rFonts w:ascii="Arial" w:hAnsi="Arial" w:cs="Arial"/>
                <w:sz w:val="20"/>
                <w:szCs w:val="20"/>
                <w:lang w:val="fr-CH"/>
              </w:rPr>
            </w:pPr>
            <w:r w:rsidRPr="00914517">
              <w:rPr>
                <w:rFonts w:ascii="Arial" w:hAnsi="Arial" w:cs="Arial"/>
                <w:sz w:val="20"/>
                <w:szCs w:val="20"/>
                <w:lang w:val="fr-CH"/>
              </w:rPr>
              <w:t>GRAPHIC SYMBOLS AND LOGOS, SURFACE PATTERNS, ORNAMENTATION</w:t>
            </w:r>
          </w:p>
        </w:tc>
        <w:tc>
          <w:tcPr>
            <w:tcW w:w="4252" w:type="dxa"/>
            <w:tcBorders>
              <w:top w:val="double" w:sz="4" w:space="0" w:color="auto"/>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r w:rsidRPr="005877B5">
              <w:rPr>
                <w:rFonts w:ascii="Arial" w:hAnsi="Arial" w:cs="Arial"/>
                <w:sz w:val="20"/>
                <w:szCs w:val="20"/>
              </w:rPr>
              <w:t>GRAPHIC SYMBOLS AND LOGOS, SURFAC</w:t>
            </w:r>
            <w:r w:rsidRPr="0089626A">
              <w:rPr>
                <w:rFonts w:ascii="Arial" w:hAnsi="Arial" w:cs="Arial"/>
                <w:sz w:val="20"/>
                <w:szCs w:val="20"/>
              </w:rPr>
              <w:t xml:space="preserve">E PATTERNS, ORNAMENTATION </w:t>
            </w:r>
            <w:r w:rsidRPr="00914517">
              <w:rPr>
                <w:rFonts w:ascii="Arial" w:hAnsi="Arial" w:cs="Arial"/>
                <w:b/>
                <w:sz w:val="20"/>
                <w:szCs w:val="20"/>
              </w:rPr>
              <w:t>AND GET-UPS</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F20C87">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r>
              <w:rPr>
                <w:rFonts w:ascii="Arial" w:hAnsi="Arial" w:cs="Arial"/>
                <w:sz w:val="20"/>
                <w:szCs w:val="20"/>
              </w:rPr>
              <w:t>42.4</w:t>
            </w:r>
          </w:p>
        </w:tc>
      </w:tr>
      <w:tr w:rsidR="00074F87" w:rsidRPr="00E776B3" w:rsidTr="00074F87">
        <w:tblPrEx>
          <w:tblLook w:val="04A0" w:firstRow="1" w:lastRow="0" w:firstColumn="1" w:lastColumn="0" w:noHBand="0" w:noVBand="1"/>
        </w:tblPrEx>
        <w:trPr>
          <w:cantSplit/>
          <w:trHeight w:val="567"/>
        </w:trPr>
        <w:tc>
          <w:tcPr>
            <w:tcW w:w="493" w:type="dxa"/>
            <w:tcBorders>
              <w:top w:val="nil"/>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1859" w:author="Christine Carminati" w:date="2017-12-05T11:44:00Z">
              <w:r>
                <w:rPr>
                  <w:rFonts w:ascii="Arial" w:hAnsi="Arial" w:cs="Arial"/>
                  <w:sz w:val="20"/>
                  <w:szCs w:val="20"/>
                </w:rPr>
                <w:t>W</w:t>
              </w:r>
            </w:ins>
          </w:p>
        </w:tc>
        <w:tc>
          <w:tcPr>
            <w:tcW w:w="1208" w:type="dxa"/>
            <w:tcBorders>
              <w:top w:val="nil"/>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NO-13-20</w:t>
            </w:r>
          </w:p>
        </w:tc>
        <w:tc>
          <w:tcPr>
            <w:tcW w:w="709" w:type="dxa"/>
            <w:tcBorders>
              <w:top w:val="nil"/>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32</w:t>
            </w:r>
          </w:p>
        </w:tc>
        <w:tc>
          <w:tcPr>
            <w:tcW w:w="1004" w:type="dxa"/>
            <w:tcBorders>
              <w:top w:val="nil"/>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Pr>
                <w:rFonts w:ascii="Arial" w:hAnsi="Arial" w:cs="Arial"/>
                <w:sz w:val="20"/>
                <w:szCs w:val="20"/>
              </w:rPr>
              <w:t>Intitulé</w:t>
            </w:r>
            <w:r w:rsidRPr="00771FBD">
              <w:rPr>
                <w:rFonts w:ascii="Arial" w:hAnsi="Arial" w:cs="Arial"/>
                <w:sz w:val="20"/>
                <w:szCs w:val="20"/>
              </w:rPr>
              <w:t xml:space="preserve"> de classe</w:t>
            </w:r>
          </w:p>
        </w:tc>
        <w:tc>
          <w:tcPr>
            <w:tcW w:w="540" w:type="dxa"/>
            <w:tcBorders>
              <w:top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Pr>
                <w:rFonts w:ascii="Arial" w:hAnsi="Arial" w:cs="Arial"/>
                <w:sz w:val="20"/>
                <w:szCs w:val="20"/>
              </w:rPr>
              <w:t>changer</w:t>
            </w:r>
          </w:p>
        </w:tc>
        <w:tc>
          <w:tcPr>
            <w:tcW w:w="3976" w:type="dxa"/>
            <w:tcBorders>
              <w:top w:val="nil"/>
              <w:bottom w:val="nil"/>
            </w:tcBorders>
            <w:shd w:val="clear" w:color="auto" w:fill="auto"/>
            <w:vAlign w:val="center"/>
          </w:tcPr>
          <w:p w:rsidR="00074F87" w:rsidRPr="00914517" w:rsidRDefault="00074F87" w:rsidP="00F20C87">
            <w:pPr>
              <w:spacing w:before="120" w:after="120" w:line="240" w:lineRule="auto"/>
              <w:rPr>
                <w:rFonts w:ascii="Arial" w:hAnsi="Arial" w:cs="Arial"/>
                <w:sz w:val="20"/>
                <w:szCs w:val="20"/>
                <w:lang w:val="fr-CH"/>
              </w:rPr>
            </w:pPr>
            <w:r w:rsidRPr="005877B5">
              <w:rPr>
                <w:rFonts w:ascii="Arial" w:hAnsi="Arial" w:cs="Arial"/>
                <w:sz w:val="20"/>
                <w:szCs w:val="20"/>
                <w:lang w:val="fr-CH"/>
              </w:rPr>
              <w:t>SYMBOLES GRAPHIQUES ET LOGOS, MOTIFS DÉCORATIFS POUR SURFACES, ORNEMENTATION</w:t>
            </w:r>
          </w:p>
        </w:tc>
        <w:tc>
          <w:tcPr>
            <w:tcW w:w="4252" w:type="dxa"/>
            <w:tcBorders>
              <w:top w:val="nil"/>
              <w:bottom w:val="nil"/>
            </w:tcBorders>
            <w:shd w:val="clear" w:color="auto" w:fill="auto"/>
            <w:vAlign w:val="center"/>
          </w:tcPr>
          <w:p w:rsidR="00074F87" w:rsidRPr="005877B5" w:rsidRDefault="00074F87" w:rsidP="00F20C87">
            <w:pPr>
              <w:spacing w:before="120" w:after="120" w:line="240" w:lineRule="auto"/>
              <w:rPr>
                <w:rFonts w:ascii="Arial" w:hAnsi="Arial" w:cs="Arial"/>
                <w:sz w:val="20"/>
                <w:szCs w:val="20"/>
                <w:lang w:val="fr-CH"/>
              </w:rPr>
            </w:pPr>
            <w:r w:rsidRPr="005877B5">
              <w:rPr>
                <w:rFonts w:ascii="Arial" w:hAnsi="Arial" w:cs="Arial"/>
                <w:sz w:val="20"/>
                <w:szCs w:val="20"/>
                <w:lang w:val="fr-CH"/>
              </w:rPr>
              <w:t>SYMBOLES GRAPHIQUES ET LOGOS, MOTIFS DÉCORATIFS POUR SURFACES, ORNEMENTATION</w:t>
            </w:r>
            <w:r>
              <w:rPr>
                <w:rFonts w:ascii="Arial" w:hAnsi="Arial" w:cs="Arial"/>
                <w:sz w:val="20"/>
                <w:szCs w:val="20"/>
                <w:lang w:val="fr-CH"/>
              </w:rPr>
              <w:t xml:space="preserve"> </w:t>
            </w:r>
            <w:r w:rsidRPr="005877B5">
              <w:rPr>
                <w:rFonts w:ascii="Arial" w:hAnsi="Arial" w:cs="Arial"/>
                <w:b/>
                <w:sz w:val="20"/>
                <w:szCs w:val="20"/>
                <w:lang w:val="fr-CH"/>
              </w:rPr>
              <w:t>ET PRÉSENTATIONS</w:t>
            </w:r>
          </w:p>
        </w:tc>
        <w:tc>
          <w:tcPr>
            <w:tcW w:w="1134" w:type="dxa"/>
            <w:tcBorders>
              <w:top w:val="nil"/>
              <w:bottom w:val="nil"/>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nil"/>
            </w:tcBorders>
            <w:shd w:val="clear" w:color="auto" w:fill="auto"/>
            <w:vAlign w:val="center"/>
          </w:tcPr>
          <w:p w:rsidR="00074F87" w:rsidRPr="00B902B9" w:rsidRDefault="00074F87" w:rsidP="00F20C87">
            <w:pPr>
              <w:pStyle w:val="NoSpacing"/>
              <w:spacing w:before="120" w:after="120"/>
              <w:rPr>
                <w:rFonts w:ascii="Arial" w:hAnsi="Arial" w:cs="Arial"/>
                <w:sz w:val="20"/>
                <w:szCs w:val="20"/>
                <w:lang w:val="fr-CH"/>
              </w:rPr>
            </w:pPr>
          </w:p>
        </w:tc>
        <w:tc>
          <w:tcPr>
            <w:tcW w:w="708" w:type="dxa"/>
            <w:tcBorders>
              <w:top w:val="nil"/>
              <w:bottom w:val="nil"/>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42.4</w:t>
            </w:r>
          </w:p>
        </w:tc>
      </w:tr>
      <w:tr w:rsidR="00074F87" w:rsidRPr="00C6333A" w:rsidTr="00074F87">
        <w:tblPrEx>
          <w:tblLook w:val="04A0" w:firstRow="1" w:lastRow="0" w:firstColumn="1" w:lastColumn="0" w:noHBand="0" w:noVBand="1"/>
        </w:tblPrEx>
        <w:trPr>
          <w:cantSplit/>
          <w:trHeight w:val="567"/>
        </w:trPr>
        <w:tc>
          <w:tcPr>
            <w:tcW w:w="493" w:type="dxa"/>
            <w:tcBorders>
              <w:top w:val="double" w:sz="4" w:space="0" w:color="auto"/>
              <w:bottom w:val="nil"/>
            </w:tcBorders>
            <w:shd w:val="clear" w:color="auto" w:fill="auto"/>
            <w:vAlign w:val="center"/>
          </w:tcPr>
          <w:p w:rsidR="00074F87" w:rsidRPr="004D28A2" w:rsidRDefault="00074F87" w:rsidP="00F20C87">
            <w:pPr>
              <w:spacing w:before="120" w:after="120" w:line="240" w:lineRule="auto"/>
              <w:rPr>
                <w:rFonts w:ascii="Arial" w:hAnsi="Arial" w:cs="Arial"/>
                <w:sz w:val="20"/>
                <w:szCs w:val="20"/>
                <w:lang w:val="fr-CH"/>
              </w:rPr>
            </w:pPr>
            <w:ins w:id="1860" w:author="Christine Carminati" w:date="2017-12-05T11:44:00Z">
              <w:r>
                <w:rPr>
                  <w:rFonts w:ascii="Arial" w:hAnsi="Arial" w:cs="Arial"/>
                  <w:sz w:val="20"/>
                  <w:szCs w:val="20"/>
                  <w:lang w:val="fr-CH"/>
                </w:rPr>
                <w:t>W</w:t>
              </w:r>
            </w:ins>
          </w:p>
        </w:tc>
        <w:tc>
          <w:tcPr>
            <w:tcW w:w="1208"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NO-13-21</w:t>
            </w:r>
          </w:p>
        </w:tc>
        <w:tc>
          <w:tcPr>
            <w:tcW w:w="709" w:type="dxa"/>
            <w:tcBorders>
              <w:top w:val="double" w:sz="4" w:space="0" w:color="auto"/>
              <w:bottom w:val="nil"/>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32</w:t>
            </w:r>
          </w:p>
        </w:tc>
        <w:tc>
          <w:tcPr>
            <w:tcW w:w="1004" w:type="dxa"/>
            <w:tcBorders>
              <w:top w:val="double" w:sz="4" w:space="0" w:color="auto"/>
              <w:bottom w:val="nil"/>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rPr>
            </w:pPr>
            <w:r>
              <w:rPr>
                <w:rFonts w:ascii="Arial" w:hAnsi="Arial" w:cs="Arial"/>
                <w:sz w:val="20"/>
                <w:szCs w:val="20"/>
              </w:rPr>
              <w:t xml:space="preserve">Expl. </w:t>
            </w:r>
            <w:r w:rsidRPr="00771FBD">
              <w:rPr>
                <w:rFonts w:ascii="Arial" w:hAnsi="Arial" w:cs="Arial"/>
                <w:sz w:val="20"/>
                <w:szCs w:val="20"/>
              </w:rPr>
              <w:t>Note</w:t>
            </w:r>
          </w:p>
        </w:tc>
        <w:tc>
          <w:tcPr>
            <w:tcW w:w="540"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EN</w:t>
            </w:r>
          </w:p>
        </w:tc>
        <w:tc>
          <w:tcPr>
            <w:tcW w:w="299" w:type="dxa"/>
            <w:tcBorders>
              <w:top w:val="double" w:sz="4" w:space="0" w:color="auto"/>
              <w:bottom w:val="nil"/>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double" w:sz="4" w:space="0" w:color="auto"/>
              <w:left w:val="nil"/>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Add</w:t>
            </w:r>
          </w:p>
        </w:tc>
        <w:tc>
          <w:tcPr>
            <w:tcW w:w="3976" w:type="dxa"/>
            <w:tcBorders>
              <w:top w:val="double" w:sz="4" w:space="0" w:color="auto"/>
              <w:bottom w:val="nil"/>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double" w:sz="4" w:space="0" w:color="auto"/>
              <w:bottom w:val="nil"/>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r w:rsidRPr="0089626A">
              <w:rPr>
                <w:rFonts w:ascii="Arial" w:hAnsi="Arial" w:cs="Arial"/>
                <w:sz w:val="20"/>
                <w:szCs w:val="20"/>
                <w:u w:val="single"/>
              </w:rPr>
              <w:t>Note</w:t>
            </w:r>
            <w:r w:rsidRPr="0089626A">
              <w:rPr>
                <w:rFonts w:ascii="Arial" w:hAnsi="Arial" w:cs="Arial"/>
                <w:sz w:val="20"/>
                <w:szCs w:val="20"/>
              </w:rPr>
              <w:t>: Including get-ups such as fixed indoor and outdoor arrangements of objects</w:t>
            </w:r>
            <w:r>
              <w:rPr>
                <w:rFonts w:ascii="Arial" w:hAnsi="Arial" w:cs="Arial"/>
                <w:sz w:val="20"/>
                <w:szCs w:val="20"/>
              </w:rPr>
              <w:t>.</w:t>
            </w:r>
          </w:p>
        </w:tc>
        <w:tc>
          <w:tcPr>
            <w:tcW w:w="1134" w:type="dxa"/>
            <w:tcBorders>
              <w:top w:val="double" w:sz="4" w:space="0" w:color="auto"/>
              <w:bottom w:val="nil"/>
            </w:tcBorders>
            <w:shd w:val="clear" w:color="auto" w:fill="auto"/>
            <w:vAlign w:val="center"/>
          </w:tcPr>
          <w:p w:rsidR="00074F87" w:rsidRPr="00C6333A" w:rsidRDefault="00074F87" w:rsidP="000A095F">
            <w:pPr>
              <w:spacing w:before="120" w:after="120" w:line="240" w:lineRule="auto"/>
              <w:ind w:left="-108" w:right="-108"/>
              <w:rPr>
                <w:rFonts w:ascii="Arial" w:hAnsi="Arial" w:cs="Arial"/>
                <w:sz w:val="20"/>
                <w:szCs w:val="20"/>
              </w:rPr>
            </w:pPr>
          </w:p>
        </w:tc>
        <w:tc>
          <w:tcPr>
            <w:tcW w:w="6521" w:type="dxa"/>
            <w:tcBorders>
              <w:top w:val="double" w:sz="4" w:space="0" w:color="auto"/>
              <w:bottom w:val="nil"/>
            </w:tcBorders>
            <w:shd w:val="clear" w:color="auto" w:fill="auto"/>
            <w:vAlign w:val="center"/>
          </w:tcPr>
          <w:p w:rsidR="00074F87" w:rsidRPr="00C6333A" w:rsidRDefault="00074F87" w:rsidP="00F20C87">
            <w:pPr>
              <w:pStyle w:val="NoSpacing"/>
              <w:spacing w:before="120" w:after="120"/>
              <w:rPr>
                <w:rFonts w:ascii="Arial" w:hAnsi="Arial" w:cs="Arial"/>
                <w:sz w:val="20"/>
                <w:szCs w:val="20"/>
              </w:rPr>
            </w:pPr>
          </w:p>
        </w:tc>
        <w:tc>
          <w:tcPr>
            <w:tcW w:w="708" w:type="dxa"/>
            <w:tcBorders>
              <w:top w:val="double" w:sz="4" w:space="0" w:color="auto"/>
              <w:bottom w:val="nil"/>
            </w:tcBorders>
            <w:shd w:val="clear" w:color="auto" w:fill="auto"/>
            <w:vAlign w:val="center"/>
          </w:tcPr>
          <w:p w:rsidR="00074F87" w:rsidRPr="00C6333A" w:rsidRDefault="00074F87" w:rsidP="000C2CCA">
            <w:pPr>
              <w:spacing w:before="120" w:after="120" w:line="240" w:lineRule="auto"/>
              <w:ind w:left="-73" w:right="-143"/>
              <w:rPr>
                <w:rFonts w:ascii="Arial" w:hAnsi="Arial" w:cs="Arial"/>
                <w:sz w:val="20"/>
                <w:szCs w:val="20"/>
              </w:rPr>
            </w:pPr>
            <w:r>
              <w:rPr>
                <w:rFonts w:ascii="Arial" w:hAnsi="Arial" w:cs="Arial"/>
                <w:sz w:val="20"/>
                <w:szCs w:val="20"/>
              </w:rPr>
              <w:t>42.5</w:t>
            </w:r>
          </w:p>
        </w:tc>
      </w:tr>
      <w:tr w:rsidR="00074F87" w:rsidRPr="00E776B3" w:rsidTr="00074F87">
        <w:tblPrEx>
          <w:tblLook w:val="04A0" w:firstRow="1" w:lastRow="0" w:firstColumn="1" w:lastColumn="0" w:noHBand="0" w:noVBand="1"/>
        </w:tblPrEx>
        <w:trPr>
          <w:cantSplit/>
          <w:trHeight w:val="567"/>
        </w:trPr>
        <w:tc>
          <w:tcPr>
            <w:tcW w:w="493" w:type="dxa"/>
            <w:tcBorders>
              <w:top w:val="nil"/>
              <w:bottom w:val="double" w:sz="4" w:space="0" w:color="auto"/>
            </w:tcBorders>
            <w:shd w:val="clear" w:color="auto" w:fill="auto"/>
            <w:vAlign w:val="center"/>
          </w:tcPr>
          <w:p w:rsidR="00074F87" w:rsidRPr="00C6333A" w:rsidRDefault="00074F87" w:rsidP="00F20C87">
            <w:pPr>
              <w:spacing w:before="120" w:after="120" w:line="240" w:lineRule="auto"/>
              <w:rPr>
                <w:rFonts w:ascii="Arial" w:hAnsi="Arial" w:cs="Arial"/>
                <w:sz w:val="20"/>
                <w:szCs w:val="20"/>
              </w:rPr>
            </w:pPr>
            <w:ins w:id="1861" w:author="Christine Carminati" w:date="2017-12-05T11:44:00Z">
              <w:r>
                <w:rPr>
                  <w:rFonts w:ascii="Arial" w:hAnsi="Arial" w:cs="Arial"/>
                  <w:sz w:val="20"/>
                  <w:szCs w:val="20"/>
                </w:rPr>
                <w:t>W</w:t>
              </w:r>
            </w:ins>
          </w:p>
        </w:tc>
        <w:tc>
          <w:tcPr>
            <w:tcW w:w="1208"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ind w:left="-34" w:right="-108"/>
              <w:rPr>
                <w:rFonts w:ascii="Arial" w:hAnsi="Arial" w:cs="Arial"/>
                <w:sz w:val="20"/>
                <w:szCs w:val="20"/>
              </w:rPr>
            </w:pPr>
            <w:r>
              <w:rPr>
                <w:rFonts w:ascii="Arial" w:hAnsi="Arial" w:cs="Arial"/>
                <w:sz w:val="20"/>
                <w:szCs w:val="20"/>
              </w:rPr>
              <w:t>NO-13-21</w:t>
            </w:r>
          </w:p>
        </w:tc>
        <w:tc>
          <w:tcPr>
            <w:tcW w:w="709" w:type="dxa"/>
            <w:tcBorders>
              <w:top w:val="nil"/>
              <w:bottom w:val="double" w:sz="4" w:space="0" w:color="auto"/>
            </w:tcBorders>
            <w:shd w:val="clear" w:color="auto" w:fill="auto"/>
            <w:vAlign w:val="center"/>
          </w:tcPr>
          <w:p w:rsidR="00074F87" w:rsidRPr="00F17B66" w:rsidRDefault="00074F87" w:rsidP="00FA5A25">
            <w:pPr>
              <w:spacing w:before="120" w:after="120" w:line="240" w:lineRule="auto"/>
              <w:ind w:right="-108"/>
              <w:rPr>
                <w:rFonts w:ascii="Arial" w:hAnsi="Arial" w:cs="Arial"/>
                <w:sz w:val="20"/>
                <w:szCs w:val="20"/>
              </w:rPr>
            </w:pPr>
            <w:r>
              <w:rPr>
                <w:rFonts w:ascii="Arial" w:hAnsi="Arial" w:cs="Arial"/>
                <w:sz w:val="20"/>
                <w:szCs w:val="20"/>
              </w:rPr>
              <w:t>32</w:t>
            </w:r>
          </w:p>
        </w:tc>
        <w:tc>
          <w:tcPr>
            <w:tcW w:w="1004" w:type="dxa"/>
            <w:tcBorders>
              <w:top w:val="nil"/>
              <w:bottom w:val="double" w:sz="4" w:space="0" w:color="auto"/>
            </w:tcBorders>
            <w:shd w:val="clear" w:color="auto" w:fill="auto"/>
            <w:vAlign w:val="center"/>
          </w:tcPr>
          <w:p w:rsidR="00074F87" w:rsidRPr="00771FBD" w:rsidRDefault="00074F87" w:rsidP="00F225E5">
            <w:pPr>
              <w:widowControl w:val="0"/>
              <w:spacing w:before="120" w:after="120" w:line="240" w:lineRule="auto"/>
              <w:ind w:left="-108" w:right="-96"/>
              <w:jc w:val="center"/>
              <w:rPr>
                <w:rFonts w:ascii="Arial" w:hAnsi="Arial" w:cs="Arial"/>
                <w:sz w:val="20"/>
                <w:szCs w:val="20"/>
                <w:lang w:val="fr-CH"/>
              </w:rPr>
            </w:pPr>
            <w:r w:rsidRPr="00771FBD">
              <w:rPr>
                <w:rFonts w:ascii="Arial" w:hAnsi="Arial" w:cs="Arial"/>
                <w:sz w:val="20"/>
                <w:szCs w:val="20"/>
              </w:rPr>
              <w:t>Note</w:t>
            </w:r>
            <w:r>
              <w:rPr>
                <w:rFonts w:ascii="Arial" w:hAnsi="Arial" w:cs="Arial"/>
                <w:sz w:val="20"/>
                <w:szCs w:val="20"/>
              </w:rPr>
              <w:t xml:space="preserve"> expl.</w:t>
            </w:r>
          </w:p>
        </w:tc>
        <w:tc>
          <w:tcPr>
            <w:tcW w:w="540"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FR</w:t>
            </w:r>
          </w:p>
        </w:tc>
        <w:tc>
          <w:tcPr>
            <w:tcW w:w="299" w:type="dxa"/>
            <w:tcBorders>
              <w:top w:val="nil"/>
              <w:bottom w:val="double" w:sz="4" w:space="0" w:color="auto"/>
              <w:right w:val="nil"/>
            </w:tcBorders>
            <w:shd w:val="clear" w:color="auto" w:fill="auto"/>
            <w:vAlign w:val="center"/>
          </w:tcPr>
          <w:p w:rsidR="00074F87" w:rsidRPr="00914517" w:rsidRDefault="00074F87" w:rsidP="00F20C87">
            <w:pPr>
              <w:spacing w:before="120" w:after="120" w:line="240" w:lineRule="auto"/>
              <w:rPr>
                <w:rFonts w:ascii="Arial" w:hAnsi="Arial" w:cs="Arial"/>
                <w:color w:val="FFFFFF" w:themeColor="background1"/>
                <w:sz w:val="20"/>
                <w:szCs w:val="20"/>
              </w:rPr>
            </w:pPr>
            <w:r w:rsidRPr="00914517">
              <w:rPr>
                <w:rFonts w:ascii="Arial" w:hAnsi="Arial" w:cs="Arial"/>
                <w:color w:val="FFFFFF" w:themeColor="background1"/>
                <w:sz w:val="20"/>
                <w:szCs w:val="20"/>
              </w:rPr>
              <w:t>M</w:t>
            </w:r>
          </w:p>
        </w:tc>
        <w:tc>
          <w:tcPr>
            <w:tcW w:w="1411" w:type="dxa"/>
            <w:tcBorders>
              <w:top w:val="nil"/>
              <w:left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r w:rsidRPr="00F17B66">
              <w:rPr>
                <w:rFonts w:ascii="Arial" w:hAnsi="Arial" w:cs="Arial"/>
                <w:sz w:val="20"/>
                <w:szCs w:val="20"/>
              </w:rPr>
              <w:t>ajouter</w:t>
            </w:r>
          </w:p>
        </w:tc>
        <w:tc>
          <w:tcPr>
            <w:tcW w:w="3976" w:type="dxa"/>
            <w:tcBorders>
              <w:top w:val="nil"/>
              <w:bottom w:val="double" w:sz="4" w:space="0" w:color="auto"/>
            </w:tcBorders>
            <w:shd w:val="clear" w:color="auto" w:fill="auto"/>
            <w:vAlign w:val="center"/>
          </w:tcPr>
          <w:p w:rsidR="00074F87" w:rsidRPr="00F17B66" w:rsidRDefault="00074F87" w:rsidP="00F20C87">
            <w:pPr>
              <w:spacing w:before="120" w:after="120" w:line="240" w:lineRule="auto"/>
              <w:rPr>
                <w:rFonts w:ascii="Arial" w:hAnsi="Arial" w:cs="Arial"/>
                <w:sz w:val="20"/>
                <w:szCs w:val="20"/>
              </w:rPr>
            </w:pPr>
          </w:p>
        </w:tc>
        <w:tc>
          <w:tcPr>
            <w:tcW w:w="4252" w:type="dxa"/>
            <w:tcBorders>
              <w:top w:val="nil"/>
              <w:bottom w:val="double" w:sz="4" w:space="0" w:color="auto"/>
            </w:tcBorders>
            <w:shd w:val="clear" w:color="auto" w:fill="auto"/>
            <w:vAlign w:val="center"/>
          </w:tcPr>
          <w:p w:rsidR="00074F87" w:rsidRPr="00282724" w:rsidRDefault="00074F87">
            <w:pPr>
              <w:spacing w:before="120" w:after="120" w:line="240" w:lineRule="auto"/>
              <w:rPr>
                <w:rFonts w:ascii="Arial" w:hAnsi="Arial" w:cs="Arial"/>
                <w:sz w:val="20"/>
                <w:szCs w:val="20"/>
                <w:lang w:val="fr-CH"/>
              </w:rPr>
            </w:pPr>
            <w:r w:rsidRPr="005877B5">
              <w:rPr>
                <w:rFonts w:ascii="Arial" w:hAnsi="Arial" w:cs="Arial"/>
                <w:sz w:val="20"/>
                <w:szCs w:val="20"/>
                <w:u w:val="single"/>
                <w:lang w:val="fr-CH"/>
              </w:rPr>
              <w:t>Note</w:t>
            </w:r>
            <w:r w:rsidRPr="005877B5">
              <w:rPr>
                <w:rFonts w:ascii="Arial" w:hAnsi="Arial" w:cs="Arial"/>
                <w:sz w:val="20"/>
                <w:szCs w:val="20"/>
                <w:lang w:val="fr-CH"/>
              </w:rPr>
              <w:t xml:space="preserve"> : </w:t>
            </w:r>
            <w:r>
              <w:rPr>
                <w:rFonts w:ascii="Arial" w:hAnsi="Arial" w:cs="Arial"/>
                <w:sz w:val="20"/>
                <w:szCs w:val="20"/>
                <w:lang w:val="fr-CH"/>
              </w:rPr>
              <w:t xml:space="preserve">Y compris les présentations telles que les arrangements fixes d’objets pour </w:t>
            </w:r>
            <w:r w:rsidRPr="00B61E1E">
              <w:rPr>
                <w:rFonts w:ascii="Arial" w:hAnsi="Arial" w:cs="Arial"/>
                <w:sz w:val="20"/>
                <w:szCs w:val="20"/>
                <w:lang w:val="fr-CH"/>
              </w:rPr>
              <w:t>intérieurs et extérieurs</w:t>
            </w:r>
          </w:p>
        </w:tc>
        <w:tc>
          <w:tcPr>
            <w:tcW w:w="1134" w:type="dxa"/>
            <w:tcBorders>
              <w:top w:val="nil"/>
              <w:bottom w:val="double" w:sz="4" w:space="0" w:color="auto"/>
            </w:tcBorders>
            <w:shd w:val="clear" w:color="auto" w:fill="auto"/>
            <w:vAlign w:val="center"/>
          </w:tcPr>
          <w:p w:rsidR="00074F87" w:rsidRPr="00282724" w:rsidRDefault="00074F87" w:rsidP="000A095F">
            <w:pPr>
              <w:spacing w:before="120" w:after="120" w:line="240" w:lineRule="auto"/>
              <w:ind w:left="-108" w:right="-108"/>
              <w:rPr>
                <w:rFonts w:ascii="Arial" w:hAnsi="Arial" w:cs="Arial"/>
                <w:sz w:val="20"/>
                <w:szCs w:val="20"/>
                <w:lang w:val="fr-CH"/>
              </w:rPr>
            </w:pPr>
          </w:p>
        </w:tc>
        <w:tc>
          <w:tcPr>
            <w:tcW w:w="6521" w:type="dxa"/>
            <w:tcBorders>
              <w:top w:val="nil"/>
              <w:bottom w:val="double" w:sz="4" w:space="0" w:color="auto"/>
            </w:tcBorders>
            <w:shd w:val="clear" w:color="auto" w:fill="auto"/>
            <w:vAlign w:val="center"/>
          </w:tcPr>
          <w:p w:rsidR="00074F87" w:rsidRPr="00B902B9" w:rsidRDefault="00074F87" w:rsidP="00F20C87">
            <w:pPr>
              <w:pStyle w:val="NoSpacing"/>
              <w:spacing w:before="120" w:after="120"/>
              <w:rPr>
                <w:rFonts w:ascii="Arial" w:hAnsi="Arial" w:cs="Arial"/>
                <w:sz w:val="20"/>
                <w:szCs w:val="20"/>
                <w:lang w:val="fr-CH"/>
              </w:rPr>
            </w:pPr>
          </w:p>
        </w:tc>
        <w:tc>
          <w:tcPr>
            <w:tcW w:w="708" w:type="dxa"/>
            <w:tcBorders>
              <w:top w:val="nil"/>
              <w:bottom w:val="double" w:sz="4" w:space="0" w:color="auto"/>
            </w:tcBorders>
            <w:shd w:val="clear" w:color="auto" w:fill="auto"/>
            <w:vAlign w:val="center"/>
          </w:tcPr>
          <w:p w:rsidR="00074F87" w:rsidRPr="00B902B9" w:rsidRDefault="00074F87" w:rsidP="000C2CCA">
            <w:pPr>
              <w:spacing w:before="120" w:after="120" w:line="240" w:lineRule="auto"/>
              <w:ind w:left="-73" w:right="-143"/>
              <w:rPr>
                <w:rFonts w:ascii="Arial" w:hAnsi="Arial" w:cs="Arial"/>
                <w:sz w:val="20"/>
                <w:szCs w:val="20"/>
                <w:lang w:val="fr-CH"/>
              </w:rPr>
            </w:pPr>
            <w:r>
              <w:rPr>
                <w:rFonts w:ascii="Arial" w:hAnsi="Arial" w:cs="Arial"/>
                <w:sz w:val="20"/>
                <w:szCs w:val="20"/>
                <w:lang w:val="fr-CH"/>
              </w:rPr>
              <w:t>42.5</w:t>
            </w:r>
          </w:p>
        </w:tc>
      </w:tr>
    </w:tbl>
    <w:p w:rsidR="001326ED" w:rsidRPr="00B902B9" w:rsidRDefault="001326ED" w:rsidP="001326ED">
      <w:pPr>
        <w:ind w:right="18"/>
        <w:jc w:val="right"/>
        <w:rPr>
          <w:rFonts w:ascii="Arial" w:hAnsi="Arial" w:cs="Arial"/>
          <w:lang w:val="fr-CH"/>
        </w:rPr>
      </w:pPr>
    </w:p>
    <w:p w:rsidR="00F7414B" w:rsidRPr="00A068DE" w:rsidRDefault="002E7403" w:rsidP="001326ED">
      <w:pPr>
        <w:ind w:right="18"/>
        <w:jc w:val="right"/>
        <w:rPr>
          <w:rFonts w:ascii="Arial" w:hAnsi="Arial" w:cs="Arial"/>
          <w:lang w:val="fr-CH"/>
        </w:rPr>
      </w:pPr>
      <w:r w:rsidRPr="002E7403">
        <w:rPr>
          <w:rFonts w:ascii="Arial" w:hAnsi="Arial" w:cs="Arial"/>
          <w:lang w:val="fr-CH"/>
        </w:rPr>
        <w:t xml:space="preserve">[Document </w:t>
      </w:r>
      <w:r w:rsidRPr="00733092">
        <w:rPr>
          <w:rFonts w:ascii="Arial" w:hAnsi="Arial" w:cs="Arial"/>
          <w:lang w:val="fr-CH"/>
        </w:rPr>
        <w:t>“</w:t>
      </w:r>
      <w:r w:rsidR="00733092" w:rsidRPr="00733092">
        <w:rPr>
          <w:rFonts w:ascii="Arial" w:hAnsi="Arial" w:cs="Arial"/>
          <w:lang w:val="fr-CH"/>
        </w:rPr>
        <w:t>New subclasses</w:t>
      </w:r>
      <w:r w:rsidRPr="00733092">
        <w:rPr>
          <w:rFonts w:ascii="Arial" w:hAnsi="Arial" w:cs="Arial"/>
          <w:lang w:val="fr-CH"/>
        </w:rPr>
        <w:t>” follows/</w:t>
      </w:r>
      <w:r w:rsidRPr="00733092">
        <w:rPr>
          <w:rFonts w:ascii="Arial" w:hAnsi="Arial" w:cs="Arial"/>
          <w:lang w:val="fr-CH"/>
        </w:rPr>
        <w:br/>
        <w:t>Document “</w:t>
      </w:r>
      <w:r w:rsidR="00733092" w:rsidRPr="00733092">
        <w:rPr>
          <w:rFonts w:ascii="Arial" w:hAnsi="Arial" w:cs="Arial"/>
          <w:lang w:val="fr-CH"/>
        </w:rPr>
        <w:t>nouvelles sous-</w:t>
      </w:r>
      <w:r w:rsidRPr="00733092">
        <w:rPr>
          <w:rFonts w:ascii="Arial" w:hAnsi="Arial" w:cs="Arial"/>
          <w:lang w:val="fr-CH"/>
        </w:rPr>
        <w:t>classes” suit]</w:t>
      </w:r>
    </w:p>
    <w:sectPr w:rsidR="00F7414B" w:rsidRPr="00A068DE" w:rsidSect="00F122F3">
      <w:headerReference w:type="default" r:id="rId261"/>
      <w:headerReference w:type="first" r:id="rId262"/>
      <w:pgSz w:w="23814" w:h="16839" w:orient="landscape" w:code="8"/>
      <w:pgMar w:top="851" w:right="1530" w:bottom="426" w:left="720" w:header="510" w:footer="1021"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46AC" w:rsidRDefault="009D46AC">
      <w:r>
        <w:separator/>
      </w:r>
    </w:p>
  </w:endnote>
  <w:endnote w:type="continuationSeparator" w:id="0">
    <w:p w:rsidR="009D46AC" w:rsidRDefault="009D46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46AC" w:rsidRDefault="009D46AC">
      <w:r>
        <w:separator/>
      </w:r>
    </w:p>
  </w:footnote>
  <w:footnote w:type="continuationSeparator" w:id="0">
    <w:p w:rsidR="009D46AC" w:rsidRDefault="009D46AC">
      <w:r>
        <w:continuationSeparator/>
      </w:r>
    </w:p>
  </w:footnote>
  <w:footnote w:id="1">
    <w:p w:rsidR="009D46AC" w:rsidRPr="001A11AD" w:rsidRDefault="009D46AC" w:rsidP="00FE27D8">
      <w:pPr>
        <w:pStyle w:val="FootnoteText"/>
      </w:pPr>
      <w:r>
        <w:rPr>
          <w:rStyle w:val="FootnoteReference"/>
        </w:rPr>
        <w:footnoteRef/>
      </w:r>
      <w:r>
        <w:t xml:space="preserve"> </w:t>
      </w:r>
      <w:r w:rsidRPr="00457BBF">
        <w:rPr>
          <w:rFonts w:ascii="Arial" w:hAnsi="Arial" w:cs="Arial"/>
          <w:sz w:val="18"/>
          <w:szCs w:val="18"/>
        </w:rPr>
        <w:t>A:  Approved/Approuvé;   R:  Rejected/Rejeté;   W:  Withdrawn/Retiré</w:t>
      </w:r>
    </w:p>
  </w:footnote>
  <w:footnote w:id="2">
    <w:p w:rsidR="009D46AC" w:rsidRPr="001D2872" w:rsidRDefault="009D46AC">
      <w:pPr>
        <w:pStyle w:val="FootnoteText"/>
        <w:rPr>
          <w:lang w:val="es-ES"/>
        </w:rPr>
      </w:pPr>
      <w:r>
        <w:rPr>
          <w:rStyle w:val="FootnoteReference"/>
        </w:rPr>
        <w:footnoteRef/>
      </w:r>
      <w:r>
        <w:t xml:space="preserve"> </w:t>
      </w:r>
      <w:r>
        <w:rPr>
          <w:lang w:val="es-ES"/>
        </w:rPr>
        <w:t>LP/PL:  Linked proposals/Propositions liées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46AC" w:rsidRDefault="009D46AC" w:rsidP="000A1216">
    <w:pPr>
      <w:tabs>
        <w:tab w:val="center" w:pos="4536"/>
        <w:tab w:val="right" w:pos="9072"/>
      </w:tabs>
      <w:spacing w:after="0" w:line="240" w:lineRule="auto"/>
      <w:ind w:right="-426"/>
      <w:jc w:val="right"/>
      <w:rPr>
        <w:rFonts w:ascii="Arial" w:eastAsia="SimSun" w:hAnsi="Arial" w:cs="Arial"/>
        <w:lang w:val="fr-FR" w:eastAsia="zh-CN"/>
      </w:rPr>
    </w:pPr>
    <w:r>
      <w:rPr>
        <w:rFonts w:ascii="Arial" w:eastAsia="SimSun" w:hAnsi="Arial" w:cs="Arial"/>
        <w:lang w:val="fr-FR" w:eastAsia="zh-CN"/>
      </w:rPr>
      <w:t>Project/Projet LO130 (CEL/13/2)</w:t>
    </w:r>
  </w:p>
  <w:p w:rsidR="009D46AC" w:rsidRPr="000A1216" w:rsidRDefault="009D46AC" w:rsidP="000A1216">
    <w:pPr>
      <w:tabs>
        <w:tab w:val="center" w:pos="4536"/>
        <w:tab w:val="right" w:pos="9072"/>
      </w:tabs>
      <w:spacing w:after="0" w:line="240" w:lineRule="auto"/>
      <w:ind w:right="-426"/>
      <w:jc w:val="right"/>
      <w:rPr>
        <w:rFonts w:ascii="Arial" w:eastAsia="SimSun" w:hAnsi="Arial" w:cs="Arial"/>
        <w:lang w:val="fr-FR" w:eastAsia="zh-CN"/>
      </w:rPr>
    </w:pPr>
    <w:r w:rsidRPr="008126DA">
      <w:rPr>
        <w:rFonts w:ascii="Arial" w:eastAsia="SimSun" w:hAnsi="Arial" w:cs="Arial"/>
        <w:lang w:val="fr-FR" w:eastAsia="zh-CN"/>
      </w:rPr>
      <w:t>Various proposals/Propositions diverses</w:t>
    </w:r>
    <w:r w:rsidRPr="000A1216">
      <w:rPr>
        <w:rFonts w:ascii="Arial" w:eastAsia="SimSun" w:hAnsi="Arial" w:cs="Arial"/>
        <w:lang w:val="fr-FR" w:eastAsia="zh-CN"/>
      </w:rPr>
      <w:t xml:space="preserve">, page </w:t>
    </w:r>
    <w:r w:rsidRPr="000A1216">
      <w:rPr>
        <w:rFonts w:ascii="Arial" w:eastAsia="SimSun" w:hAnsi="Arial" w:cs="Arial"/>
        <w:lang w:eastAsia="zh-CN"/>
      </w:rPr>
      <w:fldChar w:fldCharType="begin"/>
    </w:r>
    <w:r w:rsidRPr="000A1216">
      <w:rPr>
        <w:rFonts w:ascii="Arial" w:eastAsia="SimSun" w:hAnsi="Arial" w:cs="Arial"/>
        <w:lang w:val="fr-FR" w:eastAsia="zh-CN"/>
      </w:rPr>
      <w:instrText xml:space="preserve">PAGE  </w:instrText>
    </w:r>
    <w:r w:rsidRPr="000A1216">
      <w:rPr>
        <w:rFonts w:ascii="Arial" w:eastAsia="SimSun" w:hAnsi="Arial" w:cs="Arial"/>
        <w:lang w:eastAsia="zh-CN"/>
      </w:rPr>
      <w:fldChar w:fldCharType="separate"/>
    </w:r>
    <w:r w:rsidR="009B1F2F">
      <w:rPr>
        <w:rFonts w:ascii="Arial" w:eastAsia="SimSun" w:hAnsi="Arial" w:cs="Arial"/>
        <w:noProof/>
        <w:lang w:val="fr-FR" w:eastAsia="zh-CN"/>
      </w:rPr>
      <w:t>74</w:t>
    </w:r>
    <w:r w:rsidRPr="000A1216">
      <w:rPr>
        <w:rFonts w:ascii="Arial" w:eastAsia="SimSun" w:hAnsi="Arial" w:cs="Arial"/>
        <w:lang w:eastAsia="zh-CN"/>
      </w:rPr>
      <w:fldChar w:fldCharType="end"/>
    </w:r>
    <w:r>
      <w:rPr>
        <w:rFonts w:ascii="Arial" w:eastAsia="SimSun" w:hAnsi="Arial" w:cs="Arial"/>
        <w:lang w:eastAsia="zh-CN"/>
      </w:rPr>
      <w:b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46AC" w:rsidRPr="000A1216" w:rsidRDefault="009D46AC" w:rsidP="000A1216">
    <w:pPr>
      <w:tabs>
        <w:tab w:val="center" w:pos="4536"/>
        <w:tab w:val="right" w:pos="9072"/>
      </w:tabs>
      <w:spacing w:after="0" w:line="240" w:lineRule="auto"/>
      <w:ind w:right="-426"/>
      <w:jc w:val="right"/>
      <w:rPr>
        <w:rFonts w:ascii="Arial" w:eastAsia="SimSun" w:hAnsi="Arial" w:cs="Arial"/>
        <w:lang w:val="fr-FR" w:eastAsia="zh-CN"/>
      </w:rPr>
    </w:pPr>
    <w:r>
      <w:rPr>
        <w:rFonts w:ascii="Arial" w:eastAsia="SimSun" w:hAnsi="Arial" w:cs="Arial"/>
        <w:lang w:val="fr-FR" w:eastAsia="zh-CN"/>
      </w:rPr>
      <w:t>Project/Projet LO130 (</w:t>
    </w:r>
    <w:r w:rsidRPr="000A1216">
      <w:rPr>
        <w:rFonts w:ascii="Arial" w:eastAsia="SimSun" w:hAnsi="Arial" w:cs="Arial"/>
        <w:lang w:val="fr-FR" w:eastAsia="zh-CN"/>
      </w:rPr>
      <w:t>CEL/1</w:t>
    </w:r>
    <w:r>
      <w:rPr>
        <w:rFonts w:ascii="Arial" w:eastAsia="SimSun" w:hAnsi="Arial" w:cs="Arial"/>
        <w:lang w:val="fr-FR" w:eastAsia="zh-CN"/>
      </w:rPr>
      <w:t>3</w:t>
    </w:r>
    <w:r w:rsidRPr="000A1216">
      <w:rPr>
        <w:rFonts w:ascii="Arial" w:eastAsia="SimSun" w:hAnsi="Arial" w:cs="Arial"/>
        <w:lang w:val="fr-FR" w:eastAsia="zh-CN"/>
      </w:rPr>
      <w:t>/2</w:t>
    </w:r>
    <w:r>
      <w:rPr>
        <w:rFonts w:ascii="Arial" w:eastAsia="SimSun" w:hAnsi="Arial" w:cs="Arial"/>
        <w:lang w:val="fr-FR" w:eastAsia="zh-CN"/>
      </w:rPr>
      <w:t>)</w:t>
    </w:r>
  </w:p>
  <w:p w:rsidR="009D46AC" w:rsidRPr="000A1216" w:rsidRDefault="009D46AC" w:rsidP="000A1216">
    <w:pPr>
      <w:tabs>
        <w:tab w:val="center" w:pos="4536"/>
        <w:tab w:val="right" w:pos="9072"/>
      </w:tabs>
      <w:spacing w:after="0" w:line="240" w:lineRule="auto"/>
      <w:ind w:right="-426"/>
      <w:jc w:val="center"/>
      <w:rPr>
        <w:rFonts w:ascii="Times New Roman" w:eastAsia="SimSun" w:hAnsi="Times New Roman" w:cs="Times New Roman"/>
        <w:sz w:val="24"/>
        <w:szCs w:val="20"/>
        <w:lang w:val="fr-CH" w:eastAsia="zh-CN"/>
      </w:rPr>
    </w:pPr>
    <w:r w:rsidRPr="008126DA">
      <w:rPr>
        <w:rFonts w:ascii="Arial" w:eastAsia="SimSun" w:hAnsi="Arial" w:cs="Arial"/>
        <w:lang w:val="fr-FR" w:eastAsia="zh-CN"/>
      </w:rPr>
      <w:t>VARIOUS PROPOSALS / PROPOSITIONS DIVERSES</w:t>
    </w:r>
  </w:p>
  <w:p w:rsidR="009D46AC" w:rsidRPr="008126DA" w:rsidRDefault="009D46AC" w:rsidP="000A1216">
    <w:pPr>
      <w:pStyle w:val="Header"/>
      <w:rPr>
        <w:lang w:val="fr-CH"/>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7D5000"/>
    <w:multiLevelType w:val="singleLevel"/>
    <w:tmpl w:val="0409000F"/>
    <w:lvl w:ilvl="0">
      <w:start w:val="1"/>
      <w:numFmt w:val="decimal"/>
      <w:lvlText w:val="%1."/>
      <w:lvlJc w:val="left"/>
      <w:pPr>
        <w:tabs>
          <w:tab w:val="num" w:pos="360"/>
        </w:tabs>
        <w:ind w:left="360" w:hanging="360"/>
      </w:pPr>
    </w:lvl>
  </w:abstractNum>
  <w:abstractNum w:abstractNumId="1">
    <w:nsid w:val="19CE1A33"/>
    <w:multiLevelType w:val="hybridMultilevel"/>
    <w:tmpl w:val="5324F6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F3F6FE7"/>
    <w:multiLevelType w:val="hybridMultilevel"/>
    <w:tmpl w:val="E02CAA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F7A19E9"/>
    <w:multiLevelType w:val="hybridMultilevel"/>
    <w:tmpl w:val="DC100794"/>
    <w:lvl w:ilvl="0" w:tplc="BBEC06CA">
      <w:start w:val="6"/>
      <w:numFmt w:val="bullet"/>
      <w:lvlText w:val=""/>
      <w:lvlJc w:val="left"/>
      <w:pPr>
        <w:ind w:left="720" w:hanging="360"/>
      </w:pPr>
      <w:rPr>
        <w:rFonts w:ascii="Wingdings" w:eastAsiaTheme="minorEastAsia"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D4B1DC4"/>
    <w:multiLevelType w:val="hybridMultilevel"/>
    <w:tmpl w:val="490A73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
    <w:nsid w:val="49C846E8"/>
    <w:multiLevelType w:val="hybridMultilevel"/>
    <w:tmpl w:val="2680454C"/>
    <w:lvl w:ilvl="0" w:tplc="72C8EC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B1240C5"/>
    <w:multiLevelType w:val="hybridMultilevel"/>
    <w:tmpl w:val="BB5E93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B7453A5"/>
    <w:multiLevelType w:val="hybridMultilevel"/>
    <w:tmpl w:val="6E38EA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BFE02B0"/>
    <w:multiLevelType w:val="hybridMultilevel"/>
    <w:tmpl w:val="1E9C9C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DCE60DB"/>
    <w:multiLevelType w:val="hybridMultilevel"/>
    <w:tmpl w:val="7F0EDF60"/>
    <w:lvl w:ilvl="0" w:tplc="404ACA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F6A2112"/>
    <w:multiLevelType w:val="hybridMultilevel"/>
    <w:tmpl w:val="C1D8FE42"/>
    <w:lvl w:ilvl="0" w:tplc="4A0E6E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2184718"/>
    <w:multiLevelType w:val="multilevel"/>
    <w:tmpl w:val="2C02C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5"/>
  </w:num>
  <w:num w:numId="3">
    <w:abstractNumId w:val="9"/>
  </w:num>
  <w:num w:numId="4">
    <w:abstractNumId w:val="6"/>
  </w:num>
  <w:num w:numId="5">
    <w:abstractNumId w:val="8"/>
  </w:num>
  <w:num w:numId="6">
    <w:abstractNumId w:val="1"/>
  </w:num>
  <w:num w:numId="7">
    <w:abstractNumId w:val="10"/>
  </w:num>
  <w:num w:numId="8">
    <w:abstractNumId w:val="7"/>
  </w:num>
  <w:num w:numId="9">
    <w:abstractNumId w:val="11"/>
  </w:num>
  <w:num w:numId="10">
    <w:abstractNumId w:val="4"/>
  </w:num>
  <w:num w:numId="11">
    <w:abstractNumId w:val="2"/>
  </w:num>
  <w:num w:numId="12">
    <w:abstractNumId w:val="3"/>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425"/>
  <w:displayHorizontalDrawingGridEvery w:val="0"/>
  <w:displayVerticalDrawingGridEvery w:val="0"/>
  <w:doNotUseMarginsForDrawingGridOrigin/>
  <w:noPunctuationKerning/>
  <w:characterSpacingControl w:val="doNotCompress"/>
  <w:hdrShapeDefaults>
    <o:shapedefaults v:ext="edit" spidmax="3604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256D"/>
    <w:rsid w:val="00000049"/>
    <w:rsid w:val="00001FB0"/>
    <w:rsid w:val="000025E9"/>
    <w:rsid w:val="00002DB6"/>
    <w:rsid w:val="000047AB"/>
    <w:rsid w:val="00004909"/>
    <w:rsid w:val="000050A9"/>
    <w:rsid w:val="00005936"/>
    <w:rsid w:val="00005B39"/>
    <w:rsid w:val="00005C7D"/>
    <w:rsid w:val="00010004"/>
    <w:rsid w:val="00010B23"/>
    <w:rsid w:val="000113C3"/>
    <w:rsid w:val="00011968"/>
    <w:rsid w:val="0001257C"/>
    <w:rsid w:val="000131C2"/>
    <w:rsid w:val="0001359F"/>
    <w:rsid w:val="00013E46"/>
    <w:rsid w:val="00013FF9"/>
    <w:rsid w:val="0001432B"/>
    <w:rsid w:val="00014C41"/>
    <w:rsid w:val="00015F7D"/>
    <w:rsid w:val="000168F6"/>
    <w:rsid w:val="000175CF"/>
    <w:rsid w:val="00021F94"/>
    <w:rsid w:val="00022E09"/>
    <w:rsid w:val="000236B3"/>
    <w:rsid w:val="00023D8C"/>
    <w:rsid w:val="00025BFF"/>
    <w:rsid w:val="00025FBE"/>
    <w:rsid w:val="000262C7"/>
    <w:rsid w:val="000275A1"/>
    <w:rsid w:val="000276D5"/>
    <w:rsid w:val="0003044E"/>
    <w:rsid w:val="000318B5"/>
    <w:rsid w:val="00032416"/>
    <w:rsid w:val="00033293"/>
    <w:rsid w:val="00035C77"/>
    <w:rsid w:val="00035CD2"/>
    <w:rsid w:val="00035D89"/>
    <w:rsid w:val="0003603F"/>
    <w:rsid w:val="00036B8A"/>
    <w:rsid w:val="00036CF9"/>
    <w:rsid w:val="00040CF2"/>
    <w:rsid w:val="00040D01"/>
    <w:rsid w:val="00044B2D"/>
    <w:rsid w:val="000464D1"/>
    <w:rsid w:val="000468D4"/>
    <w:rsid w:val="000469F4"/>
    <w:rsid w:val="00047D09"/>
    <w:rsid w:val="00050227"/>
    <w:rsid w:val="00053013"/>
    <w:rsid w:val="00053900"/>
    <w:rsid w:val="000550B8"/>
    <w:rsid w:val="00055507"/>
    <w:rsid w:val="000557DB"/>
    <w:rsid w:val="000559BE"/>
    <w:rsid w:val="00055C4F"/>
    <w:rsid w:val="0006014E"/>
    <w:rsid w:val="00060B69"/>
    <w:rsid w:val="00060CEB"/>
    <w:rsid w:val="0006173A"/>
    <w:rsid w:val="00061AEA"/>
    <w:rsid w:val="000636DF"/>
    <w:rsid w:val="00063A47"/>
    <w:rsid w:val="00063E85"/>
    <w:rsid w:val="00063F06"/>
    <w:rsid w:val="00066ADA"/>
    <w:rsid w:val="000705F3"/>
    <w:rsid w:val="0007115F"/>
    <w:rsid w:val="00071403"/>
    <w:rsid w:val="00071859"/>
    <w:rsid w:val="00072D8E"/>
    <w:rsid w:val="00072FC0"/>
    <w:rsid w:val="0007345E"/>
    <w:rsid w:val="0007374D"/>
    <w:rsid w:val="0007389F"/>
    <w:rsid w:val="00074F87"/>
    <w:rsid w:val="0007627C"/>
    <w:rsid w:val="00076326"/>
    <w:rsid w:val="0007715E"/>
    <w:rsid w:val="00077AEA"/>
    <w:rsid w:val="00077DC4"/>
    <w:rsid w:val="00080967"/>
    <w:rsid w:val="000810B0"/>
    <w:rsid w:val="00081547"/>
    <w:rsid w:val="00082B71"/>
    <w:rsid w:val="00082E74"/>
    <w:rsid w:val="000842D6"/>
    <w:rsid w:val="0008479C"/>
    <w:rsid w:val="00085226"/>
    <w:rsid w:val="0008677F"/>
    <w:rsid w:val="000871BA"/>
    <w:rsid w:val="00090D3D"/>
    <w:rsid w:val="00090E58"/>
    <w:rsid w:val="00090EFA"/>
    <w:rsid w:val="000912A4"/>
    <w:rsid w:val="00091BC9"/>
    <w:rsid w:val="0009347D"/>
    <w:rsid w:val="000935B5"/>
    <w:rsid w:val="000935F6"/>
    <w:rsid w:val="00093934"/>
    <w:rsid w:val="00093E37"/>
    <w:rsid w:val="00094610"/>
    <w:rsid w:val="000957F3"/>
    <w:rsid w:val="00096F14"/>
    <w:rsid w:val="0009734C"/>
    <w:rsid w:val="00097B94"/>
    <w:rsid w:val="000A095F"/>
    <w:rsid w:val="000A0B6D"/>
    <w:rsid w:val="000A0F5A"/>
    <w:rsid w:val="000A1216"/>
    <w:rsid w:val="000A1546"/>
    <w:rsid w:val="000A35BE"/>
    <w:rsid w:val="000A56E9"/>
    <w:rsid w:val="000A69FD"/>
    <w:rsid w:val="000A7442"/>
    <w:rsid w:val="000B2574"/>
    <w:rsid w:val="000B2CDB"/>
    <w:rsid w:val="000B391D"/>
    <w:rsid w:val="000B5688"/>
    <w:rsid w:val="000B6759"/>
    <w:rsid w:val="000B727C"/>
    <w:rsid w:val="000B7695"/>
    <w:rsid w:val="000B78A8"/>
    <w:rsid w:val="000C0554"/>
    <w:rsid w:val="000C09A3"/>
    <w:rsid w:val="000C1626"/>
    <w:rsid w:val="000C2363"/>
    <w:rsid w:val="000C2541"/>
    <w:rsid w:val="000C2986"/>
    <w:rsid w:val="000C2CCA"/>
    <w:rsid w:val="000C32E6"/>
    <w:rsid w:val="000C4CD3"/>
    <w:rsid w:val="000C5531"/>
    <w:rsid w:val="000C5974"/>
    <w:rsid w:val="000C70CE"/>
    <w:rsid w:val="000D01AF"/>
    <w:rsid w:val="000D0D8D"/>
    <w:rsid w:val="000D104E"/>
    <w:rsid w:val="000D1F68"/>
    <w:rsid w:val="000D27BC"/>
    <w:rsid w:val="000D37CA"/>
    <w:rsid w:val="000D4F33"/>
    <w:rsid w:val="000D5890"/>
    <w:rsid w:val="000D592A"/>
    <w:rsid w:val="000D7F55"/>
    <w:rsid w:val="000E0F29"/>
    <w:rsid w:val="000E2535"/>
    <w:rsid w:val="000E467C"/>
    <w:rsid w:val="000E5B28"/>
    <w:rsid w:val="000E76FE"/>
    <w:rsid w:val="000E78B6"/>
    <w:rsid w:val="000E7EFB"/>
    <w:rsid w:val="000F13E6"/>
    <w:rsid w:val="000F1647"/>
    <w:rsid w:val="000F1FC5"/>
    <w:rsid w:val="000F22A9"/>
    <w:rsid w:val="000F38F9"/>
    <w:rsid w:val="000F4B5B"/>
    <w:rsid w:val="000F54A3"/>
    <w:rsid w:val="000F619C"/>
    <w:rsid w:val="000F61F0"/>
    <w:rsid w:val="000F69D1"/>
    <w:rsid w:val="000F6E3F"/>
    <w:rsid w:val="000F6EA4"/>
    <w:rsid w:val="000F7BD8"/>
    <w:rsid w:val="00101BA1"/>
    <w:rsid w:val="00102A72"/>
    <w:rsid w:val="00103EC9"/>
    <w:rsid w:val="0010580E"/>
    <w:rsid w:val="00105894"/>
    <w:rsid w:val="00106412"/>
    <w:rsid w:val="00106B52"/>
    <w:rsid w:val="00107483"/>
    <w:rsid w:val="0011031C"/>
    <w:rsid w:val="001103B0"/>
    <w:rsid w:val="001104DD"/>
    <w:rsid w:val="001109CE"/>
    <w:rsid w:val="00111028"/>
    <w:rsid w:val="00111507"/>
    <w:rsid w:val="001118DE"/>
    <w:rsid w:val="00111915"/>
    <w:rsid w:val="001133CA"/>
    <w:rsid w:val="00115D74"/>
    <w:rsid w:val="00115E72"/>
    <w:rsid w:val="001161F1"/>
    <w:rsid w:val="00116B7B"/>
    <w:rsid w:val="00117BFE"/>
    <w:rsid w:val="00120643"/>
    <w:rsid w:val="001210BA"/>
    <w:rsid w:val="00121625"/>
    <w:rsid w:val="0012302C"/>
    <w:rsid w:val="00125B43"/>
    <w:rsid w:val="00125C78"/>
    <w:rsid w:val="00126DCF"/>
    <w:rsid w:val="00127EC1"/>
    <w:rsid w:val="00131D4A"/>
    <w:rsid w:val="001326ED"/>
    <w:rsid w:val="001329CF"/>
    <w:rsid w:val="00134320"/>
    <w:rsid w:val="001351A6"/>
    <w:rsid w:val="001354EB"/>
    <w:rsid w:val="001358A5"/>
    <w:rsid w:val="00135DFF"/>
    <w:rsid w:val="0013696A"/>
    <w:rsid w:val="00136E1B"/>
    <w:rsid w:val="001418FA"/>
    <w:rsid w:val="00141CD3"/>
    <w:rsid w:val="00142716"/>
    <w:rsid w:val="00142D27"/>
    <w:rsid w:val="0014306A"/>
    <w:rsid w:val="00143189"/>
    <w:rsid w:val="001438A7"/>
    <w:rsid w:val="00143E8B"/>
    <w:rsid w:val="00146F69"/>
    <w:rsid w:val="00147021"/>
    <w:rsid w:val="00147886"/>
    <w:rsid w:val="00147A33"/>
    <w:rsid w:val="00151D22"/>
    <w:rsid w:val="00151EB2"/>
    <w:rsid w:val="00152957"/>
    <w:rsid w:val="001529B5"/>
    <w:rsid w:val="00152E53"/>
    <w:rsid w:val="00152FCC"/>
    <w:rsid w:val="00153F9A"/>
    <w:rsid w:val="001549DC"/>
    <w:rsid w:val="0015643C"/>
    <w:rsid w:val="00160E7A"/>
    <w:rsid w:val="00161FE5"/>
    <w:rsid w:val="001627B0"/>
    <w:rsid w:val="00164D0C"/>
    <w:rsid w:val="00165932"/>
    <w:rsid w:val="001674B5"/>
    <w:rsid w:val="00167836"/>
    <w:rsid w:val="0017027B"/>
    <w:rsid w:val="00170984"/>
    <w:rsid w:val="00170FE0"/>
    <w:rsid w:val="00171EDD"/>
    <w:rsid w:val="00174560"/>
    <w:rsid w:val="00174881"/>
    <w:rsid w:val="0017491D"/>
    <w:rsid w:val="00176DF1"/>
    <w:rsid w:val="001800B7"/>
    <w:rsid w:val="00180154"/>
    <w:rsid w:val="00180E86"/>
    <w:rsid w:val="0018143B"/>
    <w:rsid w:val="00182383"/>
    <w:rsid w:val="0018345A"/>
    <w:rsid w:val="001835FA"/>
    <w:rsid w:val="001865AF"/>
    <w:rsid w:val="001877A0"/>
    <w:rsid w:val="0019024B"/>
    <w:rsid w:val="00191E0C"/>
    <w:rsid w:val="0019352D"/>
    <w:rsid w:val="001957FC"/>
    <w:rsid w:val="00196AA4"/>
    <w:rsid w:val="001A09C2"/>
    <w:rsid w:val="001A1098"/>
    <w:rsid w:val="001A11AD"/>
    <w:rsid w:val="001A27E5"/>
    <w:rsid w:val="001A36D1"/>
    <w:rsid w:val="001A37ED"/>
    <w:rsid w:val="001A4B64"/>
    <w:rsid w:val="001A4C2C"/>
    <w:rsid w:val="001A515A"/>
    <w:rsid w:val="001A516F"/>
    <w:rsid w:val="001A5756"/>
    <w:rsid w:val="001A65F1"/>
    <w:rsid w:val="001A6A3B"/>
    <w:rsid w:val="001A7519"/>
    <w:rsid w:val="001B1364"/>
    <w:rsid w:val="001B16BA"/>
    <w:rsid w:val="001B2473"/>
    <w:rsid w:val="001B4C2E"/>
    <w:rsid w:val="001B7A86"/>
    <w:rsid w:val="001B7B71"/>
    <w:rsid w:val="001C0179"/>
    <w:rsid w:val="001C1320"/>
    <w:rsid w:val="001C24E4"/>
    <w:rsid w:val="001C4BBC"/>
    <w:rsid w:val="001C4EE5"/>
    <w:rsid w:val="001C6AFA"/>
    <w:rsid w:val="001C79CB"/>
    <w:rsid w:val="001D02CA"/>
    <w:rsid w:val="001D147E"/>
    <w:rsid w:val="001D1926"/>
    <w:rsid w:val="001D1FA3"/>
    <w:rsid w:val="001D235B"/>
    <w:rsid w:val="001D2872"/>
    <w:rsid w:val="001D32A8"/>
    <w:rsid w:val="001D41DE"/>
    <w:rsid w:val="001D4FD5"/>
    <w:rsid w:val="001D5C48"/>
    <w:rsid w:val="001D6948"/>
    <w:rsid w:val="001E026E"/>
    <w:rsid w:val="001E08B6"/>
    <w:rsid w:val="001E1CAD"/>
    <w:rsid w:val="001E297D"/>
    <w:rsid w:val="001E305C"/>
    <w:rsid w:val="001E314B"/>
    <w:rsid w:val="001E4A7C"/>
    <w:rsid w:val="001E4EAA"/>
    <w:rsid w:val="001E6180"/>
    <w:rsid w:val="001E6AFB"/>
    <w:rsid w:val="001E7087"/>
    <w:rsid w:val="001E7B3A"/>
    <w:rsid w:val="001F065B"/>
    <w:rsid w:val="001F0A7B"/>
    <w:rsid w:val="001F115C"/>
    <w:rsid w:val="001F15D0"/>
    <w:rsid w:val="001F2CB2"/>
    <w:rsid w:val="001F3436"/>
    <w:rsid w:val="001F3842"/>
    <w:rsid w:val="001F3C09"/>
    <w:rsid w:val="001F4BD1"/>
    <w:rsid w:val="001F539F"/>
    <w:rsid w:val="001F5709"/>
    <w:rsid w:val="001F5D81"/>
    <w:rsid w:val="001F61EE"/>
    <w:rsid w:val="001F65D6"/>
    <w:rsid w:val="001F6B03"/>
    <w:rsid w:val="00201282"/>
    <w:rsid w:val="00201688"/>
    <w:rsid w:val="00203960"/>
    <w:rsid w:val="00205427"/>
    <w:rsid w:val="002056A4"/>
    <w:rsid w:val="002067B0"/>
    <w:rsid w:val="002071F1"/>
    <w:rsid w:val="00210CC4"/>
    <w:rsid w:val="002124F2"/>
    <w:rsid w:val="002139F9"/>
    <w:rsid w:val="00213E67"/>
    <w:rsid w:val="00213F3D"/>
    <w:rsid w:val="00215DED"/>
    <w:rsid w:val="002201D9"/>
    <w:rsid w:val="0022072D"/>
    <w:rsid w:val="00220AE9"/>
    <w:rsid w:val="00220CE6"/>
    <w:rsid w:val="002210D7"/>
    <w:rsid w:val="0022170B"/>
    <w:rsid w:val="00221E17"/>
    <w:rsid w:val="002243C6"/>
    <w:rsid w:val="00224994"/>
    <w:rsid w:val="0022549F"/>
    <w:rsid w:val="0022694A"/>
    <w:rsid w:val="00226F6D"/>
    <w:rsid w:val="00226FD5"/>
    <w:rsid w:val="00227C8F"/>
    <w:rsid w:val="00230268"/>
    <w:rsid w:val="00231C62"/>
    <w:rsid w:val="00232868"/>
    <w:rsid w:val="00232AB9"/>
    <w:rsid w:val="0023388C"/>
    <w:rsid w:val="00234B22"/>
    <w:rsid w:val="0024185E"/>
    <w:rsid w:val="00241E6B"/>
    <w:rsid w:val="002422BB"/>
    <w:rsid w:val="002422EA"/>
    <w:rsid w:val="00242324"/>
    <w:rsid w:val="002424EC"/>
    <w:rsid w:val="00244A20"/>
    <w:rsid w:val="00245148"/>
    <w:rsid w:val="00245F81"/>
    <w:rsid w:val="002500D1"/>
    <w:rsid w:val="00252584"/>
    <w:rsid w:val="0025269E"/>
    <w:rsid w:val="002528D9"/>
    <w:rsid w:val="0025430F"/>
    <w:rsid w:val="00254550"/>
    <w:rsid w:val="002560AA"/>
    <w:rsid w:val="00257507"/>
    <w:rsid w:val="00261B33"/>
    <w:rsid w:val="00262F7B"/>
    <w:rsid w:val="0026339C"/>
    <w:rsid w:val="00264C86"/>
    <w:rsid w:val="00265157"/>
    <w:rsid w:val="00265836"/>
    <w:rsid w:val="0026623F"/>
    <w:rsid w:val="002675C7"/>
    <w:rsid w:val="0027040A"/>
    <w:rsid w:val="00270622"/>
    <w:rsid w:val="0027117E"/>
    <w:rsid w:val="00274F80"/>
    <w:rsid w:val="0027629D"/>
    <w:rsid w:val="002801EF"/>
    <w:rsid w:val="00280317"/>
    <w:rsid w:val="00280BCA"/>
    <w:rsid w:val="002839F2"/>
    <w:rsid w:val="00283B1E"/>
    <w:rsid w:val="002847D0"/>
    <w:rsid w:val="00286291"/>
    <w:rsid w:val="0029048F"/>
    <w:rsid w:val="00291071"/>
    <w:rsid w:val="002911D9"/>
    <w:rsid w:val="002916C8"/>
    <w:rsid w:val="002919AA"/>
    <w:rsid w:val="00292516"/>
    <w:rsid w:val="00292673"/>
    <w:rsid w:val="002928EF"/>
    <w:rsid w:val="00293690"/>
    <w:rsid w:val="00294223"/>
    <w:rsid w:val="00294704"/>
    <w:rsid w:val="002959B1"/>
    <w:rsid w:val="00296E32"/>
    <w:rsid w:val="00296E93"/>
    <w:rsid w:val="002971D4"/>
    <w:rsid w:val="0029758C"/>
    <w:rsid w:val="00297FC4"/>
    <w:rsid w:val="002A089A"/>
    <w:rsid w:val="002A188A"/>
    <w:rsid w:val="002A1EE0"/>
    <w:rsid w:val="002A3D12"/>
    <w:rsid w:val="002A4B7C"/>
    <w:rsid w:val="002A6808"/>
    <w:rsid w:val="002B0E3C"/>
    <w:rsid w:val="002B1871"/>
    <w:rsid w:val="002B2A08"/>
    <w:rsid w:val="002B2B42"/>
    <w:rsid w:val="002B3565"/>
    <w:rsid w:val="002B4456"/>
    <w:rsid w:val="002B464D"/>
    <w:rsid w:val="002B56E6"/>
    <w:rsid w:val="002B6263"/>
    <w:rsid w:val="002B666B"/>
    <w:rsid w:val="002C0653"/>
    <w:rsid w:val="002C1360"/>
    <w:rsid w:val="002C1559"/>
    <w:rsid w:val="002C31DA"/>
    <w:rsid w:val="002C4195"/>
    <w:rsid w:val="002C5787"/>
    <w:rsid w:val="002C57A0"/>
    <w:rsid w:val="002C662F"/>
    <w:rsid w:val="002D0D3F"/>
    <w:rsid w:val="002D0D80"/>
    <w:rsid w:val="002D2BC5"/>
    <w:rsid w:val="002D3D10"/>
    <w:rsid w:val="002D67A8"/>
    <w:rsid w:val="002E0098"/>
    <w:rsid w:val="002E0D0F"/>
    <w:rsid w:val="002E261B"/>
    <w:rsid w:val="002E3002"/>
    <w:rsid w:val="002E3103"/>
    <w:rsid w:val="002E4187"/>
    <w:rsid w:val="002E43D1"/>
    <w:rsid w:val="002E593F"/>
    <w:rsid w:val="002E5FA5"/>
    <w:rsid w:val="002E61A2"/>
    <w:rsid w:val="002E66AD"/>
    <w:rsid w:val="002E7403"/>
    <w:rsid w:val="002F283A"/>
    <w:rsid w:val="002F3108"/>
    <w:rsid w:val="002F31EA"/>
    <w:rsid w:val="002F4730"/>
    <w:rsid w:val="002F49C5"/>
    <w:rsid w:val="002F7D64"/>
    <w:rsid w:val="00300A66"/>
    <w:rsid w:val="0030138F"/>
    <w:rsid w:val="00301C81"/>
    <w:rsid w:val="00301F89"/>
    <w:rsid w:val="00303AB7"/>
    <w:rsid w:val="0030487C"/>
    <w:rsid w:val="00304B4E"/>
    <w:rsid w:val="00304FD4"/>
    <w:rsid w:val="00305CCC"/>
    <w:rsid w:val="0030628A"/>
    <w:rsid w:val="0031036E"/>
    <w:rsid w:val="00312D81"/>
    <w:rsid w:val="00313D89"/>
    <w:rsid w:val="00315772"/>
    <w:rsid w:val="003157AF"/>
    <w:rsid w:val="00315D8D"/>
    <w:rsid w:val="00317087"/>
    <w:rsid w:val="00320063"/>
    <w:rsid w:val="00322859"/>
    <w:rsid w:val="00324E1F"/>
    <w:rsid w:val="003250B8"/>
    <w:rsid w:val="00325359"/>
    <w:rsid w:val="00325929"/>
    <w:rsid w:val="00326EB6"/>
    <w:rsid w:val="00327A3E"/>
    <w:rsid w:val="00327C2A"/>
    <w:rsid w:val="00327F6C"/>
    <w:rsid w:val="0033052A"/>
    <w:rsid w:val="0033329D"/>
    <w:rsid w:val="00334186"/>
    <w:rsid w:val="00334B62"/>
    <w:rsid w:val="00334D7A"/>
    <w:rsid w:val="0033504F"/>
    <w:rsid w:val="003354AF"/>
    <w:rsid w:val="003354FB"/>
    <w:rsid w:val="00337E87"/>
    <w:rsid w:val="0034101A"/>
    <w:rsid w:val="00341B09"/>
    <w:rsid w:val="00341B7D"/>
    <w:rsid w:val="00342730"/>
    <w:rsid w:val="00343394"/>
    <w:rsid w:val="00343A81"/>
    <w:rsid w:val="0034456B"/>
    <w:rsid w:val="00344BEB"/>
    <w:rsid w:val="00345D62"/>
    <w:rsid w:val="00345DFE"/>
    <w:rsid w:val="003461F7"/>
    <w:rsid w:val="00347A73"/>
    <w:rsid w:val="00347C41"/>
    <w:rsid w:val="003500A4"/>
    <w:rsid w:val="00350952"/>
    <w:rsid w:val="00350B60"/>
    <w:rsid w:val="00350EB7"/>
    <w:rsid w:val="003513AF"/>
    <w:rsid w:val="00352465"/>
    <w:rsid w:val="00353AE3"/>
    <w:rsid w:val="00354A84"/>
    <w:rsid w:val="003553B3"/>
    <w:rsid w:val="00356AE7"/>
    <w:rsid w:val="003613DB"/>
    <w:rsid w:val="00363639"/>
    <w:rsid w:val="00363BD2"/>
    <w:rsid w:val="0036425B"/>
    <w:rsid w:val="00365463"/>
    <w:rsid w:val="003656A9"/>
    <w:rsid w:val="003657D9"/>
    <w:rsid w:val="00367C0C"/>
    <w:rsid w:val="00367C60"/>
    <w:rsid w:val="0037021F"/>
    <w:rsid w:val="00370EB0"/>
    <w:rsid w:val="0037113C"/>
    <w:rsid w:val="003723B4"/>
    <w:rsid w:val="00372BF3"/>
    <w:rsid w:val="00372D06"/>
    <w:rsid w:val="00373EE8"/>
    <w:rsid w:val="0037401A"/>
    <w:rsid w:val="00374AE4"/>
    <w:rsid w:val="0037516A"/>
    <w:rsid w:val="0037712A"/>
    <w:rsid w:val="00381AFC"/>
    <w:rsid w:val="003820FC"/>
    <w:rsid w:val="00385690"/>
    <w:rsid w:val="00385E70"/>
    <w:rsid w:val="00386A7F"/>
    <w:rsid w:val="00390179"/>
    <w:rsid w:val="0039094F"/>
    <w:rsid w:val="00390B76"/>
    <w:rsid w:val="00392861"/>
    <w:rsid w:val="00392E87"/>
    <w:rsid w:val="00393C16"/>
    <w:rsid w:val="00394D4A"/>
    <w:rsid w:val="00394F7D"/>
    <w:rsid w:val="0039584F"/>
    <w:rsid w:val="00396022"/>
    <w:rsid w:val="00396C2C"/>
    <w:rsid w:val="003A1007"/>
    <w:rsid w:val="003A1834"/>
    <w:rsid w:val="003A24A0"/>
    <w:rsid w:val="003A2C40"/>
    <w:rsid w:val="003A3BB1"/>
    <w:rsid w:val="003A4C6D"/>
    <w:rsid w:val="003A5DE5"/>
    <w:rsid w:val="003A5E12"/>
    <w:rsid w:val="003A6EFD"/>
    <w:rsid w:val="003A7C81"/>
    <w:rsid w:val="003B3EC0"/>
    <w:rsid w:val="003B4647"/>
    <w:rsid w:val="003B60F7"/>
    <w:rsid w:val="003B6410"/>
    <w:rsid w:val="003B6DBC"/>
    <w:rsid w:val="003B7162"/>
    <w:rsid w:val="003C0280"/>
    <w:rsid w:val="003C2C87"/>
    <w:rsid w:val="003C360D"/>
    <w:rsid w:val="003C3E44"/>
    <w:rsid w:val="003C3E6D"/>
    <w:rsid w:val="003C43B2"/>
    <w:rsid w:val="003C4832"/>
    <w:rsid w:val="003C48C4"/>
    <w:rsid w:val="003C5AF7"/>
    <w:rsid w:val="003C6059"/>
    <w:rsid w:val="003C66A9"/>
    <w:rsid w:val="003C7080"/>
    <w:rsid w:val="003C723D"/>
    <w:rsid w:val="003C7854"/>
    <w:rsid w:val="003D014A"/>
    <w:rsid w:val="003D107F"/>
    <w:rsid w:val="003D1B60"/>
    <w:rsid w:val="003D2D56"/>
    <w:rsid w:val="003D308D"/>
    <w:rsid w:val="003D36CC"/>
    <w:rsid w:val="003D42F4"/>
    <w:rsid w:val="003D4498"/>
    <w:rsid w:val="003D6785"/>
    <w:rsid w:val="003D70F4"/>
    <w:rsid w:val="003D7E98"/>
    <w:rsid w:val="003E014A"/>
    <w:rsid w:val="003E0685"/>
    <w:rsid w:val="003E1D8A"/>
    <w:rsid w:val="003E44FE"/>
    <w:rsid w:val="003E5C97"/>
    <w:rsid w:val="003E5D8C"/>
    <w:rsid w:val="003E6472"/>
    <w:rsid w:val="003E6504"/>
    <w:rsid w:val="003E65FF"/>
    <w:rsid w:val="003E6B1D"/>
    <w:rsid w:val="003E7308"/>
    <w:rsid w:val="003F0081"/>
    <w:rsid w:val="003F0299"/>
    <w:rsid w:val="003F2CC2"/>
    <w:rsid w:val="003F2F6E"/>
    <w:rsid w:val="003F32AF"/>
    <w:rsid w:val="003F3A3E"/>
    <w:rsid w:val="003F44F6"/>
    <w:rsid w:val="003F4B71"/>
    <w:rsid w:val="003F6EDC"/>
    <w:rsid w:val="004003E6"/>
    <w:rsid w:val="00400FCD"/>
    <w:rsid w:val="004017BE"/>
    <w:rsid w:val="00401B62"/>
    <w:rsid w:val="004028AF"/>
    <w:rsid w:val="00402D25"/>
    <w:rsid w:val="00404316"/>
    <w:rsid w:val="004058BD"/>
    <w:rsid w:val="00405BB5"/>
    <w:rsid w:val="00405FBA"/>
    <w:rsid w:val="00406423"/>
    <w:rsid w:val="00407943"/>
    <w:rsid w:val="00410017"/>
    <w:rsid w:val="004107C2"/>
    <w:rsid w:val="00410FE9"/>
    <w:rsid w:val="00411358"/>
    <w:rsid w:val="00412643"/>
    <w:rsid w:val="00412A0D"/>
    <w:rsid w:val="00412A29"/>
    <w:rsid w:val="00413B98"/>
    <w:rsid w:val="004141AE"/>
    <w:rsid w:val="00414345"/>
    <w:rsid w:val="004146C7"/>
    <w:rsid w:val="00414DD2"/>
    <w:rsid w:val="0041607E"/>
    <w:rsid w:val="00417A58"/>
    <w:rsid w:val="00420355"/>
    <w:rsid w:val="004224BD"/>
    <w:rsid w:val="00423425"/>
    <w:rsid w:val="004234E1"/>
    <w:rsid w:val="00424C9B"/>
    <w:rsid w:val="004260CD"/>
    <w:rsid w:val="004267B1"/>
    <w:rsid w:val="00430C92"/>
    <w:rsid w:val="0043157D"/>
    <w:rsid w:val="0043176F"/>
    <w:rsid w:val="00432BC1"/>
    <w:rsid w:val="00433495"/>
    <w:rsid w:val="00433BD7"/>
    <w:rsid w:val="00435683"/>
    <w:rsid w:val="00437C66"/>
    <w:rsid w:val="00441083"/>
    <w:rsid w:val="004416F7"/>
    <w:rsid w:val="004418BD"/>
    <w:rsid w:val="004419B1"/>
    <w:rsid w:val="00441AA0"/>
    <w:rsid w:val="0044217D"/>
    <w:rsid w:val="00444B3A"/>
    <w:rsid w:val="00446824"/>
    <w:rsid w:val="004469D8"/>
    <w:rsid w:val="00450793"/>
    <w:rsid w:val="00452FA4"/>
    <w:rsid w:val="00453173"/>
    <w:rsid w:val="00454432"/>
    <w:rsid w:val="004554CA"/>
    <w:rsid w:val="00455A38"/>
    <w:rsid w:val="00455DF0"/>
    <w:rsid w:val="0046035E"/>
    <w:rsid w:val="00461003"/>
    <w:rsid w:val="00462091"/>
    <w:rsid w:val="00463652"/>
    <w:rsid w:val="00463C36"/>
    <w:rsid w:val="004646B7"/>
    <w:rsid w:val="00465197"/>
    <w:rsid w:val="0046658F"/>
    <w:rsid w:val="00470A01"/>
    <w:rsid w:val="004716A4"/>
    <w:rsid w:val="004723BF"/>
    <w:rsid w:val="00472694"/>
    <w:rsid w:val="00472A9B"/>
    <w:rsid w:val="00472E41"/>
    <w:rsid w:val="00473058"/>
    <w:rsid w:val="0047318F"/>
    <w:rsid w:val="00473B4B"/>
    <w:rsid w:val="00474605"/>
    <w:rsid w:val="00477BD5"/>
    <w:rsid w:val="004812D3"/>
    <w:rsid w:val="00481E97"/>
    <w:rsid w:val="00482C35"/>
    <w:rsid w:val="00484B50"/>
    <w:rsid w:val="00485116"/>
    <w:rsid w:val="00485CF0"/>
    <w:rsid w:val="00486B92"/>
    <w:rsid w:val="00491077"/>
    <w:rsid w:val="00491763"/>
    <w:rsid w:val="00491B28"/>
    <w:rsid w:val="004926CA"/>
    <w:rsid w:val="00492F0D"/>
    <w:rsid w:val="004938F5"/>
    <w:rsid w:val="0049620D"/>
    <w:rsid w:val="0049678C"/>
    <w:rsid w:val="00496CD4"/>
    <w:rsid w:val="00496E2F"/>
    <w:rsid w:val="0049775B"/>
    <w:rsid w:val="00497D01"/>
    <w:rsid w:val="004A089B"/>
    <w:rsid w:val="004A337C"/>
    <w:rsid w:val="004A39EA"/>
    <w:rsid w:val="004A4940"/>
    <w:rsid w:val="004A4FF3"/>
    <w:rsid w:val="004A55C4"/>
    <w:rsid w:val="004A5ABD"/>
    <w:rsid w:val="004A6F40"/>
    <w:rsid w:val="004A71BA"/>
    <w:rsid w:val="004A7896"/>
    <w:rsid w:val="004B0361"/>
    <w:rsid w:val="004B0C01"/>
    <w:rsid w:val="004B0CDD"/>
    <w:rsid w:val="004B20DE"/>
    <w:rsid w:val="004B24E3"/>
    <w:rsid w:val="004B2ECA"/>
    <w:rsid w:val="004B3738"/>
    <w:rsid w:val="004B7E5E"/>
    <w:rsid w:val="004B7F76"/>
    <w:rsid w:val="004C09AF"/>
    <w:rsid w:val="004C2F67"/>
    <w:rsid w:val="004C331A"/>
    <w:rsid w:val="004C3F9F"/>
    <w:rsid w:val="004C4831"/>
    <w:rsid w:val="004C6412"/>
    <w:rsid w:val="004C7390"/>
    <w:rsid w:val="004D07C3"/>
    <w:rsid w:val="004D0DE4"/>
    <w:rsid w:val="004D28A2"/>
    <w:rsid w:val="004D28AC"/>
    <w:rsid w:val="004D40A3"/>
    <w:rsid w:val="004D47D6"/>
    <w:rsid w:val="004D4C4A"/>
    <w:rsid w:val="004D5A74"/>
    <w:rsid w:val="004D6B9E"/>
    <w:rsid w:val="004D6DA4"/>
    <w:rsid w:val="004D6F9D"/>
    <w:rsid w:val="004D7E5F"/>
    <w:rsid w:val="004E1CD5"/>
    <w:rsid w:val="004E1FD4"/>
    <w:rsid w:val="004E2E51"/>
    <w:rsid w:val="004E3299"/>
    <w:rsid w:val="004E43AB"/>
    <w:rsid w:val="004E5A47"/>
    <w:rsid w:val="004E76AB"/>
    <w:rsid w:val="004F06DB"/>
    <w:rsid w:val="004F0E5D"/>
    <w:rsid w:val="004F1C9C"/>
    <w:rsid w:val="004F1E9E"/>
    <w:rsid w:val="004F2DCA"/>
    <w:rsid w:val="004F33BC"/>
    <w:rsid w:val="004F37F0"/>
    <w:rsid w:val="004F4629"/>
    <w:rsid w:val="004F49CF"/>
    <w:rsid w:val="004F577E"/>
    <w:rsid w:val="004F67A3"/>
    <w:rsid w:val="004F7681"/>
    <w:rsid w:val="005025FA"/>
    <w:rsid w:val="00503CC2"/>
    <w:rsid w:val="0050673A"/>
    <w:rsid w:val="00506E68"/>
    <w:rsid w:val="00507B8A"/>
    <w:rsid w:val="00510738"/>
    <w:rsid w:val="00511762"/>
    <w:rsid w:val="00512E21"/>
    <w:rsid w:val="00513441"/>
    <w:rsid w:val="00513DFE"/>
    <w:rsid w:val="00514BAC"/>
    <w:rsid w:val="00515807"/>
    <w:rsid w:val="00515FD6"/>
    <w:rsid w:val="00520A9D"/>
    <w:rsid w:val="00523BC3"/>
    <w:rsid w:val="005241E1"/>
    <w:rsid w:val="005245A9"/>
    <w:rsid w:val="0052534F"/>
    <w:rsid w:val="00526DB4"/>
    <w:rsid w:val="00527759"/>
    <w:rsid w:val="0053030A"/>
    <w:rsid w:val="00530B25"/>
    <w:rsid w:val="00532A26"/>
    <w:rsid w:val="005343D2"/>
    <w:rsid w:val="005350B0"/>
    <w:rsid w:val="00536A8D"/>
    <w:rsid w:val="00540289"/>
    <w:rsid w:val="005407A0"/>
    <w:rsid w:val="00540E2D"/>
    <w:rsid w:val="0054165F"/>
    <w:rsid w:val="00541A6A"/>
    <w:rsid w:val="0054364B"/>
    <w:rsid w:val="0054420F"/>
    <w:rsid w:val="005442FC"/>
    <w:rsid w:val="00544B4F"/>
    <w:rsid w:val="005455DD"/>
    <w:rsid w:val="00545D11"/>
    <w:rsid w:val="0054651A"/>
    <w:rsid w:val="00547DFA"/>
    <w:rsid w:val="00550744"/>
    <w:rsid w:val="00551826"/>
    <w:rsid w:val="0055294C"/>
    <w:rsid w:val="005529BB"/>
    <w:rsid w:val="00554A09"/>
    <w:rsid w:val="00554B73"/>
    <w:rsid w:val="00554E40"/>
    <w:rsid w:val="00555014"/>
    <w:rsid w:val="00555345"/>
    <w:rsid w:val="005570E0"/>
    <w:rsid w:val="005578A0"/>
    <w:rsid w:val="005620C7"/>
    <w:rsid w:val="0056215F"/>
    <w:rsid w:val="005626DF"/>
    <w:rsid w:val="005629C2"/>
    <w:rsid w:val="00564633"/>
    <w:rsid w:val="0056585B"/>
    <w:rsid w:val="00565894"/>
    <w:rsid w:val="00565B74"/>
    <w:rsid w:val="00566347"/>
    <w:rsid w:val="00566E71"/>
    <w:rsid w:val="00570654"/>
    <w:rsid w:val="0057246B"/>
    <w:rsid w:val="00572C05"/>
    <w:rsid w:val="00572C6E"/>
    <w:rsid w:val="00573D08"/>
    <w:rsid w:val="005760BB"/>
    <w:rsid w:val="005761ED"/>
    <w:rsid w:val="00577053"/>
    <w:rsid w:val="005824DF"/>
    <w:rsid w:val="00583296"/>
    <w:rsid w:val="005848FC"/>
    <w:rsid w:val="00584B1C"/>
    <w:rsid w:val="00584EF8"/>
    <w:rsid w:val="00584FA6"/>
    <w:rsid w:val="00585509"/>
    <w:rsid w:val="00586A0A"/>
    <w:rsid w:val="00586E93"/>
    <w:rsid w:val="005877B5"/>
    <w:rsid w:val="005934B0"/>
    <w:rsid w:val="00593673"/>
    <w:rsid w:val="005936C9"/>
    <w:rsid w:val="0059464E"/>
    <w:rsid w:val="005948DA"/>
    <w:rsid w:val="0059519C"/>
    <w:rsid w:val="00595AC5"/>
    <w:rsid w:val="005960D7"/>
    <w:rsid w:val="0059648F"/>
    <w:rsid w:val="00596A8F"/>
    <w:rsid w:val="005A00D8"/>
    <w:rsid w:val="005A2725"/>
    <w:rsid w:val="005A3C4C"/>
    <w:rsid w:val="005A4122"/>
    <w:rsid w:val="005A44A5"/>
    <w:rsid w:val="005A4EF2"/>
    <w:rsid w:val="005A5329"/>
    <w:rsid w:val="005A5B23"/>
    <w:rsid w:val="005A602F"/>
    <w:rsid w:val="005A760B"/>
    <w:rsid w:val="005A7D07"/>
    <w:rsid w:val="005B1338"/>
    <w:rsid w:val="005B27A1"/>
    <w:rsid w:val="005B2867"/>
    <w:rsid w:val="005B29E6"/>
    <w:rsid w:val="005B3465"/>
    <w:rsid w:val="005B3A57"/>
    <w:rsid w:val="005B414B"/>
    <w:rsid w:val="005B6668"/>
    <w:rsid w:val="005B7980"/>
    <w:rsid w:val="005B7FE3"/>
    <w:rsid w:val="005C08E1"/>
    <w:rsid w:val="005C0C4D"/>
    <w:rsid w:val="005C21BB"/>
    <w:rsid w:val="005C310B"/>
    <w:rsid w:val="005C3533"/>
    <w:rsid w:val="005C43B7"/>
    <w:rsid w:val="005C46EA"/>
    <w:rsid w:val="005C4830"/>
    <w:rsid w:val="005C6998"/>
    <w:rsid w:val="005D0A45"/>
    <w:rsid w:val="005D13C2"/>
    <w:rsid w:val="005D13CE"/>
    <w:rsid w:val="005D2081"/>
    <w:rsid w:val="005D2425"/>
    <w:rsid w:val="005D4819"/>
    <w:rsid w:val="005D4888"/>
    <w:rsid w:val="005D4DEC"/>
    <w:rsid w:val="005D50AA"/>
    <w:rsid w:val="005D53DE"/>
    <w:rsid w:val="005D5B79"/>
    <w:rsid w:val="005D5E69"/>
    <w:rsid w:val="005D65F1"/>
    <w:rsid w:val="005D6D0F"/>
    <w:rsid w:val="005D73FE"/>
    <w:rsid w:val="005D7C78"/>
    <w:rsid w:val="005D7DD7"/>
    <w:rsid w:val="005E0509"/>
    <w:rsid w:val="005E067A"/>
    <w:rsid w:val="005E12DF"/>
    <w:rsid w:val="005E167D"/>
    <w:rsid w:val="005E3F1A"/>
    <w:rsid w:val="005E519E"/>
    <w:rsid w:val="005E7237"/>
    <w:rsid w:val="005E7562"/>
    <w:rsid w:val="005E7F4A"/>
    <w:rsid w:val="005F1AE0"/>
    <w:rsid w:val="005F1E8E"/>
    <w:rsid w:val="005F2CF7"/>
    <w:rsid w:val="005F2E6E"/>
    <w:rsid w:val="005F30F7"/>
    <w:rsid w:val="005F3DCC"/>
    <w:rsid w:val="005F3DDB"/>
    <w:rsid w:val="005F4246"/>
    <w:rsid w:val="005F4C65"/>
    <w:rsid w:val="005F5AE0"/>
    <w:rsid w:val="005F7676"/>
    <w:rsid w:val="0060205B"/>
    <w:rsid w:val="00603508"/>
    <w:rsid w:val="00604791"/>
    <w:rsid w:val="00604BE3"/>
    <w:rsid w:val="0060576F"/>
    <w:rsid w:val="006063EB"/>
    <w:rsid w:val="0060696F"/>
    <w:rsid w:val="006071F9"/>
    <w:rsid w:val="00607A02"/>
    <w:rsid w:val="006100FB"/>
    <w:rsid w:val="006104CA"/>
    <w:rsid w:val="00611495"/>
    <w:rsid w:val="006127B0"/>
    <w:rsid w:val="0061381B"/>
    <w:rsid w:val="00613C40"/>
    <w:rsid w:val="00615D40"/>
    <w:rsid w:val="0061618F"/>
    <w:rsid w:val="00616F46"/>
    <w:rsid w:val="006211BA"/>
    <w:rsid w:val="00621209"/>
    <w:rsid w:val="00622DC7"/>
    <w:rsid w:val="006235EE"/>
    <w:rsid w:val="00624487"/>
    <w:rsid w:val="00624833"/>
    <w:rsid w:val="006256DE"/>
    <w:rsid w:val="00625A3A"/>
    <w:rsid w:val="0062655D"/>
    <w:rsid w:val="00630DFF"/>
    <w:rsid w:val="006310E5"/>
    <w:rsid w:val="0063315B"/>
    <w:rsid w:val="006333DC"/>
    <w:rsid w:val="006338D6"/>
    <w:rsid w:val="006343DE"/>
    <w:rsid w:val="00634FDF"/>
    <w:rsid w:val="00640AFD"/>
    <w:rsid w:val="006436B1"/>
    <w:rsid w:val="00644284"/>
    <w:rsid w:val="006465A4"/>
    <w:rsid w:val="00647E7F"/>
    <w:rsid w:val="00650169"/>
    <w:rsid w:val="006505EE"/>
    <w:rsid w:val="0065157B"/>
    <w:rsid w:val="006550E3"/>
    <w:rsid w:val="00655600"/>
    <w:rsid w:val="00655809"/>
    <w:rsid w:val="00657AE6"/>
    <w:rsid w:val="00660BC0"/>
    <w:rsid w:val="00660DFE"/>
    <w:rsid w:val="00661980"/>
    <w:rsid w:val="00661BA5"/>
    <w:rsid w:val="00664CB7"/>
    <w:rsid w:val="00664E49"/>
    <w:rsid w:val="00664E8C"/>
    <w:rsid w:val="00664FBA"/>
    <w:rsid w:val="00665C4F"/>
    <w:rsid w:val="00666084"/>
    <w:rsid w:val="00666A4F"/>
    <w:rsid w:val="00666B1F"/>
    <w:rsid w:val="00670171"/>
    <w:rsid w:val="0067089E"/>
    <w:rsid w:val="006728D5"/>
    <w:rsid w:val="00674829"/>
    <w:rsid w:val="00680CC1"/>
    <w:rsid w:val="00680D7D"/>
    <w:rsid w:val="00681123"/>
    <w:rsid w:val="00682353"/>
    <w:rsid w:val="0068270E"/>
    <w:rsid w:val="006836DE"/>
    <w:rsid w:val="006852C0"/>
    <w:rsid w:val="006853A3"/>
    <w:rsid w:val="006854CB"/>
    <w:rsid w:val="006859C0"/>
    <w:rsid w:val="00685E2A"/>
    <w:rsid w:val="00686978"/>
    <w:rsid w:val="00691C69"/>
    <w:rsid w:val="00692DDD"/>
    <w:rsid w:val="00692F16"/>
    <w:rsid w:val="00695F64"/>
    <w:rsid w:val="00697862"/>
    <w:rsid w:val="00697E39"/>
    <w:rsid w:val="006A0655"/>
    <w:rsid w:val="006A1665"/>
    <w:rsid w:val="006A1968"/>
    <w:rsid w:val="006A221C"/>
    <w:rsid w:val="006A25B0"/>
    <w:rsid w:val="006A2CFA"/>
    <w:rsid w:val="006A2FDA"/>
    <w:rsid w:val="006A314C"/>
    <w:rsid w:val="006A330E"/>
    <w:rsid w:val="006A3A8F"/>
    <w:rsid w:val="006A43B7"/>
    <w:rsid w:val="006A51DB"/>
    <w:rsid w:val="006A562D"/>
    <w:rsid w:val="006A57A3"/>
    <w:rsid w:val="006B0314"/>
    <w:rsid w:val="006B0B64"/>
    <w:rsid w:val="006B135C"/>
    <w:rsid w:val="006B13D2"/>
    <w:rsid w:val="006B1562"/>
    <w:rsid w:val="006B1C64"/>
    <w:rsid w:val="006B1CD4"/>
    <w:rsid w:val="006B223F"/>
    <w:rsid w:val="006B2C9A"/>
    <w:rsid w:val="006B3F2C"/>
    <w:rsid w:val="006B486B"/>
    <w:rsid w:val="006B4B81"/>
    <w:rsid w:val="006B4CF9"/>
    <w:rsid w:val="006B51B8"/>
    <w:rsid w:val="006B5ECD"/>
    <w:rsid w:val="006B7169"/>
    <w:rsid w:val="006B7479"/>
    <w:rsid w:val="006B7610"/>
    <w:rsid w:val="006B77B5"/>
    <w:rsid w:val="006C040B"/>
    <w:rsid w:val="006C28C4"/>
    <w:rsid w:val="006C3AB5"/>
    <w:rsid w:val="006C4840"/>
    <w:rsid w:val="006C516B"/>
    <w:rsid w:val="006C55D0"/>
    <w:rsid w:val="006C5F3A"/>
    <w:rsid w:val="006D0047"/>
    <w:rsid w:val="006D0526"/>
    <w:rsid w:val="006D0CC9"/>
    <w:rsid w:val="006D3AAE"/>
    <w:rsid w:val="006D5EB5"/>
    <w:rsid w:val="006D645E"/>
    <w:rsid w:val="006D75B7"/>
    <w:rsid w:val="006E05AD"/>
    <w:rsid w:val="006E23C1"/>
    <w:rsid w:val="006E24B6"/>
    <w:rsid w:val="006E386C"/>
    <w:rsid w:val="006E46E7"/>
    <w:rsid w:val="006E4774"/>
    <w:rsid w:val="006E51A7"/>
    <w:rsid w:val="006E6298"/>
    <w:rsid w:val="006E68DF"/>
    <w:rsid w:val="006E7782"/>
    <w:rsid w:val="006E7868"/>
    <w:rsid w:val="006F0228"/>
    <w:rsid w:val="006F0620"/>
    <w:rsid w:val="006F2080"/>
    <w:rsid w:val="006F28E5"/>
    <w:rsid w:val="006F3FB6"/>
    <w:rsid w:val="006F45BC"/>
    <w:rsid w:val="006F4873"/>
    <w:rsid w:val="006F6EDA"/>
    <w:rsid w:val="00700653"/>
    <w:rsid w:val="00700795"/>
    <w:rsid w:val="00701FBF"/>
    <w:rsid w:val="00702977"/>
    <w:rsid w:val="00702FAC"/>
    <w:rsid w:val="00706295"/>
    <w:rsid w:val="00706DC6"/>
    <w:rsid w:val="007071CB"/>
    <w:rsid w:val="0070753E"/>
    <w:rsid w:val="007078BA"/>
    <w:rsid w:val="0071156A"/>
    <w:rsid w:val="007116DD"/>
    <w:rsid w:val="0071291F"/>
    <w:rsid w:val="007129EE"/>
    <w:rsid w:val="00712FC2"/>
    <w:rsid w:val="007138D2"/>
    <w:rsid w:val="007171F1"/>
    <w:rsid w:val="007173BD"/>
    <w:rsid w:val="00720897"/>
    <w:rsid w:val="00722595"/>
    <w:rsid w:val="007229E6"/>
    <w:rsid w:val="00722F2F"/>
    <w:rsid w:val="007233B9"/>
    <w:rsid w:val="00723854"/>
    <w:rsid w:val="00723E9B"/>
    <w:rsid w:val="0072724A"/>
    <w:rsid w:val="007327B2"/>
    <w:rsid w:val="00732F71"/>
    <w:rsid w:val="00733092"/>
    <w:rsid w:val="007340AD"/>
    <w:rsid w:val="00735C75"/>
    <w:rsid w:val="00736357"/>
    <w:rsid w:val="007364E2"/>
    <w:rsid w:val="00736D44"/>
    <w:rsid w:val="00740978"/>
    <w:rsid w:val="00741302"/>
    <w:rsid w:val="0074223D"/>
    <w:rsid w:val="007426AD"/>
    <w:rsid w:val="00742C69"/>
    <w:rsid w:val="007438F5"/>
    <w:rsid w:val="007449DF"/>
    <w:rsid w:val="00744CD2"/>
    <w:rsid w:val="00745654"/>
    <w:rsid w:val="00745DBB"/>
    <w:rsid w:val="007462B3"/>
    <w:rsid w:val="0074781C"/>
    <w:rsid w:val="00750461"/>
    <w:rsid w:val="00750908"/>
    <w:rsid w:val="0075173D"/>
    <w:rsid w:val="00752FDC"/>
    <w:rsid w:val="00755350"/>
    <w:rsid w:val="0075589D"/>
    <w:rsid w:val="00755C3D"/>
    <w:rsid w:val="00756CBB"/>
    <w:rsid w:val="007572E3"/>
    <w:rsid w:val="007600D7"/>
    <w:rsid w:val="00760DB4"/>
    <w:rsid w:val="00763288"/>
    <w:rsid w:val="007634B7"/>
    <w:rsid w:val="007634E4"/>
    <w:rsid w:val="007637B2"/>
    <w:rsid w:val="00763B70"/>
    <w:rsid w:val="007649F2"/>
    <w:rsid w:val="00764A7D"/>
    <w:rsid w:val="007667C9"/>
    <w:rsid w:val="00766B58"/>
    <w:rsid w:val="0077035B"/>
    <w:rsid w:val="00771C00"/>
    <w:rsid w:val="00771FBD"/>
    <w:rsid w:val="007721DF"/>
    <w:rsid w:val="007725CB"/>
    <w:rsid w:val="00773970"/>
    <w:rsid w:val="00774CB5"/>
    <w:rsid w:val="00776F98"/>
    <w:rsid w:val="00777CB9"/>
    <w:rsid w:val="0078268E"/>
    <w:rsid w:val="007848DE"/>
    <w:rsid w:val="007863EE"/>
    <w:rsid w:val="0078664E"/>
    <w:rsid w:val="00787591"/>
    <w:rsid w:val="0079027C"/>
    <w:rsid w:val="007924D9"/>
    <w:rsid w:val="00793D24"/>
    <w:rsid w:val="0079486A"/>
    <w:rsid w:val="0079582B"/>
    <w:rsid w:val="007960A7"/>
    <w:rsid w:val="00796986"/>
    <w:rsid w:val="0079799E"/>
    <w:rsid w:val="007A09EA"/>
    <w:rsid w:val="007A143F"/>
    <w:rsid w:val="007A14B3"/>
    <w:rsid w:val="007A49D6"/>
    <w:rsid w:val="007A4F03"/>
    <w:rsid w:val="007A4F79"/>
    <w:rsid w:val="007A5352"/>
    <w:rsid w:val="007A722D"/>
    <w:rsid w:val="007B1CA5"/>
    <w:rsid w:val="007B4609"/>
    <w:rsid w:val="007B59B9"/>
    <w:rsid w:val="007B69D6"/>
    <w:rsid w:val="007B76B3"/>
    <w:rsid w:val="007B7E04"/>
    <w:rsid w:val="007B7EF5"/>
    <w:rsid w:val="007C02D4"/>
    <w:rsid w:val="007C1676"/>
    <w:rsid w:val="007C1A72"/>
    <w:rsid w:val="007C32EC"/>
    <w:rsid w:val="007C55B1"/>
    <w:rsid w:val="007C5FD9"/>
    <w:rsid w:val="007D0640"/>
    <w:rsid w:val="007D0E12"/>
    <w:rsid w:val="007D3AD4"/>
    <w:rsid w:val="007D4385"/>
    <w:rsid w:val="007D5543"/>
    <w:rsid w:val="007D7319"/>
    <w:rsid w:val="007E0195"/>
    <w:rsid w:val="007E045C"/>
    <w:rsid w:val="007E068B"/>
    <w:rsid w:val="007E1468"/>
    <w:rsid w:val="007E233C"/>
    <w:rsid w:val="007E2F6D"/>
    <w:rsid w:val="007E311D"/>
    <w:rsid w:val="007E38FB"/>
    <w:rsid w:val="007E39E8"/>
    <w:rsid w:val="007E448D"/>
    <w:rsid w:val="007E5AEA"/>
    <w:rsid w:val="007E73B0"/>
    <w:rsid w:val="007E7FEE"/>
    <w:rsid w:val="007F086A"/>
    <w:rsid w:val="007F181D"/>
    <w:rsid w:val="007F244C"/>
    <w:rsid w:val="007F31BA"/>
    <w:rsid w:val="007F3D1D"/>
    <w:rsid w:val="007F47AF"/>
    <w:rsid w:val="007F5747"/>
    <w:rsid w:val="007F62D2"/>
    <w:rsid w:val="007F6949"/>
    <w:rsid w:val="007F76E0"/>
    <w:rsid w:val="00800363"/>
    <w:rsid w:val="00802050"/>
    <w:rsid w:val="008035DA"/>
    <w:rsid w:val="00804C1C"/>
    <w:rsid w:val="00804F99"/>
    <w:rsid w:val="00805402"/>
    <w:rsid w:val="00805510"/>
    <w:rsid w:val="00805748"/>
    <w:rsid w:val="00805B7D"/>
    <w:rsid w:val="00805F90"/>
    <w:rsid w:val="00807331"/>
    <w:rsid w:val="00807F72"/>
    <w:rsid w:val="00810AE9"/>
    <w:rsid w:val="008126DA"/>
    <w:rsid w:val="008131BA"/>
    <w:rsid w:val="00813642"/>
    <w:rsid w:val="0081444E"/>
    <w:rsid w:val="008146CD"/>
    <w:rsid w:val="0081556B"/>
    <w:rsid w:val="008165EA"/>
    <w:rsid w:val="0082018E"/>
    <w:rsid w:val="00820833"/>
    <w:rsid w:val="00820BA0"/>
    <w:rsid w:val="00822F70"/>
    <w:rsid w:val="00822FF1"/>
    <w:rsid w:val="0082310F"/>
    <w:rsid w:val="008238C5"/>
    <w:rsid w:val="008250FC"/>
    <w:rsid w:val="00825296"/>
    <w:rsid w:val="00825E99"/>
    <w:rsid w:val="00826D0C"/>
    <w:rsid w:val="008278CF"/>
    <w:rsid w:val="00832EC9"/>
    <w:rsid w:val="00834832"/>
    <w:rsid w:val="00835946"/>
    <w:rsid w:val="00840326"/>
    <w:rsid w:val="008406E6"/>
    <w:rsid w:val="008447C9"/>
    <w:rsid w:val="00844891"/>
    <w:rsid w:val="008457CF"/>
    <w:rsid w:val="008470CE"/>
    <w:rsid w:val="008504D1"/>
    <w:rsid w:val="00852356"/>
    <w:rsid w:val="008525F8"/>
    <w:rsid w:val="00852925"/>
    <w:rsid w:val="008542B1"/>
    <w:rsid w:val="008546EC"/>
    <w:rsid w:val="00854EBA"/>
    <w:rsid w:val="00855E9E"/>
    <w:rsid w:val="008561DA"/>
    <w:rsid w:val="008563A7"/>
    <w:rsid w:val="008577FB"/>
    <w:rsid w:val="00862579"/>
    <w:rsid w:val="0086305F"/>
    <w:rsid w:val="00863B16"/>
    <w:rsid w:val="00864252"/>
    <w:rsid w:val="008647E4"/>
    <w:rsid w:val="008651A8"/>
    <w:rsid w:val="0086747F"/>
    <w:rsid w:val="008706E7"/>
    <w:rsid w:val="008707ED"/>
    <w:rsid w:val="0087113E"/>
    <w:rsid w:val="00871555"/>
    <w:rsid w:val="0087258D"/>
    <w:rsid w:val="00873339"/>
    <w:rsid w:val="0087374B"/>
    <w:rsid w:val="008749DC"/>
    <w:rsid w:val="008757AB"/>
    <w:rsid w:val="00875CC3"/>
    <w:rsid w:val="00880EC2"/>
    <w:rsid w:val="00880FC2"/>
    <w:rsid w:val="00881013"/>
    <w:rsid w:val="0088103F"/>
    <w:rsid w:val="008811F5"/>
    <w:rsid w:val="00882DD8"/>
    <w:rsid w:val="008830EC"/>
    <w:rsid w:val="008837D1"/>
    <w:rsid w:val="00885714"/>
    <w:rsid w:val="00886BD6"/>
    <w:rsid w:val="00886C83"/>
    <w:rsid w:val="00891381"/>
    <w:rsid w:val="00891514"/>
    <w:rsid w:val="008941D1"/>
    <w:rsid w:val="008953B9"/>
    <w:rsid w:val="0089626A"/>
    <w:rsid w:val="008A00DB"/>
    <w:rsid w:val="008A0F9E"/>
    <w:rsid w:val="008A1425"/>
    <w:rsid w:val="008A22CA"/>
    <w:rsid w:val="008A2744"/>
    <w:rsid w:val="008A3C3C"/>
    <w:rsid w:val="008A5486"/>
    <w:rsid w:val="008B05AB"/>
    <w:rsid w:val="008B2998"/>
    <w:rsid w:val="008B5271"/>
    <w:rsid w:val="008B6C61"/>
    <w:rsid w:val="008B711E"/>
    <w:rsid w:val="008B716C"/>
    <w:rsid w:val="008B73A3"/>
    <w:rsid w:val="008B762F"/>
    <w:rsid w:val="008C004B"/>
    <w:rsid w:val="008C23A0"/>
    <w:rsid w:val="008C2A06"/>
    <w:rsid w:val="008C2A07"/>
    <w:rsid w:val="008C2D17"/>
    <w:rsid w:val="008C2ECE"/>
    <w:rsid w:val="008C50EC"/>
    <w:rsid w:val="008C635D"/>
    <w:rsid w:val="008C659D"/>
    <w:rsid w:val="008C68F8"/>
    <w:rsid w:val="008D0175"/>
    <w:rsid w:val="008D151E"/>
    <w:rsid w:val="008D28FF"/>
    <w:rsid w:val="008D290D"/>
    <w:rsid w:val="008D3FA7"/>
    <w:rsid w:val="008D73DC"/>
    <w:rsid w:val="008E0437"/>
    <w:rsid w:val="008E05FA"/>
    <w:rsid w:val="008E0E6D"/>
    <w:rsid w:val="008E2777"/>
    <w:rsid w:val="008E36BD"/>
    <w:rsid w:val="008E3F01"/>
    <w:rsid w:val="008E4115"/>
    <w:rsid w:val="008E4746"/>
    <w:rsid w:val="008E5CB7"/>
    <w:rsid w:val="008E601F"/>
    <w:rsid w:val="008E61FB"/>
    <w:rsid w:val="008E621D"/>
    <w:rsid w:val="008F007D"/>
    <w:rsid w:val="008F0B34"/>
    <w:rsid w:val="008F0FA5"/>
    <w:rsid w:val="008F2695"/>
    <w:rsid w:val="008F3A2B"/>
    <w:rsid w:val="008F3FE3"/>
    <w:rsid w:val="008F446B"/>
    <w:rsid w:val="008F45E4"/>
    <w:rsid w:val="008F528C"/>
    <w:rsid w:val="008F5A6B"/>
    <w:rsid w:val="008F5C56"/>
    <w:rsid w:val="008F5D01"/>
    <w:rsid w:val="008F6984"/>
    <w:rsid w:val="008F6BD0"/>
    <w:rsid w:val="008F7014"/>
    <w:rsid w:val="008F75EC"/>
    <w:rsid w:val="008F7A90"/>
    <w:rsid w:val="00900740"/>
    <w:rsid w:val="00902147"/>
    <w:rsid w:val="00903003"/>
    <w:rsid w:val="00904EED"/>
    <w:rsid w:val="00907A90"/>
    <w:rsid w:val="00907DC6"/>
    <w:rsid w:val="00912A7C"/>
    <w:rsid w:val="00912FCE"/>
    <w:rsid w:val="00913B5C"/>
    <w:rsid w:val="00913C88"/>
    <w:rsid w:val="00914517"/>
    <w:rsid w:val="00914AF9"/>
    <w:rsid w:val="00914D31"/>
    <w:rsid w:val="009150C7"/>
    <w:rsid w:val="009157E1"/>
    <w:rsid w:val="00915FF3"/>
    <w:rsid w:val="00917746"/>
    <w:rsid w:val="00920CB5"/>
    <w:rsid w:val="0092294E"/>
    <w:rsid w:val="00922BD2"/>
    <w:rsid w:val="009247EA"/>
    <w:rsid w:val="009247ED"/>
    <w:rsid w:val="00924BC6"/>
    <w:rsid w:val="00926704"/>
    <w:rsid w:val="0092704D"/>
    <w:rsid w:val="0092736D"/>
    <w:rsid w:val="00927C63"/>
    <w:rsid w:val="0093183A"/>
    <w:rsid w:val="009326D3"/>
    <w:rsid w:val="0093341A"/>
    <w:rsid w:val="009347BE"/>
    <w:rsid w:val="00935891"/>
    <w:rsid w:val="0093599A"/>
    <w:rsid w:val="00935F6B"/>
    <w:rsid w:val="00936357"/>
    <w:rsid w:val="009431A9"/>
    <w:rsid w:val="00943FAB"/>
    <w:rsid w:val="0094418A"/>
    <w:rsid w:val="00945229"/>
    <w:rsid w:val="009458D1"/>
    <w:rsid w:val="00945BDE"/>
    <w:rsid w:val="00945DE7"/>
    <w:rsid w:val="00955A2C"/>
    <w:rsid w:val="00955CDE"/>
    <w:rsid w:val="00955D07"/>
    <w:rsid w:val="00955FBA"/>
    <w:rsid w:val="00957360"/>
    <w:rsid w:val="00960872"/>
    <w:rsid w:val="00960E24"/>
    <w:rsid w:val="00961022"/>
    <w:rsid w:val="009651C4"/>
    <w:rsid w:val="00965F5F"/>
    <w:rsid w:val="00967721"/>
    <w:rsid w:val="009713B0"/>
    <w:rsid w:val="00973CC6"/>
    <w:rsid w:val="00974577"/>
    <w:rsid w:val="00980240"/>
    <w:rsid w:val="009808E9"/>
    <w:rsid w:val="00982B13"/>
    <w:rsid w:val="00983BA9"/>
    <w:rsid w:val="00983E53"/>
    <w:rsid w:val="00983F91"/>
    <w:rsid w:val="00984A77"/>
    <w:rsid w:val="00984DA8"/>
    <w:rsid w:val="00985853"/>
    <w:rsid w:val="00990188"/>
    <w:rsid w:val="00990866"/>
    <w:rsid w:val="00991091"/>
    <w:rsid w:val="00991BCE"/>
    <w:rsid w:val="00993178"/>
    <w:rsid w:val="00995E85"/>
    <w:rsid w:val="0099793D"/>
    <w:rsid w:val="00997A20"/>
    <w:rsid w:val="00997AB9"/>
    <w:rsid w:val="009A0015"/>
    <w:rsid w:val="009A03F7"/>
    <w:rsid w:val="009A0E04"/>
    <w:rsid w:val="009A3335"/>
    <w:rsid w:val="009A3336"/>
    <w:rsid w:val="009A4968"/>
    <w:rsid w:val="009A4B1D"/>
    <w:rsid w:val="009A54AE"/>
    <w:rsid w:val="009A6EA5"/>
    <w:rsid w:val="009A7371"/>
    <w:rsid w:val="009A76A6"/>
    <w:rsid w:val="009A76CE"/>
    <w:rsid w:val="009B159B"/>
    <w:rsid w:val="009B1F2F"/>
    <w:rsid w:val="009B34B7"/>
    <w:rsid w:val="009B3A8E"/>
    <w:rsid w:val="009B423A"/>
    <w:rsid w:val="009B46EF"/>
    <w:rsid w:val="009B52D7"/>
    <w:rsid w:val="009B5CA0"/>
    <w:rsid w:val="009B6A5F"/>
    <w:rsid w:val="009B6EBA"/>
    <w:rsid w:val="009C2868"/>
    <w:rsid w:val="009C2F93"/>
    <w:rsid w:val="009C2FA0"/>
    <w:rsid w:val="009C37C7"/>
    <w:rsid w:val="009C421D"/>
    <w:rsid w:val="009C4B8F"/>
    <w:rsid w:val="009C5B35"/>
    <w:rsid w:val="009C61A3"/>
    <w:rsid w:val="009C620C"/>
    <w:rsid w:val="009C6552"/>
    <w:rsid w:val="009C6FEA"/>
    <w:rsid w:val="009C796F"/>
    <w:rsid w:val="009D0471"/>
    <w:rsid w:val="009D06A1"/>
    <w:rsid w:val="009D0D02"/>
    <w:rsid w:val="009D117A"/>
    <w:rsid w:val="009D15A1"/>
    <w:rsid w:val="009D2630"/>
    <w:rsid w:val="009D2C0F"/>
    <w:rsid w:val="009D46AC"/>
    <w:rsid w:val="009D4D64"/>
    <w:rsid w:val="009D68BA"/>
    <w:rsid w:val="009D7C8D"/>
    <w:rsid w:val="009D7E19"/>
    <w:rsid w:val="009E14D7"/>
    <w:rsid w:val="009E1C09"/>
    <w:rsid w:val="009E34F7"/>
    <w:rsid w:val="009E7013"/>
    <w:rsid w:val="009E739F"/>
    <w:rsid w:val="009F2714"/>
    <w:rsid w:val="009F2832"/>
    <w:rsid w:val="009F3501"/>
    <w:rsid w:val="009F5B8E"/>
    <w:rsid w:val="009F73EE"/>
    <w:rsid w:val="009F7C74"/>
    <w:rsid w:val="00A00396"/>
    <w:rsid w:val="00A00837"/>
    <w:rsid w:val="00A015F6"/>
    <w:rsid w:val="00A016C2"/>
    <w:rsid w:val="00A023E6"/>
    <w:rsid w:val="00A03161"/>
    <w:rsid w:val="00A04B12"/>
    <w:rsid w:val="00A05B76"/>
    <w:rsid w:val="00A0625B"/>
    <w:rsid w:val="00A068DE"/>
    <w:rsid w:val="00A0756E"/>
    <w:rsid w:val="00A1062F"/>
    <w:rsid w:val="00A11A0D"/>
    <w:rsid w:val="00A13935"/>
    <w:rsid w:val="00A14143"/>
    <w:rsid w:val="00A144A6"/>
    <w:rsid w:val="00A151D1"/>
    <w:rsid w:val="00A21053"/>
    <w:rsid w:val="00A231A8"/>
    <w:rsid w:val="00A2351B"/>
    <w:rsid w:val="00A23EB6"/>
    <w:rsid w:val="00A24126"/>
    <w:rsid w:val="00A248E7"/>
    <w:rsid w:val="00A250D6"/>
    <w:rsid w:val="00A254D1"/>
    <w:rsid w:val="00A2737A"/>
    <w:rsid w:val="00A276C1"/>
    <w:rsid w:val="00A27DCB"/>
    <w:rsid w:val="00A30083"/>
    <w:rsid w:val="00A3016E"/>
    <w:rsid w:val="00A335C0"/>
    <w:rsid w:val="00A3367F"/>
    <w:rsid w:val="00A33C3A"/>
    <w:rsid w:val="00A340A8"/>
    <w:rsid w:val="00A34A32"/>
    <w:rsid w:val="00A35529"/>
    <w:rsid w:val="00A36BC2"/>
    <w:rsid w:val="00A377D6"/>
    <w:rsid w:val="00A4019B"/>
    <w:rsid w:val="00A406B7"/>
    <w:rsid w:val="00A40751"/>
    <w:rsid w:val="00A40D42"/>
    <w:rsid w:val="00A4124B"/>
    <w:rsid w:val="00A42549"/>
    <w:rsid w:val="00A42B0D"/>
    <w:rsid w:val="00A42B51"/>
    <w:rsid w:val="00A43606"/>
    <w:rsid w:val="00A44375"/>
    <w:rsid w:val="00A455B5"/>
    <w:rsid w:val="00A461C4"/>
    <w:rsid w:val="00A46C1A"/>
    <w:rsid w:val="00A4750D"/>
    <w:rsid w:val="00A47AE4"/>
    <w:rsid w:val="00A503BC"/>
    <w:rsid w:val="00A50C5D"/>
    <w:rsid w:val="00A5133F"/>
    <w:rsid w:val="00A52184"/>
    <w:rsid w:val="00A536AD"/>
    <w:rsid w:val="00A539D2"/>
    <w:rsid w:val="00A53E67"/>
    <w:rsid w:val="00A54474"/>
    <w:rsid w:val="00A548E1"/>
    <w:rsid w:val="00A54E8C"/>
    <w:rsid w:val="00A553DF"/>
    <w:rsid w:val="00A56631"/>
    <w:rsid w:val="00A57B01"/>
    <w:rsid w:val="00A57BB7"/>
    <w:rsid w:val="00A6016D"/>
    <w:rsid w:val="00A6179B"/>
    <w:rsid w:val="00A62219"/>
    <w:rsid w:val="00A63A0F"/>
    <w:rsid w:val="00A642A4"/>
    <w:rsid w:val="00A65586"/>
    <w:rsid w:val="00A657A4"/>
    <w:rsid w:val="00A65C65"/>
    <w:rsid w:val="00A67224"/>
    <w:rsid w:val="00A674F5"/>
    <w:rsid w:val="00A67C65"/>
    <w:rsid w:val="00A705AF"/>
    <w:rsid w:val="00A707B0"/>
    <w:rsid w:val="00A70940"/>
    <w:rsid w:val="00A70DBC"/>
    <w:rsid w:val="00A712D1"/>
    <w:rsid w:val="00A71479"/>
    <w:rsid w:val="00A73102"/>
    <w:rsid w:val="00A73150"/>
    <w:rsid w:val="00A74132"/>
    <w:rsid w:val="00A7576C"/>
    <w:rsid w:val="00A773FF"/>
    <w:rsid w:val="00A77D08"/>
    <w:rsid w:val="00A80E8B"/>
    <w:rsid w:val="00A81C98"/>
    <w:rsid w:val="00A81EB6"/>
    <w:rsid w:val="00A838BF"/>
    <w:rsid w:val="00A84F34"/>
    <w:rsid w:val="00A8708D"/>
    <w:rsid w:val="00A87F71"/>
    <w:rsid w:val="00A90DB9"/>
    <w:rsid w:val="00A91EA3"/>
    <w:rsid w:val="00A92FEE"/>
    <w:rsid w:val="00A94185"/>
    <w:rsid w:val="00A9485D"/>
    <w:rsid w:val="00A9509D"/>
    <w:rsid w:val="00A95370"/>
    <w:rsid w:val="00A96127"/>
    <w:rsid w:val="00A96DCF"/>
    <w:rsid w:val="00AA051A"/>
    <w:rsid w:val="00AA13FC"/>
    <w:rsid w:val="00AA1FC7"/>
    <w:rsid w:val="00AA30B9"/>
    <w:rsid w:val="00AA6254"/>
    <w:rsid w:val="00AB1CB2"/>
    <w:rsid w:val="00AB1F2C"/>
    <w:rsid w:val="00AB2783"/>
    <w:rsid w:val="00AB4B7E"/>
    <w:rsid w:val="00AB5A3B"/>
    <w:rsid w:val="00AB70FC"/>
    <w:rsid w:val="00AB78D1"/>
    <w:rsid w:val="00AC1037"/>
    <w:rsid w:val="00AC30ED"/>
    <w:rsid w:val="00AC3F66"/>
    <w:rsid w:val="00AC493B"/>
    <w:rsid w:val="00AC5107"/>
    <w:rsid w:val="00AC6EE3"/>
    <w:rsid w:val="00AC70FB"/>
    <w:rsid w:val="00AC7C29"/>
    <w:rsid w:val="00AD087E"/>
    <w:rsid w:val="00AD178C"/>
    <w:rsid w:val="00AD1B86"/>
    <w:rsid w:val="00AD2AF5"/>
    <w:rsid w:val="00AD318A"/>
    <w:rsid w:val="00AD37FB"/>
    <w:rsid w:val="00AD38CF"/>
    <w:rsid w:val="00AD4EEE"/>
    <w:rsid w:val="00AD510E"/>
    <w:rsid w:val="00AD6B23"/>
    <w:rsid w:val="00AE03A5"/>
    <w:rsid w:val="00AE139C"/>
    <w:rsid w:val="00AE1ED6"/>
    <w:rsid w:val="00AE3659"/>
    <w:rsid w:val="00AE45A5"/>
    <w:rsid w:val="00AE4C4A"/>
    <w:rsid w:val="00AE72A6"/>
    <w:rsid w:val="00AE7853"/>
    <w:rsid w:val="00AE7D6F"/>
    <w:rsid w:val="00AF0114"/>
    <w:rsid w:val="00AF01F1"/>
    <w:rsid w:val="00AF03DA"/>
    <w:rsid w:val="00AF1DC1"/>
    <w:rsid w:val="00AF1F9F"/>
    <w:rsid w:val="00AF33E1"/>
    <w:rsid w:val="00AF43C5"/>
    <w:rsid w:val="00AF4ACE"/>
    <w:rsid w:val="00AF752E"/>
    <w:rsid w:val="00B03512"/>
    <w:rsid w:val="00B04193"/>
    <w:rsid w:val="00B050DC"/>
    <w:rsid w:val="00B0549B"/>
    <w:rsid w:val="00B07370"/>
    <w:rsid w:val="00B074FE"/>
    <w:rsid w:val="00B10806"/>
    <w:rsid w:val="00B10BBC"/>
    <w:rsid w:val="00B10DDD"/>
    <w:rsid w:val="00B11178"/>
    <w:rsid w:val="00B14C16"/>
    <w:rsid w:val="00B14DF7"/>
    <w:rsid w:val="00B15431"/>
    <w:rsid w:val="00B170BC"/>
    <w:rsid w:val="00B20EBE"/>
    <w:rsid w:val="00B21119"/>
    <w:rsid w:val="00B23692"/>
    <w:rsid w:val="00B23A6D"/>
    <w:rsid w:val="00B23A7F"/>
    <w:rsid w:val="00B23B68"/>
    <w:rsid w:val="00B24A45"/>
    <w:rsid w:val="00B26C6C"/>
    <w:rsid w:val="00B27E5E"/>
    <w:rsid w:val="00B30221"/>
    <w:rsid w:val="00B314E3"/>
    <w:rsid w:val="00B31EA2"/>
    <w:rsid w:val="00B3243D"/>
    <w:rsid w:val="00B32468"/>
    <w:rsid w:val="00B34337"/>
    <w:rsid w:val="00B34D3C"/>
    <w:rsid w:val="00B34FEA"/>
    <w:rsid w:val="00B3658B"/>
    <w:rsid w:val="00B42695"/>
    <w:rsid w:val="00B432A7"/>
    <w:rsid w:val="00B44E63"/>
    <w:rsid w:val="00B45476"/>
    <w:rsid w:val="00B4699C"/>
    <w:rsid w:val="00B46C90"/>
    <w:rsid w:val="00B474AE"/>
    <w:rsid w:val="00B47B18"/>
    <w:rsid w:val="00B47FC0"/>
    <w:rsid w:val="00B50C59"/>
    <w:rsid w:val="00B50FFF"/>
    <w:rsid w:val="00B5101D"/>
    <w:rsid w:val="00B512FC"/>
    <w:rsid w:val="00B51DD8"/>
    <w:rsid w:val="00B52B05"/>
    <w:rsid w:val="00B53BBE"/>
    <w:rsid w:val="00B53E75"/>
    <w:rsid w:val="00B55DD5"/>
    <w:rsid w:val="00B55F85"/>
    <w:rsid w:val="00B5601D"/>
    <w:rsid w:val="00B60CBC"/>
    <w:rsid w:val="00B60DE9"/>
    <w:rsid w:val="00B6191F"/>
    <w:rsid w:val="00B61E1E"/>
    <w:rsid w:val="00B625EB"/>
    <w:rsid w:val="00B62752"/>
    <w:rsid w:val="00B6299A"/>
    <w:rsid w:val="00B63659"/>
    <w:rsid w:val="00B65B38"/>
    <w:rsid w:val="00B65D34"/>
    <w:rsid w:val="00B65F47"/>
    <w:rsid w:val="00B66DB1"/>
    <w:rsid w:val="00B70674"/>
    <w:rsid w:val="00B706DF"/>
    <w:rsid w:val="00B70D44"/>
    <w:rsid w:val="00B71DAD"/>
    <w:rsid w:val="00B72426"/>
    <w:rsid w:val="00B725C2"/>
    <w:rsid w:val="00B72FEB"/>
    <w:rsid w:val="00B73165"/>
    <w:rsid w:val="00B731ED"/>
    <w:rsid w:val="00B736E4"/>
    <w:rsid w:val="00B73C74"/>
    <w:rsid w:val="00B75B6B"/>
    <w:rsid w:val="00B75C52"/>
    <w:rsid w:val="00B760E1"/>
    <w:rsid w:val="00B76189"/>
    <w:rsid w:val="00B777C7"/>
    <w:rsid w:val="00B77CA7"/>
    <w:rsid w:val="00B77D74"/>
    <w:rsid w:val="00B81870"/>
    <w:rsid w:val="00B82157"/>
    <w:rsid w:val="00B83BFA"/>
    <w:rsid w:val="00B8468B"/>
    <w:rsid w:val="00B84E12"/>
    <w:rsid w:val="00B85684"/>
    <w:rsid w:val="00B859A7"/>
    <w:rsid w:val="00B85C78"/>
    <w:rsid w:val="00B85FE9"/>
    <w:rsid w:val="00B872A6"/>
    <w:rsid w:val="00B87BA9"/>
    <w:rsid w:val="00B87FF9"/>
    <w:rsid w:val="00B902B9"/>
    <w:rsid w:val="00B917A7"/>
    <w:rsid w:val="00B91B03"/>
    <w:rsid w:val="00B92EDE"/>
    <w:rsid w:val="00B93CD8"/>
    <w:rsid w:val="00BA017F"/>
    <w:rsid w:val="00BA0705"/>
    <w:rsid w:val="00BA1DE7"/>
    <w:rsid w:val="00BA32F4"/>
    <w:rsid w:val="00BA39FD"/>
    <w:rsid w:val="00BA4DFC"/>
    <w:rsid w:val="00BA4FDB"/>
    <w:rsid w:val="00BA6A41"/>
    <w:rsid w:val="00BA6CF5"/>
    <w:rsid w:val="00BA6D27"/>
    <w:rsid w:val="00BB1339"/>
    <w:rsid w:val="00BB1D31"/>
    <w:rsid w:val="00BB1F0D"/>
    <w:rsid w:val="00BB38B4"/>
    <w:rsid w:val="00BB50D3"/>
    <w:rsid w:val="00BB5C6A"/>
    <w:rsid w:val="00BC0112"/>
    <w:rsid w:val="00BC077B"/>
    <w:rsid w:val="00BC1158"/>
    <w:rsid w:val="00BC21D1"/>
    <w:rsid w:val="00BC27B0"/>
    <w:rsid w:val="00BC29FC"/>
    <w:rsid w:val="00BC2D0C"/>
    <w:rsid w:val="00BC3327"/>
    <w:rsid w:val="00BC342C"/>
    <w:rsid w:val="00BC3833"/>
    <w:rsid w:val="00BC416B"/>
    <w:rsid w:val="00BC42ED"/>
    <w:rsid w:val="00BC4EAD"/>
    <w:rsid w:val="00BC5BC5"/>
    <w:rsid w:val="00BC5F6C"/>
    <w:rsid w:val="00BC7184"/>
    <w:rsid w:val="00BD0269"/>
    <w:rsid w:val="00BD0893"/>
    <w:rsid w:val="00BD2697"/>
    <w:rsid w:val="00BD27C1"/>
    <w:rsid w:val="00BD34A6"/>
    <w:rsid w:val="00BD34B9"/>
    <w:rsid w:val="00BD36B4"/>
    <w:rsid w:val="00BD4A6C"/>
    <w:rsid w:val="00BD71FE"/>
    <w:rsid w:val="00BE01FC"/>
    <w:rsid w:val="00BE059A"/>
    <w:rsid w:val="00BE309C"/>
    <w:rsid w:val="00BE7881"/>
    <w:rsid w:val="00BF1166"/>
    <w:rsid w:val="00BF2202"/>
    <w:rsid w:val="00BF408A"/>
    <w:rsid w:val="00BF46A1"/>
    <w:rsid w:val="00BF511F"/>
    <w:rsid w:val="00BF5981"/>
    <w:rsid w:val="00BF5D04"/>
    <w:rsid w:val="00BF5D99"/>
    <w:rsid w:val="00BF6312"/>
    <w:rsid w:val="00BF64CF"/>
    <w:rsid w:val="00BF72B9"/>
    <w:rsid w:val="00C0039B"/>
    <w:rsid w:val="00C004C1"/>
    <w:rsid w:val="00C00FC5"/>
    <w:rsid w:val="00C01232"/>
    <w:rsid w:val="00C016C3"/>
    <w:rsid w:val="00C023F8"/>
    <w:rsid w:val="00C03DBD"/>
    <w:rsid w:val="00C05AD2"/>
    <w:rsid w:val="00C07E1C"/>
    <w:rsid w:val="00C1046C"/>
    <w:rsid w:val="00C10951"/>
    <w:rsid w:val="00C116ED"/>
    <w:rsid w:val="00C11ADF"/>
    <w:rsid w:val="00C1256D"/>
    <w:rsid w:val="00C127C1"/>
    <w:rsid w:val="00C12DFC"/>
    <w:rsid w:val="00C12EC5"/>
    <w:rsid w:val="00C12F08"/>
    <w:rsid w:val="00C1300E"/>
    <w:rsid w:val="00C1328A"/>
    <w:rsid w:val="00C13F25"/>
    <w:rsid w:val="00C1402D"/>
    <w:rsid w:val="00C16067"/>
    <w:rsid w:val="00C16A03"/>
    <w:rsid w:val="00C174DE"/>
    <w:rsid w:val="00C175A8"/>
    <w:rsid w:val="00C21303"/>
    <w:rsid w:val="00C21872"/>
    <w:rsid w:val="00C21FD3"/>
    <w:rsid w:val="00C223E4"/>
    <w:rsid w:val="00C235FD"/>
    <w:rsid w:val="00C23ADA"/>
    <w:rsid w:val="00C2557F"/>
    <w:rsid w:val="00C258D9"/>
    <w:rsid w:val="00C26CB9"/>
    <w:rsid w:val="00C27244"/>
    <w:rsid w:val="00C274E6"/>
    <w:rsid w:val="00C279C5"/>
    <w:rsid w:val="00C326C5"/>
    <w:rsid w:val="00C3289E"/>
    <w:rsid w:val="00C32CE5"/>
    <w:rsid w:val="00C32E35"/>
    <w:rsid w:val="00C334ED"/>
    <w:rsid w:val="00C33868"/>
    <w:rsid w:val="00C33914"/>
    <w:rsid w:val="00C352B4"/>
    <w:rsid w:val="00C35A65"/>
    <w:rsid w:val="00C35E6E"/>
    <w:rsid w:val="00C36184"/>
    <w:rsid w:val="00C36DC0"/>
    <w:rsid w:val="00C37C41"/>
    <w:rsid w:val="00C37FB6"/>
    <w:rsid w:val="00C40397"/>
    <w:rsid w:val="00C41D3D"/>
    <w:rsid w:val="00C44B3A"/>
    <w:rsid w:val="00C475F7"/>
    <w:rsid w:val="00C479D9"/>
    <w:rsid w:val="00C5038F"/>
    <w:rsid w:val="00C507F2"/>
    <w:rsid w:val="00C50B12"/>
    <w:rsid w:val="00C52810"/>
    <w:rsid w:val="00C53A06"/>
    <w:rsid w:val="00C555C7"/>
    <w:rsid w:val="00C55EC7"/>
    <w:rsid w:val="00C57B71"/>
    <w:rsid w:val="00C60909"/>
    <w:rsid w:val="00C61159"/>
    <w:rsid w:val="00C61D98"/>
    <w:rsid w:val="00C6205F"/>
    <w:rsid w:val="00C62691"/>
    <w:rsid w:val="00C62917"/>
    <w:rsid w:val="00C62E6E"/>
    <w:rsid w:val="00C6333A"/>
    <w:rsid w:val="00C64359"/>
    <w:rsid w:val="00C64A4D"/>
    <w:rsid w:val="00C66785"/>
    <w:rsid w:val="00C6692B"/>
    <w:rsid w:val="00C66932"/>
    <w:rsid w:val="00C67E47"/>
    <w:rsid w:val="00C705CB"/>
    <w:rsid w:val="00C7170F"/>
    <w:rsid w:val="00C71C2C"/>
    <w:rsid w:val="00C74453"/>
    <w:rsid w:val="00C7459E"/>
    <w:rsid w:val="00C74784"/>
    <w:rsid w:val="00C753B7"/>
    <w:rsid w:val="00C76614"/>
    <w:rsid w:val="00C76CC8"/>
    <w:rsid w:val="00C77CEA"/>
    <w:rsid w:val="00C8018E"/>
    <w:rsid w:val="00C80617"/>
    <w:rsid w:val="00C813A9"/>
    <w:rsid w:val="00C818E7"/>
    <w:rsid w:val="00C82367"/>
    <w:rsid w:val="00C824B2"/>
    <w:rsid w:val="00C82651"/>
    <w:rsid w:val="00C83E6B"/>
    <w:rsid w:val="00C843A8"/>
    <w:rsid w:val="00C85638"/>
    <w:rsid w:val="00C85F7B"/>
    <w:rsid w:val="00C862B5"/>
    <w:rsid w:val="00C86E4A"/>
    <w:rsid w:val="00C87C77"/>
    <w:rsid w:val="00C918A8"/>
    <w:rsid w:val="00C91C5F"/>
    <w:rsid w:val="00C9216F"/>
    <w:rsid w:val="00C934EE"/>
    <w:rsid w:val="00C93592"/>
    <w:rsid w:val="00C954E5"/>
    <w:rsid w:val="00C95AD9"/>
    <w:rsid w:val="00C95D4E"/>
    <w:rsid w:val="00C95F40"/>
    <w:rsid w:val="00C96868"/>
    <w:rsid w:val="00C96B5B"/>
    <w:rsid w:val="00C972AB"/>
    <w:rsid w:val="00C97331"/>
    <w:rsid w:val="00CA03EC"/>
    <w:rsid w:val="00CA0892"/>
    <w:rsid w:val="00CA2834"/>
    <w:rsid w:val="00CA3B93"/>
    <w:rsid w:val="00CA3B9C"/>
    <w:rsid w:val="00CA4820"/>
    <w:rsid w:val="00CA4BA8"/>
    <w:rsid w:val="00CA5377"/>
    <w:rsid w:val="00CA5FA0"/>
    <w:rsid w:val="00CA6238"/>
    <w:rsid w:val="00CA736A"/>
    <w:rsid w:val="00CB0115"/>
    <w:rsid w:val="00CB0665"/>
    <w:rsid w:val="00CB07F3"/>
    <w:rsid w:val="00CB0FB5"/>
    <w:rsid w:val="00CB1439"/>
    <w:rsid w:val="00CB3D56"/>
    <w:rsid w:val="00CB40C8"/>
    <w:rsid w:val="00CB4A08"/>
    <w:rsid w:val="00CB4ADD"/>
    <w:rsid w:val="00CB67B2"/>
    <w:rsid w:val="00CB6B4F"/>
    <w:rsid w:val="00CB6CEB"/>
    <w:rsid w:val="00CB7F28"/>
    <w:rsid w:val="00CC0C3C"/>
    <w:rsid w:val="00CC0DB1"/>
    <w:rsid w:val="00CC14D5"/>
    <w:rsid w:val="00CC1758"/>
    <w:rsid w:val="00CC195B"/>
    <w:rsid w:val="00CC1A1E"/>
    <w:rsid w:val="00CC1ED7"/>
    <w:rsid w:val="00CC2049"/>
    <w:rsid w:val="00CC2469"/>
    <w:rsid w:val="00CC27CA"/>
    <w:rsid w:val="00CC2A8A"/>
    <w:rsid w:val="00CC2B76"/>
    <w:rsid w:val="00CC2E94"/>
    <w:rsid w:val="00CC4C3A"/>
    <w:rsid w:val="00CC4D11"/>
    <w:rsid w:val="00CC61ED"/>
    <w:rsid w:val="00CC69EF"/>
    <w:rsid w:val="00CC7BCD"/>
    <w:rsid w:val="00CD027D"/>
    <w:rsid w:val="00CD15CB"/>
    <w:rsid w:val="00CD2043"/>
    <w:rsid w:val="00CD2370"/>
    <w:rsid w:val="00CD2740"/>
    <w:rsid w:val="00CD3D67"/>
    <w:rsid w:val="00CD3E2E"/>
    <w:rsid w:val="00CD510E"/>
    <w:rsid w:val="00CD5A8E"/>
    <w:rsid w:val="00CD5D61"/>
    <w:rsid w:val="00CD6EB8"/>
    <w:rsid w:val="00CD7C26"/>
    <w:rsid w:val="00CE0FC8"/>
    <w:rsid w:val="00CE1DEE"/>
    <w:rsid w:val="00CE23CA"/>
    <w:rsid w:val="00CE24FB"/>
    <w:rsid w:val="00CE25E2"/>
    <w:rsid w:val="00CE3C5A"/>
    <w:rsid w:val="00CE49D2"/>
    <w:rsid w:val="00CE5768"/>
    <w:rsid w:val="00CE7BC1"/>
    <w:rsid w:val="00CF12D7"/>
    <w:rsid w:val="00CF2919"/>
    <w:rsid w:val="00CF2947"/>
    <w:rsid w:val="00CF51D9"/>
    <w:rsid w:val="00CF56B2"/>
    <w:rsid w:val="00CF5C8D"/>
    <w:rsid w:val="00CF5EC5"/>
    <w:rsid w:val="00CF68C7"/>
    <w:rsid w:val="00CF6D32"/>
    <w:rsid w:val="00D00426"/>
    <w:rsid w:val="00D00D6D"/>
    <w:rsid w:val="00D01704"/>
    <w:rsid w:val="00D028F2"/>
    <w:rsid w:val="00D03EBD"/>
    <w:rsid w:val="00D043F9"/>
    <w:rsid w:val="00D04897"/>
    <w:rsid w:val="00D04BA4"/>
    <w:rsid w:val="00D054DE"/>
    <w:rsid w:val="00D057C8"/>
    <w:rsid w:val="00D058C3"/>
    <w:rsid w:val="00D0596F"/>
    <w:rsid w:val="00D10337"/>
    <w:rsid w:val="00D10881"/>
    <w:rsid w:val="00D10885"/>
    <w:rsid w:val="00D10B4B"/>
    <w:rsid w:val="00D11691"/>
    <w:rsid w:val="00D14261"/>
    <w:rsid w:val="00D148E1"/>
    <w:rsid w:val="00D14A35"/>
    <w:rsid w:val="00D151B6"/>
    <w:rsid w:val="00D156CB"/>
    <w:rsid w:val="00D15A4D"/>
    <w:rsid w:val="00D15D29"/>
    <w:rsid w:val="00D213BE"/>
    <w:rsid w:val="00D2243F"/>
    <w:rsid w:val="00D229F0"/>
    <w:rsid w:val="00D22D84"/>
    <w:rsid w:val="00D23B54"/>
    <w:rsid w:val="00D262C2"/>
    <w:rsid w:val="00D26903"/>
    <w:rsid w:val="00D26D99"/>
    <w:rsid w:val="00D27ECE"/>
    <w:rsid w:val="00D30D49"/>
    <w:rsid w:val="00D30EBA"/>
    <w:rsid w:val="00D31C9D"/>
    <w:rsid w:val="00D338F8"/>
    <w:rsid w:val="00D35F6B"/>
    <w:rsid w:val="00D36893"/>
    <w:rsid w:val="00D36ACA"/>
    <w:rsid w:val="00D37747"/>
    <w:rsid w:val="00D37B4A"/>
    <w:rsid w:val="00D37C15"/>
    <w:rsid w:val="00D37E0A"/>
    <w:rsid w:val="00D42A75"/>
    <w:rsid w:val="00D42ED8"/>
    <w:rsid w:val="00D42FD8"/>
    <w:rsid w:val="00D44970"/>
    <w:rsid w:val="00D45AC9"/>
    <w:rsid w:val="00D45E44"/>
    <w:rsid w:val="00D502A8"/>
    <w:rsid w:val="00D513C0"/>
    <w:rsid w:val="00D513C2"/>
    <w:rsid w:val="00D54366"/>
    <w:rsid w:val="00D547AE"/>
    <w:rsid w:val="00D548BD"/>
    <w:rsid w:val="00D55156"/>
    <w:rsid w:val="00D56410"/>
    <w:rsid w:val="00D57C5F"/>
    <w:rsid w:val="00D60D21"/>
    <w:rsid w:val="00D6182E"/>
    <w:rsid w:val="00D625C2"/>
    <w:rsid w:val="00D63EEC"/>
    <w:rsid w:val="00D65292"/>
    <w:rsid w:val="00D659E2"/>
    <w:rsid w:val="00D66774"/>
    <w:rsid w:val="00D67993"/>
    <w:rsid w:val="00D7276F"/>
    <w:rsid w:val="00D72B37"/>
    <w:rsid w:val="00D72C0F"/>
    <w:rsid w:val="00D736AB"/>
    <w:rsid w:val="00D73A19"/>
    <w:rsid w:val="00D765AC"/>
    <w:rsid w:val="00D7701D"/>
    <w:rsid w:val="00D77302"/>
    <w:rsid w:val="00D77A3A"/>
    <w:rsid w:val="00D8046D"/>
    <w:rsid w:val="00D8398D"/>
    <w:rsid w:val="00D839EB"/>
    <w:rsid w:val="00D83DA3"/>
    <w:rsid w:val="00D84ED2"/>
    <w:rsid w:val="00D874B5"/>
    <w:rsid w:val="00D87C2B"/>
    <w:rsid w:val="00D914E4"/>
    <w:rsid w:val="00D91EC4"/>
    <w:rsid w:val="00D924C1"/>
    <w:rsid w:val="00D9359A"/>
    <w:rsid w:val="00D93EEB"/>
    <w:rsid w:val="00D94A12"/>
    <w:rsid w:val="00D950C0"/>
    <w:rsid w:val="00D95AA1"/>
    <w:rsid w:val="00D963EF"/>
    <w:rsid w:val="00D9694E"/>
    <w:rsid w:val="00D97FBE"/>
    <w:rsid w:val="00DA07AF"/>
    <w:rsid w:val="00DA2A30"/>
    <w:rsid w:val="00DA32C5"/>
    <w:rsid w:val="00DA4BB9"/>
    <w:rsid w:val="00DA77CA"/>
    <w:rsid w:val="00DB1E70"/>
    <w:rsid w:val="00DB27C2"/>
    <w:rsid w:val="00DB51D0"/>
    <w:rsid w:val="00DB5D7B"/>
    <w:rsid w:val="00DC0CB3"/>
    <w:rsid w:val="00DC0DB1"/>
    <w:rsid w:val="00DC4AE0"/>
    <w:rsid w:val="00DC59CE"/>
    <w:rsid w:val="00DC5EA5"/>
    <w:rsid w:val="00DC6893"/>
    <w:rsid w:val="00DC6F18"/>
    <w:rsid w:val="00DC7AAE"/>
    <w:rsid w:val="00DD0F13"/>
    <w:rsid w:val="00DD1F20"/>
    <w:rsid w:val="00DD4C34"/>
    <w:rsid w:val="00DD6BBB"/>
    <w:rsid w:val="00DD6F9B"/>
    <w:rsid w:val="00DE038C"/>
    <w:rsid w:val="00DE223C"/>
    <w:rsid w:val="00DE2D50"/>
    <w:rsid w:val="00DE2DC3"/>
    <w:rsid w:val="00DE389E"/>
    <w:rsid w:val="00DE3EE6"/>
    <w:rsid w:val="00DE4CE1"/>
    <w:rsid w:val="00DE744F"/>
    <w:rsid w:val="00DF015E"/>
    <w:rsid w:val="00DF08DE"/>
    <w:rsid w:val="00DF1FB3"/>
    <w:rsid w:val="00DF3F14"/>
    <w:rsid w:val="00DF4702"/>
    <w:rsid w:val="00DF4AC1"/>
    <w:rsid w:val="00DF5AB4"/>
    <w:rsid w:val="00DF7D2B"/>
    <w:rsid w:val="00E000EE"/>
    <w:rsid w:val="00E01D58"/>
    <w:rsid w:val="00E01DE4"/>
    <w:rsid w:val="00E0244E"/>
    <w:rsid w:val="00E030A6"/>
    <w:rsid w:val="00E0407F"/>
    <w:rsid w:val="00E0645A"/>
    <w:rsid w:val="00E06C83"/>
    <w:rsid w:val="00E07329"/>
    <w:rsid w:val="00E07A1D"/>
    <w:rsid w:val="00E103E0"/>
    <w:rsid w:val="00E1095F"/>
    <w:rsid w:val="00E10E7F"/>
    <w:rsid w:val="00E1100A"/>
    <w:rsid w:val="00E1293D"/>
    <w:rsid w:val="00E129E9"/>
    <w:rsid w:val="00E13866"/>
    <w:rsid w:val="00E14923"/>
    <w:rsid w:val="00E14C9B"/>
    <w:rsid w:val="00E14EAB"/>
    <w:rsid w:val="00E1539B"/>
    <w:rsid w:val="00E15B91"/>
    <w:rsid w:val="00E15BC4"/>
    <w:rsid w:val="00E15F95"/>
    <w:rsid w:val="00E16BF1"/>
    <w:rsid w:val="00E2107C"/>
    <w:rsid w:val="00E2320C"/>
    <w:rsid w:val="00E24A92"/>
    <w:rsid w:val="00E259D2"/>
    <w:rsid w:val="00E25C78"/>
    <w:rsid w:val="00E269FA"/>
    <w:rsid w:val="00E30023"/>
    <w:rsid w:val="00E3103A"/>
    <w:rsid w:val="00E3263B"/>
    <w:rsid w:val="00E3397F"/>
    <w:rsid w:val="00E33C8D"/>
    <w:rsid w:val="00E33F19"/>
    <w:rsid w:val="00E34153"/>
    <w:rsid w:val="00E3463A"/>
    <w:rsid w:val="00E357AE"/>
    <w:rsid w:val="00E37202"/>
    <w:rsid w:val="00E4018E"/>
    <w:rsid w:val="00E43C28"/>
    <w:rsid w:val="00E43EB0"/>
    <w:rsid w:val="00E4439A"/>
    <w:rsid w:val="00E45AEC"/>
    <w:rsid w:val="00E4621F"/>
    <w:rsid w:val="00E50157"/>
    <w:rsid w:val="00E50174"/>
    <w:rsid w:val="00E509E8"/>
    <w:rsid w:val="00E51BF8"/>
    <w:rsid w:val="00E5219F"/>
    <w:rsid w:val="00E52DD7"/>
    <w:rsid w:val="00E5441C"/>
    <w:rsid w:val="00E55101"/>
    <w:rsid w:val="00E55471"/>
    <w:rsid w:val="00E559BA"/>
    <w:rsid w:val="00E56C09"/>
    <w:rsid w:val="00E6010B"/>
    <w:rsid w:val="00E60426"/>
    <w:rsid w:val="00E60665"/>
    <w:rsid w:val="00E61329"/>
    <w:rsid w:val="00E616F3"/>
    <w:rsid w:val="00E64E74"/>
    <w:rsid w:val="00E6739C"/>
    <w:rsid w:val="00E676D2"/>
    <w:rsid w:val="00E70772"/>
    <w:rsid w:val="00E707FB"/>
    <w:rsid w:val="00E73037"/>
    <w:rsid w:val="00E7536B"/>
    <w:rsid w:val="00E756C7"/>
    <w:rsid w:val="00E77632"/>
    <w:rsid w:val="00E776B3"/>
    <w:rsid w:val="00E804A6"/>
    <w:rsid w:val="00E80D04"/>
    <w:rsid w:val="00E80DDB"/>
    <w:rsid w:val="00E81416"/>
    <w:rsid w:val="00E81605"/>
    <w:rsid w:val="00E8283D"/>
    <w:rsid w:val="00E82C6B"/>
    <w:rsid w:val="00E83860"/>
    <w:rsid w:val="00E8387A"/>
    <w:rsid w:val="00E87B5C"/>
    <w:rsid w:val="00E9099A"/>
    <w:rsid w:val="00E90A1A"/>
    <w:rsid w:val="00E923F1"/>
    <w:rsid w:val="00E923FE"/>
    <w:rsid w:val="00E935C6"/>
    <w:rsid w:val="00E936A5"/>
    <w:rsid w:val="00E95751"/>
    <w:rsid w:val="00E975A8"/>
    <w:rsid w:val="00EA2346"/>
    <w:rsid w:val="00EA2459"/>
    <w:rsid w:val="00EA2EE5"/>
    <w:rsid w:val="00EA4F49"/>
    <w:rsid w:val="00EA7D4C"/>
    <w:rsid w:val="00EB0190"/>
    <w:rsid w:val="00EB058C"/>
    <w:rsid w:val="00EB0920"/>
    <w:rsid w:val="00EB1AB4"/>
    <w:rsid w:val="00EB279E"/>
    <w:rsid w:val="00EB2D23"/>
    <w:rsid w:val="00EB2E67"/>
    <w:rsid w:val="00EB32FB"/>
    <w:rsid w:val="00EB55FE"/>
    <w:rsid w:val="00EB6DC5"/>
    <w:rsid w:val="00EB7AF6"/>
    <w:rsid w:val="00EB7B98"/>
    <w:rsid w:val="00EC0FEE"/>
    <w:rsid w:val="00EC19CD"/>
    <w:rsid w:val="00EC37E7"/>
    <w:rsid w:val="00EC7289"/>
    <w:rsid w:val="00EC7299"/>
    <w:rsid w:val="00ED170D"/>
    <w:rsid w:val="00ED1A68"/>
    <w:rsid w:val="00ED2229"/>
    <w:rsid w:val="00ED293E"/>
    <w:rsid w:val="00ED3241"/>
    <w:rsid w:val="00ED5028"/>
    <w:rsid w:val="00ED5558"/>
    <w:rsid w:val="00ED6236"/>
    <w:rsid w:val="00ED7124"/>
    <w:rsid w:val="00EE04A4"/>
    <w:rsid w:val="00EE3A52"/>
    <w:rsid w:val="00EE4660"/>
    <w:rsid w:val="00EE4D9A"/>
    <w:rsid w:val="00EE4FDB"/>
    <w:rsid w:val="00EE636C"/>
    <w:rsid w:val="00EE73D9"/>
    <w:rsid w:val="00EE7AC5"/>
    <w:rsid w:val="00EE7C6F"/>
    <w:rsid w:val="00EE7EF5"/>
    <w:rsid w:val="00EF0E81"/>
    <w:rsid w:val="00EF12D5"/>
    <w:rsid w:val="00EF420E"/>
    <w:rsid w:val="00EF514E"/>
    <w:rsid w:val="00EF75C1"/>
    <w:rsid w:val="00F0132A"/>
    <w:rsid w:val="00F02BBC"/>
    <w:rsid w:val="00F02F01"/>
    <w:rsid w:val="00F05C98"/>
    <w:rsid w:val="00F0632F"/>
    <w:rsid w:val="00F07541"/>
    <w:rsid w:val="00F07C44"/>
    <w:rsid w:val="00F07F43"/>
    <w:rsid w:val="00F1025F"/>
    <w:rsid w:val="00F107CE"/>
    <w:rsid w:val="00F1083D"/>
    <w:rsid w:val="00F116EE"/>
    <w:rsid w:val="00F122F3"/>
    <w:rsid w:val="00F13C80"/>
    <w:rsid w:val="00F13FEA"/>
    <w:rsid w:val="00F14DDE"/>
    <w:rsid w:val="00F1530C"/>
    <w:rsid w:val="00F1531B"/>
    <w:rsid w:val="00F1798C"/>
    <w:rsid w:val="00F17B66"/>
    <w:rsid w:val="00F17F3B"/>
    <w:rsid w:val="00F20C87"/>
    <w:rsid w:val="00F225E5"/>
    <w:rsid w:val="00F237C9"/>
    <w:rsid w:val="00F24E29"/>
    <w:rsid w:val="00F24E59"/>
    <w:rsid w:val="00F24F0E"/>
    <w:rsid w:val="00F26098"/>
    <w:rsid w:val="00F26587"/>
    <w:rsid w:val="00F26F44"/>
    <w:rsid w:val="00F3105D"/>
    <w:rsid w:val="00F317CE"/>
    <w:rsid w:val="00F317F1"/>
    <w:rsid w:val="00F327EB"/>
    <w:rsid w:val="00F3395D"/>
    <w:rsid w:val="00F34833"/>
    <w:rsid w:val="00F34CCC"/>
    <w:rsid w:val="00F404BD"/>
    <w:rsid w:val="00F406ED"/>
    <w:rsid w:val="00F417AD"/>
    <w:rsid w:val="00F42512"/>
    <w:rsid w:val="00F4293C"/>
    <w:rsid w:val="00F44A39"/>
    <w:rsid w:val="00F44FB0"/>
    <w:rsid w:val="00F45F17"/>
    <w:rsid w:val="00F46330"/>
    <w:rsid w:val="00F46842"/>
    <w:rsid w:val="00F46863"/>
    <w:rsid w:val="00F46978"/>
    <w:rsid w:val="00F4759F"/>
    <w:rsid w:val="00F47B1A"/>
    <w:rsid w:val="00F47C72"/>
    <w:rsid w:val="00F5100E"/>
    <w:rsid w:val="00F510AA"/>
    <w:rsid w:val="00F51230"/>
    <w:rsid w:val="00F51579"/>
    <w:rsid w:val="00F518E8"/>
    <w:rsid w:val="00F51CE9"/>
    <w:rsid w:val="00F51FA7"/>
    <w:rsid w:val="00F51FFA"/>
    <w:rsid w:val="00F52744"/>
    <w:rsid w:val="00F535C1"/>
    <w:rsid w:val="00F539CB"/>
    <w:rsid w:val="00F54B85"/>
    <w:rsid w:val="00F55D10"/>
    <w:rsid w:val="00F572F7"/>
    <w:rsid w:val="00F57F8F"/>
    <w:rsid w:val="00F618F1"/>
    <w:rsid w:val="00F6200B"/>
    <w:rsid w:val="00F62E1F"/>
    <w:rsid w:val="00F63E0A"/>
    <w:rsid w:val="00F645DC"/>
    <w:rsid w:val="00F65898"/>
    <w:rsid w:val="00F667C2"/>
    <w:rsid w:val="00F6697C"/>
    <w:rsid w:val="00F67FC1"/>
    <w:rsid w:val="00F70F17"/>
    <w:rsid w:val="00F71003"/>
    <w:rsid w:val="00F713CE"/>
    <w:rsid w:val="00F71859"/>
    <w:rsid w:val="00F7218D"/>
    <w:rsid w:val="00F7295F"/>
    <w:rsid w:val="00F72A15"/>
    <w:rsid w:val="00F7414B"/>
    <w:rsid w:val="00F7669B"/>
    <w:rsid w:val="00F776D1"/>
    <w:rsid w:val="00F77DA6"/>
    <w:rsid w:val="00F82BA9"/>
    <w:rsid w:val="00F830B9"/>
    <w:rsid w:val="00F83472"/>
    <w:rsid w:val="00F84C6A"/>
    <w:rsid w:val="00F851B4"/>
    <w:rsid w:val="00F86EA4"/>
    <w:rsid w:val="00F86FFB"/>
    <w:rsid w:val="00F87B86"/>
    <w:rsid w:val="00F87B94"/>
    <w:rsid w:val="00F91912"/>
    <w:rsid w:val="00F92467"/>
    <w:rsid w:val="00F93D3B"/>
    <w:rsid w:val="00F942CD"/>
    <w:rsid w:val="00F95537"/>
    <w:rsid w:val="00F95D09"/>
    <w:rsid w:val="00F95EC8"/>
    <w:rsid w:val="00F96466"/>
    <w:rsid w:val="00F97D4B"/>
    <w:rsid w:val="00FA0364"/>
    <w:rsid w:val="00FA0949"/>
    <w:rsid w:val="00FA2E5C"/>
    <w:rsid w:val="00FA2FAE"/>
    <w:rsid w:val="00FA31C3"/>
    <w:rsid w:val="00FA5166"/>
    <w:rsid w:val="00FA5A25"/>
    <w:rsid w:val="00FA5D40"/>
    <w:rsid w:val="00FA5D49"/>
    <w:rsid w:val="00FA63E7"/>
    <w:rsid w:val="00FA64E3"/>
    <w:rsid w:val="00FA7983"/>
    <w:rsid w:val="00FB1E18"/>
    <w:rsid w:val="00FB1E20"/>
    <w:rsid w:val="00FB2EE9"/>
    <w:rsid w:val="00FB32BA"/>
    <w:rsid w:val="00FB32E0"/>
    <w:rsid w:val="00FB3391"/>
    <w:rsid w:val="00FB3535"/>
    <w:rsid w:val="00FB3E33"/>
    <w:rsid w:val="00FB4132"/>
    <w:rsid w:val="00FB4253"/>
    <w:rsid w:val="00FB46D7"/>
    <w:rsid w:val="00FB5751"/>
    <w:rsid w:val="00FC1914"/>
    <w:rsid w:val="00FC5499"/>
    <w:rsid w:val="00FC76ED"/>
    <w:rsid w:val="00FD0BBC"/>
    <w:rsid w:val="00FD149C"/>
    <w:rsid w:val="00FD17F4"/>
    <w:rsid w:val="00FD1A60"/>
    <w:rsid w:val="00FD401F"/>
    <w:rsid w:val="00FD5553"/>
    <w:rsid w:val="00FD56B9"/>
    <w:rsid w:val="00FD5C3D"/>
    <w:rsid w:val="00FD5E6B"/>
    <w:rsid w:val="00FD66FE"/>
    <w:rsid w:val="00FE0332"/>
    <w:rsid w:val="00FE04E1"/>
    <w:rsid w:val="00FE0E05"/>
    <w:rsid w:val="00FE112D"/>
    <w:rsid w:val="00FE2426"/>
    <w:rsid w:val="00FE27D8"/>
    <w:rsid w:val="00FE2F29"/>
    <w:rsid w:val="00FE44AC"/>
    <w:rsid w:val="00FE4CD6"/>
    <w:rsid w:val="00FE533F"/>
    <w:rsid w:val="00FE5ACF"/>
    <w:rsid w:val="00FE5B21"/>
    <w:rsid w:val="00FE6806"/>
    <w:rsid w:val="00FE6EE0"/>
    <w:rsid w:val="00FF15F4"/>
    <w:rsid w:val="00FF1D8D"/>
    <w:rsid w:val="00FF26B7"/>
    <w:rsid w:val="00FF2BFE"/>
    <w:rsid w:val="00FF3B01"/>
    <w:rsid w:val="00FF3CF6"/>
    <w:rsid w:val="00FF5431"/>
    <w:rsid w:val="00FF61A5"/>
    <w:rsid w:val="00FF6B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04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header" w:uiPriority="99"/>
    <w:lsdException w:name="footer" w:uiPriority="99"/>
    <w:lsdException w:name="caption" w:semiHidden="1" w:unhideWhenUsed="1"/>
    <w:lsdException w:name="Title" w:uiPriority="10" w:qFormat="1"/>
    <w:lsdException w:name="Subtitle" w:uiPriority="11" w:qFormat="1"/>
    <w:lsdException w:name="Strong" w:uiPriority="22"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854CB"/>
  </w:style>
  <w:style w:type="paragraph" w:styleId="Heading1">
    <w:name w:val="heading 1"/>
    <w:basedOn w:val="Normal"/>
    <w:next w:val="Normal"/>
    <w:link w:val="Heading1Char"/>
    <w:uiPriority w:val="9"/>
    <w:qFormat/>
    <w:rsid w:val="005D5E69"/>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semiHidden/>
    <w:unhideWhenUsed/>
    <w:qFormat/>
    <w:rsid w:val="005D5E69"/>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5D5E69"/>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5D5E69"/>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5D5E69"/>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5D5E69"/>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5D5E69"/>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5D5E69"/>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5D5E69"/>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536"/>
        <w:tab w:val="right" w:pos="9072"/>
      </w:tabs>
    </w:pPr>
  </w:style>
  <w:style w:type="table" w:styleId="TableGrid">
    <w:name w:val="Table Grid"/>
    <w:basedOn w:val="TableNormal"/>
    <w:rsid w:val="00C125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3Deffects2">
    <w:name w:val="Table 3D effects 2"/>
    <w:basedOn w:val="TableNormal"/>
    <w:rsid w:val="00C1256D"/>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1">
    <w:name w:val="Table Web 1"/>
    <w:basedOn w:val="TableNormal"/>
    <w:rsid w:val="00245F8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PageNumber">
    <w:name w:val="page number"/>
    <w:basedOn w:val="DefaultParagraphFont"/>
    <w:rsid w:val="00E55471"/>
  </w:style>
  <w:style w:type="paragraph" w:styleId="BalloonText">
    <w:name w:val="Balloon Text"/>
    <w:basedOn w:val="Normal"/>
    <w:link w:val="BalloonTextChar"/>
    <w:rsid w:val="00C555C7"/>
    <w:rPr>
      <w:rFonts w:ascii="Tahoma" w:hAnsi="Tahoma" w:cs="Tahoma"/>
      <w:sz w:val="16"/>
      <w:szCs w:val="16"/>
    </w:rPr>
  </w:style>
  <w:style w:type="character" w:customStyle="1" w:styleId="BalloonTextChar">
    <w:name w:val="Balloon Text Char"/>
    <w:basedOn w:val="DefaultParagraphFont"/>
    <w:link w:val="BalloonText"/>
    <w:rsid w:val="00C555C7"/>
    <w:rPr>
      <w:rFonts w:ascii="Tahoma" w:hAnsi="Tahoma" w:cs="Tahoma"/>
      <w:sz w:val="16"/>
      <w:szCs w:val="16"/>
      <w:lang w:eastAsia="zh-CN"/>
    </w:rPr>
  </w:style>
  <w:style w:type="character" w:customStyle="1" w:styleId="highlighted">
    <w:name w:val="highlighted"/>
    <w:basedOn w:val="DefaultParagraphFont"/>
    <w:rsid w:val="00BC5BC5"/>
  </w:style>
  <w:style w:type="character" w:styleId="Strong">
    <w:name w:val="Strong"/>
    <w:uiPriority w:val="22"/>
    <w:qFormat/>
    <w:rsid w:val="005D5E69"/>
    <w:rPr>
      <w:b/>
      <w:bCs/>
    </w:rPr>
  </w:style>
  <w:style w:type="character" w:styleId="Hyperlink">
    <w:name w:val="Hyperlink"/>
    <w:basedOn w:val="DefaultParagraphFont"/>
    <w:rsid w:val="007364E2"/>
    <w:rPr>
      <w:color w:val="0000FF" w:themeColor="hyperlink"/>
      <w:u w:val="single"/>
    </w:rPr>
  </w:style>
  <w:style w:type="character" w:customStyle="1" w:styleId="sdfn">
    <w:name w:val="s_dfn"/>
    <w:basedOn w:val="DefaultParagraphFont"/>
    <w:rsid w:val="00231C62"/>
  </w:style>
  <w:style w:type="character" w:customStyle="1" w:styleId="autoselectword">
    <w:name w:val="autoselectword"/>
    <w:basedOn w:val="DefaultParagraphFont"/>
    <w:rsid w:val="00231C62"/>
  </w:style>
  <w:style w:type="character" w:customStyle="1" w:styleId="Heading3Char">
    <w:name w:val="Heading 3 Char"/>
    <w:basedOn w:val="DefaultParagraphFont"/>
    <w:link w:val="Heading3"/>
    <w:uiPriority w:val="9"/>
    <w:rsid w:val="005D5E69"/>
    <w:rPr>
      <w:rFonts w:asciiTheme="majorHAnsi" w:eastAsiaTheme="majorEastAsia" w:hAnsiTheme="majorHAnsi" w:cstheme="majorBidi"/>
      <w:b/>
      <w:bCs/>
    </w:rPr>
  </w:style>
  <w:style w:type="character" w:styleId="Emphasis">
    <w:name w:val="Emphasis"/>
    <w:uiPriority w:val="20"/>
    <w:qFormat/>
    <w:rsid w:val="005D5E69"/>
    <w:rPr>
      <w:b/>
      <w:bCs/>
      <w:i/>
      <w:iCs/>
      <w:spacing w:val="10"/>
      <w:bdr w:val="none" w:sz="0" w:space="0" w:color="auto"/>
      <w:shd w:val="clear" w:color="auto" w:fill="auto"/>
    </w:rPr>
  </w:style>
  <w:style w:type="character" w:customStyle="1" w:styleId="highlight">
    <w:name w:val="highlight"/>
    <w:basedOn w:val="DefaultParagraphFont"/>
    <w:rsid w:val="00DC4AE0"/>
  </w:style>
  <w:style w:type="paragraph" w:styleId="NoSpacing">
    <w:name w:val="No Spacing"/>
    <w:basedOn w:val="Normal"/>
    <w:uiPriority w:val="1"/>
    <w:qFormat/>
    <w:rsid w:val="005D5E69"/>
    <w:pPr>
      <w:spacing w:after="0" w:line="240" w:lineRule="auto"/>
    </w:pPr>
  </w:style>
  <w:style w:type="character" w:customStyle="1" w:styleId="ssens">
    <w:name w:val="ssens"/>
    <w:basedOn w:val="DefaultParagraphFont"/>
    <w:rsid w:val="00D7276F"/>
  </w:style>
  <w:style w:type="character" w:customStyle="1" w:styleId="nbase2">
    <w:name w:val="nbase2"/>
    <w:basedOn w:val="DefaultParagraphFont"/>
    <w:rsid w:val="00CB1439"/>
    <w:rPr>
      <w:rFonts w:ascii="Arial" w:hAnsi="Arial" w:cs="Arial" w:hint="default"/>
      <w:color w:val="003466"/>
    </w:rPr>
  </w:style>
  <w:style w:type="paragraph" w:styleId="ListParagraph">
    <w:name w:val="List Paragraph"/>
    <w:basedOn w:val="Normal"/>
    <w:uiPriority w:val="34"/>
    <w:qFormat/>
    <w:rsid w:val="005D5E69"/>
    <w:pPr>
      <w:ind w:left="720"/>
      <w:contextualSpacing/>
    </w:pPr>
  </w:style>
  <w:style w:type="character" w:styleId="FollowedHyperlink">
    <w:name w:val="FollowedHyperlink"/>
    <w:basedOn w:val="DefaultParagraphFont"/>
    <w:rsid w:val="002E261B"/>
    <w:rPr>
      <w:color w:val="800080" w:themeColor="followedHyperlink"/>
      <w:u w:val="single"/>
    </w:rPr>
  </w:style>
  <w:style w:type="paragraph" w:styleId="Footer">
    <w:name w:val="footer"/>
    <w:basedOn w:val="Normal"/>
    <w:link w:val="FooterChar"/>
    <w:uiPriority w:val="99"/>
    <w:rsid w:val="00372BF3"/>
    <w:pPr>
      <w:tabs>
        <w:tab w:val="center" w:pos="4513"/>
        <w:tab w:val="right" w:pos="9026"/>
      </w:tabs>
    </w:pPr>
  </w:style>
  <w:style w:type="character" w:customStyle="1" w:styleId="FooterChar">
    <w:name w:val="Footer Char"/>
    <w:basedOn w:val="DefaultParagraphFont"/>
    <w:link w:val="Footer"/>
    <w:uiPriority w:val="99"/>
    <w:rsid w:val="00372BF3"/>
    <w:rPr>
      <w:sz w:val="24"/>
      <w:lang w:eastAsia="zh-CN"/>
    </w:rPr>
  </w:style>
  <w:style w:type="character" w:customStyle="1" w:styleId="Heading1Char">
    <w:name w:val="Heading 1 Char"/>
    <w:basedOn w:val="DefaultParagraphFont"/>
    <w:link w:val="Heading1"/>
    <w:uiPriority w:val="9"/>
    <w:rsid w:val="005D5E69"/>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semiHidden/>
    <w:rsid w:val="005D5E69"/>
    <w:rPr>
      <w:rFonts w:asciiTheme="majorHAnsi" w:eastAsiaTheme="majorEastAsia" w:hAnsiTheme="majorHAnsi" w:cstheme="majorBidi"/>
      <w:b/>
      <w:bCs/>
      <w:sz w:val="26"/>
      <w:szCs w:val="26"/>
    </w:rPr>
  </w:style>
  <w:style w:type="character" w:customStyle="1" w:styleId="HeaderChar">
    <w:name w:val="Header Char"/>
    <w:basedOn w:val="DefaultParagraphFont"/>
    <w:link w:val="Header"/>
    <w:uiPriority w:val="99"/>
    <w:rsid w:val="003513AF"/>
    <w:rPr>
      <w:sz w:val="24"/>
      <w:lang w:eastAsia="zh-CN"/>
    </w:rPr>
  </w:style>
  <w:style w:type="paragraph" w:styleId="EndnoteText">
    <w:name w:val="endnote text"/>
    <w:basedOn w:val="Normal"/>
    <w:link w:val="EndnoteTextChar"/>
    <w:rsid w:val="001A11AD"/>
    <w:rPr>
      <w:sz w:val="20"/>
    </w:rPr>
  </w:style>
  <w:style w:type="character" w:customStyle="1" w:styleId="EndnoteTextChar">
    <w:name w:val="Endnote Text Char"/>
    <w:basedOn w:val="DefaultParagraphFont"/>
    <w:link w:val="EndnoteText"/>
    <w:rsid w:val="001A11AD"/>
    <w:rPr>
      <w:lang w:eastAsia="zh-CN"/>
    </w:rPr>
  </w:style>
  <w:style w:type="character" w:styleId="EndnoteReference">
    <w:name w:val="endnote reference"/>
    <w:basedOn w:val="DefaultParagraphFont"/>
    <w:rsid w:val="001A11AD"/>
    <w:rPr>
      <w:vertAlign w:val="superscript"/>
    </w:rPr>
  </w:style>
  <w:style w:type="paragraph" w:styleId="FootnoteText">
    <w:name w:val="footnote text"/>
    <w:basedOn w:val="Normal"/>
    <w:link w:val="FootnoteTextChar"/>
    <w:rsid w:val="001A11AD"/>
    <w:rPr>
      <w:sz w:val="20"/>
    </w:rPr>
  </w:style>
  <w:style w:type="character" w:customStyle="1" w:styleId="FootnoteTextChar">
    <w:name w:val="Footnote Text Char"/>
    <w:basedOn w:val="DefaultParagraphFont"/>
    <w:link w:val="FootnoteText"/>
    <w:rsid w:val="001A11AD"/>
    <w:rPr>
      <w:lang w:eastAsia="zh-CN"/>
    </w:rPr>
  </w:style>
  <w:style w:type="character" w:styleId="FootnoteReference">
    <w:name w:val="footnote reference"/>
    <w:basedOn w:val="DefaultParagraphFont"/>
    <w:rsid w:val="001A11AD"/>
    <w:rPr>
      <w:vertAlign w:val="superscript"/>
    </w:rPr>
  </w:style>
  <w:style w:type="character" w:customStyle="1" w:styleId="Heading4Char">
    <w:name w:val="Heading 4 Char"/>
    <w:basedOn w:val="DefaultParagraphFont"/>
    <w:link w:val="Heading4"/>
    <w:uiPriority w:val="9"/>
    <w:semiHidden/>
    <w:rsid w:val="005D5E69"/>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5D5E69"/>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5D5E69"/>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5D5E69"/>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5D5E69"/>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5D5E69"/>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5D5E69"/>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5D5E69"/>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5D5E69"/>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5D5E69"/>
    <w:rPr>
      <w:rFonts w:asciiTheme="majorHAnsi" w:eastAsiaTheme="majorEastAsia" w:hAnsiTheme="majorHAnsi" w:cstheme="majorBidi"/>
      <w:i/>
      <w:iCs/>
      <w:spacing w:val="13"/>
      <w:sz w:val="24"/>
      <w:szCs w:val="24"/>
    </w:rPr>
  </w:style>
  <w:style w:type="paragraph" w:styleId="Quote">
    <w:name w:val="Quote"/>
    <w:basedOn w:val="Normal"/>
    <w:next w:val="Normal"/>
    <w:link w:val="QuoteChar"/>
    <w:uiPriority w:val="29"/>
    <w:qFormat/>
    <w:rsid w:val="005D5E69"/>
    <w:pPr>
      <w:spacing w:before="200" w:after="0"/>
      <w:ind w:left="360" w:right="360"/>
    </w:pPr>
    <w:rPr>
      <w:i/>
      <w:iCs/>
    </w:rPr>
  </w:style>
  <w:style w:type="character" w:customStyle="1" w:styleId="QuoteChar">
    <w:name w:val="Quote Char"/>
    <w:basedOn w:val="DefaultParagraphFont"/>
    <w:link w:val="Quote"/>
    <w:uiPriority w:val="29"/>
    <w:rsid w:val="005D5E69"/>
    <w:rPr>
      <w:i/>
      <w:iCs/>
    </w:rPr>
  </w:style>
  <w:style w:type="paragraph" w:styleId="IntenseQuote">
    <w:name w:val="Intense Quote"/>
    <w:basedOn w:val="Normal"/>
    <w:next w:val="Normal"/>
    <w:link w:val="IntenseQuoteChar"/>
    <w:uiPriority w:val="30"/>
    <w:qFormat/>
    <w:rsid w:val="005D5E69"/>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5D5E69"/>
    <w:rPr>
      <w:b/>
      <w:bCs/>
      <w:i/>
      <w:iCs/>
    </w:rPr>
  </w:style>
  <w:style w:type="character" w:styleId="SubtleEmphasis">
    <w:name w:val="Subtle Emphasis"/>
    <w:uiPriority w:val="19"/>
    <w:qFormat/>
    <w:rsid w:val="005D5E69"/>
    <w:rPr>
      <w:i/>
      <w:iCs/>
    </w:rPr>
  </w:style>
  <w:style w:type="character" w:styleId="IntenseEmphasis">
    <w:name w:val="Intense Emphasis"/>
    <w:uiPriority w:val="21"/>
    <w:qFormat/>
    <w:rsid w:val="005D5E69"/>
    <w:rPr>
      <w:b/>
      <w:bCs/>
    </w:rPr>
  </w:style>
  <w:style w:type="character" w:styleId="SubtleReference">
    <w:name w:val="Subtle Reference"/>
    <w:uiPriority w:val="31"/>
    <w:qFormat/>
    <w:rsid w:val="005D5E69"/>
    <w:rPr>
      <w:smallCaps/>
    </w:rPr>
  </w:style>
  <w:style w:type="character" w:styleId="IntenseReference">
    <w:name w:val="Intense Reference"/>
    <w:uiPriority w:val="32"/>
    <w:qFormat/>
    <w:rsid w:val="005D5E69"/>
    <w:rPr>
      <w:smallCaps/>
      <w:spacing w:val="5"/>
      <w:u w:val="single"/>
    </w:rPr>
  </w:style>
  <w:style w:type="character" w:styleId="BookTitle">
    <w:name w:val="Book Title"/>
    <w:uiPriority w:val="33"/>
    <w:qFormat/>
    <w:rsid w:val="005D5E69"/>
    <w:rPr>
      <w:i/>
      <w:iCs/>
      <w:smallCaps/>
      <w:spacing w:val="5"/>
    </w:rPr>
  </w:style>
  <w:style w:type="paragraph" w:styleId="TOCHeading">
    <w:name w:val="TOC Heading"/>
    <w:basedOn w:val="Heading1"/>
    <w:next w:val="Normal"/>
    <w:uiPriority w:val="39"/>
    <w:semiHidden/>
    <w:unhideWhenUsed/>
    <w:qFormat/>
    <w:rsid w:val="005D5E69"/>
    <w:pPr>
      <w:outlineLvl w:val="9"/>
    </w:pPr>
    <w:rPr>
      <w:lang w:bidi="en-US"/>
    </w:rPr>
  </w:style>
  <w:style w:type="paragraph" w:customStyle="1" w:styleId="Default">
    <w:name w:val="Default"/>
    <w:rsid w:val="00935891"/>
    <w:pPr>
      <w:autoSpaceDE w:val="0"/>
      <w:autoSpaceDN w:val="0"/>
      <w:adjustRightInd w:val="0"/>
      <w:spacing w:after="0" w:line="240" w:lineRule="auto"/>
    </w:pPr>
    <w:rPr>
      <w:rFonts w:ascii="Arial" w:hAnsi="Arial" w:cs="Arial"/>
      <w:color w:val="000000"/>
      <w:sz w:val="24"/>
      <w:szCs w:val="24"/>
    </w:rPr>
  </w:style>
  <w:style w:type="paragraph" w:styleId="Revision">
    <w:name w:val="Revision"/>
    <w:hidden/>
    <w:uiPriority w:val="99"/>
    <w:semiHidden/>
    <w:rsid w:val="00C67E47"/>
    <w:pPr>
      <w:spacing w:after="0" w:line="240" w:lineRule="auto"/>
    </w:pPr>
  </w:style>
  <w:style w:type="character" w:customStyle="1" w:styleId="hl">
    <w:name w:val="hl"/>
    <w:basedOn w:val="DefaultParagraphFont"/>
    <w:rsid w:val="00BB1339"/>
  </w:style>
  <w:style w:type="character" w:customStyle="1" w:styleId="term">
    <w:name w:val="term"/>
    <w:basedOn w:val="DefaultParagraphFont"/>
    <w:rsid w:val="00BE01FC"/>
    <w:rPr>
      <w:rFonts w:ascii="Times New Roman" w:hAnsi="Times New Roman" w:cs="Times New Roman" w:hint="default"/>
    </w:rPr>
  </w:style>
  <w:style w:type="character" w:customStyle="1" w:styleId="definition">
    <w:name w:val="definition"/>
    <w:basedOn w:val="DefaultParagraphFont"/>
    <w:rsid w:val="00FF15F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header" w:uiPriority="99"/>
    <w:lsdException w:name="footer" w:uiPriority="99"/>
    <w:lsdException w:name="caption" w:semiHidden="1" w:unhideWhenUsed="1"/>
    <w:lsdException w:name="Title" w:uiPriority="10" w:qFormat="1"/>
    <w:lsdException w:name="Subtitle" w:uiPriority="11" w:qFormat="1"/>
    <w:lsdException w:name="Strong" w:uiPriority="22"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854CB"/>
  </w:style>
  <w:style w:type="paragraph" w:styleId="Heading1">
    <w:name w:val="heading 1"/>
    <w:basedOn w:val="Normal"/>
    <w:next w:val="Normal"/>
    <w:link w:val="Heading1Char"/>
    <w:uiPriority w:val="9"/>
    <w:qFormat/>
    <w:rsid w:val="005D5E69"/>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semiHidden/>
    <w:unhideWhenUsed/>
    <w:qFormat/>
    <w:rsid w:val="005D5E69"/>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5D5E69"/>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5D5E69"/>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5D5E69"/>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5D5E69"/>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5D5E69"/>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5D5E69"/>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5D5E69"/>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536"/>
        <w:tab w:val="right" w:pos="9072"/>
      </w:tabs>
    </w:pPr>
  </w:style>
  <w:style w:type="table" w:styleId="TableGrid">
    <w:name w:val="Table Grid"/>
    <w:basedOn w:val="TableNormal"/>
    <w:rsid w:val="00C125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3Deffects2">
    <w:name w:val="Table 3D effects 2"/>
    <w:basedOn w:val="TableNormal"/>
    <w:rsid w:val="00C1256D"/>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1">
    <w:name w:val="Table Web 1"/>
    <w:basedOn w:val="TableNormal"/>
    <w:rsid w:val="00245F8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PageNumber">
    <w:name w:val="page number"/>
    <w:basedOn w:val="DefaultParagraphFont"/>
    <w:rsid w:val="00E55471"/>
  </w:style>
  <w:style w:type="paragraph" w:styleId="BalloonText">
    <w:name w:val="Balloon Text"/>
    <w:basedOn w:val="Normal"/>
    <w:link w:val="BalloonTextChar"/>
    <w:rsid w:val="00C555C7"/>
    <w:rPr>
      <w:rFonts w:ascii="Tahoma" w:hAnsi="Tahoma" w:cs="Tahoma"/>
      <w:sz w:val="16"/>
      <w:szCs w:val="16"/>
    </w:rPr>
  </w:style>
  <w:style w:type="character" w:customStyle="1" w:styleId="BalloonTextChar">
    <w:name w:val="Balloon Text Char"/>
    <w:basedOn w:val="DefaultParagraphFont"/>
    <w:link w:val="BalloonText"/>
    <w:rsid w:val="00C555C7"/>
    <w:rPr>
      <w:rFonts w:ascii="Tahoma" w:hAnsi="Tahoma" w:cs="Tahoma"/>
      <w:sz w:val="16"/>
      <w:szCs w:val="16"/>
      <w:lang w:eastAsia="zh-CN"/>
    </w:rPr>
  </w:style>
  <w:style w:type="character" w:customStyle="1" w:styleId="highlighted">
    <w:name w:val="highlighted"/>
    <w:basedOn w:val="DefaultParagraphFont"/>
    <w:rsid w:val="00BC5BC5"/>
  </w:style>
  <w:style w:type="character" w:styleId="Strong">
    <w:name w:val="Strong"/>
    <w:uiPriority w:val="22"/>
    <w:qFormat/>
    <w:rsid w:val="005D5E69"/>
    <w:rPr>
      <w:b/>
      <w:bCs/>
    </w:rPr>
  </w:style>
  <w:style w:type="character" w:styleId="Hyperlink">
    <w:name w:val="Hyperlink"/>
    <w:basedOn w:val="DefaultParagraphFont"/>
    <w:rsid w:val="007364E2"/>
    <w:rPr>
      <w:color w:val="0000FF" w:themeColor="hyperlink"/>
      <w:u w:val="single"/>
    </w:rPr>
  </w:style>
  <w:style w:type="character" w:customStyle="1" w:styleId="sdfn">
    <w:name w:val="s_dfn"/>
    <w:basedOn w:val="DefaultParagraphFont"/>
    <w:rsid w:val="00231C62"/>
  </w:style>
  <w:style w:type="character" w:customStyle="1" w:styleId="autoselectword">
    <w:name w:val="autoselectword"/>
    <w:basedOn w:val="DefaultParagraphFont"/>
    <w:rsid w:val="00231C62"/>
  </w:style>
  <w:style w:type="character" w:customStyle="1" w:styleId="Heading3Char">
    <w:name w:val="Heading 3 Char"/>
    <w:basedOn w:val="DefaultParagraphFont"/>
    <w:link w:val="Heading3"/>
    <w:uiPriority w:val="9"/>
    <w:rsid w:val="005D5E69"/>
    <w:rPr>
      <w:rFonts w:asciiTheme="majorHAnsi" w:eastAsiaTheme="majorEastAsia" w:hAnsiTheme="majorHAnsi" w:cstheme="majorBidi"/>
      <w:b/>
      <w:bCs/>
    </w:rPr>
  </w:style>
  <w:style w:type="character" w:styleId="Emphasis">
    <w:name w:val="Emphasis"/>
    <w:uiPriority w:val="20"/>
    <w:qFormat/>
    <w:rsid w:val="005D5E69"/>
    <w:rPr>
      <w:b/>
      <w:bCs/>
      <w:i/>
      <w:iCs/>
      <w:spacing w:val="10"/>
      <w:bdr w:val="none" w:sz="0" w:space="0" w:color="auto"/>
      <w:shd w:val="clear" w:color="auto" w:fill="auto"/>
    </w:rPr>
  </w:style>
  <w:style w:type="character" w:customStyle="1" w:styleId="highlight">
    <w:name w:val="highlight"/>
    <w:basedOn w:val="DefaultParagraphFont"/>
    <w:rsid w:val="00DC4AE0"/>
  </w:style>
  <w:style w:type="paragraph" w:styleId="NoSpacing">
    <w:name w:val="No Spacing"/>
    <w:basedOn w:val="Normal"/>
    <w:uiPriority w:val="1"/>
    <w:qFormat/>
    <w:rsid w:val="005D5E69"/>
    <w:pPr>
      <w:spacing w:after="0" w:line="240" w:lineRule="auto"/>
    </w:pPr>
  </w:style>
  <w:style w:type="character" w:customStyle="1" w:styleId="ssens">
    <w:name w:val="ssens"/>
    <w:basedOn w:val="DefaultParagraphFont"/>
    <w:rsid w:val="00D7276F"/>
  </w:style>
  <w:style w:type="character" w:customStyle="1" w:styleId="nbase2">
    <w:name w:val="nbase2"/>
    <w:basedOn w:val="DefaultParagraphFont"/>
    <w:rsid w:val="00CB1439"/>
    <w:rPr>
      <w:rFonts w:ascii="Arial" w:hAnsi="Arial" w:cs="Arial" w:hint="default"/>
      <w:color w:val="003466"/>
    </w:rPr>
  </w:style>
  <w:style w:type="paragraph" w:styleId="ListParagraph">
    <w:name w:val="List Paragraph"/>
    <w:basedOn w:val="Normal"/>
    <w:uiPriority w:val="34"/>
    <w:qFormat/>
    <w:rsid w:val="005D5E69"/>
    <w:pPr>
      <w:ind w:left="720"/>
      <w:contextualSpacing/>
    </w:pPr>
  </w:style>
  <w:style w:type="character" w:styleId="FollowedHyperlink">
    <w:name w:val="FollowedHyperlink"/>
    <w:basedOn w:val="DefaultParagraphFont"/>
    <w:rsid w:val="002E261B"/>
    <w:rPr>
      <w:color w:val="800080" w:themeColor="followedHyperlink"/>
      <w:u w:val="single"/>
    </w:rPr>
  </w:style>
  <w:style w:type="paragraph" w:styleId="Footer">
    <w:name w:val="footer"/>
    <w:basedOn w:val="Normal"/>
    <w:link w:val="FooterChar"/>
    <w:uiPriority w:val="99"/>
    <w:rsid w:val="00372BF3"/>
    <w:pPr>
      <w:tabs>
        <w:tab w:val="center" w:pos="4513"/>
        <w:tab w:val="right" w:pos="9026"/>
      </w:tabs>
    </w:pPr>
  </w:style>
  <w:style w:type="character" w:customStyle="1" w:styleId="FooterChar">
    <w:name w:val="Footer Char"/>
    <w:basedOn w:val="DefaultParagraphFont"/>
    <w:link w:val="Footer"/>
    <w:uiPriority w:val="99"/>
    <w:rsid w:val="00372BF3"/>
    <w:rPr>
      <w:sz w:val="24"/>
      <w:lang w:eastAsia="zh-CN"/>
    </w:rPr>
  </w:style>
  <w:style w:type="character" w:customStyle="1" w:styleId="Heading1Char">
    <w:name w:val="Heading 1 Char"/>
    <w:basedOn w:val="DefaultParagraphFont"/>
    <w:link w:val="Heading1"/>
    <w:uiPriority w:val="9"/>
    <w:rsid w:val="005D5E69"/>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semiHidden/>
    <w:rsid w:val="005D5E69"/>
    <w:rPr>
      <w:rFonts w:asciiTheme="majorHAnsi" w:eastAsiaTheme="majorEastAsia" w:hAnsiTheme="majorHAnsi" w:cstheme="majorBidi"/>
      <w:b/>
      <w:bCs/>
      <w:sz w:val="26"/>
      <w:szCs w:val="26"/>
    </w:rPr>
  </w:style>
  <w:style w:type="character" w:customStyle="1" w:styleId="HeaderChar">
    <w:name w:val="Header Char"/>
    <w:basedOn w:val="DefaultParagraphFont"/>
    <w:link w:val="Header"/>
    <w:uiPriority w:val="99"/>
    <w:rsid w:val="003513AF"/>
    <w:rPr>
      <w:sz w:val="24"/>
      <w:lang w:eastAsia="zh-CN"/>
    </w:rPr>
  </w:style>
  <w:style w:type="paragraph" w:styleId="EndnoteText">
    <w:name w:val="endnote text"/>
    <w:basedOn w:val="Normal"/>
    <w:link w:val="EndnoteTextChar"/>
    <w:rsid w:val="001A11AD"/>
    <w:rPr>
      <w:sz w:val="20"/>
    </w:rPr>
  </w:style>
  <w:style w:type="character" w:customStyle="1" w:styleId="EndnoteTextChar">
    <w:name w:val="Endnote Text Char"/>
    <w:basedOn w:val="DefaultParagraphFont"/>
    <w:link w:val="EndnoteText"/>
    <w:rsid w:val="001A11AD"/>
    <w:rPr>
      <w:lang w:eastAsia="zh-CN"/>
    </w:rPr>
  </w:style>
  <w:style w:type="character" w:styleId="EndnoteReference">
    <w:name w:val="endnote reference"/>
    <w:basedOn w:val="DefaultParagraphFont"/>
    <w:rsid w:val="001A11AD"/>
    <w:rPr>
      <w:vertAlign w:val="superscript"/>
    </w:rPr>
  </w:style>
  <w:style w:type="paragraph" w:styleId="FootnoteText">
    <w:name w:val="footnote text"/>
    <w:basedOn w:val="Normal"/>
    <w:link w:val="FootnoteTextChar"/>
    <w:rsid w:val="001A11AD"/>
    <w:rPr>
      <w:sz w:val="20"/>
    </w:rPr>
  </w:style>
  <w:style w:type="character" w:customStyle="1" w:styleId="FootnoteTextChar">
    <w:name w:val="Footnote Text Char"/>
    <w:basedOn w:val="DefaultParagraphFont"/>
    <w:link w:val="FootnoteText"/>
    <w:rsid w:val="001A11AD"/>
    <w:rPr>
      <w:lang w:eastAsia="zh-CN"/>
    </w:rPr>
  </w:style>
  <w:style w:type="character" w:styleId="FootnoteReference">
    <w:name w:val="footnote reference"/>
    <w:basedOn w:val="DefaultParagraphFont"/>
    <w:rsid w:val="001A11AD"/>
    <w:rPr>
      <w:vertAlign w:val="superscript"/>
    </w:rPr>
  </w:style>
  <w:style w:type="character" w:customStyle="1" w:styleId="Heading4Char">
    <w:name w:val="Heading 4 Char"/>
    <w:basedOn w:val="DefaultParagraphFont"/>
    <w:link w:val="Heading4"/>
    <w:uiPriority w:val="9"/>
    <w:semiHidden/>
    <w:rsid w:val="005D5E69"/>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5D5E69"/>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5D5E69"/>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5D5E69"/>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5D5E69"/>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5D5E69"/>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5D5E69"/>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5D5E69"/>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5D5E69"/>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5D5E69"/>
    <w:rPr>
      <w:rFonts w:asciiTheme="majorHAnsi" w:eastAsiaTheme="majorEastAsia" w:hAnsiTheme="majorHAnsi" w:cstheme="majorBidi"/>
      <w:i/>
      <w:iCs/>
      <w:spacing w:val="13"/>
      <w:sz w:val="24"/>
      <w:szCs w:val="24"/>
    </w:rPr>
  </w:style>
  <w:style w:type="paragraph" w:styleId="Quote">
    <w:name w:val="Quote"/>
    <w:basedOn w:val="Normal"/>
    <w:next w:val="Normal"/>
    <w:link w:val="QuoteChar"/>
    <w:uiPriority w:val="29"/>
    <w:qFormat/>
    <w:rsid w:val="005D5E69"/>
    <w:pPr>
      <w:spacing w:before="200" w:after="0"/>
      <w:ind w:left="360" w:right="360"/>
    </w:pPr>
    <w:rPr>
      <w:i/>
      <w:iCs/>
    </w:rPr>
  </w:style>
  <w:style w:type="character" w:customStyle="1" w:styleId="QuoteChar">
    <w:name w:val="Quote Char"/>
    <w:basedOn w:val="DefaultParagraphFont"/>
    <w:link w:val="Quote"/>
    <w:uiPriority w:val="29"/>
    <w:rsid w:val="005D5E69"/>
    <w:rPr>
      <w:i/>
      <w:iCs/>
    </w:rPr>
  </w:style>
  <w:style w:type="paragraph" w:styleId="IntenseQuote">
    <w:name w:val="Intense Quote"/>
    <w:basedOn w:val="Normal"/>
    <w:next w:val="Normal"/>
    <w:link w:val="IntenseQuoteChar"/>
    <w:uiPriority w:val="30"/>
    <w:qFormat/>
    <w:rsid w:val="005D5E69"/>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5D5E69"/>
    <w:rPr>
      <w:b/>
      <w:bCs/>
      <w:i/>
      <w:iCs/>
    </w:rPr>
  </w:style>
  <w:style w:type="character" w:styleId="SubtleEmphasis">
    <w:name w:val="Subtle Emphasis"/>
    <w:uiPriority w:val="19"/>
    <w:qFormat/>
    <w:rsid w:val="005D5E69"/>
    <w:rPr>
      <w:i/>
      <w:iCs/>
    </w:rPr>
  </w:style>
  <w:style w:type="character" w:styleId="IntenseEmphasis">
    <w:name w:val="Intense Emphasis"/>
    <w:uiPriority w:val="21"/>
    <w:qFormat/>
    <w:rsid w:val="005D5E69"/>
    <w:rPr>
      <w:b/>
      <w:bCs/>
    </w:rPr>
  </w:style>
  <w:style w:type="character" w:styleId="SubtleReference">
    <w:name w:val="Subtle Reference"/>
    <w:uiPriority w:val="31"/>
    <w:qFormat/>
    <w:rsid w:val="005D5E69"/>
    <w:rPr>
      <w:smallCaps/>
    </w:rPr>
  </w:style>
  <w:style w:type="character" w:styleId="IntenseReference">
    <w:name w:val="Intense Reference"/>
    <w:uiPriority w:val="32"/>
    <w:qFormat/>
    <w:rsid w:val="005D5E69"/>
    <w:rPr>
      <w:smallCaps/>
      <w:spacing w:val="5"/>
      <w:u w:val="single"/>
    </w:rPr>
  </w:style>
  <w:style w:type="character" w:styleId="BookTitle">
    <w:name w:val="Book Title"/>
    <w:uiPriority w:val="33"/>
    <w:qFormat/>
    <w:rsid w:val="005D5E69"/>
    <w:rPr>
      <w:i/>
      <w:iCs/>
      <w:smallCaps/>
      <w:spacing w:val="5"/>
    </w:rPr>
  </w:style>
  <w:style w:type="paragraph" w:styleId="TOCHeading">
    <w:name w:val="TOC Heading"/>
    <w:basedOn w:val="Heading1"/>
    <w:next w:val="Normal"/>
    <w:uiPriority w:val="39"/>
    <w:semiHidden/>
    <w:unhideWhenUsed/>
    <w:qFormat/>
    <w:rsid w:val="005D5E69"/>
    <w:pPr>
      <w:outlineLvl w:val="9"/>
    </w:pPr>
    <w:rPr>
      <w:lang w:bidi="en-US"/>
    </w:rPr>
  </w:style>
  <w:style w:type="paragraph" w:customStyle="1" w:styleId="Default">
    <w:name w:val="Default"/>
    <w:rsid w:val="00935891"/>
    <w:pPr>
      <w:autoSpaceDE w:val="0"/>
      <w:autoSpaceDN w:val="0"/>
      <w:adjustRightInd w:val="0"/>
      <w:spacing w:after="0" w:line="240" w:lineRule="auto"/>
    </w:pPr>
    <w:rPr>
      <w:rFonts w:ascii="Arial" w:hAnsi="Arial" w:cs="Arial"/>
      <w:color w:val="000000"/>
      <w:sz w:val="24"/>
      <w:szCs w:val="24"/>
    </w:rPr>
  </w:style>
  <w:style w:type="paragraph" w:styleId="Revision">
    <w:name w:val="Revision"/>
    <w:hidden/>
    <w:uiPriority w:val="99"/>
    <w:semiHidden/>
    <w:rsid w:val="00C67E47"/>
    <w:pPr>
      <w:spacing w:after="0" w:line="240" w:lineRule="auto"/>
    </w:pPr>
  </w:style>
  <w:style w:type="character" w:customStyle="1" w:styleId="hl">
    <w:name w:val="hl"/>
    <w:basedOn w:val="DefaultParagraphFont"/>
    <w:rsid w:val="00BB1339"/>
  </w:style>
  <w:style w:type="character" w:customStyle="1" w:styleId="term">
    <w:name w:val="term"/>
    <w:basedOn w:val="DefaultParagraphFont"/>
    <w:rsid w:val="00BE01FC"/>
    <w:rPr>
      <w:rFonts w:ascii="Times New Roman" w:hAnsi="Times New Roman" w:cs="Times New Roman" w:hint="default"/>
    </w:rPr>
  </w:style>
  <w:style w:type="character" w:customStyle="1" w:styleId="definition">
    <w:name w:val="definition"/>
    <w:basedOn w:val="DefaultParagraphFont"/>
    <w:rsid w:val="00FF15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55715">
      <w:bodyDiv w:val="1"/>
      <w:marLeft w:val="0"/>
      <w:marRight w:val="0"/>
      <w:marTop w:val="0"/>
      <w:marBottom w:val="0"/>
      <w:divBdr>
        <w:top w:val="none" w:sz="0" w:space="0" w:color="auto"/>
        <w:left w:val="none" w:sz="0" w:space="0" w:color="auto"/>
        <w:bottom w:val="none" w:sz="0" w:space="0" w:color="auto"/>
        <w:right w:val="none" w:sz="0" w:space="0" w:color="auto"/>
      </w:divBdr>
      <w:divsChild>
        <w:div w:id="205683830">
          <w:marLeft w:val="0"/>
          <w:marRight w:val="0"/>
          <w:marTop w:val="0"/>
          <w:marBottom w:val="0"/>
          <w:divBdr>
            <w:top w:val="none" w:sz="0" w:space="0" w:color="auto"/>
            <w:left w:val="none" w:sz="0" w:space="0" w:color="auto"/>
            <w:bottom w:val="none" w:sz="0" w:space="0" w:color="auto"/>
            <w:right w:val="none" w:sz="0" w:space="0" w:color="auto"/>
          </w:divBdr>
        </w:div>
        <w:div w:id="1442413109">
          <w:marLeft w:val="0"/>
          <w:marRight w:val="0"/>
          <w:marTop w:val="0"/>
          <w:marBottom w:val="0"/>
          <w:divBdr>
            <w:top w:val="none" w:sz="0" w:space="0" w:color="auto"/>
            <w:left w:val="none" w:sz="0" w:space="0" w:color="auto"/>
            <w:bottom w:val="none" w:sz="0" w:space="0" w:color="auto"/>
            <w:right w:val="none" w:sz="0" w:space="0" w:color="auto"/>
          </w:divBdr>
        </w:div>
      </w:divsChild>
    </w:div>
    <w:div w:id="26294069">
      <w:bodyDiv w:val="1"/>
      <w:marLeft w:val="0"/>
      <w:marRight w:val="0"/>
      <w:marTop w:val="0"/>
      <w:marBottom w:val="0"/>
      <w:divBdr>
        <w:top w:val="none" w:sz="0" w:space="0" w:color="auto"/>
        <w:left w:val="none" w:sz="0" w:space="0" w:color="auto"/>
        <w:bottom w:val="none" w:sz="0" w:space="0" w:color="auto"/>
        <w:right w:val="none" w:sz="0" w:space="0" w:color="auto"/>
      </w:divBdr>
    </w:div>
    <w:div w:id="34086002">
      <w:bodyDiv w:val="1"/>
      <w:marLeft w:val="0"/>
      <w:marRight w:val="0"/>
      <w:marTop w:val="0"/>
      <w:marBottom w:val="0"/>
      <w:divBdr>
        <w:top w:val="none" w:sz="0" w:space="0" w:color="auto"/>
        <w:left w:val="none" w:sz="0" w:space="0" w:color="auto"/>
        <w:bottom w:val="none" w:sz="0" w:space="0" w:color="auto"/>
        <w:right w:val="none" w:sz="0" w:space="0" w:color="auto"/>
      </w:divBdr>
      <w:divsChild>
        <w:div w:id="2140489631">
          <w:marLeft w:val="0"/>
          <w:marRight w:val="0"/>
          <w:marTop w:val="0"/>
          <w:marBottom w:val="0"/>
          <w:divBdr>
            <w:top w:val="none" w:sz="0" w:space="0" w:color="auto"/>
            <w:left w:val="none" w:sz="0" w:space="0" w:color="auto"/>
            <w:bottom w:val="none" w:sz="0" w:space="0" w:color="auto"/>
            <w:right w:val="none" w:sz="0" w:space="0" w:color="auto"/>
          </w:divBdr>
        </w:div>
        <w:div w:id="865405783">
          <w:marLeft w:val="0"/>
          <w:marRight w:val="0"/>
          <w:marTop w:val="0"/>
          <w:marBottom w:val="0"/>
          <w:divBdr>
            <w:top w:val="none" w:sz="0" w:space="0" w:color="auto"/>
            <w:left w:val="none" w:sz="0" w:space="0" w:color="auto"/>
            <w:bottom w:val="none" w:sz="0" w:space="0" w:color="auto"/>
            <w:right w:val="none" w:sz="0" w:space="0" w:color="auto"/>
          </w:divBdr>
        </w:div>
      </w:divsChild>
    </w:div>
    <w:div w:id="71896790">
      <w:bodyDiv w:val="1"/>
      <w:marLeft w:val="0"/>
      <w:marRight w:val="0"/>
      <w:marTop w:val="0"/>
      <w:marBottom w:val="0"/>
      <w:divBdr>
        <w:top w:val="none" w:sz="0" w:space="0" w:color="auto"/>
        <w:left w:val="none" w:sz="0" w:space="0" w:color="auto"/>
        <w:bottom w:val="none" w:sz="0" w:space="0" w:color="auto"/>
        <w:right w:val="none" w:sz="0" w:space="0" w:color="auto"/>
      </w:divBdr>
      <w:divsChild>
        <w:div w:id="573392144">
          <w:marLeft w:val="0"/>
          <w:marRight w:val="0"/>
          <w:marTop w:val="0"/>
          <w:marBottom w:val="0"/>
          <w:divBdr>
            <w:top w:val="none" w:sz="0" w:space="0" w:color="auto"/>
            <w:left w:val="none" w:sz="0" w:space="0" w:color="auto"/>
            <w:bottom w:val="none" w:sz="0" w:space="0" w:color="auto"/>
            <w:right w:val="none" w:sz="0" w:space="0" w:color="auto"/>
          </w:divBdr>
          <w:divsChild>
            <w:div w:id="352000875">
              <w:marLeft w:val="0"/>
              <w:marRight w:val="0"/>
              <w:marTop w:val="0"/>
              <w:marBottom w:val="0"/>
              <w:divBdr>
                <w:top w:val="none" w:sz="0" w:space="0" w:color="auto"/>
                <w:left w:val="none" w:sz="0" w:space="0" w:color="auto"/>
                <w:bottom w:val="none" w:sz="0" w:space="0" w:color="auto"/>
                <w:right w:val="none" w:sz="0" w:space="0" w:color="auto"/>
              </w:divBdr>
            </w:div>
            <w:div w:id="193948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35843">
      <w:bodyDiv w:val="1"/>
      <w:marLeft w:val="0"/>
      <w:marRight w:val="0"/>
      <w:marTop w:val="0"/>
      <w:marBottom w:val="0"/>
      <w:divBdr>
        <w:top w:val="none" w:sz="0" w:space="0" w:color="auto"/>
        <w:left w:val="none" w:sz="0" w:space="0" w:color="auto"/>
        <w:bottom w:val="none" w:sz="0" w:space="0" w:color="auto"/>
        <w:right w:val="none" w:sz="0" w:space="0" w:color="auto"/>
      </w:divBdr>
      <w:divsChild>
        <w:div w:id="1179348780">
          <w:marLeft w:val="0"/>
          <w:marRight w:val="0"/>
          <w:marTop w:val="0"/>
          <w:marBottom w:val="0"/>
          <w:divBdr>
            <w:top w:val="none" w:sz="0" w:space="0" w:color="auto"/>
            <w:left w:val="none" w:sz="0" w:space="0" w:color="auto"/>
            <w:bottom w:val="none" w:sz="0" w:space="0" w:color="auto"/>
            <w:right w:val="none" w:sz="0" w:space="0" w:color="auto"/>
          </w:divBdr>
          <w:divsChild>
            <w:div w:id="48759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21555">
      <w:bodyDiv w:val="1"/>
      <w:marLeft w:val="0"/>
      <w:marRight w:val="0"/>
      <w:marTop w:val="0"/>
      <w:marBottom w:val="0"/>
      <w:divBdr>
        <w:top w:val="none" w:sz="0" w:space="0" w:color="auto"/>
        <w:left w:val="none" w:sz="0" w:space="0" w:color="auto"/>
        <w:bottom w:val="none" w:sz="0" w:space="0" w:color="auto"/>
        <w:right w:val="none" w:sz="0" w:space="0" w:color="auto"/>
      </w:divBdr>
      <w:divsChild>
        <w:div w:id="967391406">
          <w:marLeft w:val="0"/>
          <w:marRight w:val="0"/>
          <w:marTop w:val="0"/>
          <w:marBottom w:val="0"/>
          <w:divBdr>
            <w:top w:val="none" w:sz="0" w:space="0" w:color="auto"/>
            <w:left w:val="none" w:sz="0" w:space="0" w:color="auto"/>
            <w:bottom w:val="none" w:sz="0" w:space="0" w:color="auto"/>
            <w:right w:val="none" w:sz="0" w:space="0" w:color="auto"/>
          </w:divBdr>
        </w:div>
        <w:div w:id="2009286811">
          <w:marLeft w:val="0"/>
          <w:marRight w:val="0"/>
          <w:marTop w:val="0"/>
          <w:marBottom w:val="0"/>
          <w:divBdr>
            <w:top w:val="none" w:sz="0" w:space="0" w:color="auto"/>
            <w:left w:val="none" w:sz="0" w:space="0" w:color="auto"/>
            <w:bottom w:val="none" w:sz="0" w:space="0" w:color="auto"/>
            <w:right w:val="none" w:sz="0" w:space="0" w:color="auto"/>
          </w:divBdr>
        </w:div>
      </w:divsChild>
    </w:div>
    <w:div w:id="167987152">
      <w:bodyDiv w:val="1"/>
      <w:marLeft w:val="0"/>
      <w:marRight w:val="0"/>
      <w:marTop w:val="0"/>
      <w:marBottom w:val="0"/>
      <w:divBdr>
        <w:top w:val="none" w:sz="0" w:space="0" w:color="auto"/>
        <w:left w:val="none" w:sz="0" w:space="0" w:color="auto"/>
        <w:bottom w:val="none" w:sz="0" w:space="0" w:color="auto"/>
        <w:right w:val="none" w:sz="0" w:space="0" w:color="auto"/>
      </w:divBdr>
      <w:divsChild>
        <w:div w:id="1107196543">
          <w:marLeft w:val="0"/>
          <w:marRight w:val="0"/>
          <w:marTop w:val="0"/>
          <w:marBottom w:val="0"/>
          <w:divBdr>
            <w:top w:val="none" w:sz="0" w:space="0" w:color="auto"/>
            <w:left w:val="none" w:sz="0" w:space="0" w:color="auto"/>
            <w:bottom w:val="none" w:sz="0" w:space="0" w:color="auto"/>
            <w:right w:val="none" w:sz="0" w:space="0" w:color="auto"/>
          </w:divBdr>
        </w:div>
      </w:divsChild>
    </w:div>
    <w:div w:id="178274292">
      <w:bodyDiv w:val="1"/>
      <w:marLeft w:val="0"/>
      <w:marRight w:val="0"/>
      <w:marTop w:val="0"/>
      <w:marBottom w:val="0"/>
      <w:divBdr>
        <w:top w:val="none" w:sz="0" w:space="0" w:color="auto"/>
        <w:left w:val="none" w:sz="0" w:space="0" w:color="auto"/>
        <w:bottom w:val="none" w:sz="0" w:space="0" w:color="auto"/>
        <w:right w:val="none" w:sz="0" w:space="0" w:color="auto"/>
      </w:divBdr>
      <w:divsChild>
        <w:div w:id="621496464">
          <w:marLeft w:val="0"/>
          <w:marRight w:val="0"/>
          <w:marTop w:val="0"/>
          <w:marBottom w:val="0"/>
          <w:divBdr>
            <w:top w:val="none" w:sz="0" w:space="0" w:color="auto"/>
            <w:left w:val="none" w:sz="0" w:space="0" w:color="auto"/>
            <w:bottom w:val="none" w:sz="0" w:space="0" w:color="auto"/>
            <w:right w:val="none" w:sz="0" w:space="0" w:color="auto"/>
          </w:divBdr>
        </w:div>
        <w:div w:id="1404134844">
          <w:marLeft w:val="0"/>
          <w:marRight w:val="0"/>
          <w:marTop w:val="0"/>
          <w:marBottom w:val="0"/>
          <w:divBdr>
            <w:top w:val="none" w:sz="0" w:space="0" w:color="auto"/>
            <w:left w:val="none" w:sz="0" w:space="0" w:color="auto"/>
            <w:bottom w:val="none" w:sz="0" w:space="0" w:color="auto"/>
            <w:right w:val="none" w:sz="0" w:space="0" w:color="auto"/>
          </w:divBdr>
        </w:div>
      </w:divsChild>
    </w:div>
    <w:div w:id="190650443">
      <w:bodyDiv w:val="1"/>
      <w:marLeft w:val="0"/>
      <w:marRight w:val="0"/>
      <w:marTop w:val="0"/>
      <w:marBottom w:val="0"/>
      <w:divBdr>
        <w:top w:val="none" w:sz="0" w:space="0" w:color="auto"/>
        <w:left w:val="none" w:sz="0" w:space="0" w:color="auto"/>
        <w:bottom w:val="none" w:sz="0" w:space="0" w:color="auto"/>
        <w:right w:val="none" w:sz="0" w:space="0" w:color="auto"/>
      </w:divBdr>
      <w:divsChild>
        <w:div w:id="1519348000">
          <w:marLeft w:val="0"/>
          <w:marRight w:val="0"/>
          <w:marTop w:val="0"/>
          <w:marBottom w:val="0"/>
          <w:divBdr>
            <w:top w:val="none" w:sz="0" w:space="0" w:color="auto"/>
            <w:left w:val="none" w:sz="0" w:space="0" w:color="auto"/>
            <w:bottom w:val="none" w:sz="0" w:space="0" w:color="auto"/>
            <w:right w:val="none" w:sz="0" w:space="0" w:color="auto"/>
          </w:divBdr>
        </w:div>
        <w:div w:id="291904696">
          <w:marLeft w:val="0"/>
          <w:marRight w:val="0"/>
          <w:marTop w:val="0"/>
          <w:marBottom w:val="0"/>
          <w:divBdr>
            <w:top w:val="none" w:sz="0" w:space="0" w:color="auto"/>
            <w:left w:val="none" w:sz="0" w:space="0" w:color="auto"/>
            <w:bottom w:val="none" w:sz="0" w:space="0" w:color="auto"/>
            <w:right w:val="none" w:sz="0" w:space="0" w:color="auto"/>
          </w:divBdr>
        </w:div>
        <w:div w:id="1271473097">
          <w:marLeft w:val="0"/>
          <w:marRight w:val="0"/>
          <w:marTop w:val="0"/>
          <w:marBottom w:val="0"/>
          <w:divBdr>
            <w:top w:val="none" w:sz="0" w:space="0" w:color="auto"/>
            <w:left w:val="none" w:sz="0" w:space="0" w:color="auto"/>
            <w:bottom w:val="none" w:sz="0" w:space="0" w:color="auto"/>
            <w:right w:val="none" w:sz="0" w:space="0" w:color="auto"/>
          </w:divBdr>
        </w:div>
        <w:div w:id="1807621384">
          <w:marLeft w:val="0"/>
          <w:marRight w:val="0"/>
          <w:marTop w:val="0"/>
          <w:marBottom w:val="0"/>
          <w:divBdr>
            <w:top w:val="none" w:sz="0" w:space="0" w:color="auto"/>
            <w:left w:val="none" w:sz="0" w:space="0" w:color="auto"/>
            <w:bottom w:val="none" w:sz="0" w:space="0" w:color="auto"/>
            <w:right w:val="none" w:sz="0" w:space="0" w:color="auto"/>
          </w:divBdr>
        </w:div>
        <w:div w:id="1206483923">
          <w:marLeft w:val="0"/>
          <w:marRight w:val="0"/>
          <w:marTop w:val="0"/>
          <w:marBottom w:val="0"/>
          <w:divBdr>
            <w:top w:val="none" w:sz="0" w:space="0" w:color="auto"/>
            <w:left w:val="none" w:sz="0" w:space="0" w:color="auto"/>
            <w:bottom w:val="none" w:sz="0" w:space="0" w:color="auto"/>
            <w:right w:val="none" w:sz="0" w:space="0" w:color="auto"/>
          </w:divBdr>
        </w:div>
        <w:div w:id="2050294817">
          <w:marLeft w:val="0"/>
          <w:marRight w:val="0"/>
          <w:marTop w:val="0"/>
          <w:marBottom w:val="0"/>
          <w:divBdr>
            <w:top w:val="none" w:sz="0" w:space="0" w:color="auto"/>
            <w:left w:val="none" w:sz="0" w:space="0" w:color="auto"/>
            <w:bottom w:val="none" w:sz="0" w:space="0" w:color="auto"/>
            <w:right w:val="none" w:sz="0" w:space="0" w:color="auto"/>
          </w:divBdr>
        </w:div>
        <w:div w:id="1988782896">
          <w:marLeft w:val="0"/>
          <w:marRight w:val="0"/>
          <w:marTop w:val="0"/>
          <w:marBottom w:val="0"/>
          <w:divBdr>
            <w:top w:val="none" w:sz="0" w:space="0" w:color="auto"/>
            <w:left w:val="none" w:sz="0" w:space="0" w:color="auto"/>
            <w:bottom w:val="none" w:sz="0" w:space="0" w:color="auto"/>
            <w:right w:val="none" w:sz="0" w:space="0" w:color="auto"/>
          </w:divBdr>
        </w:div>
        <w:div w:id="748045520">
          <w:marLeft w:val="0"/>
          <w:marRight w:val="0"/>
          <w:marTop w:val="0"/>
          <w:marBottom w:val="0"/>
          <w:divBdr>
            <w:top w:val="none" w:sz="0" w:space="0" w:color="auto"/>
            <w:left w:val="none" w:sz="0" w:space="0" w:color="auto"/>
            <w:bottom w:val="none" w:sz="0" w:space="0" w:color="auto"/>
            <w:right w:val="none" w:sz="0" w:space="0" w:color="auto"/>
          </w:divBdr>
        </w:div>
        <w:div w:id="1929535323">
          <w:marLeft w:val="0"/>
          <w:marRight w:val="0"/>
          <w:marTop w:val="0"/>
          <w:marBottom w:val="0"/>
          <w:divBdr>
            <w:top w:val="none" w:sz="0" w:space="0" w:color="auto"/>
            <w:left w:val="none" w:sz="0" w:space="0" w:color="auto"/>
            <w:bottom w:val="none" w:sz="0" w:space="0" w:color="auto"/>
            <w:right w:val="none" w:sz="0" w:space="0" w:color="auto"/>
          </w:divBdr>
        </w:div>
        <w:div w:id="1456020220">
          <w:marLeft w:val="0"/>
          <w:marRight w:val="0"/>
          <w:marTop w:val="0"/>
          <w:marBottom w:val="0"/>
          <w:divBdr>
            <w:top w:val="none" w:sz="0" w:space="0" w:color="auto"/>
            <w:left w:val="none" w:sz="0" w:space="0" w:color="auto"/>
            <w:bottom w:val="none" w:sz="0" w:space="0" w:color="auto"/>
            <w:right w:val="none" w:sz="0" w:space="0" w:color="auto"/>
          </w:divBdr>
        </w:div>
        <w:div w:id="1187447059">
          <w:marLeft w:val="0"/>
          <w:marRight w:val="0"/>
          <w:marTop w:val="0"/>
          <w:marBottom w:val="0"/>
          <w:divBdr>
            <w:top w:val="none" w:sz="0" w:space="0" w:color="auto"/>
            <w:left w:val="none" w:sz="0" w:space="0" w:color="auto"/>
            <w:bottom w:val="none" w:sz="0" w:space="0" w:color="auto"/>
            <w:right w:val="none" w:sz="0" w:space="0" w:color="auto"/>
          </w:divBdr>
        </w:div>
        <w:div w:id="758134545">
          <w:marLeft w:val="0"/>
          <w:marRight w:val="0"/>
          <w:marTop w:val="0"/>
          <w:marBottom w:val="0"/>
          <w:divBdr>
            <w:top w:val="none" w:sz="0" w:space="0" w:color="auto"/>
            <w:left w:val="none" w:sz="0" w:space="0" w:color="auto"/>
            <w:bottom w:val="none" w:sz="0" w:space="0" w:color="auto"/>
            <w:right w:val="none" w:sz="0" w:space="0" w:color="auto"/>
          </w:divBdr>
        </w:div>
        <w:div w:id="435946468">
          <w:marLeft w:val="0"/>
          <w:marRight w:val="0"/>
          <w:marTop w:val="0"/>
          <w:marBottom w:val="0"/>
          <w:divBdr>
            <w:top w:val="none" w:sz="0" w:space="0" w:color="auto"/>
            <w:left w:val="none" w:sz="0" w:space="0" w:color="auto"/>
            <w:bottom w:val="none" w:sz="0" w:space="0" w:color="auto"/>
            <w:right w:val="none" w:sz="0" w:space="0" w:color="auto"/>
          </w:divBdr>
        </w:div>
        <w:div w:id="1263876476">
          <w:marLeft w:val="0"/>
          <w:marRight w:val="0"/>
          <w:marTop w:val="0"/>
          <w:marBottom w:val="0"/>
          <w:divBdr>
            <w:top w:val="none" w:sz="0" w:space="0" w:color="auto"/>
            <w:left w:val="none" w:sz="0" w:space="0" w:color="auto"/>
            <w:bottom w:val="none" w:sz="0" w:space="0" w:color="auto"/>
            <w:right w:val="none" w:sz="0" w:space="0" w:color="auto"/>
          </w:divBdr>
        </w:div>
        <w:div w:id="1682732033">
          <w:marLeft w:val="0"/>
          <w:marRight w:val="0"/>
          <w:marTop w:val="0"/>
          <w:marBottom w:val="0"/>
          <w:divBdr>
            <w:top w:val="none" w:sz="0" w:space="0" w:color="auto"/>
            <w:left w:val="none" w:sz="0" w:space="0" w:color="auto"/>
            <w:bottom w:val="none" w:sz="0" w:space="0" w:color="auto"/>
            <w:right w:val="none" w:sz="0" w:space="0" w:color="auto"/>
          </w:divBdr>
        </w:div>
        <w:div w:id="1985625562">
          <w:marLeft w:val="0"/>
          <w:marRight w:val="0"/>
          <w:marTop w:val="0"/>
          <w:marBottom w:val="0"/>
          <w:divBdr>
            <w:top w:val="none" w:sz="0" w:space="0" w:color="auto"/>
            <w:left w:val="none" w:sz="0" w:space="0" w:color="auto"/>
            <w:bottom w:val="none" w:sz="0" w:space="0" w:color="auto"/>
            <w:right w:val="none" w:sz="0" w:space="0" w:color="auto"/>
          </w:divBdr>
        </w:div>
        <w:div w:id="1675457179">
          <w:marLeft w:val="0"/>
          <w:marRight w:val="0"/>
          <w:marTop w:val="0"/>
          <w:marBottom w:val="0"/>
          <w:divBdr>
            <w:top w:val="none" w:sz="0" w:space="0" w:color="auto"/>
            <w:left w:val="none" w:sz="0" w:space="0" w:color="auto"/>
            <w:bottom w:val="none" w:sz="0" w:space="0" w:color="auto"/>
            <w:right w:val="none" w:sz="0" w:space="0" w:color="auto"/>
          </w:divBdr>
        </w:div>
        <w:div w:id="1340739158">
          <w:marLeft w:val="0"/>
          <w:marRight w:val="0"/>
          <w:marTop w:val="0"/>
          <w:marBottom w:val="0"/>
          <w:divBdr>
            <w:top w:val="none" w:sz="0" w:space="0" w:color="auto"/>
            <w:left w:val="none" w:sz="0" w:space="0" w:color="auto"/>
            <w:bottom w:val="none" w:sz="0" w:space="0" w:color="auto"/>
            <w:right w:val="none" w:sz="0" w:space="0" w:color="auto"/>
          </w:divBdr>
        </w:div>
        <w:div w:id="158933939">
          <w:marLeft w:val="0"/>
          <w:marRight w:val="0"/>
          <w:marTop w:val="0"/>
          <w:marBottom w:val="0"/>
          <w:divBdr>
            <w:top w:val="none" w:sz="0" w:space="0" w:color="auto"/>
            <w:left w:val="none" w:sz="0" w:space="0" w:color="auto"/>
            <w:bottom w:val="none" w:sz="0" w:space="0" w:color="auto"/>
            <w:right w:val="none" w:sz="0" w:space="0" w:color="auto"/>
          </w:divBdr>
        </w:div>
        <w:div w:id="769470314">
          <w:marLeft w:val="0"/>
          <w:marRight w:val="0"/>
          <w:marTop w:val="0"/>
          <w:marBottom w:val="0"/>
          <w:divBdr>
            <w:top w:val="none" w:sz="0" w:space="0" w:color="auto"/>
            <w:left w:val="none" w:sz="0" w:space="0" w:color="auto"/>
            <w:bottom w:val="none" w:sz="0" w:space="0" w:color="auto"/>
            <w:right w:val="none" w:sz="0" w:space="0" w:color="auto"/>
          </w:divBdr>
        </w:div>
        <w:div w:id="2049524800">
          <w:marLeft w:val="0"/>
          <w:marRight w:val="0"/>
          <w:marTop w:val="0"/>
          <w:marBottom w:val="0"/>
          <w:divBdr>
            <w:top w:val="none" w:sz="0" w:space="0" w:color="auto"/>
            <w:left w:val="none" w:sz="0" w:space="0" w:color="auto"/>
            <w:bottom w:val="none" w:sz="0" w:space="0" w:color="auto"/>
            <w:right w:val="none" w:sz="0" w:space="0" w:color="auto"/>
          </w:divBdr>
        </w:div>
        <w:div w:id="1608003033">
          <w:marLeft w:val="0"/>
          <w:marRight w:val="0"/>
          <w:marTop w:val="0"/>
          <w:marBottom w:val="0"/>
          <w:divBdr>
            <w:top w:val="none" w:sz="0" w:space="0" w:color="auto"/>
            <w:left w:val="none" w:sz="0" w:space="0" w:color="auto"/>
            <w:bottom w:val="none" w:sz="0" w:space="0" w:color="auto"/>
            <w:right w:val="none" w:sz="0" w:space="0" w:color="auto"/>
          </w:divBdr>
        </w:div>
        <w:div w:id="1843887273">
          <w:marLeft w:val="0"/>
          <w:marRight w:val="0"/>
          <w:marTop w:val="0"/>
          <w:marBottom w:val="0"/>
          <w:divBdr>
            <w:top w:val="none" w:sz="0" w:space="0" w:color="auto"/>
            <w:left w:val="none" w:sz="0" w:space="0" w:color="auto"/>
            <w:bottom w:val="none" w:sz="0" w:space="0" w:color="auto"/>
            <w:right w:val="none" w:sz="0" w:space="0" w:color="auto"/>
          </w:divBdr>
        </w:div>
        <w:div w:id="205996667">
          <w:marLeft w:val="0"/>
          <w:marRight w:val="0"/>
          <w:marTop w:val="0"/>
          <w:marBottom w:val="0"/>
          <w:divBdr>
            <w:top w:val="none" w:sz="0" w:space="0" w:color="auto"/>
            <w:left w:val="none" w:sz="0" w:space="0" w:color="auto"/>
            <w:bottom w:val="none" w:sz="0" w:space="0" w:color="auto"/>
            <w:right w:val="none" w:sz="0" w:space="0" w:color="auto"/>
          </w:divBdr>
        </w:div>
        <w:div w:id="166408383">
          <w:marLeft w:val="0"/>
          <w:marRight w:val="0"/>
          <w:marTop w:val="0"/>
          <w:marBottom w:val="0"/>
          <w:divBdr>
            <w:top w:val="none" w:sz="0" w:space="0" w:color="auto"/>
            <w:left w:val="none" w:sz="0" w:space="0" w:color="auto"/>
            <w:bottom w:val="none" w:sz="0" w:space="0" w:color="auto"/>
            <w:right w:val="none" w:sz="0" w:space="0" w:color="auto"/>
          </w:divBdr>
        </w:div>
        <w:div w:id="614099269">
          <w:marLeft w:val="0"/>
          <w:marRight w:val="0"/>
          <w:marTop w:val="0"/>
          <w:marBottom w:val="0"/>
          <w:divBdr>
            <w:top w:val="none" w:sz="0" w:space="0" w:color="auto"/>
            <w:left w:val="none" w:sz="0" w:space="0" w:color="auto"/>
            <w:bottom w:val="none" w:sz="0" w:space="0" w:color="auto"/>
            <w:right w:val="none" w:sz="0" w:space="0" w:color="auto"/>
          </w:divBdr>
        </w:div>
        <w:div w:id="325329897">
          <w:marLeft w:val="0"/>
          <w:marRight w:val="0"/>
          <w:marTop w:val="0"/>
          <w:marBottom w:val="0"/>
          <w:divBdr>
            <w:top w:val="none" w:sz="0" w:space="0" w:color="auto"/>
            <w:left w:val="none" w:sz="0" w:space="0" w:color="auto"/>
            <w:bottom w:val="none" w:sz="0" w:space="0" w:color="auto"/>
            <w:right w:val="none" w:sz="0" w:space="0" w:color="auto"/>
          </w:divBdr>
        </w:div>
        <w:div w:id="792290094">
          <w:marLeft w:val="0"/>
          <w:marRight w:val="0"/>
          <w:marTop w:val="0"/>
          <w:marBottom w:val="0"/>
          <w:divBdr>
            <w:top w:val="none" w:sz="0" w:space="0" w:color="auto"/>
            <w:left w:val="none" w:sz="0" w:space="0" w:color="auto"/>
            <w:bottom w:val="none" w:sz="0" w:space="0" w:color="auto"/>
            <w:right w:val="none" w:sz="0" w:space="0" w:color="auto"/>
          </w:divBdr>
        </w:div>
      </w:divsChild>
    </w:div>
    <w:div w:id="205458226">
      <w:bodyDiv w:val="1"/>
      <w:marLeft w:val="0"/>
      <w:marRight w:val="0"/>
      <w:marTop w:val="0"/>
      <w:marBottom w:val="0"/>
      <w:divBdr>
        <w:top w:val="none" w:sz="0" w:space="0" w:color="auto"/>
        <w:left w:val="none" w:sz="0" w:space="0" w:color="auto"/>
        <w:bottom w:val="none" w:sz="0" w:space="0" w:color="auto"/>
        <w:right w:val="none" w:sz="0" w:space="0" w:color="auto"/>
      </w:divBdr>
      <w:divsChild>
        <w:div w:id="1242569710">
          <w:marLeft w:val="0"/>
          <w:marRight w:val="0"/>
          <w:marTop w:val="0"/>
          <w:marBottom w:val="0"/>
          <w:divBdr>
            <w:top w:val="none" w:sz="0" w:space="0" w:color="auto"/>
            <w:left w:val="none" w:sz="0" w:space="0" w:color="auto"/>
            <w:bottom w:val="none" w:sz="0" w:space="0" w:color="auto"/>
            <w:right w:val="none" w:sz="0" w:space="0" w:color="auto"/>
          </w:divBdr>
        </w:div>
      </w:divsChild>
    </w:div>
    <w:div w:id="228537136">
      <w:bodyDiv w:val="1"/>
      <w:marLeft w:val="0"/>
      <w:marRight w:val="0"/>
      <w:marTop w:val="0"/>
      <w:marBottom w:val="0"/>
      <w:divBdr>
        <w:top w:val="none" w:sz="0" w:space="0" w:color="auto"/>
        <w:left w:val="none" w:sz="0" w:space="0" w:color="auto"/>
        <w:bottom w:val="none" w:sz="0" w:space="0" w:color="auto"/>
        <w:right w:val="none" w:sz="0" w:space="0" w:color="auto"/>
      </w:divBdr>
      <w:divsChild>
        <w:div w:id="139886235">
          <w:marLeft w:val="0"/>
          <w:marRight w:val="0"/>
          <w:marTop w:val="0"/>
          <w:marBottom w:val="0"/>
          <w:divBdr>
            <w:top w:val="none" w:sz="0" w:space="0" w:color="auto"/>
            <w:left w:val="none" w:sz="0" w:space="0" w:color="auto"/>
            <w:bottom w:val="none" w:sz="0" w:space="0" w:color="auto"/>
            <w:right w:val="none" w:sz="0" w:space="0" w:color="auto"/>
          </w:divBdr>
        </w:div>
        <w:div w:id="1005286248">
          <w:marLeft w:val="0"/>
          <w:marRight w:val="0"/>
          <w:marTop w:val="0"/>
          <w:marBottom w:val="0"/>
          <w:divBdr>
            <w:top w:val="none" w:sz="0" w:space="0" w:color="auto"/>
            <w:left w:val="none" w:sz="0" w:space="0" w:color="auto"/>
            <w:bottom w:val="none" w:sz="0" w:space="0" w:color="auto"/>
            <w:right w:val="none" w:sz="0" w:space="0" w:color="auto"/>
          </w:divBdr>
        </w:div>
      </w:divsChild>
    </w:div>
    <w:div w:id="241839902">
      <w:bodyDiv w:val="1"/>
      <w:marLeft w:val="0"/>
      <w:marRight w:val="0"/>
      <w:marTop w:val="0"/>
      <w:marBottom w:val="0"/>
      <w:divBdr>
        <w:top w:val="none" w:sz="0" w:space="0" w:color="auto"/>
        <w:left w:val="none" w:sz="0" w:space="0" w:color="auto"/>
        <w:bottom w:val="none" w:sz="0" w:space="0" w:color="auto"/>
        <w:right w:val="none" w:sz="0" w:space="0" w:color="auto"/>
      </w:divBdr>
      <w:divsChild>
        <w:div w:id="293633043">
          <w:marLeft w:val="0"/>
          <w:marRight w:val="0"/>
          <w:marTop w:val="0"/>
          <w:marBottom w:val="0"/>
          <w:divBdr>
            <w:top w:val="none" w:sz="0" w:space="0" w:color="auto"/>
            <w:left w:val="none" w:sz="0" w:space="0" w:color="auto"/>
            <w:bottom w:val="none" w:sz="0" w:space="0" w:color="auto"/>
            <w:right w:val="none" w:sz="0" w:space="0" w:color="auto"/>
          </w:divBdr>
        </w:div>
        <w:div w:id="449011796">
          <w:marLeft w:val="0"/>
          <w:marRight w:val="0"/>
          <w:marTop w:val="0"/>
          <w:marBottom w:val="0"/>
          <w:divBdr>
            <w:top w:val="none" w:sz="0" w:space="0" w:color="auto"/>
            <w:left w:val="none" w:sz="0" w:space="0" w:color="auto"/>
            <w:bottom w:val="none" w:sz="0" w:space="0" w:color="auto"/>
            <w:right w:val="none" w:sz="0" w:space="0" w:color="auto"/>
          </w:divBdr>
        </w:div>
      </w:divsChild>
    </w:div>
    <w:div w:id="280915722">
      <w:bodyDiv w:val="1"/>
      <w:marLeft w:val="0"/>
      <w:marRight w:val="0"/>
      <w:marTop w:val="0"/>
      <w:marBottom w:val="0"/>
      <w:divBdr>
        <w:top w:val="none" w:sz="0" w:space="0" w:color="auto"/>
        <w:left w:val="none" w:sz="0" w:space="0" w:color="auto"/>
        <w:bottom w:val="none" w:sz="0" w:space="0" w:color="auto"/>
        <w:right w:val="none" w:sz="0" w:space="0" w:color="auto"/>
      </w:divBdr>
      <w:divsChild>
        <w:div w:id="2043431195">
          <w:marLeft w:val="0"/>
          <w:marRight w:val="0"/>
          <w:marTop w:val="0"/>
          <w:marBottom w:val="0"/>
          <w:divBdr>
            <w:top w:val="none" w:sz="0" w:space="0" w:color="auto"/>
            <w:left w:val="none" w:sz="0" w:space="0" w:color="auto"/>
            <w:bottom w:val="none" w:sz="0" w:space="0" w:color="auto"/>
            <w:right w:val="none" w:sz="0" w:space="0" w:color="auto"/>
          </w:divBdr>
        </w:div>
        <w:div w:id="782572510">
          <w:marLeft w:val="0"/>
          <w:marRight w:val="0"/>
          <w:marTop w:val="0"/>
          <w:marBottom w:val="0"/>
          <w:divBdr>
            <w:top w:val="none" w:sz="0" w:space="0" w:color="auto"/>
            <w:left w:val="none" w:sz="0" w:space="0" w:color="auto"/>
            <w:bottom w:val="none" w:sz="0" w:space="0" w:color="auto"/>
            <w:right w:val="none" w:sz="0" w:space="0" w:color="auto"/>
          </w:divBdr>
        </w:div>
      </w:divsChild>
    </w:div>
    <w:div w:id="294453886">
      <w:bodyDiv w:val="1"/>
      <w:marLeft w:val="0"/>
      <w:marRight w:val="0"/>
      <w:marTop w:val="0"/>
      <w:marBottom w:val="0"/>
      <w:divBdr>
        <w:top w:val="none" w:sz="0" w:space="0" w:color="auto"/>
        <w:left w:val="none" w:sz="0" w:space="0" w:color="auto"/>
        <w:bottom w:val="none" w:sz="0" w:space="0" w:color="auto"/>
        <w:right w:val="none" w:sz="0" w:space="0" w:color="auto"/>
      </w:divBdr>
    </w:div>
    <w:div w:id="306083624">
      <w:bodyDiv w:val="1"/>
      <w:marLeft w:val="0"/>
      <w:marRight w:val="0"/>
      <w:marTop w:val="0"/>
      <w:marBottom w:val="0"/>
      <w:divBdr>
        <w:top w:val="none" w:sz="0" w:space="0" w:color="auto"/>
        <w:left w:val="none" w:sz="0" w:space="0" w:color="auto"/>
        <w:bottom w:val="none" w:sz="0" w:space="0" w:color="auto"/>
        <w:right w:val="none" w:sz="0" w:space="0" w:color="auto"/>
      </w:divBdr>
    </w:div>
    <w:div w:id="352341930">
      <w:bodyDiv w:val="1"/>
      <w:marLeft w:val="0"/>
      <w:marRight w:val="0"/>
      <w:marTop w:val="0"/>
      <w:marBottom w:val="0"/>
      <w:divBdr>
        <w:top w:val="none" w:sz="0" w:space="0" w:color="auto"/>
        <w:left w:val="none" w:sz="0" w:space="0" w:color="auto"/>
        <w:bottom w:val="none" w:sz="0" w:space="0" w:color="auto"/>
        <w:right w:val="none" w:sz="0" w:space="0" w:color="auto"/>
      </w:divBdr>
    </w:div>
    <w:div w:id="354431409">
      <w:bodyDiv w:val="1"/>
      <w:marLeft w:val="0"/>
      <w:marRight w:val="0"/>
      <w:marTop w:val="0"/>
      <w:marBottom w:val="0"/>
      <w:divBdr>
        <w:top w:val="none" w:sz="0" w:space="0" w:color="auto"/>
        <w:left w:val="none" w:sz="0" w:space="0" w:color="auto"/>
        <w:bottom w:val="none" w:sz="0" w:space="0" w:color="auto"/>
        <w:right w:val="none" w:sz="0" w:space="0" w:color="auto"/>
      </w:divBdr>
      <w:divsChild>
        <w:div w:id="145436869">
          <w:marLeft w:val="0"/>
          <w:marRight w:val="0"/>
          <w:marTop w:val="0"/>
          <w:marBottom w:val="0"/>
          <w:divBdr>
            <w:top w:val="none" w:sz="0" w:space="0" w:color="auto"/>
            <w:left w:val="none" w:sz="0" w:space="0" w:color="auto"/>
            <w:bottom w:val="none" w:sz="0" w:space="0" w:color="auto"/>
            <w:right w:val="none" w:sz="0" w:space="0" w:color="auto"/>
          </w:divBdr>
        </w:div>
      </w:divsChild>
    </w:div>
    <w:div w:id="360740284">
      <w:bodyDiv w:val="1"/>
      <w:marLeft w:val="0"/>
      <w:marRight w:val="0"/>
      <w:marTop w:val="0"/>
      <w:marBottom w:val="0"/>
      <w:divBdr>
        <w:top w:val="none" w:sz="0" w:space="0" w:color="auto"/>
        <w:left w:val="none" w:sz="0" w:space="0" w:color="auto"/>
        <w:bottom w:val="none" w:sz="0" w:space="0" w:color="auto"/>
        <w:right w:val="none" w:sz="0" w:space="0" w:color="auto"/>
      </w:divBdr>
    </w:div>
    <w:div w:id="380859324">
      <w:bodyDiv w:val="1"/>
      <w:marLeft w:val="0"/>
      <w:marRight w:val="0"/>
      <w:marTop w:val="0"/>
      <w:marBottom w:val="0"/>
      <w:divBdr>
        <w:top w:val="none" w:sz="0" w:space="0" w:color="auto"/>
        <w:left w:val="none" w:sz="0" w:space="0" w:color="auto"/>
        <w:bottom w:val="none" w:sz="0" w:space="0" w:color="auto"/>
        <w:right w:val="none" w:sz="0" w:space="0" w:color="auto"/>
      </w:divBdr>
      <w:divsChild>
        <w:div w:id="1113939141">
          <w:marLeft w:val="0"/>
          <w:marRight w:val="0"/>
          <w:marTop w:val="0"/>
          <w:marBottom w:val="0"/>
          <w:divBdr>
            <w:top w:val="none" w:sz="0" w:space="0" w:color="auto"/>
            <w:left w:val="none" w:sz="0" w:space="0" w:color="auto"/>
            <w:bottom w:val="none" w:sz="0" w:space="0" w:color="auto"/>
            <w:right w:val="none" w:sz="0" w:space="0" w:color="auto"/>
          </w:divBdr>
        </w:div>
      </w:divsChild>
    </w:div>
    <w:div w:id="400173393">
      <w:bodyDiv w:val="1"/>
      <w:marLeft w:val="0"/>
      <w:marRight w:val="0"/>
      <w:marTop w:val="0"/>
      <w:marBottom w:val="0"/>
      <w:divBdr>
        <w:top w:val="none" w:sz="0" w:space="0" w:color="auto"/>
        <w:left w:val="none" w:sz="0" w:space="0" w:color="auto"/>
        <w:bottom w:val="none" w:sz="0" w:space="0" w:color="auto"/>
        <w:right w:val="none" w:sz="0" w:space="0" w:color="auto"/>
      </w:divBdr>
      <w:divsChild>
        <w:div w:id="1192960200">
          <w:marLeft w:val="0"/>
          <w:marRight w:val="0"/>
          <w:marTop w:val="0"/>
          <w:marBottom w:val="0"/>
          <w:divBdr>
            <w:top w:val="none" w:sz="0" w:space="0" w:color="auto"/>
            <w:left w:val="none" w:sz="0" w:space="0" w:color="auto"/>
            <w:bottom w:val="none" w:sz="0" w:space="0" w:color="auto"/>
            <w:right w:val="none" w:sz="0" w:space="0" w:color="auto"/>
          </w:divBdr>
        </w:div>
      </w:divsChild>
    </w:div>
    <w:div w:id="434835490">
      <w:bodyDiv w:val="1"/>
      <w:marLeft w:val="0"/>
      <w:marRight w:val="0"/>
      <w:marTop w:val="0"/>
      <w:marBottom w:val="0"/>
      <w:divBdr>
        <w:top w:val="none" w:sz="0" w:space="0" w:color="auto"/>
        <w:left w:val="none" w:sz="0" w:space="0" w:color="auto"/>
        <w:bottom w:val="none" w:sz="0" w:space="0" w:color="auto"/>
        <w:right w:val="none" w:sz="0" w:space="0" w:color="auto"/>
      </w:divBdr>
      <w:divsChild>
        <w:div w:id="1581402042">
          <w:marLeft w:val="0"/>
          <w:marRight w:val="0"/>
          <w:marTop w:val="0"/>
          <w:marBottom w:val="0"/>
          <w:divBdr>
            <w:top w:val="none" w:sz="0" w:space="0" w:color="auto"/>
            <w:left w:val="none" w:sz="0" w:space="0" w:color="auto"/>
            <w:bottom w:val="none" w:sz="0" w:space="0" w:color="auto"/>
            <w:right w:val="none" w:sz="0" w:space="0" w:color="auto"/>
          </w:divBdr>
        </w:div>
        <w:div w:id="1014964954">
          <w:marLeft w:val="0"/>
          <w:marRight w:val="0"/>
          <w:marTop w:val="0"/>
          <w:marBottom w:val="0"/>
          <w:divBdr>
            <w:top w:val="none" w:sz="0" w:space="0" w:color="auto"/>
            <w:left w:val="none" w:sz="0" w:space="0" w:color="auto"/>
            <w:bottom w:val="none" w:sz="0" w:space="0" w:color="auto"/>
            <w:right w:val="none" w:sz="0" w:space="0" w:color="auto"/>
          </w:divBdr>
        </w:div>
        <w:div w:id="356657254">
          <w:marLeft w:val="0"/>
          <w:marRight w:val="0"/>
          <w:marTop w:val="0"/>
          <w:marBottom w:val="0"/>
          <w:divBdr>
            <w:top w:val="none" w:sz="0" w:space="0" w:color="auto"/>
            <w:left w:val="none" w:sz="0" w:space="0" w:color="auto"/>
            <w:bottom w:val="none" w:sz="0" w:space="0" w:color="auto"/>
            <w:right w:val="none" w:sz="0" w:space="0" w:color="auto"/>
          </w:divBdr>
        </w:div>
        <w:div w:id="1627735316">
          <w:marLeft w:val="0"/>
          <w:marRight w:val="0"/>
          <w:marTop w:val="0"/>
          <w:marBottom w:val="0"/>
          <w:divBdr>
            <w:top w:val="none" w:sz="0" w:space="0" w:color="auto"/>
            <w:left w:val="none" w:sz="0" w:space="0" w:color="auto"/>
            <w:bottom w:val="none" w:sz="0" w:space="0" w:color="auto"/>
            <w:right w:val="none" w:sz="0" w:space="0" w:color="auto"/>
          </w:divBdr>
        </w:div>
        <w:div w:id="696810068">
          <w:marLeft w:val="0"/>
          <w:marRight w:val="0"/>
          <w:marTop w:val="0"/>
          <w:marBottom w:val="0"/>
          <w:divBdr>
            <w:top w:val="none" w:sz="0" w:space="0" w:color="auto"/>
            <w:left w:val="none" w:sz="0" w:space="0" w:color="auto"/>
            <w:bottom w:val="none" w:sz="0" w:space="0" w:color="auto"/>
            <w:right w:val="none" w:sz="0" w:space="0" w:color="auto"/>
          </w:divBdr>
        </w:div>
        <w:div w:id="75131874">
          <w:marLeft w:val="0"/>
          <w:marRight w:val="0"/>
          <w:marTop w:val="0"/>
          <w:marBottom w:val="0"/>
          <w:divBdr>
            <w:top w:val="none" w:sz="0" w:space="0" w:color="auto"/>
            <w:left w:val="none" w:sz="0" w:space="0" w:color="auto"/>
            <w:bottom w:val="none" w:sz="0" w:space="0" w:color="auto"/>
            <w:right w:val="none" w:sz="0" w:space="0" w:color="auto"/>
          </w:divBdr>
        </w:div>
        <w:div w:id="1500389363">
          <w:marLeft w:val="0"/>
          <w:marRight w:val="0"/>
          <w:marTop w:val="0"/>
          <w:marBottom w:val="0"/>
          <w:divBdr>
            <w:top w:val="none" w:sz="0" w:space="0" w:color="auto"/>
            <w:left w:val="none" w:sz="0" w:space="0" w:color="auto"/>
            <w:bottom w:val="none" w:sz="0" w:space="0" w:color="auto"/>
            <w:right w:val="none" w:sz="0" w:space="0" w:color="auto"/>
          </w:divBdr>
        </w:div>
        <w:div w:id="892470769">
          <w:marLeft w:val="0"/>
          <w:marRight w:val="0"/>
          <w:marTop w:val="0"/>
          <w:marBottom w:val="0"/>
          <w:divBdr>
            <w:top w:val="none" w:sz="0" w:space="0" w:color="auto"/>
            <w:left w:val="none" w:sz="0" w:space="0" w:color="auto"/>
            <w:bottom w:val="none" w:sz="0" w:space="0" w:color="auto"/>
            <w:right w:val="none" w:sz="0" w:space="0" w:color="auto"/>
          </w:divBdr>
        </w:div>
        <w:div w:id="2112626441">
          <w:marLeft w:val="0"/>
          <w:marRight w:val="0"/>
          <w:marTop w:val="0"/>
          <w:marBottom w:val="0"/>
          <w:divBdr>
            <w:top w:val="none" w:sz="0" w:space="0" w:color="auto"/>
            <w:left w:val="none" w:sz="0" w:space="0" w:color="auto"/>
            <w:bottom w:val="none" w:sz="0" w:space="0" w:color="auto"/>
            <w:right w:val="none" w:sz="0" w:space="0" w:color="auto"/>
          </w:divBdr>
        </w:div>
        <w:div w:id="579412210">
          <w:marLeft w:val="0"/>
          <w:marRight w:val="0"/>
          <w:marTop w:val="0"/>
          <w:marBottom w:val="0"/>
          <w:divBdr>
            <w:top w:val="none" w:sz="0" w:space="0" w:color="auto"/>
            <w:left w:val="none" w:sz="0" w:space="0" w:color="auto"/>
            <w:bottom w:val="none" w:sz="0" w:space="0" w:color="auto"/>
            <w:right w:val="none" w:sz="0" w:space="0" w:color="auto"/>
          </w:divBdr>
        </w:div>
        <w:div w:id="1813867581">
          <w:marLeft w:val="0"/>
          <w:marRight w:val="0"/>
          <w:marTop w:val="0"/>
          <w:marBottom w:val="0"/>
          <w:divBdr>
            <w:top w:val="none" w:sz="0" w:space="0" w:color="auto"/>
            <w:left w:val="none" w:sz="0" w:space="0" w:color="auto"/>
            <w:bottom w:val="none" w:sz="0" w:space="0" w:color="auto"/>
            <w:right w:val="none" w:sz="0" w:space="0" w:color="auto"/>
          </w:divBdr>
        </w:div>
        <w:div w:id="426387856">
          <w:marLeft w:val="0"/>
          <w:marRight w:val="0"/>
          <w:marTop w:val="0"/>
          <w:marBottom w:val="0"/>
          <w:divBdr>
            <w:top w:val="none" w:sz="0" w:space="0" w:color="auto"/>
            <w:left w:val="none" w:sz="0" w:space="0" w:color="auto"/>
            <w:bottom w:val="none" w:sz="0" w:space="0" w:color="auto"/>
            <w:right w:val="none" w:sz="0" w:space="0" w:color="auto"/>
          </w:divBdr>
        </w:div>
        <w:div w:id="459031364">
          <w:marLeft w:val="0"/>
          <w:marRight w:val="0"/>
          <w:marTop w:val="0"/>
          <w:marBottom w:val="0"/>
          <w:divBdr>
            <w:top w:val="none" w:sz="0" w:space="0" w:color="auto"/>
            <w:left w:val="none" w:sz="0" w:space="0" w:color="auto"/>
            <w:bottom w:val="none" w:sz="0" w:space="0" w:color="auto"/>
            <w:right w:val="none" w:sz="0" w:space="0" w:color="auto"/>
          </w:divBdr>
        </w:div>
      </w:divsChild>
    </w:div>
    <w:div w:id="437217817">
      <w:bodyDiv w:val="1"/>
      <w:marLeft w:val="0"/>
      <w:marRight w:val="0"/>
      <w:marTop w:val="0"/>
      <w:marBottom w:val="0"/>
      <w:divBdr>
        <w:top w:val="none" w:sz="0" w:space="0" w:color="auto"/>
        <w:left w:val="none" w:sz="0" w:space="0" w:color="auto"/>
        <w:bottom w:val="none" w:sz="0" w:space="0" w:color="auto"/>
        <w:right w:val="none" w:sz="0" w:space="0" w:color="auto"/>
      </w:divBdr>
      <w:divsChild>
        <w:div w:id="150951231">
          <w:marLeft w:val="0"/>
          <w:marRight w:val="0"/>
          <w:marTop w:val="0"/>
          <w:marBottom w:val="0"/>
          <w:divBdr>
            <w:top w:val="none" w:sz="0" w:space="0" w:color="auto"/>
            <w:left w:val="none" w:sz="0" w:space="0" w:color="auto"/>
            <w:bottom w:val="none" w:sz="0" w:space="0" w:color="auto"/>
            <w:right w:val="none" w:sz="0" w:space="0" w:color="auto"/>
          </w:divBdr>
        </w:div>
        <w:div w:id="1752115356">
          <w:marLeft w:val="0"/>
          <w:marRight w:val="0"/>
          <w:marTop w:val="0"/>
          <w:marBottom w:val="0"/>
          <w:divBdr>
            <w:top w:val="none" w:sz="0" w:space="0" w:color="auto"/>
            <w:left w:val="none" w:sz="0" w:space="0" w:color="auto"/>
            <w:bottom w:val="none" w:sz="0" w:space="0" w:color="auto"/>
            <w:right w:val="none" w:sz="0" w:space="0" w:color="auto"/>
          </w:divBdr>
        </w:div>
        <w:div w:id="2033068264">
          <w:marLeft w:val="0"/>
          <w:marRight w:val="0"/>
          <w:marTop w:val="0"/>
          <w:marBottom w:val="0"/>
          <w:divBdr>
            <w:top w:val="none" w:sz="0" w:space="0" w:color="auto"/>
            <w:left w:val="none" w:sz="0" w:space="0" w:color="auto"/>
            <w:bottom w:val="none" w:sz="0" w:space="0" w:color="auto"/>
            <w:right w:val="none" w:sz="0" w:space="0" w:color="auto"/>
          </w:divBdr>
        </w:div>
        <w:div w:id="1799956699">
          <w:marLeft w:val="0"/>
          <w:marRight w:val="0"/>
          <w:marTop w:val="0"/>
          <w:marBottom w:val="0"/>
          <w:divBdr>
            <w:top w:val="none" w:sz="0" w:space="0" w:color="auto"/>
            <w:left w:val="none" w:sz="0" w:space="0" w:color="auto"/>
            <w:bottom w:val="none" w:sz="0" w:space="0" w:color="auto"/>
            <w:right w:val="none" w:sz="0" w:space="0" w:color="auto"/>
          </w:divBdr>
        </w:div>
        <w:div w:id="2022849776">
          <w:marLeft w:val="0"/>
          <w:marRight w:val="0"/>
          <w:marTop w:val="0"/>
          <w:marBottom w:val="0"/>
          <w:divBdr>
            <w:top w:val="none" w:sz="0" w:space="0" w:color="auto"/>
            <w:left w:val="none" w:sz="0" w:space="0" w:color="auto"/>
            <w:bottom w:val="none" w:sz="0" w:space="0" w:color="auto"/>
            <w:right w:val="none" w:sz="0" w:space="0" w:color="auto"/>
          </w:divBdr>
        </w:div>
        <w:div w:id="1655596841">
          <w:marLeft w:val="0"/>
          <w:marRight w:val="0"/>
          <w:marTop w:val="0"/>
          <w:marBottom w:val="0"/>
          <w:divBdr>
            <w:top w:val="none" w:sz="0" w:space="0" w:color="auto"/>
            <w:left w:val="none" w:sz="0" w:space="0" w:color="auto"/>
            <w:bottom w:val="none" w:sz="0" w:space="0" w:color="auto"/>
            <w:right w:val="none" w:sz="0" w:space="0" w:color="auto"/>
          </w:divBdr>
        </w:div>
        <w:div w:id="1213424846">
          <w:marLeft w:val="0"/>
          <w:marRight w:val="0"/>
          <w:marTop w:val="0"/>
          <w:marBottom w:val="0"/>
          <w:divBdr>
            <w:top w:val="none" w:sz="0" w:space="0" w:color="auto"/>
            <w:left w:val="none" w:sz="0" w:space="0" w:color="auto"/>
            <w:bottom w:val="none" w:sz="0" w:space="0" w:color="auto"/>
            <w:right w:val="none" w:sz="0" w:space="0" w:color="auto"/>
          </w:divBdr>
        </w:div>
        <w:div w:id="1255481227">
          <w:marLeft w:val="0"/>
          <w:marRight w:val="0"/>
          <w:marTop w:val="0"/>
          <w:marBottom w:val="0"/>
          <w:divBdr>
            <w:top w:val="none" w:sz="0" w:space="0" w:color="auto"/>
            <w:left w:val="none" w:sz="0" w:space="0" w:color="auto"/>
            <w:bottom w:val="none" w:sz="0" w:space="0" w:color="auto"/>
            <w:right w:val="none" w:sz="0" w:space="0" w:color="auto"/>
          </w:divBdr>
        </w:div>
      </w:divsChild>
    </w:div>
    <w:div w:id="459997762">
      <w:bodyDiv w:val="1"/>
      <w:marLeft w:val="0"/>
      <w:marRight w:val="0"/>
      <w:marTop w:val="0"/>
      <w:marBottom w:val="0"/>
      <w:divBdr>
        <w:top w:val="none" w:sz="0" w:space="0" w:color="auto"/>
        <w:left w:val="none" w:sz="0" w:space="0" w:color="auto"/>
        <w:bottom w:val="none" w:sz="0" w:space="0" w:color="auto"/>
        <w:right w:val="none" w:sz="0" w:space="0" w:color="auto"/>
      </w:divBdr>
    </w:div>
    <w:div w:id="463811218">
      <w:bodyDiv w:val="1"/>
      <w:marLeft w:val="0"/>
      <w:marRight w:val="0"/>
      <w:marTop w:val="0"/>
      <w:marBottom w:val="0"/>
      <w:divBdr>
        <w:top w:val="none" w:sz="0" w:space="0" w:color="auto"/>
        <w:left w:val="none" w:sz="0" w:space="0" w:color="auto"/>
        <w:bottom w:val="none" w:sz="0" w:space="0" w:color="auto"/>
        <w:right w:val="none" w:sz="0" w:space="0" w:color="auto"/>
      </w:divBdr>
    </w:div>
    <w:div w:id="511529841">
      <w:bodyDiv w:val="1"/>
      <w:marLeft w:val="0"/>
      <w:marRight w:val="0"/>
      <w:marTop w:val="0"/>
      <w:marBottom w:val="0"/>
      <w:divBdr>
        <w:top w:val="none" w:sz="0" w:space="0" w:color="auto"/>
        <w:left w:val="none" w:sz="0" w:space="0" w:color="auto"/>
        <w:bottom w:val="none" w:sz="0" w:space="0" w:color="auto"/>
        <w:right w:val="none" w:sz="0" w:space="0" w:color="auto"/>
      </w:divBdr>
    </w:div>
    <w:div w:id="525485708">
      <w:bodyDiv w:val="1"/>
      <w:marLeft w:val="0"/>
      <w:marRight w:val="0"/>
      <w:marTop w:val="0"/>
      <w:marBottom w:val="0"/>
      <w:divBdr>
        <w:top w:val="none" w:sz="0" w:space="0" w:color="auto"/>
        <w:left w:val="none" w:sz="0" w:space="0" w:color="auto"/>
        <w:bottom w:val="none" w:sz="0" w:space="0" w:color="auto"/>
        <w:right w:val="none" w:sz="0" w:space="0" w:color="auto"/>
      </w:divBdr>
      <w:divsChild>
        <w:div w:id="1858961194">
          <w:marLeft w:val="0"/>
          <w:marRight w:val="0"/>
          <w:marTop w:val="0"/>
          <w:marBottom w:val="0"/>
          <w:divBdr>
            <w:top w:val="none" w:sz="0" w:space="0" w:color="auto"/>
            <w:left w:val="none" w:sz="0" w:space="0" w:color="auto"/>
            <w:bottom w:val="none" w:sz="0" w:space="0" w:color="auto"/>
            <w:right w:val="none" w:sz="0" w:space="0" w:color="auto"/>
          </w:divBdr>
        </w:div>
        <w:div w:id="166671464">
          <w:marLeft w:val="0"/>
          <w:marRight w:val="0"/>
          <w:marTop w:val="0"/>
          <w:marBottom w:val="0"/>
          <w:divBdr>
            <w:top w:val="none" w:sz="0" w:space="0" w:color="auto"/>
            <w:left w:val="none" w:sz="0" w:space="0" w:color="auto"/>
            <w:bottom w:val="none" w:sz="0" w:space="0" w:color="auto"/>
            <w:right w:val="none" w:sz="0" w:space="0" w:color="auto"/>
          </w:divBdr>
        </w:div>
        <w:div w:id="539392132">
          <w:marLeft w:val="0"/>
          <w:marRight w:val="0"/>
          <w:marTop w:val="0"/>
          <w:marBottom w:val="0"/>
          <w:divBdr>
            <w:top w:val="none" w:sz="0" w:space="0" w:color="auto"/>
            <w:left w:val="none" w:sz="0" w:space="0" w:color="auto"/>
            <w:bottom w:val="none" w:sz="0" w:space="0" w:color="auto"/>
            <w:right w:val="none" w:sz="0" w:space="0" w:color="auto"/>
          </w:divBdr>
        </w:div>
        <w:div w:id="2066684054">
          <w:marLeft w:val="0"/>
          <w:marRight w:val="0"/>
          <w:marTop w:val="0"/>
          <w:marBottom w:val="0"/>
          <w:divBdr>
            <w:top w:val="none" w:sz="0" w:space="0" w:color="auto"/>
            <w:left w:val="none" w:sz="0" w:space="0" w:color="auto"/>
            <w:bottom w:val="none" w:sz="0" w:space="0" w:color="auto"/>
            <w:right w:val="none" w:sz="0" w:space="0" w:color="auto"/>
          </w:divBdr>
        </w:div>
        <w:div w:id="1337541557">
          <w:marLeft w:val="0"/>
          <w:marRight w:val="0"/>
          <w:marTop w:val="0"/>
          <w:marBottom w:val="0"/>
          <w:divBdr>
            <w:top w:val="none" w:sz="0" w:space="0" w:color="auto"/>
            <w:left w:val="none" w:sz="0" w:space="0" w:color="auto"/>
            <w:bottom w:val="none" w:sz="0" w:space="0" w:color="auto"/>
            <w:right w:val="none" w:sz="0" w:space="0" w:color="auto"/>
          </w:divBdr>
        </w:div>
        <w:div w:id="483931982">
          <w:marLeft w:val="0"/>
          <w:marRight w:val="0"/>
          <w:marTop w:val="0"/>
          <w:marBottom w:val="0"/>
          <w:divBdr>
            <w:top w:val="none" w:sz="0" w:space="0" w:color="auto"/>
            <w:left w:val="none" w:sz="0" w:space="0" w:color="auto"/>
            <w:bottom w:val="none" w:sz="0" w:space="0" w:color="auto"/>
            <w:right w:val="none" w:sz="0" w:space="0" w:color="auto"/>
          </w:divBdr>
        </w:div>
        <w:div w:id="1438214324">
          <w:marLeft w:val="0"/>
          <w:marRight w:val="0"/>
          <w:marTop w:val="0"/>
          <w:marBottom w:val="0"/>
          <w:divBdr>
            <w:top w:val="none" w:sz="0" w:space="0" w:color="auto"/>
            <w:left w:val="none" w:sz="0" w:space="0" w:color="auto"/>
            <w:bottom w:val="none" w:sz="0" w:space="0" w:color="auto"/>
            <w:right w:val="none" w:sz="0" w:space="0" w:color="auto"/>
          </w:divBdr>
        </w:div>
        <w:div w:id="1577082905">
          <w:marLeft w:val="0"/>
          <w:marRight w:val="0"/>
          <w:marTop w:val="0"/>
          <w:marBottom w:val="0"/>
          <w:divBdr>
            <w:top w:val="none" w:sz="0" w:space="0" w:color="auto"/>
            <w:left w:val="none" w:sz="0" w:space="0" w:color="auto"/>
            <w:bottom w:val="none" w:sz="0" w:space="0" w:color="auto"/>
            <w:right w:val="none" w:sz="0" w:space="0" w:color="auto"/>
          </w:divBdr>
        </w:div>
        <w:div w:id="1164397615">
          <w:marLeft w:val="0"/>
          <w:marRight w:val="0"/>
          <w:marTop w:val="0"/>
          <w:marBottom w:val="0"/>
          <w:divBdr>
            <w:top w:val="none" w:sz="0" w:space="0" w:color="auto"/>
            <w:left w:val="none" w:sz="0" w:space="0" w:color="auto"/>
            <w:bottom w:val="none" w:sz="0" w:space="0" w:color="auto"/>
            <w:right w:val="none" w:sz="0" w:space="0" w:color="auto"/>
          </w:divBdr>
        </w:div>
        <w:div w:id="1382632464">
          <w:marLeft w:val="0"/>
          <w:marRight w:val="0"/>
          <w:marTop w:val="0"/>
          <w:marBottom w:val="0"/>
          <w:divBdr>
            <w:top w:val="none" w:sz="0" w:space="0" w:color="auto"/>
            <w:left w:val="none" w:sz="0" w:space="0" w:color="auto"/>
            <w:bottom w:val="none" w:sz="0" w:space="0" w:color="auto"/>
            <w:right w:val="none" w:sz="0" w:space="0" w:color="auto"/>
          </w:divBdr>
        </w:div>
        <w:div w:id="651373773">
          <w:marLeft w:val="0"/>
          <w:marRight w:val="0"/>
          <w:marTop w:val="0"/>
          <w:marBottom w:val="0"/>
          <w:divBdr>
            <w:top w:val="none" w:sz="0" w:space="0" w:color="auto"/>
            <w:left w:val="none" w:sz="0" w:space="0" w:color="auto"/>
            <w:bottom w:val="none" w:sz="0" w:space="0" w:color="auto"/>
            <w:right w:val="none" w:sz="0" w:space="0" w:color="auto"/>
          </w:divBdr>
        </w:div>
        <w:div w:id="1112629485">
          <w:marLeft w:val="0"/>
          <w:marRight w:val="0"/>
          <w:marTop w:val="0"/>
          <w:marBottom w:val="0"/>
          <w:divBdr>
            <w:top w:val="none" w:sz="0" w:space="0" w:color="auto"/>
            <w:left w:val="none" w:sz="0" w:space="0" w:color="auto"/>
            <w:bottom w:val="none" w:sz="0" w:space="0" w:color="auto"/>
            <w:right w:val="none" w:sz="0" w:space="0" w:color="auto"/>
          </w:divBdr>
        </w:div>
        <w:div w:id="71464438">
          <w:marLeft w:val="0"/>
          <w:marRight w:val="0"/>
          <w:marTop w:val="0"/>
          <w:marBottom w:val="0"/>
          <w:divBdr>
            <w:top w:val="none" w:sz="0" w:space="0" w:color="auto"/>
            <w:left w:val="none" w:sz="0" w:space="0" w:color="auto"/>
            <w:bottom w:val="none" w:sz="0" w:space="0" w:color="auto"/>
            <w:right w:val="none" w:sz="0" w:space="0" w:color="auto"/>
          </w:divBdr>
        </w:div>
        <w:div w:id="133453756">
          <w:marLeft w:val="0"/>
          <w:marRight w:val="0"/>
          <w:marTop w:val="0"/>
          <w:marBottom w:val="0"/>
          <w:divBdr>
            <w:top w:val="none" w:sz="0" w:space="0" w:color="auto"/>
            <w:left w:val="none" w:sz="0" w:space="0" w:color="auto"/>
            <w:bottom w:val="none" w:sz="0" w:space="0" w:color="auto"/>
            <w:right w:val="none" w:sz="0" w:space="0" w:color="auto"/>
          </w:divBdr>
        </w:div>
        <w:div w:id="1616445864">
          <w:marLeft w:val="0"/>
          <w:marRight w:val="0"/>
          <w:marTop w:val="0"/>
          <w:marBottom w:val="0"/>
          <w:divBdr>
            <w:top w:val="none" w:sz="0" w:space="0" w:color="auto"/>
            <w:left w:val="none" w:sz="0" w:space="0" w:color="auto"/>
            <w:bottom w:val="none" w:sz="0" w:space="0" w:color="auto"/>
            <w:right w:val="none" w:sz="0" w:space="0" w:color="auto"/>
          </w:divBdr>
        </w:div>
        <w:div w:id="316812451">
          <w:marLeft w:val="0"/>
          <w:marRight w:val="0"/>
          <w:marTop w:val="0"/>
          <w:marBottom w:val="0"/>
          <w:divBdr>
            <w:top w:val="none" w:sz="0" w:space="0" w:color="auto"/>
            <w:left w:val="none" w:sz="0" w:space="0" w:color="auto"/>
            <w:bottom w:val="none" w:sz="0" w:space="0" w:color="auto"/>
            <w:right w:val="none" w:sz="0" w:space="0" w:color="auto"/>
          </w:divBdr>
        </w:div>
        <w:div w:id="254093016">
          <w:marLeft w:val="0"/>
          <w:marRight w:val="0"/>
          <w:marTop w:val="0"/>
          <w:marBottom w:val="0"/>
          <w:divBdr>
            <w:top w:val="none" w:sz="0" w:space="0" w:color="auto"/>
            <w:left w:val="none" w:sz="0" w:space="0" w:color="auto"/>
            <w:bottom w:val="none" w:sz="0" w:space="0" w:color="auto"/>
            <w:right w:val="none" w:sz="0" w:space="0" w:color="auto"/>
          </w:divBdr>
        </w:div>
        <w:div w:id="1394691822">
          <w:marLeft w:val="0"/>
          <w:marRight w:val="0"/>
          <w:marTop w:val="0"/>
          <w:marBottom w:val="0"/>
          <w:divBdr>
            <w:top w:val="none" w:sz="0" w:space="0" w:color="auto"/>
            <w:left w:val="none" w:sz="0" w:space="0" w:color="auto"/>
            <w:bottom w:val="none" w:sz="0" w:space="0" w:color="auto"/>
            <w:right w:val="none" w:sz="0" w:space="0" w:color="auto"/>
          </w:divBdr>
        </w:div>
        <w:div w:id="578949434">
          <w:marLeft w:val="0"/>
          <w:marRight w:val="0"/>
          <w:marTop w:val="0"/>
          <w:marBottom w:val="0"/>
          <w:divBdr>
            <w:top w:val="none" w:sz="0" w:space="0" w:color="auto"/>
            <w:left w:val="none" w:sz="0" w:space="0" w:color="auto"/>
            <w:bottom w:val="none" w:sz="0" w:space="0" w:color="auto"/>
            <w:right w:val="none" w:sz="0" w:space="0" w:color="auto"/>
          </w:divBdr>
        </w:div>
        <w:div w:id="2030637919">
          <w:marLeft w:val="0"/>
          <w:marRight w:val="0"/>
          <w:marTop w:val="0"/>
          <w:marBottom w:val="0"/>
          <w:divBdr>
            <w:top w:val="none" w:sz="0" w:space="0" w:color="auto"/>
            <w:left w:val="none" w:sz="0" w:space="0" w:color="auto"/>
            <w:bottom w:val="none" w:sz="0" w:space="0" w:color="auto"/>
            <w:right w:val="none" w:sz="0" w:space="0" w:color="auto"/>
          </w:divBdr>
        </w:div>
        <w:div w:id="771514035">
          <w:marLeft w:val="0"/>
          <w:marRight w:val="0"/>
          <w:marTop w:val="0"/>
          <w:marBottom w:val="0"/>
          <w:divBdr>
            <w:top w:val="none" w:sz="0" w:space="0" w:color="auto"/>
            <w:left w:val="none" w:sz="0" w:space="0" w:color="auto"/>
            <w:bottom w:val="none" w:sz="0" w:space="0" w:color="auto"/>
            <w:right w:val="none" w:sz="0" w:space="0" w:color="auto"/>
          </w:divBdr>
        </w:div>
        <w:div w:id="644313941">
          <w:marLeft w:val="0"/>
          <w:marRight w:val="0"/>
          <w:marTop w:val="0"/>
          <w:marBottom w:val="0"/>
          <w:divBdr>
            <w:top w:val="none" w:sz="0" w:space="0" w:color="auto"/>
            <w:left w:val="none" w:sz="0" w:space="0" w:color="auto"/>
            <w:bottom w:val="none" w:sz="0" w:space="0" w:color="auto"/>
            <w:right w:val="none" w:sz="0" w:space="0" w:color="auto"/>
          </w:divBdr>
        </w:div>
      </w:divsChild>
    </w:div>
    <w:div w:id="544487827">
      <w:bodyDiv w:val="1"/>
      <w:marLeft w:val="0"/>
      <w:marRight w:val="0"/>
      <w:marTop w:val="0"/>
      <w:marBottom w:val="0"/>
      <w:divBdr>
        <w:top w:val="none" w:sz="0" w:space="0" w:color="auto"/>
        <w:left w:val="none" w:sz="0" w:space="0" w:color="auto"/>
        <w:bottom w:val="none" w:sz="0" w:space="0" w:color="auto"/>
        <w:right w:val="none" w:sz="0" w:space="0" w:color="auto"/>
      </w:divBdr>
      <w:divsChild>
        <w:div w:id="1906453420">
          <w:marLeft w:val="0"/>
          <w:marRight w:val="0"/>
          <w:marTop w:val="0"/>
          <w:marBottom w:val="0"/>
          <w:divBdr>
            <w:top w:val="none" w:sz="0" w:space="0" w:color="auto"/>
            <w:left w:val="none" w:sz="0" w:space="0" w:color="auto"/>
            <w:bottom w:val="none" w:sz="0" w:space="0" w:color="auto"/>
            <w:right w:val="none" w:sz="0" w:space="0" w:color="auto"/>
          </w:divBdr>
        </w:div>
        <w:div w:id="1846288630">
          <w:marLeft w:val="0"/>
          <w:marRight w:val="0"/>
          <w:marTop w:val="0"/>
          <w:marBottom w:val="0"/>
          <w:divBdr>
            <w:top w:val="none" w:sz="0" w:space="0" w:color="auto"/>
            <w:left w:val="none" w:sz="0" w:space="0" w:color="auto"/>
            <w:bottom w:val="none" w:sz="0" w:space="0" w:color="auto"/>
            <w:right w:val="none" w:sz="0" w:space="0" w:color="auto"/>
          </w:divBdr>
        </w:div>
      </w:divsChild>
    </w:div>
    <w:div w:id="589003800">
      <w:bodyDiv w:val="1"/>
      <w:marLeft w:val="0"/>
      <w:marRight w:val="0"/>
      <w:marTop w:val="0"/>
      <w:marBottom w:val="0"/>
      <w:divBdr>
        <w:top w:val="none" w:sz="0" w:space="0" w:color="auto"/>
        <w:left w:val="none" w:sz="0" w:space="0" w:color="auto"/>
        <w:bottom w:val="none" w:sz="0" w:space="0" w:color="auto"/>
        <w:right w:val="none" w:sz="0" w:space="0" w:color="auto"/>
      </w:divBdr>
      <w:divsChild>
        <w:div w:id="925919545">
          <w:marLeft w:val="0"/>
          <w:marRight w:val="0"/>
          <w:marTop w:val="0"/>
          <w:marBottom w:val="0"/>
          <w:divBdr>
            <w:top w:val="none" w:sz="0" w:space="0" w:color="auto"/>
            <w:left w:val="none" w:sz="0" w:space="0" w:color="auto"/>
            <w:bottom w:val="none" w:sz="0" w:space="0" w:color="auto"/>
            <w:right w:val="none" w:sz="0" w:space="0" w:color="auto"/>
          </w:divBdr>
        </w:div>
        <w:div w:id="1632055732">
          <w:marLeft w:val="0"/>
          <w:marRight w:val="0"/>
          <w:marTop w:val="0"/>
          <w:marBottom w:val="0"/>
          <w:divBdr>
            <w:top w:val="none" w:sz="0" w:space="0" w:color="auto"/>
            <w:left w:val="none" w:sz="0" w:space="0" w:color="auto"/>
            <w:bottom w:val="none" w:sz="0" w:space="0" w:color="auto"/>
            <w:right w:val="none" w:sz="0" w:space="0" w:color="auto"/>
          </w:divBdr>
        </w:div>
        <w:div w:id="1603681266">
          <w:marLeft w:val="0"/>
          <w:marRight w:val="0"/>
          <w:marTop w:val="0"/>
          <w:marBottom w:val="0"/>
          <w:divBdr>
            <w:top w:val="none" w:sz="0" w:space="0" w:color="auto"/>
            <w:left w:val="none" w:sz="0" w:space="0" w:color="auto"/>
            <w:bottom w:val="none" w:sz="0" w:space="0" w:color="auto"/>
            <w:right w:val="none" w:sz="0" w:space="0" w:color="auto"/>
          </w:divBdr>
        </w:div>
        <w:div w:id="1142506073">
          <w:marLeft w:val="0"/>
          <w:marRight w:val="0"/>
          <w:marTop w:val="0"/>
          <w:marBottom w:val="0"/>
          <w:divBdr>
            <w:top w:val="none" w:sz="0" w:space="0" w:color="auto"/>
            <w:left w:val="none" w:sz="0" w:space="0" w:color="auto"/>
            <w:bottom w:val="none" w:sz="0" w:space="0" w:color="auto"/>
            <w:right w:val="none" w:sz="0" w:space="0" w:color="auto"/>
          </w:divBdr>
        </w:div>
        <w:div w:id="1642464691">
          <w:marLeft w:val="0"/>
          <w:marRight w:val="0"/>
          <w:marTop w:val="0"/>
          <w:marBottom w:val="0"/>
          <w:divBdr>
            <w:top w:val="none" w:sz="0" w:space="0" w:color="auto"/>
            <w:left w:val="none" w:sz="0" w:space="0" w:color="auto"/>
            <w:bottom w:val="none" w:sz="0" w:space="0" w:color="auto"/>
            <w:right w:val="none" w:sz="0" w:space="0" w:color="auto"/>
          </w:divBdr>
        </w:div>
      </w:divsChild>
    </w:div>
    <w:div w:id="615986847">
      <w:bodyDiv w:val="1"/>
      <w:marLeft w:val="0"/>
      <w:marRight w:val="0"/>
      <w:marTop w:val="0"/>
      <w:marBottom w:val="0"/>
      <w:divBdr>
        <w:top w:val="none" w:sz="0" w:space="0" w:color="auto"/>
        <w:left w:val="none" w:sz="0" w:space="0" w:color="auto"/>
        <w:bottom w:val="none" w:sz="0" w:space="0" w:color="auto"/>
        <w:right w:val="none" w:sz="0" w:space="0" w:color="auto"/>
      </w:divBdr>
      <w:divsChild>
        <w:div w:id="1083914779">
          <w:marLeft w:val="0"/>
          <w:marRight w:val="0"/>
          <w:marTop w:val="0"/>
          <w:marBottom w:val="0"/>
          <w:divBdr>
            <w:top w:val="none" w:sz="0" w:space="0" w:color="auto"/>
            <w:left w:val="none" w:sz="0" w:space="0" w:color="auto"/>
            <w:bottom w:val="none" w:sz="0" w:space="0" w:color="auto"/>
            <w:right w:val="none" w:sz="0" w:space="0" w:color="auto"/>
          </w:divBdr>
        </w:div>
      </w:divsChild>
    </w:div>
    <w:div w:id="650792757">
      <w:bodyDiv w:val="1"/>
      <w:marLeft w:val="0"/>
      <w:marRight w:val="0"/>
      <w:marTop w:val="0"/>
      <w:marBottom w:val="0"/>
      <w:divBdr>
        <w:top w:val="none" w:sz="0" w:space="0" w:color="auto"/>
        <w:left w:val="none" w:sz="0" w:space="0" w:color="auto"/>
        <w:bottom w:val="none" w:sz="0" w:space="0" w:color="auto"/>
        <w:right w:val="none" w:sz="0" w:space="0" w:color="auto"/>
      </w:divBdr>
      <w:divsChild>
        <w:div w:id="89587727">
          <w:marLeft w:val="0"/>
          <w:marRight w:val="0"/>
          <w:marTop w:val="0"/>
          <w:marBottom w:val="0"/>
          <w:divBdr>
            <w:top w:val="none" w:sz="0" w:space="0" w:color="auto"/>
            <w:left w:val="none" w:sz="0" w:space="0" w:color="auto"/>
            <w:bottom w:val="none" w:sz="0" w:space="0" w:color="auto"/>
            <w:right w:val="none" w:sz="0" w:space="0" w:color="auto"/>
          </w:divBdr>
        </w:div>
        <w:div w:id="1096289095">
          <w:marLeft w:val="0"/>
          <w:marRight w:val="0"/>
          <w:marTop w:val="0"/>
          <w:marBottom w:val="0"/>
          <w:divBdr>
            <w:top w:val="none" w:sz="0" w:space="0" w:color="auto"/>
            <w:left w:val="none" w:sz="0" w:space="0" w:color="auto"/>
            <w:bottom w:val="none" w:sz="0" w:space="0" w:color="auto"/>
            <w:right w:val="none" w:sz="0" w:space="0" w:color="auto"/>
          </w:divBdr>
        </w:div>
        <w:div w:id="755323920">
          <w:marLeft w:val="0"/>
          <w:marRight w:val="0"/>
          <w:marTop w:val="0"/>
          <w:marBottom w:val="0"/>
          <w:divBdr>
            <w:top w:val="none" w:sz="0" w:space="0" w:color="auto"/>
            <w:left w:val="none" w:sz="0" w:space="0" w:color="auto"/>
            <w:bottom w:val="none" w:sz="0" w:space="0" w:color="auto"/>
            <w:right w:val="none" w:sz="0" w:space="0" w:color="auto"/>
          </w:divBdr>
        </w:div>
        <w:div w:id="178861270">
          <w:marLeft w:val="0"/>
          <w:marRight w:val="0"/>
          <w:marTop w:val="0"/>
          <w:marBottom w:val="0"/>
          <w:divBdr>
            <w:top w:val="none" w:sz="0" w:space="0" w:color="auto"/>
            <w:left w:val="none" w:sz="0" w:space="0" w:color="auto"/>
            <w:bottom w:val="none" w:sz="0" w:space="0" w:color="auto"/>
            <w:right w:val="none" w:sz="0" w:space="0" w:color="auto"/>
          </w:divBdr>
        </w:div>
        <w:div w:id="2090418358">
          <w:marLeft w:val="0"/>
          <w:marRight w:val="0"/>
          <w:marTop w:val="0"/>
          <w:marBottom w:val="0"/>
          <w:divBdr>
            <w:top w:val="none" w:sz="0" w:space="0" w:color="auto"/>
            <w:left w:val="none" w:sz="0" w:space="0" w:color="auto"/>
            <w:bottom w:val="none" w:sz="0" w:space="0" w:color="auto"/>
            <w:right w:val="none" w:sz="0" w:space="0" w:color="auto"/>
          </w:divBdr>
        </w:div>
        <w:div w:id="331569901">
          <w:marLeft w:val="0"/>
          <w:marRight w:val="0"/>
          <w:marTop w:val="0"/>
          <w:marBottom w:val="0"/>
          <w:divBdr>
            <w:top w:val="none" w:sz="0" w:space="0" w:color="auto"/>
            <w:left w:val="none" w:sz="0" w:space="0" w:color="auto"/>
            <w:bottom w:val="none" w:sz="0" w:space="0" w:color="auto"/>
            <w:right w:val="none" w:sz="0" w:space="0" w:color="auto"/>
          </w:divBdr>
        </w:div>
        <w:div w:id="1385526294">
          <w:marLeft w:val="0"/>
          <w:marRight w:val="0"/>
          <w:marTop w:val="0"/>
          <w:marBottom w:val="0"/>
          <w:divBdr>
            <w:top w:val="none" w:sz="0" w:space="0" w:color="auto"/>
            <w:left w:val="none" w:sz="0" w:space="0" w:color="auto"/>
            <w:bottom w:val="none" w:sz="0" w:space="0" w:color="auto"/>
            <w:right w:val="none" w:sz="0" w:space="0" w:color="auto"/>
          </w:divBdr>
        </w:div>
        <w:div w:id="521431517">
          <w:marLeft w:val="0"/>
          <w:marRight w:val="0"/>
          <w:marTop w:val="0"/>
          <w:marBottom w:val="0"/>
          <w:divBdr>
            <w:top w:val="none" w:sz="0" w:space="0" w:color="auto"/>
            <w:left w:val="none" w:sz="0" w:space="0" w:color="auto"/>
            <w:bottom w:val="none" w:sz="0" w:space="0" w:color="auto"/>
            <w:right w:val="none" w:sz="0" w:space="0" w:color="auto"/>
          </w:divBdr>
        </w:div>
        <w:div w:id="1691183046">
          <w:marLeft w:val="0"/>
          <w:marRight w:val="0"/>
          <w:marTop w:val="0"/>
          <w:marBottom w:val="0"/>
          <w:divBdr>
            <w:top w:val="none" w:sz="0" w:space="0" w:color="auto"/>
            <w:left w:val="none" w:sz="0" w:space="0" w:color="auto"/>
            <w:bottom w:val="none" w:sz="0" w:space="0" w:color="auto"/>
            <w:right w:val="none" w:sz="0" w:space="0" w:color="auto"/>
          </w:divBdr>
        </w:div>
        <w:div w:id="886725785">
          <w:marLeft w:val="0"/>
          <w:marRight w:val="0"/>
          <w:marTop w:val="0"/>
          <w:marBottom w:val="0"/>
          <w:divBdr>
            <w:top w:val="none" w:sz="0" w:space="0" w:color="auto"/>
            <w:left w:val="none" w:sz="0" w:space="0" w:color="auto"/>
            <w:bottom w:val="none" w:sz="0" w:space="0" w:color="auto"/>
            <w:right w:val="none" w:sz="0" w:space="0" w:color="auto"/>
          </w:divBdr>
        </w:div>
        <w:div w:id="44764717">
          <w:marLeft w:val="0"/>
          <w:marRight w:val="0"/>
          <w:marTop w:val="0"/>
          <w:marBottom w:val="0"/>
          <w:divBdr>
            <w:top w:val="none" w:sz="0" w:space="0" w:color="auto"/>
            <w:left w:val="none" w:sz="0" w:space="0" w:color="auto"/>
            <w:bottom w:val="none" w:sz="0" w:space="0" w:color="auto"/>
            <w:right w:val="none" w:sz="0" w:space="0" w:color="auto"/>
          </w:divBdr>
        </w:div>
        <w:div w:id="1458181366">
          <w:marLeft w:val="0"/>
          <w:marRight w:val="0"/>
          <w:marTop w:val="0"/>
          <w:marBottom w:val="0"/>
          <w:divBdr>
            <w:top w:val="none" w:sz="0" w:space="0" w:color="auto"/>
            <w:left w:val="none" w:sz="0" w:space="0" w:color="auto"/>
            <w:bottom w:val="none" w:sz="0" w:space="0" w:color="auto"/>
            <w:right w:val="none" w:sz="0" w:space="0" w:color="auto"/>
          </w:divBdr>
        </w:div>
      </w:divsChild>
    </w:div>
    <w:div w:id="656109419">
      <w:bodyDiv w:val="1"/>
      <w:marLeft w:val="0"/>
      <w:marRight w:val="0"/>
      <w:marTop w:val="0"/>
      <w:marBottom w:val="0"/>
      <w:divBdr>
        <w:top w:val="none" w:sz="0" w:space="0" w:color="auto"/>
        <w:left w:val="none" w:sz="0" w:space="0" w:color="auto"/>
        <w:bottom w:val="none" w:sz="0" w:space="0" w:color="auto"/>
        <w:right w:val="none" w:sz="0" w:space="0" w:color="auto"/>
      </w:divBdr>
    </w:div>
    <w:div w:id="672416033">
      <w:bodyDiv w:val="1"/>
      <w:marLeft w:val="0"/>
      <w:marRight w:val="0"/>
      <w:marTop w:val="0"/>
      <w:marBottom w:val="0"/>
      <w:divBdr>
        <w:top w:val="none" w:sz="0" w:space="0" w:color="auto"/>
        <w:left w:val="none" w:sz="0" w:space="0" w:color="auto"/>
        <w:bottom w:val="none" w:sz="0" w:space="0" w:color="auto"/>
        <w:right w:val="none" w:sz="0" w:space="0" w:color="auto"/>
      </w:divBdr>
      <w:divsChild>
        <w:div w:id="882980862">
          <w:marLeft w:val="0"/>
          <w:marRight w:val="0"/>
          <w:marTop w:val="0"/>
          <w:marBottom w:val="0"/>
          <w:divBdr>
            <w:top w:val="none" w:sz="0" w:space="0" w:color="auto"/>
            <w:left w:val="none" w:sz="0" w:space="0" w:color="auto"/>
            <w:bottom w:val="none" w:sz="0" w:space="0" w:color="auto"/>
            <w:right w:val="none" w:sz="0" w:space="0" w:color="auto"/>
          </w:divBdr>
        </w:div>
      </w:divsChild>
    </w:div>
    <w:div w:id="730739705">
      <w:bodyDiv w:val="1"/>
      <w:marLeft w:val="0"/>
      <w:marRight w:val="0"/>
      <w:marTop w:val="0"/>
      <w:marBottom w:val="0"/>
      <w:divBdr>
        <w:top w:val="none" w:sz="0" w:space="0" w:color="auto"/>
        <w:left w:val="none" w:sz="0" w:space="0" w:color="auto"/>
        <w:bottom w:val="none" w:sz="0" w:space="0" w:color="auto"/>
        <w:right w:val="none" w:sz="0" w:space="0" w:color="auto"/>
      </w:divBdr>
    </w:div>
    <w:div w:id="748622077">
      <w:bodyDiv w:val="1"/>
      <w:marLeft w:val="0"/>
      <w:marRight w:val="0"/>
      <w:marTop w:val="0"/>
      <w:marBottom w:val="0"/>
      <w:divBdr>
        <w:top w:val="none" w:sz="0" w:space="0" w:color="auto"/>
        <w:left w:val="none" w:sz="0" w:space="0" w:color="auto"/>
        <w:bottom w:val="none" w:sz="0" w:space="0" w:color="auto"/>
        <w:right w:val="none" w:sz="0" w:space="0" w:color="auto"/>
      </w:divBdr>
      <w:divsChild>
        <w:div w:id="1773698166">
          <w:marLeft w:val="0"/>
          <w:marRight w:val="0"/>
          <w:marTop w:val="0"/>
          <w:marBottom w:val="0"/>
          <w:divBdr>
            <w:top w:val="none" w:sz="0" w:space="0" w:color="auto"/>
            <w:left w:val="none" w:sz="0" w:space="0" w:color="auto"/>
            <w:bottom w:val="none" w:sz="0" w:space="0" w:color="auto"/>
            <w:right w:val="none" w:sz="0" w:space="0" w:color="auto"/>
          </w:divBdr>
        </w:div>
        <w:div w:id="1682202391">
          <w:marLeft w:val="0"/>
          <w:marRight w:val="0"/>
          <w:marTop w:val="0"/>
          <w:marBottom w:val="0"/>
          <w:divBdr>
            <w:top w:val="none" w:sz="0" w:space="0" w:color="auto"/>
            <w:left w:val="none" w:sz="0" w:space="0" w:color="auto"/>
            <w:bottom w:val="none" w:sz="0" w:space="0" w:color="auto"/>
            <w:right w:val="none" w:sz="0" w:space="0" w:color="auto"/>
          </w:divBdr>
        </w:div>
        <w:div w:id="151794276">
          <w:marLeft w:val="0"/>
          <w:marRight w:val="0"/>
          <w:marTop w:val="0"/>
          <w:marBottom w:val="0"/>
          <w:divBdr>
            <w:top w:val="none" w:sz="0" w:space="0" w:color="auto"/>
            <w:left w:val="none" w:sz="0" w:space="0" w:color="auto"/>
            <w:bottom w:val="none" w:sz="0" w:space="0" w:color="auto"/>
            <w:right w:val="none" w:sz="0" w:space="0" w:color="auto"/>
          </w:divBdr>
        </w:div>
        <w:div w:id="1253854598">
          <w:marLeft w:val="0"/>
          <w:marRight w:val="0"/>
          <w:marTop w:val="0"/>
          <w:marBottom w:val="0"/>
          <w:divBdr>
            <w:top w:val="none" w:sz="0" w:space="0" w:color="auto"/>
            <w:left w:val="none" w:sz="0" w:space="0" w:color="auto"/>
            <w:bottom w:val="none" w:sz="0" w:space="0" w:color="auto"/>
            <w:right w:val="none" w:sz="0" w:space="0" w:color="auto"/>
          </w:divBdr>
        </w:div>
      </w:divsChild>
    </w:div>
    <w:div w:id="752122665">
      <w:bodyDiv w:val="1"/>
      <w:marLeft w:val="0"/>
      <w:marRight w:val="0"/>
      <w:marTop w:val="0"/>
      <w:marBottom w:val="0"/>
      <w:divBdr>
        <w:top w:val="none" w:sz="0" w:space="0" w:color="auto"/>
        <w:left w:val="none" w:sz="0" w:space="0" w:color="auto"/>
        <w:bottom w:val="none" w:sz="0" w:space="0" w:color="auto"/>
        <w:right w:val="none" w:sz="0" w:space="0" w:color="auto"/>
      </w:divBdr>
      <w:divsChild>
        <w:div w:id="1171604663">
          <w:marLeft w:val="0"/>
          <w:marRight w:val="0"/>
          <w:marTop w:val="0"/>
          <w:marBottom w:val="0"/>
          <w:divBdr>
            <w:top w:val="none" w:sz="0" w:space="0" w:color="auto"/>
            <w:left w:val="none" w:sz="0" w:space="0" w:color="auto"/>
            <w:bottom w:val="none" w:sz="0" w:space="0" w:color="auto"/>
            <w:right w:val="none" w:sz="0" w:space="0" w:color="auto"/>
          </w:divBdr>
        </w:div>
      </w:divsChild>
    </w:div>
    <w:div w:id="759644403">
      <w:bodyDiv w:val="1"/>
      <w:marLeft w:val="0"/>
      <w:marRight w:val="0"/>
      <w:marTop w:val="0"/>
      <w:marBottom w:val="0"/>
      <w:divBdr>
        <w:top w:val="none" w:sz="0" w:space="0" w:color="auto"/>
        <w:left w:val="none" w:sz="0" w:space="0" w:color="auto"/>
        <w:bottom w:val="none" w:sz="0" w:space="0" w:color="auto"/>
        <w:right w:val="none" w:sz="0" w:space="0" w:color="auto"/>
      </w:divBdr>
      <w:divsChild>
        <w:div w:id="1183858322">
          <w:marLeft w:val="0"/>
          <w:marRight w:val="0"/>
          <w:marTop w:val="0"/>
          <w:marBottom w:val="0"/>
          <w:divBdr>
            <w:top w:val="none" w:sz="0" w:space="0" w:color="auto"/>
            <w:left w:val="none" w:sz="0" w:space="0" w:color="auto"/>
            <w:bottom w:val="none" w:sz="0" w:space="0" w:color="auto"/>
            <w:right w:val="none" w:sz="0" w:space="0" w:color="auto"/>
          </w:divBdr>
        </w:div>
        <w:div w:id="184637791">
          <w:marLeft w:val="0"/>
          <w:marRight w:val="0"/>
          <w:marTop w:val="0"/>
          <w:marBottom w:val="0"/>
          <w:divBdr>
            <w:top w:val="none" w:sz="0" w:space="0" w:color="auto"/>
            <w:left w:val="none" w:sz="0" w:space="0" w:color="auto"/>
            <w:bottom w:val="none" w:sz="0" w:space="0" w:color="auto"/>
            <w:right w:val="none" w:sz="0" w:space="0" w:color="auto"/>
          </w:divBdr>
        </w:div>
      </w:divsChild>
    </w:div>
    <w:div w:id="783427145">
      <w:bodyDiv w:val="1"/>
      <w:marLeft w:val="0"/>
      <w:marRight w:val="0"/>
      <w:marTop w:val="0"/>
      <w:marBottom w:val="0"/>
      <w:divBdr>
        <w:top w:val="none" w:sz="0" w:space="0" w:color="auto"/>
        <w:left w:val="none" w:sz="0" w:space="0" w:color="auto"/>
        <w:bottom w:val="none" w:sz="0" w:space="0" w:color="auto"/>
        <w:right w:val="none" w:sz="0" w:space="0" w:color="auto"/>
      </w:divBdr>
      <w:divsChild>
        <w:div w:id="201865022">
          <w:marLeft w:val="0"/>
          <w:marRight w:val="0"/>
          <w:marTop w:val="0"/>
          <w:marBottom w:val="0"/>
          <w:divBdr>
            <w:top w:val="none" w:sz="0" w:space="0" w:color="auto"/>
            <w:left w:val="none" w:sz="0" w:space="0" w:color="auto"/>
            <w:bottom w:val="none" w:sz="0" w:space="0" w:color="auto"/>
            <w:right w:val="none" w:sz="0" w:space="0" w:color="auto"/>
          </w:divBdr>
        </w:div>
        <w:div w:id="1855804997">
          <w:marLeft w:val="0"/>
          <w:marRight w:val="0"/>
          <w:marTop w:val="0"/>
          <w:marBottom w:val="0"/>
          <w:divBdr>
            <w:top w:val="none" w:sz="0" w:space="0" w:color="auto"/>
            <w:left w:val="none" w:sz="0" w:space="0" w:color="auto"/>
            <w:bottom w:val="none" w:sz="0" w:space="0" w:color="auto"/>
            <w:right w:val="none" w:sz="0" w:space="0" w:color="auto"/>
          </w:divBdr>
        </w:div>
      </w:divsChild>
    </w:div>
    <w:div w:id="803930945">
      <w:bodyDiv w:val="1"/>
      <w:marLeft w:val="0"/>
      <w:marRight w:val="0"/>
      <w:marTop w:val="0"/>
      <w:marBottom w:val="0"/>
      <w:divBdr>
        <w:top w:val="none" w:sz="0" w:space="0" w:color="auto"/>
        <w:left w:val="none" w:sz="0" w:space="0" w:color="auto"/>
        <w:bottom w:val="none" w:sz="0" w:space="0" w:color="auto"/>
        <w:right w:val="none" w:sz="0" w:space="0" w:color="auto"/>
      </w:divBdr>
    </w:div>
    <w:div w:id="825171734">
      <w:bodyDiv w:val="1"/>
      <w:marLeft w:val="0"/>
      <w:marRight w:val="0"/>
      <w:marTop w:val="0"/>
      <w:marBottom w:val="0"/>
      <w:divBdr>
        <w:top w:val="none" w:sz="0" w:space="0" w:color="auto"/>
        <w:left w:val="none" w:sz="0" w:space="0" w:color="auto"/>
        <w:bottom w:val="none" w:sz="0" w:space="0" w:color="auto"/>
        <w:right w:val="none" w:sz="0" w:space="0" w:color="auto"/>
      </w:divBdr>
      <w:divsChild>
        <w:div w:id="1473905154">
          <w:marLeft w:val="0"/>
          <w:marRight w:val="0"/>
          <w:marTop w:val="0"/>
          <w:marBottom w:val="0"/>
          <w:divBdr>
            <w:top w:val="none" w:sz="0" w:space="0" w:color="auto"/>
            <w:left w:val="none" w:sz="0" w:space="0" w:color="auto"/>
            <w:bottom w:val="none" w:sz="0" w:space="0" w:color="auto"/>
            <w:right w:val="none" w:sz="0" w:space="0" w:color="auto"/>
          </w:divBdr>
        </w:div>
        <w:div w:id="73432067">
          <w:marLeft w:val="0"/>
          <w:marRight w:val="0"/>
          <w:marTop w:val="0"/>
          <w:marBottom w:val="0"/>
          <w:divBdr>
            <w:top w:val="none" w:sz="0" w:space="0" w:color="auto"/>
            <w:left w:val="none" w:sz="0" w:space="0" w:color="auto"/>
            <w:bottom w:val="none" w:sz="0" w:space="0" w:color="auto"/>
            <w:right w:val="none" w:sz="0" w:space="0" w:color="auto"/>
          </w:divBdr>
        </w:div>
      </w:divsChild>
    </w:div>
    <w:div w:id="831603444">
      <w:bodyDiv w:val="1"/>
      <w:marLeft w:val="0"/>
      <w:marRight w:val="0"/>
      <w:marTop w:val="0"/>
      <w:marBottom w:val="0"/>
      <w:divBdr>
        <w:top w:val="none" w:sz="0" w:space="0" w:color="auto"/>
        <w:left w:val="none" w:sz="0" w:space="0" w:color="auto"/>
        <w:bottom w:val="none" w:sz="0" w:space="0" w:color="auto"/>
        <w:right w:val="none" w:sz="0" w:space="0" w:color="auto"/>
      </w:divBdr>
      <w:divsChild>
        <w:div w:id="1281498983">
          <w:marLeft w:val="0"/>
          <w:marRight w:val="0"/>
          <w:marTop w:val="0"/>
          <w:marBottom w:val="0"/>
          <w:divBdr>
            <w:top w:val="none" w:sz="0" w:space="0" w:color="auto"/>
            <w:left w:val="none" w:sz="0" w:space="0" w:color="auto"/>
            <w:bottom w:val="none" w:sz="0" w:space="0" w:color="auto"/>
            <w:right w:val="none" w:sz="0" w:space="0" w:color="auto"/>
          </w:divBdr>
        </w:div>
        <w:div w:id="1059982785">
          <w:marLeft w:val="0"/>
          <w:marRight w:val="0"/>
          <w:marTop w:val="0"/>
          <w:marBottom w:val="0"/>
          <w:divBdr>
            <w:top w:val="none" w:sz="0" w:space="0" w:color="auto"/>
            <w:left w:val="none" w:sz="0" w:space="0" w:color="auto"/>
            <w:bottom w:val="none" w:sz="0" w:space="0" w:color="auto"/>
            <w:right w:val="none" w:sz="0" w:space="0" w:color="auto"/>
          </w:divBdr>
        </w:div>
      </w:divsChild>
    </w:div>
    <w:div w:id="837503008">
      <w:bodyDiv w:val="1"/>
      <w:marLeft w:val="0"/>
      <w:marRight w:val="0"/>
      <w:marTop w:val="0"/>
      <w:marBottom w:val="0"/>
      <w:divBdr>
        <w:top w:val="none" w:sz="0" w:space="0" w:color="auto"/>
        <w:left w:val="none" w:sz="0" w:space="0" w:color="auto"/>
        <w:bottom w:val="none" w:sz="0" w:space="0" w:color="auto"/>
        <w:right w:val="none" w:sz="0" w:space="0" w:color="auto"/>
      </w:divBdr>
    </w:div>
    <w:div w:id="857424322">
      <w:bodyDiv w:val="1"/>
      <w:marLeft w:val="0"/>
      <w:marRight w:val="0"/>
      <w:marTop w:val="0"/>
      <w:marBottom w:val="0"/>
      <w:divBdr>
        <w:top w:val="none" w:sz="0" w:space="0" w:color="auto"/>
        <w:left w:val="none" w:sz="0" w:space="0" w:color="auto"/>
        <w:bottom w:val="none" w:sz="0" w:space="0" w:color="auto"/>
        <w:right w:val="none" w:sz="0" w:space="0" w:color="auto"/>
      </w:divBdr>
    </w:div>
    <w:div w:id="865800093">
      <w:bodyDiv w:val="1"/>
      <w:marLeft w:val="0"/>
      <w:marRight w:val="0"/>
      <w:marTop w:val="0"/>
      <w:marBottom w:val="0"/>
      <w:divBdr>
        <w:top w:val="none" w:sz="0" w:space="0" w:color="auto"/>
        <w:left w:val="none" w:sz="0" w:space="0" w:color="auto"/>
        <w:bottom w:val="none" w:sz="0" w:space="0" w:color="auto"/>
        <w:right w:val="none" w:sz="0" w:space="0" w:color="auto"/>
      </w:divBdr>
      <w:divsChild>
        <w:div w:id="641470680">
          <w:marLeft w:val="0"/>
          <w:marRight w:val="0"/>
          <w:marTop w:val="0"/>
          <w:marBottom w:val="0"/>
          <w:divBdr>
            <w:top w:val="none" w:sz="0" w:space="0" w:color="auto"/>
            <w:left w:val="none" w:sz="0" w:space="0" w:color="auto"/>
            <w:bottom w:val="none" w:sz="0" w:space="0" w:color="auto"/>
            <w:right w:val="none" w:sz="0" w:space="0" w:color="auto"/>
          </w:divBdr>
        </w:div>
        <w:div w:id="1252087692">
          <w:marLeft w:val="0"/>
          <w:marRight w:val="0"/>
          <w:marTop w:val="0"/>
          <w:marBottom w:val="0"/>
          <w:divBdr>
            <w:top w:val="none" w:sz="0" w:space="0" w:color="auto"/>
            <w:left w:val="none" w:sz="0" w:space="0" w:color="auto"/>
            <w:bottom w:val="none" w:sz="0" w:space="0" w:color="auto"/>
            <w:right w:val="none" w:sz="0" w:space="0" w:color="auto"/>
          </w:divBdr>
        </w:div>
      </w:divsChild>
    </w:div>
    <w:div w:id="875967176">
      <w:bodyDiv w:val="1"/>
      <w:marLeft w:val="0"/>
      <w:marRight w:val="0"/>
      <w:marTop w:val="0"/>
      <w:marBottom w:val="0"/>
      <w:divBdr>
        <w:top w:val="none" w:sz="0" w:space="0" w:color="auto"/>
        <w:left w:val="none" w:sz="0" w:space="0" w:color="auto"/>
        <w:bottom w:val="none" w:sz="0" w:space="0" w:color="auto"/>
        <w:right w:val="none" w:sz="0" w:space="0" w:color="auto"/>
      </w:divBdr>
      <w:divsChild>
        <w:div w:id="381634156">
          <w:marLeft w:val="0"/>
          <w:marRight w:val="0"/>
          <w:marTop w:val="0"/>
          <w:marBottom w:val="0"/>
          <w:divBdr>
            <w:top w:val="none" w:sz="0" w:space="0" w:color="auto"/>
            <w:left w:val="none" w:sz="0" w:space="0" w:color="auto"/>
            <w:bottom w:val="none" w:sz="0" w:space="0" w:color="auto"/>
            <w:right w:val="none" w:sz="0" w:space="0" w:color="auto"/>
          </w:divBdr>
        </w:div>
      </w:divsChild>
    </w:div>
    <w:div w:id="887565673">
      <w:bodyDiv w:val="1"/>
      <w:marLeft w:val="0"/>
      <w:marRight w:val="0"/>
      <w:marTop w:val="0"/>
      <w:marBottom w:val="0"/>
      <w:divBdr>
        <w:top w:val="none" w:sz="0" w:space="0" w:color="auto"/>
        <w:left w:val="none" w:sz="0" w:space="0" w:color="auto"/>
        <w:bottom w:val="none" w:sz="0" w:space="0" w:color="auto"/>
        <w:right w:val="none" w:sz="0" w:space="0" w:color="auto"/>
      </w:divBdr>
      <w:divsChild>
        <w:div w:id="161743498">
          <w:marLeft w:val="0"/>
          <w:marRight w:val="0"/>
          <w:marTop w:val="0"/>
          <w:marBottom w:val="0"/>
          <w:divBdr>
            <w:top w:val="none" w:sz="0" w:space="0" w:color="auto"/>
            <w:left w:val="none" w:sz="0" w:space="0" w:color="auto"/>
            <w:bottom w:val="none" w:sz="0" w:space="0" w:color="auto"/>
            <w:right w:val="none" w:sz="0" w:space="0" w:color="auto"/>
          </w:divBdr>
        </w:div>
        <w:div w:id="1818642175">
          <w:marLeft w:val="0"/>
          <w:marRight w:val="0"/>
          <w:marTop w:val="0"/>
          <w:marBottom w:val="0"/>
          <w:divBdr>
            <w:top w:val="none" w:sz="0" w:space="0" w:color="auto"/>
            <w:left w:val="none" w:sz="0" w:space="0" w:color="auto"/>
            <w:bottom w:val="none" w:sz="0" w:space="0" w:color="auto"/>
            <w:right w:val="none" w:sz="0" w:space="0" w:color="auto"/>
          </w:divBdr>
        </w:div>
      </w:divsChild>
    </w:div>
    <w:div w:id="959338401">
      <w:bodyDiv w:val="1"/>
      <w:marLeft w:val="0"/>
      <w:marRight w:val="0"/>
      <w:marTop w:val="0"/>
      <w:marBottom w:val="0"/>
      <w:divBdr>
        <w:top w:val="none" w:sz="0" w:space="0" w:color="auto"/>
        <w:left w:val="none" w:sz="0" w:space="0" w:color="auto"/>
        <w:bottom w:val="none" w:sz="0" w:space="0" w:color="auto"/>
        <w:right w:val="none" w:sz="0" w:space="0" w:color="auto"/>
      </w:divBdr>
    </w:div>
    <w:div w:id="965546985">
      <w:bodyDiv w:val="1"/>
      <w:marLeft w:val="0"/>
      <w:marRight w:val="0"/>
      <w:marTop w:val="0"/>
      <w:marBottom w:val="0"/>
      <w:divBdr>
        <w:top w:val="none" w:sz="0" w:space="0" w:color="auto"/>
        <w:left w:val="none" w:sz="0" w:space="0" w:color="auto"/>
        <w:bottom w:val="none" w:sz="0" w:space="0" w:color="auto"/>
        <w:right w:val="none" w:sz="0" w:space="0" w:color="auto"/>
      </w:divBdr>
      <w:divsChild>
        <w:div w:id="326060223">
          <w:marLeft w:val="0"/>
          <w:marRight w:val="0"/>
          <w:marTop w:val="0"/>
          <w:marBottom w:val="0"/>
          <w:divBdr>
            <w:top w:val="none" w:sz="0" w:space="0" w:color="auto"/>
            <w:left w:val="none" w:sz="0" w:space="0" w:color="auto"/>
            <w:bottom w:val="none" w:sz="0" w:space="0" w:color="auto"/>
            <w:right w:val="none" w:sz="0" w:space="0" w:color="auto"/>
          </w:divBdr>
        </w:div>
        <w:div w:id="1603759820">
          <w:marLeft w:val="0"/>
          <w:marRight w:val="0"/>
          <w:marTop w:val="0"/>
          <w:marBottom w:val="0"/>
          <w:divBdr>
            <w:top w:val="none" w:sz="0" w:space="0" w:color="auto"/>
            <w:left w:val="none" w:sz="0" w:space="0" w:color="auto"/>
            <w:bottom w:val="none" w:sz="0" w:space="0" w:color="auto"/>
            <w:right w:val="none" w:sz="0" w:space="0" w:color="auto"/>
          </w:divBdr>
        </w:div>
      </w:divsChild>
    </w:div>
    <w:div w:id="980500463">
      <w:bodyDiv w:val="1"/>
      <w:marLeft w:val="0"/>
      <w:marRight w:val="0"/>
      <w:marTop w:val="0"/>
      <w:marBottom w:val="0"/>
      <w:divBdr>
        <w:top w:val="none" w:sz="0" w:space="0" w:color="auto"/>
        <w:left w:val="none" w:sz="0" w:space="0" w:color="auto"/>
        <w:bottom w:val="none" w:sz="0" w:space="0" w:color="auto"/>
        <w:right w:val="none" w:sz="0" w:space="0" w:color="auto"/>
      </w:divBdr>
      <w:divsChild>
        <w:div w:id="258636482">
          <w:marLeft w:val="0"/>
          <w:marRight w:val="0"/>
          <w:marTop w:val="0"/>
          <w:marBottom w:val="0"/>
          <w:divBdr>
            <w:top w:val="none" w:sz="0" w:space="0" w:color="auto"/>
            <w:left w:val="none" w:sz="0" w:space="0" w:color="auto"/>
            <w:bottom w:val="none" w:sz="0" w:space="0" w:color="auto"/>
            <w:right w:val="none" w:sz="0" w:space="0" w:color="auto"/>
          </w:divBdr>
        </w:div>
        <w:div w:id="609044423">
          <w:marLeft w:val="0"/>
          <w:marRight w:val="0"/>
          <w:marTop w:val="0"/>
          <w:marBottom w:val="0"/>
          <w:divBdr>
            <w:top w:val="none" w:sz="0" w:space="0" w:color="auto"/>
            <w:left w:val="none" w:sz="0" w:space="0" w:color="auto"/>
            <w:bottom w:val="none" w:sz="0" w:space="0" w:color="auto"/>
            <w:right w:val="none" w:sz="0" w:space="0" w:color="auto"/>
          </w:divBdr>
        </w:div>
      </w:divsChild>
    </w:div>
    <w:div w:id="1013652556">
      <w:bodyDiv w:val="1"/>
      <w:marLeft w:val="0"/>
      <w:marRight w:val="0"/>
      <w:marTop w:val="0"/>
      <w:marBottom w:val="0"/>
      <w:divBdr>
        <w:top w:val="none" w:sz="0" w:space="0" w:color="auto"/>
        <w:left w:val="none" w:sz="0" w:space="0" w:color="auto"/>
        <w:bottom w:val="none" w:sz="0" w:space="0" w:color="auto"/>
        <w:right w:val="none" w:sz="0" w:space="0" w:color="auto"/>
      </w:divBdr>
      <w:divsChild>
        <w:div w:id="1037194211">
          <w:marLeft w:val="0"/>
          <w:marRight w:val="0"/>
          <w:marTop w:val="0"/>
          <w:marBottom w:val="0"/>
          <w:divBdr>
            <w:top w:val="none" w:sz="0" w:space="0" w:color="auto"/>
            <w:left w:val="none" w:sz="0" w:space="0" w:color="auto"/>
            <w:bottom w:val="none" w:sz="0" w:space="0" w:color="auto"/>
            <w:right w:val="none" w:sz="0" w:space="0" w:color="auto"/>
          </w:divBdr>
        </w:div>
        <w:div w:id="1004170146">
          <w:marLeft w:val="0"/>
          <w:marRight w:val="0"/>
          <w:marTop w:val="0"/>
          <w:marBottom w:val="0"/>
          <w:divBdr>
            <w:top w:val="none" w:sz="0" w:space="0" w:color="auto"/>
            <w:left w:val="none" w:sz="0" w:space="0" w:color="auto"/>
            <w:bottom w:val="none" w:sz="0" w:space="0" w:color="auto"/>
            <w:right w:val="none" w:sz="0" w:space="0" w:color="auto"/>
          </w:divBdr>
        </w:div>
      </w:divsChild>
    </w:div>
    <w:div w:id="1014384106">
      <w:bodyDiv w:val="1"/>
      <w:marLeft w:val="0"/>
      <w:marRight w:val="0"/>
      <w:marTop w:val="0"/>
      <w:marBottom w:val="0"/>
      <w:divBdr>
        <w:top w:val="none" w:sz="0" w:space="0" w:color="auto"/>
        <w:left w:val="none" w:sz="0" w:space="0" w:color="auto"/>
        <w:bottom w:val="none" w:sz="0" w:space="0" w:color="auto"/>
        <w:right w:val="none" w:sz="0" w:space="0" w:color="auto"/>
      </w:divBdr>
      <w:divsChild>
        <w:div w:id="193350267">
          <w:marLeft w:val="0"/>
          <w:marRight w:val="0"/>
          <w:marTop w:val="0"/>
          <w:marBottom w:val="0"/>
          <w:divBdr>
            <w:top w:val="none" w:sz="0" w:space="0" w:color="auto"/>
            <w:left w:val="none" w:sz="0" w:space="0" w:color="auto"/>
            <w:bottom w:val="none" w:sz="0" w:space="0" w:color="auto"/>
            <w:right w:val="none" w:sz="0" w:space="0" w:color="auto"/>
          </w:divBdr>
        </w:div>
        <w:div w:id="1780638714">
          <w:marLeft w:val="0"/>
          <w:marRight w:val="0"/>
          <w:marTop w:val="0"/>
          <w:marBottom w:val="0"/>
          <w:divBdr>
            <w:top w:val="none" w:sz="0" w:space="0" w:color="auto"/>
            <w:left w:val="none" w:sz="0" w:space="0" w:color="auto"/>
            <w:bottom w:val="none" w:sz="0" w:space="0" w:color="auto"/>
            <w:right w:val="none" w:sz="0" w:space="0" w:color="auto"/>
          </w:divBdr>
        </w:div>
        <w:div w:id="20477415">
          <w:marLeft w:val="0"/>
          <w:marRight w:val="0"/>
          <w:marTop w:val="0"/>
          <w:marBottom w:val="0"/>
          <w:divBdr>
            <w:top w:val="none" w:sz="0" w:space="0" w:color="auto"/>
            <w:left w:val="none" w:sz="0" w:space="0" w:color="auto"/>
            <w:bottom w:val="none" w:sz="0" w:space="0" w:color="auto"/>
            <w:right w:val="none" w:sz="0" w:space="0" w:color="auto"/>
          </w:divBdr>
        </w:div>
      </w:divsChild>
    </w:div>
    <w:div w:id="1033461013">
      <w:bodyDiv w:val="1"/>
      <w:marLeft w:val="0"/>
      <w:marRight w:val="0"/>
      <w:marTop w:val="0"/>
      <w:marBottom w:val="0"/>
      <w:divBdr>
        <w:top w:val="none" w:sz="0" w:space="0" w:color="auto"/>
        <w:left w:val="none" w:sz="0" w:space="0" w:color="auto"/>
        <w:bottom w:val="none" w:sz="0" w:space="0" w:color="auto"/>
        <w:right w:val="none" w:sz="0" w:space="0" w:color="auto"/>
      </w:divBdr>
    </w:div>
    <w:div w:id="1057360522">
      <w:bodyDiv w:val="1"/>
      <w:marLeft w:val="0"/>
      <w:marRight w:val="0"/>
      <w:marTop w:val="0"/>
      <w:marBottom w:val="0"/>
      <w:divBdr>
        <w:top w:val="none" w:sz="0" w:space="0" w:color="auto"/>
        <w:left w:val="none" w:sz="0" w:space="0" w:color="auto"/>
        <w:bottom w:val="none" w:sz="0" w:space="0" w:color="auto"/>
        <w:right w:val="none" w:sz="0" w:space="0" w:color="auto"/>
      </w:divBdr>
      <w:divsChild>
        <w:div w:id="427694862">
          <w:marLeft w:val="0"/>
          <w:marRight w:val="0"/>
          <w:marTop w:val="0"/>
          <w:marBottom w:val="0"/>
          <w:divBdr>
            <w:top w:val="none" w:sz="0" w:space="0" w:color="auto"/>
            <w:left w:val="none" w:sz="0" w:space="0" w:color="auto"/>
            <w:bottom w:val="none" w:sz="0" w:space="0" w:color="auto"/>
            <w:right w:val="none" w:sz="0" w:space="0" w:color="auto"/>
          </w:divBdr>
        </w:div>
        <w:div w:id="1850439056">
          <w:marLeft w:val="0"/>
          <w:marRight w:val="0"/>
          <w:marTop w:val="0"/>
          <w:marBottom w:val="0"/>
          <w:divBdr>
            <w:top w:val="none" w:sz="0" w:space="0" w:color="auto"/>
            <w:left w:val="none" w:sz="0" w:space="0" w:color="auto"/>
            <w:bottom w:val="none" w:sz="0" w:space="0" w:color="auto"/>
            <w:right w:val="none" w:sz="0" w:space="0" w:color="auto"/>
          </w:divBdr>
        </w:div>
      </w:divsChild>
    </w:div>
    <w:div w:id="1062563758">
      <w:bodyDiv w:val="1"/>
      <w:marLeft w:val="0"/>
      <w:marRight w:val="0"/>
      <w:marTop w:val="0"/>
      <w:marBottom w:val="0"/>
      <w:divBdr>
        <w:top w:val="none" w:sz="0" w:space="0" w:color="auto"/>
        <w:left w:val="none" w:sz="0" w:space="0" w:color="auto"/>
        <w:bottom w:val="none" w:sz="0" w:space="0" w:color="auto"/>
        <w:right w:val="none" w:sz="0" w:space="0" w:color="auto"/>
      </w:divBdr>
    </w:div>
    <w:div w:id="1083453045">
      <w:bodyDiv w:val="1"/>
      <w:marLeft w:val="0"/>
      <w:marRight w:val="0"/>
      <w:marTop w:val="0"/>
      <w:marBottom w:val="0"/>
      <w:divBdr>
        <w:top w:val="none" w:sz="0" w:space="0" w:color="auto"/>
        <w:left w:val="none" w:sz="0" w:space="0" w:color="auto"/>
        <w:bottom w:val="none" w:sz="0" w:space="0" w:color="auto"/>
        <w:right w:val="none" w:sz="0" w:space="0" w:color="auto"/>
      </w:divBdr>
    </w:div>
    <w:div w:id="1104691175">
      <w:bodyDiv w:val="1"/>
      <w:marLeft w:val="0"/>
      <w:marRight w:val="0"/>
      <w:marTop w:val="0"/>
      <w:marBottom w:val="0"/>
      <w:divBdr>
        <w:top w:val="none" w:sz="0" w:space="0" w:color="auto"/>
        <w:left w:val="none" w:sz="0" w:space="0" w:color="auto"/>
        <w:bottom w:val="none" w:sz="0" w:space="0" w:color="auto"/>
        <w:right w:val="none" w:sz="0" w:space="0" w:color="auto"/>
      </w:divBdr>
      <w:divsChild>
        <w:div w:id="1312560964">
          <w:marLeft w:val="0"/>
          <w:marRight w:val="0"/>
          <w:marTop w:val="0"/>
          <w:marBottom w:val="0"/>
          <w:divBdr>
            <w:top w:val="none" w:sz="0" w:space="0" w:color="auto"/>
            <w:left w:val="none" w:sz="0" w:space="0" w:color="auto"/>
            <w:bottom w:val="none" w:sz="0" w:space="0" w:color="auto"/>
            <w:right w:val="none" w:sz="0" w:space="0" w:color="auto"/>
          </w:divBdr>
        </w:div>
        <w:div w:id="481124774">
          <w:marLeft w:val="0"/>
          <w:marRight w:val="0"/>
          <w:marTop w:val="0"/>
          <w:marBottom w:val="0"/>
          <w:divBdr>
            <w:top w:val="none" w:sz="0" w:space="0" w:color="auto"/>
            <w:left w:val="none" w:sz="0" w:space="0" w:color="auto"/>
            <w:bottom w:val="none" w:sz="0" w:space="0" w:color="auto"/>
            <w:right w:val="none" w:sz="0" w:space="0" w:color="auto"/>
          </w:divBdr>
        </w:div>
      </w:divsChild>
    </w:div>
    <w:div w:id="1113593148">
      <w:bodyDiv w:val="1"/>
      <w:marLeft w:val="0"/>
      <w:marRight w:val="0"/>
      <w:marTop w:val="0"/>
      <w:marBottom w:val="0"/>
      <w:divBdr>
        <w:top w:val="none" w:sz="0" w:space="0" w:color="auto"/>
        <w:left w:val="none" w:sz="0" w:space="0" w:color="auto"/>
        <w:bottom w:val="none" w:sz="0" w:space="0" w:color="auto"/>
        <w:right w:val="none" w:sz="0" w:space="0" w:color="auto"/>
      </w:divBdr>
      <w:divsChild>
        <w:div w:id="242879467">
          <w:marLeft w:val="0"/>
          <w:marRight w:val="0"/>
          <w:marTop w:val="0"/>
          <w:marBottom w:val="0"/>
          <w:divBdr>
            <w:top w:val="none" w:sz="0" w:space="0" w:color="auto"/>
            <w:left w:val="none" w:sz="0" w:space="0" w:color="auto"/>
            <w:bottom w:val="none" w:sz="0" w:space="0" w:color="auto"/>
            <w:right w:val="none" w:sz="0" w:space="0" w:color="auto"/>
          </w:divBdr>
        </w:div>
      </w:divsChild>
    </w:div>
    <w:div w:id="1143891838">
      <w:bodyDiv w:val="1"/>
      <w:marLeft w:val="0"/>
      <w:marRight w:val="0"/>
      <w:marTop w:val="0"/>
      <w:marBottom w:val="0"/>
      <w:divBdr>
        <w:top w:val="none" w:sz="0" w:space="0" w:color="auto"/>
        <w:left w:val="none" w:sz="0" w:space="0" w:color="auto"/>
        <w:bottom w:val="none" w:sz="0" w:space="0" w:color="auto"/>
        <w:right w:val="none" w:sz="0" w:space="0" w:color="auto"/>
      </w:divBdr>
    </w:div>
    <w:div w:id="1161578585">
      <w:bodyDiv w:val="1"/>
      <w:marLeft w:val="0"/>
      <w:marRight w:val="0"/>
      <w:marTop w:val="0"/>
      <w:marBottom w:val="0"/>
      <w:divBdr>
        <w:top w:val="none" w:sz="0" w:space="0" w:color="auto"/>
        <w:left w:val="none" w:sz="0" w:space="0" w:color="auto"/>
        <w:bottom w:val="none" w:sz="0" w:space="0" w:color="auto"/>
        <w:right w:val="none" w:sz="0" w:space="0" w:color="auto"/>
      </w:divBdr>
      <w:divsChild>
        <w:div w:id="1576627289">
          <w:marLeft w:val="0"/>
          <w:marRight w:val="0"/>
          <w:marTop w:val="0"/>
          <w:marBottom w:val="0"/>
          <w:divBdr>
            <w:top w:val="none" w:sz="0" w:space="0" w:color="auto"/>
            <w:left w:val="none" w:sz="0" w:space="0" w:color="auto"/>
            <w:bottom w:val="none" w:sz="0" w:space="0" w:color="auto"/>
            <w:right w:val="none" w:sz="0" w:space="0" w:color="auto"/>
          </w:divBdr>
        </w:div>
        <w:div w:id="1038747040">
          <w:marLeft w:val="0"/>
          <w:marRight w:val="0"/>
          <w:marTop w:val="0"/>
          <w:marBottom w:val="0"/>
          <w:divBdr>
            <w:top w:val="none" w:sz="0" w:space="0" w:color="auto"/>
            <w:left w:val="none" w:sz="0" w:space="0" w:color="auto"/>
            <w:bottom w:val="none" w:sz="0" w:space="0" w:color="auto"/>
            <w:right w:val="none" w:sz="0" w:space="0" w:color="auto"/>
          </w:divBdr>
        </w:div>
      </w:divsChild>
    </w:div>
    <w:div w:id="1275945493">
      <w:bodyDiv w:val="1"/>
      <w:marLeft w:val="0"/>
      <w:marRight w:val="0"/>
      <w:marTop w:val="0"/>
      <w:marBottom w:val="0"/>
      <w:divBdr>
        <w:top w:val="none" w:sz="0" w:space="0" w:color="auto"/>
        <w:left w:val="none" w:sz="0" w:space="0" w:color="auto"/>
        <w:bottom w:val="none" w:sz="0" w:space="0" w:color="auto"/>
        <w:right w:val="none" w:sz="0" w:space="0" w:color="auto"/>
      </w:divBdr>
    </w:div>
    <w:div w:id="1343554113">
      <w:bodyDiv w:val="1"/>
      <w:marLeft w:val="0"/>
      <w:marRight w:val="0"/>
      <w:marTop w:val="0"/>
      <w:marBottom w:val="0"/>
      <w:divBdr>
        <w:top w:val="none" w:sz="0" w:space="0" w:color="auto"/>
        <w:left w:val="none" w:sz="0" w:space="0" w:color="auto"/>
        <w:bottom w:val="none" w:sz="0" w:space="0" w:color="auto"/>
        <w:right w:val="none" w:sz="0" w:space="0" w:color="auto"/>
      </w:divBdr>
      <w:divsChild>
        <w:div w:id="1984846218">
          <w:marLeft w:val="0"/>
          <w:marRight w:val="0"/>
          <w:marTop w:val="0"/>
          <w:marBottom w:val="0"/>
          <w:divBdr>
            <w:top w:val="none" w:sz="0" w:space="0" w:color="auto"/>
            <w:left w:val="none" w:sz="0" w:space="0" w:color="auto"/>
            <w:bottom w:val="none" w:sz="0" w:space="0" w:color="auto"/>
            <w:right w:val="none" w:sz="0" w:space="0" w:color="auto"/>
          </w:divBdr>
        </w:div>
        <w:div w:id="549729099">
          <w:marLeft w:val="0"/>
          <w:marRight w:val="0"/>
          <w:marTop w:val="0"/>
          <w:marBottom w:val="0"/>
          <w:divBdr>
            <w:top w:val="none" w:sz="0" w:space="0" w:color="auto"/>
            <w:left w:val="none" w:sz="0" w:space="0" w:color="auto"/>
            <w:bottom w:val="none" w:sz="0" w:space="0" w:color="auto"/>
            <w:right w:val="none" w:sz="0" w:space="0" w:color="auto"/>
          </w:divBdr>
        </w:div>
      </w:divsChild>
    </w:div>
    <w:div w:id="1399278223">
      <w:bodyDiv w:val="1"/>
      <w:marLeft w:val="0"/>
      <w:marRight w:val="0"/>
      <w:marTop w:val="0"/>
      <w:marBottom w:val="0"/>
      <w:divBdr>
        <w:top w:val="none" w:sz="0" w:space="0" w:color="auto"/>
        <w:left w:val="none" w:sz="0" w:space="0" w:color="auto"/>
        <w:bottom w:val="none" w:sz="0" w:space="0" w:color="auto"/>
        <w:right w:val="none" w:sz="0" w:space="0" w:color="auto"/>
      </w:divBdr>
    </w:div>
    <w:div w:id="1405452050">
      <w:bodyDiv w:val="1"/>
      <w:marLeft w:val="0"/>
      <w:marRight w:val="0"/>
      <w:marTop w:val="0"/>
      <w:marBottom w:val="0"/>
      <w:divBdr>
        <w:top w:val="none" w:sz="0" w:space="0" w:color="auto"/>
        <w:left w:val="none" w:sz="0" w:space="0" w:color="auto"/>
        <w:bottom w:val="none" w:sz="0" w:space="0" w:color="auto"/>
        <w:right w:val="none" w:sz="0" w:space="0" w:color="auto"/>
      </w:divBdr>
    </w:div>
    <w:div w:id="1411543802">
      <w:bodyDiv w:val="1"/>
      <w:marLeft w:val="0"/>
      <w:marRight w:val="0"/>
      <w:marTop w:val="0"/>
      <w:marBottom w:val="0"/>
      <w:divBdr>
        <w:top w:val="none" w:sz="0" w:space="0" w:color="auto"/>
        <w:left w:val="none" w:sz="0" w:space="0" w:color="auto"/>
        <w:bottom w:val="none" w:sz="0" w:space="0" w:color="auto"/>
        <w:right w:val="none" w:sz="0" w:space="0" w:color="auto"/>
      </w:divBdr>
    </w:div>
    <w:div w:id="1451588765">
      <w:bodyDiv w:val="1"/>
      <w:marLeft w:val="0"/>
      <w:marRight w:val="0"/>
      <w:marTop w:val="0"/>
      <w:marBottom w:val="0"/>
      <w:divBdr>
        <w:top w:val="none" w:sz="0" w:space="0" w:color="auto"/>
        <w:left w:val="none" w:sz="0" w:space="0" w:color="auto"/>
        <w:bottom w:val="none" w:sz="0" w:space="0" w:color="auto"/>
        <w:right w:val="none" w:sz="0" w:space="0" w:color="auto"/>
      </w:divBdr>
      <w:divsChild>
        <w:div w:id="1548563219">
          <w:marLeft w:val="0"/>
          <w:marRight w:val="0"/>
          <w:marTop w:val="0"/>
          <w:marBottom w:val="0"/>
          <w:divBdr>
            <w:top w:val="none" w:sz="0" w:space="0" w:color="auto"/>
            <w:left w:val="none" w:sz="0" w:space="0" w:color="auto"/>
            <w:bottom w:val="none" w:sz="0" w:space="0" w:color="auto"/>
            <w:right w:val="none" w:sz="0" w:space="0" w:color="auto"/>
          </w:divBdr>
        </w:div>
        <w:div w:id="163670950">
          <w:marLeft w:val="0"/>
          <w:marRight w:val="0"/>
          <w:marTop w:val="0"/>
          <w:marBottom w:val="0"/>
          <w:divBdr>
            <w:top w:val="none" w:sz="0" w:space="0" w:color="auto"/>
            <w:left w:val="none" w:sz="0" w:space="0" w:color="auto"/>
            <w:bottom w:val="none" w:sz="0" w:space="0" w:color="auto"/>
            <w:right w:val="none" w:sz="0" w:space="0" w:color="auto"/>
          </w:divBdr>
        </w:div>
      </w:divsChild>
    </w:div>
    <w:div w:id="1502626427">
      <w:bodyDiv w:val="1"/>
      <w:marLeft w:val="0"/>
      <w:marRight w:val="0"/>
      <w:marTop w:val="0"/>
      <w:marBottom w:val="0"/>
      <w:divBdr>
        <w:top w:val="none" w:sz="0" w:space="0" w:color="auto"/>
        <w:left w:val="none" w:sz="0" w:space="0" w:color="auto"/>
        <w:bottom w:val="none" w:sz="0" w:space="0" w:color="auto"/>
        <w:right w:val="none" w:sz="0" w:space="0" w:color="auto"/>
      </w:divBdr>
      <w:divsChild>
        <w:div w:id="1812165078">
          <w:marLeft w:val="0"/>
          <w:marRight w:val="0"/>
          <w:marTop w:val="0"/>
          <w:marBottom w:val="0"/>
          <w:divBdr>
            <w:top w:val="none" w:sz="0" w:space="0" w:color="auto"/>
            <w:left w:val="none" w:sz="0" w:space="0" w:color="auto"/>
            <w:bottom w:val="none" w:sz="0" w:space="0" w:color="auto"/>
            <w:right w:val="none" w:sz="0" w:space="0" w:color="auto"/>
          </w:divBdr>
        </w:div>
      </w:divsChild>
    </w:div>
    <w:div w:id="1504927589">
      <w:bodyDiv w:val="1"/>
      <w:marLeft w:val="0"/>
      <w:marRight w:val="0"/>
      <w:marTop w:val="0"/>
      <w:marBottom w:val="0"/>
      <w:divBdr>
        <w:top w:val="none" w:sz="0" w:space="0" w:color="auto"/>
        <w:left w:val="none" w:sz="0" w:space="0" w:color="auto"/>
        <w:bottom w:val="none" w:sz="0" w:space="0" w:color="auto"/>
        <w:right w:val="none" w:sz="0" w:space="0" w:color="auto"/>
      </w:divBdr>
    </w:div>
    <w:div w:id="1513841337">
      <w:bodyDiv w:val="1"/>
      <w:marLeft w:val="0"/>
      <w:marRight w:val="0"/>
      <w:marTop w:val="0"/>
      <w:marBottom w:val="0"/>
      <w:divBdr>
        <w:top w:val="none" w:sz="0" w:space="0" w:color="auto"/>
        <w:left w:val="none" w:sz="0" w:space="0" w:color="auto"/>
        <w:bottom w:val="none" w:sz="0" w:space="0" w:color="auto"/>
        <w:right w:val="none" w:sz="0" w:space="0" w:color="auto"/>
      </w:divBdr>
    </w:div>
    <w:div w:id="1525098932">
      <w:bodyDiv w:val="1"/>
      <w:marLeft w:val="0"/>
      <w:marRight w:val="0"/>
      <w:marTop w:val="0"/>
      <w:marBottom w:val="0"/>
      <w:divBdr>
        <w:top w:val="none" w:sz="0" w:space="0" w:color="auto"/>
        <w:left w:val="none" w:sz="0" w:space="0" w:color="auto"/>
        <w:bottom w:val="none" w:sz="0" w:space="0" w:color="auto"/>
        <w:right w:val="none" w:sz="0" w:space="0" w:color="auto"/>
      </w:divBdr>
      <w:divsChild>
        <w:div w:id="585307992">
          <w:marLeft w:val="0"/>
          <w:marRight w:val="0"/>
          <w:marTop w:val="0"/>
          <w:marBottom w:val="0"/>
          <w:divBdr>
            <w:top w:val="none" w:sz="0" w:space="0" w:color="auto"/>
            <w:left w:val="none" w:sz="0" w:space="0" w:color="auto"/>
            <w:bottom w:val="none" w:sz="0" w:space="0" w:color="auto"/>
            <w:right w:val="none" w:sz="0" w:space="0" w:color="auto"/>
          </w:divBdr>
        </w:div>
        <w:div w:id="454060290">
          <w:marLeft w:val="0"/>
          <w:marRight w:val="0"/>
          <w:marTop w:val="0"/>
          <w:marBottom w:val="0"/>
          <w:divBdr>
            <w:top w:val="none" w:sz="0" w:space="0" w:color="auto"/>
            <w:left w:val="none" w:sz="0" w:space="0" w:color="auto"/>
            <w:bottom w:val="none" w:sz="0" w:space="0" w:color="auto"/>
            <w:right w:val="none" w:sz="0" w:space="0" w:color="auto"/>
          </w:divBdr>
        </w:div>
        <w:div w:id="712078397">
          <w:marLeft w:val="0"/>
          <w:marRight w:val="0"/>
          <w:marTop w:val="0"/>
          <w:marBottom w:val="0"/>
          <w:divBdr>
            <w:top w:val="none" w:sz="0" w:space="0" w:color="auto"/>
            <w:left w:val="none" w:sz="0" w:space="0" w:color="auto"/>
            <w:bottom w:val="none" w:sz="0" w:space="0" w:color="auto"/>
            <w:right w:val="none" w:sz="0" w:space="0" w:color="auto"/>
          </w:divBdr>
        </w:div>
        <w:div w:id="1808354770">
          <w:marLeft w:val="0"/>
          <w:marRight w:val="0"/>
          <w:marTop w:val="0"/>
          <w:marBottom w:val="0"/>
          <w:divBdr>
            <w:top w:val="none" w:sz="0" w:space="0" w:color="auto"/>
            <w:left w:val="none" w:sz="0" w:space="0" w:color="auto"/>
            <w:bottom w:val="none" w:sz="0" w:space="0" w:color="auto"/>
            <w:right w:val="none" w:sz="0" w:space="0" w:color="auto"/>
          </w:divBdr>
        </w:div>
        <w:div w:id="242371912">
          <w:marLeft w:val="0"/>
          <w:marRight w:val="0"/>
          <w:marTop w:val="0"/>
          <w:marBottom w:val="0"/>
          <w:divBdr>
            <w:top w:val="none" w:sz="0" w:space="0" w:color="auto"/>
            <w:left w:val="none" w:sz="0" w:space="0" w:color="auto"/>
            <w:bottom w:val="none" w:sz="0" w:space="0" w:color="auto"/>
            <w:right w:val="none" w:sz="0" w:space="0" w:color="auto"/>
          </w:divBdr>
        </w:div>
        <w:div w:id="1577088560">
          <w:marLeft w:val="0"/>
          <w:marRight w:val="0"/>
          <w:marTop w:val="0"/>
          <w:marBottom w:val="0"/>
          <w:divBdr>
            <w:top w:val="none" w:sz="0" w:space="0" w:color="auto"/>
            <w:left w:val="none" w:sz="0" w:space="0" w:color="auto"/>
            <w:bottom w:val="none" w:sz="0" w:space="0" w:color="auto"/>
            <w:right w:val="none" w:sz="0" w:space="0" w:color="auto"/>
          </w:divBdr>
        </w:div>
        <w:div w:id="1002388610">
          <w:marLeft w:val="0"/>
          <w:marRight w:val="0"/>
          <w:marTop w:val="0"/>
          <w:marBottom w:val="0"/>
          <w:divBdr>
            <w:top w:val="none" w:sz="0" w:space="0" w:color="auto"/>
            <w:left w:val="none" w:sz="0" w:space="0" w:color="auto"/>
            <w:bottom w:val="none" w:sz="0" w:space="0" w:color="auto"/>
            <w:right w:val="none" w:sz="0" w:space="0" w:color="auto"/>
          </w:divBdr>
        </w:div>
      </w:divsChild>
    </w:div>
    <w:div w:id="1540631679">
      <w:bodyDiv w:val="1"/>
      <w:marLeft w:val="0"/>
      <w:marRight w:val="0"/>
      <w:marTop w:val="0"/>
      <w:marBottom w:val="0"/>
      <w:divBdr>
        <w:top w:val="none" w:sz="0" w:space="0" w:color="auto"/>
        <w:left w:val="none" w:sz="0" w:space="0" w:color="auto"/>
        <w:bottom w:val="none" w:sz="0" w:space="0" w:color="auto"/>
        <w:right w:val="none" w:sz="0" w:space="0" w:color="auto"/>
      </w:divBdr>
      <w:divsChild>
        <w:div w:id="2015109588">
          <w:marLeft w:val="0"/>
          <w:marRight w:val="0"/>
          <w:marTop w:val="0"/>
          <w:marBottom w:val="0"/>
          <w:divBdr>
            <w:top w:val="none" w:sz="0" w:space="0" w:color="auto"/>
            <w:left w:val="none" w:sz="0" w:space="0" w:color="auto"/>
            <w:bottom w:val="none" w:sz="0" w:space="0" w:color="auto"/>
            <w:right w:val="none" w:sz="0" w:space="0" w:color="auto"/>
          </w:divBdr>
          <w:divsChild>
            <w:div w:id="83257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653416">
      <w:bodyDiv w:val="1"/>
      <w:marLeft w:val="0"/>
      <w:marRight w:val="0"/>
      <w:marTop w:val="0"/>
      <w:marBottom w:val="0"/>
      <w:divBdr>
        <w:top w:val="none" w:sz="0" w:space="0" w:color="auto"/>
        <w:left w:val="none" w:sz="0" w:space="0" w:color="auto"/>
        <w:bottom w:val="none" w:sz="0" w:space="0" w:color="auto"/>
        <w:right w:val="none" w:sz="0" w:space="0" w:color="auto"/>
      </w:divBdr>
      <w:divsChild>
        <w:div w:id="2060935962">
          <w:marLeft w:val="0"/>
          <w:marRight w:val="0"/>
          <w:marTop w:val="0"/>
          <w:marBottom w:val="0"/>
          <w:divBdr>
            <w:top w:val="none" w:sz="0" w:space="0" w:color="auto"/>
            <w:left w:val="none" w:sz="0" w:space="0" w:color="auto"/>
            <w:bottom w:val="none" w:sz="0" w:space="0" w:color="auto"/>
            <w:right w:val="none" w:sz="0" w:space="0" w:color="auto"/>
          </w:divBdr>
        </w:div>
        <w:div w:id="2130274524">
          <w:marLeft w:val="0"/>
          <w:marRight w:val="0"/>
          <w:marTop w:val="0"/>
          <w:marBottom w:val="0"/>
          <w:divBdr>
            <w:top w:val="none" w:sz="0" w:space="0" w:color="auto"/>
            <w:left w:val="none" w:sz="0" w:space="0" w:color="auto"/>
            <w:bottom w:val="none" w:sz="0" w:space="0" w:color="auto"/>
            <w:right w:val="none" w:sz="0" w:space="0" w:color="auto"/>
          </w:divBdr>
        </w:div>
      </w:divsChild>
    </w:div>
    <w:div w:id="1585727852">
      <w:bodyDiv w:val="1"/>
      <w:marLeft w:val="0"/>
      <w:marRight w:val="0"/>
      <w:marTop w:val="0"/>
      <w:marBottom w:val="0"/>
      <w:divBdr>
        <w:top w:val="none" w:sz="0" w:space="0" w:color="auto"/>
        <w:left w:val="none" w:sz="0" w:space="0" w:color="auto"/>
        <w:bottom w:val="none" w:sz="0" w:space="0" w:color="auto"/>
        <w:right w:val="none" w:sz="0" w:space="0" w:color="auto"/>
      </w:divBdr>
      <w:divsChild>
        <w:div w:id="2065372735">
          <w:marLeft w:val="0"/>
          <w:marRight w:val="0"/>
          <w:marTop w:val="0"/>
          <w:marBottom w:val="0"/>
          <w:divBdr>
            <w:top w:val="none" w:sz="0" w:space="0" w:color="auto"/>
            <w:left w:val="none" w:sz="0" w:space="0" w:color="auto"/>
            <w:bottom w:val="none" w:sz="0" w:space="0" w:color="auto"/>
            <w:right w:val="none" w:sz="0" w:space="0" w:color="auto"/>
          </w:divBdr>
        </w:div>
        <w:div w:id="1803108005">
          <w:marLeft w:val="0"/>
          <w:marRight w:val="0"/>
          <w:marTop w:val="0"/>
          <w:marBottom w:val="0"/>
          <w:divBdr>
            <w:top w:val="none" w:sz="0" w:space="0" w:color="auto"/>
            <w:left w:val="none" w:sz="0" w:space="0" w:color="auto"/>
            <w:bottom w:val="none" w:sz="0" w:space="0" w:color="auto"/>
            <w:right w:val="none" w:sz="0" w:space="0" w:color="auto"/>
          </w:divBdr>
        </w:div>
      </w:divsChild>
    </w:div>
    <w:div w:id="1601526241">
      <w:bodyDiv w:val="1"/>
      <w:marLeft w:val="0"/>
      <w:marRight w:val="0"/>
      <w:marTop w:val="0"/>
      <w:marBottom w:val="0"/>
      <w:divBdr>
        <w:top w:val="none" w:sz="0" w:space="0" w:color="auto"/>
        <w:left w:val="none" w:sz="0" w:space="0" w:color="auto"/>
        <w:bottom w:val="none" w:sz="0" w:space="0" w:color="auto"/>
        <w:right w:val="none" w:sz="0" w:space="0" w:color="auto"/>
      </w:divBdr>
      <w:divsChild>
        <w:div w:id="1588925030">
          <w:marLeft w:val="0"/>
          <w:marRight w:val="0"/>
          <w:marTop w:val="0"/>
          <w:marBottom w:val="0"/>
          <w:divBdr>
            <w:top w:val="none" w:sz="0" w:space="0" w:color="auto"/>
            <w:left w:val="none" w:sz="0" w:space="0" w:color="auto"/>
            <w:bottom w:val="none" w:sz="0" w:space="0" w:color="auto"/>
            <w:right w:val="none" w:sz="0" w:space="0" w:color="auto"/>
          </w:divBdr>
        </w:div>
        <w:div w:id="1746338151">
          <w:marLeft w:val="0"/>
          <w:marRight w:val="0"/>
          <w:marTop w:val="0"/>
          <w:marBottom w:val="0"/>
          <w:divBdr>
            <w:top w:val="none" w:sz="0" w:space="0" w:color="auto"/>
            <w:left w:val="none" w:sz="0" w:space="0" w:color="auto"/>
            <w:bottom w:val="none" w:sz="0" w:space="0" w:color="auto"/>
            <w:right w:val="none" w:sz="0" w:space="0" w:color="auto"/>
          </w:divBdr>
        </w:div>
      </w:divsChild>
    </w:div>
    <w:div w:id="1605309958">
      <w:bodyDiv w:val="1"/>
      <w:marLeft w:val="0"/>
      <w:marRight w:val="0"/>
      <w:marTop w:val="0"/>
      <w:marBottom w:val="0"/>
      <w:divBdr>
        <w:top w:val="none" w:sz="0" w:space="0" w:color="auto"/>
        <w:left w:val="none" w:sz="0" w:space="0" w:color="auto"/>
        <w:bottom w:val="none" w:sz="0" w:space="0" w:color="auto"/>
        <w:right w:val="none" w:sz="0" w:space="0" w:color="auto"/>
      </w:divBdr>
      <w:divsChild>
        <w:div w:id="863053895">
          <w:marLeft w:val="0"/>
          <w:marRight w:val="0"/>
          <w:marTop w:val="0"/>
          <w:marBottom w:val="0"/>
          <w:divBdr>
            <w:top w:val="none" w:sz="0" w:space="0" w:color="auto"/>
            <w:left w:val="none" w:sz="0" w:space="0" w:color="auto"/>
            <w:bottom w:val="none" w:sz="0" w:space="0" w:color="auto"/>
            <w:right w:val="none" w:sz="0" w:space="0" w:color="auto"/>
          </w:divBdr>
        </w:div>
        <w:div w:id="1349332914">
          <w:marLeft w:val="0"/>
          <w:marRight w:val="0"/>
          <w:marTop w:val="0"/>
          <w:marBottom w:val="0"/>
          <w:divBdr>
            <w:top w:val="none" w:sz="0" w:space="0" w:color="auto"/>
            <w:left w:val="none" w:sz="0" w:space="0" w:color="auto"/>
            <w:bottom w:val="none" w:sz="0" w:space="0" w:color="auto"/>
            <w:right w:val="none" w:sz="0" w:space="0" w:color="auto"/>
          </w:divBdr>
        </w:div>
      </w:divsChild>
    </w:div>
    <w:div w:id="1606230884">
      <w:bodyDiv w:val="1"/>
      <w:marLeft w:val="0"/>
      <w:marRight w:val="0"/>
      <w:marTop w:val="0"/>
      <w:marBottom w:val="0"/>
      <w:divBdr>
        <w:top w:val="none" w:sz="0" w:space="0" w:color="auto"/>
        <w:left w:val="none" w:sz="0" w:space="0" w:color="auto"/>
        <w:bottom w:val="none" w:sz="0" w:space="0" w:color="auto"/>
        <w:right w:val="none" w:sz="0" w:space="0" w:color="auto"/>
      </w:divBdr>
      <w:divsChild>
        <w:div w:id="1379934092">
          <w:marLeft w:val="0"/>
          <w:marRight w:val="0"/>
          <w:marTop w:val="0"/>
          <w:marBottom w:val="0"/>
          <w:divBdr>
            <w:top w:val="none" w:sz="0" w:space="0" w:color="auto"/>
            <w:left w:val="none" w:sz="0" w:space="0" w:color="auto"/>
            <w:bottom w:val="none" w:sz="0" w:space="0" w:color="auto"/>
            <w:right w:val="none" w:sz="0" w:space="0" w:color="auto"/>
          </w:divBdr>
        </w:div>
        <w:div w:id="1006638924">
          <w:marLeft w:val="0"/>
          <w:marRight w:val="0"/>
          <w:marTop w:val="0"/>
          <w:marBottom w:val="0"/>
          <w:divBdr>
            <w:top w:val="none" w:sz="0" w:space="0" w:color="auto"/>
            <w:left w:val="none" w:sz="0" w:space="0" w:color="auto"/>
            <w:bottom w:val="none" w:sz="0" w:space="0" w:color="auto"/>
            <w:right w:val="none" w:sz="0" w:space="0" w:color="auto"/>
          </w:divBdr>
        </w:div>
      </w:divsChild>
    </w:div>
    <w:div w:id="1626690928">
      <w:bodyDiv w:val="1"/>
      <w:marLeft w:val="0"/>
      <w:marRight w:val="0"/>
      <w:marTop w:val="0"/>
      <w:marBottom w:val="0"/>
      <w:divBdr>
        <w:top w:val="none" w:sz="0" w:space="0" w:color="auto"/>
        <w:left w:val="none" w:sz="0" w:space="0" w:color="auto"/>
        <w:bottom w:val="none" w:sz="0" w:space="0" w:color="auto"/>
        <w:right w:val="none" w:sz="0" w:space="0" w:color="auto"/>
      </w:divBdr>
    </w:div>
    <w:div w:id="1630473931">
      <w:bodyDiv w:val="1"/>
      <w:marLeft w:val="0"/>
      <w:marRight w:val="0"/>
      <w:marTop w:val="0"/>
      <w:marBottom w:val="0"/>
      <w:divBdr>
        <w:top w:val="none" w:sz="0" w:space="0" w:color="auto"/>
        <w:left w:val="none" w:sz="0" w:space="0" w:color="auto"/>
        <w:bottom w:val="none" w:sz="0" w:space="0" w:color="auto"/>
        <w:right w:val="none" w:sz="0" w:space="0" w:color="auto"/>
      </w:divBdr>
      <w:divsChild>
        <w:div w:id="1294096680">
          <w:marLeft w:val="0"/>
          <w:marRight w:val="0"/>
          <w:marTop w:val="0"/>
          <w:marBottom w:val="0"/>
          <w:divBdr>
            <w:top w:val="none" w:sz="0" w:space="0" w:color="auto"/>
            <w:left w:val="none" w:sz="0" w:space="0" w:color="auto"/>
            <w:bottom w:val="none" w:sz="0" w:space="0" w:color="auto"/>
            <w:right w:val="none" w:sz="0" w:space="0" w:color="auto"/>
          </w:divBdr>
        </w:div>
        <w:div w:id="1807621811">
          <w:marLeft w:val="0"/>
          <w:marRight w:val="0"/>
          <w:marTop w:val="0"/>
          <w:marBottom w:val="0"/>
          <w:divBdr>
            <w:top w:val="none" w:sz="0" w:space="0" w:color="auto"/>
            <w:left w:val="none" w:sz="0" w:space="0" w:color="auto"/>
            <w:bottom w:val="none" w:sz="0" w:space="0" w:color="auto"/>
            <w:right w:val="none" w:sz="0" w:space="0" w:color="auto"/>
          </w:divBdr>
        </w:div>
        <w:div w:id="1216699203">
          <w:marLeft w:val="0"/>
          <w:marRight w:val="0"/>
          <w:marTop w:val="0"/>
          <w:marBottom w:val="0"/>
          <w:divBdr>
            <w:top w:val="none" w:sz="0" w:space="0" w:color="auto"/>
            <w:left w:val="none" w:sz="0" w:space="0" w:color="auto"/>
            <w:bottom w:val="none" w:sz="0" w:space="0" w:color="auto"/>
            <w:right w:val="none" w:sz="0" w:space="0" w:color="auto"/>
          </w:divBdr>
        </w:div>
        <w:div w:id="845559175">
          <w:marLeft w:val="0"/>
          <w:marRight w:val="0"/>
          <w:marTop w:val="0"/>
          <w:marBottom w:val="0"/>
          <w:divBdr>
            <w:top w:val="none" w:sz="0" w:space="0" w:color="auto"/>
            <w:left w:val="none" w:sz="0" w:space="0" w:color="auto"/>
            <w:bottom w:val="none" w:sz="0" w:space="0" w:color="auto"/>
            <w:right w:val="none" w:sz="0" w:space="0" w:color="auto"/>
          </w:divBdr>
        </w:div>
        <w:div w:id="288899036">
          <w:marLeft w:val="0"/>
          <w:marRight w:val="0"/>
          <w:marTop w:val="0"/>
          <w:marBottom w:val="0"/>
          <w:divBdr>
            <w:top w:val="none" w:sz="0" w:space="0" w:color="auto"/>
            <w:left w:val="none" w:sz="0" w:space="0" w:color="auto"/>
            <w:bottom w:val="none" w:sz="0" w:space="0" w:color="auto"/>
            <w:right w:val="none" w:sz="0" w:space="0" w:color="auto"/>
          </w:divBdr>
        </w:div>
        <w:div w:id="2065449992">
          <w:marLeft w:val="0"/>
          <w:marRight w:val="0"/>
          <w:marTop w:val="0"/>
          <w:marBottom w:val="0"/>
          <w:divBdr>
            <w:top w:val="none" w:sz="0" w:space="0" w:color="auto"/>
            <w:left w:val="none" w:sz="0" w:space="0" w:color="auto"/>
            <w:bottom w:val="none" w:sz="0" w:space="0" w:color="auto"/>
            <w:right w:val="none" w:sz="0" w:space="0" w:color="auto"/>
          </w:divBdr>
        </w:div>
        <w:div w:id="2146969018">
          <w:marLeft w:val="0"/>
          <w:marRight w:val="0"/>
          <w:marTop w:val="0"/>
          <w:marBottom w:val="0"/>
          <w:divBdr>
            <w:top w:val="none" w:sz="0" w:space="0" w:color="auto"/>
            <w:left w:val="none" w:sz="0" w:space="0" w:color="auto"/>
            <w:bottom w:val="none" w:sz="0" w:space="0" w:color="auto"/>
            <w:right w:val="none" w:sz="0" w:space="0" w:color="auto"/>
          </w:divBdr>
        </w:div>
        <w:div w:id="1402633335">
          <w:marLeft w:val="0"/>
          <w:marRight w:val="0"/>
          <w:marTop w:val="0"/>
          <w:marBottom w:val="0"/>
          <w:divBdr>
            <w:top w:val="none" w:sz="0" w:space="0" w:color="auto"/>
            <w:left w:val="none" w:sz="0" w:space="0" w:color="auto"/>
            <w:bottom w:val="none" w:sz="0" w:space="0" w:color="auto"/>
            <w:right w:val="none" w:sz="0" w:space="0" w:color="auto"/>
          </w:divBdr>
        </w:div>
        <w:div w:id="276983538">
          <w:marLeft w:val="0"/>
          <w:marRight w:val="0"/>
          <w:marTop w:val="0"/>
          <w:marBottom w:val="0"/>
          <w:divBdr>
            <w:top w:val="none" w:sz="0" w:space="0" w:color="auto"/>
            <w:left w:val="none" w:sz="0" w:space="0" w:color="auto"/>
            <w:bottom w:val="none" w:sz="0" w:space="0" w:color="auto"/>
            <w:right w:val="none" w:sz="0" w:space="0" w:color="auto"/>
          </w:divBdr>
        </w:div>
        <w:div w:id="1598825660">
          <w:marLeft w:val="0"/>
          <w:marRight w:val="0"/>
          <w:marTop w:val="0"/>
          <w:marBottom w:val="0"/>
          <w:divBdr>
            <w:top w:val="none" w:sz="0" w:space="0" w:color="auto"/>
            <w:left w:val="none" w:sz="0" w:space="0" w:color="auto"/>
            <w:bottom w:val="none" w:sz="0" w:space="0" w:color="auto"/>
            <w:right w:val="none" w:sz="0" w:space="0" w:color="auto"/>
          </w:divBdr>
        </w:div>
      </w:divsChild>
    </w:div>
    <w:div w:id="1677150131">
      <w:bodyDiv w:val="1"/>
      <w:marLeft w:val="0"/>
      <w:marRight w:val="0"/>
      <w:marTop w:val="0"/>
      <w:marBottom w:val="0"/>
      <w:divBdr>
        <w:top w:val="none" w:sz="0" w:space="0" w:color="auto"/>
        <w:left w:val="none" w:sz="0" w:space="0" w:color="auto"/>
        <w:bottom w:val="none" w:sz="0" w:space="0" w:color="auto"/>
        <w:right w:val="none" w:sz="0" w:space="0" w:color="auto"/>
      </w:divBdr>
      <w:divsChild>
        <w:div w:id="229580717">
          <w:marLeft w:val="0"/>
          <w:marRight w:val="0"/>
          <w:marTop w:val="0"/>
          <w:marBottom w:val="0"/>
          <w:divBdr>
            <w:top w:val="none" w:sz="0" w:space="0" w:color="auto"/>
            <w:left w:val="none" w:sz="0" w:space="0" w:color="auto"/>
            <w:bottom w:val="none" w:sz="0" w:space="0" w:color="auto"/>
            <w:right w:val="none" w:sz="0" w:space="0" w:color="auto"/>
          </w:divBdr>
        </w:div>
        <w:div w:id="803355712">
          <w:marLeft w:val="0"/>
          <w:marRight w:val="0"/>
          <w:marTop w:val="0"/>
          <w:marBottom w:val="0"/>
          <w:divBdr>
            <w:top w:val="none" w:sz="0" w:space="0" w:color="auto"/>
            <w:left w:val="none" w:sz="0" w:space="0" w:color="auto"/>
            <w:bottom w:val="none" w:sz="0" w:space="0" w:color="auto"/>
            <w:right w:val="none" w:sz="0" w:space="0" w:color="auto"/>
          </w:divBdr>
        </w:div>
        <w:div w:id="169375837">
          <w:marLeft w:val="0"/>
          <w:marRight w:val="0"/>
          <w:marTop w:val="0"/>
          <w:marBottom w:val="0"/>
          <w:divBdr>
            <w:top w:val="none" w:sz="0" w:space="0" w:color="auto"/>
            <w:left w:val="none" w:sz="0" w:space="0" w:color="auto"/>
            <w:bottom w:val="none" w:sz="0" w:space="0" w:color="auto"/>
            <w:right w:val="none" w:sz="0" w:space="0" w:color="auto"/>
          </w:divBdr>
        </w:div>
        <w:div w:id="1164592122">
          <w:marLeft w:val="0"/>
          <w:marRight w:val="0"/>
          <w:marTop w:val="0"/>
          <w:marBottom w:val="0"/>
          <w:divBdr>
            <w:top w:val="none" w:sz="0" w:space="0" w:color="auto"/>
            <w:left w:val="none" w:sz="0" w:space="0" w:color="auto"/>
            <w:bottom w:val="none" w:sz="0" w:space="0" w:color="auto"/>
            <w:right w:val="none" w:sz="0" w:space="0" w:color="auto"/>
          </w:divBdr>
        </w:div>
        <w:div w:id="1807040547">
          <w:marLeft w:val="0"/>
          <w:marRight w:val="0"/>
          <w:marTop w:val="0"/>
          <w:marBottom w:val="0"/>
          <w:divBdr>
            <w:top w:val="none" w:sz="0" w:space="0" w:color="auto"/>
            <w:left w:val="none" w:sz="0" w:space="0" w:color="auto"/>
            <w:bottom w:val="none" w:sz="0" w:space="0" w:color="auto"/>
            <w:right w:val="none" w:sz="0" w:space="0" w:color="auto"/>
          </w:divBdr>
        </w:div>
        <w:div w:id="394088226">
          <w:marLeft w:val="0"/>
          <w:marRight w:val="0"/>
          <w:marTop w:val="0"/>
          <w:marBottom w:val="0"/>
          <w:divBdr>
            <w:top w:val="none" w:sz="0" w:space="0" w:color="auto"/>
            <w:left w:val="none" w:sz="0" w:space="0" w:color="auto"/>
            <w:bottom w:val="none" w:sz="0" w:space="0" w:color="auto"/>
            <w:right w:val="none" w:sz="0" w:space="0" w:color="auto"/>
          </w:divBdr>
        </w:div>
        <w:div w:id="1900171921">
          <w:marLeft w:val="0"/>
          <w:marRight w:val="0"/>
          <w:marTop w:val="0"/>
          <w:marBottom w:val="0"/>
          <w:divBdr>
            <w:top w:val="none" w:sz="0" w:space="0" w:color="auto"/>
            <w:left w:val="none" w:sz="0" w:space="0" w:color="auto"/>
            <w:bottom w:val="none" w:sz="0" w:space="0" w:color="auto"/>
            <w:right w:val="none" w:sz="0" w:space="0" w:color="auto"/>
          </w:divBdr>
        </w:div>
        <w:div w:id="788551034">
          <w:marLeft w:val="0"/>
          <w:marRight w:val="0"/>
          <w:marTop w:val="0"/>
          <w:marBottom w:val="0"/>
          <w:divBdr>
            <w:top w:val="none" w:sz="0" w:space="0" w:color="auto"/>
            <w:left w:val="none" w:sz="0" w:space="0" w:color="auto"/>
            <w:bottom w:val="none" w:sz="0" w:space="0" w:color="auto"/>
            <w:right w:val="none" w:sz="0" w:space="0" w:color="auto"/>
          </w:divBdr>
        </w:div>
        <w:div w:id="1274021879">
          <w:marLeft w:val="0"/>
          <w:marRight w:val="0"/>
          <w:marTop w:val="0"/>
          <w:marBottom w:val="0"/>
          <w:divBdr>
            <w:top w:val="none" w:sz="0" w:space="0" w:color="auto"/>
            <w:left w:val="none" w:sz="0" w:space="0" w:color="auto"/>
            <w:bottom w:val="none" w:sz="0" w:space="0" w:color="auto"/>
            <w:right w:val="none" w:sz="0" w:space="0" w:color="auto"/>
          </w:divBdr>
        </w:div>
        <w:div w:id="474295684">
          <w:marLeft w:val="0"/>
          <w:marRight w:val="0"/>
          <w:marTop w:val="0"/>
          <w:marBottom w:val="0"/>
          <w:divBdr>
            <w:top w:val="none" w:sz="0" w:space="0" w:color="auto"/>
            <w:left w:val="none" w:sz="0" w:space="0" w:color="auto"/>
            <w:bottom w:val="none" w:sz="0" w:space="0" w:color="auto"/>
            <w:right w:val="none" w:sz="0" w:space="0" w:color="auto"/>
          </w:divBdr>
        </w:div>
        <w:div w:id="773667931">
          <w:marLeft w:val="0"/>
          <w:marRight w:val="0"/>
          <w:marTop w:val="0"/>
          <w:marBottom w:val="0"/>
          <w:divBdr>
            <w:top w:val="none" w:sz="0" w:space="0" w:color="auto"/>
            <w:left w:val="none" w:sz="0" w:space="0" w:color="auto"/>
            <w:bottom w:val="none" w:sz="0" w:space="0" w:color="auto"/>
            <w:right w:val="none" w:sz="0" w:space="0" w:color="auto"/>
          </w:divBdr>
        </w:div>
        <w:div w:id="2096782841">
          <w:marLeft w:val="0"/>
          <w:marRight w:val="0"/>
          <w:marTop w:val="0"/>
          <w:marBottom w:val="0"/>
          <w:divBdr>
            <w:top w:val="none" w:sz="0" w:space="0" w:color="auto"/>
            <w:left w:val="none" w:sz="0" w:space="0" w:color="auto"/>
            <w:bottom w:val="none" w:sz="0" w:space="0" w:color="auto"/>
            <w:right w:val="none" w:sz="0" w:space="0" w:color="auto"/>
          </w:divBdr>
        </w:div>
        <w:div w:id="1218854936">
          <w:marLeft w:val="0"/>
          <w:marRight w:val="0"/>
          <w:marTop w:val="0"/>
          <w:marBottom w:val="0"/>
          <w:divBdr>
            <w:top w:val="none" w:sz="0" w:space="0" w:color="auto"/>
            <w:left w:val="none" w:sz="0" w:space="0" w:color="auto"/>
            <w:bottom w:val="none" w:sz="0" w:space="0" w:color="auto"/>
            <w:right w:val="none" w:sz="0" w:space="0" w:color="auto"/>
          </w:divBdr>
        </w:div>
      </w:divsChild>
    </w:div>
    <w:div w:id="1713965333">
      <w:bodyDiv w:val="1"/>
      <w:marLeft w:val="0"/>
      <w:marRight w:val="0"/>
      <w:marTop w:val="0"/>
      <w:marBottom w:val="0"/>
      <w:divBdr>
        <w:top w:val="none" w:sz="0" w:space="0" w:color="auto"/>
        <w:left w:val="none" w:sz="0" w:space="0" w:color="auto"/>
        <w:bottom w:val="none" w:sz="0" w:space="0" w:color="auto"/>
        <w:right w:val="none" w:sz="0" w:space="0" w:color="auto"/>
      </w:divBdr>
    </w:div>
    <w:div w:id="1733774473">
      <w:bodyDiv w:val="1"/>
      <w:marLeft w:val="0"/>
      <w:marRight w:val="0"/>
      <w:marTop w:val="0"/>
      <w:marBottom w:val="0"/>
      <w:divBdr>
        <w:top w:val="none" w:sz="0" w:space="0" w:color="auto"/>
        <w:left w:val="none" w:sz="0" w:space="0" w:color="auto"/>
        <w:bottom w:val="none" w:sz="0" w:space="0" w:color="auto"/>
        <w:right w:val="none" w:sz="0" w:space="0" w:color="auto"/>
      </w:divBdr>
      <w:divsChild>
        <w:div w:id="1495024310">
          <w:marLeft w:val="0"/>
          <w:marRight w:val="0"/>
          <w:marTop w:val="0"/>
          <w:marBottom w:val="0"/>
          <w:divBdr>
            <w:top w:val="none" w:sz="0" w:space="0" w:color="auto"/>
            <w:left w:val="none" w:sz="0" w:space="0" w:color="auto"/>
            <w:bottom w:val="none" w:sz="0" w:space="0" w:color="auto"/>
            <w:right w:val="none" w:sz="0" w:space="0" w:color="auto"/>
          </w:divBdr>
        </w:div>
      </w:divsChild>
    </w:div>
    <w:div w:id="1769808910">
      <w:bodyDiv w:val="1"/>
      <w:marLeft w:val="0"/>
      <w:marRight w:val="0"/>
      <w:marTop w:val="0"/>
      <w:marBottom w:val="0"/>
      <w:divBdr>
        <w:top w:val="none" w:sz="0" w:space="0" w:color="auto"/>
        <w:left w:val="none" w:sz="0" w:space="0" w:color="auto"/>
        <w:bottom w:val="none" w:sz="0" w:space="0" w:color="auto"/>
        <w:right w:val="none" w:sz="0" w:space="0" w:color="auto"/>
      </w:divBdr>
      <w:divsChild>
        <w:div w:id="1403677584">
          <w:marLeft w:val="0"/>
          <w:marRight w:val="0"/>
          <w:marTop w:val="0"/>
          <w:marBottom w:val="0"/>
          <w:divBdr>
            <w:top w:val="none" w:sz="0" w:space="0" w:color="auto"/>
            <w:left w:val="none" w:sz="0" w:space="0" w:color="auto"/>
            <w:bottom w:val="none" w:sz="0" w:space="0" w:color="auto"/>
            <w:right w:val="none" w:sz="0" w:space="0" w:color="auto"/>
          </w:divBdr>
        </w:div>
        <w:div w:id="258755720">
          <w:marLeft w:val="0"/>
          <w:marRight w:val="0"/>
          <w:marTop w:val="0"/>
          <w:marBottom w:val="0"/>
          <w:divBdr>
            <w:top w:val="none" w:sz="0" w:space="0" w:color="auto"/>
            <w:left w:val="none" w:sz="0" w:space="0" w:color="auto"/>
            <w:bottom w:val="none" w:sz="0" w:space="0" w:color="auto"/>
            <w:right w:val="none" w:sz="0" w:space="0" w:color="auto"/>
          </w:divBdr>
        </w:div>
        <w:div w:id="688606870">
          <w:marLeft w:val="0"/>
          <w:marRight w:val="0"/>
          <w:marTop w:val="0"/>
          <w:marBottom w:val="0"/>
          <w:divBdr>
            <w:top w:val="none" w:sz="0" w:space="0" w:color="auto"/>
            <w:left w:val="none" w:sz="0" w:space="0" w:color="auto"/>
            <w:bottom w:val="none" w:sz="0" w:space="0" w:color="auto"/>
            <w:right w:val="none" w:sz="0" w:space="0" w:color="auto"/>
          </w:divBdr>
        </w:div>
        <w:div w:id="35087101">
          <w:marLeft w:val="0"/>
          <w:marRight w:val="0"/>
          <w:marTop w:val="0"/>
          <w:marBottom w:val="0"/>
          <w:divBdr>
            <w:top w:val="none" w:sz="0" w:space="0" w:color="auto"/>
            <w:left w:val="none" w:sz="0" w:space="0" w:color="auto"/>
            <w:bottom w:val="none" w:sz="0" w:space="0" w:color="auto"/>
            <w:right w:val="none" w:sz="0" w:space="0" w:color="auto"/>
          </w:divBdr>
        </w:div>
        <w:div w:id="552886182">
          <w:marLeft w:val="0"/>
          <w:marRight w:val="0"/>
          <w:marTop w:val="0"/>
          <w:marBottom w:val="0"/>
          <w:divBdr>
            <w:top w:val="none" w:sz="0" w:space="0" w:color="auto"/>
            <w:left w:val="none" w:sz="0" w:space="0" w:color="auto"/>
            <w:bottom w:val="none" w:sz="0" w:space="0" w:color="auto"/>
            <w:right w:val="none" w:sz="0" w:space="0" w:color="auto"/>
          </w:divBdr>
        </w:div>
        <w:div w:id="244146581">
          <w:marLeft w:val="0"/>
          <w:marRight w:val="0"/>
          <w:marTop w:val="0"/>
          <w:marBottom w:val="0"/>
          <w:divBdr>
            <w:top w:val="none" w:sz="0" w:space="0" w:color="auto"/>
            <w:left w:val="none" w:sz="0" w:space="0" w:color="auto"/>
            <w:bottom w:val="none" w:sz="0" w:space="0" w:color="auto"/>
            <w:right w:val="none" w:sz="0" w:space="0" w:color="auto"/>
          </w:divBdr>
        </w:div>
        <w:div w:id="1190097207">
          <w:marLeft w:val="0"/>
          <w:marRight w:val="0"/>
          <w:marTop w:val="0"/>
          <w:marBottom w:val="0"/>
          <w:divBdr>
            <w:top w:val="none" w:sz="0" w:space="0" w:color="auto"/>
            <w:left w:val="none" w:sz="0" w:space="0" w:color="auto"/>
            <w:bottom w:val="none" w:sz="0" w:space="0" w:color="auto"/>
            <w:right w:val="none" w:sz="0" w:space="0" w:color="auto"/>
          </w:divBdr>
        </w:div>
        <w:div w:id="28189961">
          <w:marLeft w:val="0"/>
          <w:marRight w:val="0"/>
          <w:marTop w:val="0"/>
          <w:marBottom w:val="0"/>
          <w:divBdr>
            <w:top w:val="none" w:sz="0" w:space="0" w:color="auto"/>
            <w:left w:val="none" w:sz="0" w:space="0" w:color="auto"/>
            <w:bottom w:val="none" w:sz="0" w:space="0" w:color="auto"/>
            <w:right w:val="none" w:sz="0" w:space="0" w:color="auto"/>
          </w:divBdr>
        </w:div>
      </w:divsChild>
    </w:div>
    <w:div w:id="1775788018">
      <w:bodyDiv w:val="1"/>
      <w:marLeft w:val="0"/>
      <w:marRight w:val="0"/>
      <w:marTop w:val="0"/>
      <w:marBottom w:val="0"/>
      <w:divBdr>
        <w:top w:val="none" w:sz="0" w:space="0" w:color="auto"/>
        <w:left w:val="none" w:sz="0" w:space="0" w:color="auto"/>
        <w:bottom w:val="none" w:sz="0" w:space="0" w:color="auto"/>
        <w:right w:val="none" w:sz="0" w:space="0" w:color="auto"/>
      </w:divBdr>
      <w:divsChild>
        <w:div w:id="1765153039">
          <w:marLeft w:val="0"/>
          <w:marRight w:val="0"/>
          <w:marTop w:val="0"/>
          <w:marBottom w:val="0"/>
          <w:divBdr>
            <w:top w:val="none" w:sz="0" w:space="0" w:color="auto"/>
            <w:left w:val="none" w:sz="0" w:space="0" w:color="auto"/>
            <w:bottom w:val="none" w:sz="0" w:space="0" w:color="auto"/>
            <w:right w:val="none" w:sz="0" w:space="0" w:color="auto"/>
          </w:divBdr>
          <w:divsChild>
            <w:div w:id="332270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782055">
      <w:bodyDiv w:val="1"/>
      <w:marLeft w:val="0"/>
      <w:marRight w:val="0"/>
      <w:marTop w:val="0"/>
      <w:marBottom w:val="0"/>
      <w:divBdr>
        <w:top w:val="none" w:sz="0" w:space="0" w:color="auto"/>
        <w:left w:val="none" w:sz="0" w:space="0" w:color="auto"/>
        <w:bottom w:val="none" w:sz="0" w:space="0" w:color="auto"/>
        <w:right w:val="none" w:sz="0" w:space="0" w:color="auto"/>
      </w:divBdr>
    </w:div>
    <w:div w:id="1814134435">
      <w:bodyDiv w:val="1"/>
      <w:marLeft w:val="0"/>
      <w:marRight w:val="0"/>
      <w:marTop w:val="0"/>
      <w:marBottom w:val="0"/>
      <w:divBdr>
        <w:top w:val="none" w:sz="0" w:space="0" w:color="auto"/>
        <w:left w:val="none" w:sz="0" w:space="0" w:color="auto"/>
        <w:bottom w:val="none" w:sz="0" w:space="0" w:color="auto"/>
        <w:right w:val="none" w:sz="0" w:space="0" w:color="auto"/>
      </w:divBdr>
      <w:divsChild>
        <w:div w:id="385373407">
          <w:marLeft w:val="0"/>
          <w:marRight w:val="0"/>
          <w:marTop w:val="0"/>
          <w:marBottom w:val="0"/>
          <w:divBdr>
            <w:top w:val="none" w:sz="0" w:space="0" w:color="auto"/>
            <w:left w:val="none" w:sz="0" w:space="0" w:color="auto"/>
            <w:bottom w:val="none" w:sz="0" w:space="0" w:color="auto"/>
            <w:right w:val="none" w:sz="0" w:space="0" w:color="auto"/>
          </w:divBdr>
        </w:div>
        <w:div w:id="178979905">
          <w:marLeft w:val="0"/>
          <w:marRight w:val="0"/>
          <w:marTop w:val="0"/>
          <w:marBottom w:val="0"/>
          <w:divBdr>
            <w:top w:val="none" w:sz="0" w:space="0" w:color="auto"/>
            <w:left w:val="none" w:sz="0" w:space="0" w:color="auto"/>
            <w:bottom w:val="none" w:sz="0" w:space="0" w:color="auto"/>
            <w:right w:val="none" w:sz="0" w:space="0" w:color="auto"/>
          </w:divBdr>
        </w:div>
        <w:div w:id="1254165087">
          <w:marLeft w:val="0"/>
          <w:marRight w:val="0"/>
          <w:marTop w:val="0"/>
          <w:marBottom w:val="0"/>
          <w:divBdr>
            <w:top w:val="none" w:sz="0" w:space="0" w:color="auto"/>
            <w:left w:val="none" w:sz="0" w:space="0" w:color="auto"/>
            <w:bottom w:val="none" w:sz="0" w:space="0" w:color="auto"/>
            <w:right w:val="none" w:sz="0" w:space="0" w:color="auto"/>
          </w:divBdr>
        </w:div>
        <w:div w:id="1721246047">
          <w:marLeft w:val="0"/>
          <w:marRight w:val="0"/>
          <w:marTop w:val="0"/>
          <w:marBottom w:val="0"/>
          <w:divBdr>
            <w:top w:val="none" w:sz="0" w:space="0" w:color="auto"/>
            <w:left w:val="none" w:sz="0" w:space="0" w:color="auto"/>
            <w:bottom w:val="none" w:sz="0" w:space="0" w:color="auto"/>
            <w:right w:val="none" w:sz="0" w:space="0" w:color="auto"/>
          </w:divBdr>
        </w:div>
        <w:div w:id="1394234439">
          <w:marLeft w:val="0"/>
          <w:marRight w:val="0"/>
          <w:marTop w:val="0"/>
          <w:marBottom w:val="0"/>
          <w:divBdr>
            <w:top w:val="none" w:sz="0" w:space="0" w:color="auto"/>
            <w:left w:val="none" w:sz="0" w:space="0" w:color="auto"/>
            <w:bottom w:val="none" w:sz="0" w:space="0" w:color="auto"/>
            <w:right w:val="none" w:sz="0" w:space="0" w:color="auto"/>
          </w:divBdr>
        </w:div>
        <w:div w:id="1118449127">
          <w:marLeft w:val="0"/>
          <w:marRight w:val="0"/>
          <w:marTop w:val="0"/>
          <w:marBottom w:val="0"/>
          <w:divBdr>
            <w:top w:val="none" w:sz="0" w:space="0" w:color="auto"/>
            <w:left w:val="none" w:sz="0" w:space="0" w:color="auto"/>
            <w:bottom w:val="none" w:sz="0" w:space="0" w:color="auto"/>
            <w:right w:val="none" w:sz="0" w:space="0" w:color="auto"/>
          </w:divBdr>
        </w:div>
        <w:div w:id="452484826">
          <w:marLeft w:val="0"/>
          <w:marRight w:val="0"/>
          <w:marTop w:val="0"/>
          <w:marBottom w:val="0"/>
          <w:divBdr>
            <w:top w:val="none" w:sz="0" w:space="0" w:color="auto"/>
            <w:left w:val="none" w:sz="0" w:space="0" w:color="auto"/>
            <w:bottom w:val="none" w:sz="0" w:space="0" w:color="auto"/>
            <w:right w:val="none" w:sz="0" w:space="0" w:color="auto"/>
          </w:divBdr>
        </w:div>
        <w:div w:id="2143036324">
          <w:marLeft w:val="0"/>
          <w:marRight w:val="0"/>
          <w:marTop w:val="0"/>
          <w:marBottom w:val="0"/>
          <w:divBdr>
            <w:top w:val="none" w:sz="0" w:space="0" w:color="auto"/>
            <w:left w:val="none" w:sz="0" w:space="0" w:color="auto"/>
            <w:bottom w:val="none" w:sz="0" w:space="0" w:color="auto"/>
            <w:right w:val="none" w:sz="0" w:space="0" w:color="auto"/>
          </w:divBdr>
        </w:div>
      </w:divsChild>
    </w:div>
    <w:div w:id="1835875633">
      <w:bodyDiv w:val="1"/>
      <w:marLeft w:val="0"/>
      <w:marRight w:val="0"/>
      <w:marTop w:val="0"/>
      <w:marBottom w:val="0"/>
      <w:divBdr>
        <w:top w:val="none" w:sz="0" w:space="0" w:color="auto"/>
        <w:left w:val="none" w:sz="0" w:space="0" w:color="auto"/>
        <w:bottom w:val="none" w:sz="0" w:space="0" w:color="auto"/>
        <w:right w:val="none" w:sz="0" w:space="0" w:color="auto"/>
      </w:divBdr>
      <w:divsChild>
        <w:div w:id="891767843">
          <w:marLeft w:val="0"/>
          <w:marRight w:val="0"/>
          <w:marTop w:val="0"/>
          <w:marBottom w:val="0"/>
          <w:divBdr>
            <w:top w:val="none" w:sz="0" w:space="0" w:color="auto"/>
            <w:left w:val="none" w:sz="0" w:space="0" w:color="auto"/>
            <w:bottom w:val="none" w:sz="0" w:space="0" w:color="auto"/>
            <w:right w:val="none" w:sz="0" w:space="0" w:color="auto"/>
          </w:divBdr>
        </w:div>
      </w:divsChild>
    </w:div>
    <w:div w:id="1949267311">
      <w:bodyDiv w:val="1"/>
      <w:marLeft w:val="0"/>
      <w:marRight w:val="0"/>
      <w:marTop w:val="0"/>
      <w:marBottom w:val="0"/>
      <w:divBdr>
        <w:top w:val="none" w:sz="0" w:space="0" w:color="auto"/>
        <w:left w:val="none" w:sz="0" w:space="0" w:color="auto"/>
        <w:bottom w:val="none" w:sz="0" w:space="0" w:color="auto"/>
        <w:right w:val="none" w:sz="0" w:space="0" w:color="auto"/>
      </w:divBdr>
    </w:div>
    <w:div w:id="2019698065">
      <w:bodyDiv w:val="1"/>
      <w:marLeft w:val="0"/>
      <w:marRight w:val="0"/>
      <w:marTop w:val="0"/>
      <w:marBottom w:val="0"/>
      <w:divBdr>
        <w:top w:val="none" w:sz="0" w:space="0" w:color="auto"/>
        <w:left w:val="none" w:sz="0" w:space="0" w:color="auto"/>
        <w:bottom w:val="none" w:sz="0" w:space="0" w:color="auto"/>
        <w:right w:val="none" w:sz="0" w:space="0" w:color="auto"/>
      </w:divBdr>
      <w:divsChild>
        <w:div w:id="2057656643">
          <w:marLeft w:val="0"/>
          <w:marRight w:val="0"/>
          <w:marTop w:val="0"/>
          <w:marBottom w:val="0"/>
          <w:divBdr>
            <w:top w:val="none" w:sz="0" w:space="0" w:color="auto"/>
            <w:left w:val="none" w:sz="0" w:space="0" w:color="auto"/>
            <w:bottom w:val="none" w:sz="0" w:space="0" w:color="auto"/>
            <w:right w:val="none" w:sz="0" w:space="0" w:color="auto"/>
          </w:divBdr>
        </w:div>
      </w:divsChild>
    </w:div>
    <w:div w:id="2027171500">
      <w:bodyDiv w:val="1"/>
      <w:marLeft w:val="0"/>
      <w:marRight w:val="0"/>
      <w:marTop w:val="0"/>
      <w:marBottom w:val="0"/>
      <w:divBdr>
        <w:top w:val="none" w:sz="0" w:space="0" w:color="auto"/>
        <w:left w:val="none" w:sz="0" w:space="0" w:color="auto"/>
        <w:bottom w:val="none" w:sz="0" w:space="0" w:color="auto"/>
        <w:right w:val="none" w:sz="0" w:space="0" w:color="auto"/>
      </w:divBdr>
      <w:divsChild>
        <w:div w:id="303004050">
          <w:marLeft w:val="0"/>
          <w:marRight w:val="0"/>
          <w:marTop w:val="0"/>
          <w:marBottom w:val="0"/>
          <w:divBdr>
            <w:top w:val="none" w:sz="0" w:space="0" w:color="auto"/>
            <w:left w:val="none" w:sz="0" w:space="0" w:color="auto"/>
            <w:bottom w:val="none" w:sz="0" w:space="0" w:color="auto"/>
            <w:right w:val="none" w:sz="0" w:space="0" w:color="auto"/>
          </w:divBdr>
        </w:div>
        <w:div w:id="1872455697">
          <w:marLeft w:val="0"/>
          <w:marRight w:val="0"/>
          <w:marTop w:val="0"/>
          <w:marBottom w:val="0"/>
          <w:divBdr>
            <w:top w:val="none" w:sz="0" w:space="0" w:color="auto"/>
            <w:left w:val="none" w:sz="0" w:space="0" w:color="auto"/>
            <w:bottom w:val="none" w:sz="0" w:space="0" w:color="auto"/>
            <w:right w:val="none" w:sz="0" w:space="0" w:color="auto"/>
          </w:divBdr>
        </w:div>
      </w:divsChild>
    </w:div>
    <w:div w:id="2077706973">
      <w:bodyDiv w:val="1"/>
      <w:marLeft w:val="0"/>
      <w:marRight w:val="0"/>
      <w:marTop w:val="0"/>
      <w:marBottom w:val="0"/>
      <w:divBdr>
        <w:top w:val="none" w:sz="0" w:space="0" w:color="auto"/>
        <w:left w:val="none" w:sz="0" w:space="0" w:color="auto"/>
        <w:bottom w:val="none" w:sz="0" w:space="0" w:color="auto"/>
        <w:right w:val="none" w:sz="0" w:space="0" w:color="auto"/>
      </w:divBdr>
      <w:divsChild>
        <w:div w:id="2069180707">
          <w:marLeft w:val="0"/>
          <w:marRight w:val="0"/>
          <w:marTop w:val="0"/>
          <w:marBottom w:val="0"/>
          <w:divBdr>
            <w:top w:val="none" w:sz="0" w:space="0" w:color="auto"/>
            <w:left w:val="none" w:sz="0" w:space="0" w:color="auto"/>
            <w:bottom w:val="none" w:sz="0" w:space="0" w:color="auto"/>
            <w:right w:val="none" w:sz="0" w:space="0" w:color="auto"/>
          </w:divBdr>
        </w:div>
        <w:div w:id="390032875">
          <w:marLeft w:val="0"/>
          <w:marRight w:val="0"/>
          <w:marTop w:val="0"/>
          <w:marBottom w:val="0"/>
          <w:divBdr>
            <w:top w:val="none" w:sz="0" w:space="0" w:color="auto"/>
            <w:left w:val="none" w:sz="0" w:space="0" w:color="auto"/>
            <w:bottom w:val="none" w:sz="0" w:space="0" w:color="auto"/>
            <w:right w:val="none" w:sz="0" w:space="0" w:color="auto"/>
          </w:divBdr>
        </w:div>
      </w:divsChild>
    </w:div>
    <w:div w:id="2101633803">
      <w:bodyDiv w:val="1"/>
      <w:marLeft w:val="0"/>
      <w:marRight w:val="0"/>
      <w:marTop w:val="0"/>
      <w:marBottom w:val="0"/>
      <w:divBdr>
        <w:top w:val="none" w:sz="0" w:space="0" w:color="auto"/>
        <w:left w:val="none" w:sz="0" w:space="0" w:color="auto"/>
        <w:bottom w:val="none" w:sz="0" w:space="0" w:color="auto"/>
        <w:right w:val="none" w:sz="0" w:space="0" w:color="auto"/>
      </w:divBdr>
      <w:divsChild>
        <w:div w:id="1076055873">
          <w:marLeft w:val="0"/>
          <w:marRight w:val="0"/>
          <w:marTop w:val="0"/>
          <w:marBottom w:val="0"/>
          <w:divBdr>
            <w:top w:val="none" w:sz="0" w:space="0" w:color="auto"/>
            <w:left w:val="none" w:sz="0" w:space="0" w:color="auto"/>
            <w:bottom w:val="none" w:sz="0" w:space="0" w:color="auto"/>
            <w:right w:val="none" w:sz="0" w:space="0" w:color="auto"/>
          </w:divBdr>
          <w:divsChild>
            <w:div w:id="49318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642787">
      <w:bodyDiv w:val="1"/>
      <w:marLeft w:val="0"/>
      <w:marRight w:val="0"/>
      <w:marTop w:val="0"/>
      <w:marBottom w:val="0"/>
      <w:divBdr>
        <w:top w:val="none" w:sz="0" w:space="0" w:color="auto"/>
        <w:left w:val="none" w:sz="0" w:space="0" w:color="auto"/>
        <w:bottom w:val="none" w:sz="0" w:space="0" w:color="auto"/>
        <w:right w:val="none" w:sz="0" w:space="0" w:color="auto"/>
      </w:divBdr>
    </w:div>
    <w:div w:id="2124836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13.png"/><Relationship Id="rId42" Type="http://schemas.openxmlformats.org/officeDocument/2006/relationships/image" Target="media/image34.jpeg"/><Relationship Id="rId63" Type="http://schemas.openxmlformats.org/officeDocument/2006/relationships/image" Target="media/image55.png"/><Relationship Id="rId84" Type="http://schemas.openxmlformats.org/officeDocument/2006/relationships/hyperlink" Target="http://www.wipo.int/classifications/nivilo/locarno11/enlnot.htm" TargetMode="External"/><Relationship Id="rId138" Type="http://schemas.openxmlformats.org/officeDocument/2006/relationships/image" Target="media/image119.jpeg"/><Relationship Id="rId159" Type="http://schemas.openxmlformats.org/officeDocument/2006/relationships/image" Target="media/image140.png"/><Relationship Id="rId170" Type="http://schemas.openxmlformats.org/officeDocument/2006/relationships/image" Target="media/image151.png"/><Relationship Id="rId191" Type="http://schemas.openxmlformats.org/officeDocument/2006/relationships/image" Target="media/image172.png"/><Relationship Id="rId205" Type="http://schemas.openxmlformats.org/officeDocument/2006/relationships/image" Target="media/image185.jpeg"/><Relationship Id="rId226" Type="http://schemas.openxmlformats.org/officeDocument/2006/relationships/image" Target="media/image206.png"/><Relationship Id="rId247" Type="http://schemas.openxmlformats.org/officeDocument/2006/relationships/image" Target="media/image227.png"/><Relationship Id="rId107" Type="http://schemas.openxmlformats.org/officeDocument/2006/relationships/image" Target="media/image91.png"/><Relationship Id="rId11" Type="http://schemas.openxmlformats.org/officeDocument/2006/relationships/image" Target="media/image3.emf"/><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jpeg"/><Relationship Id="rId128" Type="http://schemas.openxmlformats.org/officeDocument/2006/relationships/image" Target="media/image110.jpeg"/><Relationship Id="rId149" Type="http://schemas.openxmlformats.org/officeDocument/2006/relationships/image" Target="media/image130.emf"/><Relationship Id="rId5" Type="http://schemas.openxmlformats.org/officeDocument/2006/relationships/settings" Target="settings.xml"/><Relationship Id="rId95" Type="http://schemas.openxmlformats.org/officeDocument/2006/relationships/image" Target="media/image80.jpeg"/><Relationship Id="rId160" Type="http://schemas.openxmlformats.org/officeDocument/2006/relationships/image" Target="media/image141.png"/><Relationship Id="rId181" Type="http://schemas.openxmlformats.org/officeDocument/2006/relationships/image" Target="media/image162.png"/><Relationship Id="rId216" Type="http://schemas.openxmlformats.org/officeDocument/2006/relationships/image" Target="media/image196.emf"/><Relationship Id="rId237" Type="http://schemas.openxmlformats.org/officeDocument/2006/relationships/image" Target="media/image217.png"/><Relationship Id="rId258" Type="http://schemas.openxmlformats.org/officeDocument/2006/relationships/image" Target="media/image238.png"/><Relationship Id="rId22" Type="http://schemas.openxmlformats.org/officeDocument/2006/relationships/image" Target="media/image14.png"/><Relationship Id="rId43" Type="http://schemas.openxmlformats.org/officeDocument/2006/relationships/image" Target="media/image35.jpeg"/><Relationship Id="rId64" Type="http://schemas.openxmlformats.org/officeDocument/2006/relationships/image" Target="media/image56.png"/><Relationship Id="rId118" Type="http://schemas.openxmlformats.org/officeDocument/2006/relationships/hyperlink" Target="https://en.wikipedia.org/wiki/Bowden_cable" TargetMode="External"/><Relationship Id="rId139" Type="http://schemas.openxmlformats.org/officeDocument/2006/relationships/image" Target="media/image120.png"/><Relationship Id="rId85" Type="http://schemas.openxmlformats.org/officeDocument/2006/relationships/hyperlink" Target="http://www.wipo.int/classifications/nivilo/locarno11/enlnot.htm" TargetMode="External"/><Relationship Id="rId150" Type="http://schemas.openxmlformats.org/officeDocument/2006/relationships/image" Target="media/image131.emf"/><Relationship Id="rId171" Type="http://schemas.openxmlformats.org/officeDocument/2006/relationships/image" Target="media/image152.png"/><Relationship Id="rId192" Type="http://schemas.openxmlformats.org/officeDocument/2006/relationships/image" Target="media/image173.jpeg"/><Relationship Id="rId206" Type="http://schemas.openxmlformats.org/officeDocument/2006/relationships/image" Target="media/image186.jpeg"/><Relationship Id="rId227" Type="http://schemas.openxmlformats.org/officeDocument/2006/relationships/image" Target="media/image207.png"/><Relationship Id="rId248" Type="http://schemas.openxmlformats.org/officeDocument/2006/relationships/image" Target="media/image228.png"/><Relationship Id="rId12" Type="http://schemas.openxmlformats.org/officeDocument/2006/relationships/image" Target="media/image4.emf"/><Relationship Id="rId33" Type="http://schemas.openxmlformats.org/officeDocument/2006/relationships/image" Target="media/image25.png"/><Relationship Id="rId108" Type="http://schemas.openxmlformats.org/officeDocument/2006/relationships/image" Target="media/image92.jpeg"/><Relationship Id="rId129" Type="http://schemas.openxmlformats.org/officeDocument/2006/relationships/image" Target="media/image111.png"/><Relationship Id="rId54" Type="http://schemas.openxmlformats.org/officeDocument/2006/relationships/image" Target="media/image46.png"/><Relationship Id="rId75" Type="http://schemas.openxmlformats.org/officeDocument/2006/relationships/image" Target="media/image67.jpeg"/><Relationship Id="rId96" Type="http://schemas.openxmlformats.org/officeDocument/2006/relationships/image" Target="media/image81.jpeg"/><Relationship Id="rId140" Type="http://schemas.openxmlformats.org/officeDocument/2006/relationships/image" Target="media/image121.emf"/><Relationship Id="rId161" Type="http://schemas.openxmlformats.org/officeDocument/2006/relationships/image" Target="media/image142.png"/><Relationship Id="rId182" Type="http://schemas.openxmlformats.org/officeDocument/2006/relationships/image" Target="media/image163.jpeg"/><Relationship Id="rId217" Type="http://schemas.openxmlformats.org/officeDocument/2006/relationships/image" Target="media/image197.emf"/><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2.png"/><Relationship Id="rId233" Type="http://schemas.openxmlformats.org/officeDocument/2006/relationships/image" Target="media/image213.png"/><Relationship Id="rId238" Type="http://schemas.openxmlformats.org/officeDocument/2006/relationships/image" Target="media/image218.png"/><Relationship Id="rId254" Type="http://schemas.openxmlformats.org/officeDocument/2006/relationships/image" Target="media/image234.jpeg"/><Relationship Id="rId259" Type="http://schemas.openxmlformats.org/officeDocument/2006/relationships/image" Target="media/image239.emf"/><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image" Target="media/image98.png"/><Relationship Id="rId119" Type="http://schemas.openxmlformats.org/officeDocument/2006/relationships/image" Target="media/image102.png"/><Relationship Id="rId44" Type="http://schemas.openxmlformats.org/officeDocument/2006/relationships/image" Target="media/image36.jpeg"/><Relationship Id="rId60" Type="http://schemas.openxmlformats.org/officeDocument/2006/relationships/image" Target="media/image52.png"/><Relationship Id="rId65" Type="http://schemas.openxmlformats.org/officeDocument/2006/relationships/image" Target="media/image57.jpeg"/><Relationship Id="rId81" Type="http://schemas.openxmlformats.org/officeDocument/2006/relationships/image" Target="media/image73.png"/><Relationship Id="rId86" Type="http://schemas.openxmlformats.org/officeDocument/2006/relationships/hyperlink" Target="http://www.wipo.int/classifications/nivilo/locarno11/enlnot.htm" TargetMode="External"/><Relationship Id="rId130" Type="http://schemas.openxmlformats.org/officeDocument/2006/relationships/image" Target="media/image112.png"/><Relationship Id="rId135" Type="http://schemas.openxmlformats.org/officeDocument/2006/relationships/image" Target="media/image117.png"/><Relationship Id="rId151" Type="http://schemas.openxmlformats.org/officeDocument/2006/relationships/image" Target="media/image132.png"/><Relationship Id="rId156" Type="http://schemas.openxmlformats.org/officeDocument/2006/relationships/image" Target="media/image137.emf"/><Relationship Id="rId177" Type="http://schemas.openxmlformats.org/officeDocument/2006/relationships/image" Target="media/image158.png"/><Relationship Id="rId198" Type="http://schemas.openxmlformats.org/officeDocument/2006/relationships/image" Target="media/image179.png"/><Relationship Id="rId172" Type="http://schemas.openxmlformats.org/officeDocument/2006/relationships/image" Target="media/image153.png"/><Relationship Id="rId193" Type="http://schemas.openxmlformats.org/officeDocument/2006/relationships/image" Target="media/image174.jpeg"/><Relationship Id="rId202" Type="http://schemas.openxmlformats.org/officeDocument/2006/relationships/image" Target="media/image182.png"/><Relationship Id="rId207" Type="http://schemas.openxmlformats.org/officeDocument/2006/relationships/image" Target="media/image187.png"/><Relationship Id="rId223" Type="http://schemas.openxmlformats.org/officeDocument/2006/relationships/image" Target="media/image203.png"/><Relationship Id="rId228" Type="http://schemas.openxmlformats.org/officeDocument/2006/relationships/image" Target="media/image208.png"/><Relationship Id="rId244" Type="http://schemas.openxmlformats.org/officeDocument/2006/relationships/image" Target="media/image224.emf"/><Relationship Id="rId249" Type="http://schemas.openxmlformats.org/officeDocument/2006/relationships/image" Target="media/image229.png"/><Relationship Id="rId13" Type="http://schemas.openxmlformats.org/officeDocument/2006/relationships/image" Target="media/image5.emf"/><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3.jpeg"/><Relationship Id="rId260" Type="http://schemas.openxmlformats.org/officeDocument/2006/relationships/image" Target="media/image240.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jpeg"/><Relationship Id="rId97" Type="http://schemas.openxmlformats.org/officeDocument/2006/relationships/image" Target="media/image82.jpeg"/><Relationship Id="rId104" Type="http://schemas.openxmlformats.org/officeDocument/2006/relationships/image" Target="media/image88.png"/><Relationship Id="rId120" Type="http://schemas.openxmlformats.org/officeDocument/2006/relationships/image" Target="media/image103.jpeg"/><Relationship Id="rId125" Type="http://schemas.openxmlformats.org/officeDocument/2006/relationships/image" Target="media/image107.png"/><Relationship Id="rId141" Type="http://schemas.openxmlformats.org/officeDocument/2006/relationships/image" Target="media/image122.emf"/><Relationship Id="rId146" Type="http://schemas.openxmlformats.org/officeDocument/2006/relationships/image" Target="media/image127.png"/><Relationship Id="rId167" Type="http://schemas.openxmlformats.org/officeDocument/2006/relationships/image" Target="media/image148.png"/><Relationship Id="rId188" Type="http://schemas.openxmlformats.org/officeDocument/2006/relationships/image" Target="media/image169.jpe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78.jpeg"/><Relationship Id="rId162" Type="http://schemas.openxmlformats.org/officeDocument/2006/relationships/image" Target="media/image143.png"/><Relationship Id="rId183" Type="http://schemas.openxmlformats.org/officeDocument/2006/relationships/image" Target="media/image164.png"/><Relationship Id="rId213" Type="http://schemas.openxmlformats.org/officeDocument/2006/relationships/image" Target="media/image193.jpeg"/><Relationship Id="rId218" Type="http://schemas.openxmlformats.org/officeDocument/2006/relationships/image" Target="media/image198.png"/><Relationship Id="rId234" Type="http://schemas.openxmlformats.org/officeDocument/2006/relationships/image" Target="media/image214.png"/><Relationship Id="rId239" Type="http://schemas.openxmlformats.org/officeDocument/2006/relationships/image" Target="media/image219.png"/><Relationship Id="rId2" Type="http://schemas.openxmlformats.org/officeDocument/2006/relationships/numbering" Target="numbering.xml"/><Relationship Id="rId29" Type="http://schemas.openxmlformats.org/officeDocument/2006/relationships/image" Target="media/image21.png"/><Relationship Id="rId250" Type="http://schemas.openxmlformats.org/officeDocument/2006/relationships/image" Target="media/image230.png"/><Relationship Id="rId255" Type="http://schemas.openxmlformats.org/officeDocument/2006/relationships/image" Target="media/image235.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hyperlink" Target="http://www.wipo.int/classifications/nivilo/locarno11/enlnot.htm" TargetMode="External"/><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3.png"/><Relationship Id="rId136" Type="http://schemas.openxmlformats.org/officeDocument/2006/relationships/hyperlink" Target="https://en.wikipedia.org/wiki/Walker_%28mobility%29" TargetMode="External"/><Relationship Id="rId157" Type="http://schemas.openxmlformats.org/officeDocument/2006/relationships/image" Target="media/image138.emf"/><Relationship Id="rId178" Type="http://schemas.openxmlformats.org/officeDocument/2006/relationships/image" Target="media/image159.png"/><Relationship Id="rId61" Type="http://schemas.openxmlformats.org/officeDocument/2006/relationships/image" Target="media/image53.png"/><Relationship Id="rId82" Type="http://schemas.openxmlformats.org/officeDocument/2006/relationships/image" Target="media/image74.emf"/><Relationship Id="rId152" Type="http://schemas.openxmlformats.org/officeDocument/2006/relationships/image" Target="media/image133.emf"/><Relationship Id="rId173" Type="http://schemas.openxmlformats.org/officeDocument/2006/relationships/image" Target="media/image154.png"/><Relationship Id="rId194" Type="http://schemas.openxmlformats.org/officeDocument/2006/relationships/image" Target="media/image175.png"/><Relationship Id="rId199" Type="http://schemas.openxmlformats.org/officeDocument/2006/relationships/oleObject" Target="embeddings/oleObject1.bin"/><Relationship Id="rId203" Type="http://schemas.openxmlformats.org/officeDocument/2006/relationships/image" Target="media/image183.png"/><Relationship Id="rId208" Type="http://schemas.openxmlformats.org/officeDocument/2006/relationships/image" Target="media/image188.png"/><Relationship Id="rId229" Type="http://schemas.openxmlformats.org/officeDocument/2006/relationships/image" Target="media/image209.png"/><Relationship Id="rId19" Type="http://schemas.openxmlformats.org/officeDocument/2006/relationships/image" Target="media/image11.png"/><Relationship Id="rId224" Type="http://schemas.openxmlformats.org/officeDocument/2006/relationships/image" Target="media/image204.emf"/><Relationship Id="rId240" Type="http://schemas.openxmlformats.org/officeDocument/2006/relationships/image" Target="media/image220.png"/><Relationship Id="rId245" Type="http://schemas.openxmlformats.org/officeDocument/2006/relationships/image" Target="media/image225.png"/><Relationship Id="rId261" Type="http://schemas.openxmlformats.org/officeDocument/2006/relationships/header" Target="header1.xml"/><Relationship Id="rId14" Type="http://schemas.openxmlformats.org/officeDocument/2006/relationships/image" Target="media/image6.emf"/><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08.png"/><Relationship Id="rId147" Type="http://schemas.openxmlformats.org/officeDocument/2006/relationships/image" Target="media/image128.png"/><Relationship Id="rId168" Type="http://schemas.openxmlformats.org/officeDocument/2006/relationships/image" Target="media/image149.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hyperlink" Target="https://www.google.ch/url?sa=i&amp;rct=j&amp;q=&amp;esrc=s&amp;source=images&amp;cd=&amp;cad=rja&amp;uact=8&amp;ved=0ahUKEwip_OHi9vbSAhXJzRQKHQjaCWkQjRwIBw&amp;url=https://www.amazon.co.uk/Rochley-Quality-Cotton-Cleaning-Dusting/dp/B005THHY7G&amp;bvm=bv.150729734,d.d24&amp;psig=AFQjCNGKMcZSpLqTmsGVcX_zu2Tefu-S2w&amp;ust=1490712431496252" TargetMode="External"/><Relationship Id="rId98" Type="http://schemas.openxmlformats.org/officeDocument/2006/relationships/image" Target="media/image83.png"/><Relationship Id="rId121" Type="http://schemas.openxmlformats.org/officeDocument/2006/relationships/image" Target="media/image104.jpeg"/><Relationship Id="rId142" Type="http://schemas.openxmlformats.org/officeDocument/2006/relationships/image" Target="media/image123.emf"/><Relationship Id="rId163" Type="http://schemas.openxmlformats.org/officeDocument/2006/relationships/image" Target="media/image144.png"/><Relationship Id="rId184" Type="http://schemas.openxmlformats.org/officeDocument/2006/relationships/image" Target="media/image165.png"/><Relationship Id="rId189" Type="http://schemas.openxmlformats.org/officeDocument/2006/relationships/image" Target="media/image170.png"/><Relationship Id="rId219" Type="http://schemas.openxmlformats.org/officeDocument/2006/relationships/image" Target="media/image199.png"/><Relationship Id="rId3" Type="http://schemas.openxmlformats.org/officeDocument/2006/relationships/styles" Target="styles.xml"/><Relationship Id="rId214" Type="http://schemas.openxmlformats.org/officeDocument/2006/relationships/image" Target="media/image194.jpeg"/><Relationship Id="rId230" Type="http://schemas.openxmlformats.org/officeDocument/2006/relationships/image" Target="media/image210.emf"/><Relationship Id="rId235" Type="http://schemas.openxmlformats.org/officeDocument/2006/relationships/image" Target="media/image215.png"/><Relationship Id="rId251" Type="http://schemas.openxmlformats.org/officeDocument/2006/relationships/image" Target="media/image231.png"/><Relationship Id="rId256" Type="http://schemas.openxmlformats.org/officeDocument/2006/relationships/image" Target="media/image236.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emf"/><Relationship Id="rId116" Type="http://schemas.openxmlformats.org/officeDocument/2006/relationships/image" Target="media/image100.png"/><Relationship Id="rId137" Type="http://schemas.openxmlformats.org/officeDocument/2006/relationships/image" Target="media/image118.png"/><Relationship Id="rId158" Type="http://schemas.openxmlformats.org/officeDocument/2006/relationships/image" Target="media/image139.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5.png"/><Relationship Id="rId88" Type="http://schemas.openxmlformats.org/officeDocument/2006/relationships/hyperlink" Target="http://www.wipo.int/classifications/nivilo/locarno11/enlnot.htm" TargetMode="External"/><Relationship Id="rId111" Type="http://schemas.openxmlformats.org/officeDocument/2006/relationships/image" Target="media/image95.png"/><Relationship Id="rId132" Type="http://schemas.openxmlformats.org/officeDocument/2006/relationships/image" Target="media/image114.png"/><Relationship Id="rId153" Type="http://schemas.openxmlformats.org/officeDocument/2006/relationships/image" Target="media/image134.png"/><Relationship Id="rId174" Type="http://schemas.openxmlformats.org/officeDocument/2006/relationships/image" Target="media/image155.png"/><Relationship Id="rId179" Type="http://schemas.openxmlformats.org/officeDocument/2006/relationships/image" Target="media/image160.png"/><Relationship Id="rId195" Type="http://schemas.openxmlformats.org/officeDocument/2006/relationships/image" Target="media/image176.jpeg"/><Relationship Id="rId209" Type="http://schemas.openxmlformats.org/officeDocument/2006/relationships/image" Target="media/image189.jpeg"/><Relationship Id="rId190" Type="http://schemas.openxmlformats.org/officeDocument/2006/relationships/image" Target="media/image171.png"/><Relationship Id="rId204" Type="http://schemas.openxmlformats.org/officeDocument/2006/relationships/image" Target="media/image184.png"/><Relationship Id="rId220" Type="http://schemas.openxmlformats.org/officeDocument/2006/relationships/image" Target="media/image200.emf"/><Relationship Id="rId225" Type="http://schemas.openxmlformats.org/officeDocument/2006/relationships/image" Target="media/image205.png"/><Relationship Id="rId241" Type="http://schemas.openxmlformats.org/officeDocument/2006/relationships/image" Target="media/image221.png"/><Relationship Id="rId246" Type="http://schemas.openxmlformats.org/officeDocument/2006/relationships/image" Target="media/image226.png"/><Relationship Id="rId15" Type="http://schemas.openxmlformats.org/officeDocument/2006/relationships/image" Target="media/image7.emf"/><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0.png"/><Relationship Id="rId127" Type="http://schemas.openxmlformats.org/officeDocument/2006/relationships/image" Target="media/image109.jpeg"/><Relationship Id="rId262" Type="http://schemas.openxmlformats.org/officeDocument/2006/relationships/header" Target="header2.xm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jpeg"/><Relationship Id="rId78" Type="http://schemas.openxmlformats.org/officeDocument/2006/relationships/image" Target="media/image70.png"/><Relationship Id="rId94" Type="http://schemas.openxmlformats.org/officeDocument/2006/relationships/image" Target="media/image79.jpeg"/><Relationship Id="rId99" Type="http://schemas.openxmlformats.org/officeDocument/2006/relationships/hyperlink" Target="http://www.google.ch/url?sa=i&amp;rct=j&amp;q=&amp;esrc=s&amp;source=images&amp;cd=&amp;cad=rja&amp;uact=8&amp;ved=0ahUKEwiqpOi78vbSAhVDWxQKHRuOC5UQjRwIBw&amp;url=http://www.target.com/p/dawn-dish-brush/-/A-51142781&amp;bvm=bv.150729734,d.d24&amp;psig=AFQjCNENoVI1HlalVz_vbdZOZN97vMm72Q&amp;ust=1490711257743960" TargetMode="External"/><Relationship Id="rId101" Type="http://schemas.openxmlformats.org/officeDocument/2006/relationships/image" Target="media/image85.jpeg"/><Relationship Id="rId122" Type="http://schemas.openxmlformats.org/officeDocument/2006/relationships/image" Target="media/image105.jpeg"/><Relationship Id="rId143" Type="http://schemas.openxmlformats.org/officeDocument/2006/relationships/image" Target="media/image124.png"/><Relationship Id="rId148" Type="http://schemas.openxmlformats.org/officeDocument/2006/relationships/image" Target="media/image129.emf"/><Relationship Id="rId164" Type="http://schemas.openxmlformats.org/officeDocument/2006/relationships/image" Target="media/image145.png"/><Relationship Id="rId169" Type="http://schemas.openxmlformats.org/officeDocument/2006/relationships/image" Target="media/image150.png"/><Relationship Id="rId185" Type="http://schemas.openxmlformats.org/officeDocument/2006/relationships/image" Target="media/image166.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1.png"/><Relationship Id="rId210" Type="http://schemas.openxmlformats.org/officeDocument/2006/relationships/image" Target="media/image190.jpeg"/><Relationship Id="rId215" Type="http://schemas.openxmlformats.org/officeDocument/2006/relationships/image" Target="media/image195.emf"/><Relationship Id="rId236" Type="http://schemas.openxmlformats.org/officeDocument/2006/relationships/image" Target="media/image216.png"/><Relationship Id="rId257" Type="http://schemas.openxmlformats.org/officeDocument/2006/relationships/image" Target="media/image237.png"/><Relationship Id="rId26" Type="http://schemas.openxmlformats.org/officeDocument/2006/relationships/image" Target="media/image18.png"/><Relationship Id="rId231" Type="http://schemas.openxmlformats.org/officeDocument/2006/relationships/image" Target="media/image211.emf"/><Relationship Id="rId252" Type="http://schemas.openxmlformats.org/officeDocument/2006/relationships/image" Target="media/image232.png"/><Relationship Id="rId47" Type="http://schemas.openxmlformats.org/officeDocument/2006/relationships/image" Target="media/image39.png"/><Relationship Id="rId68" Type="http://schemas.openxmlformats.org/officeDocument/2006/relationships/image" Target="media/image60.emf"/><Relationship Id="rId89" Type="http://schemas.openxmlformats.org/officeDocument/2006/relationships/hyperlink" Target="http://www.wipo.int/classifications/nivilo/locarno11/enlnot.htm" TargetMode="External"/><Relationship Id="rId112" Type="http://schemas.openxmlformats.org/officeDocument/2006/relationships/image" Target="media/image96.png"/><Relationship Id="rId133" Type="http://schemas.openxmlformats.org/officeDocument/2006/relationships/image" Target="media/image115.emf"/><Relationship Id="rId154" Type="http://schemas.openxmlformats.org/officeDocument/2006/relationships/image" Target="media/image135.png"/><Relationship Id="rId175" Type="http://schemas.openxmlformats.org/officeDocument/2006/relationships/image" Target="media/image156.png"/><Relationship Id="rId196" Type="http://schemas.openxmlformats.org/officeDocument/2006/relationships/image" Target="media/image177.jpeg"/><Relationship Id="rId200" Type="http://schemas.openxmlformats.org/officeDocument/2006/relationships/image" Target="media/image180.png"/><Relationship Id="rId16" Type="http://schemas.openxmlformats.org/officeDocument/2006/relationships/image" Target="media/image8.png"/><Relationship Id="rId221" Type="http://schemas.openxmlformats.org/officeDocument/2006/relationships/image" Target="media/image201.png"/><Relationship Id="rId242" Type="http://schemas.openxmlformats.org/officeDocument/2006/relationships/image" Target="media/image222.jpeg"/><Relationship Id="rId263" Type="http://schemas.openxmlformats.org/officeDocument/2006/relationships/fontTable" Target="fontTable.xml"/><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86.jpeg"/><Relationship Id="rId123" Type="http://schemas.openxmlformats.org/officeDocument/2006/relationships/image" Target="cid:image006.jpg@01D27BD7.E59332A0" TargetMode="External"/><Relationship Id="rId144" Type="http://schemas.openxmlformats.org/officeDocument/2006/relationships/image" Target="media/image125.png"/><Relationship Id="rId90" Type="http://schemas.openxmlformats.org/officeDocument/2006/relationships/image" Target="media/image76.jpeg"/><Relationship Id="rId165" Type="http://schemas.openxmlformats.org/officeDocument/2006/relationships/image" Target="media/image146.png"/><Relationship Id="rId186" Type="http://schemas.openxmlformats.org/officeDocument/2006/relationships/image" Target="media/image167.png"/><Relationship Id="rId211" Type="http://schemas.openxmlformats.org/officeDocument/2006/relationships/image" Target="media/image191.jpeg"/><Relationship Id="rId232" Type="http://schemas.openxmlformats.org/officeDocument/2006/relationships/image" Target="media/image212.png"/><Relationship Id="rId253" Type="http://schemas.openxmlformats.org/officeDocument/2006/relationships/image" Target="media/image233.jpe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97.png"/><Relationship Id="rId134" Type="http://schemas.openxmlformats.org/officeDocument/2006/relationships/image" Target="media/image116.png"/><Relationship Id="rId80" Type="http://schemas.openxmlformats.org/officeDocument/2006/relationships/image" Target="media/image72.png"/><Relationship Id="rId155" Type="http://schemas.openxmlformats.org/officeDocument/2006/relationships/image" Target="media/image136.emf"/><Relationship Id="rId176" Type="http://schemas.openxmlformats.org/officeDocument/2006/relationships/image" Target="media/image157.png"/><Relationship Id="rId197" Type="http://schemas.openxmlformats.org/officeDocument/2006/relationships/image" Target="media/image178.jpeg"/><Relationship Id="rId201" Type="http://schemas.openxmlformats.org/officeDocument/2006/relationships/image" Target="media/image181.png"/><Relationship Id="rId222" Type="http://schemas.openxmlformats.org/officeDocument/2006/relationships/image" Target="media/image202.png"/><Relationship Id="rId243" Type="http://schemas.openxmlformats.org/officeDocument/2006/relationships/image" Target="media/image223.jpeg"/><Relationship Id="rId264" Type="http://schemas.openxmlformats.org/officeDocument/2006/relationships/theme" Target="theme/theme1.xml"/><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87.jpeg"/><Relationship Id="rId124" Type="http://schemas.openxmlformats.org/officeDocument/2006/relationships/image" Target="media/image106.png"/><Relationship Id="rId70" Type="http://schemas.openxmlformats.org/officeDocument/2006/relationships/image" Target="media/image62.png"/><Relationship Id="rId91" Type="http://schemas.openxmlformats.org/officeDocument/2006/relationships/image" Target="media/image77.jpeg"/><Relationship Id="rId145" Type="http://schemas.openxmlformats.org/officeDocument/2006/relationships/image" Target="media/image126.png"/><Relationship Id="rId166" Type="http://schemas.openxmlformats.org/officeDocument/2006/relationships/image" Target="media/image147.emf"/><Relationship Id="rId187" Type="http://schemas.openxmlformats.org/officeDocument/2006/relationships/image" Target="media/image1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24D2CA-E297-4719-90DE-42A3E883C0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388</TotalTime>
  <Pages>74</Pages>
  <Words>18431</Words>
  <Characters>101761</Characters>
  <Application>Microsoft Office Word</Application>
  <DocSecurity>0</DocSecurity>
  <Lines>848</Lines>
  <Paragraphs>239</Paragraphs>
  <ScaleCrop>false</ScaleCrop>
  <HeadingPairs>
    <vt:vector size="2" baseType="variant">
      <vt:variant>
        <vt:lpstr>Title</vt:lpstr>
      </vt:variant>
      <vt:variant>
        <vt:i4>1</vt:i4>
      </vt:variant>
    </vt:vector>
  </HeadingPairs>
  <TitlesOfParts>
    <vt:vector size="1" baseType="lpstr">
      <vt:lpstr>LO/130 VARIOUS PROP.</vt:lpstr>
    </vt:vector>
  </TitlesOfParts>
  <Company>WIPO</Company>
  <LinksUpToDate>false</LinksUpToDate>
  <CharactersWithSpaces>119953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LO/130 VARIOUS PROP.</dc:title>
  <dc:creator>Fava</dc:creator>
  <cp:lastModifiedBy>Christine Carminati</cp:lastModifiedBy>
  <cp:revision>27</cp:revision>
  <cp:lastPrinted>2017-10-16T12:30:00Z</cp:lastPrinted>
  <dcterms:created xsi:type="dcterms:W3CDTF">2017-12-11T08:58:00Z</dcterms:created>
  <dcterms:modified xsi:type="dcterms:W3CDTF">2017-12-21T10:45:00Z</dcterms:modified>
</cp:coreProperties>
</file>