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163F61" w:rsidRPr="00D409DF" w:rsidTr="00563C83">
        <w:tc>
          <w:tcPr>
            <w:tcW w:w="4513" w:type="dxa"/>
            <w:tcBorders>
              <w:bottom w:val="single" w:sz="4" w:space="0" w:color="auto"/>
            </w:tcBorders>
            <w:tcMar>
              <w:bottom w:w="170" w:type="dxa"/>
            </w:tcMar>
          </w:tcPr>
          <w:p w:rsidR="00163F61" w:rsidRPr="00D409DF" w:rsidRDefault="00163F61" w:rsidP="003C2450">
            <w:pPr>
              <w:keepNext/>
              <w:keepLines/>
            </w:pPr>
          </w:p>
        </w:tc>
        <w:tc>
          <w:tcPr>
            <w:tcW w:w="4337" w:type="dxa"/>
            <w:tcBorders>
              <w:bottom w:val="single" w:sz="4" w:space="0" w:color="auto"/>
            </w:tcBorders>
            <w:tcMar>
              <w:left w:w="0" w:type="dxa"/>
              <w:bottom w:w="170" w:type="dxa"/>
              <w:right w:w="0" w:type="dxa"/>
            </w:tcMar>
          </w:tcPr>
          <w:p w:rsidR="00163F61" w:rsidRPr="00D409DF" w:rsidRDefault="007A1B85" w:rsidP="003C2450">
            <w:pPr>
              <w:keepNext/>
              <w:keepLines/>
            </w:pPr>
            <w:r>
              <w:rPr>
                <w:noProof/>
                <w:lang w:eastAsia="en-US"/>
              </w:rPr>
              <w:drawing>
                <wp:inline distT="0" distB="0" distL="0" distR="0">
                  <wp:extent cx="1828800" cy="1319530"/>
                  <wp:effectExtent l="0" t="0" r="0" b="0"/>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1319530"/>
                          </a:xfrm>
                          <a:prstGeom prst="rect">
                            <a:avLst/>
                          </a:prstGeom>
                          <a:noFill/>
                          <a:ln>
                            <a:noFill/>
                          </a:ln>
                        </pic:spPr>
                      </pic:pic>
                    </a:graphicData>
                  </a:graphic>
                </wp:inline>
              </w:drawing>
            </w:r>
          </w:p>
        </w:tc>
        <w:tc>
          <w:tcPr>
            <w:tcW w:w="506" w:type="dxa"/>
            <w:tcBorders>
              <w:bottom w:val="single" w:sz="4" w:space="0" w:color="auto"/>
            </w:tcBorders>
            <w:tcMar>
              <w:bottom w:w="170" w:type="dxa"/>
            </w:tcMar>
          </w:tcPr>
          <w:p w:rsidR="00163F61" w:rsidRPr="00D409DF" w:rsidRDefault="00163F61" w:rsidP="003C2450">
            <w:pPr>
              <w:keepNext/>
              <w:keepLines/>
              <w:jc w:val="right"/>
            </w:pPr>
          </w:p>
        </w:tc>
      </w:tr>
      <w:tr w:rsidR="00163F61" w:rsidRPr="00D409DF" w:rsidTr="00563C83">
        <w:trPr>
          <w:trHeight w:hRule="exact" w:val="170"/>
        </w:trPr>
        <w:tc>
          <w:tcPr>
            <w:tcW w:w="9356" w:type="dxa"/>
            <w:gridSpan w:val="3"/>
            <w:tcBorders>
              <w:top w:val="single" w:sz="4" w:space="0" w:color="auto"/>
            </w:tcBorders>
            <w:noWrap/>
            <w:tcMar>
              <w:left w:w="0" w:type="dxa"/>
              <w:right w:w="0" w:type="dxa"/>
            </w:tcMar>
            <w:vAlign w:val="bottom"/>
          </w:tcPr>
          <w:p w:rsidR="00163F61" w:rsidRPr="00D409DF" w:rsidRDefault="00163F61" w:rsidP="003C2450">
            <w:pPr>
              <w:keepNext/>
              <w:keepLines/>
              <w:jc w:val="right"/>
              <w:rPr>
                <w:rFonts w:ascii="Arial Black" w:hAnsi="Arial Black"/>
                <w:caps/>
                <w:sz w:val="15"/>
              </w:rPr>
            </w:pPr>
            <w:bookmarkStart w:id="0" w:name="Original"/>
            <w:bookmarkEnd w:id="0"/>
          </w:p>
        </w:tc>
      </w:tr>
      <w:tr w:rsidR="00163F61" w:rsidRPr="00992066" w:rsidTr="00B27CB2">
        <w:trPr>
          <w:trHeight w:hRule="exact" w:val="198"/>
        </w:trPr>
        <w:tc>
          <w:tcPr>
            <w:tcW w:w="9356" w:type="dxa"/>
            <w:gridSpan w:val="3"/>
            <w:tcMar>
              <w:left w:w="0" w:type="dxa"/>
              <w:right w:w="0" w:type="dxa"/>
            </w:tcMar>
          </w:tcPr>
          <w:p w:rsidR="00163F61" w:rsidRPr="005E6F3C" w:rsidRDefault="00163F61" w:rsidP="00E873D0">
            <w:pPr>
              <w:jc w:val="right"/>
            </w:pPr>
            <w:r w:rsidRPr="00365C6F">
              <w:rPr>
                <w:rFonts w:ascii="Arial Black" w:hAnsi="Arial Black"/>
                <w:caps/>
                <w:sz w:val="15"/>
              </w:rPr>
              <w:t xml:space="preserve">INFORMATION NOTICE NO. </w:t>
            </w:r>
            <w:r w:rsidR="00365C6F" w:rsidRPr="00365C6F">
              <w:rPr>
                <w:rFonts w:ascii="Arial Black" w:hAnsi="Arial Black"/>
                <w:caps/>
                <w:sz w:val="15"/>
              </w:rPr>
              <w:t>2</w:t>
            </w:r>
            <w:r w:rsidR="00E873D0">
              <w:rPr>
                <w:rFonts w:ascii="Arial Black" w:hAnsi="Arial Black"/>
                <w:caps/>
                <w:sz w:val="15"/>
              </w:rPr>
              <w:t>1</w:t>
            </w:r>
            <w:bookmarkStart w:id="1" w:name="_GoBack"/>
            <w:bookmarkEnd w:id="1"/>
            <w:r w:rsidR="00751EEE" w:rsidRPr="00365C6F">
              <w:rPr>
                <w:rFonts w:ascii="Arial Black" w:hAnsi="Arial Black"/>
                <w:caps/>
                <w:sz w:val="15"/>
              </w:rPr>
              <w:t>/201</w:t>
            </w:r>
            <w:r w:rsidR="00EE5354" w:rsidRPr="00365C6F">
              <w:rPr>
                <w:rFonts w:ascii="Arial Black" w:hAnsi="Arial Black"/>
                <w:caps/>
                <w:sz w:val="15"/>
              </w:rPr>
              <w:t>8</w:t>
            </w:r>
          </w:p>
        </w:tc>
      </w:tr>
    </w:tbl>
    <w:p w:rsidR="00163F61" w:rsidRPr="00D409DF" w:rsidRDefault="00163F61" w:rsidP="008B2CC1"/>
    <w:p w:rsidR="00163F61" w:rsidRPr="00D409DF" w:rsidRDefault="00163F61" w:rsidP="008B2CC1"/>
    <w:p w:rsidR="00163F61" w:rsidRPr="00D409DF" w:rsidRDefault="00163F61" w:rsidP="00CC5016"/>
    <w:p w:rsidR="00163F61" w:rsidRPr="00D409DF" w:rsidRDefault="00163F61" w:rsidP="00CC5016"/>
    <w:p w:rsidR="00163F61" w:rsidRPr="00D409DF" w:rsidRDefault="00163F61" w:rsidP="00CC5016">
      <w:pPr>
        <w:autoSpaceDE w:val="0"/>
        <w:autoSpaceDN w:val="0"/>
        <w:adjustRightInd w:val="0"/>
        <w:rPr>
          <w:b/>
          <w:bCs/>
          <w:sz w:val="28"/>
          <w:szCs w:val="28"/>
        </w:rPr>
      </w:pPr>
      <w:r w:rsidRPr="00D409DF">
        <w:rPr>
          <w:b/>
          <w:bCs/>
          <w:sz w:val="28"/>
          <w:szCs w:val="28"/>
        </w:rPr>
        <w:t>Madrid</w:t>
      </w:r>
      <w:r w:rsidR="006D1756">
        <w:rPr>
          <w:b/>
          <w:bCs/>
          <w:sz w:val="28"/>
          <w:szCs w:val="28"/>
        </w:rPr>
        <w:t xml:space="preserve"> </w:t>
      </w:r>
      <w:r w:rsidR="00A46F96">
        <w:rPr>
          <w:b/>
          <w:bCs/>
          <w:sz w:val="28"/>
          <w:szCs w:val="28"/>
        </w:rPr>
        <w:t xml:space="preserve">Agreement and </w:t>
      </w:r>
      <w:r w:rsidRPr="00D409DF">
        <w:rPr>
          <w:b/>
          <w:bCs/>
          <w:sz w:val="28"/>
          <w:szCs w:val="28"/>
        </w:rPr>
        <w:t>Protocol Concerning the International Registration of Marks</w:t>
      </w:r>
    </w:p>
    <w:p w:rsidR="00163F61" w:rsidRPr="00D409DF" w:rsidRDefault="00163F61" w:rsidP="00CC5016">
      <w:pPr>
        <w:autoSpaceDE w:val="0"/>
        <w:autoSpaceDN w:val="0"/>
        <w:adjustRightInd w:val="0"/>
        <w:rPr>
          <w:bCs/>
          <w:szCs w:val="22"/>
        </w:rPr>
      </w:pPr>
    </w:p>
    <w:p w:rsidR="00163F61" w:rsidRPr="00D409DF" w:rsidRDefault="00163F61" w:rsidP="00CC5016">
      <w:pPr>
        <w:autoSpaceDE w:val="0"/>
        <w:autoSpaceDN w:val="0"/>
        <w:adjustRightInd w:val="0"/>
        <w:rPr>
          <w:bCs/>
          <w:szCs w:val="22"/>
        </w:rPr>
      </w:pPr>
    </w:p>
    <w:p w:rsidR="00163F61" w:rsidRPr="00D409DF" w:rsidRDefault="00163F61" w:rsidP="00CC5016">
      <w:pPr>
        <w:autoSpaceDE w:val="0"/>
        <w:autoSpaceDN w:val="0"/>
        <w:adjustRightInd w:val="0"/>
        <w:rPr>
          <w:bCs/>
          <w:szCs w:val="22"/>
        </w:rPr>
      </w:pPr>
    </w:p>
    <w:p w:rsidR="006D1756" w:rsidRDefault="00183E9E" w:rsidP="006D1756">
      <w:pPr>
        <w:autoSpaceDE w:val="0"/>
        <w:autoSpaceDN w:val="0"/>
        <w:adjustRightInd w:val="0"/>
        <w:rPr>
          <w:b/>
          <w:bCs/>
          <w:sz w:val="24"/>
          <w:szCs w:val="24"/>
        </w:rPr>
      </w:pPr>
      <w:r>
        <w:rPr>
          <w:b/>
          <w:bCs/>
          <w:sz w:val="24"/>
          <w:szCs w:val="24"/>
        </w:rPr>
        <w:t xml:space="preserve">Amendments </w:t>
      </w:r>
      <w:r w:rsidR="002C563A">
        <w:rPr>
          <w:b/>
          <w:bCs/>
          <w:sz w:val="24"/>
          <w:szCs w:val="24"/>
        </w:rPr>
        <w:t xml:space="preserve">to the Common Regulations </w:t>
      </w:r>
      <w:r>
        <w:rPr>
          <w:b/>
          <w:bCs/>
          <w:sz w:val="24"/>
          <w:szCs w:val="24"/>
        </w:rPr>
        <w:t xml:space="preserve">under the Madrid Agreement and Protocol </w:t>
      </w:r>
      <w:r w:rsidR="000D1FD9">
        <w:rPr>
          <w:b/>
          <w:bCs/>
          <w:sz w:val="24"/>
          <w:szCs w:val="24"/>
        </w:rPr>
        <w:t>in</w:t>
      </w:r>
      <w:r>
        <w:rPr>
          <w:b/>
          <w:bCs/>
          <w:sz w:val="24"/>
          <w:szCs w:val="24"/>
        </w:rPr>
        <w:t xml:space="preserve"> force </w:t>
      </w:r>
      <w:r w:rsidR="000D1FD9">
        <w:rPr>
          <w:b/>
          <w:bCs/>
          <w:sz w:val="24"/>
          <w:szCs w:val="24"/>
        </w:rPr>
        <w:t>as from</w:t>
      </w:r>
      <w:r>
        <w:rPr>
          <w:b/>
          <w:bCs/>
          <w:sz w:val="24"/>
          <w:szCs w:val="24"/>
        </w:rPr>
        <w:t xml:space="preserve"> </w:t>
      </w:r>
      <w:r w:rsidR="000637B6">
        <w:rPr>
          <w:b/>
          <w:bCs/>
          <w:sz w:val="24"/>
          <w:szCs w:val="24"/>
        </w:rPr>
        <w:t>February</w:t>
      </w:r>
      <w:r>
        <w:rPr>
          <w:b/>
          <w:bCs/>
          <w:sz w:val="24"/>
          <w:szCs w:val="24"/>
        </w:rPr>
        <w:t> </w:t>
      </w:r>
      <w:r w:rsidR="002C563A">
        <w:rPr>
          <w:b/>
          <w:bCs/>
          <w:sz w:val="24"/>
          <w:szCs w:val="24"/>
        </w:rPr>
        <w:t>1,</w:t>
      </w:r>
      <w:r>
        <w:rPr>
          <w:b/>
          <w:bCs/>
          <w:sz w:val="24"/>
          <w:szCs w:val="24"/>
        </w:rPr>
        <w:t> </w:t>
      </w:r>
      <w:r w:rsidR="002C563A">
        <w:rPr>
          <w:b/>
          <w:bCs/>
          <w:sz w:val="24"/>
          <w:szCs w:val="24"/>
        </w:rPr>
        <w:t>201</w:t>
      </w:r>
      <w:r w:rsidR="000637B6">
        <w:rPr>
          <w:b/>
          <w:bCs/>
          <w:sz w:val="24"/>
          <w:szCs w:val="24"/>
        </w:rPr>
        <w:t>9</w:t>
      </w:r>
    </w:p>
    <w:p w:rsidR="006D1756" w:rsidRDefault="006D1756" w:rsidP="006D1756">
      <w:pPr>
        <w:rPr>
          <w:szCs w:val="22"/>
        </w:rPr>
      </w:pPr>
    </w:p>
    <w:p w:rsidR="005D159E" w:rsidRDefault="000E384B" w:rsidP="00DA33BD">
      <w:pPr>
        <w:pStyle w:val="ONUME"/>
      </w:pPr>
      <w:r>
        <w:rPr>
          <w:lang w:eastAsia="ja-JP"/>
        </w:rPr>
        <w:t>New Rules 27</w:t>
      </w:r>
      <w:r w:rsidRPr="003868B7">
        <w:rPr>
          <w:i/>
          <w:lang w:eastAsia="ja-JP"/>
        </w:rPr>
        <w:t>bis</w:t>
      </w:r>
      <w:r>
        <w:rPr>
          <w:lang w:eastAsia="ja-JP"/>
        </w:rPr>
        <w:t>, 27</w:t>
      </w:r>
      <w:r w:rsidRPr="003868B7">
        <w:rPr>
          <w:i/>
          <w:lang w:eastAsia="ja-JP"/>
        </w:rPr>
        <w:t>ter</w:t>
      </w:r>
      <w:r>
        <w:rPr>
          <w:lang w:eastAsia="ja-JP"/>
        </w:rPr>
        <w:t>, 40(6), consequential amendments to Rules 22 and 32, and the deletion of Rule 27(3) of the</w:t>
      </w:r>
      <w:r w:rsidR="002C563A">
        <w:rPr>
          <w:lang w:eastAsia="ja-JP"/>
        </w:rPr>
        <w:t xml:space="preserve"> Common Regulations under the Madrid Agreement Concerning the International Registration of Marks and the Protocol Relating to that Agreement (the </w:t>
      </w:r>
      <w:r w:rsidR="00992066">
        <w:rPr>
          <w:lang w:eastAsia="ja-JP"/>
        </w:rPr>
        <w:t>“</w:t>
      </w:r>
      <w:r w:rsidR="002C563A">
        <w:rPr>
          <w:lang w:eastAsia="ja-JP"/>
        </w:rPr>
        <w:t>Common Regulations</w:t>
      </w:r>
      <w:r w:rsidR="00992066">
        <w:rPr>
          <w:lang w:eastAsia="ja-JP"/>
        </w:rPr>
        <w:t>”</w:t>
      </w:r>
      <w:r w:rsidR="00586A22">
        <w:rPr>
          <w:lang w:eastAsia="ja-JP"/>
        </w:rPr>
        <w:t>)</w:t>
      </w:r>
      <w:r>
        <w:rPr>
          <w:lang w:eastAsia="ja-JP"/>
        </w:rPr>
        <w:t xml:space="preserve">, as well as a new item 7.7 of the Schedule of Fees will </w:t>
      </w:r>
      <w:r w:rsidR="002C563A">
        <w:rPr>
          <w:lang w:eastAsia="ja-JP"/>
        </w:rPr>
        <w:t xml:space="preserve">enter into force on </w:t>
      </w:r>
      <w:r>
        <w:rPr>
          <w:lang w:eastAsia="ja-JP"/>
        </w:rPr>
        <w:t>February</w:t>
      </w:r>
      <w:r w:rsidR="00183E9E">
        <w:rPr>
          <w:lang w:eastAsia="ja-JP"/>
        </w:rPr>
        <w:t> </w:t>
      </w:r>
      <w:r w:rsidR="002C563A">
        <w:rPr>
          <w:lang w:eastAsia="ja-JP"/>
        </w:rPr>
        <w:t>1,</w:t>
      </w:r>
      <w:r w:rsidR="00183E9E">
        <w:rPr>
          <w:lang w:eastAsia="ja-JP"/>
        </w:rPr>
        <w:t> </w:t>
      </w:r>
      <w:r w:rsidR="002C563A">
        <w:rPr>
          <w:lang w:eastAsia="ja-JP"/>
        </w:rPr>
        <w:t>201</w:t>
      </w:r>
      <w:r w:rsidR="000637B6">
        <w:rPr>
          <w:lang w:eastAsia="ja-JP"/>
        </w:rPr>
        <w:t>9</w:t>
      </w:r>
      <w:r w:rsidR="002C563A">
        <w:rPr>
          <w:lang w:eastAsia="ja-JP"/>
        </w:rPr>
        <w:t>.</w:t>
      </w:r>
      <w:r w:rsidR="00183E9E">
        <w:rPr>
          <w:lang w:eastAsia="ja-JP"/>
        </w:rPr>
        <w:t xml:space="preserve">  </w:t>
      </w:r>
    </w:p>
    <w:p w:rsidR="00992066" w:rsidRPr="00B76F54" w:rsidRDefault="003868B7" w:rsidP="00B76F54">
      <w:pPr>
        <w:pStyle w:val="Heading4"/>
        <w:rPr>
          <w:u w:val="single"/>
          <w:lang w:eastAsia="ja-JP"/>
        </w:rPr>
      </w:pPr>
      <w:r w:rsidRPr="00B76F54">
        <w:rPr>
          <w:u w:val="single"/>
          <w:lang w:eastAsia="ja-JP"/>
        </w:rPr>
        <w:t>Division of an international registration in respect of a designated Contracting Party</w:t>
      </w:r>
      <w:r w:rsidR="00992066" w:rsidRPr="00B76F54">
        <w:rPr>
          <w:u w:val="single"/>
          <w:lang w:eastAsia="ja-JP"/>
        </w:rPr>
        <w:t xml:space="preserve"> (</w:t>
      </w:r>
      <w:r w:rsidRPr="00B76F54">
        <w:rPr>
          <w:u w:val="single"/>
          <w:lang w:eastAsia="ja-JP"/>
        </w:rPr>
        <w:t>new</w:t>
      </w:r>
      <w:r w:rsidR="00B76F54" w:rsidRPr="00B76F54">
        <w:rPr>
          <w:u w:val="single"/>
          <w:lang w:eastAsia="ja-JP"/>
        </w:rPr>
        <w:t> </w:t>
      </w:r>
      <w:r w:rsidR="00992066" w:rsidRPr="00B76F54">
        <w:rPr>
          <w:u w:val="single"/>
          <w:lang w:eastAsia="ja-JP"/>
        </w:rPr>
        <w:t>Rule </w:t>
      </w:r>
      <w:r w:rsidRPr="00B76F54">
        <w:rPr>
          <w:u w:val="single"/>
          <w:lang w:eastAsia="ja-JP"/>
        </w:rPr>
        <w:t>27bis</w:t>
      </w:r>
      <w:r w:rsidR="00B02149" w:rsidRPr="00B76F54">
        <w:rPr>
          <w:u w:val="single"/>
          <w:lang w:eastAsia="ja-JP"/>
        </w:rPr>
        <w:t>, new item 7.7</w:t>
      </w:r>
      <w:r w:rsidR="00992066" w:rsidRPr="00B76F54">
        <w:rPr>
          <w:u w:val="single"/>
          <w:lang w:eastAsia="ja-JP"/>
        </w:rPr>
        <w:t>)</w:t>
      </w:r>
    </w:p>
    <w:p w:rsidR="00B76F54" w:rsidRPr="00B76F54" w:rsidRDefault="00B76F54" w:rsidP="00B76F54">
      <w:pPr>
        <w:rPr>
          <w:lang w:eastAsia="ja-JP"/>
        </w:rPr>
      </w:pPr>
    </w:p>
    <w:p w:rsidR="00992066" w:rsidRDefault="00B02149" w:rsidP="00992066">
      <w:pPr>
        <w:pStyle w:val="ONUME"/>
      </w:pPr>
      <w:r>
        <w:t>New Rule</w:t>
      </w:r>
      <w:r w:rsidR="00B76F54">
        <w:t> </w:t>
      </w:r>
      <w:r>
        <w:t>27</w:t>
      </w:r>
      <w:r w:rsidRPr="00B02149">
        <w:rPr>
          <w:i/>
        </w:rPr>
        <w:t>bis</w:t>
      </w:r>
      <w:r>
        <w:t xml:space="preserve"> of the Common Regulations </w:t>
      </w:r>
      <w:r w:rsidR="00747B90">
        <w:t xml:space="preserve">will </w:t>
      </w:r>
      <w:r>
        <w:t>provide holders of international registrations with the possibility to request the division of an international registration in respect of a designated Contracting Party</w:t>
      </w:r>
      <w:r w:rsidR="00992066">
        <w:t xml:space="preserve">.  </w:t>
      </w:r>
    </w:p>
    <w:p w:rsidR="00992066" w:rsidRDefault="00B02149" w:rsidP="00992066">
      <w:pPr>
        <w:pStyle w:val="ONUME"/>
      </w:pPr>
      <w:r>
        <w:t xml:space="preserve">A request for the division of an international registration must be </w:t>
      </w:r>
      <w:r w:rsidR="00214DC1">
        <w:t>filed</w:t>
      </w:r>
      <w:r>
        <w:t xml:space="preserve"> with the Office of the designated Contracting Party in respect of which the international registration is to be divided.  The request cannot be </w:t>
      </w:r>
      <w:r w:rsidR="00214DC1">
        <w:t>filed</w:t>
      </w:r>
      <w:r>
        <w:t xml:space="preserve"> directly with the International Bureau of the World Intellectual Property Organization (WIPO).</w:t>
      </w:r>
    </w:p>
    <w:p w:rsidR="00B02149" w:rsidRDefault="00B02149" w:rsidP="00992066">
      <w:pPr>
        <w:pStyle w:val="ONUME"/>
      </w:pPr>
      <w:r>
        <w:t>The above</w:t>
      </w:r>
      <w:r w:rsidR="001C0931">
        <w:t>mentioned</w:t>
      </w:r>
      <w:r>
        <w:t xml:space="preserve"> request must be </w:t>
      </w:r>
      <w:r w:rsidR="002922C9">
        <w:t>filed</w:t>
      </w:r>
      <w:r>
        <w:t xml:space="preserve"> in </w:t>
      </w:r>
      <w:r w:rsidR="0033373F">
        <w:t>the</w:t>
      </w:r>
      <w:r>
        <w:t xml:space="preserve"> </w:t>
      </w:r>
      <w:r w:rsidR="0033373F">
        <w:t>prescribed</w:t>
      </w:r>
      <w:r w:rsidR="00214DC1">
        <w:t xml:space="preserve"> form</w:t>
      </w:r>
      <w:r w:rsidR="00205D0D">
        <w:t xml:space="preserve"> (</w:t>
      </w:r>
      <w:r w:rsidR="00D01FCF">
        <w:t>MM 22)</w:t>
      </w:r>
      <w:r w:rsidR="00214DC1">
        <w:t>, reproduced in Annex I, and</w:t>
      </w:r>
      <w:r w:rsidR="0033373F">
        <w:t xml:space="preserve"> is</w:t>
      </w:r>
      <w:r w:rsidR="00214DC1">
        <w:t xml:space="preserve"> subject to the payment </w:t>
      </w:r>
      <w:r w:rsidR="002922C9">
        <w:t>of</w:t>
      </w:r>
      <w:r w:rsidR="00214DC1">
        <w:t xml:space="preserve"> a fee of 177 Swiss francs to the International Bureau</w:t>
      </w:r>
      <w:r w:rsidR="00CE44A5">
        <w:t xml:space="preserve"> of WIPO</w:t>
      </w:r>
      <w:r w:rsidR="00214DC1">
        <w:t xml:space="preserve">, as specified in new item 7.7 of the Schedule of </w:t>
      </w:r>
      <w:r w:rsidR="00004DE5">
        <w:t>F</w:t>
      </w:r>
      <w:r w:rsidR="00214DC1">
        <w:t>ees.</w:t>
      </w:r>
    </w:p>
    <w:p w:rsidR="00214DC1" w:rsidRDefault="006B597B" w:rsidP="00992066">
      <w:pPr>
        <w:pStyle w:val="ONUME"/>
      </w:pPr>
      <w:r>
        <w:t>T</w:t>
      </w:r>
      <w:r w:rsidR="00214DC1">
        <w:t xml:space="preserve">he </w:t>
      </w:r>
      <w:r w:rsidR="002922C9">
        <w:t>Office</w:t>
      </w:r>
      <w:r w:rsidR="00CE44A5">
        <w:t xml:space="preserve"> concerned</w:t>
      </w:r>
      <w:r w:rsidR="002922C9">
        <w:t xml:space="preserve"> may examine </w:t>
      </w:r>
      <w:r>
        <w:t>the request for division</w:t>
      </w:r>
      <w:r w:rsidR="007D325B">
        <w:t xml:space="preserve"> of an international registration</w:t>
      </w:r>
      <w:r w:rsidR="00B9432C">
        <w:t xml:space="preserve"> </w:t>
      </w:r>
      <w:r w:rsidR="002922C9">
        <w:t xml:space="preserve">to </w:t>
      </w:r>
      <w:r w:rsidR="00CE44A5">
        <w:t>ensure</w:t>
      </w:r>
      <w:r w:rsidR="002922C9">
        <w:t xml:space="preserve"> that it meets the requirements </w:t>
      </w:r>
      <w:r w:rsidR="007F16FF">
        <w:t>in</w:t>
      </w:r>
      <w:r w:rsidR="002922C9">
        <w:t xml:space="preserve"> the</w:t>
      </w:r>
      <w:r>
        <w:t xml:space="preserve"> </w:t>
      </w:r>
      <w:r w:rsidR="00355A64">
        <w:t xml:space="preserve">applicable </w:t>
      </w:r>
      <w:r>
        <w:t xml:space="preserve">national or regional </w:t>
      </w:r>
      <w:r w:rsidR="002922C9">
        <w:t>law</w:t>
      </w:r>
      <w:r>
        <w:t>, as the case may be,</w:t>
      </w:r>
      <w:r w:rsidR="002922C9">
        <w:t xml:space="preserve"> </w:t>
      </w:r>
      <w:r w:rsidR="00B9432C">
        <w:t xml:space="preserve">before presenting it to the International Bureau of WIPO.  The Office </w:t>
      </w:r>
      <w:r w:rsidR="002922C9">
        <w:t xml:space="preserve">may </w:t>
      </w:r>
      <w:r w:rsidR="00CE44A5">
        <w:t xml:space="preserve">also </w:t>
      </w:r>
      <w:r w:rsidR="002922C9">
        <w:t>requ</w:t>
      </w:r>
      <w:r w:rsidR="00064D57">
        <w:t>ire</w:t>
      </w:r>
      <w:r w:rsidR="002922C9">
        <w:t xml:space="preserve"> the payment of a fee</w:t>
      </w:r>
      <w:r w:rsidR="00E625AE">
        <w:t>,</w:t>
      </w:r>
      <w:r w:rsidR="002922C9">
        <w:t xml:space="preserve"> directly to this Office, different from the fee </w:t>
      </w:r>
      <w:r w:rsidR="00CE44A5">
        <w:t>due to the International Bureau of WIPO.</w:t>
      </w:r>
      <w:r w:rsidR="00176F6D">
        <w:t xml:space="preserve"> </w:t>
      </w:r>
    </w:p>
    <w:p w:rsidR="00A0544F" w:rsidRDefault="00A0544F" w:rsidP="00992066">
      <w:pPr>
        <w:pStyle w:val="ONUME"/>
      </w:pPr>
      <w:r>
        <w:t>The Office presenting a request under new Rule 27</w:t>
      </w:r>
      <w:r w:rsidRPr="00A0544F">
        <w:rPr>
          <w:i/>
        </w:rPr>
        <w:t>bis</w:t>
      </w:r>
      <w:r>
        <w:t xml:space="preserve"> of the Common Regulations may also include in or send with the request either a statement of interim status of the mark under Rule 18</w:t>
      </w:r>
      <w:r w:rsidRPr="003260AC">
        <w:rPr>
          <w:i/>
        </w:rPr>
        <w:t>bis</w:t>
      </w:r>
      <w:r>
        <w:t xml:space="preserve"> or a statement of grant of protection under </w:t>
      </w:r>
      <w:r w:rsidR="0022682B">
        <w:t xml:space="preserve">Rule </w:t>
      </w:r>
      <w:r>
        <w:t>18</w:t>
      </w:r>
      <w:r w:rsidRPr="003260AC">
        <w:rPr>
          <w:i/>
        </w:rPr>
        <w:t>ter</w:t>
      </w:r>
      <w:r>
        <w:t xml:space="preserve"> of the Common Regulations in</w:t>
      </w:r>
      <w:r w:rsidR="00D01FCF">
        <w:t> </w:t>
      </w:r>
      <w:r>
        <w:t xml:space="preserve">respect of the goods and services </w:t>
      </w:r>
      <w:r w:rsidR="003260AC">
        <w:t xml:space="preserve">listed in the request.  </w:t>
      </w:r>
    </w:p>
    <w:p w:rsidR="00176F6D" w:rsidRDefault="00D01FCF" w:rsidP="00992066">
      <w:pPr>
        <w:pStyle w:val="ONUME"/>
      </w:pPr>
      <w:r>
        <w:br w:type="page"/>
      </w:r>
      <w:r w:rsidR="0033373F">
        <w:lastRenderedPageBreak/>
        <w:t>T</w:t>
      </w:r>
      <w:r w:rsidR="009116D5">
        <w:t>he Internationa</w:t>
      </w:r>
      <w:r w:rsidR="003D707A">
        <w:t xml:space="preserve">l Bureau of WIPO will examine </w:t>
      </w:r>
      <w:r w:rsidR="0033373F">
        <w:t xml:space="preserve">the request to </w:t>
      </w:r>
      <w:r w:rsidR="003D707A">
        <w:t xml:space="preserve">determine whether it meets the requirements </w:t>
      </w:r>
      <w:r w:rsidR="00DF0497">
        <w:t>prescribed in new</w:t>
      </w:r>
      <w:r w:rsidR="003D707A">
        <w:t xml:space="preserve"> Rule 27</w:t>
      </w:r>
      <w:r w:rsidR="003D707A" w:rsidRPr="00D01FCF">
        <w:rPr>
          <w:i/>
        </w:rPr>
        <w:t>bis</w:t>
      </w:r>
      <w:r w:rsidR="009116D5">
        <w:t xml:space="preserve"> and notify any irregularity to the Office </w:t>
      </w:r>
      <w:r w:rsidR="0033373F">
        <w:t>which presented the request</w:t>
      </w:r>
      <w:r w:rsidR="009116D5">
        <w:t xml:space="preserve"> </w:t>
      </w:r>
      <w:r w:rsidR="003D707A">
        <w:t>while informing</w:t>
      </w:r>
      <w:r w:rsidR="009116D5">
        <w:t xml:space="preserve"> the holder.  The request will be considered abandoned if</w:t>
      </w:r>
      <w:r>
        <w:t> </w:t>
      </w:r>
      <w:r w:rsidR="009116D5">
        <w:t xml:space="preserve">the Office concerned does not remedy </w:t>
      </w:r>
      <w:r w:rsidR="003D707A">
        <w:t>the</w:t>
      </w:r>
      <w:r w:rsidR="009116D5">
        <w:t xml:space="preserve"> irregularity within three months from the date of its</w:t>
      </w:r>
      <w:r>
        <w:t> </w:t>
      </w:r>
      <w:r w:rsidR="009116D5">
        <w:t>notification.  In such case, the International Bureau of WIPO will reimburse any amount paid</w:t>
      </w:r>
      <w:r w:rsidR="003260AC">
        <w:t xml:space="preserve"> to the author of the payment</w:t>
      </w:r>
      <w:r w:rsidR="009116D5">
        <w:t>, after deducting 50</w:t>
      </w:r>
      <w:r>
        <w:t> </w:t>
      </w:r>
      <w:r w:rsidR="009116D5">
        <w:t>per</w:t>
      </w:r>
      <w:r>
        <w:t> </w:t>
      </w:r>
      <w:r w:rsidR="009116D5">
        <w:t>cent of the amount specified in new item</w:t>
      </w:r>
      <w:r>
        <w:t> </w:t>
      </w:r>
      <w:r w:rsidR="009116D5">
        <w:t xml:space="preserve">7.7 of the Schedule of </w:t>
      </w:r>
      <w:r w:rsidR="00BC701B">
        <w:t>F</w:t>
      </w:r>
      <w:r w:rsidR="009116D5">
        <w:t>ees.</w:t>
      </w:r>
      <w:r>
        <w:t xml:space="preserve">  </w:t>
      </w:r>
    </w:p>
    <w:p w:rsidR="009116D5" w:rsidRDefault="00AE0364" w:rsidP="00992066">
      <w:pPr>
        <w:pStyle w:val="ONUME"/>
      </w:pPr>
      <w:r>
        <w:t>The International Bureau of WIPO will record the division of the international registration in respect of a designated Contracting Party w</w:t>
      </w:r>
      <w:r w:rsidR="009A043D">
        <w:t xml:space="preserve">hen </w:t>
      </w:r>
      <w:r w:rsidR="0033373F">
        <w:t>the</w:t>
      </w:r>
      <w:r w:rsidR="009A043D">
        <w:t xml:space="preserve"> request for division meets the requirements</w:t>
      </w:r>
      <w:r w:rsidR="003D707A">
        <w:t xml:space="preserve"> prescribed</w:t>
      </w:r>
      <w:r w:rsidR="009A043D">
        <w:t xml:space="preserve"> </w:t>
      </w:r>
      <w:r w:rsidR="003D707A">
        <w:t>in new Rule</w:t>
      </w:r>
      <w:r w:rsidR="00D01FCF">
        <w:t> </w:t>
      </w:r>
      <w:r w:rsidR="003D707A">
        <w:t>27</w:t>
      </w:r>
      <w:r w:rsidR="003D707A" w:rsidRPr="003D707A">
        <w:rPr>
          <w:i/>
        </w:rPr>
        <w:t>bis</w:t>
      </w:r>
      <w:r>
        <w:t xml:space="preserve">.  Division will be recorded with the date on which the </w:t>
      </w:r>
      <w:r w:rsidR="00D70D73">
        <w:t xml:space="preserve">International Bureau </w:t>
      </w:r>
      <w:r w:rsidR="000C1ABF">
        <w:t xml:space="preserve">of WIPO </w:t>
      </w:r>
      <w:r w:rsidR="00D70D73">
        <w:t xml:space="preserve">received </w:t>
      </w:r>
      <w:r w:rsidR="00881D8F">
        <w:t>a regular</w:t>
      </w:r>
      <w:r w:rsidR="00D70D73">
        <w:t xml:space="preserve"> request</w:t>
      </w:r>
      <w:r w:rsidR="0033373F">
        <w:t xml:space="preserve"> or on which </w:t>
      </w:r>
      <w:r w:rsidR="00881D8F">
        <w:t>an</w:t>
      </w:r>
      <w:r w:rsidR="0033373F">
        <w:t xml:space="preserve"> irregularity was remedied, as the case may be</w:t>
      </w:r>
      <w:r w:rsidR="003D707A">
        <w:t xml:space="preserve">.  </w:t>
      </w:r>
    </w:p>
    <w:p w:rsidR="0033373F" w:rsidRDefault="0033373F" w:rsidP="00992066">
      <w:pPr>
        <w:pStyle w:val="ONUME"/>
      </w:pPr>
      <w:r>
        <w:t xml:space="preserve">Following the recording of division, the International Bureau </w:t>
      </w:r>
      <w:r w:rsidR="000C1ABF">
        <w:t xml:space="preserve">of WIPO </w:t>
      </w:r>
      <w:r>
        <w:t xml:space="preserve">will create a divisional </w:t>
      </w:r>
      <w:r w:rsidR="000C1ABF">
        <w:t xml:space="preserve">international </w:t>
      </w:r>
      <w:r>
        <w:t xml:space="preserve">registration for the goods and services specified in the request and with the </w:t>
      </w:r>
      <w:r w:rsidR="000C1ABF">
        <w:t xml:space="preserve">Contracting Party concerned as the sole designated Contracting Party, notify the Office that presented the request and inform the holder.  </w:t>
      </w:r>
      <w:r w:rsidR="00E5291E">
        <w:t>T</w:t>
      </w:r>
      <w:r w:rsidR="003260AC">
        <w:t>he International Bureau of WIPO will record under the divisional registration any statement under Rule</w:t>
      </w:r>
      <w:r w:rsidR="00D01FCF">
        <w:t> </w:t>
      </w:r>
      <w:r w:rsidR="003260AC">
        <w:t>18</w:t>
      </w:r>
      <w:r w:rsidR="003260AC">
        <w:rPr>
          <w:i/>
        </w:rPr>
        <w:t>bis</w:t>
      </w:r>
      <w:r w:rsidR="003260AC">
        <w:t xml:space="preserve"> or 18</w:t>
      </w:r>
      <w:r w:rsidR="003260AC" w:rsidRPr="003260AC">
        <w:rPr>
          <w:i/>
        </w:rPr>
        <w:t>ter</w:t>
      </w:r>
      <w:r w:rsidR="003260AC">
        <w:t xml:space="preserve"> of the Common Regulations included in or sent with the request for the recording of division.</w:t>
      </w:r>
      <w:r w:rsidR="00D01FCF">
        <w:t xml:space="preserve">  </w:t>
      </w:r>
    </w:p>
    <w:p w:rsidR="00992066" w:rsidRDefault="009301BF" w:rsidP="00992066">
      <w:pPr>
        <w:pStyle w:val="ONUME"/>
        <w:numPr>
          <w:ilvl w:val="0"/>
          <w:numId w:val="0"/>
        </w:numPr>
        <w:rPr>
          <w:lang w:eastAsia="ja-JP"/>
        </w:rPr>
      </w:pPr>
      <w:r>
        <w:rPr>
          <w:i/>
          <w:u w:val="single"/>
          <w:lang w:eastAsia="ja-JP"/>
        </w:rPr>
        <w:t xml:space="preserve">Merger of international registrations </w:t>
      </w:r>
      <w:r w:rsidR="00992066" w:rsidRPr="005C180C">
        <w:rPr>
          <w:i/>
          <w:u w:val="single"/>
          <w:lang w:eastAsia="ja-JP"/>
        </w:rPr>
        <w:t>(</w:t>
      </w:r>
      <w:r>
        <w:rPr>
          <w:i/>
          <w:u w:val="single"/>
          <w:lang w:eastAsia="ja-JP"/>
        </w:rPr>
        <w:t xml:space="preserve">new </w:t>
      </w:r>
      <w:r w:rsidR="00992066" w:rsidRPr="005C180C">
        <w:rPr>
          <w:i/>
          <w:u w:val="single"/>
          <w:lang w:eastAsia="ja-JP"/>
        </w:rPr>
        <w:t>Rule</w:t>
      </w:r>
      <w:r w:rsidR="00992066">
        <w:rPr>
          <w:i/>
          <w:u w:val="single"/>
          <w:lang w:eastAsia="ja-JP"/>
        </w:rPr>
        <w:t> </w:t>
      </w:r>
      <w:r>
        <w:rPr>
          <w:i/>
          <w:u w:val="single"/>
          <w:lang w:eastAsia="ja-JP"/>
        </w:rPr>
        <w:t>27ter</w:t>
      </w:r>
      <w:r w:rsidR="00992066" w:rsidRPr="005C180C">
        <w:rPr>
          <w:i/>
          <w:u w:val="single"/>
          <w:lang w:eastAsia="ja-JP"/>
        </w:rPr>
        <w:t>)</w:t>
      </w:r>
    </w:p>
    <w:p w:rsidR="00992066" w:rsidRDefault="00747B90" w:rsidP="00992066">
      <w:pPr>
        <w:pStyle w:val="ONUME"/>
      </w:pPr>
      <w:r>
        <w:t>Rule 27(3) of the Common Regulations will be deleted and all p</w:t>
      </w:r>
      <w:r w:rsidR="0088545D">
        <w:t xml:space="preserve">rovisions dealing with the merger of international registrations </w:t>
      </w:r>
      <w:r>
        <w:t>will be</w:t>
      </w:r>
      <w:r w:rsidR="0088545D">
        <w:t xml:space="preserve"> consolidated in new Rule 27</w:t>
      </w:r>
      <w:r w:rsidR="0088545D" w:rsidRPr="0088545D">
        <w:rPr>
          <w:i/>
        </w:rPr>
        <w:t>ter</w:t>
      </w:r>
      <w:r w:rsidR="0088545D">
        <w:t xml:space="preserve"> of the Common Regulations</w:t>
      </w:r>
      <w:r w:rsidR="00992066">
        <w:t xml:space="preserve">.  </w:t>
      </w:r>
    </w:p>
    <w:p w:rsidR="00BB25F6" w:rsidRDefault="00BB25F6" w:rsidP="00D01FCF">
      <w:pPr>
        <w:pStyle w:val="ONUME"/>
        <w:numPr>
          <w:ilvl w:val="0"/>
          <w:numId w:val="11"/>
        </w:numPr>
        <w:ind w:left="1134" w:hanging="567"/>
      </w:pPr>
      <w:r>
        <w:t>Request for merger of international registrations resulting from the recording of</w:t>
      </w:r>
      <w:r w:rsidR="00D01FCF">
        <w:t> </w:t>
      </w:r>
      <w:r>
        <w:t>a</w:t>
      </w:r>
      <w:r w:rsidR="00D01FCF">
        <w:t> </w:t>
      </w:r>
      <w:r>
        <w:t>partial change in ownership</w:t>
      </w:r>
    </w:p>
    <w:p w:rsidR="008121CD" w:rsidRDefault="00747B90" w:rsidP="00992066">
      <w:pPr>
        <w:pStyle w:val="ONUME"/>
      </w:pPr>
      <w:r>
        <w:t>Paragraph (1) of new Rule 27</w:t>
      </w:r>
      <w:r w:rsidRPr="00747B90">
        <w:rPr>
          <w:i/>
        </w:rPr>
        <w:t>ter</w:t>
      </w:r>
      <w:r>
        <w:t xml:space="preserve"> </w:t>
      </w:r>
      <w:r w:rsidR="00E52DE9">
        <w:t>deals with</w:t>
      </w:r>
      <w:r>
        <w:t xml:space="preserve"> merger of international registrations resulting from </w:t>
      </w:r>
      <w:r w:rsidR="00E52DE9">
        <w:t xml:space="preserve">the recording of </w:t>
      </w:r>
      <w:r>
        <w:t>a partial change in ownership</w:t>
      </w:r>
      <w:r w:rsidR="00124EE8">
        <w:t xml:space="preserve">. </w:t>
      </w:r>
      <w:r w:rsidR="00D01FCF">
        <w:t xml:space="preserve"> </w:t>
      </w:r>
    </w:p>
    <w:p w:rsidR="00992066" w:rsidRDefault="008121CD" w:rsidP="00992066">
      <w:pPr>
        <w:pStyle w:val="ONUME"/>
      </w:pPr>
      <w:r>
        <w:t>A request under this paragraph must be presented by the holder, either directly to the International Bureau of WIPO or through the Office of the Contracting Party of the holder, in the relevant official form</w:t>
      </w:r>
      <w:r w:rsidR="00FB2450">
        <w:t xml:space="preserve"> (</w:t>
      </w:r>
      <w:r w:rsidR="00D01FCF">
        <w:t>MM 23)</w:t>
      </w:r>
      <w:r>
        <w:t>, which is reproduced in Annex II, and do</w:t>
      </w:r>
      <w:r w:rsidR="00EC6FC1">
        <w:t>es</w:t>
      </w:r>
      <w:r>
        <w:t xml:space="preserve"> not require the payment of a fee to the International Bureau of WIPO.  </w:t>
      </w:r>
    </w:p>
    <w:p w:rsidR="008121CD" w:rsidRDefault="008121CD" w:rsidP="00D01FCF">
      <w:pPr>
        <w:pStyle w:val="ONUME"/>
        <w:numPr>
          <w:ilvl w:val="0"/>
          <w:numId w:val="11"/>
        </w:numPr>
        <w:ind w:left="1134" w:hanging="567"/>
      </w:pPr>
      <w:r>
        <w:t>Request for merger of international registrations resulting from the recording of</w:t>
      </w:r>
      <w:r w:rsidR="00D01FCF">
        <w:t> </w:t>
      </w:r>
      <w:r>
        <w:t>division</w:t>
      </w:r>
    </w:p>
    <w:p w:rsidR="008121CD" w:rsidRDefault="008121CD" w:rsidP="00992066">
      <w:pPr>
        <w:pStyle w:val="ONUME"/>
      </w:pPr>
      <w:r>
        <w:t>Paragraph (2) of new Rule 27</w:t>
      </w:r>
      <w:r w:rsidRPr="008121CD">
        <w:rPr>
          <w:i/>
        </w:rPr>
        <w:t>ter</w:t>
      </w:r>
      <w:r>
        <w:t xml:space="preserve"> deals with the merger of international registrations resulting from the recording of division.  A divisional </w:t>
      </w:r>
      <w:r w:rsidR="006167EE">
        <w:t xml:space="preserve">international </w:t>
      </w:r>
      <w:r>
        <w:t xml:space="preserve">registration may be merged only with the international registration </w:t>
      </w:r>
      <w:r w:rsidR="00881D8F">
        <w:t>from which it was divided</w:t>
      </w:r>
      <w:r>
        <w:t xml:space="preserve">. </w:t>
      </w:r>
      <w:r w:rsidR="00D01FCF">
        <w:t xml:space="preserve"> </w:t>
      </w:r>
    </w:p>
    <w:p w:rsidR="009D3C32" w:rsidRDefault="008121CD" w:rsidP="00992066">
      <w:pPr>
        <w:pStyle w:val="ONUME"/>
      </w:pPr>
      <w:r>
        <w:t>A request under this paragraph must be presented by the holder through the Office that presented the request for division, in the relevant official form</w:t>
      </w:r>
      <w:r w:rsidR="00D01FCF">
        <w:t xml:space="preserve"> (MM 24)</w:t>
      </w:r>
      <w:r>
        <w:t>, which is reproduced in Annex III, and do</w:t>
      </w:r>
      <w:r w:rsidR="00EC6FC1">
        <w:t>es</w:t>
      </w:r>
      <w:r>
        <w:t xml:space="preserve"> not require the payment of a fee to the International Bureau of WIPO.  </w:t>
      </w:r>
      <w:r w:rsidR="00E245E9">
        <w:t xml:space="preserve">A request under Rule </w:t>
      </w:r>
      <w:proofErr w:type="gramStart"/>
      <w:r w:rsidR="00E245E9">
        <w:t>27</w:t>
      </w:r>
      <w:r w:rsidR="00E245E9" w:rsidRPr="00E245E9">
        <w:rPr>
          <w:i/>
        </w:rPr>
        <w:t>ter</w:t>
      </w:r>
      <w:r w:rsidR="00E245E9">
        <w:t>(</w:t>
      </w:r>
      <w:proofErr w:type="gramEnd"/>
      <w:r w:rsidR="00E245E9">
        <w:t>2) cannot be presented directly to the International Bureau of WIPO.</w:t>
      </w:r>
      <w:r w:rsidR="00D01FCF">
        <w:t xml:space="preserve">  </w:t>
      </w:r>
    </w:p>
    <w:p w:rsidR="00034561" w:rsidRDefault="00034561" w:rsidP="00D01FCF">
      <w:pPr>
        <w:pStyle w:val="ONUME"/>
        <w:numPr>
          <w:ilvl w:val="0"/>
          <w:numId w:val="11"/>
        </w:numPr>
        <w:tabs>
          <w:tab w:val="left" w:pos="1134"/>
        </w:tabs>
        <w:ind w:left="1134" w:hanging="567"/>
      </w:pPr>
      <w:r>
        <w:t>Recording and notification</w:t>
      </w:r>
    </w:p>
    <w:p w:rsidR="00992066" w:rsidRPr="00C72FF5" w:rsidRDefault="00034561" w:rsidP="00992066">
      <w:pPr>
        <w:pStyle w:val="ONUME"/>
      </w:pPr>
      <w:r>
        <w:t xml:space="preserve">When a request </w:t>
      </w:r>
      <w:r w:rsidR="008649C5">
        <w:t xml:space="preserve">for </w:t>
      </w:r>
      <w:r w:rsidR="003B1D1F">
        <w:t xml:space="preserve">merger </w:t>
      </w:r>
      <w:r>
        <w:t xml:space="preserve">meets the requirements prescribed in new Rule </w:t>
      </w:r>
      <w:proofErr w:type="gramStart"/>
      <w:r>
        <w:t>27</w:t>
      </w:r>
      <w:r w:rsidRPr="00034561">
        <w:rPr>
          <w:i/>
        </w:rPr>
        <w:t>ter</w:t>
      </w:r>
      <w:r w:rsidR="008649C5">
        <w:t>(</w:t>
      </w:r>
      <w:proofErr w:type="gramEnd"/>
      <w:r w:rsidR="008649C5">
        <w:t>1) or (2)</w:t>
      </w:r>
      <w:r>
        <w:t xml:space="preserve">, </w:t>
      </w:r>
      <w:r w:rsidR="008649C5">
        <w:t xml:space="preserve">as the case may be, </w:t>
      </w:r>
      <w:r>
        <w:t>t</w:t>
      </w:r>
      <w:r w:rsidR="006260DF">
        <w:t xml:space="preserve">he International Bureau of WIPO </w:t>
      </w:r>
      <w:r w:rsidR="00BB25F6">
        <w:t>will record the merger of the international registrations concerned</w:t>
      </w:r>
      <w:r w:rsidR="00BB25F6" w:rsidRPr="00034561">
        <w:rPr>
          <w:i/>
        </w:rPr>
        <w:t>,</w:t>
      </w:r>
      <w:r w:rsidR="00BB25F6">
        <w:t xml:space="preserve"> notify the Offices of the Contracting Parties affected by the recording and inform the holder</w:t>
      </w:r>
      <w:r w:rsidR="003F4D97">
        <w:t xml:space="preserve"> and</w:t>
      </w:r>
      <w:r w:rsidR="008649C5">
        <w:t>, where applicable,</w:t>
      </w:r>
      <w:r w:rsidR="003F4D97">
        <w:t xml:space="preserve"> the Office </w:t>
      </w:r>
      <w:r w:rsidR="008649C5">
        <w:t>that presented the request</w:t>
      </w:r>
      <w:r w:rsidR="00BB25F6">
        <w:t>.</w:t>
      </w:r>
      <w:r w:rsidR="00D01FCF">
        <w:t xml:space="preserve">  </w:t>
      </w:r>
    </w:p>
    <w:p w:rsidR="00D01FCF" w:rsidRDefault="00D01FCF" w:rsidP="00992066">
      <w:pPr>
        <w:rPr>
          <w:i/>
          <w:u w:val="single"/>
          <w:lang w:eastAsia="ja-JP"/>
        </w:rPr>
      </w:pPr>
      <w:r>
        <w:rPr>
          <w:i/>
          <w:u w:val="single"/>
          <w:lang w:eastAsia="ja-JP"/>
        </w:rPr>
        <w:br w:type="page"/>
      </w:r>
    </w:p>
    <w:p w:rsidR="00992066" w:rsidRPr="00C72FF5" w:rsidRDefault="00327C67" w:rsidP="00992066">
      <w:pPr>
        <w:rPr>
          <w:i/>
          <w:u w:val="single"/>
        </w:rPr>
      </w:pPr>
      <w:r>
        <w:rPr>
          <w:i/>
          <w:u w:val="single"/>
          <w:lang w:eastAsia="ja-JP"/>
        </w:rPr>
        <w:lastRenderedPageBreak/>
        <w:t>Cancellation of an international registration resulting from division due to the ceasing of effect of the basic mark</w:t>
      </w:r>
      <w:r w:rsidR="00406CE5">
        <w:rPr>
          <w:i/>
          <w:u w:val="single"/>
          <w:lang w:eastAsia="ja-JP"/>
        </w:rPr>
        <w:t xml:space="preserve"> (Rule 22(2</w:t>
      </w:r>
      <w:proofErr w:type="gramStart"/>
      <w:r w:rsidR="00406CE5">
        <w:rPr>
          <w:i/>
          <w:u w:val="single"/>
          <w:lang w:eastAsia="ja-JP"/>
        </w:rPr>
        <w:t>)(</w:t>
      </w:r>
      <w:proofErr w:type="gramEnd"/>
      <w:r w:rsidR="00406CE5">
        <w:rPr>
          <w:i/>
          <w:u w:val="single"/>
          <w:lang w:eastAsia="ja-JP"/>
        </w:rPr>
        <w:t>b)</w:t>
      </w:r>
      <w:r w:rsidR="00397E37">
        <w:rPr>
          <w:i/>
          <w:u w:val="single"/>
          <w:lang w:eastAsia="ja-JP"/>
        </w:rPr>
        <w:t>)</w:t>
      </w:r>
      <w:r w:rsidR="00406CE5">
        <w:rPr>
          <w:i/>
          <w:u w:val="single"/>
          <w:lang w:eastAsia="ja-JP"/>
        </w:rPr>
        <w:t xml:space="preserve"> </w:t>
      </w:r>
    </w:p>
    <w:p w:rsidR="00992066" w:rsidRDefault="00992066" w:rsidP="00D01FCF">
      <w:pPr>
        <w:pStyle w:val="ONUME"/>
        <w:numPr>
          <w:ilvl w:val="0"/>
          <w:numId w:val="0"/>
        </w:numPr>
        <w:spacing w:after="0"/>
      </w:pPr>
    </w:p>
    <w:p w:rsidR="00992066" w:rsidRPr="000D1FD9" w:rsidRDefault="00415D3E" w:rsidP="00E45031">
      <w:pPr>
        <w:pStyle w:val="ONUME"/>
        <w:rPr>
          <w:lang w:eastAsia="ja-JP"/>
        </w:rPr>
      </w:pPr>
      <w:r>
        <w:rPr>
          <w:lang w:eastAsia="ja-JP"/>
        </w:rPr>
        <w:t>Under a</w:t>
      </w:r>
      <w:r w:rsidR="00175ABE">
        <w:rPr>
          <w:lang w:eastAsia="ja-JP"/>
        </w:rPr>
        <w:t xml:space="preserve"> consequential amendment to Rule </w:t>
      </w:r>
      <w:r>
        <w:rPr>
          <w:lang w:eastAsia="ja-JP"/>
        </w:rPr>
        <w:t>22(2</w:t>
      </w:r>
      <w:proofErr w:type="gramStart"/>
      <w:r>
        <w:rPr>
          <w:lang w:eastAsia="ja-JP"/>
        </w:rPr>
        <w:t>)(</w:t>
      </w:r>
      <w:proofErr w:type="gramEnd"/>
      <w:r w:rsidR="000005DC">
        <w:rPr>
          <w:lang w:eastAsia="ja-JP"/>
        </w:rPr>
        <w:t>b</w:t>
      </w:r>
      <w:r>
        <w:rPr>
          <w:lang w:eastAsia="ja-JP"/>
        </w:rPr>
        <w:t>) of the Common Regulations, the</w:t>
      </w:r>
      <w:r w:rsidR="00D01FCF">
        <w:rPr>
          <w:lang w:eastAsia="ja-JP"/>
        </w:rPr>
        <w:t> </w:t>
      </w:r>
      <w:r>
        <w:rPr>
          <w:lang w:eastAsia="ja-JP"/>
        </w:rPr>
        <w:t xml:space="preserve">International Bureau of WIPO will be required to cancel, </w:t>
      </w:r>
      <w:r w:rsidR="00DF0304">
        <w:rPr>
          <w:lang w:eastAsia="ja-JP"/>
        </w:rPr>
        <w:t>in whole or in part</w:t>
      </w:r>
      <w:r>
        <w:rPr>
          <w:lang w:eastAsia="ja-JP"/>
        </w:rPr>
        <w:t xml:space="preserve">, </w:t>
      </w:r>
      <w:r w:rsidR="00DF0304">
        <w:rPr>
          <w:lang w:eastAsia="ja-JP"/>
        </w:rPr>
        <w:t>as the case may</w:t>
      </w:r>
      <w:r w:rsidR="00D01FCF">
        <w:rPr>
          <w:lang w:eastAsia="ja-JP"/>
        </w:rPr>
        <w:t> </w:t>
      </w:r>
      <w:r w:rsidR="00DF0304">
        <w:rPr>
          <w:lang w:eastAsia="ja-JP"/>
        </w:rPr>
        <w:t xml:space="preserve">be, </w:t>
      </w:r>
      <w:r>
        <w:rPr>
          <w:lang w:eastAsia="ja-JP"/>
        </w:rPr>
        <w:t xml:space="preserve">an international registration resulting from </w:t>
      </w:r>
      <w:r w:rsidR="00753C7D">
        <w:rPr>
          <w:lang w:eastAsia="ja-JP"/>
        </w:rPr>
        <w:t xml:space="preserve">the recording of </w:t>
      </w:r>
      <w:r>
        <w:rPr>
          <w:lang w:eastAsia="ja-JP"/>
        </w:rPr>
        <w:t xml:space="preserve">division when the international registration </w:t>
      </w:r>
      <w:r w:rsidR="00881D8F">
        <w:rPr>
          <w:lang w:eastAsia="ja-JP"/>
        </w:rPr>
        <w:t xml:space="preserve">from which it was divided </w:t>
      </w:r>
      <w:r>
        <w:rPr>
          <w:lang w:eastAsia="ja-JP"/>
        </w:rPr>
        <w:t xml:space="preserve">is </w:t>
      </w:r>
      <w:r w:rsidR="00B803AE">
        <w:rPr>
          <w:lang w:eastAsia="ja-JP"/>
        </w:rPr>
        <w:t xml:space="preserve">either totally or partially </w:t>
      </w:r>
      <w:r>
        <w:rPr>
          <w:lang w:eastAsia="ja-JP"/>
        </w:rPr>
        <w:t xml:space="preserve">cancelled, at the request of the Office of origin, due to the ceasing of effect of </w:t>
      </w:r>
      <w:r w:rsidR="00DF0304">
        <w:rPr>
          <w:lang w:eastAsia="ja-JP"/>
        </w:rPr>
        <w:t>the</w:t>
      </w:r>
      <w:r>
        <w:rPr>
          <w:lang w:eastAsia="ja-JP"/>
        </w:rPr>
        <w:t xml:space="preserve"> basic mark.</w:t>
      </w:r>
    </w:p>
    <w:p w:rsidR="00992066" w:rsidRPr="00C72FF5" w:rsidRDefault="00D307ED" w:rsidP="00992066">
      <w:pPr>
        <w:pStyle w:val="ONUME"/>
        <w:numPr>
          <w:ilvl w:val="0"/>
          <w:numId w:val="0"/>
        </w:numPr>
        <w:spacing w:after="0"/>
        <w:rPr>
          <w:i/>
          <w:u w:val="single"/>
        </w:rPr>
      </w:pPr>
      <w:r>
        <w:rPr>
          <w:i/>
          <w:u w:val="single"/>
          <w:lang w:eastAsia="ja-JP"/>
        </w:rPr>
        <w:t>Possible n</w:t>
      </w:r>
      <w:r w:rsidR="00406CE5">
        <w:rPr>
          <w:i/>
          <w:u w:val="single"/>
          <w:lang w:eastAsia="ja-JP"/>
        </w:rPr>
        <w:t>otification</w:t>
      </w:r>
      <w:r>
        <w:rPr>
          <w:i/>
          <w:u w:val="single"/>
          <w:lang w:eastAsia="ja-JP"/>
        </w:rPr>
        <w:t>s</w:t>
      </w:r>
      <w:r w:rsidR="00406CE5">
        <w:rPr>
          <w:i/>
          <w:u w:val="single"/>
          <w:lang w:eastAsia="ja-JP"/>
        </w:rPr>
        <w:t xml:space="preserve"> under New Rules 27bis, 27ter and 40(6)</w:t>
      </w:r>
      <w:r w:rsidR="00AD6037">
        <w:rPr>
          <w:i/>
          <w:u w:val="single"/>
          <w:lang w:eastAsia="ja-JP"/>
        </w:rPr>
        <w:t xml:space="preserve"> of the Common Regulations</w:t>
      </w:r>
    </w:p>
    <w:p w:rsidR="00992066" w:rsidRDefault="00992066" w:rsidP="00992066">
      <w:pPr>
        <w:pStyle w:val="ONUME"/>
        <w:numPr>
          <w:ilvl w:val="0"/>
          <w:numId w:val="0"/>
        </w:numPr>
        <w:spacing w:after="0"/>
      </w:pPr>
    </w:p>
    <w:p w:rsidR="00992066" w:rsidRDefault="00406CE5" w:rsidP="00B247C6">
      <w:pPr>
        <w:pStyle w:val="ONUME"/>
        <w:numPr>
          <w:ilvl w:val="0"/>
          <w:numId w:val="12"/>
        </w:numPr>
        <w:ind w:left="1134" w:hanging="567"/>
      </w:pPr>
      <w:r>
        <w:t xml:space="preserve">Declaration that a Contracting Party will not present requests for </w:t>
      </w:r>
      <w:r w:rsidR="0020397F">
        <w:t xml:space="preserve">the </w:t>
      </w:r>
      <w:r>
        <w:t>division</w:t>
      </w:r>
      <w:r w:rsidR="0020397F">
        <w:t xml:space="preserve"> of an international registration under </w:t>
      </w:r>
      <w:r w:rsidR="00AD6037">
        <w:t xml:space="preserve">new </w:t>
      </w:r>
      <w:r w:rsidR="0020397F">
        <w:t>Rule 27</w:t>
      </w:r>
      <w:r w:rsidR="0020397F" w:rsidRPr="0020397F">
        <w:rPr>
          <w:i/>
        </w:rPr>
        <w:t>bis</w:t>
      </w:r>
      <w:r w:rsidR="0020397F">
        <w:t>(1)</w:t>
      </w:r>
    </w:p>
    <w:p w:rsidR="00992066" w:rsidRDefault="00406CE5" w:rsidP="00992066">
      <w:pPr>
        <w:pStyle w:val="ONUME"/>
      </w:pPr>
      <w:r>
        <w:t>Under paragraph (6) of new Rule 27</w:t>
      </w:r>
      <w:r w:rsidRPr="00406CE5">
        <w:rPr>
          <w:i/>
        </w:rPr>
        <w:t>bis</w:t>
      </w:r>
      <w:r w:rsidR="00CD6A09">
        <w:rPr>
          <w:i/>
        </w:rPr>
        <w:t xml:space="preserve"> </w:t>
      </w:r>
      <w:r w:rsidR="00CD6A09">
        <w:t>of the Common Regulations</w:t>
      </w:r>
      <w:r>
        <w:t>, a Contracting Party, the law of which does not provide for the division of applications</w:t>
      </w:r>
      <w:r w:rsidR="00016CB1">
        <w:t xml:space="preserve"> for the registration of a mark</w:t>
      </w:r>
      <w:r>
        <w:t xml:space="preserve"> or </w:t>
      </w:r>
      <w:r w:rsidR="00EF7223">
        <w:t xml:space="preserve">of </w:t>
      </w:r>
      <w:r>
        <w:t>registrations</w:t>
      </w:r>
      <w:r w:rsidR="00016CB1">
        <w:t xml:space="preserve"> of a mark</w:t>
      </w:r>
      <w:r>
        <w:t xml:space="preserve">, may notify the Director General of WIPO, before new Rule </w:t>
      </w:r>
      <w:r w:rsidR="007E0CE7">
        <w:t>27</w:t>
      </w:r>
      <w:r w:rsidR="007E0CE7" w:rsidRPr="007E0CE7">
        <w:rPr>
          <w:i/>
        </w:rPr>
        <w:t>bis</w:t>
      </w:r>
      <w:r w:rsidR="007E0CE7">
        <w:t xml:space="preserve"> </w:t>
      </w:r>
      <w:r>
        <w:t>enters into force or before that Contracting Party becomes bound by the Madrid Protocol, that it will not present to the International Bureau of WIPO requests for division of international registrations</w:t>
      </w:r>
      <w:r w:rsidR="00992066">
        <w:t xml:space="preserve">.  </w:t>
      </w:r>
    </w:p>
    <w:p w:rsidR="00016CB1" w:rsidRDefault="00D307ED" w:rsidP="00992066">
      <w:pPr>
        <w:pStyle w:val="ONUME"/>
      </w:pPr>
      <w:r>
        <w:t>Holders of international registrations will not be able to request the division of an international registration in respect of a Contracting Party that has notified a declaration under paragraph</w:t>
      </w:r>
      <w:r w:rsidR="00B247C6">
        <w:t> </w:t>
      </w:r>
      <w:r>
        <w:t>(6) of new Rule 27</w:t>
      </w:r>
      <w:r w:rsidRPr="00D307ED">
        <w:rPr>
          <w:i/>
        </w:rPr>
        <w:t>bis</w:t>
      </w:r>
      <w:r>
        <w:rPr>
          <w:i/>
        </w:rPr>
        <w:t xml:space="preserve"> </w:t>
      </w:r>
      <w:r w:rsidR="00CD6A09">
        <w:t>of the Common Regulations</w:t>
      </w:r>
      <w:r w:rsidR="00992066">
        <w:t>.</w:t>
      </w:r>
    </w:p>
    <w:p w:rsidR="00016CB1" w:rsidRDefault="00016CB1" w:rsidP="00B247C6">
      <w:pPr>
        <w:pStyle w:val="ONUME"/>
        <w:numPr>
          <w:ilvl w:val="0"/>
          <w:numId w:val="12"/>
        </w:numPr>
        <w:ind w:left="1134" w:hanging="567"/>
      </w:pPr>
      <w:r>
        <w:t>Declaration that a Contracting Party will not present requests for merger</w:t>
      </w:r>
      <w:r w:rsidR="00E47D4D">
        <w:t xml:space="preserve"> of international registrations resulting from division</w:t>
      </w:r>
      <w:r w:rsidR="0020397F">
        <w:t xml:space="preserve"> under </w:t>
      </w:r>
      <w:r w:rsidR="00AD6037">
        <w:t xml:space="preserve">new </w:t>
      </w:r>
      <w:r w:rsidR="0020397F">
        <w:t>Rule 27</w:t>
      </w:r>
      <w:r w:rsidR="0020397F" w:rsidRPr="0020397F">
        <w:rPr>
          <w:i/>
        </w:rPr>
        <w:t>ter</w:t>
      </w:r>
      <w:r w:rsidR="0020397F">
        <w:t>(2)(a)</w:t>
      </w:r>
    </w:p>
    <w:p w:rsidR="00992066" w:rsidRDefault="00016CB1" w:rsidP="00992066">
      <w:pPr>
        <w:pStyle w:val="ONUME"/>
      </w:pPr>
      <w:r>
        <w:t>Under paragraph (2</w:t>
      </w:r>
      <w:proofErr w:type="gramStart"/>
      <w:r>
        <w:t>)(</w:t>
      </w:r>
      <w:proofErr w:type="gramEnd"/>
      <w:r>
        <w:t>b) of new Rule 27</w:t>
      </w:r>
      <w:r w:rsidRPr="00E47D4D">
        <w:rPr>
          <w:i/>
        </w:rPr>
        <w:t>ter</w:t>
      </w:r>
      <w:r w:rsidR="00CD6A09">
        <w:rPr>
          <w:i/>
        </w:rPr>
        <w:t xml:space="preserve"> </w:t>
      </w:r>
      <w:r w:rsidR="00CD6A09">
        <w:t>of the Common Regulations</w:t>
      </w:r>
      <w:r>
        <w:t>, a Contracting Party, the law of which does not provide for merger of registrations of a mark, may notify the Direc</w:t>
      </w:r>
      <w:r w:rsidR="003A51D5">
        <w:t xml:space="preserve">tor General of WIPO, before </w:t>
      </w:r>
      <w:r>
        <w:t xml:space="preserve">Rule </w:t>
      </w:r>
      <w:r w:rsidR="00772FAB">
        <w:t>27</w:t>
      </w:r>
      <w:r w:rsidR="00772FAB" w:rsidRPr="00772FAB">
        <w:rPr>
          <w:i/>
        </w:rPr>
        <w:t>ter</w:t>
      </w:r>
      <w:r w:rsidR="00772FAB">
        <w:t xml:space="preserve"> </w:t>
      </w:r>
      <w:r>
        <w:t>enters into force o</w:t>
      </w:r>
      <w:r w:rsidR="002246D5">
        <w:t>r</w:t>
      </w:r>
      <w:r>
        <w:t xml:space="preserve"> the Contracting Party becomes bound by the Madrid Protocol, that it will not present to the International Bureau of WIPO requests for the merger of an international registration resulting from the recording of division.</w:t>
      </w:r>
      <w:r w:rsidR="00B247C6">
        <w:t xml:space="preserve">  </w:t>
      </w:r>
    </w:p>
    <w:p w:rsidR="00E47D4D" w:rsidRDefault="00E47D4D" w:rsidP="00992066">
      <w:pPr>
        <w:pStyle w:val="ONUME"/>
      </w:pPr>
      <w:r>
        <w:t>Holders of international registrations will not be able to request the merger of an international registration resulting from division in respect of a Contracting Party that has notifie</w:t>
      </w:r>
      <w:r w:rsidR="00B247C6">
        <w:t>d a declaration under paragraph </w:t>
      </w:r>
      <w:r>
        <w:t>(2)(b) of new Rule 27</w:t>
      </w:r>
      <w:r w:rsidRPr="00E47D4D">
        <w:rPr>
          <w:i/>
        </w:rPr>
        <w:t>ter</w:t>
      </w:r>
      <w:r>
        <w:t xml:space="preserve"> </w:t>
      </w:r>
      <w:r w:rsidR="00CD6A09">
        <w:t>of the Common Regulations</w:t>
      </w:r>
      <w:r>
        <w:t>.</w:t>
      </w:r>
      <w:r w:rsidR="00B247C6">
        <w:t xml:space="preserve">  </w:t>
      </w:r>
    </w:p>
    <w:p w:rsidR="00262E42" w:rsidRDefault="00262E42" w:rsidP="00992066">
      <w:pPr>
        <w:pStyle w:val="ONUME"/>
      </w:pPr>
      <w:r>
        <w:t xml:space="preserve">Declarations notified under Rules </w:t>
      </w:r>
      <w:proofErr w:type="gramStart"/>
      <w:r>
        <w:t>27</w:t>
      </w:r>
      <w:r w:rsidRPr="00262E42">
        <w:rPr>
          <w:i/>
        </w:rPr>
        <w:t>bis</w:t>
      </w:r>
      <w:r>
        <w:t>(</w:t>
      </w:r>
      <w:proofErr w:type="gramEnd"/>
      <w:r>
        <w:t>6) and 27</w:t>
      </w:r>
      <w:r w:rsidRPr="00262E42">
        <w:rPr>
          <w:i/>
        </w:rPr>
        <w:t>ter</w:t>
      </w:r>
      <w:r>
        <w:t xml:space="preserve">(2)(b) of the Common Regulations may be withdrawn at any time.  </w:t>
      </w:r>
      <w:r w:rsidR="007D2353">
        <w:t xml:space="preserve">In such case, holders of international registrations will be able to </w:t>
      </w:r>
      <w:r w:rsidR="007D2353" w:rsidRPr="00BB4E1F">
        <w:t xml:space="preserve">present requests under Rule </w:t>
      </w:r>
      <w:r w:rsidR="00BB4E1F" w:rsidRPr="00BB4E1F">
        <w:t>27</w:t>
      </w:r>
      <w:r w:rsidR="007D2353" w:rsidRPr="00BB4E1F">
        <w:rPr>
          <w:i/>
        </w:rPr>
        <w:t>bis</w:t>
      </w:r>
      <w:r w:rsidR="007D2353" w:rsidRPr="00BB4E1F">
        <w:t>(1) or 27</w:t>
      </w:r>
      <w:r w:rsidR="007D2353" w:rsidRPr="00BB4E1F">
        <w:rPr>
          <w:i/>
        </w:rPr>
        <w:t>ter</w:t>
      </w:r>
      <w:r w:rsidR="007D2353" w:rsidRPr="00BB4E1F">
        <w:t>(2)(a), as the case may be, in respect of the</w:t>
      </w:r>
      <w:r w:rsidR="007D2353">
        <w:t xml:space="preserve"> Contracting Party that has notified the </w:t>
      </w:r>
      <w:r w:rsidR="00733B7B">
        <w:t xml:space="preserve">Director General of WIPO the </w:t>
      </w:r>
      <w:r w:rsidR="007D2353">
        <w:t xml:space="preserve">withdrawal of the corresponding declaration.  </w:t>
      </w:r>
    </w:p>
    <w:p w:rsidR="00CD6A09" w:rsidRDefault="00CD6A09" w:rsidP="00B247C6">
      <w:pPr>
        <w:pStyle w:val="ONUME"/>
        <w:numPr>
          <w:ilvl w:val="0"/>
          <w:numId w:val="12"/>
        </w:numPr>
        <w:ind w:left="1134" w:hanging="567"/>
      </w:pPr>
      <w:r>
        <w:t xml:space="preserve">Notification of incompatibility </w:t>
      </w:r>
      <w:r w:rsidR="0023767B">
        <w:t xml:space="preserve">of </w:t>
      </w:r>
      <w:r w:rsidR="00AD6037">
        <w:t xml:space="preserve">new </w:t>
      </w:r>
      <w:r w:rsidR="0023767B">
        <w:t>Rules 27</w:t>
      </w:r>
      <w:r w:rsidR="0023767B" w:rsidRPr="0023767B">
        <w:rPr>
          <w:i/>
        </w:rPr>
        <w:t>bis</w:t>
      </w:r>
      <w:r w:rsidR="0023767B">
        <w:t>(1) and 27</w:t>
      </w:r>
      <w:r w:rsidR="0023767B" w:rsidRPr="0023767B">
        <w:rPr>
          <w:i/>
        </w:rPr>
        <w:t>ter</w:t>
      </w:r>
      <w:r w:rsidR="0023767B">
        <w:t xml:space="preserve">(2)(a) </w:t>
      </w:r>
      <w:r>
        <w:t xml:space="preserve">with the applicable </w:t>
      </w:r>
      <w:r w:rsidR="0023767B">
        <w:t xml:space="preserve">national or regional </w:t>
      </w:r>
      <w:r>
        <w:t>laws</w:t>
      </w:r>
      <w:r w:rsidR="0023767B">
        <w:t xml:space="preserve"> of a Contracting Party</w:t>
      </w:r>
    </w:p>
    <w:p w:rsidR="00CD6A09" w:rsidRDefault="00CD6A09" w:rsidP="00992066">
      <w:pPr>
        <w:pStyle w:val="ONUME"/>
      </w:pPr>
      <w:r>
        <w:t xml:space="preserve">Under new paragraph (6) of Rule 40 of the Common Regulations, </w:t>
      </w:r>
      <w:r w:rsidR="00FF2404">
        <w:t>a</w:t>
      </w:r>
      <w:r w:rsidR="008526D5">
        <w:t>ny</w:t>
      </w:r>
      <w:r w:rsidR="00FF2404">
        <w:t xml:space="preserve"> Contracting Party may, before new Rules 27</w:t>
      </w:r>
      <w:r w:rsidR="00FF2404" w:rsidRPr="00523CC2">
        <w:rPr>
          <w:i/>
        </w:rPr>
        <w:t>bis</w:t>
      </w:r>
      <w:r w:rsidR="006804E9">
        <w:t>(1)</w:t>
      </w:r>
      <w:r w:rsidR="00FF2404">
        <w:t xml:space="preserve"> and 27</w:t>
      </w:r>
      <w:r w:rsidR="00FF2404" w:rsidRPr="00523CC2">
        <w:rPr>
          <w:i/>
        </w:rPr>
        <w:t>ter</w:t>
      </w:r>
      <w:r w:rsidR="006804E9">
        <w:t>(2)(a)</w:t>
      </w:r>
      <w:r w:rsidR="00FF2404">
        <w:t xml:space="preserve"> </w:t>
      </w:r>
      <w:r w:rsidR="00523CC2">
        <w:t xml:space="preserve">of the Common Regulations </w:t>
      </w:r>
      <w:r w:rsidR="00012FBD">
        <w:t xml:space="preserve">enter into force or before the Contracting Party </w:t>
      </w:r>
      <w:r w:rsidR="00FF2404">
        <w:t xml:space="preserve">becomes bound by the Madrid Protocol, notify the Director General of WIPO that </w:t>
      </w:r>
      <w:r w:rsidR="00A114F8">
        <w:t xml:space="preserve">either one or both </w:t>
      </w:r>
      <w:r w:rsidR="003E107E">
        <w:t xml:space="preserve">of the </w:t>
      </w:r>
      <w:r w:rsidR="00FF2404">
        <w:t xml:space="preserve">new Rules </w:t>
      </w:r>
      <w:r w:rsidR="00DE5AB5">
        <w:t>27</w:t>
      </w:r>
      <w:r w:rsidR="00DE5AB5" w:rsidRPr="00523CC2">
        <w:rPr>
          <w:i/>
        </w:rPr>
        <w:t>bis</w:t>
      </w:r>
      <w:r w:rsidR="00DE5AB5">
        <w:t>(1) and 27</w:t>
      </w:r>
      <w:r w:rsidR="00DE5AB5" w:rsidRPr="00523CC2">
        <w:rPr>
          <w:i/>
        </w:rPr>
        <w:t>ter</w:t>
      </w:r>
      <w:r w:rsidR="00DE5AB5">
        <w:t xml:space="preserve">(2)(a) of the Common Regulations </w:t>
      </w:r>
      <w:r w:rsidR="00FF2404">
        <w:t>are not compatible with the applicable national or regional laws, as the case may</w:t>
      </w:r>
      <w:r w:rsidR="00B247C6">
        <w:t> </w:t>
      </w:r>
      <w:r w:rsidR="00FF2404">
        <w:t xml:space="preserve">be.  </w:t>
      </w:r>
    </w:p>
    <w:p w:rsidR="00B247C6" w:rsidRDefault="003F7AD4" w:rsidP="00992066">
      <w:pPr>
        <w:pStyle w:val="ONUME"/>
      </w:pPr>
      <w:r>
        <w:t xml:space="preserve">The </w:t>
      </w:r>
      <w:r w:rsidR="00AF3226">
        <w:t>new Rule or Rules</w:t>
      </w:r>
      <w:r>
        <w:t xml:space="preserve"> that are the subject of </w:t>
      </w:r>
      <w:r w:rsidR="00AF3226">
        <w:t>a</w:t>
      </w:r>
      <w:r>
        <w:t xml:space="preserve"> notification </w:t>
      </w:r>
      <w:r w:rsidR="00AF3226">
        <w:t xml:space="preserve">under new paragraph (6) of Rule 40 of the Common Regulations </w:t>
      </w:r>
      <w:r>
        <w:t xml:space="preserve">will not apply to </w:t>
      </w:r>
      <w:r w:rsidR="00AF3226">
        <w:t xml:space="preserve">the </w:t>
      </w:r>
      <w:r>
        <w:t>Contracting Part</w:t>
      </w:r>
      <w:r w:rsidR="00AF3226">
        <w:t>y</w:t>
      </w:r>
      <w:r w:rsidR="007D0516">
        <w:t xml:space="preserve"> that has sent</w:t>
      </w:r>
      <w:r>
        <w:t xml:space="preserve"> </w:t>
      </w:r>
      <w:r w:rsidR="00AF3226">
        <w:t>such notification</w:t>
      </w:r>
      <w:r>
        <w:t xml:space="preserve">.  As a result, holders of internationals </w:t>
      </w:r>
      <w:r w:rsidR="00AF3226">
        <w:t xml:space="preserve">registrations </w:t>
      </w:r>
      <w:r>
        <w:t xml:space="preserve">will not be able </w:t>
      </w:r>
      <w:r w:rsidR="00AF3226">
        <w:t xml:space="preserve">to present requests under new Rule </w:t>
      </w:r>
      <w:proofErr w:type="gramStart"/>
      <w:r w:rsidR="00AF3226">
        <w:t>27</w:t>
      </w:r>
      <w:r w:rsidR="00AF3226" w:rsidRPr="00AF3226">
        <w:rPr>
          <w:i/>
        </w:rPr>
        <w:t>bis</w:t>
      </w:r>
      <w:r w:rsidR="00AF3226">
        <w:t>(</w:t>
      </w:r>
      <w:proofErr w:type="gramEnd"/>
      <w:r w:rsidR="00AF3226">
        <w:t>1) or new Rule 27</w:t>
      </w:r>
      <w:r w:rsidR="00AF3226" w:rsidRPr="00AF3226">
        <w:rPr>
          <w:i/>
        </w:rPr>
        <w:t>ter</w:t>
      </w:r>
      <w:r w:rsidR="00AF3226">
        <w:t>(2)(a), or both, in respect of that Contracting Party un</w:t>
      </w:r>
      <w:r w:rsidR="00F81D9D">
        <w:t>less</w:t>
      </w:r>
      <w:r w:rsidR="00AF3226">
        <w:t xml:space="preserve"> the notification is withdrawn.  </w:t>
      </w:r>
      <w:r w:rsidR="00B247C6">
        <w:br w:type="page"/>
      </w:r>
    </w:p>
    <w:p w:rsidR="00B05DED" w:rsidRPr="00B05DED" w:rsidRDefault="00B05DED" w:rsidP="00B05DED">
      <w:pPr>
        <w:pStyle w:val="ONUME"/>
        <w:numPr>
          <w:ilvl w:val="0"/>
          <w:numId w:val="0"/>
        </w:numPr>
        <w:rPr>
          <w:i/>
          <w:u w:val="single"/>
        </w:rPr>
      </w:pPr>
      <w:r>
        <w:rPr>
          <w:i/>
          <w:u w:val="single"/>
          <w:lang w:eastAsia="ja-JP"/>
        </w:rPr>
        <w:t xml:space="preserve">Publication </w:t>
      </w:r>
      <w:r w:rsidR="0025253F">
        <w:rPr>
          <w:i/>
          <w:u w:val="single"/>
          <w:lang w:eastAsia="ja-JP"/>
        </w:rPr>
        <w:t>in the WIPO Gazette</w:t>
      </w:r>
      <w:r>
        <w:rPr>
          <w:i/>
          <w:u w:val="single"/>
          <w:lang w:eastAsia="ja-JP"/>
        </w:rPr>
        <w:t xml:space="preserve"> </w:t>
      </w:r>
      <w:r w:rsidR="009B552E">
        <w:rPr>
          <w:i/>
          <w:u w:val="single"/>
          <w:lang w:eastAsia="ja-JP"/>
        </w:rPr>
        <w:t xml:space="preserve">of International Marks </w:t>
      </w:r>
      <w:r>
        <w:rPr>
          <w:i/>
          <w:u w:val="single"/>
          <w:lang w:eastAsia="ja-JP"/>
        </w:rPr>
        <w:t>(Rule 32)</w:t>
      </w:r>
    </w:p>
    <w:p w:rsidR="00B05DED" w:rsidRDefault="00B05DED" w:rsidP="00992066">
      <w:pPr>
        <w:pStyle w:val="ONUME"/>
      </w:pPr>
      <w:r>
        <w:t xml:space="preserve">Under </w:t>
      </w:r>
      <w:r w:rsidR="00CB4F93">
        <w:t>a</w:t>
      </w:r>
      <w:r>
        <w:t xml:space="preserve"> consequential amendment to Rule 32 of the Common Regulations, t</w:t>
      </w:r>
      <w:r w:rsidR="00BE4C20">
        <w:t xml:space="preserve">he International Bureau of WIPO will </w:t>
      </w:r>
      <w:r>
        <w:t xml:space="preserve">publish in the WIPO Gazette </w:t>
      </w:r>
      <w:r w:rsidR="009B552E">
        <w:t xml:space="preserve">of International Marks </w:t>
      </w:r>
      <w:r>
        <w:t>the recording of division under Rule 27</w:t>
      </w:r>
      <w:r w:rsidRPr="00B05DED">
        <w:rPr>
          <w:i/>
        </w:rPr>
        <w:t>bis</w:t>
      </w:r>
      <w:r>
        <w:t xml:space="preserve"> and </w:t>
      </w:r>
      <w:r w:rsidR="00F61734">
        <w:t xml:space="preserve">of </w:t>
      </w:r>
      <w:r>
        <w:t>merger under Rule 27</w:t>
      </w:r>
      <w:r w:rsidRPr="00B05DED">
        <w:rPr>
          <w:i/>
        </w:rPr>
        <w:t>ter</w:t>
      </w:r>
      <w:r>
        <w:t xml:space="preserve"> of the Common Regulations.</w:t>
      </w:r>
      <w:r w:rsidR="00B247C6">
        <w:t xml:space="preserve">  </w:t>
      </w:r>
    </w:p>
    <w:p w:rsidR="00992066" w:rsidRDefault="00B05DED" w:rsidP="00992066">
      <w:pPr>
        <w:pStyle w:val="ONUME"/>
      </w:pPr>
      <w:r>
        <w:t xml:space="preserve">In addition, the International Bureau of WIPO will publish in the WIPO Gazette </w:t>
      </w:r>
      <w:r w:rsidR="009B552E">
        <w:t xml:space="preserve">of International Marks </w:t>
      </w:r>
      <w:r w:rsidR="00BE4C20">
        <w:t>notification</w:t>
      </w:r>
      <w:r w:rsidR="00A41D2F">
        <w:t>s</w:t>
      </w:r>
      <w:r w:rsidR="00BE4C20">
        <w:t xml:space="preserve"> </w:t>
      </w:r>
      <w:r>
        <w:t>made</w:t>
      </w:r>
      <w:r w:rsidR="00BE4C20">
        <w:t xml:space="preserve"> under Rule</w:t>
      </w:r>
      <w:r w:rsidR="003F496C">
        <w:t>s</w:t>
      </w:r>
      <w:r w:rsidR="00BE4C20">
        <w:t xml:space="preserve"> 27</w:t>
      </w:r>
      <w:r w:rsidR="00BE4C20" w:rsidRPr="00A86BB2">
        <w:rPr>
          <w:i/>
        </w:rPr>
        <w:t>bis</w:t>
      </w:r>
      <w:r w:rsidR="00BE4C20">
        <w:t>(6), 27</w:t>
      </w:r>
      <w:r w:rsidR="00BE4C20" w:rsidRPr="00A86BB2">
        <w:rPr>
          <w:i/>
        </w:rPr>
        <w:t>ter</w:t>
      </w:r>
      <w:r w:rsidR="00BE4C20">
        <w:t xml:space="preserve">(2)(b) </w:t>
      </w:r>
      <w:r w:rsidR="00ED1B4C">
        <w:t>or</w:t>
      </w:r>
      <w:r w:rsidR="00BE4C20">
        <w:t xml:space="preserve"> 40(6) of the Common Regulations</w:t>
      </w:r>
      <w:r w:rsidR="00992066">
        <w:t xml:space="preserve">.  </w:t>
      </w:r>
    </w:p>
    <w:p w:rsidR="00CC3109" w:rsidRDefault="00BE4C20" w:rsidP="00A86BB2">
      <w:pPr>
        <w:pStyle w:val="ONUME"/>
        <w:keepLines/>
      </w:pPr>
      <w:r>
        <w:t xml:space="preserve">The amended text of the Common Regulations and of the Schedule of </w:t>
      </w:r>
      <w:r w:rsidR="00180B5E">
        <w:t>F</w:t>
      </w:r>
      <w:r>
        <w:t xml:space="preserve">ees is reproduced in Annex </w:t>
      </w:r>
      <w:r w:rsidR="004766BE">
        <w:t>I</w:t>
      </w:r>
      <w:r>
        <w:t xml:space="preserve">V.  </w:t>
      </w:r>
    </w:p>
    <w:p w:rsidR="00183E9E" w:rsidRDefault="00183E9E" w:rsidP="00183E9E">
      <w:pPr>
        <w:pStyle w:val="ONUME"/>
        <w:numPr>
          <w:ilvl w:val="0"/>
          <w:numId w:val="0"/>
        </w:numPr>
      </w:pPr>
    </w:p>
    <w:p w:rsidR="00EF2DB1" w:rsidRDefault="00365C6F" w:rsidP="00A7319F">
      <w:pPr>
        <w:pStyle w:val="Endofdocument-Annex"/>
      </w:pPr>
      <w:r w:rsidRPr="00365C6F">
        <w:rPr>
          <w:lang w:eastAsia="ja-JP"/>
        </w:rPr>
        <w:t>November</w:t>
      </w:r>
      <w:r w:rsidR="00A86BB2" w:rsidRPr="00365C6F">
        <w:rPr>
          <w:lang w:eastAsia="ja-JP"/>
        </w:rPr>
        <w:t xml:space="preserve"> </w:t>
      </w:r>
      <w:r w:rsidR="00E873D0">
        <w:rPr>
          <w:lang w:eastAsia="ja-JP"/>
        </w:rPr>
        <w:t>7</w:t>
      </w:r>
      <w:r w:rsidR="00CA4166" w:rsidRPr="00365C6F">
        <w:t xml:space="preserve">, </w:t>
      </w:r>
      <w:r w:rsidR="00751EEE" w:rsidRPr="00365C6F">
        <w:t>201</w:t>
      </w:r>
      <w:r w:rsidR="00A86BB2" w:rsidRPr="00365C6F">
        <w:t>8</w:t>
      </w:r>
    </w:p>
    <w:p w:rsidR="00B247C6" w:rsidRDefault="00B247C6" w:rsidP="00A7319F">
      <w:pPr>
        <w:pStyle w:val="Endofdocument-Annex"/>
      </w:pPr>
    </w:p>
    <w:p w:rsidR="00996302" w:rsidRDefault="00996302" w:rsidP="00A7319F">
      <w:pPr>
        <w:pStyle w:val="Endofdocument-Annex"/>
        <w:sectPr w:rsidR="00996302" w:rsidSect="00FC3044">
          <w:headerReference w:type="default" r:id="rId10"/>
          <w:endnotePr>
            <w:numFmt w:val="decimal"/>
          </w:endnotePr>
          <w:pgSz w:w="11907" w:h="16840" w:code="9"/>
          <w:pgMar w:top="567" w:right="1134" w:bottom="568" w:left="1418" w:header="510" w:footer="1021" w:gutter="0"/>
          <w:pgNumType w:start="1"/>
          <w:cols w:space="720"/>
          <w:titlePg/>
          <w:docGrid w:linePitch="299"/>
        </w:sectPr>
      </w:pPr>
    </w:p>
    <w:p w:rsidR="00C45E87" w:rsidRDefault="00C45E87" w:rsidP="00C45E87">
      <w:pPr>
        <w:pStyle w:val="Endofdocument-Annex"/>
        <w:ind w:left="0"/>
        <w:jc w:val="center"/>
      </w:pPr>
      <w:r>
        <w:rPr>
          <w:noProof/>
          <w:lang w:eastAsia="en-US"/>
        </w:rPr>
        <w:drawing>
          <wp:inline distT="0" distB="0" distL="0" distR="0">
            <wp:extent cx="5940425" cy="8434047"/>
            <wp:effectExtent l="0" t="0" r="317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434047"/>
                    </a:xfrm>
                    <a:prstGeom prst="rect">
                      <a:avLst/>
                    </a:prstGeom>
                    <a:noFill/>
                    <a:ln>
                      <a:noFill/>
                    </a:ln>
                  </pic:spPr>
                </pic:pic>
              </a:graphicData>
            </a:graphic>
          </wp:inline>
        </w:drawing>
      </w:r>
    </w:p>
    <w:p w:rsidR="00C45E87" w:rsidRDefault="00C45E87" w:rsidP="00C45E87">
      <w:pPr>
        <w:pStyle w:val="Endofdocument-Annex"/>
        <w:ind w:left="0"/>
        <w:jc w:val="center"/>
      </w:pPr>
    </w:p>
    <w:p w:rsidR="00C45E87" w:rsidRDefault="00C45E87" w:rsidP="00C45E87">
      <w:pPr>
        <w:pStyle w:val="Endofdocument-Annex"/>
        <w:ind w:left="0"/>
        <w:jc w:val="center"/>
        <w:sectPr w:rsidR="00C45E87" w:rsidSect="00FC3044">
          <w:headerReference w:type="first" r:id="rId12"/>
          <w:endnotePr>
            <w:numFmt w:val="decimal"/>
          </w:endnotePr>
          <w:pgSz w:w="11907" w:h="16840" w:code="9"/>
          <w:pgMar w:top="567" w:right="1134" w:bottom="568" w:left="1418" w:header="510" w:footer="1021" w:gutter="0"/>
          <w:pgNumType w:start="1"/>
          <w:cols w:space="720"/>
          <w:titlePg/>
          <w:docGrid w:linePitch="299"/>
        </w:sectPr>
      </w:pPr>
    </w:p>
    <w:p w:rsidR="00C45E87" w:rsidRDefault="00C45E87" w:rsidP="00C45E87">
      <w:pPr>
        <w:pStyle w:val="Endofdocument-Annex"/>
        <w:ind w:left="0"/>
        <w:jc w:val="center"/>
      </w:pPr>
      <w:r>
        <w:rPr>
          <w:noProof/>
          <w:lang w:eastAsia="en-US"/>
        </w:rPr>
        <w:drawing>
          <wp:inline distT="0" distB="0" distL="0" distR="0">
            <wp:extent cx="5940425" cy="8418165"/>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8418165"/>
                    </a:xfrm>
                    <a:prstGeom prst="rect">
                      <a:avLst/>
                    </a:prstGeom>
                    <a:noFill/>
                    <a:ln>
                      <a:noFill/>
                    </a:ln>
                  </pic:spPr>
                </pic:pic>
              </a:graphicData>
            </a:graphic>
          </wp:inline>
        </w:drawing>
      </w:r>
      <w:r>
        <w:br w:type="page"/>
      </w:r>
    </w:p>
    <w:p w:rsidR="00C45E87" w:rsidRDefault="00C45E87" w:rsidP="00C45E87">
      <w:pPr>
        <w:pStyle w:val="Endofdocument-Annex"/>
        <w:ind w:left="0"/>
        <w:jc w:val="center"/>
      </w:pPr>
      <w:r>
        <w:rPr>
          <w:noProof/>
          <w:lang w:eastAsia="en-US"/>
        </w:rPr>
        <w:drawing>
          <wp:inline distT="0" distB="0" distL="0" distR="0">
            <wp:extent cx="5940425" cy="8401999"/>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8401999"/>
                    </a:xfrm>
                    <a:prstGeom prst="rect">
                      <a:avLst/>
                    </a:prstGeom>
                    <a:noFill/>
                    <a:ln>
                      <a:noFill/>
                    </a:ln>
                  </pic:spPr>
                </pic:pic>
              </a:graphicData>
            </a:graphic>
          </wp:inline>
        </w:drawing>
      </w:r>
      <w:r>
        <w:br w:type="page"/>
      </w:r>
    </w:p>
    <w:p w:rsidR="00B247C6" w:rsidRDefault="00C45E87" w:rsidP="00C45E87">
      <w:pPr>
        <w:pStyle w:val="Endofdocument-Annex"/>
        <w:ind w:left="0"/>
        <w:jc w:val="center"/>
      </w:pPr>
      <w:r>
        <w:rPr>
          <w:noProof/>
          <w:lang w:eastAsia="en-US"/>
        </w:rPr>
        <w:drawing>
          <wp:inline distT="0" distB="0" distL="0" distR="0">
            <wp:extent cx="5940425" cy="8401999"/>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8401999"/>
                    </a:xfrm>
                    <a:prstGeom prst="rect">
                      <a:avLst/>
                    </a:prstGeom>
                    <a:noFill/>
                    <a:ln>
                      <a:noFill/>
                    </a:ln>
                  </pic:spPr>
                </pic:pic>
              </a:graphicData>
            </a:graphic>
          </wp:inline>
        </w:drawing>
      </w:r>
    </w:p>
    <w:p w:rsidR="00C45E87" w:rsidRDefault="00C45E87" w:rsidP="00C45E87">
      <w:pPr>
        <w:pStyle w:val="Endofdocument-Annex"/>
        <w:ind w:left="0"/>
        <w:jc w:val="center"/>
      </w:pPr>
    </w:p>
    <w:p w:rsidR="00C45E87" w:rsidRDefault="00C45E87" w:rsidP="00C45E87">
      <w:pPr>
        <w:pStyle w:val="Endofdocument-Annex"/>
        <w:ind w:left="0"/>
        <w:jc w:val="center"/>
      </w:pPr>
      <w:r>
        <w:br w:type="page"/>
      </w:r>
    </w:p>
    <w:p w:rsidR="00594DAB" w:rsidRDefault="00635537" w:rsidP="00C45E87">
      <w:pPr>
        <w:pStyle w:val="Endofdocument-Annex"/>
        <w:ind w:left="0"/>
        <w:jc w:val="center"/>
      </w:pPr>
      <w:r>
        <w:rPr>
          <w:noProof/>
          <w:lang w:eastAsia="en-US"/>
        </w:rPr>
        <w:drawing>
          <wp:inline distT="0" distB="0" distL="0" distR="0" wp14:anchorId="297E0072" wp14:editId="61E3D8EC">
            <wp:extent cx="5940425" cy="8417845"/>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8417845"/>
                    </a:xfrm>
                    <a:prstGeom prst="rect">
                      <a:avLst/>
                    </a:prstGeom>
                    <a:noFill/>
                    <a:ln>
                      <a:noFill/>
                    </a:ln>
                  </pic:spPr>
                </pic:pic>
              </a:graphicData>
            </a:graphic>
          </wp:inline>
        </w:drawing>
      </w:r>
    </w:p>
    <w:p w:rsidR="00594DAB" w:rsidRDefault="00594DAB" w:rsidP="00C45E87">
      <w:pPr>
        <w:pStyle w:val="Endofdocument-Annex"/>
        <w:ind w:left="0"/>
        <w:jc w:val="center"/>
      </w:pPr>
    </w:p>
    <w:p w:rsidR="00C45E87" w:rsidRDefault="00594DAB" w:rsidP="00594DAB">
      <w:pPr>
        <w:pStyle w:val="Endofdocument-Annex"/>
      </w:pPr>
      <w:r>
        <w:t>[Annex II follows]</w:t>
      </w:r>
    </w:p>
    <w:p w:rsidR="00635537" w:rsidRDefault="00635537" w:rsidP="00C45E87">
      <w:pPr>
        <w:pStyle w:val="Endofdocument-Annex"/>
        <w:ind w:left="0"/>
        <w:jc w:val="center"/>
        <w:sectPr w:rsidR="00635537" w:rsidSect="00C45E87">
          <w:headerReference w:type="default" r:id="rId17"/>
          <w:headerReference w:type="first" r:id="rId18"/>
          <w:endnotePr>
            <w:numFmt w:val="decimal"/>
          </w:endnotePr>
          <w:pgSz w:w="11907" w:h="16840" w:code="9"/>
          <w:pgMar w:top="567" w:right="1134" w:bottom="568" w:left="1418" w:header="510" w:footer="1021" w:gutter="0"/>
          <w:pgNumType w:start="2"/>
          <w:cols w:space="720"/>
          <w:titlePg/>
          <w:docGrid w:linePitch="299"/>
        </w:sectPr>
      </w:pPr>
    </w:p>
    <w:p w:rsidR="00635537" w:rsidRDefault="00635537" w:rsidP="00C45E87">
      <w:pPr>
        <w:pStyle w:val="Endofdocument-Annex"/>
        <w:ind w:left="0"/>
        <w:jc w:val="center"/>
      </w:pPr>
      <w:r>
        <w:rPr>
          <w:noProof/>
          <w:lang w:eastAsia="en-US"/>
        </w:rPr>
        <w:drawing>
          <wp:inline distT="0" distB="0" distL="0" distR="0">
            <wp:extent cx="5940425" cy="8398708"/>
            <wp:effectExtent l="0" t="0" r="317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8398708"/>
                    </a:xfrm>
                    <a:prstGeom prst="rect">
                      <a:avLst/>
                    </a:prstGeom>
                    <a:noFill/>
                    <a:ln>
                      <a:noFill/>
                    </a:ln>
                  </pic:spPr>
                </pic:pic>
              </a:graphicData>
            </a:graphic>
          </wp:inline>
        </w:drawing>
      </w:r>
    </w:p>
    <w:p w:rsidR="00635537" w:rsidRDefault="00635537" w:rsidP="00C45E87">
      <w:pPr>
        <w:pStyle w:val="Endofdocument-Annex"/>
        <w:ind w:left="0"/>
        <w:jc w:val="center"/>
      </w:pPr>
    </w:p>
    <w:p w:rsidR="00635537" w:rsidRDefault="00635537" w:rsidP="00C45E87">
      <w:pPr>
        <w:pStyle w:val="Endofdocument-Annex"/>
        <w:ind w:left="0"/>
        <w:jc w:val="center"/>
        <w:sectPr w:rsidR="00635537" w:rsidSect="00C45E87">
          <w:headerReference w:type="first" r:id="rId20"/>
          <w:endnotePr>
            <w:numFmt w:val="decimal"/>
          </w:endnotePr>
          <w:pgSz w:w="11907" w:h="16840" w:code="9"/>
          <w:pgMar w:top="567" w:right="1134" w:bottom="568" w:left="1418" w:header="510" w:footer="1021" w:gutter="0"/>
          <w:pgNumType w:start="2"/>
          <w:cols w:space="720"/>
          <w:titlePg/>
          <w:docGrid w:linePitch="299"/>
        </w:sectPr>
      </w:pPr>
    </w:p>
    <w:p w:rsidR="00594DAB" w:rsidRDefault="00635537" w:rsidP="00C45E87">
      <w:pPr>
        <w:pStyle w:val="Endofdocument-Annex"/>
        <w:ind w:left="0"/>
        <w:jc w:val="center"/>
      </w:pPr>
      <w:r>
        <w:rPr>
          <w:noProof/>
          <w:lang w:eastAsia="en-US"/>
        </w:rPr>
        <w:drawing>
          <wp:inline distT="0" distB="0" distL="0" distR="0">
            <wp:extent cx="5940425" cy="8398708"/>
            <wp:effectExtent l="0" t="0" r="317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8398708"/>
                    </a:xfrm>
                    <a:prstGeom prst="rect">
                      <a:avLst/>
                    </a:prstGeom>
                    <a:noFill/>
                    <a:ln>
                      <a:noFill/>
                    </a:ln>
                  </pic:spPr>
                </pic:pic>
              </a:graphicData>
            </a:graphic>
          </wp:inline>
        </w:drawing>
      </w:r>
    </w:p>
    <w:p w:rsidR="00594DAB" w:rsidRPr="00594DAB" w:rsidRDefault="00594DAB" w:rsidP="00594DAB"/>
    <w:p w:rsidR="00594DAB" w:rsidRPr="00594DAB" w:rsidRDefault="00594DAB" w:rsidP="00594DAB"/>
    <w:p w:rsidR="00594DAB" w:rsidRDefault="00594DAB" w:rsidP="00594DAB">
      <w:pPr>
        <w:pStyle w:val="Endofdocument-Annex"/>
      </w:pPr>
      <w:r>
        <w:t>[Annex III follows]</w:t>
      </w:r>
    </w:p>
    <w:p w:rsidR="00594DAB" w:rsidRDefault="00594DAB" w:rsidP="00594DAB"/>
    <w:p w:rsidR="00635537" w:rsidRPr="00594DAB" w:rsidRDefault="00635537" w:rsidP="00594DAB">
      <w:pPr>
        <w:sectPr w:rsidR="00635537" w:rsidRPr="00594DAB" w:rsidSect="00C45E87">
          <w:headerReference w:type="first" r:id="rId22"/>
          <w:endnotePr>
            <w:numFmt w:val="decimal"/>
          </w:endnotePr>
          <w:pgSz w:w="11907" w:h="16840" w:code="9"/>
          <w:pgMar w:top="567" w:right="1134" w:bottom="568" w:left="1418" w:header="510" w:footer="1021" w:gutter="0"/>
          <w:pgNumType w:start="2"/>
          <w:cols w:space="720"/>
          <w:titlePg/>
          <w:docGrid w:linePitch="299"/>
        </w:sectPr>
      </w:pPr>
    </w:p>
    <w:p w:rsidR="00635537" w:rsidRDefault="00635537" w:rsidP="00C45E87">
      <w:pPr>
        <w:pStyle w:val="Endofdocument-Annex"/>
        <w:ind w:left="0"/>
        <w:jc w:val="center"/>
      </w:pPr>
      <w:r>
        <w:rPr>
          <w:noProof/>
          <w:lang w:eastAsia="en-US"/>
        </w:rPr>
        <w:drawing>
          <wp:inline distT="0" distB="0" distL="0" distR="0">
            <wp:extent cx="5940425" cy="8398708"/>
            <wp:effectExtent l="0" t="0" r="317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398708"/>
                    </a:xfrm>
                    <a:prstGeom prst="rect">
                      <a:avLst/>
                    </a:prstGeom>
                    <a:noFill/>
                    <a:ln>
                      <a:noFill/>
                    </a:ln>
                  </pic:spPr>
                </pic:pic>
              </a:graphicData>
            </a:graphic>
          </wp:inline>
        </w:drawing>
      </w:r>
    </w:p>
    <w:p w:rsidR="00635537" w:rsidRDefault="00635537" w:rsidP="00C45E87">
      <w:pPr>
        <w:pStyle w:val="Endofdocument-Annex"/>
        <w:ind w:left="0"/>
        <w:jc w:val="center"/>
        <w:sectPr w:rsidR="00635537" w:rsidSect="00C45E87">
          <w:headerReference w:type="first" r:id="rId24"/>
          <w:endnotePr>
            <w:numFmt w:val="decimal"/>
          </w:endnotePr>
          <w:pgSz w:w="11907" w:h="16840" w:code="9"/>
          <w:pgMar w:top="567" w:right="1134" w:bottom="568" w:left="1418" w:header="510" w:footer="1021" w:gutter="0"/>
          <w:pgNumType w:start="2"/>
          <w:cols w:space="720"/>
          <w:titlePg/>
          <w:docGrid w:linePitch="299"/>
        </w:sectPr>
      </w:pPr>
    </w:p>
    <w:p w:rsidR="00635537" w:rsidRDefault="00635537" w:rsidP="00C45E87">
      <w:pPr>
        <w:pStyle w:val="Endofdocument-Annex"/>
        <w:ind w:left="0"/>
        <w:jc w:val="center"/>
      </w:pPr>
      <w:r>
        <w:rPr>
          <w:noProof/>
          <w:lang w:eastAsia="en-US"/>
        </w:rPr>
        <w:drawing>
          <wp:inline distT="0" distB="0" distL="0" distR="0">
            <wp:extent cx="5940425" cy="8398708"/>
            <wp:effectExtent l="0" t="0" r="317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8398708"/>
                    </a:xfrm>
                    <a:prstGeom prst="rect">
                      <a:avLst/>
                    </a:prstGeom>
                    <a:noFill/>
                    <a:ln>
                      <a:noFill/>
                    </a:ln>
                  </pic:spPr>
                </pic:pic>
              </a:graphicData>
            </a:graphic>
          </wp:inline>
        </w:drawing>
      </w:r>
    </w:p>
    <w:p w:rsidR="00594DAB" w:rsidRDefault="00594DAB" w:rsidP="00C45E87">
      <w:pPr>
        <w:pStyle w:val="Endofdocument-Annex"/>
        <w:ind w:left="0"/>
        <w:jc w:val="center"/>
      </w:pPr>
    </w:p>
    <w:p w:rsidR="00594DAB" w:rsidRDefault="00594DAB" w:rsidP="00C45E87">
      <w:pPr>
        <w:pStyle w:val="Endofdocument-Annex"/>
        <w:ind w:left="0"/>
        <w:jc w:val="center"/>
      </w:pPr>
    </w:p>
    <w:p w:rsidR="00594DAB" w:rsidRDefault="00594DAB" w:rsidP="00594DAB">
      <w:pPr>
        <w:pStyle w:val="Endofdocument-Annex"/>
      </w:pPr>
      <w:r>
        <w:t>[Annex IV follows]</w:t>
      </w:r>
    </w:p>
    <w:p w:rsidR="0007081F" w:rsidRDefault="0007081F" w:rsidP="00C45E87">
      <w:pPr>
        <w:pStyle w:val="Endofdocument-Annex"/>
        <w:ind w:left="0"/>
        <w:jc w:val="center"/>
      </w:pPr>
    </w:p>
    <w:p w:rsidR="0007081F" w:rsidRDefault="0007081F" w:rsidP="00C45E87">
      <w:pPr>
        <w:pStyle w:val="Endofdocument-Annex"/>
        <w:ind w:left="0"/>
        <w:jc w:val="center"/>
        <w:sectPr w:rsidR="0007081F" w:rsidSect="00C45E87">
          <w:headerReference w:type="first" r:id="rId26"/>
          <w:endnotePr>
            <w:numFmt w:val="decimal"/>
          </w:endnotePr>
          <w:pgSz w:w="11907" w:h="16840" w:code="9"/>
          <w:pgMar w:top="567" w:right="1134" w:bottom="568" w:left="1418" w:header="510" w:footer="1021" w:gutter="0"/>
          <w:pgNumType w:start="2"/>
          <w:cols w:space="720"/>
          <w:titlePg/>
          <w:docGrid w:linePitch="299"/>
        </w:sectPr>
      </w:pPr>
    </w:p>
    <w:p w:rsidR="00A72D13" w:rsidRPr="00F53A97" w:rsidRDefault="00A72D13" w:rsidP="00A72D13">
      <w:pPr>
        <w:pStyle w:val="Heading1"/>
        <w:rPr>
          <w:lang w:eastAsia="en-US"/>
        </w:rPr>
      </w:pPr>
      <w:r w:rsidRPr="00F53A97">
        <w:rPr>
          <w:lang w:eastAsia="en-US"/>
        </w:rPr>
        <w:t>PROPOSED AMENDMENTS TO THE COMMON REGULATIONS UNDER THE MADRID AGREEMENT CONCERNING THE INTERNATIONAL REGISTRATION OF MARKS AND THE PROTOCOL RELATING TO THAT AGREEMENT</w:t>
      </w:r>
    </w:p>
    <w:p w:rsidR="00A72D13" w:rsidRDefault="00A72D13" w:rsidP="00A72D13">
      <w:pPr>
        <w:pStyle w:val="Endofdocument-Annex"/>
        <w:ind w:left="0"/>
      </w:pPr>
    </w:p>
    <w:p w:rsidR="00A72D13" w:rsidRDefault="00A72D13" w:rsidP="00A72D13">
      <w:pPr>
        <w:pStyle w:val="Endofdocument-Annex"/>
        <w:ind w:left="0"/>
      </w:pPr>
    </w:p>
    <w:p w:rsidR="00A72D13" w:rsidRPr="00F53A97" w:rsidRDefault="00A72D13" w:rsidP="00A72D13">
      <w:pPr>
        <w:jc w:val="center"/>
        <w:rPr>
          <w:lang w:eastAsia="en-US"/>
        </w:rPr>
      </w:pPr>
      <w:r w:rsidRPr="00F53A97">
        <w:rPr>
          <w:b/>
          <w:lang w:eastAsia="en-US"/>
        </w:rPr>
        <w:t>Common Regulations under</w:t>
      </w:r>
      <w:r w:rsidRPr="00F53A97">
        <w:rPr>
          <w:b/>
          <w:lang w:eastAsia="en-US"/>
        </w:rPr>
        <w:br/>
        <w:t>the Madrid Agreement Concerning</w:t>
      </w:r>
      <w:r w:rsidRPr="00F53A97">
        <w:rPr>
          <w:b/>
          <w:lang w:eastAsia="en-US"/>
        </w:rPr>
        <w:br/>
        <w:t>the International Registration of Marks</w:t>
      </w:r>
      <w:r w:rsidRPr="00F53A97">
        <w:rPr>
          <w:b/>
          <w:lang w:eastAsia="en-US"/>
        </w:rPr>
        <w:br/>
        <w:t>and the Protocol Relating to that Agreement</w:t>
      </w:r>
      <w:r w:rsidRPr="00F53A97">
        <w:rPr>
          <w:b/>
          <w:lang w:eastAsia="en-US"/>
        </w:rPr>
        <w:br/>
      </w:r>
    </w:p>
    <w:p w:rsidR="00A72D13" w:rsidRPr="00F53A97" w:rsidRDefault="00A72D13" w:rsidP="00A72D13">
      <w:pPr>
        <w:jc w:val="center"/>
        <w:rPr>
          <w:lang w:eastAsia="en-US"/>
        </w:rPr>
      </w:pPr>
      <w:r w:rsidRPr="00F53A97">
        <w:rPr>
          <w:lang w:eastAsia="en-US"/>
        </w:rPr>
        <w:t>(</w:t>
      </w:r>
      <w:proofErr w:type="gramStart"/>
      <w:r w:rsidRPr="00F53A97">
        <w:rPr>
          <w:lang w:eastAsia="en-US"/>
        </w:rPr>
        <w:t>as</w:t>
      </w:r>
      <w:proofErr w:type="gramEnd"/>
      <w:r w:rsidRPr="00F53A97">
        <w:rPr>
          <w:lang w:eastAsia="en-US"/>
        </w:rPr>
        <w:t xml:space="preserve"> in force on </w:t>
      </w:r>
      <w:ins w:id="2" w:author="Madrid Registry" w:date="2016-06-16T14:05:00Z">
        <w:r w:rsidRPr="00F53A97">
          <w:rPr>
            <w:lang w:eastAsia="en-US"/>
          </w:rPr>
          <w:t>February 1, 2019</w:t>
        </w:r>
      </w:ins>
      <w:r w:rsidRPr="00F53A97">
        <w:rPr>
          <w:lang w:eastAsia="en-US"/>
        </w:rPr>
        <w:t>)</w:t>
      </w:r>
    </w:p>
    <w:p w:rsidR="00A72D13" w:rsidRPr="00F53A97" w:rsidRDefault="00A72D13" w:rsidP="00A72D13">
      <w:pPr>
        <w:jc w:val="center"/>
        <w:rPr>
          <w:lang w:eastAsia="en-US"/>
        </w:rPr>
      </w:pPr>
    </w:p>
    <w:p w:rsidR="00A72D13" w:rsidRPr="00F53A97" w:rsidRDefault="00A72D13" w:rsidP="00A72D13">
      <w:pPr>
        <w:jc w:val="center"/>
        <w:rPr>
          <w:lang w:eastAsia="en-US"/>
        </w:rPr>
      </w:pPr>
      <w:r w:rsidRPr="00F53A97">
        <w:rPr>
          <w:lang w:eastAsia="en-US"/>
        </w:rPr>
        <w:t>[…]</w:t>
      </w:r>
    </w:p>
    <w:p w:rsidR="00A72D13" w:rsidRPr="00F53A97" w:rsidRDefault="00A72D13" w:rsidP="00A72D13">
      <w:pPr>
        <w:jc w:val="center"/>
        <w:rPr>
          <w:lang w:eastAsia="en-US"/>
        </w:rPr>
      </w:pPr>
    </w:p>
    <w:p w:rsidR="00A72D13" w:rsidRPr="00F53A97" w:rsidRDefault="00A72D13" w:rsidP="00A72D13">
      <w:pPr>
        <w:jc w:val="center"/>
        <w:rPr>
          <w:b/>
          <w:lang w:eastAsia="en-US"/>
        </w:rPr>
      </w:pPr>
      <w:r w:rsidRPr="00F53A97">
        <w:rPr>
          <w:b/>
          <w:lang w:eastAsia="en-US"/>
        </w:rPr>
        <w:t>Chapter 4</w:t>
      </w:r>
    </w:p>
    <w:p w:rsidR="00A72D13" w:rsidRPr="00F53A97" w:rsidRDefault="00A72D13" w:rsidP="00A72D13">
      <w:pPr>
        <w:jc w:val="center"/>
        <w:rPr>
          <w:b/>
          <w:lang w:eastAsia="en-US"/>
        </w:rPr>
      </w:pPr>
      <w:r w:rsidRPr="00F53A97">
        <w:rPr>
          <w:b/>
          <w:lang w:eastAsia="en-US"/>
        </w:rPr>
        <w:t>Facts in Contracting Parties</w:t>
      </w:r>
    </w:p>
    <w:p w:rsidR="00A72D13" w:rsidRPr="00F53A97" w:rsidRDefault="00A72D13" w:rsidP="00A72D13">
      <w:pPr>
        <w:jc w:val="center"/>
        <w:rPr>
          <w:b/>
          <w:lang w:eastAsia="en-US"/>
        </w:rPr>
      </w:pPr>
      <w:r w:rsidRPr="00F53A97">
        <w:rPr>
          <w:b/>
          <w:lang w:eastAsia="en-US"/>
        </w:rPr>
        <w:t>Affecting International Registrations</w:t>
      </w:r>
    </w:p>
    <w:p w:rsidR="00A72D13" w:rsidRPr="00F53A97" w:rsidRDefault="00A72D13" w:rsidP="00A72D13">
      <w:pPr>
        <w:jc w:val="center"/>
        <w:rPr>
          <w:lang w:eastAsia="en-US"/>
        </w:rPr>
      </w:pPr>
    </w:p>
    <w:p w:rsidR="00A72D13" w:rsidRPr="00F53A97" w:rsidRDefault="00A72D13" w:rsidP="00A72D13">
      <w:pPr>
        <w:jc w:val="center"/>
        <w:rPr>
          <w:lang w:eastAsia="en-US"/>
        </w:rPr>
      </w:pPr>
      <w:r w:rsidRPr="00F53A97">
        <w:rPr>
          <w:lang w:eastAsia="en-US"/>
        </w:rPr>
        <w:t>[…]</w:t>
      </w:r>
    </w:p>
    <w:p w:rsidR="00A72D13" w:rsidRPr="00F53A97" w:rsidRDefault="00A72D13" w:rsidP="00A72D13">
      <w:pPr>
        <w:jc w:val="center"/>
        <w:rPr>
          <w:lang w:eastAsia="en-US"/>
        </w:rPr>
      </w:pPr>
    </w:p>
    <w:p w:rsidR="00A72D13" w:rsidRPr="00F53A97" w:rsidRDefault="00A72D13" w:rsidP="00A72D13">
      <w:pPr>
        <w:jc w:val="center"/>
        <w:rPr>
          <w:i/>
          <w:szCs w:val="30"/>
        </w:rPr>
      </w:pPr>
      <w:r w:rsidRPr="00F53A97">
        <w:rPr>
          <w:i/>
          <w:szCs w:val="30"/>
        </w:rPr>
        <w:t>Rule 22</w:t>
      </w:r>
    </w:p>
    <w:p w:rsidR="00A72D13" w:rsidRPr="00F53A97" w:rsidRDefault="00A72D13" w:rsidP="00A72D13">
      <w:pPr>
        <w:jc w:val="center"/>
        <w:rPr>
          <w:i/>
          <w:szCs w:val="30"/>
        </w:rPr>
      </w:pPr>
      <w:r w:rsidRPr="00F53A97">
        <w:rPr>
          <w:i/>
          <w:szCs w:val="30"/>
        </w:rPr>
        <w:t>Ceasing of Effect of the Basic Application,</w:t>
      </w:r>
    </w:p>
    <w:p w:rsidR="00A72D13" w:rsidRPr="00F53A97" w:rsidRDefault="00A72D13" w:rsidP="00A72D13">
      <w:pPr>
        <w:jc w:val="center"/>
        <w:rPr>
          <w:i/>
          <w:szCs w:val="30"/>
        </w:rPr>
      </w:pPr>
      <w:proofErr w:type="gramStart"/>
      <w:r w:rsidRPr="00F53A97">
        <w:rPr>
          <w:i/>
          <w:szCs w:val="30"/>
        </w:rPr>
        <w:t>of</w:t>
      </w:r>
      <w:proofErr w:type="gramEnd"/>
      <w:r w:rsidRPr="00F53A97">
        <w:rPr>
          <w:i/>
          <w:szCs w:val="30"/>
        </w:rPr>
        <w:t xml:space="preserve"> the Registration Resulting Therefrom,</w:t>
      </w:r>
    </w:p>
    <w:p w:rsidR="00A72D13" w:rsidRPr="00F53A97" w:rsidRDefault="00A72D13" w:rsidP="00A72D13">
      <w:pPr>
        <w:jc w:val="center"/>
        <w:rPr>
          <w:szCs w:val="30"/>
        </w:rPr>
      </w:pPr>
      <w:proofErr w:type="gramStart"/>
      <w:r w:rsidRPr="00F53A97">
        <w:rPr>
          <w:i/>
          <w:szCs w:val="30"/>
        </w:rPr>
        <w:t>or</w:t>
      </w:r>
      <w:proofErr w:type="gramEnd"/>
      <w:r w:rsidRPr="00F53A97">
        <w:rPr>
          <w:i/>
          <w:szCs w:val="30"/>
        </w:rPr>
        <w:t xml:space="preserve"> of the Basic Registration</w:t>
      </w:r>
    </w:p>
    <w:p w:rsidR="00A72D13" w:rsidRPr="00F53A97" w:rsidRDefault="00A72D13" w:rsidP="00A72D13">
      <w:pPr>
        <w:jc w:val="center"/>
        <w:rPr>
          <w:lang w:eastAsia="en-US"/>
        </w:rPr>
      </w:pPr>
    </w:p>
    <w:p w:rsidR="00A72D13" w:rsidRPr="00F53A97" w:rsidRDefault="00A72D13" w:rsidP="00A72D13">
      <w:pPr>
        <w:jc w:val="both"/>
        <w:rPr>
          <w:lang w:eastAsia="en-US"/>
        </w:rPr>
      </w:pPr>
      <w:r w:rsidRPr="00F53A97">
        <w:rPr>
          <w:lang w:eastAsia="en-US"/>
        </w:rPr>
        <w:tab/>
        <w:t>[…]</w:t>
      </w:r>
    </w:p>
    <w:p w:rsidR="00A72D13" w:rsidRPr="00F53A97" w:rsidRDefault="00A72D13" w:rsidP="00A72D13">
      <w:pPr>
        <w:rPr>
          <w:szCs w:val="30"/>
        </w:rPr>
      </w:pPr>
    </w:p>
    <w:p w:rsidR="00A72D13" w:rsidRPr="00F53A97" w:rsidRDefault="00A72D13" w:rsidP="00A72D13">
      <w:pPr>
        <w:ind w:firstLine="567"/>
        <w:rPr>
          <w:szCs w:val="30"/>
        </w:rPr>
      </w:pPr>
      <w:r w:rsidRPr="00F53A97">
        <w:t>(2)</w:t>
      </w:r>
      <w:r w:rsidRPr="00F53A97">
        <w:tab/>
      </w:r>
      <w:r w:rsidRPr="00F53A97">
        <w:rPr>
          <w:i/>
        </w:rPr>
        <w:t>[Recording and Transmittal of the Notification</w:t>
      </w:r>
      <w:proofErr w:type="gramStart"/>
      <w:r w:rsidRPr="00F53A97">
        <w:rPr>
          <w:i/>
        </w:rPr>
        <w:t>;  Cancellation</w:t>
      </w:r>
      <w:proofErr w:type="gramEnd"/>
      <w:r w:rsidRPr="00F53A97">
        <w:rPr>
          <w:i/>
        </w:rPr>
        <w:t xml:space="preserve"> of the International Registration]</w:t>
      </w:r>
      <w:r w:rsidRPr="00F53A97">
        <w:t> </w:t>
      </w:r>
    </w:p>
    <w:p w:rsidR="00A72D13" w:rsidRPr="00F53A97" w:rsidRDefault="00A72D13" w:rsidP="00A72D13">
      <w:pPr>
        <w:jc w:val="both"/>
        <w:rPr>
          <w:lang w:eastAsia="en-US"/>
        </w:rPr>
      </w:pPr>
      <w:r w:rsidRPr="00F53A97">
        <w:rPr>
          <w:lang w:eastAsia="en-US"/>
        </w:rPr>
        <w:tab/>
      </w:r>
      <w:r w:rsidRPr="00F53A97">
        <w:rPr>
          <w:lang w:eastAsia="en-US"/>
        </w:rPr>
        <w:tab/>
        <w:t>[…]</w:t>
      </w:r>
    </w:p>
    <w:p w:rsidR="00A72D13" w:rsidRDefault="00A72D13" w:rsidP="00A72D13">
      <w:pPr>
        <w:ind w:firstLine="1134"/>
        <w:jc w:val="both"/>
        <w:rPr>
          <w:lang w:eastAsia="en-US"/>
        </w:rPr>
      </w:pPr>
      <w:r w:rsidRPr="00F53A97">
        <w:rPr>
          <w:lang w:eastAsia="en-US"/>
        </w:rPr>
        <w:t>(b)</w:t>
      </w:r>
      <w:r w:rsidRPr="00F53A97">
        <w:rPr>
          <w:lang w:eastAsia="en-US"/>
        </w:rPr>
        <w:tab/>
        <w:t>Where any notification referred to in paragraph (1</w:t>
      </w:r>
      <w:proofErr w:type="gramStart"/>
      <w:r w:rsidRPr="00F53A97">
        <w:rPr>
          <w:lang w:eastAsia="en-US"/>
        </w:rPr>
        <w:t>)(</w:t>
      </w:r>
      <w:proofErr w:type="gramEnd"/>
      <w:r w:rsidRPr="00F53A97">
        <w:rPr>
          <w:lang w:eastAsia="en-US"/>
        </w:rPr>
        <w:t>a) or (c) requests cancellation of the international registration and complies with the requirements of that paragraph, the International Bureau shall cancel, to the extent applicable, the international registration in the International Register.  The International Bureau shall also cancel, to the extent applicable, international registrations resulting from partial change in ownership</w:t>
      </w:r>
      <w:ins w:id="3" w:author="Madrid Registry" w:date="2016-04-11T15:39:00Z">
        <w:r w:rsidRPr="00F53A97">
          <w:rPr>
            <w:lang w:eastAsia="en-US"/>
          </w:rPr>
          <w:t xml:space="preserve"> or division</w:t>
        </w:r>
      </w:ins>
      <w:r w:rsidRPr="00F53A97">
        <w:rPr>
          <w:lang w:eastAsia="en-US"/>
        </w:rPr>
        <w:t xml:space="preserve"> recorded under the international registration that has been cancelled, following the </w:t>
      </w:r>
      <w:proofErr w:type="spellStart"/>
      <w:r w:rsidRPr="00F53A97">
        <w:rPr>
          <w:lang w:eastAsia="en-US"/>
        </w:rPr>
        <w:t>above</w:t>
      </w:r>
      <w:r w:rsidRPr="00F53A97">
        <w:rPr>
          <w:lang w:eastAsia="en-US"/>
        </w:rPr>
        <w:noBreakHyphen/>
        <w:t>mentioned</w:t>
      </w:r>
      <w:proofErr w:type="spellEnd"/>
      <w:r w:rsidRPr="00F53A97">
        <w:rPr>
          <w:lang w:eastAsia="en-US"/>
        </w:rPr>
        <w:t xml:space="preserve"> notification, and those resulting from their merger.  </w:t>
      </w:r>
    </w:p>
    <w:p w:rsidR="00A72D13" w:rsidRDefault="00A72D13" w:rsidP="00A72D13">
      <w:pPr>
        <w:ind w:firstLine="1134"/>
        <w:jc w:val="both"/>
        <w:rPr>
          <w:lang w:eastAsia="en-US"/>
        </w:rPr>
      </w:pPr>
    </w:p>
    <w:p w:rsidR="00A72D13" w:rsidRDefault="00A72D13" w:rsidP="00A72D13">
      <w:pPr>
        <w:ind w:firstLine="1134"/>
        <w:jc w:val="both"/>
        <w:rPr>
          <w:lang w:eastAsia="en-US"/>
        </w:rPr>
      </w:pPr>
    </w:p>
    <w:p w:rsidR="00A72D13" w:rsidRPr="00F53A97" w:rsidRDefault="00A72D13" w:rsidP="00A72D13">
      <w:pPr>
        <w:ind w:firstLine="1134"/>
        <w:jc w:val="both"/>
        <w:rPr>
          <w:lang w:eastAsia="en-US"/>
        </w:rPr>
      </w:pPr>
    </w:p>
    <w:p w:rsidR="00A72D13" w:rsidRDefault="00A72D13" w:rsidP="00A72D13">
      <w:pPr>
        <w:jc w:val="center"/>
        <w:rPr>
          <w:b/>
          <w:lang w:eastAsia="en-US"/>
        </w:rPr>
        <w:sectPr w:rsidR="00A72D13" w:rsidSect="00C45E87">
          <w:headerReference w:type="first" r:id="rId27"/>
          <w:endnotePr>
            <w:numFmt w:val="decimal"/>
          </w:endnotePr>
          <w:pgSz w:w="11907" w:h="16840" w:code="9"/>
          <w:pgMar w:top="567" w:right="1134" w:bottom="568" w:left="1418" w:header="510" w:footer="1021" w:gutter="0"/>
          <w:pgNumType w:start="2"/>
          <w:cols w:space="720"/>
          <w:titlePg/>
          <w:docGrid w:linePitch="299"/>
        </w:sectPr>
      </w:pPr>
    </w:p>
    <w:p w:rsidR="00A72D13" w:rsidRPr="00F53A97" w:rsidRDefault="00A72D13" w:rsidP="00A72D13">
      <w:pPr>
        <w:jc w:val="center"/>
        <w:rPr>
          <w:b/>
          <w:lang w:eastAsia="en-US"/>
        </w:rPr>
      </w:pPr>
      <w:r w:rsidRPr="00F53A97">
        <w:rPr>
          <w:b/>
          <w:lang w:eastAsia="en-US"/>
        </w:rPr>
        <w:t>Chapter 5</w:t>
      </w:r>
    </w:p>
    <w:p w:rsidR="00A72D13" w:rsidRPr="00F53A97" w:rsidRDefault="00A72D13" w:rsidP="00A72D13">
      <w:pPr>
        <w:jc w:val="center"/>
        <w:rPr>
          <w:lang w:eastAsia="en-US"/>
        </w:rPr>
      </w:pPr>
      <w:r w:rsidRPr="00F53A97">
        <w:rPr>
          <w:b/>
          <w:lang w:eastAsia="en-US"/>
        </w:rPr>
        <w:t>Subsequent Designations</w:t>
      </w:r>
      <w:proofErr w:type="gramStart"/>
      <w:r w:rsidRPr="00F53A97">
        <w:rPr>
          <w:b/>
          <w:lang w:eastAsia="en-US"/>
        </w:rPr>
        <w:t>;  Changes</w:t>
      </w:r>
      <w:proofErr w:type="gramEnd"/>
    </w:p>
    <w:p w:rsidR="00A72D13" w:rsidRPr="00F53A97" w:rsidRDefault="00A72D13" w:rsidP="00A72D13">
      <w:pPr>
        <w:jc w:val="center"/>
        <w:rPr>
          <w:lang w:eastAsia="en-US"/>
        </w:rPr>
      </w:pPr>
    </w:p>
    <w:p w:rsidR="00A72D13" w:rsidRPr="00F53A97" w:rsidRDefault="00A72D13" w:rsidP="00A72D13">
      <w:pPr>
        <w:jc w:val="center"/>
        <w:rPr>
          <w:lang w:eastAsia="en-US"/>
        </w:rPr>
      </w:pPr>
      <w:r w:rsidRPr="00F53A97">
        <w:rPr>
          <w:lang w:eastAsia="en-US"/>
        </w:rPr>
        <w:t>[…]</w:t>
      </w:r>
    </w:p>
    <w:p w:rsidR="00A72D13" w:rsidRPr="00F53A97" w:rsidRDefault="00A72D13" w:rsidP="00A72D13">
      <w:pPr>
        <w:jc w:val="center"/>
        <w:rPr>
          <w:lang w:eastAsia="en-US"/>
        </w:rPr>
      </w:pPr>
    </w:p>
    <w:p w:rsidR="00A72D13" w:rsidRPr="00F53A97" w:rsidRDefault="00A72D13" w:rsidP="00A72D13">
      <w:pPr>
        <w:jc w:val="center"/>
        <w:rPr>
          <w:i/>
          <w:lang w:eastAsia="en-US"/>
        </w:rPr>
      </w:pPr>
      <w:r w:rsidRPr="00F53A97">
        <w:rPr>
          <w:i/>
          <w:lang w:eastAsia="en-US"/>
        </w:rPr>
        <w:t>Rule 27</w:t>
      </w:r>
    </w:p>
    <w:p w:rsidR="00A72D13" w:rsidRPr="00F53A97" w:rsidRDefault="00A72D13" w:rsidP="00A72D13">
      <w:pPr>
        <w:jc w:val="center"/>
        <w:rPr>
          <w:i/>
          <w:lang w:eastAsia="en-US"/>
        </w:rPr>
      </w:pPr>
      <w:r w:rsidRPr="00F53A97">
        <w:rPr>
          <w:i/>
          <w:lang w:eastAsia="en-US"/>
        </w:rPr>
        <w:t>Recording and Notification of a Change or of a Cancellation</w:t>
      </w:r>
      <w:proofErr w:type="gramStart"/>
      <w:r w:rsidRPr="00F53A97">
        <w:rPr>
          <w:i/>
          <w:lang w:eastAsia="en-US"/>
        </w:rPr>
        <w:t xml:space="preserve">;  </w:t>
      </w:r>
      <w:proofErr w:type="gramEnd"/>
      <w:r w:rsidRPr="00F53A97">
        <w:rPr>
          <w:i/>
          <w:lang w:eastAsia="en-US"/>
        </w:rPr>
        <w:br/>
      </w:r>
      <w:del w:id="4" w:author="Madrid Registry" w:date="2016-04-11T15:39:00Z">
        <w:r w:rsidRPr="00F53A97" w:rsidDel="00DF3B29">
          <w:rPr>
            <w:i/>
            <w:lang w:eastAsia="en-US"/>
          </w:rPr>
          <w:delText xml:space="preserve">Merger of International Registrations;  </w:delText>
        </w:r>
      </w:del>
      <w:r w:rsidRPr="00F53A97">
        <w:rPr>
          <w:i/>
          <w:lang w:eastAsia="en-US"/>
        </w:rPr>
        <w:t xml:space="preserve">Declaration That a Change in </w:t>
      </w:r>
      <w:r w:rsidRPr="00F53A97">
        <w:rPr>
          <w:i/>
          <w:lang w:eastAsia="en-US"/>
        </w:rPr>
        <w:br/>
        <w:t>Ownership or a Limitation Has No Effect</w:t>
      </w:r>
    </w:p>
    <w:p w:rsidR="00A72D13" w:rsidRPr="00F53A97" w:rsidRDefault="00A72D13" w:rsidP="00A72D13">
      <w:pPr>
        <w:jc w:val="center"/>
        <w:rPr>
          <w:lang w:eastAsia="en-US"/>
        </w:rPr>
      </w:pPr>
    </w:p>
    <w:p w:rsidR="00A72D13" w:rsidRPr="00F53A97" w:rsidRDefault="00A72D13" w:rsidP="00A72D13">
      <w:pPr>
        <w:jc w:val="both"/>
        <w:rPr>
          <w:lang w:eastAsia="en-US"/>
        </w:rPr>
      </w:pPr>
      <w:r w:rsidRPr="00F53A97">
        <w:rPr>
          <w:lang w:eastAsia="en-US"/>
        </w:rPr>
        <w:tab/>
        <w:t>[…]</w:t>
      </w:r>
    </w:p>
    <w:p w:rsidR="00A72D13" w:rsidRPr="00F53A97" w:rsidRDefault="00A72D13" w:rsidP="00A72D13">
      <w:pPr>
        <w:jc w:val="both"/>
        <w:rPr>
          <w:lang w:eastAsia="en-US"/>
        </w:rPr>
      </w:pPr>
    </w:p>
    <w:p w:rsidR="00A72D13" w:rsidRPr="00F53A97" w:rsidDel="00DF3B29" w:rsidRDefault="00A72D13" w:rsidP="00A72D13">
      <w:pPr>
        <w:jc w:val="both"/>
        <w:rPr>
          <w:del w:id="5" w:author="Madrid Registry" w:date="2016-04-11T15:40:00Z"/>
          <w:lang w:eastAsia="en-US"/>
        </w:rPr>
      </w:pPr>
      <w:r w:rsidRPr="00F53A97">
        <w:rPr>
          <w:lang w:eastAsia="en-US"/>
        </w:rPr>
        <w:tab/>
        <w:t>(3)</w:t>
      </w:r>
      <w:r w:rsidRPr="00F53A97">
        <w:rPr>
          <w:lang w:eastAsia="en-US"/>
        </w:rPr>
        <w:tab/>
      </w:r>
      <w:ins w:id="6" w:author="Madrid Registry" w:date="2016-04-11T15:40:00Z">
        <w:r w:rsidRPr="00F53A97">
          <w:rPr>
            <w:szCs w:val="22"/>
            <w:lang w:eastAsia="en-US"/>
            <w:rPrChange w:id="7" w:author="DIAZ Natacha" w:date="2016-03-15T18:13:00Z">
              <w:rPr>
                <w:sz w:val="20"/>
                <w:lang w:eastAsia="en-US"/>
              </w:rPr>
            </w:rPrChange>
          </w:rPr>
          <w:t>[</w:t>
        </w:r>
        <w:r w:rsidRPr="00F53A97">
          <w:rPr>
            <w:lang w:eastAsia="en-US"/>
          </w:rPr>
          <w:t xml:space="preserve">Deleted] </w:t>
        </w:r>
      </w:ins>
      <w:del w:id="8" w:author="Madrid Registry" w:date="2016-04-11T15:40:00Z">
        <w:r w:rsidRPr="00F53A97" w:rsidDel="00DF3B29">
          <w:rPr>
            <w:i/>
            <w:lang w:eastAsia="en-US"/>
          </w:rPr>
          <w:delText>[Recording of Merger of International Registrations]</w:delText>
        </w:r>
        <w:r w:rsidRPr="00F53A97" w:rsidDel="00DF3B29">
          <w:rPr>
            <w:lang w:eastAsia="en-US"/>
          </w:rPr>
          <w:delText>  Where the same natural person or legal entity has been recorded as the holder of two or more international registrations resulting from a partial change in ownership, the registrations shall be merged at the request of the said person or entity, made either direct or through the Office of the Contracting Party of the holder.  The International Bureau shall notify accordingly the Offices of the designated Contracting Parties affected by the change and shall inform at the same time the holder and, if the request was presented by an Office, that Office.</w:delText>
        </w:r>
      </w:del>
    </w:p>
    <w:p w:rsidR="00A72D13" w:rsidRPr="00F53A97" w:rsidRDefault="00A72D13" w:rsidP="00A72D13">
      <w:pPr>
        <w:jc w:val="both"/>
        <w:rPr>
          <w:lang w:eastAsia="en-US"/>
        </w:rPr>
      </w:pPr>
    </w:p>
    <w:p w:rsidR="00A72D13" w:rsidRDefault="00A72D13" w:rsidP="00A72D13">
      <w:pPr>
        <w:jc w:val="both"/>
        <w:rPr>
          <w:lang w:eastAsia="en-US"/>
        </w:rPr>
      </w:pPr>
      <w:r w:rsidRPr="00F53A97">
        <w:rPr>
          <w:lang w:eastAsia="en-US"/>
        </w:rPr>
        <w:tab/>
        <w:t>[…]</w:t>
      </w:r>
    </w:p>
    <w:p w:rsidR="00A72D13" w:rsidRDefault="00A72D13" w:rsidP="00A72D13">
      <w:pPr>
        <w:jc w:val="both"/>
        <w:rPr>
          <w:lang w:eastAsia="en-US"/>
        </w:rPr>
      </w:pPr>
    </w:p>
    <w:p w:rsidR="00A72D13" w:rsidRPr="00F53A97" w:rsidRDefault="00A72D13" w:rsidP="00A72D13">
      <w:pPr>
        <w:jc w:val="both"/>
        <w:rPr>
          <w:lang w:eastAsia="en-US"/>
        </w:rPr>
      </w:pPr>
    </w:p>
    <w:p w:rsidR="00A72D13" w:rsidRPr="00F53A97" w:rsidRDefault="00A72D13" w:rsidP="00A72D13">
      <w:pPr>
        <w:jc w:val="center"/>
        <w:rPr>
          <w:ins w:id="9" w:author="Madrid Registry" w:date="2016-04-11T15:40:00Z"/>
          <w:i/>
          <w:lang w:eastAsia="en-US"/>
        </w:rPr>
      </w:pPr>
      <w:ins w:id="10" w:author="Madrid Registry" w:date="2016-04-11T15:40:00Z">
        <w:r w:rsidRPr="00F53A97">
          <w:rPr>
            <w:i/>
            <w:lang w:eastAsia="en-US"/>
          </w:rPr>
          <w:t>Rule 27bis</w:t>
        </w:r>
      </w:ins>
    </w:p>
    <w:p w:rsidR="00A72D13" w:rsidRPr="00F53A97" w:rsidRDefault="00A72D13" w:rsidP="00A72D13">
      <w:pPr>
        <w:jc w:val="center"/>
        <w:rPr>
          <w:ins w:id="11" w:author="Madrid Registry" w:date="2016-04-11T15:40:00Z"/>
          <w:i/>
          <w:lang w:eastAsia="en-US"/>
        </w:rPr>
      </w:pPr>
      <w:ins w:id="12" w:author="Madrid Registry" w:date="2016-04-11T15:40:00Z">
        <w:r w:rsidRPr="00F53A97">
          <w:rPr>
            <w:i/>
            <w:lang w:eastAsia="en-US"/>
          </w:rPr>
          <w:t>Division of an International Registration</w:t>
        </w:r>
      </w:ins>
    </w:p>
    <w:p w:rsidR="00A72D13" w:rsidRPr="00F53A97" w:rsidRDefault="00A72D13" w:rsidP="00A72D13">
      <w:pPr>
        <w:jc w:val="both"/>
        <w:rPr>
          <w:ins w:id="13" w:author="Madrid Registry" w:date="2016-04-11T15:40:00Z"/>
          <w:lang w:eastAsia="en-US"/>
        </w:rPr>
      </w:pPr>
    </w:p>
    <w:p w:rsidR="00A72D13" w:rsidRPr="00F53A97" w:rsidRDefault="00A72D13" w:rsidP="00A72D13">
      <w:pPr>
        <w:jc w:val="both"/>
        <w:rPr>
          <w:ins w:id="14" w:author="Madrid Registry" w:date="2016-04-11T15:40:00Z"/>
          <w:lang w:eastAsia="en-US"/>
        </w:rPr>
      </w:pPr>
      <w:r w:rsidRPr="00F53A97">
        <w:rPr>
          <w:lang w:eastAsia="en-US"/>
        </w:rPr>
        <w:tab/>
      </w:r>
      <w:ins w:id="15" w:author="Madrid Registry" w:date="2016-04-11T15:40:00Z">
        <w:r w:rsidRPr="00F53A97">
          <w:rPr>
            <w:lang w:eastAsia="en-US"/>
          </w:rPr>
          <w:t>(1)</w:t>
        </w:r>
        <w:r w:rsidRPr="00F53A97">
          <w:rPr>
            <w:lang w:eastAsia="en-US"/>
          </w:rPr>
          <w:tab/>
        </w:r>
        <w:r w:rsidRPr="00F53A97">
          <w:rPr>
            <w:i/>
            <w:lang w:eastAsia="en-US"/>
          </w:rPr>
          <w:t>[Request for the Division of an International Registration]</w:t>
        </w:r>
        <w:r w:rsidRPr="00F53A97">
          <w:rPr>
            <w:lang w:eastAsia="en-US"/>
          </w:rPr>
          <w:t xml:space="preserve">  (a)  A request by the holder for the division of an international registration for some only of the goods and services in respect of a designated Contracting Party shall be presented to the International Bureau on the relevant official form by the Office of that designated Contracting Party, once the latter is satisfied that the division whose recording is requested meets the requirements of its applicable law, including the requirements concerning fees.  </w:t>
        </w:r>
      </w:ins>
    </w:p>
    <w:p w:rsidR="00A72D13" w:rsidRPr="00F53A97" w:rsidRDefault="00A72D13" w:rsidP="00A72D13">
      <w:pPr>
        <w:jc w:val="both"/>
        <w:rPr>
          <w:ins w:id="16" w:author="Madrid Registry" w:date="2016-04-11T15:40:00Z"/>
          <w:lang w:eastAsia="en-US"/>
        </w:rPr>
      </w:pPr>
      <w:r w:rsidRPr="00F53A97">
        <w:rPr>
          <w:lang w:eastAsia="en-US"/>
        </w:rPr>
        <w:tab/>
      </w:r>
      <w:r w:rsidRPr="00F53A97">
        <w:rPr>
          <w:lang w:eastAsia="en-US"/>
        </w:rPr>
        <w:tab/>
      </w:r>
      <w:ins w:id="17" w:author="Madrid Registry" w:date="2016-04-11T15:40:00Z">
        <w:r w:rsidRPr="00F53A97">
          <w:rPr>
            <w:lang w:eastAsia="en-US"/>
          </w:rPr>
          <w:t>(b)</w:t>
        </w:r>
        <w:r w:rsidRPr="00F53A97">
          <w:rPr>
            <w:lang w:eastAsia="en-US"/>
          </w:rPr>
          <w:tab/>
          <w:t>The request shall indicate</w:t>
        </w:r>
      </w:ins>
    </w:p>
    <w:p w:rsidR="00A72D13" w:rsidRPr="00F53A97" w:rsidRDefault="00A72D13" w:rsidP="00A72D13">
      <w:pPr>
        <w:jc w:val="both"/>
        <w:rPr>
          <w:ins w:id="18" w:author="Madrid Registry" w:date="2016-04-11T15:40:00Z"/>
          <w:lang w:eastAsia="en-US"/>
        </w:rPr>
      </w:pPr>
      <w:r w:rsidRPr="00F53A97">
        <w:rPr>
          <w:lang w:eastAsia="en-US"/>
        </w:rPr>
        <w:tab/>
      </w:r>
      <w:r w:rsidRPr="00F53A97">
        <w:rPr>
          <w:lang w:eastAsia="en-US"/>
        </w:rPr>
        <w:tab/>
      </w:r>
      <w:r w:rsidRPr="00F53A97">
        <w:rPr>
          <w:lang w:eastAsia="en-US"/>
        </w:rPr>
        <w:tab/>
      </w:r>
      <w:ins w:id="19" w:author="Madrid Registry" w:date="2016-04-11T15:40:00Z">
        <w:r w:rsidRPr="00F53A97">
          <w:rPr>
            <w:lang w:eastAsia="en-US"/>
          </w:rPr>
          <w:t>(i)</w:t>
        </w:r>
        <w:r w:rsidRPr="00F53A97">
          <w:rPr>
            <w:lang w:eastAsia="en-US"/>
          </w:rPr>
          <w:tab/>
        </w:r>
        <w:proofErr w:type="gramStart"/>
        <w:r w:rsidRPr="00F53A97">
          <w:rPr>
            <w:lang w:eastAsia="en-US"/>
          </w:rPr>
          <w:t>the</w:t>
        </w:r>
        <w:proofErr w:type="gramEnd"/>
        <w:r w:rsidRPr="00F53A97">
          <w:rPr>
            <w:lang w:eastAsia="en-US"/>
          </w:rPr>
          <w:t xml:space="preserve"> Contracting Party of the Office presenting the request, </w:t>
        </w:r>
      </w:ins>
    </w:p>
    <w:p w:rsidR="00A72D13" w:rsidRPr="00F53A97" w:rsidRDefault="00A72D13" w:rsidP="00A72D13">
      <w:pPr>
        <w:jc w:val="both"/>
        <w:rPr>
          <w:ins w:id="20" w:author="Madrid Registry" w:date="2016-04-11T15:40:00Z"/>
          <w:lang w:eastAsia="en-US"/>
        </w:rPr>
      </w:pPr>
      <w:r w:rsidRPr="00F53A97">
        <w:rPr>
          <w:lang w:eastAsia="en-US"/>
        </w:rPr>
        <w:tab/>
      </w:r>
      <w:r w:rsidRPr="00F53A97">
        <w:rPr>
          <w:lang w:eastAsia="en-US"/>
        </w:rPr>
        <w:tab/>
      </w:r>
      <w:r w:rsidRPr="00F53A97">
        <w:rPr>
          <w:lang w:eastAsia="en-US"/>
        </w:rPr>
        <w:tab/>
      </w:r>
      <w:ins w:id="21" w:author="Madrid Registry" w:date="2016-04-11T15:40:00Z">
        <w:r w:rsidRPr="00F53A97">
          <w:rPr>
            <w:lang w:eastAsia="en-US"/>
          </w:rPr>
          <w:t>(ii)</w:t>
        </w:r>
        <w:r w:rsidRPr="00F53A97">
          <w:rPr>
            <w:lang w:eastAsia="en-US"/>
          </w:rPr>
          <w:tab/>
        </w:r>
        <w:proofErr w:type="gramStart"/>
        <w:r w:rsidRPr="00F53A97">
          <w:rPr>
            <w:lang w:eastAsia="en-US"/>
          </w:rPr>
          <w:t>the</w:t>
        </w:r>
        <w:proofErr w:type="gramEnd"/>
        <w:r w:rsidRPr="00F53A97">
          <w:rPr>
            <w:lang w:eastAsia="en-US"/>
          </w:rPr>
          <w:t xml:space="preserve"> name of the Office presenting the request,</w:t>
        </w:r>
      </w:ins>
    </w:p>
    <w:p w:rsidR="00A72D13" w:rsidRPr="00F53A97" w:rsidRDefault="00A72D13" w:rsidP="00A72D13">
      <w:pPr>
        <w:jc w:val="both"/>
        <w:rPr>
          <w:ins w:id="22" w:author="Madrid Registry" w:date="2016-04-11T15:40:00Z"/>
          <w:lang w:eastAsia="en-US"/>
        </w:rPr>
      </w:pPr>
      <w:r w:rsidRPr="00F53A97">
        <w:rPr>
          <w:lang w:eastAsia="en-US"/>
        </w:rPr>
        <w:tab/>
      </w:r>
      <w:r w:rsidRPr="00F53A97">
        <w:rPr>
          <w:lang w:eastAsia="en-US"/>
        </w:rPr>
        <w:tab/>
      </w:r>
      <w:r w:rsidRPr="00F53A97">
        <w:rPr>
          <w:lang w:eastAsia="en-US"/>
        </w:rPr>
        <w:tab/>
      </w:r>
      <w:ins w:id="23" w:author="Madrid Registry" w:date="2016-04-11T15:40:00Z">
        <w:r w:rsidRPr="00F53A97">
          <w:rPr>
            <w:lang w:eastAsia="en-US"/>
          </w:rPr>
          <w:t>(iii)</w:t>
        </w:r>
        <w:r w:rsidRPr="00F53A97">
          <w:rPr>
            <w:lang w:eastAsia="en-US"/>
          </w:rPr>
          <w:tab/>
        </w:r>
        <w:proofErr w:type="gramStart"/>
        <w:r w:rsidRPr="00F53A97">
          <w:rPr>
            <w:lang w:eastAsia="en-US"/>
          </w:rPr>
          <w:t>the</w:t>
        </w:r>
        <w:proofErr w:type="gramEnd"/>
        <w:r w:rsidRPr="00F53A97">
          <w:rPr>
            <w:lang w:eastAsia="en-US"/>
          </w:rPr>
          <w:t xml:space="preserve"> number of the international registration,</w:t>
        </w:r>
      </w:ins>
    </w:p>
    <w:p w:rsidR="00A72D13" w:rsidRPr="00F53A97" w:rsidRDefault="00A72D13" w:rsidP="00A72D13">
      <w:pPr>
        <w:jc w:val="both"/>
        <w:rPr>
          <w:ins w:id="24" w:author="Madrid Registry" w:date="2016-04-11T15:40:00Z"/>
          <w:lang w:eastAsia="en-US"/>
        </w:rPr>
      </w:pPr>
      <w:r w:rsidRPr="00F53A97">
        <w:rPr>
          <w:lang w:eastAsia="en-US"/>
        </w:rPr>
        <w:tab/>
      </w:r>
      <w:r w:rsidRPr="00F53A97">
        <w:rPr>
          <w:lang w:eastAsia="en-US"/>
        </w:rPr>
        <w:tab/>
      </w:r>
      <w:r w:rsidRPr="00F53A97">
        <w:rPr>
          <w:lang w:eastAsia="en-US"/>
        </w:rPr>
        <w:tab/>
      </w:r>
      <w:ins w:id="25" w:author="Madrid Registry" w:date="2016-04-11T15:40:00Z">
        <w:r w:rsidRPr="00F53A97">
          <w:rPr>
            <w:lang w:eastAsia="en-US"/>
          </w:rPr>
          <w:t>(iv)</w:t>
        </w:r>
        <w:r w:rsidRPr="00F53A97">
          <w:rPr>
            <w:lang w:eastAsia="en-US"/>
          </w:rPr>
          <w:tab/>
        </w:r>
        <w:proofErr w:type="gramStart"/>
        <w:r w:rsidRPr="00F53A97">
          <w:rPr>
            <w:lang w:eastAsia="en-US"/>
          </w:rPr>
          <w:t>the</w:t>
        </w:r>
        <w:proofErr w:type="gramEnd"/>
        <w:r w:rsidRPr="00F53A97">
          <w:rPr>
            <w:lang w:eastAsia="en-US"/>
          </w:rPr>
          <w:t xml:space="preserve"> name of the holder,</w:t>
        </w:r>
      </w:ins>
    </w:p>
    <w:p w:rsidR="00A72D13" w:rsidRPr="00F53A97" w:rsidRDefault="00A72D13" w:rsidP="00A72D13">
      <w:pPr>
        <w:jc w:val="both"/>
        <w:rPr>
          <w:ins w:id="26" w:author="Madrid Registry" w:date="2016-04-11T15:40:00Z"/>
          <w:lang w:eastAsia="en-US"/>
        </w:rPr>
      </w:pPr>
      <w:r w:rsidRPr="00F53A97">
        <w:rPr>
          <w:lang w:eastAsia="en-US"/>
        </w:rPr>
        <w:tab/>
      </w:r>
      <w:r w:rsidRPr="00F53A97">
        <w:rPr>
          <w:lang w:eastAsia="en-US"/>
        </w:rPr>
        <w:tab/>
      </w:r>
      <w:r w:rsidRPr="00F53A97">
        <w:rPr>
          <w:lang w:eastAsia="en-US"/>
        </w:rPr>
        <w:tab/>
      </w:r>
      <w:ins w:id="27" w:author="Madrid Registry" w:date="2016-04-11T15:40:00Z">
        <w:r w:rsidRPr="00F53A97">
          <w:rPr>
            <w:lang w:eastAsia="en-US"/>
          </w:rPr>
          <w:t>(v)</w:t>
        </w:r>
        <w:r w:rsidRPr="00F53A97">
          <w:rPr>
            <w:lang w:eastAsia="en-US"/>
          </w:rPr>
          <w:tab/>
        </w:r>
        <w:proofErr w:type="gramStart"/>
        <w:r w:rsidRPr="00F53A97">
          <w:rPr>
            <w:lang w:eastAsia="en-US"/>
          </w:rPr>
          <w:t>the</w:t>
        </w:r>
        <w:proofErr w:type="gramEnd"/>
        <w:r w:rsidRPr="00F53A97">
          <w:rPr>
            <w:lang w:eastAsia="en-US"/>
          </w:rPr>
          <w:t xml:space="preserve"> names of the goods and services to be set apart, grouped in the appropriate classes of the International Classification of Goods and Services,</w:t>
        </w:r>
      </w:ins>
    </w:p>
    <w:p w:rsidR="00A72D13" w:rsidRPr="00F53A97" w:rsidRDefault="00A72D13" w:rsidP="00A72D13">
      <w:pPr>
        <w:jc w:val="both"/>
        <w:rPr>
          <w:ins w:id="28" w:author="Madrid Registry" w:date="2016-04-11T15:40:00Z"/>
          <w:lang w:eastAsia="en-US"/>
        </w:rPr>
      </w:pPr>
      <w:r w:rsidRPr="00F53A97">
        <w:rPr>
          <w:lang w:eastAsia="en-US"/>
        </w:rPr>
        <w:tab/>
      </w:r>
      <w:r w:rsidRPr="00F53A97">
        <w:rPr>
          <w:lang w:eastAsia="en-US"/>
        </w:rPr>
        <w:tab/>
      </w:r>
      <w:r w:rsidRPr="00F53A97">
        <w:rPr>
          <w:lang w:eastAsia="en-US"/>
        </w:rPr>
        <w:tab/>
      </w:r>
      <w:ins w:id="29" w:author="Madrid Registry" w:date="2016-04-11T15:40:00Z">
        <w:r w:rsidRPr="00F53A97">
          <w:rPr>
            <w:lang w:eastAsia="en-US"/>
          </w:rPr>
          <w:t>(vi)</w:t>
        </w:r>
        <w:r w:rsidRPr="00F53A97">
          <w:rPr>
            <w:lang w:eastAsia="en-US"/>
          </w:rPr>
          <w:tab/>
        </w:r>
        <w:proofErr w:type="gramStart"/>
        <w:r w:rsidRPr="00F53A97">
          <w:rPr>
            <w:lang w:eastAsia="en-US"/>
          </w:rPr>
          <w:t>the</w:t>
        </w:r>
        <w:proofErr w:type="gramEnd"/>
        <w:r w:rsidRPr="00F53A97">
          <w:rPr>
            <w:lang w:eastAsia="en-US"/>
          </w:rPr>
          <w:t xml:space="preserve"> amount of the fee being paid and the method of payment, or instructions to debit the required amount to an account opened with the International Bureau, and the identification of the party effecting the payment or giving the instructions.  </w:t>
        </w:r>
      </w:ins>
    </w:p>
    <w:p w:rsidR="00A72D13" w:rsidRPr="00F53A97" w:rsidRDefault="00A72D13" w:rsidP="00A72D13">
      <w:pPr>
        <w:jc w:val="both"/>
        <w:rPr>
          <w:ins w:id="30" w:author="Madrid Registry" w:date="2016-04-11T15:41:00Z"/>
          <w:lang w:eastAsia="en-US"/>
        </w:rPr>
      </w:pPr>
      <w:r w:rsidRPr="00F53A97">
        <w:rPr>
          <w:lang w:eastAsia="en-US"/>
        </w:rPr>
        <w:tab/>
      </w:r>
      <w:r w:rsidRPr="00F53A97">
        <w:rPr>
          <w:lang w:eastAsia="en-US"/>
        </w:rPr>
        <w:tab/>
      </w:r>
      <w:ins w:id="31" w:author="Madrid Registry" w:date="2016-04-11T15:41:00Z">
        <w:r w:rsidRPr="00F53A97">
          <w:rPr>
            <w:lang w:eastAsia="en-US"/>
          </w:rPr>
          <w:t>(c)</w:t>
        </w:r>
        <w:r w:rsidRPr="00F53A97">
          <w:rPr>
            <w:lang w:eastAsia="en-US"/>
          </w:rPr>
          <w:tab/>
          <w:t>The request shall be signed by the Office presenting the request and, where the Office so requires, also by the holder.</w:t>
        </w:r>
      </w:ins>
    </w:p>
    <w:p w:rsidR="00A72D13" w:rsidRPr="00F53A97" w:rsidRDefault="00A72D13" w:rsidP="00A72D13">
      <w:pPr>
        <w:jc w:val="both"/>
        <w:rPr>
          <w:ins w:id="32" w:author="Madrid Registry" w:date="2016-04-11T15:41:00Z"/>
          <w:lang w:eastAsia="en-US"/>
        </w:rPr>
      </w:pPr>
      <w:r w:rsidRPr="00F53A97">
        <w:rPr>
          <w:lang w:eastAsia="en-US"/>
        </w:rPr>
        <w:tab/>
      </w:r>
      <w:r w:rsidRPr="00F53A97">
        <w:rPr>
          <w:lang w:eastAsia="en-US"/>
        </w:rPr>
        <w:tab/>
      </w:r>
      <w:ins w:id="33" w:author="Madrid Registry" w:date="2016-04-11T15:41:00Z">
        <w:r w:rsidRPr="00F53A97">
          <w:rPr>
            <w:lang w:eastAsia="en-US"/>
          </w:rPr>
          <w:t>(d)</w:t>
        </w:r>
        <w:r w:rsidRPr="00F53A97">
          <w:rPr>
            <w:lang w:eastAsia="en-US"/>
          </w:rPr>
          <w:tab/>
          <w:t xml:space="preserve">Any request presented under this paragraph may include </w:t>
        </w:r>
      </w:ins>
      <w:ins w:id="34" w:author="User" w:date="2016-06-14T16:29:00Z">
        <w:r w:rsidRPr="00F53A97">
          <w:rPr>
            <w:lang w:eastAsia="en-US"/>
          </w:rPr>
          <w:t xml:space="preserve">or </w:t>
        </w:r>
      </w:ins>
      <w:ins w:id="35" w:author="Madrid Registry" w:date="2016-04-11T15:41:00Z">
        <w:r w:rsidRPr="00F53A97">
          <w:rPr>
            <w:lang w:eastAsia="en-US"/>
          </w:rPr>
          <w:t>be accompanied by a statement sent in accordance with either Rule 18</w:t>
        </w:r>
        <w:r w:rsidRPr="00F53A97">
          <w:rPr>
            <w:i/>
            <w:lang w:eastAsia="en-US"/>
          </w:rPr>
          <w:t>bis</w:t>
        </w:r>
        <w:r w:rsidRPr="00F53A97">
          <w:rPr>
            <w:lang w:eastAsia="en-US"/>
          </w:rPr>
          <w:t xml:space="preserve"> or 18</w:t>
        </w:r>
        <w:r w:rsidRPr="00F53A97">
          <w:rPr>
            <w:i/>
            <w:lang w:eastAsia="en-US"/>
          </w:rPr>
          <w:t>ter</w:t>
        </w:r>
        <w:r w:rsidRPr="00F53A97">
          <w:rPr>
            <w:lang w:eastAsia="en-US"/>
          </w:rPr>
          <w:t xml:space="preserve"> for the goods and services listed in the request.</w:t>
        </w:r>
      </w:ins>
    </w:p>
    <w:p w:rsidR="00A72D13" w:rsidRPr="00F53A97" w:rsidRDefault="00A72D13" w:rsidP="00A72D13">
      <w:pPr>
        <w:jc w:val="both"/>
        <w:rPr>
          <w:ins w:id="36" w:author="Madrid Registry" w:date="2016-04-11T15:41:00Z"/>
          <w:lang w:eastAsia="en-US"/>
        </w:rPr>
      </w:pPr>
    </w:p>
    <w:p w:rsidR="00A72D13" w:rsidRDefault="00A72D13" w:rsidP="00A72D13">
      <w:pPr>
        <w:jc w:val="both"/>
        <w:rPr>
          <w:lang w:eastAsia="en-US"/>
        </w:rPr>
      </w:pPr>
      <w:r w:rsidRPr="00F53A97">
        <w:rPr>
          <w:lang w:eastAsia="en-US"/>
        </w:rPr>
        <w:tab/>
      </w:r>
      <w:ins w:id="37" w:author="Madrid Registry" w:date="2016-04-11T15:41:00Z">
        <w:r w:rsidRPr="00F53A97">
          <w:rPr>
            <w:lang w:eastAsia="en-US"/>
          </w:rPr>
          <w:t>(2)</w:t>
        </w:r>
        <w:r w:rsidRPr="00F53A97">
          <w:rPr>
            <w:lang w:eastAsia="en-US"/>
          </w:rPr>
          <w:tab/>
        </w:r>
        <w:r w:rsidRPr="00F53A97">
          <w:rPr>
            <w:i/>
            <w:iCs/>
            <w:lang w:eastAsia="en-US"/>
          </w:rPr>
          <w:t>[Fee]</w:t>
        </w:r>
        <w:proofErr w:type="gramStart"/>
        <w:r w:rsidRPr="00F53A97">
          <w:rPr>
            <w:i/>
            <w:iCs/>
            <w:lang w:eastAsia="en-US"/>
          </w:rPr>
          <w:t>  </w:t>
        </w:r>
        <w:r w:rsidRPr="00F53A97">
          <w:rPr>
            <w:lang w:eastAsia="en-US"/>
          </w:rPr>
          <w:t>The</w:t>
        </w:r>
        <w:proofErr w:type="gramEnd"/>
        <w:r w:rsidRPr="00F53A97">
          <w:rPr>
            <w:lang w:eastAsia="en-US"/>
          </w:rPr>
          <w:t xml:space="preserve"> division of an international registration shall be subject to the payment of the fee specified in item 7.7 of the Schedule of Fees.  </w:t>
        </w:r>
      </w:ins>
    </w:p>
    <w:p w:rsidR="00A72D13" w:rsidRDefault="00A72D13" w:rsidP="00A72D13">
      <w:pPr>
        <w:jc w:val="both"/>
        <w:rPr>
          <w:lang w:eastAsia="en-US"/>
        </w:rPr>
      </w:pPr>
    </w:p>
    <w:p w:rsidR="00A72D13" w:rsidRDefault="00A72D13" w:rsidP="00A72D13">
      <w:pPr>
        <w:pStyle w:val="Endofdocument-Annex"/>
        <w:ind w:left="0"/>
        <w:jc w:val="both"/>
        <w:rPr>
          <w:lang w:eastAsia="en-US"/>
        </w:rPr>
      </w:pPr>
      <w:r w:rsidRPr="00F53A97">
        <w:rPr>
          <w:lang w:eastAsia="en-US"/>
        </w:rPr>
        <w:tab/>
      </w:r>
      <w:ins w:id="38" w:author="Madrid Registry" w:date="2016-04-11T15:41:00Z">
        <w:r w:rsidRPr="00F53A97">
          <w:rPr>
            <w:lang w:eastAsia="en-US"/>
          </w:rPr>
          <w:t>(3)</w:t>
        </w:r>
        <w:r w:rsidRPr="00F53A97">
          <w:rPr>
            <w:lang w:eastAsia="en-US"/>
          </w:rPr>
          <w:tab/>
        </w:r>
        <w:r w:rsidRPr="00F53A97">
          <w:rPr>
            <w:i/>
            <w:lang w:eastAsia="en-US"/>
          </w:rPr>
          <w:t>[Irregular Request]</w:t>
        </w:r>
        <w:proofErr w:type="gramStart"/>
        <w:r w:rsidRPr="00F53A97">
          <w:rPr>
            <w:i/>
            <w:lang w:eastAsia="en-US"/>
          </w:rPr>
          <w:t>  </w:t>
        </w:r>
        <w:r w:rsidRPr="00F53A97">
          <w:rPr>
            <w:lang w:eastAsia="en-US"/>
          </w:rPr>
          <w:t>(</w:t>
        </w:r>
        <w:proofErr w:type="gramEnd"/>
        <w:r w:rsidRPr="00F53A97">
          <w:rPr>
            <w:lang w:eastAsia="en-US"/>
          </w:rPr>
          <w:t>a)  If the request does not comply with the applicable requirements, the International Bureau shall invite the Office that presented the request to remedy the irregularity and at the same time inform the holder.</w:t>
        </w:r>
      </w:ins>
    </w:p>
    <w:p w:rsidR="00A72D13" w:rsidRPr="00F53A97" w:rsidRDefault="00A72D13" w:rsidP="00A72D13">
      <w:pPr>
        <w:jc w:val="both"/>
        <w:rPr>
          <w:ins w:id="39" w:author="Madrid Registry" w:date="2016-04-11T15:41:00Z"/>
          <w:lang w:eastAsia="en-US"/>
        </w:rPr>
      </w:pPr>
    </w:p>
    <w:p w:rsidR="00A72D13" w:rsidRPr="00F53A97" w:rsidRDefault="00A72D13" w:rsidP="00A72D13">
      <w:pPr>
        <w:jc w:val="both"/>
        <w:rPr>
          <w:ins w:id="40" w:author="Madrid Registry" w:date="2016-04-11T15:41:00Z"/>
          <w:lang w:eastAsia="en-US"/>
        </w:rPr>
      </w:pPr>
    </w:p>
    <w:p w:rsidR="00A72D13" w:rsidRDefault="00A72D13" w:rsidP="00C45E87">
      <w:pPr>
        <w:pStyle w:val="Endofdocument-Annex"/>
        <w:ind w:left="0"/>
        <w:jc w:val="center"/>
        <w:sectPr w:rsidR="00A72D13" w:rsidSect="00C45E87">
          <w:headerReference w:type="first" r:id="rId28"/>
          <w:endnotePr>
            <w:numFmt w:val="decimal"/>
          </w:endnotePr>
          <w:pgSz w:w="11907" w:h="16840" w:code="9"/>
          <w:pgMar w:top="567" w:right="1134" w:bottom="568" w:left="1418" w:header="510" w:footer="1021" w:gutter="0"/>
          <w:pgNumType w:start="2"/>
          <w:cols w:space="720"/>
          <w:titlePg/>
          <w:docGrid w:linePitch="299"/>
        </w:sectPr>
      </w:pPr>
    </w:p>
    <w:p w:rsidR="00A72D13" w:rsidRPr="00F53A97" w:rsidRDefault="00A72D13" w:rsidP="00A72D13">
      <w:pPr>
        <w:jc w:val="both"/>
        <w:rPr>
          <w:ins w:id="41" w:author="Madrid Registry" w:date="2016-04-11T15:41:00Z"/>
          <w:lang w:eastAsia="en-US"/>
        </w:rPr>
      </w:pPr>
      <w:r w:rsidRPr="00F53A97">
        <w:rPr>
          <w:lang w:eastAsia="en-US"/>
        </w:rPr>
        <w:tab/>
      </w:r>
      <w:r w:rsidRPr="00F53A97">
        <w:rPr>
          <w:lang w:eastAsia="en-US"/>
        </w:rPr>
        <w:tab/>
      </w:r>
      <w:ins w:id="42" w:author="Madrid Registry" w:date="2016-04-11T15:41:00Z">
        <w:r w:rsidRPr="00F53A97">
          <w:rPr>
            <w:lang w:eastAsia="en-US"/>
          </w:rPr>
          <w:t>(b)</w:t>
        </w:r>
        <w:r w:rsidRPr="00F53A97">
          <w:rPr>
            <w:lang w:eastAsia="en-US"/>
          </w:rPr>
          <w:tab/>
          <w:t>If the irregularity is not remedied by the Office within three months from the date of the invitation under subparagraph (a), the request shall be considered abandoned and the International Bureau shall notify accordingly the Office that presented the request, it shall inform at the same time the holder and refund any fee paid</w:t>
        </w:r>
      </w:ins>
      <w:ins w:id="43" w:author="User" w:date="2016-06-14T17:02:00Z">
        <w:r w:rsidRPr="00F53A97">
          <w:rPr>
            <w:lang w:eastAsia="en-US"/>
          </w:rPr>
          <w:t xml:space="preserve"> under paragraph (2)</w:t>
        </w:r>
      </w:ins>
      <w:ins w:id="44" w:author="Madrid Registry" w:date="2016-04-11T15:41:00Z">
        <w:r w:rsidRPr="00F53A97">
          <w:rPr>
            <w:lang w:eastAsia="en-US"/>
          </w:rPr>
          <w:t xml:space="preserve">, after </w:t>
        </w:r>
      </w:ins>
      <w:ins w:id="45" w:author="User" w:date="2016-06-14T17:05:00Z">
        <w:r w:rsidRPr="00F53A97">
          <w:rPr>
            <w:lang w:eastAsia="en-US"/>
          </w:rPr>
          <w:t xml:space="preserve">the </w:t>
        </w:r>
      </w:ins>
      <w:ins w:id="46" w:author="Madrid Registry" w:date="2016-04-11T15:41:00Z">
        <w:r w:rsidRPr="00F53A97">
          <w:rPr>
            <w:lang w:eastAsia="en-US"/>
          </w:rPr>
          <w:t xml:space="preserve">deduction of an amount corresponding to one-half of </w:t>
        </w:r>
      </w:ins>
      <w:ins w:id="47" w:author="User" w:date="2016-06-14T17:03:00Z">
        <w:r w:rsidRPr="00F53A97">
          <w:rPr>
            <w:lang w:eastAsia="en-US"/>
          </w:rPr>
          <w:t>that</w:t>
        </w:r>
      </w:ins>
      <w:ins w:id="48" w:author="Madrid Registry" w:date="2016-04-11T15:41:00Z">
        <w:r w:rsidRPr="00F53A97">
          <w:rPr>
            <w:lang w:eastAsia="en-US"/>
          </w:rPr>
          <w:t xml:space="preserve"> fee.  </w:t>
        </w:r>
      </w:ins>
    </w:p>
    <w:p w:rsidR="00A72D13" w:rsidRPr="00F53A97" w:rsidRDefault="00A72D13" w:rsidP="00A72D13">
      <w:pPr>
        <w:jc w:val="both"/>
        <w:rPr>
          <w:ins w:id="49" w:author="Madrid Registry" w:date="2016-04-11T15:41:00Z"/>
          <w:lang w:eastAsia="en-US"/>
        </w:rPr>
      </w:pPr>
    </w:p>
    <w:p w:rsidR="00A72D13" w:rsidRPr="00F53A97" w:rsidRDefault="00A72D13" w:rsidP="00A72D13">
      <w:pPr>
        <w:jc w:val="both"/>
        <w:rPr>
          <w:ins w:id="50" w:author="Madrid Registry" w:date="2016-04-11T15:41:00Z"/>
          <w:lang w:eastAsia="en-US"/>
        </w:rPr>
      </w:pPr>
      <w:r w:rsidRPr="00F53A97">
        <w:rPr>
          <w:lang w:eastAsia="en-US"/>
        </w:rPr>
        <w:tab/>
      </w:r>
      <w:ins w:id="51" w:author="Madrid Registry" w:date="2016-04-11T15:41:00Z">
        <w:r w:rsidRPr="00F53A97">
          <w:rPr>
            <w:lang w:eastAsia="en-US"/>
          </w:rPr>
          <w:t>(4)</w:t>
        </w:r>
        <w:r w:rsidRPr="00F53A97">
          <w:rPr>
            <w:lang w:eastAsia="en-US"/>
          </w:rPr>
          <w:tab/>
        </w:r>
        <w:r w:rsidRPr="00F53A97">
          <w:rPr>
            <w:i/>
            <w:lang w:eastAsia="en-US"/>
          </w:rPr>
          <w:t>[Recording and Notification]  </w:t>
        </w:r>
        <w:r w:rsidRPr="00F53A97">
          <w:rPr>
            <w:lang w:eastAsia="en-US"/>
          </w:rPr>
          <w:t xml:space="preserve">(a)  Where the request complies with the applicable requirements, the International Bureau shall record the division, create a divisional international registration in the International Register, notify accordingly the Office that presented the request and shall inform at the same time the holder.  </w:t>
        </w:r>
      </w:ins>
    </w:p>
    <w:p w:rsidR="00A72D13" w:rsidRPr="00F53A97" w:rsidRDefault="00A72D13" w:rsidP="00A72D13">
      <w:pPr>
        <w:jc w:val="both"/>
        <w:rPr>
          <w:ins w:id="52" w:author="Madrid Registry" w:date="2016-04-11T15:41:00Z"/>
          <w:lang w:eastAsia="en-US"/>
        </w:rPr>
      </w:pPr>
      <w:ins w:id="53" w:author="Madrid Registry" w:date="2016-04-11T15:41:00Z">
        <w:r w:rsidRPr="00F53A97">
          <w:rPr>
            <w:lang w:eastAsia="en-US"/>
          </w:rPr>
          <w:tab/>
        </w:r>
        <w:r w:rsidRPr="00F53A97">
          <w:rPr>
            <w:lang w:eastAsia="en-US"/>
          </w:rPr>
          <w:tab/>
          <w:t>(b)</w:t>
        </w:r>
        <w:r w:rsidRPr="00F53A97">
          <w:rPr>
            <w:lang w:eastAsia="en-US"/>
          </w:rPr>
          <w:tab/>
          <w:t xml:space="preserve">The division of an international registration shall be recorded with the date of receipt by the International Bureau of the request or, where applicable, the date where the irregularity referred to in paragraph (3) was remedied.  </w:t>
        </w:r>
      </w:ins>
    </w:p>
    <w:p w:rsidR="00A72D13" w:rsidRPr="00F53A97" w:rsidRDefault="00A72D13" w:rsidP="00A72D13">
      <w:pPr>
        <w:jc w:val="both"/>
        <w:rPr>
          <w:ins w:id="54" w:author="Madrid Registry" w:date="2016-04-11T15:41:00Z"/>
          <w:lang w:eastAsia="en-US"/>
        </w:rPr>
      </w:pPr>
    </w:p>
    <w:p w:rsidR="00A72D13" w:rsidRPr="00F53A97" w:rsidRDefault="00A72D13" w:rsidP="00A72D13">
      <w:pPr>
        <w:jc w:val="both"/>
        <w:rPr>
          <w:ins w:id="55" w:author="Madrid Registry" w:date="2016-04-11T15:41:00Z"/>
          <w:lang w:eastAsia="en-US"/>
        </w:rPr>
      </w:pPr>
      <w:r w:rsidRPr="00F53A97">
        <w:rPr>
          <w:lang w:eastAsia="en-US"/>
        </w:rPr>
        <w:tab/>
      </w:r>
      <w:ins w:id="56" w:author="Madrid Registry" w:date="2016-04-11T15:41:00Z">
        <w:r w:rsidRPr="00F53A97">
          <w:rPr>
            <w:lang w:eastAsia="en-US"/>
          </w:rPr>
          <w:t>(5)</w:t>
        </w:r>
        <w:r w:rsidRPr="00F53A97">
          <w:rPr>
            <w:lang w:eastAsia="en-US"/>
          </w:rPr>
          <w:tab/>
        </w:r>
        <w:r w:rsidRPr="00F53A97">
          <w:rPr>
            <w:i/>
            <w:iCs/>
            <w:lang w:eastAsia="en-US"/>
          </w:rPr>
          <w:t>[Request Not Considered as Such]  </w:t>
        </w:r>
        <w:r w:rsidRPr="00F53A97">
          <w:rPr>
            <w:lang w:eastAsia="en-US"/>
          </w:rPr>
          <w:t xml:space="preserve">A request for the division of an international registration in respect of a designated Contracting Party that is not or is no longer designated for the classes of the International Classification of Goods and Services mentioned in the request will not be considered as such.  </w:t>
        </w:r>
      </w:ins>
    </w:p>
    <w:p w:rsidR="00A72D13" w:rsidRPr="00F53A97" w:rsidRDefault="00A72D13" w:rsidP="00A72D13">
      <w:pPr>
        <w:jc w:val="both"/>
        <w:rPr>
          <w:ins w:id="57" w:author="Madrid Registry" w:date="2016-04-11T15:41:00Z"/>
          <w:lang w:eastAsia="en-US"/>
        </w:rPr>
      </w:pPr>
    </w:p>
    <w:p w:rsidR="00A72D13" w:rsidRPr="00F53A97" w:rsidRDefault="00A72D13" w:rsidP="00A72D13">
      <w:pPr>
        <w:jc w:val="both"/>
        <w:rPr>
          <w:ins w:id="58" w:author="Madrid Registry" w:date="2016-04-11T15:41:00Z"/>
          <w:lang w:eastAsia="en-US"/>
        </w:rPr>
      </w:pPr>
      <w:r w:rsidRPr="00F53A97">
        <w:rPr>
          <w:lang w:eastAsia="en-US"/>
        </w:rPr>
        <w:tab/>
      </w:r>
      <w:ins w:id="59" w:author="Madrid Registry" w:date="2016-04-11T15:41:00Z">
        <w:r w:rsidRPr="00F53A97">
          <w:rPr>
            <w:lang w:eastAsia="en-US"/>
          </w:rPr>
          <w:t>(6)</w:t>
        </w:r>
        <w:r w:rsidRPr="00F53A97">
          <w:rPr>
            <w:lang w:eastAsia="en-US"/>
          </w:rPr>
          <w:tab/>
        </w:r>
        <w:r w:rsidRPr="00F53A97">
          <w:rPr>
            <w:i/>
            <w:lang w:eastAsia="en-US"/>
          </w:rPr>
          <w:t>[Declaration That a Contracting Party Will Not Present Requests for Division]</w:t>
        </w:r>
        <w:r w:rsidRPr="00F53A97">
          <w:rPr>
            <w:lang w:eastAsia="en-US"/>
          </w:rPr>
          <w:t xml:space="preserve">   A Contracting Party, the law of which does not provide for division of applications for the registration of a mark </w:t>
        </w:r>
      </w:ins>
      <w:ins w:id="60" w:author="User" w:date="2016-06-14T17:21:00Z">
        <w:r w:rsidRPr="00F53A97">
          <w:rPr>
            <w:lang w:eastAsia="en-US"/>
          </w:rPr>
          <w:t>or</w:t>
        </w:r>
      </w:ins>
      <w:ins w:id="61" w:author="Madrid Registry" w:date="2016-04-11T15:41:00Z">
        <w:r w:rsidRPr="00F53A97">
          <w:rPr>
            <w:lang w:eastAsia="en-US"/>
          </w:rPr>
          <w:t xml:space="preserve"> registrations of a mark, may notify the Director General, before the date this Rule comes into force or the date on which the said Contracting Party becomes bound by the Agreement or the Protocol, that it will not present to the International Bureau the request referred to in paragraph (1).  This declaration may be withdrawn at any time.  </w:t>
        </w:r>
      </w:ins>
    </w:p>
    <w:p w:rsidR="00A72D13" w:rsidRDefault="00A72D13" w:rsidP="00A72D13">
      <w:pPr>
        <w:jc w:val="both"/>
        <w:rPr>
          <w:lang w:eastAsia="en-US"/>
        </w:rPr>
      </w:pPr>
    </w:p>
    <w:p w:rsidR="00A72D13" w:rsidRPr="00F53A97" w:rsidRDefault="00A72D13" w:rsidP="00A72D13">
      <w:pPr>
        <w:jc w:val="both"/>
        <w:rPr>
          <w:lang w:eastAsia="en-US"/>
        </w:rPr>
      </w:pPr>
    </w:p>
    <w:p w:rsidR="00A72D13" w:rsidRPr="00F53A97" w:rsidRDefault="00A72D13" w:rsidP="00A72D13">
      <w:pPr>
        <w:jc w:val="center"/>
        <w:rPr>
          <w:ins w:id="62" w:author="Madrid Registry" w:date="2016-04-11T15:41:00Z"/>
          <w:i/>
          <w:lang w:eastAsia="en-US"/>
        </w:rPr>
      </w:pPr>
      <w:ins w:id="63" w:author="Madrid Registry" w:date="2016-04-11T15:41:00Z">
        <w:r w:rsidRPr="00F53A97">
          <w:rPr>
            <w:i/>
            <w:lang w:eastAsia="en-US"/>
          </w:rPr>
          <w:t>Rule 27ter</w:t>
        </w:r>
        <w:r w:rsidRPr="00F53A97">
          <w:rPr>
            <w:i/>
            <w:lang w:eastAsia="en-US"/>
          </w:rPr>
          <w:br/>
          <w:t>Merger of International Registrations</w:t>
        </w:r>
      </w:ins>
    </w:p>
    <w:p w:rsidR="00A72D13" w:rsidRPr="00F53A97" w:rsidRDefault="00A72D13" w:rsidP="00A72D13">
      <w:pPr>
        <w:jc w:val="both"/>
        <w:rPr>
          <w:ins w:id="64" w:author="Madrid Registry" w:date="2016-04-11T15:41:00Z"/>
          <w:i/>
          <w:lang w:eastAsia="en-US"/>
        </w:rPr>
      </w:pPr>
    </w:p>
    <w:p w:rsidR="00A72D13" w:rsidRPr="00F53A97" w:rsidRDefault="00A72D13" w:rsidP="00A72D13">
      <w:pPr>
        <w:jc w:val="both"/>
        <w:rPr>
          <w:ins w:id="65" w:author="Madrid Registry" w:date="2016-04-11T15:41:00Z"/>
          <w:lang w:eastAsia="en-US"/>
        </w:rPr>
      </w:pPr>
      <w:r w:rsidRPr="00F53A97">
        <w:rPr>
          <w:lang w:eastAsia="en-US"/>
        </w:rPr>
        <w:tab/>
      </w:r>
      <w:ins w:id="66" w:author="Madrid Registry" w:date="2016-04-11T15:41:00Z">
        <w:r w:rsidRPr="00F53A97">
          <w:rPr>
            <w:lang w:eastAsia="en-US"/>
          </w:rPr>
          <w:t>(1)</w:t>
        </w:r>
        <w:r w:rsidRPr="00F53A97">
          <w:rPr>
            <w:lang w:eastAsia="en-US"/>
          </w:rPr>
          <w:tab/>
        </w:r>
        <w:r w:rsidRPr="00F53A97">
          <w:rPr>
            <w:i/>
            <w:lang w:eastAsia="en-US"/>
          </w:rPr>
          <w:t>[Merger of International Registrations Resulting from the Recording of a Partial Change in Ownership]</w:t>
        </w:r>
        <w:proofErr w:type="gramStart"/>
        <w:r w:rsidRPr="00F53A97">
          <w:rPr>
            <w:i/>
            <w:lang w:eastAsia="en-US"/>
          </w:rPr>
          <w:t>  </w:t>
        </w:r>
        <w:r w:rsidRPr="00F53A97">
          <w:rPr>
            <w:lang w:eastAsia="en-US"/>
          </w:rPr>
          <w:t>Where</w:t>
        </w:r>
        <w:proofErr w:type="gramEnd"/>
        <w:r w:rsidRPr="00F53A97">
          <w:rPr>
            <w:lang w:eastAsia="en-US"/>
          </w:rPr>
          <w:t xml:space="preserve"> the same natural person or legal entity has been recorded as the holder of two or more international registrations resulting from a partial change in ownership, the registrations shall be merged at the request of the said person or entity, made either direct or through the Office of the Contracting Party of the holder.  The request shall be presented to the International Bureau on the relevant official form.  The International Bureau shall</w:t>
        </w:r>
      </w:ins>
      <w:ins w:id="67" w:author="Madrid Registry" w:date="2016-06-16T16:34:00Z">
        <w:r w:rsidRPr="00F53A97">
          <w:rPr>
            <w:lang w:eastAsia="en-US"/>
          </w:rPr>
          <w:t xml:space="preserve"> record the merger</w:t>
        </w:r>
        <w:proofErr w:type="gramStart"/>
        <w:r w:rsidRPr="00F53A97">
          <w:rPr>
            <w:lang w:eastAsia="en-US"/>
          </w:rPr>
          <w:t xml:space="preserve">, </w:t>
        </w:r>
      </w:ins>
      <w:ins w:id="68" w:author="Madrid Registry" w:date="2016-04-11T15:41:00Z">
        <w:r w:rsidRPr="00F53A97">
          <w:rPr>
            <w:lang w:eastAsia="en-US"/>
          </w:rPr>
          <w:t xml:space="preserve"> notify</w:t>
        </w:r>
        <w:proofErr w:type="gramEnd"/>
        <w:r w:rsidRPr="00F53A97">
          <w:rPr>
            <w:lang w:eastAsia="en-US"/>
          </w:rPr>
          <w:t xml:space="preserve"> accordingly the Offices of the designated Contracting Party or Parties affected by the change and shall inform at the same time the holder and, if the request was presented by an Office, that Office.  </w:t>
        </w:r>
      </w:ins>
    </w:p>
    <w:p w:rsidR="00A72D13" w:rsidRPr="00F53A97" w:rsidRDefault="00A72D13" w:rsidP="00A72D13">
      <w:pPr>
        <w:ind w:firstLine="1701"/>
        <w:rPr>
          <w:lang w:eastAsia="en-US"/>
        </w:rPr>
      </w:pPr>
    </w:p>
    <w:p w:rsidR="00A72D13" w:rsidRPr="00F53A97" w:rsidRDefault="00A72D13" w:rsidP="00A72D13">
      <w:pPr>
        <w:ind w:firstLine="567"/>
        <w:jc w:val="both"/>
        <w:rPr>
          <w:ins w:id="69" w:author="Madrid Registry" w:date="2016-04-11T15:41:00Z"/>
          <w:lang w:eastAsia="en-US"/>
        </w:rPr>
      </w:pPr>
      <w:ins w:id="70" w:author="Madrid Registry" w:date="2016-04-11T15:41:00Z">
        <w:r w:rsidRPr="00F53A97">
          <w:rPr>
            <w:lang w:eastAsia="en-US"/>
          </w:rPr>
          <w:t>(2)</w:t>
        </w:r>
        <w:r w:rsidRPr="00F53A97">
          <w:rPr>
            <w:lang w:eastAsia="en-US"/>
          </w:rPr>
          <w:tab/>
        </w:r>
        <w:r w:rsidRPr="00F53A97">
          <w:rPr>
            <w:i/>
            <w:lang w:eastAsia="en-US"/>
          </w:rPr>
          <w:t>[Merger of International Registrations Resulting from the Recording of the Division of an International Registration]  </w:t>
        </w:r>
        <w:r w:rsidRPr="00F53A97">
          <w:rPr>
            <w:lang w:eastAsia="en-US"/>
          </w:rPr>
          <w:t>(a)  </w:t>
        </w:r>
        <w:r w:rsidRPr="00F53A97">
          <w:t>An international registration resulting from division shall be merged into the international registration it was divided from at the request of the holder, presented through the Office that presented the request referred to in paragraph (1)</w:t>
        </w:r>
      </w:ins>
      <w:ins w:id="71" w:author="Madrid Registry" w:date="2016-06-02T14:51:00Z">
        <w:r w:rsidRPr="00F53A97">
          <w:t xml:space="preserve"> of Rule 27</w:t>
        </w:r>
        <w:r w:rsidRPr="00F53A97">
          <w:rPr>
            <w:i/>
          </w:rPr>
          <w:t>bis</w:t>
        </w:r>
      </w:ins>
      <w:ins w:id="72" w:author="Madrid Registry" w:date="2016-04-11T15:41:00Z">
        <w:r w:rsidRPr="00F53A97">
          <w:t xml:space="preserve">, provided that the same natural person or legal entity is the recorded holder in both aforementioned international registrations and the Office concerned is satisfied that the request meets the requirements of its applicable law, including the requirements concerning fees. </w:t>
        </w:r>
        <w:r w:rsidRPr="00F53A97">
          <w:rPr>
            <w:lang w:eastAsia="en-US"/>
          </w:rPr>
          <w:t xml:space="preserve"> The request shall be presented to the International Bureau on the relevant official form.  </w:t>
        </w:r>
        <w:r w:rsidRPr="00F53A97">
          <w:t xml:space="preserve">The International Bureau shall </w:t>
        </w:r>
      </w:ins>
      <w:ins w:id="73" w:author="Madrid Registry" w:date="2016-06-16T16:34:00Z">
        <w:r w:rsidRPr="00F53A97">
          <w:t xml:space="preserve">record the merger, </w:t>
        </w:r>
      </w:ins>
      <w:ins w:id="74" w:author="Madrid Registry" w:date="2016-04-11T15:41:00Z">
        <w:r w:rsidRPr="00F53A97">
          <w:t>notify accordingly the Office that presented the request and shall inform at the same time the holder</w:t>
        </w:r>
        <w:r w:rsidRPr="00F53A97">
          <w:rPr>
            <w:lang w:eastAsia="en-US"/>
          </w:rPr>
          <w:t xml:space="preserve">.  </w:t>
        </w:r>
      </w:ins>
    </w:p>
    <w:p w:rsidR="00A72D13" w:rsidRPr="00F53A97" w:rsidRDefault="00A72D13" w:rsidP="00A72D13">
      <w:pPr>
        <w:ind w:firstLine="567"/>
        <w:jc w:val="both"/>
        <w:rPr>
          <w:ins w:id="75" w:author="Madrid Registry" w:date="2016-04-11T15:41:00Z"/>
          <w:lang w:eastAsia="en-US"/>
        </w:rPr>
      </w:pPr>
      <w:r w:rsidRPr="00F53A97">
        <w:rPr>
          <w:lang w:eastAsia="en-US"/>
        </w:rPr>
        <w:tab/>
      </w:r>
      <w:ins w:id="76" w:author="Madrid Registry" w:date="2016-04-11T15:41:00Z">
        <w:r w:rsidRPr="00F53A97">
          <w:rPr>
            <w:lang w:eastAsia="en-US"/>
          </w:rPr>
          <w:t>(b)</w:t>
        </w:r>
        <w:r w:rsidRPr="00F53A97">
          <w:rPr>
            <w:lang w:eastAsia="en-US"/>
          </w:rPr>
          <w:tab/>
          <w:t>The Office of a Contracting Party, the law of which does not provide for the merger of registrations of a mark, may notify the Director General</w:t>
        </w:r>
      </w:ins>
      <w:ins w:id="77" w:author="User" w:date="2016-06-14T17:25:00Z">
        <w:r w:rsidRPr="00F53A97">
          <w:rPr>
            <w:lang w:eastAsia="en-US"/>
          </w:rPr>
          <w:t>, before the date this Rule comes into force or the date on which the said Contracting Party becomes bound by the Agreement or the Protocol,</w:t>
        </w:r>
      </w:ins>
      <w:ins w:id="78" w:author="Madrid Registry" w:date="2016-04-11T15:41:00Z">
        <w:r w:rsidRPr="00F53A97">
          <w:rPr>
            <w:lang w:eastAsia="en-US"/>
          </w:rPr>
          <w:t xml:space="preserve"> that it will not present to the International Bureau the request referred to in subparagraph (a).  This declaration may be withdrawn at any time.</w:t>
        </w:r>
      </w:ins>
    </w:p>
    <w:p w:rsidR="00A72D13" w:rsidRDefault="00A72D13" w:rsidP="00C45E87">
      <w:pPr>
        <w:pStyle w:val="Endofdocument-Annex"/>
        <w:ind w:left="0"/>
        <w:jc w:val="center"/>
        <w:sectPr w:rsidR="00A72D13" w:rsidSect="00A72D13">
          <w:headerReference w:type="first" r:id="rId29"/>
          <w:endnotePr>
            <w:numFmt w:val="decimal"/>
          </w:endnotePr>
          <w:pgSz w:w="11907" w:h="16840" w:code="9"/>
          <w:pgMar w:top="567" w:right="1134" w:bottom="568" w:left="1418" w:header="510" w:footer="1021" w:gutter="0"/>
          <w:cols w:space="720"/>
          <w:titlePg/>
          <w:docGrid w:linePitch="299"/>
        </w:sectPr>
      </w:pPr>
    </w:p>
    <w:p w:rsidR="00A72D13" w:rsidRPr="00F53A97" w:rsidRDefault="00A72D13" w:rsidP="00A72D13">
      <w:pPr>
        <w:jc w:val="center"/>
        <w:rPr>
          <w:b/>
          <w:lang w:eastAsia="en-US"/>
        </w:rPr>
      </w:pPr>
      <w:r w:rsidRPr="00F53A97">
        <w:rPr>
          <w:b/>
          <w:lang w:eastAsia="en-US"/>
        </w:rPr>
        <w:t>Chapter 7</w:t>
      </w:r>
    </w:p>
    <w:p w:rsidR="00A72D13" w:rsidRPr="00F53A97" w:rsidRDefault="00A72D13" w:rsidP="00A72D13">
      <w:pPr>
        <w:jc w:val="center"/>
        <w:rPr>
          <w:b/>
          <w:lang w:eastAsia="en-US"/>
        </w:rPr>
      </w:pPr>
      <w:r w:rsidRPr="00F53A97">
        <w:rPr>
          <w:b/>
          <w:lang w:eastAsia="en-US"/>
        </w:rPr>
        <w:t>Gazette and Data Base</w:t>
      </w:r>
    </w:p>
    <w:p w:rsidR="00A72D13" w:rsidRPr="00F53A97" w:rsidRDefault="00A72D13" w:rsidP="00A72D13">
      <w:pPr>
        <w:jc w:val="center"/>
        <w:rPr>
          <w:lang w:eastAsia="en-US"/>
        </w:rPr>
      </w:pPr>
    </w:p>
    <w:p w:rsidR="00A72D13" w:rsidRPr="00F53A97" w:rsidRDefault="00A72D13" w:rsidP="00A72D13">
      <w:pPr>
        <w:jc w:val="center"/>
        <w:rPr>
          <w:i/>
          <w:lang w:eastAsia="en-US"/>
        </w:rPr>
      </w:pPr>
      <w:r w:rsidRPr="00F53A97">
        <w:rPr>
          <w:i/>
          <w:lang w:eastAsia="en-US"/>
        </w:rPr>
        <w:t>Rule 32</w:t>
      </w:r>
    </w:p>
    <w:p w:rsidR="00A72D13" w:rsidRPr="00F53A97" w:rsidRDefault="00A72D13" w:rsidP="00A72D13">
      <w:pPr>
        <w:jc w:val="center"/>
        <w:rPr>
          <w:i/>
          <w:lang w:eastAsia="en-US"/>
        </w:rPr>
      </w:pPr>
      <w:r w:rsidRPr="00F53A97">
        <w:rPr>
          <w:i/>
          <w:lang w:eastAsia="en-US"/>
        </w:rPr>
        <w:t>Gazette</w:t>
      </w:r>
    </w:p>
    <w:p w:rsidR="00A72D13" w:rsidRPr="00F53A97" w:rsidRDefault="00A72D13" w:rsidP="00A72D13">
      <w:pPr>
        <w:jc w:val="center"/>
        <w:rPr>
          <w:lang w:eastAsia="en-US"/>
        </w:rPr>
      </w:pPr>
    </w:p>
    <w:p w:rsidR="00A72D13" w:rsidRPr="00F53A97" w:rsidRDefault="00A72D13" w:rsidP="00A72D13">
      <w:pPr>
        <w:jc w:val="both"/>
        <w:rPr>
          <w:lang w:eastAsia="en-US"/>
        </w:rPr>
      </w:pPr>
      <w:r w:rsidRPr="00F53A97">
        <w:rPr>
          <w:lang w:eastAsia="en-US"/>
        </w:rPr>
        <w:tab/>
        <w:t>(1)</w:t>
      </w:r>
      <w:r w:rsidRPr="00F53A97">
        <w:rPr>
          <w:lang w:eastAsia="en-US"/>
        </w:rPr>
        <w:tab/>
      </w:r>
      <w:r w:rsidRPr="00F53A97">
        <w:rPr>
          <w:i/>
          <w:lang w:eastAsia="en-US"/>
        </w:rPr>
        <w:t>[Information Concerning International Registrations]</w:t>
      </w:r>
      <w:proofErr w:type="gramStart"/>
      <w:r w:rsidRPr="00F53A97">
        <w:rPr>
          <w:lang w:eastAsia="en-US"/>
        </w:rPr>
        <w:t>  (</w:t>
      </w:r>
      <w:proofErr w:type="gramEnd"/>
      <w:r w:rsidRPr="00F53A97">
        <w:rPr>
          <w:lang w:eastAsia="en-US"/>
        </w:rPr>
        <w:t>a)  The International Bureau shall publish in the Gazette relevant data concerning</w:t>
      </w:r>
    </w:p>
    <w:p w:rsidR="00A72D13" w:rsidRPr="00F53A97" w:rsidRDefault="00A72D13" w:rsidP="00A72D13">
      <w:pPr>
        <w:jc w:val="both"/>
        <w:rPr>
          <w:lang w:eastAsia="en-US"/>
        </w:rPr>
      </w:pPr>
      <w:r w:rsidRPr="00F53A97">
        <w:rPr>
          <w:lang w:eastAsia="en-US"/>
        </w:rPr>
        <w:tab/>
      </w:r>
      <w:r w:rsidRPr="00F53A97">
        <w:rPr>
          <w:lang w:eastAsia="en-US"/>
        </w:rPr>
        <w:tab/>
      </w:r>
      <w:r w:rsidRPr="00F53A97">
        <w:rPr>
          <w:lang w:eastAsia="en-US"/>
        </w:rPr>
        <w:tab/>
        <w:t>[…]</w:t>
      </w:r>
    </w:p>
    <w:p w:rsidR="00A72D13" w:rsidRPr="00F53A97" w:rsidRDefault="00A72D13" w:rsidP="00A72D13">
      <w:pPr>
        <w:jc w:val="both"/>
        <w:rPr>
          <w:ins w:id="79" w:author="Madrid Registry" w:date="2016-04-11T15:41:00Z"/>
          <w:i/>
          <w:lang w:eastAsia="en-US"/>
        </w:rPr>
      </w:pPr>
      <w:r w:rsidRPr="00F53A97">
        <w:rPr>
          <w:lang w:eastAsia="en-US"/>
        </w:rPr>
        <w:tab/>
      </w:r>
      <w:r w:rsidRPr="00F53A97">
        <w:rPr>
          <w:lang w:eastAsia="en-US"/>
        </w:rPr>
        <w:tab/>
      </w:r>
      <w:r w:rsidRPr="00F53A97">
        <w:rPr>
          <w:lang w:eastAsia="en-US"/>
        </w:rPr>
        <w:tab/>
      </w:r>
      <w:ins w:id="80" w:author="Madrid Registry" w:date="2016-04-11T15:41:00Z">
        <w:r w:rsidRPr="00F53A97">
          <w:rPr>
            <w:lang w:eastAsia="en-US"/>
          </w:rPr>
          <w:t>(</w:t>
        </w:r>
        <w:proofErr w:type="spellStart"/>
        <w:proofErr w:type="gramStart"/>
        <w:r w:rsidRPr="00F53A97">
          <w:rPr>
            <w:lang w:eastAsia="en-US"/>
          </w:rPr>
          <w:t>viii</w:t>
        </w:r>
        <w:r w:rsidRPr="00F53A97">
          <w:rPr>
            <w:i/>
            <w:lang w:eastAsia="en-US"/>
          </w:rPr>
          <w:t>bis</w:t>
        </w:r>
        <w:proofErr w:type="spellEnd"/>
        <w:proofErr w:type="gramEnd"/>
        <w:r w:rsidRPr="00F53A97">
          <w:rPr>
            <w:lang w:eastAsia="en-US"/>
          </w:rPr>
          <w:t>)</w:t>
        </w:r>
        <w:r w:rsidRPr="00F53A97">
          <w:rPr>
            <w:lang w:eastAsia="en-US"/>
          </w:rPr>
          <w:tab/>
          <w:t>division recorded under Rule 27</w:t>
        </w:r>
        <w:r w:rsidRPr="00F53A97">
          <w:rPr>
            <w:i/>
            <w:lang w:eastAsia="en-US"/>
          </w:rPr>
          <w:t>bis</w:t>
        </w:r>
        <w:r w:rsidRPr="00F53A97">
          <w:rPr>
            <w:lang w:eastAsia="en-US"/>
          </w:rPr>
          <w:t>(4) and merger recorded under Rule 27</w:t>
        </w:r>
        <w:r w:rsidRPr="00F53A97">
          <w:rPr>
            <w:i/>
            <w:lang w:eastAsia="en-US"/>
          </w:rPr>
          <w:t>ter</w:t>
        </w:r>
        <w:r w:rsidRPr="00F53A97">
          <w:rPr>
            <w:lang w:eastAsia="en-US"/>
          </w:rPr>
          <w:t>;</w:t>
        </w:r>
      </w:ins>
    </w:p>
    <w:p w:rsidR="00A72D13" w:rsidRPr="00F53A97" w:rsidRDefault="00A72D13" w:rsidP="00A72D13">
      <w:pPr>
        <w:jc w:val="both"/>
        <w:rPr>
          <w:lang w:eastAsia="en-US"/>
        </w:rPr>
      </w:pPr>
      <w:r w:rsidRPr="00F53A97">
        <w:rPr>
          <w:lang w:eastAsia="en-US"/>
        </w:rPr>
        <w:tab/>
      </w:r>
      <w:r w:rsidRPr="00F53A97">
        <w:rPr>
          <w:lang w:eastAsia="en-US"/>
        </w:rPr>
        <w:tab/>
      </w:r>
      <w:r w:rsidRPr="00F53A97">
        <w:rPr>
          <w:lang w:eastAsia="en-US"/>
        </w:rPr>
        <w:tab/>
        <w:t>[…]</w:t>
      </w:r>
    </w:p>
    <w:p w:rsidR="00A72D13" w:rsidRPr="00F53A97" w:rsidRDefault="00A72D13" w:rsidP="00A72D13">
      <w:pPr>
        <w:jc w:val="both"/>
        <w:rPr>
          <w:lang w:eastAsia="en-US"/>
        </w:rPr>
      </w:pPr>
      <w:r w:rsidRPr="00F53A97">
        <w:rPr>
          <w:lang w:eastAsia="en-US"/>
        </w:rPr>
        <w:tab/>
      </w:r>
      <w:r w:rsidRPr="00F53A97">
        <w:rPr>
          <w:lang w:eastAsia="en-US"/>
        </w:rPr>
        <w:tab/>
      </w:r>
      <w:r w:rsidRPr="00F53A97">
        <w:rPr>
          <w:lang w:eastAsia="en-US"/>
        </w:rPr>
        <w:tab/>
        <w:t>(xi)</w:t>
      </w:r>
      <w:r w:rsidRPr="00F53A97">
        <w:rPr>
          <w:lang w:eastAsia="en-US"/>
        </w:rPr>
        <w:tab/>
      </w:r>
      <w:proofErr w:type="gramStart"/>
      <w:r w:rsidRPr="00F53A97">
        <w:rPr>
          <w:lang w:eastAsia="en-US"/>
        </w:rPr>
        <w:t>information</w:t>
      </w:r>
      <w:proofErr w:type="gramEnd"/>
      <w:r w:rsidRPr="00F53A97">
        <w:rPr>
          <w:lang w:eastAsia="en-US"/>
        </w:rPr>
        <w:t xml:space="preserve"> recorded under Rules 20, 20</w:t>
      </w:r>
      <w:r w:rsidRPr="00F53A97">
        <w:rPr>
          <w:i/>
          <w:lang w:eastAsia="en-US"/>
        </w:rPr>
        <w:t>bis</w:t>
      </w:r>
      <w:r w:rsidRPr="00F53A97">
        <w:rPr>
          <w:lang w:eastAsia="en-US"/>
        </w:rPr>
        <w:t>, 21, 21</w:t>
      </w:r>
      <w:r w:rsidRPr="00F53A97">
        <w:rPr>
          <w:i/>
          <w:lang w:eastAsia="en-US"/>
        </w:rPr>
        <w:t>bis</w:t>
      </w:r>
      <w:r w:rsidRPr="00F53A97">
        <w:rPr>
          <w:lang w:eastAsia="en-US"/>
        </w:rPr>
        <w:t>, 22(2)(a), 23, 27</w:t>
      </w:r>
      <w:del w:id="81" w:author="Madrid Registry" w:date="2016-04-11T15:41:00Z">
        <w:r w:rsidRPr="00F53A97" w:rsidDel="00DF3B29">
          <w:rPr>
            <w:lang w:eastAsia="en-US"/>
          </w:rPr>
          <w:delText>(3) and</w:delText>
        </w:r>
      </w:del>
      <w:r w:rsidRPr="00F53A97">
        <w:rPr>
          <w:lang w:eastAsia="en-US"/>
        </w:rPr>
        <w:t xml:space="preserve"> (4) and 40(3);</w:t>
      </w:r>
    </w:p>
    <w:p w:rsidR="00A72D13" w:rsidRPr="00F53A97" w:rsidRDefault="00A72D13" w:rsidP="00A72D13">
      <w:pPr>
        <w:jc w:val="both"/>
        <w:rPr>
          <w:lang w:eastAsia="en-US"/>
        </w:rPr>
      </w:pPr>
      <w:r w:rsidRPr="00F53A97">
        <w:rPr>
          <w:lang w:eastAsia="en-US"/>
        </w:rPr>
        <w:tab/>
      </w:r>
      <w:r w:rsidRPr="00F53A97">
        <w:rPr>
          <w:lang w:eastAsia="en-US"/>
        </w:rPr>
        <w:tab/>
      </w:r>
      <w:r w:rsidRPr="00F53A97">
        <w:rPr>
          <w:lang w:eastAsia="en-US"/>
        </w:rPr>
        <w:tab/>
        <w:t>[…]</w:t>
      </w:r>
    </w:p>
    <w:p w:rsidR="00A72D13" w:rsidRPr="00F53A97" w:rsidRDefault="00A72D13" w:rsidP="00A72D13">
      <w:pPr>
        <w:jc w:val="both"/>
        <w:rPr>
          <w:lang w:eastAsia="en-US"/>
        </w:rPr>
      </w:pPr>
      <w:r w:rsidRPr="00F53A97">
        <w:rPr>
          <w:lang w:eastAsia="en-US"/>
        </w:rPr>
        <w:tab/>
      </w:r>
      <w:r w:rsidRPr="00F53A97">
        <w:rPr>
          <w:lang w:eastAsia="en-US"/>
        </w:rPr>
        <w:tab/>
        <w:t>[…]</w:t>
      </w:r>
    </w:p>
    <w:p w:rsidR="00A72D13" w:rsidRPr="00F53A97" w:rsidRDefault="00A72D13" w:rsidP="00A72D13">
      <w:pPr>
        <w:jc w:val="both"/>
        <w:rPr>
          <w:lang w:eastAsia="en-US"/>
        </w:rPr>
      </w:pPr>
    </w:p>
    <w:p w:rsidR="00A72D13" w:rsidRPr="00F53A97" w:rsidRDefault="00A72D13" w:rsidP="00A72D13">
      <w:pPr>
        <w:jc w:val="both"/>
        <w:rPr>
          <w:lang w:eastAsia="en-US"/>
        </w:rPr>
      </w:pPr>
      <w:r w:rsidRPr="00F53A97">
        <w:rPr>
          <w:lang w:eastAsia="en-US"/>
        </w:rPr>
        <w:tab/>
        <w:t>(2)</w:t>
      </w:r>
      <w:r w:rsidRPr="00F53A97">
        <w:rPr>
          <w:lang w:eastAsia="en-US"/>
        </w:rPr>
        <w:tab/>
      </w:r>
      <w:r w:rsidRPr="00F53A97">
        <w:rPr>
          <w:i/>
          <w:lang w:eastAsia="en-US"/>
        </w:rPr>
        <w:t>[Information Concerning Particular Requirements and Certain Declarations of Contracting Parties]</w:t>
      </w:r>
      <w:proofErr w:type="gramStart"/>
      <w:r w:rsidRPr="00F53A97">
        <w:rPr>
          <w:lang w:eastAsia="en-US"/>
        </w:rPr>
        <w:t>  The</w:t>
      </w:r>
      <w:proofErr w:type="gramEnd"/>
      <w:r w:rsidRPr="00F53A97">
        <w:rPr>
          <w:lang w:eastAsia="en-US"/>
        </w:rPr>
        <w:t xml:space="preserve"> International Bureau shall publish in the Gazette</w:t>
      </w:r>
    </w:p>
    <w:p w:rsidR="00A72D13" w:rsidRPr="00F53A97" w:rsidRDefault="00A72D13" w:rsidP="00A72D13">
      <w:pPr>
        <w:jc w:val="both"/>
        <w:rPr>
          <w:lang w:eastAsia="en-US"/>
        </w:rPr>
      </w:pPr>
      <w:r w:rsidRPr="00F53A97">
        <w:rPr>
          <w:lang w:eastAsia="en-US"/>
        </w:rPr>
        <w:tab/>
      </w:r>
      <w:r w:rsidRPr="00F53A97">
        <w:rPr>
          <w:lang w:eastAsia="en-US"/>
        </w:rPr>
        <w:tab/>
      </w:r>
      <w:r w:rsidRPr="00F53A97">
        <w:rPr>
          <w:lang w:eastAsia="en-US"/>
        </w:rPr>
        <w:tab/>
        <w:t>(i)</w:t>
      </w:r>
      <w:r w:rsidRPr="00F53A97">
        <w:rPr>
          <w:lang w:eastAsia="en-US"/>
        </w:rPr>
        <w:tab/>
      </w:r>
      <w:proofErr w:type="gramStart"/>
      <w:r w:rsidRPr="00F53A97">
        <w:rPr>
          <w:lang w:eastAsia="en-US"/>
        </w:rPr>
        <w:t>any</w:t>
      </w:r>
      <w:proofErr w:type="gramEnd"/>
      <w:r w:rsidRPr="00F53A97">
        <w:rPr>
          <w:lang w:eastAsia="en-US"/>
        </w:rPr>
        <w:t xml:space="preserve"> notification made under Rule</w:t>
      </w:r>
      <w:ins w:id="82" w:author="Madrid Registry" w:date="2016-04-11T15:47:00Z">
        <w:r w:rsidRPr="00F53A97">
          <w:rPr>
            <w:lang w:eastAsia="en-US"/>
          </w:rPr>
          <w:t>s</w:t>
        </w:r>
      </w:ins>
      <w:r w:rsidRPr="00F53A97">
        <w:rPr>
          <w:lang w:eastAsia="en-US"/>
        </w:rPr>
        <w:t> 7</w:t>
      </w:r>
      <w:ins w:id="83" w:author="Madrid Registry" w:date="2016-04-11T15:47:00Z">
        <w:r w:rsidRPr="00F53A97">
          <w:rPr>
            <w:lang w:eastAsia="en-US"/>
          </w:rPr>
          <w:t>,</w:t>
        </w:r>
      </w:ins>
      <w:r w:rsidRPr="00F53A97">
        <w:rPr>
          <w:lang w:eastAsia="en-US"/>
        </w:rPr>
        <w:t xml:space="preserve"> </w:t>
      </w:r>
      <w:del w:id="84" w:author="Madrid Registry" w:date="2016-04-11T15:47:00Z">
        <w:r w:rsidRPr="00F53A97" w:rsidDel="00DF3B29">
          <w:rPr>
            <w:lang w:eastAsia="en-US"/>
          </w:rPr>
          <w:delText xml:space="preserve">or Rule </w:delText>
        </w:r>
      </w:del>
      <w:r w:rsidRPr="00F53A97">
        <w:rPr>
          <w:lang w:eastAsia="en-US"/>
        </w:rPr>
        <w:t>20</w:t>
      </w:r>
      <w:r w:rsidRPr="00F53A97">
        <w:rPr>
          <w:i/>
          <w:lang w:eastAsia="en-US"/>
        </w:rPr>
        <w:t>bis</w:t>
      </w:r>
      <w:r w:rsidRPr="00F53A97">
        <w:rPr>
          <w:lang w:eastAsia="en-US"/>
        </w:rPr>
        <w:t>(6)</w:t>
      </w:r>
      <w:ins w:id="85" w:author="Madrid Registry" w:date="2016-04-11T15:47:00Z">
        <w:r w:rsidRPr="00F53A97">
          <w:rPr>
            <w:lang w:eastAsia="en-US"/>
          </w:rPr>
          <w:t>, 2</w:t>
        </w:r>
      </w:ins>
      <w:ins w:id="86" w:author="Madrid Registry" w:date="2016-04-11T15:48:00Z">
        <w:r w:rsidRPr="00F53A97">
          <w:rPr>
            <w:lang w:eastAsia="en-US"/>
          </w:rPr>
          <w:t>7</w:t>
        </w:r>
      </w:ins>
      <w:ins w:id="87" w:author="Madrid Registry" w:date="2016-04-11T15:47:00Z">
        <w:r w:rsidRPr="00F53A97">
          <w:rPr>
            <w:i/>
            <w:lang w:eastAsia="en-US"/>
          </w:rPr>
          <w:t>bis</w:t>
        </w:r>
        <w:r w:rsidRPr="00F53A97">
          <w:rPr>
            <w:lang w:eastAsia="en-US"/>
          </w:rPr>
          <w:t>(6), 27</w:t>
        </w:r>
        <w:r w:rsidRPr="00F53A97">
          <w:rPr>
            <w:i/>
            <w:lang w:eastAsia="en-US"/>
          </w:rPr>
          <w:t>ter</w:t>
        </w:r>
        <w:r w:rsidRPr="00F53A97">
          <w:rPr>
            <w:lang w:eastAsia="en-US"/>
          </w:rPr>
          <w:t>(2)(b)</w:t>
        </w:r>
      </w:ins>
      <w:ins w:id="88" w:author="Madrid Registry" w:date="2016-04-11T15:48:00Z">
        <w:r w:rsidRPr="00F53A97">
          <w:rPr>
            <w:lang w:eastAsia="en-US"/>
          </w:rPr>
          <w:t xml:space="preserve"> or 40(6)</w:t>
        </w:r>
      </w:ins>
      <w:r w:rsidRPr="00F53A97">
        <w:rPr>
          <w:lang w:eastAsia="en-US"/>
        </w:rPr>
        <w:t xml:space="preserve"> and any declaration made under Rule 17(5)(d) or (e);</w:t>
      </w:r>
    </w:p>
    <w:p w:rsidR="00A72D13" w:rsidRPr="00F53A97" w:rsidRDefault="00A72D13" w:rsidP="00A72D13">
      <w:pPr>
        <w:jc w:val="both"/>
        <w:rPr>
          <w:lang w:eastAsia="en-US"/>
        </w:rPr>
      </w:pPr>
      <w:r w:rsidRPr="00F53A97">
        <w:rPr>
          <w:lang w:eastAsia="en-US"/>
        </w:rPr>
        <w:tab/>
      </w:r>
      <w:r w:rsidRPr="00F53A97">
        <w:rPr>
          <w:lang w:eastAsia="en-US"/>
        </w:rPr>
        <w:tab/>
      </w:r>
      <w:r w:rsidRPr="00F53A97">
        <w:rPr>
          <w:lang w:eastAsia="en-US"/>
        </w:rPr>
        <w:tab/>
        <w:t>[…]</w:t>
      </w:r>
    </w:p>
    <w:p w:rsidR="00A72D13" w:rsidRDefault="00A72D13" w:rsidP="00A72D13">
      <w:pPr>
        <w:jc w:val="both"/>
        <w:rPr>
          <w:lang w:eastAsia="en-US"/>
        </w:rPr>
      </w:pPr>
    </w:p>
    <w:p w:rsidR="00A72D13" w:rsidRDefault="00A72D13" w:rsidP="00A72D13">
      <w:pPr>
        <w:jc w:val="both"/>
        <w:rPr>
          <w:lang w:eastAsia="en-US"/>
        </w:rPr>
      </w:pPr>
    </w:p>
    <w:p w:rsidR="00A72D13" w:rsidRPr="00F53A97" w:rsidRDefault="00A72D13" w:rsidP="00A72D13">
      <w:pPr>
        <w:jc w:val="both"/>
        <w:rPr>
          <w:lang w:eastAsia="en-US"/>
        </w:rPr>
      </w:pPr>
    </w:p>
    <w:p w:rsidR="00A72D13" w:rsidRPr="00F53A97" w:rsidRDefault="00A72D13" w:rsidP="00A72D13">
      <w:pPr>
        <w:jc w:val="center"/>
        <w:rPr>
          <w:b/>
          <w:szCs w:val="30"/>
        </w:rPr>
      </w:pPr>
      <w:r w:rsidRPr="00F53A97">
        <w:rPr>
          <w:b/>
          <w:szCs w:val="30"/>
        </w:rPr>
        <w:t>Chapter 9</w:t>
      </w:r>
    </w:p>
    <w:p w:rsidR="00A72D13" w:rsidRPr="00F53A97" w:rsidRDefault="00A72D13" w:rsidP="00A72D13">
      <w:pPr>
        <w:jc w:val="center"/>
        <w:rPr>
          <w:szCs w:val="30"/>
        </w:rPr>
      </w:pPr>
      <w:r w:rsidRPr="00F53A97">
        <w:rPr>
          <w:b/>
          <w:szCs w:val="30"/>
        </w:rPr>
        <w:t>Miscellaneous</w:t>
      </w:r>
    </w:p>
    <w:p w:rsidR="00A72D13" w:rsidRPr="00F53A97" w:rsidRDefault="00A72D13" w:rsidP="00A72D13">
      <w:pPr>
        <w:jc w:val="center"/>
        <w:rPr>
          <w:lang w:eastAsia="en-US"/>
        </w:rPr>
      </w:pPr>
    </w:p>
    <w:p w:rsidR="00A72D13" w:rsidRPr="00F53A97" w:rsidRDefault="00A72D13" w:rsidP="00A72D13">
      <w:pPr>
        <w:jc w:val="center"/>
        <w:rPr>
          <w:lang w:eastAsia="en-US"/>
        </w:rPr>
      </w:pPr>
      <w:r w:rsidRPr="00F53A97">
        <w:rPr>
          <w:lang w:eastAsia="en-US"/>
        </w:rPr>
        <w:t>[…]</w:t>
      </w:r>
    </w:p>
    <w:p w:rsidR="00A72D13" w:rsidRPr="00F53A97" w:rsidRDefault="00A72D13" w:rsidP="00A72D13">
      <w:pPr>
        <w:jc w:val="center"/>
        <w:rPr>
          <w:lang w:eastAsia="en-US"/>
        </w:rPr>
      </w:pPr>
    </w:p>
    <w:p w:rsidR="00A72D13" w:rsidRPr="00F53A97" w:rsidRDefault="00A72D13" w:rsidP="00A72D13">
      <w:pPr>
        <w:jc w:val="center"/>
        <w:rPr>
          <w:i/>
          <w:szCs w:val="30"/>
        </w:rPr>
      </w:pPr>
      <w:r w:rsidRPr="00F53A97">
        <w:rPr>
          <w:i/>
          <w:szCs w:val="30"/>
        </w:rPr>
        <w:t>Rule 40</w:t>
      </w:r>
    </w:p>
    <w:p w:rsidR="00A72D13" w:rsidRPr="00F53A97" w:rsidRDefault="00A72D13" w:rsidP="00A72D13">
      <w:pPr>
        <w:jc w:val="center"/>
        <w:rPr>
          <w:szCs w:val="30"/>
        </w:rPr>
      </w:pPr>
      <w:r w:rsidRPr="00F53A97">
        <w:rPr>
          <w:i/>
          <w:szCs w:val="30"/>
        </w:rPr>
        <w:t>Entry into Force</w:t>
      </w:r>
      <w:proofErr w:type="gramStart"/>
      <w:r w:rsidRPr="00F53A97">
        <w:rPr>
          <w:i/>
          <w:szCs w:val="30"/>
        </w:rPr>
        <w:t>;  Transitional</w:t>
      </w:r>
      <w:proofErr w:type="gramEnd"/>
      <w:r w:rsidRPr="00F53A97">
        <w:rPr>
          <w:i/>
          <w:szCs w:val="30"/>
        </w:rPr>
        <w:t xml:space="preserve"> Provisions</w:t>
      </w:r>
    </w:p>
    <w:p w:rsidR="00A72D13" w:rsidRPr="00F53A97" w:rsidRDefault="00A72D13" w:rsidP="00A72D13">
      <w:pPr>
        <w:jc w:val="center"/>
        <w:rPr>
          <w:lang w:eastAsia="en-US"/>
        </w:rPr>
      </w:pPr>
    </w:p>
    <w:p w:rsidR="00A72D13" w:rsidRPr="00F53A97" w:rsidRDefault="00A72D13" w:rsidP="00A72D13">
      <w:pPr>
        <w:jc w:val="both"/>
        <w:rPr>
          <w:lang w:eastAsia="en-US"/>
        </w:rPr>
      </w:pPr>
      <w:r w:rsidRPr="00F53A97">
        <w:rPr>
          <w:lang w:eastAsia="en-US"/>
        </w:rPr>
        <w:tab/>
        <w:t>[…]</w:t>
      </w:r>
    </w:p>
    <w:p w:rsidR="00A72D13" w:rsidRPr="00F53A97" w:rsidRDefault="00A72D13" w:rsidP="00A72D13">
      <w:pPr>
        <w:jc w:val="both"/>
        <w:rPr>
          <w:lang w:eastAsia="en-US"/>
        </w:rPr>
      </w:pPr>
    </w:p>
    <w:p w:rsidR="00A72D13" w:rsidRPr="00F53A97" w:rsidRDefault="00A72D13" w:rsidP="00A72D13">
      <w:pPr>
        <w:jc w:val="both"/>
        <w:rPr>
          <w:ins w:id="89" w:author="Madrid Registry" w:date="2016-04-11T15:49:00Z"/>
        </w:rPr>
      </w:pPr>
      <w:r w:rsidRPr="00F53A97">
        <w:rPr>
          <w:lang w:eastAsia="en-US"/>
        </w:rPr>
        <w:tab/>
      </w:r>
      <w:ins w:id="90" w:author="Madrid Registry" w:date="2016-04-11T15:49:00Z">
        <w:r w:rsidRPr="00F53A97">
          <w:rPr>
            <w:lang w:eastAsia="en-US"/>
          </w:rPr>
          <w:t>(6)</w:t>
        </w:r>
        <w:r w:rsidRPr="00F53A97">
          <w:rPr>
            <w:lang w:eastAsia="en-US"/>
          </w:rPr>
          <w:tab/>
        </w:r>
        <w:r w:rsidRPr="00F53A97">
          <w:rPr>
            <w:i/>
            <w:lang w:eastAsia="en-US"/>
          </w:rPr>
          <w:t>[Incompatibility with National Laws]  </w:t>
        </w:r>
        <w:r w:rsidRPr="00F53A97">
          <w:t xml:space="preserve">If, on the date this Rule comes into force or the date on which a </w:t>
        </w:r>
        <w:r w:rsidRPr="00F53A97">
          <w:rPr>
            <w:lang w:eastAsia="en-US"/>
          </w:rPr>
          <w:t>Contracting Party becomes bound by the Agreement or the Protocol</w:t>
        </w:r>
        <w:r w:rsidRPr="00F53A97">
          <w:t xml:space="preserve">,  paragraph (1) of </w:t>
        </w:r>
        <w:r w:rsidRPr="00F53A97">
          <w:fldChar w:fldCharType="begin"/>
        </w:r>
        <w:r w:rsidRPr="00F53A97">
          <w:instrText xml:space="preserve"> HYPERLINK "http://www.wipo.int/pct/en/texts/rules/r20.htm" \l "_20_3_a_ii" </w:instrText>
        </w:r>
        <w:r w:rsidRPr="00F53A97">
          <w:rPr>
            <w:rPrChange w:id="91" w:author="Madrid Registry" w:date="2016-06-16T12:27:00Z">
              <w:rPr/>
            </w:rPrChange>
          </w:rPr>
          <w:fldChar w:fldCharType="separate"/>
        </w:r>
        <w:r w:rsidRPr="00F53A97">
          <w:rPr>
            <w:rStyle w:val="Hyperlink"/>
          </w:rPr>
          <w:t>Rule 27</w:t>
        </w:r>
        <w:r w:rsidRPr="00F53A97">
          <w:rPr>
            <w:rStyle w:val="Hyperlink"/>
            <w:i/>
          </w:rPr>
          <w:t>bis</w:t>
        </w:r>
        <w:r w:rsidRPr="00F53A97">
          <w:fldChar w:fldCharType="end"/>
        </w:r>
        <w:r w:rsidRPr="00F53A97">
          <w:t xml:space="preserve"> or paragraph (2)(a) of Rule 27</w:t>
        </w:r>
        <w:r w:rsidRPr="00F53A97">
          <w:rPr>
            <w:i/>
          </w:rPr>
          <w:t>ter</w:t>
        </w:r>
        <w:r w:rsidRPr="00F53A97">
          <w:t xml:space="preserve"> are not compatible with the national law of that Contracting Party, the paragraph or paragraphs concerned, as the case may be, shall not apply in respect of this Contracting Party, for as long as it or they continue not to be compatible with that law, provided that the said Contracting Party notifies the International Bureau accordingly</w:t>
        </w:r>
        <w:r w:rsidRPr="00F53A97">
          <w:rPr>
            <w:lang w:eastAsia="en-US"/>
          </w:rPr>
          <w:t xml:space="preserve"> before the date this Rule comes into force or the date on which the said Contracting Party becomes bound by the Agreement or the Protocol</w:t>
        </w:r>
        <w:r w:rsidRPr="00F53A97">
          <w:t xml:space="preserve">.  This notification </w:t>
        </w:r>
      </w:ins>
      <w:ins w:id="92" w:author="User" w:date="2016-06-14T17:34:00Z">
        <w:r w:rsidRPr="00F53A97">
          <w:t>may</w:t>
        </w:r>
      </w:ins>
      <w:ins w:id="93" w:author="Madrid Registry" w:date="2016-04-11T15:49:00Z">
        <w:r w:rsidRPr="00F53A97">
          <w:t xml:space="preserve"> be withdrawn</w:t>
        </w:r>
      </w:ins>
      <w:ins w:id="94" w:author="Madrid Registry" w:date="2016-06-16T12:27:00Z">
        <w:r w:rsidRPr="00F53A97">
          <w:rPr>
            <w:rPrChange w:id="95" w:author="Madrid Registry" w:date="2016-06-16T12:27:00Z">
              <w:rPr>
                <w:highlight w:val="yellow"/>
              </w:rPr>
            </w:rPrChange>
          </w:rPr>
          <w:t xml:space="preserve"> </w:t>
        </w:r>
      </w:ins>
      <w:ins w:id="96" w:author="User" w:date="2016-06-14T17:34:00Z">
        <w:r w:rsidRPr="00F53A97">
          <w:t>at any time</w:t>
        </w:r>
      </w:ins>
      <w:ins w:id="97" w:author="Madrid Registry" w:date="2016-04-11T15:49:00Z">
        <w:r w:rsidRPr="00F53A97">
          <w:t>.</w:t>
        </w:r>
      </w:ins>
    </w:p>
    <w:p w:rsidR="00A72D13" w:rsidRPr="00F53A97" w:rsidRDefault="00A72D13" w:rsidP="00A72D13">
      <w:pPr>
        <w:jc w:val="both"/>
        <w:rPr>
          <w:lang w:eastAsia="en-US"/>
        </w:rPr>
      </w:pPr>
    </w:p>
    <w:p w:rsidR="00A72D13" w:rsidRPr="00F53A97" w:rsidRDefault="00A72D13" w:rsidP="00A72D13">
      <w:pPr>
        <w:jc w:val="both"/>
        <w:rPr>
          <w:lang w:eastAsia="en-US"/>
        </w:rPr>
      </w:pPr>
      <w:r w:rsidRPr="00F53A97">
        <w:rPr>
          <w:lang w:eastAsia="en-US"/>
        </w:rPr>
        <w:tab/>
        <w:t>[…]</w:t>
      </w:r>
    </w:p>
    <w:p w:rsidR="00A72D13" w:rsidRPr="00F53A97" w:rsidRDefault="00A72D13" w:rsidP="00A72D13">
      <w:pPr>
        <w:jc w:val="both"/>
        <w:rPr>
          <w:lang w:eastAsia="en-US"/>
        </w:rPr>
      </w:pPr>
    </w:p>
    <w:p w:rsidR="00A72D13" w:rsidRDefault="00A72D13" w:rsidP="00C45E87">
      <w:pPr>
        <w:pStyle w:val="Endofdocument-Annex"/>
        <w:ind w:left="0"/>
        <w:jc w:val="center"/>
        <w:sectPr w:rsidR="00A72D13" w:rsidSect="00A72D13">
          <w:endnotePr>
            <w:numFmt w:val="decimal"/>
          </w:endnotePr>
          <w:pgSz w:w="11907" w:h="16840" w:code="9"/>
          <w:pgMar w:top="567" w:right="1134" w:bottom="568" w:left="1418" w:header="510" w:footer="1021" w:gutter="0"/>
          <w:cols w:space="720"/>
          <w:titlePg/>
          <w:docGrid w:linePitch="299"/>
        </w:sectPr>
      </w:pPr>
    </w:p>
    <w:p w:rsidR="00A72D13" w:rsidRPr="00F53A97" w:rsidRDefault="00A72D13" w:rsidP="00A72D13">
      <w:pPr>
        <w:pStyle w:val="Heading1"/>
      </w:pPr>
      <w:r w:rsidRPr="00F53A97">
        <w:t>proposed amendments to the Schedule of fees</w:t>
      </w:r>
    </w:p>
    <w:p w:rsidR="00A72D13" w:rsidRPr="00F53A97" w:rsidRDefault="00A72D13" w:rsidP="00A72D13"/>
    <w:p w:rsidR="00A72D13" w:rsidRPr="00F53A97" w:rsidRDefault="00A72D13" w:rsidP="00A72D13"/>
    <w:p w:rsidR="00A72D13" w:rsidRPr="00F53A97" w:rsidRDefault="00A72D13" w:rsidP="00A72D13">
      <w:pPr>
        <w:pStyle w:val="Endofdocument-Annex"/>
        <w:ind w:left="0"/>
        <w:jc w:val="center"/>
        <w:rPr>
          <w:bCs/>
        </w:rPr>
      </w:pPr>
      <w:r w:rsidRPr="00F53A97">
        <w:rPr>
          <w:bCs/>
        </w:rPr>
        <w:t>SCHEDULE OF FEES</w:t>
      </w:r>
    </w:p>
    <w:p w:rsidR="00A72D13" w:rsidRPr="00F53A97" w:rsidRDefault="00A72D13" w:rsidP="00A72D13">
      <w:pPr>
        <w:pStyle w:val="Endofdocument-Annex"/>
        <w:ind w:left="0"/>
        <w:jc w:val="center"/>
        <w:rPr>
          <w:bCs/>
        </w:rPr>
      </w:pPr>
    </w:p>
    <w:p w:rsidR="00A72D13" w:rsidRPr="00F53A97" w:rsidRDefault="00A72D13" w:rsidP="00A72D13">
      <w:pPr>
        <w:pStyle w:val="Endofdocument-Annex"/>
        <w:ind w:left="0"/>
        <w:jc w:val="center"/>
        <w:rPr>
          <w:bCs/>
        </w:rPr>
      </w:pPr>
      <w:r w:rsidRPr="00F53A97">
        <w:rPr>
          <w:bCs/>
        </w:rPr>
        <w:t>(</w:t>
      </w:r>
      <w:proofErr w:type="gramStart"/>
      <w:r w:rsidRPr="00F53A97">
        <w:rPr>
          <w:bCs/>
        </w:rPr>
        <w:t>in</w:t>
      </w:r>
      <w:proofErr w:type="gramEnd"/>
      <w:r w:rsidRPr="00F53A97">
        <w:rPr>
          <w:bCs/>
        </w:rPr>
        <w:t xml:space="preserve"> force on </w:t>
      </w:r>
      <w:ins w:id="98" w:author="Madrid Registry" w:date="2016-06-16T14:07:00Z">
        <w:r w:rsidRPr="00F53A97">
          <w:rPr>
            <w:bCs/>
          </w:rPr>
          <w:t xml:space="preserve">February </w:t>
        </w:r>
      </w:ins>
      <w:ins w:id="99" w:author="Madrid Registry" w:date="2016-06-16T14:06:00Z">
        <w:r w:rsidRPr="00F53A97">
          <w:rPr>
            <w:bCs/>
          </w:rPr>
          <w:t>1, 20</w:t>
        </w:r>
      </w:ins>
      <w:ins w:id="100" w:author="Madrid Registry" w:date="2016-06-16T14:07:00Z">
        <w:r w:rsidRPr="00F53A97">
          <w:rPr>
            <w:bCs/>
          </w:rPr>
          <w:t>19</w:t>
        </w:r>
      </w:ins>
      <w:r w:rsidRPr="00F53A97">
        <w:rPr>
          <w:bCs/>
        </w:rPr>
        <w:t>)</w:t>
      </w:r>
    </w:p>
    <w:p w:rsidR="00A72D13" w:rsidRPr="00F53A97" w:rsidRDefault="00A72D13" w:rsidP="00A72D13">
      <w:pPr>
        <w:pStyle w:val="Endofdocument-Annex"/>
        <w:ind w:left="0"/>
        <w:jc w:val="center"/>
      </w:pPr>
    </w:p>
    <w:p w:rsidR="00A72D13" w:rsidRPr="00F53A97" w:rsidRDefault="00A72D13" w:rsidP="00A72D13">
      <w:pPr>
        <w:pStyle w:val="Endofdocument-Annex"/>
        <w:ind w:left="7921"/>
        <w:jc w:val="center"/>
        <w:rPr>
          <w:i/>
        </w:rPr>
      </w:pPr>
      <w:r w:rsidRPr="00F53A97">
        <w:rPr>
          <w:i/>
        </w:rPr>
        <w:t>Swiss francs</w:t>
      </w:r>
    </w:p>
    <w:p w:rsidR="00A72D13" w:rsidRPr="00F53A97" w:rsidRDefault="00A72D13" w:rsidP="00A72D13">
      <w:pPr>
        <w:pStyle w:val="Endofdocument-Annex"/>
        <w:ind w:left="0"/>
        <w:jc w:val="center"/>
      </w:pPr>
    </w:p>
    <w:p w:rsidR="00A72D13" w:rsidRPr="00F53A97" w:rsidRDefault="00A72D13" w:rsidP="00A72D13">
      <w:pPr>
        <w:pStyle w:val="Endofdocument-Annex"/>
        <w:ind w:left="0"/>
      </w:pPr>
      <w:r w:rsidRPr="00F53A97">
        <w:t>[…]</w:t>
      </w:r>
    </w:p>
    <w:p w:rsidR="00A72D13" w:rsidRPr="00F53A97" w:rsidRDefault="00A72D13" w:rsidP="00A72D13">
      <w:pPr>
        <w:pStyle w:val="Endofdocument-Annex"/>
        <w:ind w:left="0"/>
      </w:pPr>
    </w:p>
    <w:p w:rsidR="00A72D13" w:rsidRPr="00F53A97" w:rsidRDefault="00A72D13" w:rsidP="00A72D13">
      <w:pPr>
        <w:pStyle w:val="Endofdocument-Annex"/>
        <w:ind w:left="0"/>
      </w:pPr>
      <w:r w:rsidRPr="00F53A97">
        <w:t>7.</w:t>
      </w:r>
      <w:r w:rsidRPr="00F53A97">
        <w:tab/>
      </w:r>
      <w:r w:rsidRPr="00F53A97">
        <w:rPr>
          <w:i/>
        </w:rPr>
        <w:t>Miscellaneous recordings</w:t>
      </w:r>
    </w:p>
    <w:p w:rsidR="00A72D13" w:rsidRPr="00F53A97" w:rsidRDefault="00A72D13" w:rsidP="00A72D13">
      <w:pPr>
        <w:pStyle w:val="Endofdocument-Annex"/>
        <w:ind w:left="0"/>
      </w:pPr>
    </w:p>
    <w:p w:rsidR="00A72D13" w:rsidRPr="00F53A97" w:rsidRDefault="00A72D13" w:rsidP="00A72D13">
      <w:pPr>
        <w:pStyle w:val="Endofdocument-Annex"/>
        <w:ind w:left="0"/>
      </w:pPr>
      <w:r w:rsidRPr="00F53A97">
        <w:tab/>
        <w:t>[…]</w:t>
      </w:r>
    </w:p>
    <w:p w:rsidR="00A72D13" w:rsidRPr="00F53A97" w:rsidRDefault="00A72D13" w:rsidP="00A72D13">
      <w:pPr>
        <w:pStyle w:val="Endofdocument-Annex"/>
        <w:ind w:left="0"/>
      </w:pPr>
    </w:p>
    <w:p w:rsidR="00A72D13" w:rsidRPr="00F53A97" w:rsidRDefault="00A72D13" w:rsidP="00A72D13">
      <w:pPr>
        <w:pStyle w:val="Endofdocument-Annex"/>
        <w:ind w:left="567"/>
      </w:pPr>
      <w:ins w:id="101" w:author="Madrid Registry" w:date="2016-04-11T16:00:00Z">
        <w:r w:rsidRPr="00F53A97">
          <w:t>7.</w:t>
        </w:r>
      </w:ins>
      <w:ins w:id="102" w:author="Madrid Registry" w:date="2016-04-21T10:38:00Z">
        <w:r w:rsidRPr="00F53A97">
          <w:t>7</w:t>
        </w:r>
      </w:ins>
      <w:ins w:id="103" w:author="Madrid Registry" w:date="2016-04-11T16:00:00Z">
        <w:r w:rsidRPr="00F53A97">
          <w:tab/>
        </w:r>
      </w:ins>
      <w:ins w:id="104" w:author="Madrid Registry" w:date="2016-04-11T16:01:00Z">
        <w:r w:rsidRPr="00F53A97">
          <w:t>Division of an international registration</w:t>
        </w:r>
      </w:ins>
      <w:r w:rsidRPr="00F53A97">
        <w:tab/>
      </w:r>
      <w:r w:rsidRPr="00F53A97">
        <w:tab/>
      </w:r>
      <w:r w:rsidRPr="00F53A97">
        <w:tab/>
      </w:r>
      <w:r w:rsidRPr="00F53A97">
        <w:tab/>
      </w:r>
      <w:r w:rsidRPr="00F53A97">
        <w:tab/>
      </w:r>
      <w:r w:rsidRPr="00F53A97">
        <w:tab/>
      </w:r>
      <w:r w:rsidRPr="00F53A97">
        <w:tab/>
      </w:r>
      <w:ins w:id="105" w:author="Madrid Registry" w:date="2016-04-11T16:01:00Z">
        <w:r w:rsidRPr="00F53A97">
          <w:t>177</w:t>
        </w:r>
      </w:ins>
    </w:p>
    <w:p w:rsidR="00A72D13" w:rsidRPr="00F53A97" w:rsidRDefault="00A72D13" w:rsidP="00A72D13">
      <w:pPr>
        <w:pStyle w:val="Endofdocument-Annex"/>
        <w:ind w:left="0"/>
      </w:pPr>
    </w:p>
    <w:p w:rsidR="00A72D13" w:rsidRPr="00F53A97" w:rsidRDefault="00A72D13" w:rsidP="00A72D13">
      <w:pPr>
        <w:pStyle w:val="Endofdocument-Annex"/>
        <w:ind w:left="0"/>
      </w:pPr>
      <w:r w:rsidRPr="00F53A97">
        <w:t>[…]</w:t>
      </w:r>
    </w:p>
    <w:p w:rsidR="00A72D13" w:rsidRPr="00F53A97" w:rsidRDefault="00A72D13" w:rsidP="00A72D13">
      <w:pPr>
        <w:rPr>
          <w:lang w:eastAsia="en-US"/>
        </w:rPr>
      </w:pPr>
    </w:p>
    <w:p w:rsidR="00A72D13" w:rsidRDefault="00A72D13" w:rsidP="00A72D13">
      <w:pPr>
        <w:rPr>
          <w:lang w:eastAsia="en-US"/>
        </w:rPr>
      </w:pPr>
    </w:p>
    <w:p w:rsidR="00A72D13" w:rsidRDefault="00A72D13" w:rsidP="00A72D13">
      <w:pPr>
        <w:rPr>
          <w:lang w:eastAsia="en-US"/>
        </w:rPr>
      </w:pPr>
    </w:p>
    <w:p w:rsidR="00A72D13" w:rsidRDefault="00A72D13" w:rsidP="00A72D13">
      <w:pPr>
        <w:pStyle w:val="Endofdocument-Annex"/>
      </w:pPr>
      <w:r>
        <w:t>[End of Annex</w:t>
      </w:r>
      <w:r w:rsidR="00594DAB">
        <w:t xml:space="preserve"> IV</w:t>
      </w:r>
      <w:r>
        <w:t>]</w:t>
      </w:r>
    </w:p>
    <w:p w:rsidR="00A72D13" w:rsidRDefault="00A72D13" w:rsidP="00C45E87">
      <w:pPr>
        <w:pStyle w:val="Endofdocument-Annex"/>
        <w:ind w:left="0"/>
        <w:jc w:val="center"/>
      </w:pPr>
    </w:p>
    <w:p w:rsidR="0007081F" w:rsidRDefault="0007081F" w:rsidP="00C45E87">
      <w:pPr>
        <w:pStyle w:val="Endofdocument-Annex"/>
        <w:ind w:left="0"/>
        <w:jc w:val="center"/>
      </w:pPr>
    </w:p>
    <w:sectPr w:rsidR="0007081F" w:rsidSect="00A72D13">
      <w:endnotePr>
        <w:numFmt w:val="decimal"/>
      </w:endnotePr>
      <w:pgSz w:w="11907" w:h="16840" w:code="9"/>
      <w:pgMar w:top="567" w:right="1134" w:bottom="568" w:left="1418"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DB4" w:rsidRDefault="00514DB4">
      <w:r>
        <w:separator/>
      </w:r>
    </w:p>
  </w:endnote>
  <w:endnote w:type="continuationSeparator" w:id="0">
    <w:p w:rsidR="00514DB4" w:rsidRDefault="00514DB4" w:rsidP="003B38C1">
      <w:r>
        <w:separator/>
      </w:r>
    </w:p>
    <w:p w:rsidR="00514DB4" w:rsidRPr="003B38C1" w:rsidRDefault="00514DB4" w:rsidP="003B38C1">
      <w:pPr>
        <w:spacing w:after="60"/>
        <w:rPr>
          <w:sz w:val="17"/>
        </w:rPr>
      </w:pPr>
      <w:r>
        <w:rPr>
          <w:sz w:val="17"/>
        </w:rPr>
        <w:t>[Endnote continued from previous page]</w:t>
      </w:r>
    </w:p>
  </w:endnote>
  <w:endnote w:type="continuationNotice" w:id="1">
    <w:p w:rsidR="00514DB4" w:rsidRPr="003B38C1" w:rsidRDefault="00514DB4"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DB4" w:rsidRDefault="00514DB4">
      <w:r>
        <w:separator/>
      </w:r>
    </w:p>
  </w:footnote>
  <w:footnote w:type="continuationSeparator" w:id="0">
    <w:p w:rsidR="00514DB4" w:rsidRDefault="00514DB4" w:rsidP="008B60B2">
      <w:r>
        <w:separator/>
      </w:r>
    </w:p>
    <w:p w:rsidR="00514DB4" w:rsidRPr="00ED77FB" w:rsidRDefault="00514DB4" w:rsidP="008B60B2">
      <w:pPr>
        <w:spacing w:after="60"/>
        <w:rPr>
          <w:sz w:val="17"/>
          <w:szCs w:val="17"/>
        </w:rPr>
      </w:pPr>
      <w:r w:rsidRPr="00ED77FB">
        <w:rPr>
          <w:sz w:val="17"/>
          <w:szCs w:val="17"/>
        </w:rPr>
        <w:t>[Footnote continued from previous page]</w:t>
      </w:r>
    </w:p>
  </w:footnote>
  <w:footnote w:type="continuationNotice" w:id="1">
    <w:p w:rsidR="00514DB4" w:rsidRPr="00ED77FB" w:rsidRDefault="00514DB4" w:rsidP="008B60B2">
      <w:pPr>
        <w:spacing w:before="60"/>
        <w:jc w:val="right"/>
        <w:rPr>
          <w:sz w:val="17"/>
          <w:szCs w:val="17"/>
        </w:rPr>
      </w:pPr>
      <w:r w:rsidRPr="00ED77FB">
        <w:rPr>
          <w:sz w:val="17"/>
          <w:szCs w:val="17"/>
        </w:rPr>
        <w:t>[Footnote continued on next page]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DC8" w:rsidRDefault="004C3DC8">
    <w:pPr>
      <w:pStyle w:val="Header"/>
      <w:jc w:val="right"/>
    </w:pPr>
    <w:proofErr w:type="gramStart"/>
    <w:r>
      <w:t>page</w:t>
    </w:r>
    <w:proofErr w:type="gramEnd"/>
    <w:r>
      <w:t xml:space="preserve"> </w:t>
    </w:r>
    <w:sdt>
      <w:sdtPr>
        <w:id w:val="-53049035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E873D0">
          <w:rPr>
            <w:noProof/>
          </w:rPr>
          <w:t>2</w:t>
        </w:r>
        <w:r>
          <w:rPr>
            <w:noProof/>
          </w:rPr>
          <w:fldChar w:fldCharType="end"/>
        </w:r>
      </w:sdtContent>
    </w:sdt>
  </w:p>
  <w:p w:rsidR="00A7319F" w:rsidRPr="008019C3" w:rsidRDefault="00A7319F" w:rsidP="00477D6B">
    <w:pPr>
      <w:jc w:val="right"/>
      <w:rPr>
        <w:lang w:val="fr-CH"/>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D13" w:rsidRDefault="00A72D13" w:rsidP="00C45E87">
    <w:pPr>
      <w:pStyle w:val="Header"/>
      <w:jc w:val="right"/>
    </w:pPr>
    <w:r>
      <w:t xml:space="preserve">Annex IV, page </w:t>
    </w:r>
    <w:r>
      <w:fldChar w:fldCharType="begin"/>
    </w:r>
    <w:r>
      <w:instrText xml:space="preserve"> PAGE   \* MERGEFORMAT </w:instrText>
    </w:r>
    <w:r>
      <w:fldChar w:fldCharType="separate"/>
    </w:r>
    <w:r w:rsidR="00E873D0">
      <w:rPr>
        <w:noProof/>
      </w:rPr>
      <w:t>2</w:t>
    </w:r>
    <w:r>
      <w:rPr>
        <w:noProof/>
      </w:rPr>
      <w:fldChar w:fldCharType="end"/>
    </w:r>
  </w:p>
  <w:p w:rsidR="00A72D13" w:rsidRDefault="00A72D13" w:rsidP="00C45E87">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D13" w:rsidRDefault="00A72D13" w:rsidP="00C45E87">
    <w:pPr>
      <w:pStyle w:val="Header"/>
      <w:jc w:val="right"/>
    </w:pPr>
    <w:r>
      <w:t xml:space="preserve">Annex IV, page </w:t>
    </w:r>
    <w:r>
      <w:fldChar w:fldCharType="begin"/>
    </w:r>
    <w:r>
      <w:instrText xml:space="preserve"> PAGE   \* MERGEFORMAT </w:instrText>
    </w:r>
    <w:r>
      <w:fldChar w:fldCharType="separate"/>
    </w:r>
    <w:r w:rsidR="00E873D0">
      <w:rPr>
        <w:noProof/>
      </w:rPr>
      <w:t>5</w:t>
    </w:r>
    <w:r>
      <w:rPr>
        <w:noProof/>
      </w:rPr>
      <w:fldChar w:fldCharType="end"/>
    </w:r>
  </w:p>
  <w:p w:rsidR="00A72D13" w:rsidRDefault="00A72D13" w:rsidP="00C45E87">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E87" w:rsidRDefault="00C45E87" w:rsidP="00C45E87">
    <w:pPr>
      <w:pStyle w:val="Header"/>
      <w:jc w:val="right"/>
    </w:pPr>
    <w:r>
      <w:t>ANNEX I</w:t>
    </w:r>
  </w:p>
  <w:p w:rsidR="00C45E87" w:rsidRDefault="00C45E87" w:rsidP="00C45E87">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E87" w:rsidRDefault="00C45E87">
    <w:pPr>
      <w:pStyle w:val="Header"/>
      <w:jc w:val="right"/>
    </w:pPr>
    <w:r>
      <w:t xml:space="preserve">Annex I, page </w:t>
    </w:r>
    <w:sdt>
      <w:sdtPr>
        <w:id w:val="-154883155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E873D0">
          <w:rPr>
            <w:noProof/>
          </w:rPr>
          <w:t>3</w:t>
        </w:r>
        <w:r>
          <w:rPr>
            <w:noProof/>
          </w:rPr>
          <w:fldChar w:fldCharType="end"/>
        </w:r>
      </w:sdtContent>
    </w:sdt>
  </w:p>
  <w:p w:rsidR="00C45E87" w:rsidRPr="008019C3" w:rsidRDefault="00C45E87" w:rsidP="00477D6B">
    <w:pPr>
      <w:jc w:val="right"/>
      <w:rPr>
        <w:lang w:val="fr-CH"/>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E87" w:rsidRDefault="00C45E87" w:rsidP="00C45E87">
    <w:pPr>
      <w:pStyle w:val="Header"/>
      <w:jc w:val="right"/>
    </w:pPr>
    <w:r>
      <w:t xml:space="preserve">Annex I, page </w:t>
    </w:r>
    <w:r>
      <w:fldChar w:fldCharType="begin"/>
    </w:r>
    <w:r>
      <w:instrText xml:space="preserve"> PAGE   \* MERGEFORMAT </w:instrText>
    </w:r>
    <w:r>
      <w:fldChar w:fldCharType="separate"/>
    </w:r>
    <w:r w:rsidR="00E873D0">
      <w:rPr>
        <w:noProof/>
      </w:rPr>
      <w:t>2</w:t>
    </w:r>
    <w:r>
      <w:rPr>
        <w:noProof/>
      </w:rPr>
      <w:fldChar w:fldCharType="end"/>
    </w:r>
  </w:p>
  <w:p w:rsidR="00C45E87" w:rsidRDefault="00C45E87" w:rsidP="00C45E87">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537" w:rsidRDefault="00635537" w:rsidP="00C45E87">
    <w:pPr>
      <w:pStyle w:val="Header"/>
      <w:jc w:val="right"/>
    </w:pPr>
    <w:r>
      <w:t>ANNEX II</w:t>
    </w:r>
  </w:p>
  <w:p w:rsidR="00635537" w:rsidRDefault="00635537" w:rsidP="00C45E87">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537" w:rsidRDefault="00635537" w:rsidP="00C45E87">
    <w:pPr>
      <w:pStyle w:val="Header"/>
      <w:jc w:val="right"/>
    </w:pPr>
    <w:r>
      <w:t xml:space="preserve">Annex II, page </w:t>
    </w:r>
    <w:r>
      <w:fldChar w:fldCharType="begin"/>
    </w:r>
    <w:r>
      <w:instrText xml:space="preserve"> PAGE   \* MERGEFORMAT </w:instrText>
    </w:r>
    <w:r>
      <w:fldChar w:fldCharType="separate"/>
    </w:r>
    <w:r w:rsidR="00E873D0">
      <w:rPr>
        <w:noProof/>
      </w:rPr>
      <w:t>2</w:t>
    </w:r>
    <w:r>
      <w:rPr>
        <w:noProof/>
      </w:rPr>
      <w:fldChar w:fldCharType="end"/>
    </w:r>
  </w:p>
  <w:p w:rsidR="00635537" w:rsidRDefault="00635537" w:rsidP="00C45E87">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537" w:rsidRDefault="00635537" w:rsidP="00C45E87">
    <w:pPr>
      <w:pStyle w:val="Header"/>
      <w:jc w:val="right"/>
    </w:pPr>
    <w:r>
      <w:t>ANNEX III</w:t>
    </w:r>
  </w:p>
  <w:p w:rsidR="00635537" w:rsidRDefault="00635537" w:rsidP="00C45E87">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537" w:rsidRDefault="00635537" w:rsidP="00C45E87">
    <w:pPr>
      <w:pStyle w:val="Header"/>
      <w:jc w:val="right"/>
    </w:pPr>
    <w:r>
      <w:t xml:space="preserve">Annex III, page </w:t>
    </w:r>
    <w:r>
      <w:fldChar w:fldCharType="begin"/>
    </w:r>
    <w:r>
      <w:instrText xml:space="preserve"> PAGE   \* MERGEFORMAT </w:instrText>
    </w:r>
    <w:r>
      <w:fldChar w:fldCharType="separate"/>
    </w:r>
    <w:r w:rsidR="00E873D0">
      <w:rPr>
        <w:noProof/>
      </w:rPr>
      <w:t>2</w:t>
    </w:r>
    <w:r>
      <w:rPr>
        <w:noProof/>
      </w:rPr>
      <w:fldChar w:fldCharType="end"/>
    </w:r>
  </w:p>
  <w:p w:rsidR="00635537" w:rsidRDefault="00635537" w:rsidP="00C45E87">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81F" w:rsidRDefault="0007081F" w:rsidP="00C45E87">
    <w:pPr>
      <w:pStyle w:val="Header"/>
      <w:jc w:val="right"/>
    </w:pPr>
    <w:r>
      <w:t>ANNEX IV</w:t>
    </w:r>
  </w:p>
  <w:p w:rsidR="0007081F" w:rsidRDefault="0007081F" w:rsidP="00C45E87">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rPr>
        <w:rFonts w:cs="Times New Roman"/>
      </w:rPr>
    </w:lvl>
  </w:abstractNum>
  <w:abstractNum w:abstractNumId="1">
    <w:nsid w:val="06CD29E3"/>
    <w:multiLevelType w:val="multilevel"/>
    <w:tmpl w:val="18BE88D2"/>
    <w:lvl w:ilvl="0">
      <w:start w:val="1"/>
      <w:numFmt w:val="decimal"/>
      <w:lvlRestart w:val="0"/>
      <w:pStyle w:val="ONUME"/>
      <w:lvlText w:val="%1."/>
      <w:lvlJc w:val="left"/>
      <w:pPr>
        <w:tabs>
          <w:tab w:val="num" w:pos="567"/>
        </w:tabs>
      </w:pPr>
      <w:rPr>
        <w:rFonts w:cs="Times New Roman" w:hint="default"/>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2">
    <w:nsid w:val="169D3068"/>
    <w:multiLevelType w:val="hybridMultilevel"/>
    <w:tmpl w:val="D040AAA2"/>
    <w:lvl w:ilvl="0" w:tplc="EF7885A4">
      <w:start w:val="2"/>
      <w:numFmt w:val="bullet"/>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7D5000"/>
    <w:multiLevelType w:val="singleLevel"/>
    <w:tmpl w:val="0409000F"/>
    <w:lvl w:ilvl="0">
      <w:start w:val="1"/>
      <w:numFmt w:val="decimal"/>
      <w:lvlText w:val="%1."/>
      <w:lvlJc w:val="left"/>
      <w:pPr>
        <w:tabs>
          <w:tab w:val="num" w:pos="360"/>
        </w:tabs>
        <w:ind w:left="360" w:hanging="360"/>
      </w:pPr>
      <w:rPr>
        <w:rFonts w:cs="Times New Roman"/>
      </w:rPr>
    </w:lvl>
  </w:abstractNum>
  <w:abstractNum w:abstractNumId="4">
    <w:nsid w:val="1FFB19A2"/>
    <w:multiLevelType w:val="multilevel"/>
    <w:tmpl w:val="495EEFEE"/>
    <w:lvl w:ilvl="0">
      <w:start w:val="1"/>
      <w:numFmt w:val="decimal"/>
      <w:lvlRestart w:val="0"/>
      <w:pStyle w:val="ONUMFS"/>
      <w:lvlText w:val="%1."/>
      <w:lvlJc w:val="left"/>
      <w:pPr>
        <w:tabs>
          <w:tab w:val="num" w:pos="567"/>
        </w:tabs>
      </w:pPr>
      <w:rPr>
        <w:rFonts w:cs="Times New Roman" w:hint="default"/>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5">
    <w:nsid w:val="250F7AC6"/>
    <w:multiLevelType w:val="hybridMultilevel"/>
    <w:tmpl w:val="3AAC3ABA"/>
    <w:lvl w:ilvl="0" w:tplc="D09433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862E56"/>
    <w:multiLevelType w:val="hybridMultilevel"/>
    <w:tmpl w:val="8C88C59C"/>
    <w:lvl w:ilvl="0" w:tplc="1D140878">
      <w:numFmt w:val="bullet"/>
      <w:lvlText w:val="–"/>
      <w:lvlJc w:val="left"/>
      <w:pPr>
        <w:tabs>
          <w:tab w:val="num" w:pos="1215"/>
        </w:tabs>
        <w:ind w:left="1215"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4C8B3C46"/>
    <w:multiLevelType w:val="hybridMultilevel"/>
    <w:tmpl w:val="799E19C6"/>
    <w:lvl w:ilvl="0" w:tplc="AEB04A72">
      <w:start w:val="1"/>
      <w:numFmt w:val="decimal"/>
      <w:lvlRestart w:val="0"/>
      <w:pStyle w:val="ListNumber"/>
      <w:lvlText w:val="03.%1."/>
      <w:lvlJc w:val="left"/>
      <w:pPr>
        <w:tabs>
          <w:tab w:val="num" w:pos="567"/>
        </w:tabs>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5C1C6A3B"/>
    <w:multiLevelType w:val="hybridMultilevel"/>
    <w:tmpl w:val="F774C086"/>
    <w:lvl w:ilvl="0" w:tplc="EF7885A4">
      <w:start w:val="2"/>
      <w:numFmt w:val="bullet"/>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DA4493A"/>
    <w:multiLevelType w:val="hybridMultilevel"/>
    <w:tmpl w:val="AA04F22A"/>
    <w:lvl w:ilvl="0" w:tplc="D09433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7"/>
  </w:num>
  <w:num w:numId="4">
    <w:abstractNumId w:val="0"/>
  </w:num>
  <w:num w:numId="5">
    <w:abstractNumId w:val="8"/>
  </w:num>
  <w:num w:numId="6">
    <w:abstractNumId w:val="1"/>
  </w:num>
  <w:num w:numId="7">
    <w:abstractNumId w:val="4"/>
  </w:num>
  <w:num w:numId="8">
    <w:abstractNumId w:val="6"/>
  </w:num>
  <w:num w:numId="9">
    <w:abstractNumId w:val="2"/>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553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016"/>
    <w:rsid w:val="000005DC"/>
    <w:rsid w:val="00004DE5"/>
    <w:rsid w:val="00005CFF"/>
    <w:rsid w:val="000064D5"/>
    <w:rsid w:val="000123A6"/>
    <w:rsid w:val="00012FBD"/>
    <w:rsid w:val="00013F2F"/>
    <w:rsid w:val="00016CB1"/>
    <w:rsid w:val="000207D6"/>
    <w:rsid w:val="00026EB0"/>
    <w:rsid w:val="00034561"/>
    <w:rsid w:val="0003752D"/>
    <w:rsid w:val="00043313"/>
    <w:rsid w:val="00043CAA"/>
    <w:rsid w:val="000451C0"/>
    <w:rsid w:val="00051A19"/>
    <w:rsid w:val="000617A9"/>
    <w:rsid w:val="0006182B"/>
    <w:rsid w:val="000637B6"/>
    <w:rsid w:val="00064D57"/>
    <w:rsid w:val="00065151"/>
    <w:rsid w:val="0007081F"/>
    <w:rsid w:val="000728FF"/>
    <w:rsid w:val="00075432"/>
    <w:rsid w:val="00085DDD"/>
    <w:rsid w:val="000968ED"/>
    <w:rsid w:val="000A525D"/>
    <w:rsid w:val="000B7069"/>
    <w:rsid w:val="000C1ABF"/>
    <w:rsid w:val="000D1FD9"/>
    <w:rsid w:val="000D36FD"/>
    <w:rsid w:val="000D3921"/>
    <w:rsid w:val="000E384B"/>
    <w:rsid w:val="000E73ED"/>
    <w:rsid w:val="000F5E56"/>
    <w:rsid w:val="00100105"/>
    <w:rsid w:val="00107BB7"/>
    <w:rsid w:val="00112A0A"/>
    <w:rsid w:val="00120654"/>
    <w:rsid w:val="00122926"/>
    <w:rsid w:val="00124EE8"/>
    <w:rsid w:val="001272E3"/>
    <w:rsid w:val="00131BD8"/>
    <w:rsid w:val="00133F53"/>
    <w:rsid w:val="001362EE"/>
    <w:rsid w:val="001370D1"/>
    <w:rsid w:val="00143BC7"/>
    <w:rsid w:val="0015037D"/>
    <w:rsid w:val="00153AE0"/>
    <w:rsid w:val="00163F61"/>
    <w:rsid w:val="00165AC1"/>
    <w:rsid w:val="00166299"/>
    <w:rsid w:val="00174735"/>
    <w:rsid w:val="00175ABE"/>
    <w:rsid w:val="00176F6D"/>
    <w:rsid w:val="001809F6"/>
    <w:rsid w:val="00180B5E"/>
    <w:rsid w:val="00182AAC"/>
    <w:rsid w:val="001832A6"/>
    <w:rsid w:val="001838D5"/>
    <w:rsid w:val="00183E9E"/>
    <w:rsid w:val="0018470B"/>
    <w:rsid w:val="00185E31"/>
    <w:rsid w:val="00186DE1"/>
    <w:rsid w:val="00191D3C"/>
    <w:rsid w:val="00192FAA"/>
    <w:rsid w:val="00194D92"/>
    <w:rsid w:val="001A27E8"/>
    <w:rsid w:val="001A77D4"/>
    <w:rsid w:val="001B2B85"/>
    <w:rsid w:val="001B3110"/>
    <w:rsid w:val="001B7101"/>
    <w:rsid w:val="001C0931"/>
    <w:rsid w:val="001C2D7E"/>
    <w:rsid w:val="001D15DD"/>
    <w:rsid w:val="001E1E9A"/>
    <w:rsid w:val="001E2A93"/>
    <w:rsid w:val="001E3305"/>
    <w:rsid w:val="001E3850"/>
    <w:rsid w:val="001F1B95"/>
    <w:rsid w:val="001F717F"/>
    <w:rsid w:val="0020258E"/>
    <w:rsid w:val="0020397F"/>
    <w:rsid w:val="00203F6A"/>
    <w:rsid w:val="0020437E"/>
    <w:rsid w:val="0020551F"/>
    <w:rsid w:val="00205CE4"/>
    <w:rsid w:val="00205D0D"/>
    <w:rsid w:val="00210DFB"/>
    <w:rsid w:val="00212966"/>
    <w:rsid w:val="00214DC1"/>
    <w:rsid w:val="002246D5"/>
    <w:rsid w:val="0022493E"/>
    <w:rsid w:val="00224A8A"/>
    <w:rsid w:val="0022682B"/>
    <w:rsid w:val="00231451"/>
    <w:rsid w:val="0023598F"/>
    <w:rsid w:val="0023767B"/>
    <w:rsid w:val="002408FD"/>
    <w:rsid w:val="00251890"/>
    <w:rsid w:val="0025253F"/>
    <w:rsid w:val="0025278E"/>
    <w:rsid w:val="00253A4B"/>
    <w:rsid w:val="002608A1"/>
    <w:rsid w:val="00262D96"/>
    <w:rsid w:val="00262E42"/>
    <w:rsid w:val="002634C4"/>
    <w:rsid w:val="00271540"/>
    <w:rsid w:val="002733D2"/>
    <w:rsid w:val="00274025"/>
    <w:rsid w:val="002753EF"/>
    <w:rsid w:val="00277484"/>
    <w:rsid w:val="00280BC8"/>
    <w:rsid w:val="00281317"/>
    <w:rsid w:val="00281C22"/>
    <w:rsid w:val="002823CC"/>
    <w:rsid w:val="00284ACE"/>
    <w:rsid w:val="0028526F"/>
    <w:rsid w:val="002922C9"/>
    <w:rsid w:val="002928D3"/>
    <w:rsid w:val="00293B57"/>
    <w:rsid w:val="002A2E4F"/>
    <w:rsid w:val="002A7210"/>
    <w:rsid w:val="002B6590"/>
    <w:rsid w:val="002C1554"/>
    <w:rsid w:val="002C168C"/>
    <w:rsid w:val="002C38D8"/>
    <w:rsid w:val="002C544F"/>
    <w:rsid w:val="002C563A"/>
    <w:rsid w:val="002E2FE9"/>
    <w:rsid w:val="002F016B"/>
    <w:rsid w:val="002F1FE6"/>
    <w:rsid w:val="002F4E68"/>
    <w:rsid w:val="002F5680"/>
    <w:rsid w:val="002F589C"/>
    <w:rsid w:val="002F641E"/>
    <w:rsid w:val="00300795"/>
    <w:rsid w:val="00312F7F"/>
    <w:rsid w:val="00317670"/>
    <w:rsid w:val="003235A0"/>
    <w:rsid w:val="00323A37"/>
    <w:rsid w:val="00324A0A"/>
    <w:rsid w:val="00324A92"/>
    <w:rsid w:val="003260AC"/>
    <w:rsid w:val="00327C67"/>
    <w:rsid w:val="00332FFB"/>
    <w:rsid w:val="0033373F"/>
    <w:rsid w:val="00335EC1"/>
    <w:rsid w:val="00343FA4"/>
    <w:rsid w:val="00347330"/>
    <w:rsid w:val="00347934"/>
    <w:rsid w:val="0035459C"/>
    <w:rsid w:val="003557E1"/>
    <w:rsid w:val="00355A64"/>
    <w:rsid w:val="0035626E"/>
    <w:rsid w:val="00356D9F"/>
    <w:rsid w:val="00357985"/>
    <w:rsid w:val="003612A1"/>
    <w:rsid w:val="00361450"/>
    <w:rsid w:val="00361AE2"/>
    <w:rsid w:val="003637D7"/>
    <w:rsid w:val="00363931"/>
    <w:rsid w:val="00365541"/>
    <w:rsid w:val="00365C6F"/>
    <w:rsid w:val="003673CF"/>
    <w:rsid w:val="00367964"/>
    <w:rsid w:val="0037327E"/>
    <w:rsid w:val="003834F1"/>
    <w:rsid w:val="003845C1"/>
    <w:rsid w:val="003868B7"/>
    <w:rsid w:val="00390376"/>
    <w:rsid w:val="00393757"/>
    <w:rsid w:val="00395B20"/>
    <w:rsid w:val="00397E37"/>
    <w:rsid w:val="003A51D5"/>
    <w:rsid w:val="003A6732"/>
    <w:rsid w:val="003A6F89"/>
    <w:rsid w:val="003B1D1F"/>
    <w:rsid w:val="003B38C1"/>
    <w:rsid w:val="003B45F8"/>
    <w:rsid w:val="003C0605"/>
    <w:rsid w:val="003C06B7"/>
    <w:rsid w:val="003C2450"/>
    <w:rsid w:val="003D707A"/>
    <w:rsid w:val="003E05CF"/>
    <w:rsid w:val="003E0D9F"/>
    <w:rsid w:val="003E107E"/>
    <w:rsid w:val="003E165E"/>
    <w:rsid w:val="003F496C"/>
    <w:rsid w:val="003F4D97"/>
    <w:rsid w:val="003F7AD4"/>
    <w:rsid w:val="004052E1"/>
    <w:rsid w:val="00406CE5"/>
    <w:rsid w:val="00411FB2"/>
    <w:rsid w:val="00414A9E"/>
    <w:rsid w:val="00415D3E"/>
    <w:rsid w:val="00423E3E"/>
    <w:rsid w:val="004270A2"/>
    <w:rsid w:val="00427AF4"/>
    <w:rsid w:val="00434125"/>
    <w:rsid w:val="00436FDE"/>
    <w:rsid w:val="00452FFF"/>
    <w:rsid w:val="00461E88"/>
    <w:rsid w:val="004630B4"/>
    <w:rsid w:val="004647DA"/>
    <w:rsid w:val="0046555C"/>
    <w:rsid w:val="00466BC7"/>
    <w:rsid w:val="0046765F"/>
    <w:rsid w:val="0047006A"/>
    <w:rsid w:val="00474062"/>
    <w:rsid w:val="004766BE"/>
    <w:rsid w:val="004768A2"/>
    <w:rsid w:val="00477D6B"/>
    <w:rsid w:val="00477EF9"/>
    <w:rsid w:val="004935CA"/>
    <w:rsid w:val="004936FC"/>
    <w:rsid w:val="004947C5"/>
    <w:rsid w:val="004B0093"/>
    <w:rsid w:val="004B336C"/>
    <w:rsid w:val="004C3DC8"/>
    <w:rsid w:val="004C7C7E"/>
    <w:rsid w:val="004D1DAA"/>
    <w:rsid w:val="004D5FD7"/>
    <w:rsid w:val="004E2CBA"/>
    <w:rsid w:val="004F216A"/>
    <w:rsid w:val="004F5A30"/>
    <w:rsid w:val="005019FF"/>
    <w:rsid w:val="00514DB4"/>
    <w:rsid w:val="005169E3"/>
    <w:rsid w:val="005233C3"/>
    <w:rsid w:val="00523CC2"/>
    <w:rsid w:val="005243B1"/>
    <w:rsid w:val="0053057A"/>
    <w:rsid w:val="005326C5"/>
    <w:rsid w:val="00546473"/>
    <w:rsid w:val="00546A94"/>
    <w:rsid w:val="00560A29"/>
    <w:rsid w:val="005621EC"/>
    <w:rsid w:val="0056299E"/>
    <w:rsid w:val="00563C83"/>
    <w:rsid w:val="00563FB7"/>
    <w:rsid w:val="00566749"/>
    <w:rsid w:val="00566C48"/>
    <w:rsid w:val="00585704"/>
    <w:rsid w:val="005868B8"/>
    <w:rsid w:val="00586A22"/>
    <w:rsid w:val="005909A2"/>
    <w:rsid w:val="0059245B"/>
    <w:rsid w:val="00594DAB"/>
    <w:rsid w:val="0059691E"/>
    <w:rsid w:val="005A192B"/>
    <w:rsid w:val="005A7440"/>
    <w:rsid w:val="005B5479"/>
    <w:rsid w:val="005C6649"/>
    <w:rsid w:val="005C720D"/>
    <w:rsid w:val="005C7225"/>
    <w:rsid w:val="005D159E"/>
    <w:rsid w:val="005E6F3C"/>
    <w:rsid w:val="005F2F3B"/>
    <w:rsid w:val="005F3B14"/>
    <w:rsid w:val="005F4F84"/>
    <w:rsid w:val="00605827"/>
    <w:rsid w:val="006110AF"/>
    <w:rsid w:val="00613134"/>
    <w:rsid w:val="006138DB"/>
    <w:rsid w:val="006167EE"/>
    <w:rsid w:val="006260DF"/>
    <w:rsid w:val="00634AF5"/>
    <w:rsid w:val="00635537"/>
    <w:rsid w:val="006359EF"/>
    <w:rsid w:val="00644AA2"/>
    <w:rsid w:val="00646050"/>
    <w:rsid w:val="006476BC"/>
    <w:rsid w:val="00647B0C"/>
    <w:rsid w:val="00654AE9"/>
    <w:rsid w:val="00660C7C"/>
    <w:rsid w:val="006659A7"/>
    <w:rsid w:val="00665B2A"/>
    <w:rsid w:val="006713CA"/>
    <w:rsid w:val="00674ABA"/>
    <w:rsid w:val="00675D58"/>
    <w:rsid w:val="00676C5C"/>
    <w:rsid w:val="006804E9"/>
    <w:rsid w:val="00684699"/>
    <w:rsid w:val="00687B7E"/>
    <w:rsid w:val="00693AA6"/>
    <w:rsid w:val="006A143E"/>
    <w:rsid w:val="006A27A6"/>
    <w:rsid w:val="006B597B"/>
    <w:rsid w:val="006B79F2"/>
    <w:rsid w:val="006C1666"/>
    <w:rsid w:val="006C7FD0"/>
    <w:rsid w:val="006D1756"/>
    <w:rsid w:val="006D3A81"/>
    <w:rsid w:val="006D3AB3"/>
    <w:rsid w:val="006D3C1B"/>
    <w:rsid w:val="006D529E"/>
    <w:rsid w:val="006E41AA"/>
    <w:rsid w:val="006E6086"/>
    <w:rsid w:val="006F073B"/>
    <w:rsid w:val="006F19F0"/>
    <w:rsid w:val="006F33FF"/>
    <w:rsid w:val="007227A5"/>
    <w:rsid w:val="00723A6D"/>
    <w:rsid w:val="007303D8"/>
    <w:rsid w:val="00733B7B"/>
    <w:rsid w:val="00740B7F"/>
    <w:rsid w:val="00747B90"/>
    <w:rsid w:val="00751EEE"/>
    <w:rsid w:val="00753C7D"/>
    <w:rsid w:val="00760CDD"/>
    <w:rsid w:val="00763F95"/>
    <w:rsid w:val="007641F5"/>
    <w:rsid w:val="00764A6E"/>
    <w:rsid w:val="00767C4D"/>
    <w:rsid w:val="00772FAB"/>
    <w:rsid w:val="00773CE3"/>
    <w:rsid w:val="00775EBD"/>
    <w:rsid w:val="0077789C"/>
    <w:rsid w:val="00782581"/>
    <w:rsid w:val="00790A94"/>
    <w:rsid w:val="007A0427"/>
    <w:rsid w:val="007A0D38"/>
    <w:rsid w:val="007A1B85"/>
    <w:rsid w:val="007A36C9"/>
    <w:rsid w:val="007A69A5"/>
    <w:rsid w:val="007B1812"/>
    <w:rsid w:val="007B7F73"/>
    <w:rsid w:val="007C3E9B"/>
    <w:rsid w:val="007C7677"/>
    <w:rsid w:val="007C7E25"/>
    <w:rsid w:val="007D0516"/>
    <w:rsid w:val="007D1613"/>
    <w:rsid w:val="007D2353"/>
    <w:rsid w:val="007D250A"/>
    <w:rsid w:val="007D325B"/>
    <w:rsid w:val="007E0CE7"/>
    <w:rsid w:val="007E5BA3"/>
    <w:rsid w:val="007F16FF"/>
    <w:rsid w:val="007F4D09"/>
    <w:rsid w:val="007F62D1"/>
    <w:rsid w:val="00804EC4"/>
    <w:rsid w:val="008121CD"/>
    <w:rsid w:val="0081434F"/>
    <w:rsid w:val="00817974"/>
    <w:rsid w:val="00823F1E"/>
    <w:rsid w:val="00824519"/>
    <w:rsid w:val="0082544E"/>
    <w:rsid w:val="008316B8"/>
    <w:rsid w:val="0083536D"/>
    <w:rsid w:val="00841ED0"/>
    <w:rsid w:val="00845731"/>
    <w:rsid w:val="008526D5"/>
    <w:rsid w:val="00853FA8"/>
    <w:rsid w:val="00854071"/>
    <w:rsid w:val="008649C5"/>
    <w:rsid w:val="00864DDA"/>
    <w:rsid w:val="00881D8F"/>
    <w:rsid w:val="0088545D"/>
    <w:rsid w:val="00885618"/>
    <w:rsid w:val="00885DBD"/>
    <w:rsid w:val="00886684"/>
    <w:rsid w:val="008929D1"/>
    <w:rsid w:val="008948BE"/>
    <w:rsid w:val="008977D0"/>
    <w:rsid w:val="008A175B"/>
    <w:rsid w:val="008B23F7"/>
    <w:rsid w:val="008B298E"/>
    <w:rsid w:val="008B2CC1"/>
    <w:rsid w:val="008B60B2"/>
    <w:rsid w:val="008C2D2F"/>
    <w:rsid w:val="008C2FE6"/>
    <w:rsid w:val="008D2244"/>
    <w:rsid w:val="008D342E"/>
    <w:rsid w:val="008D5107"/>
    <w:rsid w:val="008E2D2F"/>
    <w:rsid w:val="008E3D10"/>
    <w:rsid w:val="008F1F70"/>
    <w:rsid w:val="008F4159"/>
    <w:rsid w:val="008F5DC2"/>
    <w:rsid w:val="00904E3B"/>
    <w:rsid w:val="0090731E"/>
    <w:rsid w:val="009114CE"/>
    <w:rsid w:val="009116D5"/>
    <w:rsid w:val="00913A3F"/>
    <w:rsid w:val="00916EE2"/>
    <w:rsid w:val="00922003"/>
    <w:rsid w:val="00922789"/>
    <w:rsid w:val="009301BF"/>
    <w:rsid w:val="00933780"/>
    <w:rsid w:val="009378BE"/>
    <w:rsid w:val="00940793"/>
    <w:rsid w:val="00943E32"/>
    <w:rsid w:val="009449F2"/>
    <w:rsid w:val="009627CD"/>
    <w:rsid w:val="00962E47"/>
    <w:rsid w:val="00965EC2"/>
    <w:rsid w:val="00966A22"/>
    <w:rsid w:val="0096722F"/>
    <w:rsid w:val="009711CF"/>
    <w:rsid w:val="0097146E"/>
    <w:rsid w:val="0097455A"/>
    <w:rsid w:val="0097652C"/>
    <w:rsid w:val="00980843"/>
    <w:rsid w:val="00981772"/>
    <w:rsid w:val="00982023"/>
    <w:rsid w:val="009820CB"/>
    <w:rsid w:val="00987E9A"/>
    <w:rsid w:val="00991794"/>
    <w:rsid w:val="00992066"/>
    <w:rsid w:val="00996302"/>
    <w:rsid w:val="00997AAD"/>
    <w:rsid w:val="009A043D"/>
    <w:rsid w:val="009A0B31"/>
    <w:rsid w:val="009A591F"/>
    <w:rsid w:val="009A7FCE"/>
    <w:rsid w:val="009B552E"/>
    <w:rsid w:val="009C0C04"/>
    <w:rsid w:val="009D3C32"/>
    <w:rsid w:val="009D4892"/>
    <w:rsid w:val="009D5ABB"/>
    <w:rsid w:val="009E2791"/>
    <w:rsid w:val="009E3F6F"/>
    <w:rsid w:val="009E5F9F"/>
    <w:rsid w:val="009E72BA"/>
    <w:rsid w:val="009F2A14"/>
    <w:rsid w:val="009F499F"/>
    <w:rsid w:val="00A017AF"/>
    <w:rsid w:val="00A04B6E"/>
    <w:rsid w:val="00A0544F"/>
    <w:rsid w:val="00A1051E"/>
    <w:rsid w:val="00A114F8"/>
    <w:rsid w:val="00A1570B"/>
    <w:rsid w:val="00A21684"/>
    <w:rsid w:val="00A25430"/>
    <w:rsid w:val="00A26154"/>
    <w:rsid w:val="00A2622E"/>
    <w:rsid w:val="00A27748"/>
    <w:rsid w:val="00A34B65"/>
    <w:rsid w:val="00A353ED"/>
    <w:rsid w:val="00A3697A"/>
    <w:rsid w:val="00A41D2F"/>
    <w:rsid w:val="00A42DAF"/>
    <w:rsid w:val="00A43C0A"/>
    <w:rsid w:val="00A456E7"/>
    <w:rsid w:val="00A45BD8"/>
    <w:rsid w:val="00A46F96"/>
    <w:rsid w:val="00A56887"/>
    <w:rsid w:val="00A72D13"/>
    <w:rsid w:val="00A7319F"/>
    <w:rsid w:val="00A7703B"/>
    <w:rsid w:val="00A8333E"/>
    <w:rsid w:val="00A869B7"/>
    <w:rsid w:val="00A86BB2"/>
    <w:rsid w:val="00A94529"/>
    <w:rsid w:val="00A94E39"/>
    <w:rsid w:val="00A96FFF"/>
    <w:rsid w:val="00AA1EEF"/>
    <w:rsid w:val="00AA647F"/>
    <w:rsid w:val="00AB74E9"/>
    <w:rsid w:val="00AC205C"/>
    <w:rsid w:val="00AC76CA"/>
    <w:rsid w:val="00AD38EE"/>
    <w:rsid w:val="00AD3E2A"/>
    <w:rsid w:val="00AD6037"/>
    <w:rsid w:val="00AE0364"/>
    <w:rsid w:val="00AE55AB"/>
    <w:rsid w:val="00AF0A6B"/>
    <w:rsid w:val="00AF31DE"/>
    <w:rsid w:val="00AF3226"/>
    <w:rsid w:val="00AF5108"/>
    <w:rsid w:val="00AF7EEE"/>
    <w:rsid w:val="00B02149"/>
    <w:rsid w:val="00B0284C"/>
    <w:rsid w:val="00B05A69"/>
    <w:rsid w:val="00B05DED"/>
    <w:rsid w:val="00B1103C"/>
    <w:rsid w:val="00B1244E"/>
    <w:rsid w:val="00B1322D"/>
    <w:rsid w:val="00B21387"/>
    <w:rsid w:val="00B2247B"/>
    <w:rsid w:val="00B247C6"/>
    <w:rsid w:val="00B2590C"/>
    <w:rsid w:val="00B27CB2"/>
    <w:rsid w:val="00B30767"/>
    <w:rsid w:val="00B44E7C"/>
    <w:rsid w:val="00B46D7E"/>
    <w:rsid w:val="00B54D7D"/>
    <w:rsid w:val="00B577E1"/>
    <w:rsid w:val="00B71605"/>
    <w:rsid w:val="00B76F54"/>
    <w:rsid w:val="00B803AE"/>
    <w:rsid w:val="00B80B52"/>
    <w:rsid w:val="00B83157"/>
    <w:rsid w:val="00B85937"/>
    <w:rsid w:val="00B90A6D"/>
    <w:rsid w:val="00B91B2D"/>
    <w:rsid w:val="00B9432C"/>
    <w:rsid w:val="00B955CC"/>
    <w:rsid w:val="00B9734B"/>
    <w:rsid w:val="00B97A85"/>
    <w:rsid w:val="00BA17E2"/>
    <w:rsid w:val="00BA59F8"/>
    <w:rsid w:val="00BA63F6"/>
    <w:rsid w:val="00BA6624"/>
    <w:rsid w:val="00BA6DE5"/>
    <w:rsid w:val="00BB25F6"/>
    <w:rsid w:val="00BB30F3"/>
    <w:rsid w:val="00BB4E1F"/>
    <w:rsid w:val="00BB78C7"/>
    <w:rsid w:val="00BC701B"/>
    <w:rsid w:val="00BC7CCD"/>
    <w:rsid w:val="00BD138A"/>
    <w:rsid w:val="00BD1BF1"/>
    <w:rsid w:val="00BD1ECD"/>
    <w:rsid w:val="00BE4C20"/>
    <w:rsid w:val="00BE55D6"/>
    <w:rsid w:val="00BE5857"/>
    <w:rsid w:val="00BF1C76"/>
    <w:rsid w:val="00BF4174"/>
    <w:rsid w:val="00C034A2"/>
    <w:rsid w:val="00C11BFE"/>
    <w:rsid w:val="00C146FC"/>
    <w:rsid w:val="00C20357"/>
    <w:rsid w:val="00C20E53"/>
    <w:rsid w:val="00C30B85"/>
    <w:rsid w:val="00C32F61"/>
    <w:rsid w:val="00C34338"/>
    <w:rsid w:val="00C45642"/>
    <w:rsid w:val="00C45E87"/>
    <w:rsid w:val="00C47421"/>
    <w:rsid w:val="00C553FB"/>
    <w:rsid w:val="00C556FE"/>
    <w:rsid w:val="00C61A8F"/>
    <w:rsid w:val="00C63443"/>
    <w:rsid w:val="00C634D0"/>
    <w:rsid w:val="00C65F49"/>
    <w:rsid w:val="00C67841"/>
    <w:rsid w:val="00C72FF5"/>
    <w:rsid w:val="00C771EA"/>
    <w:rsid w:val="00C821E6"/>
    <w:rsid w:val="00C82EDC"/>
    <w:rsid w:val="00C85566"/>
    <w:rsid w:val="00C907B9"/>
    <w:rsid w:val="00C92892"/>
    <w:rsid w:val="00C977DB"/>
    <w:rsid w:val="00CA36A4"/>
    <w:rsid w:val="00CA38BF"/>
    <w:rsid w:val="00CA4166"/>
    <w:rsid w:val="00CB132F"/>
    <w:rsid w:val="00CB13CA"/>
    <w:rsid w:val="00CB4F93"/>
    <w:rsid w:val="00CB5A5D"/>
    <w:rsid w:val="00CC3109"/>
    <w:rsid w:val="00CC5016"/>
    <w:rsid w:val="00CD3F54"/>
    <w:rsid w:val="00CD6A09"/>
    <w:rsid w:val="00CD6D04"/>
    <w:rsid w:val="00CE0A51"/>
    <w:rsid w:val="00CE0F4D"/>
    <w:rsid w:val="00CE11DD"/>
    <w:rsid w:val="00CE44A5"/>
    <w:rsid w:val="00CE533B"/>
    <w:rsid w:val="00CE6390"/>
    <w:rsid w:val="00CE7DAD"/>
    <w:rsid w:val="00CF4469"/>
    <w:rsid w:val="00CF4536"/>
    <w:rsid w:val="00D01FB2"/>
    <w:rsid w:val="00D01FCF"/>
    <w:rsid w:val="00D0704A"/>
    <w:rsid w:val="00D22BD4"/>
    <w:rsid w:val="00D23577"/>
    <w:rsid w:val="00D235CF"/>
    <w:rsid w:val="00D270DE"/>
    <w:rsid w:val="00D307ED"/>
    <w:rsid w:val="00D30CC7"/>
    <w:rsid w:val="00D31C2F"/>
    <w:rsid w:val="00D36468"/>
    <w:rsid w:val="00D409DF"/>
    <w:rsid w:val="00D40A98"/>
    <w:rsid w:val="00D424EC"/>
    <w:rsid w:val="00D45252"/>
    <w:rsid w:val="00D45E96"/>
    <w:rsid w:val="00D55971"/>
    <w:rsid w:val="00D57F87"/>
    <w:rsid w:val="00D57F90"/>
    <w:rsid w:val="00D70D73"/>
    <w:rsid w:val="00D71B4D"/>
    <w:rsid w:val="00D72FEC"/>
    <w:rsid w:val="00D76F38"/>
    <w:rsid w:val="00D826FA"/>
    <w:rsid w:val="00D90D05"/>
    <w:rsid w:val="00D90EE5"/>
    <w:rsid w:val="00D921F5"/>
    <w:rsid w:val="00D92287"/>
    <w:rsid w:val="00D93D55"/>
    <w:rsid w:val="00DA33BD"/>
    <w:rsid w:val="00DA74FC"/>
    <w:rsid w:val="00DB0560"/>
    <w:rsid w:val="00DB42CB"/>
    <w:rsid w:val="00DC3E50"/>
    <w:rsid w:val="00DE5AB5"/>
    <w:rsid w:val="00DF0304"/>
    <w:rsid w:val="00DF0497"/>
    <w:rsid w:val="00DF601B"/>
    <w:rsid w:val="00E00B14"/>
    <w:rsid w:val="00E13CD6"/>
    <w:rsid w:val="00E210C4"/>
    <w:rsid w:val="00E213EE"/>
    <w:rsid w:val="00E245E9"/>
    <w:rsid w:val="00E31548"/>
    <w:rsid w:val="00E320A5"/>
    <w:rsid w:val="00E335FE"/>
    <w:rsid w:val="00E37E27"/>
    <w:rsid w:val="00E40EDD"/>
    <w:rsid w:val="00E42B9A"/>
    <w:rsid w:val="00E45031"/>
    <w:rsid w:val="00E47D4D"/>
    <w:rsid w:val="00E47D86"/>
    <w:rsid w:val="00E515F0"/>
    <w:rsid w:val="00E5291E"/>
    <w:rsid w:val="00E52C2C"/>
    <w:rsid w:val="00E52DE9"/>
    <w:rsid w:val="00E532DC"/>
    <w:rsid w:val="00E600D3"/>
    <w:rsid w:val="00E625AE"/>
    <w:rsid w:val="00E6635C"/>
    <w:rsid w:val="00E66C2C"/>
    <w:rsid w:val="00E80539"/>
    <w:rsid w:val="00E836A9"/>
    <w:rsid w:val="00E86D18"/>
    <w:rsid w:val="00E873D0"/>
    <w:rsid w:val="00E93817"/>
    <w:rsid w:val="00EA4E3D"/>
    <w:rsid w:val="00EA6D64"/>
    <w:rsid w:val="00EA771F"/>
    <w:rsid w:val="00EB1F15"/>
    <w:rsid w:val="00EB38F5"/>
    <w:rsid w:val="00EB50E5"/>
    <w:rsid w:val="00EC23FC"/>
    <w:rsid w:val="00EC4E49"/>
    <w:rsid w:val="00EC572A"/>
    <w:rsid w:val="00EC6FC1"/>
    <w:rsid w:val="00ED1B4C"/>
    <w:rsid w:val="00ED4C4F"/>
    <w:rsid w:val="00ED77FB"/>
    <w:rsid w:val="00ED7FF9"/>
    <w:rsid w:val="00EE28B7"/>
    <w:rsid w:val="00EE45FA"/>
    <w:rsid w:val="00EE5354"/>
    <w:rsid w:val="00EE5748"/>
    <w:rsid w:val="00EE65D4"/>
    <w:rsid w:val="00EE66E8"/>
    <w:rsid w:val="00EE6C97"/>
    <w:rsid w:val="00EF0146"/>
    <w:rsid w:val="00EF2DB1"/>
    <w:rsid w:val="00EF7223"/>
    <w:rsid w:val="00EF74D4"/>
    <w:rsid w:val="00F02197"/>
    <w:rsid w:val="00F03EFE"/>
    <w:rsid w:val="00F05EC7"/>
    <w:rsid w:val="00F06DF3"/>
    <w:rsid w:val="00F0720F"/>
    <w:rsid w:val="00F07E7C"/>
    <w:rsid w:val="00F11008"/>
    <w:rsid w:val="00F201C4"/>
    <w:rsid w:val="00F37F68"/>
    <w:rsid w:val="00F41B0F"/>
    <w:rsid w:val="00F46B19"/>
    <w:rsid w:val="00F52AC0"/>
    <w:rsid w:val="00F543C0"/>
    <w:rsid w:val="00F61734"/>
    <w:rsid w:val="00F62CDB"/>
    <w:rsid w:val="00F64B5E"/>
    <w:rsid w:val="00F65345"/>
    <w:rsid w:val="00F66152"/>
    <w:rsid w:val="00F7721F"/>
    <w:rsid w:val="00F77E7B"/>
    <w:rsid w:val="00F81D9D"/>
    <w:rsid w:val="00F87C3E"/>
    <w:rsid w:val="00F92873"/>
    <w:rsid w:val="00F92CF5"/>
    <w:rsid w:val="00FA0A6C"/>
    <w:rsid w:val="00FA34C5"/>
    <w:rsid w:val="00FB2450"/>
    <w:rsid w:val="00FB3AF4"/>
    <w:rsid w:val="00FC2710"/>
    <w:rsid w:val="00FC3044"/>
    <w:rsid w:val="00FC3D36"/>
    <w:rsid w:val="00FC4C8A"/>
    <w:rsid w:val="00FC6483"/>
    <w:rsid w:val="00FD1AF6"/>
    <w:rsid w:val="00FF1EB7"/>
    <w:rsid w:val="00FF2404"/>
    <w:rsid w:val="00FF3F8D"/>
    <w:rsid w:val="00FF6E9A"/>
    <w:rsid w:val="00FF7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footnote text" w:uiPriority="99"/>
    <w:lsdException w:name="header" w:uiPriority="99"/>
    <w:lsdException w:name="caption" w:locked="1" w:qFormat="1"/>
    <w:lsdException w:name="footnote reference" w:uiPriority="99"/>
    <w:lsdException w:name="Title" w:locked="1" w:qFormat="1"/>
    <w:lsdException w:name="Subtitle" w:locked="1" w:qFormat="1"/>
    <w:lsdException w:name="Hyperlink" w:uiPriority="99"/>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paragraph" w:styleId="Heading7">
    <w:name w:val="heading 7"/>
    <w:basedOn w:val="Normal"/>
    <w:next w:val="Normal"/>
    <w:link w:val="Heading7Char"/>
    <w:semiHidden/>
    <w:unhideWhenUsed/>
    <w:qFormat/>
    <w:locked/>
    <w:rsid w:val="0059691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59691E"/>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link w:val="Endofdocument-AnnexChar"/>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rsid w:val="00676C5C"/>
    <w:pPr>
      <w:tabs>
        <w:tab w:val="center" w:pos="4320"/>
        <w:tab w:val="right" w:pos="8640"/>
      </w:tabs>
    </w:pPr>
  </w:style>
  <w:style w:type="paragraph" w:styleId="BalloonText">
    <w:name w:val="Balloon Text"/>
    <w:basedOn w:val="Normal"/>
    <w:semiHidden/>
    <w:rsid w:val="00411FB2"/>
    <w:rPr>
      <w:rFonts w:ascii="Tahoma" w:hAnsi="Tahoma" w:cs="Tahoma"/>
      <w:sz w:val="16"/>
      <w:szCs w:val="16"/>
    </w:rPr>
  </w:style>
  <w:style w:type="paragraph" w:styleId="FootnoteText">
    <w:name w:val="footnote text"/>
    <w:basedOn w:val="Normal"/>
    <w:link w:val="FootnoteTextChar"/>
    <w:uiPriority w:val="99"/>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5"/>
      </w:numPr>
    </w:pPr>
  </w:style>
  <w:style w:type="paragraph" w:customStyle="1" w:styleId="ONUME">
    <w:name w:val="ONUM E"/>
    <w:basedOn w:val="BodyText"/>
    <w:rsid w:val="00676C5C"/>
    <w:pPr>
      <w:numPr>
        <w:numId w:val="6"/>
      </w:numPr>
    </w:pPr>
  </w:style>
  <w:style w:type="paragraph" w:customStyle="1" w:styleId="ONUMFS">
    <w:name w:val="ONUM FS"/>
    <w:basedOn w:val="BodyText"/>
    <w:rsid w:val="00676C5C"/>
    <w:pPr>
      <w:numPr>
        <w:numId w:val="7"/>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styleId="Hyperlink">
    <w:name w:val="Hyperlink"/>
    <w:uiPriority w:val="99"/>
    <w:rsid w:val="00411FB2"/>
    <w:rPr>
      <w:color w:val="0000FF"/>
      <w:u w:val="single"/>
    </w:rPr>
  </w:style>
  <w:style w:type="paragraph" w:customStyle="1" w:styleId="Char">
    <w:name w:val="Char 字元 字元"/>
    <w:basedOn w:val="Normal"/>
    <w:rsid w:val="00E42B9A"/>
    <w:pPr>
      <w:spacing w:after="160" w:line="240" w:lineRule="exact"/>
    </w:pPr>
    <w:rPr>
      <w:rFonts w:ascii="Verdana" w:eastAsia="PMingLiU" w:hAnsi="Verdana" w:cs="Times New Roman"/>
      <w:sz w:val="20"/>
      <w:lang w:eastAsia="en-US"/>
    </w:rPr>
  </w:style>
  <w:style w:type="character" w:customStyle="1" w:styleId="Endofdocument-AnnexChar">
    <w:name w:val="[End of document - Annex] Char"/>
    <w:link w:val="Endofdocument-Annex"/>
    <w:locked/>
    <w:rsid w:val="00CE6390"/>
    <w:rPr>
      <w:rFonts w:ascii="Arial" w:eastAsia="SimSun" w:hAnsi="Arial"/>
      <w:sz w:val="22"/>
      <w:lang w:val="en-US" w:eastAsia="zh-CN"/>
    </w:rPr>
  </w:style>
  <w:style w:type="character" w:styleId="FollowedHyperlink">
    <w:name w:val="FollowedHyperlink"/>
    <w:rsid w:val="00987E9A"/>
    <w:rPr>
      <w:rFonts w:cs="Times New Roman"/>
      <w:color w:val="800080"/>
      <w:u w:val="single"/>
    </w:rPr>
  </w:style>
  <w:style w:type="table" w:styleId="TableGrid">
    <w:name w:val="Table Grid"/>
    <w:basedOn w:val="TableNormal"/>
    <w:rsid w:val="006D17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E165E"/>
    <w:pPr>
      <w:ind w:left="720"/>
      <w:contextualSpacing/>
    </w:pPr>
  </w:style>
  <w:style w:type="character" w:customStyle="1" w:styleId="Heading1Char">
    <w:name w:val="Heading 1 Char"/>
    <w:basedOn w:val="DefaultParagraphFont"/>
    <w:link w:val="Heading1"/>
    <w:rsid w:val="00F87C3E"/>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rsid w:val="00F87C3E"/>
    <w:rPr>
      <w:rFonts w:ascii="Arial" w:eastAsia="SimSun" w:hAnsi="Arial" w:cs="Arial"/>
      <w:bCs/>
      <w:iCs/>
      <w:caps/>
      <w:sz w:val="22"/>
      <w:szCs w:val="28"/>
      <w:lang w:eastAsia="zh-CN"/>
    </w:rPr>
  </w:style>
  <w:style w:type="paragraph" w:customStyle="1" w:styleId="Default">
    <w:name w:val="Default"/>
    <w:rsid w:val="00CC3109"/>
    <w:pPr>
      <w:autoSpaceDE w:val="0"/>
      <w:autoSpaceDN w:val="0"/>
      <w:adjustRightInd w:val="0"/>
    </w:pPr>
    <w:rPr>
      <w:rFonts w:ascii="Arial" w:hAnsi="Arial" w:cs="Arial"/>
      <w:color w:val="000000"/>
      <w:sz w:val="24"/>
      <w:szCs w:val="24"/>
    </w:rPr>
  </w:style>
  <w:style w:type="character" w:customStyle="1" w:styleId="HeaderChar">
    <w:name w:val="Header Char"/>
    <w:basedOn w:val="DefaultParagraphFont"/>
    <w:link w:val="Header"/>
    <w:uiPriority w:val="99"/>
    <w:rsid w:val="00E600D3"/>
    <w:rPr>
      <w:rFonts w:ascii="Arial" w:eastAsia="SimSun" w:hAnsi="Arial" w:cs="Arial"/>
      <w:sz w:val="22"/>
      <w:lang w:eastAsia="zh-CN"/>
    </w:rPr>
  </w:style>
  <w:style w:type="character" w:customStyle="1" w:styleId="FooterChar">
    <w:name w:val="Footer Char"/>
    <w:basedOn w:val="DefaultParagraphFont"/>
    <w:link w:val="Footer"/>
    <w:rsid w:val="00A7319F"/>
    <w:rPr>
      <w:rFonts w:ascii="Arial" w:eastAsia="SimSun" w:hAnsi="Arial" w:cs="Arial"/>
      <w:sz w:val="22"/>
      <w:lang w:eastAsia="zh-CN"/>
    </w:rPr>
  </w:style>
  <w:style w:type="paragraph" w:customStyle="1" w:styleId="indent1">
    <w:name w:val="indent_1"/>
    <w:basedOn w:val="Normal"/>
    <w:link w:val="indent1Char"/>
    <w:rsid w:val="00A7319F"/>
    <w:pPr>
      <w:autoSpaceDE w:val="0"/>
      <w:autoSpaceDN w:val="0"/>
      <w:adjustRightInd w:val="0"/>
      <w:ind w:firstLine="567"/>
      <w:jc w:val="both"/>
    </w:pPr>
    <w:rPr>
      <w:rFonts w:ascii="Times New Roman" w:eastAsia="Times New Roman" w:hAnsi="Times New Roman" w:cs="Times New Roman"/>
      <w:sz w:val="30"/>
      <w:szCs w:val="30"/>
      <w:lang w:eastAsia="en-US"/>
    </w:rPr>
  </w:style>
  <w:style w:type="character" w:customStyle="1" w:styleId="indent1Char">
    <w:name w:val="indent_1 Char"/>
    <w:basedOn w:val="DefaultParagraphFont"/>
    <w:link w:val="indent1"/>
    <w:rsid w:val="00A7319F"/>
    <w:rPr>
      <w:sz w:val="30"/>
      <w:szCs w:val="30"/>
    </w:rPr>
  </w:style>
  <w:style w:type="paragraph" w:customStyle="1" w:styleId="indenta">
    <w:name w:val="indent_a"/>
    <w:basedOn w:val="Normal"/>
    <w:rsid w:val="00A7319F"/>
    <w:pPr>
      <w:tabs>
        <w:tab w:val="left" w:pos="1701"/>
      </w:tabs>
      <w:ind w:firstLine="1134"/>
      <w:jc w:val="both"/>
    </w:pPr>
    <w:rPr>
      <w:rFonts w:ascii="Times New Roman" w:eastAsia="Times New Roman" w:hAnsi="Times New Roman" w:cs="Times New Roman"/>
      <w:sz w:val="30"/>
      <w:szCs w:val="30"/>
      <w:lang w:eastAsia="en-US"/>
    </w:rPr>
  </w:style>
  <w:style w:type="paragraph" w:customStyle="1" w:styleId="preparedby">
    <w:name w:val="prepared by"/>
    <w:basedOn w:val="Normal"/>
    <w:rsid w:val="00A7319F"/>
    <w:pPr>
      <w:spacing w:before="600" w:after="600"/>
      <w:jc w:val="center"/>
    </w:pPr>
    <w:rPr>
      <w:rFonts w:ascii="Times New Roman" w:eastAsia="Times New Roman" w:hAnsi="Times New Roman" w:cs="Times New Roman"/>
      <w:i/>
      <w:sz w:val="30"/>
      <w:lang w:eastAsia="en-US"/>
    </w:rPr>
  </w:style>
  <w:style w:type="character" w:styleId="FootnoteReference">
    <w:name w:val="footnote reference"/>
    <w:uiPriority w:val="99"/>
    <w:rsid w:val="00A7319F"/>
    <w:rPr>
      <w:vertAlign w:val="superscript"/>
    </w:rPr>
  </w:style>
  <w:style w:type="character" w:customStyle="1" w:styleId="FootnoteTextChar">
    <w:name w:val="Footnote Text Char"/>
    <w:basedOn w:val="DefaultParagraphFont"/>
    <w:link w:val="FootnoteText"/>
    <w:uiPriority w:val="99"/>
    <w:semiHidden/>
    <w:rsid w:val="00A7319F"/>
    <w:rPr>
      <w:rFonts w:ascii="Arial" w:eastAsia="SimSun" w:hAnsi="Arial" w:cs="Arial"/>
      <w:sz w:val="18"/>
      <w:lang w:eastAsia="zh-CN"/>
    </w:rPr>
  </w:style>
  <w:style w:type="character" w:customStyle="1" w:styleId="Heading7Char">
    <w:name w:val="Heading 7 Char"/>
    <w:basedOn w:val="DefaultParagraphFont"/>
    <w:link w:val="Heading7"/>
    <w:semiHidden/>
    <w:rsid w:val="0059691E"/>
    <w:rPr>
      <w:rFonts w:asciiTheme="majorHAnsi" w:eastAsiaTheme="majorEastAsia" w:hAnsiTheme="majorHAnsi" w:cstheme="majorBidi"/>
      <w:i/>
      <w:iCs/>
      <w:color w:val="404040" w:themeColor="text1" w:themeTint="BF"/>
      <w:sz w:val="22"/>
      <w:lang w:eastAsia="zh-CN"/>
    </w:rPr>
  </w:style>
  <w:style w:type="character" w:customStyle="1" w:styleId="Heading8Char">
    <w:name w:val="Heading 8 Char"/>
    <w:basedOn w:val="DefaultParagraphFont"/>
    <w:link w:val="Heading8"/>
    <w:semiHidden/>
    <w:rsid w:val="0059691E"/>
    <w:rPr>
      <w:rFonts w:asciiTheme="majorHAnsi" w:eastAsiaTheme="majorEastAsia" w:hAnsiTheme="majorHAnsi" w:cstheme="majorBidi"/>
      <w:color w:val="404040" w:themeColor="text1" w:themeTint="BF"/>
      <w:lang w:eastAsia="zh-CN"/>
    </w:rPr>
  </w:style>
  <w:style w:type="paragraph" w:styleId="BodyTextIndent3">
    <w:name w:val="Body Text Indent 3"/>
    <w:basedOn w:val="Normal"/>
    <w:link w:val="BodyTextIndent3Char"/>
    <w:rsid w:val="0059691E"/>
    <w:pPr>
      <w:spacing w:after="120"/>
      <w:ind w:left="283"/>
    </w:pPr>
    <w:rPr>
      <w:sz w:val="16"/>
      <w:szCs w:val="16"/>
    </w:rPr>
  </w:style>
  <w:style w:type="character" w:customStyle="1" w:styleId="BodyTextIndent3Char">
    <w:name w:val="Body Text Indent 3 Char"/>
    <w:basedOn w:val="DefaultParagraphFont"/>
    <w:link w:val="BodyTextIndent3"/>
    <w:rsid w:val="0059691E"/>
    <w:rPr>
      <w:rFonts w:ascii="Arial" w:eastAsia="SimSun" w:hAnsi="Arial" w:cs="Arial"/>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footnote text" w:uiPriority="99"/>
    <w:lsdException w:name="header" w:uiPriority="99"/>
    <w:lsdException w:name="caption" w:locked="1" w:qFormat="1"/>
    <w:lsdException w:name="footnote reference" w:uiPriority="99"/>
    <w:lsdException w:name="Title" w:locked="1" w:qFormat="1"/>
    <w:lsdException w:name="Subtitle" w:locked="1" w:qFormat="1"/>
    <w:lsdException w:name="Hyperlink" w:uiPriority="99"/>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paragraph" w:styleId="Heading7">
    <w:name w:val="heading 7"/>
    <w:basedOn w:val="Normal"/>
    <w:next w:val="Normal"/>
    <w:link w:val="Heading7Char"/>
    <w:semiHidden/>
    <w:unhideWhenUsed/>
    <w:qFormat/>
    <w:locked/>
    <w:rsid w:val="0059691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59691E"/>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link w:val="Endofdocument-AnnexChar"/>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rsid w:val="00676C5C"/>
    <w:pPr>
      <w:tabs>
        <w:tab w:val="center" w:pos="4320"/>
        <w:tab w:val="right" w:pos="8640"/>
      </w:tabs>
    </w:pPr>
  </w:style>
  <w:style w:type="paragraph" w:styleId="BalloonText">
    <w:name w:val="Balloon Text"/>
    <w:basedOn w:val="Normal"/>
    <w:semiHidden/>
    <w:rsid w:val="00411FB2"/>
    <w:rPr>
      <w:rFonts w:ascii="Tahoma" w:hAnsi="Tahoma" w:cs="Tahoma"/>
      <w:sz w:val="16"/>
      <w:szCs w:val="16"/>
    </w:rPr>
  </w:style>
  <w:style w:type="paragraph" w:styleId="FootnoteText">
    <w:name w:val="footnote text"/>
    <w:basedOn w:val="Normal"/>
    <w:link w:val="FootnoteTextChar"/>
    <w:uiPriority w:val="99"/>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5"/>
      </w:numPr>
    </w:pPr>
  </w:style>
  <w:style w:type="paragraph" w:customStyle="1" w:styleId="ONUME">
    <w:name w:val="ONUM E"/>
    <w:basedOn w:val="BodyText"/>
    <w:rsid w:val="00676C5C"/>
    <w:pPr>
      <w:numPr>
        <w:numId w:val="6"/>
      </w:numPr>
    </w:pPr>
  </w:style>
  <w:style w:type="paragraph" w:customStyle="1" w:styleId="ONUMFS">
    <w:name w:val="ONUM FS"/>
    <w:basedOn w:val="BodyText"/>
    <w:rsid w:val="00676C5C"/>
    <w:pPr>
      <w:numPr>
        <w:numId w:val="7"/>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styleId="Hyperlink">
    <w:name w:val="Hyperlink"/>
    <w:uiPriority w:val="99"/>
    <w:rsid w:val="00411FB2"/>
    <w:rPr>
      <w:color w:val="0000FF"/>
      <w:u w:val="single"/>
    </w:rPr>
  </w:style>
  <w:style w:type="paragraph" w:customStyle="1" w:styleId="Char">
    <w:name w:val="Char 字元 字元"/>
    <w:basedOn w:val="Normal"/>
    <w:rsid w:val="00E42B9A"/>
    <w:pPr>
      <w:spacing w:after="160" w:line="240" w:lineRule="exact"/>
    </w:pPr>
    <w:rPr>
      <w:rFonts w:ascii="Verdana" w:eastAsia="PMingLiU" w:hAnsi="Verdana" w:cs="Times New Roman"/>
      <w:sz w:val="20"/>
      <w:lang w:eastAsia="en-US"/>
    </w:rPr>
  </w:style>
  <w:style w:type="character" w:customStyle="1" w:styleId="Endofdocument-AnnexChar">
    <w:name w:val="[End of document - Annex] Char"/>
    <w:link w:val="Endofdocument-Annex"/>
    <w:locked/>
    <w:rsid w:val="00CE6390"/>
    <w:rPr>
      <w:rFonts w:ascii="Arial" w:eastAsia="SimSun" w:hAnsi="Arial"/>
      <w:sz w:val="22"/>
      <w:lang w:val="en-US" w:eastAsia="zh-CN"/>
    </w:rPr>
  </w:style>
  <w:style w:type="character" w:styleId="FollowedHyperlink">
    <w:name w:val="FollowedHyperlink"/>
    <w:rsid w:val="00987E9A"/>
    <w:rPr>
      <w:rFonts w:cs="Times New Roman"/>
      <w:color w:val="800080"/>
      <w:u w:val="single"/>
    </w:rPr>
  </w:style>
  <w:style w:type="table" w:styleId="TableGrid">
    <w:name w:val="Table Grid"/>
    <w:basedOn w:val="TableNormal"/>
    <w:rsid w:val="006D17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E165E"/>
    <w:pPr>
      <w:ind w:left="720"/>
      <w:contextualSpacing/>
    </w:pPr>
  </w:style>
  <w:style w:type="character" w:customStyle="1" w:styleId="Heading1Char">
    <w:name w:val="Heading 1 Char"/>
    <w:basedOn w:val="DefaultParagraphFont"/>
    <w:link w:val="Heading1"/>
    <w:rsid w:val="00F87C3E"/>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rsid w:val="00F87C3E"/>
    <w:rPr>
      <w:rFonts w:ascii="Arial" w:eastAsia="SimSun" w:hAnsi="Arial" w:cs="Arial"/>
      <w:bCs/>
      <w:iCs/>
      <w:caps/>
      <w:sz w:val="22"/>
      <w:szCs w:val="28"/>
      <w:lang w:eastAsia="zh-CN"/>
    </w:rPr>
  </w:style>
  <w:style w:type="paragraph" w:customStyle="1" w:styleId="Default">
    <w:name w:val="Default"/>
    <w:rsid w:val="00CC3109"/>
    <w:pPr>
      <w:autoSpaceDE w:val="0"/>
      <w:autoSpaceDN w:val="0"/>
      <w:adjustRightInd w:val="0"/>
    </w:pPr>
    <w:rPr>
      <w:rFonts w:ascii="Arial" w:hAnsi="Arial" w:cs="Arial"/>
      <w:color w:val="000000"/>
      <w:sz w:val="24"/>
      <w:szCs w:val="24"/>
    </w:rPr>
  </w:style>
  <w:style w:type="character" w:customStyle="1" w:styleId="HeaderChar">
    <w:name w:val="Header Char"/>
    <w:basedOn w:val="DefaultParagraphFont"/>
    <w:link w:val="Header"/>
    <w:uiPriority w:val="99"/>
    <w:rsid w:val="00E600D3"/>
    <w:rPr>
      <w:rFonts w:ascii="Arial" w:eastAsia="SimSun" w:hAnsi="Arial" w:cs="Arial"/>
      <w:sz w:val="22"/>
      <w:lang w:eastAsia="zh-CN"/>
    </w:rPr>
  </w:style>
  <w:style w:type="character" w:customStyle="1" w:styleId="FooterChar">
    <w:name w:val="Footer Char"/>
    <w:basedOn w:val="DefaultParagraphFont"/>
    <w:link w:val="Footer"/>
    <w:rsid w:val="00A7319F"/>
    <w:rPr>
      <w:rFonts w:ascii="Arial" w:eastAsia="SimSun" w:hAnsi="Arial" w:cs="Arial"/>
      <w:sz w:val="22"/>
      <w:lang w:eastAsia="zh-CN"/>
    </w:rPr>
  </w:style>
  <w:style w:type="paragraph" w:customStyle="1" w:styleId="indent1">
    <w:name w:val="indent_1"/>
    <w:basedOn w:val="Normal"/>
    <w:link w:val="indent1Char"/>
    <w:rsid w:val="00A7319F"/>
    <w:pPr>
      <w:autoSpaceDE w:val="0"/>
      <w:autoSpaceDN w:val="0"/>
      <w:adjustRightInd w:val="0"/>
      <w:ind w:firstLine="567"/>
      <w:jc w:val="both"/>
    </w:pPr>
    <w:rPr>
      <w:rFonts w:ascii="Times New Roman" w:eastAsia="Times New Roman" w:hAnsi="Times New Roman" w:cs="Times New Roman"/>
      <w:sz w:val="30"/>
      <w:szCs w:val="30"/>
      <w:lang w:eastAsia="en-US"/>
    </w:rPr>
  </w:style>
  <w:style w:type="character" w:customStyle="1" w:styleId="indent1Char">
    <w:name w:val="indent_1 Char"/>
    <w:basedOn w:val="DefaultParagraphFont"/>
    <w:link w:val="indent1"/>
    <w:rsid w:val="00A7319F"/>
    <w:rPr>
      <w:sz w:val="30"/>
      <w:szCs w:val="30"/>
    </w:rPr>
  </w:style>
  <w:style w:type="paragraph" w:customStyle="1" w:styleId="indenta">
    <w:name w:val="indent_a"/>
    <w:basedOn w:val="Normal"/>
    <w:rsid w:val="00A7319F"/>
    <w:pPr>
      <w:tabs>
        <w:tab w:val="left" w:pos="1701"/>
      </w:tabs>
      <w:ind w:firstLine="1134"/>
      <w:jc w:val="both"/>
    </w:pPr>
    <w:rPr>
      <w:rFonts w:ascii="Times New Roman" w:eastAsia="Times New Roman" w:hAnsi="Times New Roman" w:cs="Times New Roman"/>
      <w:sz w:val="30"/>
      <w:szCs w:val="30"/>
      <w:lang w:eastAsia="en-US"/>
    </w:rPr>
  </w:style>
  <w:style w:type="paragraph" w:customStyle="1" w:styleId="preparedby">
    <w:name w:val="prepared by"/>
    <w:basedOn w:val="Normal"/>
    <w:rsid w:val="00A7319F"/>
    <w:pPr>
      <w:spacing w:before="600" w:after="600"/>
      <w:jc w:val="center"/>
    </w:pPr>
    <w:rPr>
      <w:rFonts w:ascii="Times New Roman" w:eastAsia="Times New Roman" w:hAnsi="Times New Roman" w:cs="Times New Roman"/>
      <w:i/>
      <w:sz w:val="30"/>
      <w:lang w:eastAsia="en-US"/>
    </w:rPr>
  </w:style>
  <w:style w:type="character" w:styleId="FootnoteReference">
    <w:name w:val="footnote reference"/>
    <w:uiPriority w:val="99"/>
    <w:rsid w:val="00A7319F"/>
    <w:rPr>
      <w:vertAlign w:val="superscript"/>
    </w:rPr>
  </w:style>
  <w:style w:type="character" w:customStyle="1" w:styleId="FootnoteTextChar">
    <w:name w:val="Footnote Text Char"/>
    <w:basedOn w:val="DefaultParagraphFont"/>
    <w:link w:val="FootnoteText"/>
    <w:uiPriority w:val="99"/>
    <w:semiHidden/>
    <w:rsid w:val="00A7319F"/>
    <w:rPr>
      <w:rFonts w:ascii="Arial" w:eastAsia="SimSun" w:hAnsi="Arial" w:cs="Arial"/>
      <w:sz w:val="18"/>
      <w:lang w:eastAsia="zh-CN"/>
    </w:rPr>
  </w:style>
  <w:style w:type="character" w:customStyle="1" w:styleId="Heading7Char">
    <w:name w:val="Heading 7 Char"/>
    <w:basedOn w:val="DefaultParagraphFont"/>
    <w:link w:val="Heading7"/>
    <w:semiHidden/>
    <w:rsid w:val="0059691E"/>
    <w:rPr>
      <w:rFonts w:asciiTheme="majorHAnsi" w:eastAsiaTheme="majorEastAsia" w:hAnsiTheme="majorHAnsi" w:cstheme="majorBidi"/>
      <w:i/>
      <w:iCs/>
      <w:color w:val="404040" w:themeColor="text1" w:themeTint="BF"/>
      <w:sz w:val="22"/>
      <w:lang w:eastAsia="zh-CN"/>
    </w:rPr>
  </w:style>
  <w:style w:type="character" w:customStyle="1" w:styleId="Heading8Char">
    <w:name w:val="Heading 8 Char"/>
    <w:basedOn w:val="DefaultParagraphFont"/>
    <w:link w:val="Heading8"/>
    <w:semiHidden/>
    <w:rsid w:val="0059691E"/>
    <w:rPr>
      <w:rFonts w:asciiTheme="majorHAnsi" w:eastAsiaTheme="majorEastAsia" w:hAnsiTheme="majorHAnsi" w:cstheme="majorBidi"/>
      <w:color w:val="404040" w:themeColor="text1" w:themeTint="BF"/>
      <w:lang w:eastAsia="zh-CN"/>
    </w:rPr>
  </w:style>
  <w:style w:type="paragraph" w:styleId="BodyTextIndent3">
    <w:name w:val="Body Text Indent 3"/>
    <w:basedOn w:val="Normal"/>
    <w:link w:val="BodyTextIndent3Char"/>
    <w:rsid w:val="0059691E"/>
    <w:pPr>
      <w:spacing w:after="120"/>
      <w:ind w:left="283"/>
    </w:pPr>
    <w:rPr>
      <w:sz w:val="16"/>
      <w:szCs w:val="16"/>
    </w:rPr>
  </w:style>
  <w:style w:type="character" w:customStyle="1" w:styleId="BodyTextIndent3Char">
    <w:name w:val="Body Text Indent 3 Char"/>
    <w:basedOn w:val="DefaultParagraphFont"/>
    <w:link w:val="BodyTextIndent3"/>
    <w:rsid w:val="0059691E"/>
    <w:rPr>
      <w:rFonts w:ascii="Arial" w:eastAsia="SimSun" w:hAnsi="Arial" w:cs="Arial"/>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257411">
      <w:bodyDiv w:val="1"/>
      <w:marLeft w:val="0"/>
      <w:marRight w:val="0"/>
      <w:marTop w:val="0"/>
      <w:marBottom w:val="0"/>
      <w:divBdr>
        <w:top w:val="none" w:sz="0" w:space="0" w:color="auto"/>
        <w:left w:val="none" w:sz="0" w:space="0" w:color="auto"/>
        <w:bottom w:val="none" w:sz="0" w:space="0" w:color="auto"/>
        <w:right w:val="none" w:sz="0" w:space="0" w:color="auto"/>
      </w:divBdr>
    </w:div>
    <w:div w:id="1038168405">
      <w:bodyDiv w:val="1"/>
      <w:marLeft w:val="0"/>
      <w:marRight w:val="0"/>
      <w:marTop w:val="0"/>
      <w:marBottom w:val="0"/>
      <w:divBdr>
        <w:top w:val="none" w:sz="0" w:space="0" w:color="auto"/>
        <w:left w:val="none" w:sz="0" w:space="0" w:color="auto"/>
        <w:bottom w:val="none" w:sz="0" w:space="0" w:color="auto"/>
        <w:right w:val="none" w:sz="0" w:space="0" w:color="auto"/>
      </w:divBdr>
    </w:div>
    <w:div w:id="1092363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5.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header" Target="header10.xml"/><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115AA-E68D-4CAF-951D-6D6B9EAB5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66C73F5A</Template>
  <TotalTime>261</TotalTime>
  <Pages>18</Pages>
  <Words>3298</Words>
  <Characters>17053</Characters>
  <Application>Microsoft Office Word</Application>
  <DocSecurity>0</DocSecurity>
  <Lines>1136</Lines>
  <Paragraphs>496</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19855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DiazN</dc:creator>
  <cp:lastModifiedBy>Madrid Registry</cp:lastModifiedBy>
  <cp:revision>18</cp:revision>
  <cp:lastPrinted>2018-10-31T15:57:00Z</cp:lastPrinted>
  <dcterms:created xsi:type="dcterms:W3CDTF">2018-10-15T14:39:00Z</dcterms:created>
  <dcterms:modified xsi:type="dcterms:W3CDTF">2018-11-06T16:10:00Z</dcterms:modified>
</cp:coreProperties>
</file>