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63F61" w:rsidRPr="00AE637F" w:rsidTr="00563C83">
        <w:tc>
          <w:tcPr>
            <w:tcW w:w="4513" w:type="dxa"/>
            <w:tcBorders>
              <w:bottom w:val="single" w:sz="4" w:space="0" w:color="auto"/>
            </w:tcBorders>
            <w:tcMar>
              <w:bottom w:w="170" w:type="dxa"/>
            </w:tcMar>
          </w:tcPr>
          <w:p w:rsidR="00163F61" w:rsidRPr="00AE637F" w:rsidRDefault="00163F61" w:rsidP="003C2450">
            <w:pPr>
              <w:keepNext/>
              <w:keepLines/>
              <w:rPr>
                <w:lang w:val="fr-FR"/>
              </w:rPr>
            </w:pPr>
          </w:p>
        </w:tc>
        <w:tc>
          <w:tcPr>
            <w:tcW w:w="4337" w:type="dxa"/>
            <w:tcBorders>
              <w:bottom w:val="single" w:sz="4" w:space="0" w:color="auto"/>
            </w:tcBorders>
            <w:tcMar>
              <w:left w:w="0" w:type="dxa"/>
              <w:bottom w:w="170" w:type="dxa"/>
              <w:right w:w="0" w:type="dxa"/>
            </w:tcMar>
          </w:tcPr>
          <w:p w:rsidR="00163F61" w:rsidRPr="00AE637F" w:rsidRDefault="00C77CAD" w:rsidP="003C2450">
            <w:pPr>
              <w:keepNext/>
              <w:keepLines/>
              <w:rPr>
                <w:lang w:val="fr-FR"/>
              </w:rPr>
            </w:pPr>
            <w:r>
              <w:rPr>
                <w:noProof/>
                <w:lang w:eastAsia="en-US"/>
              </w:rPr>
              <w:drawing>
                <wp:inline distT="0" distB="0" distL="0" distR="0" wp14:anchorId="0D1ACC17" wp14:editId="58143637">
                  <wp:extent cx="1856740" cy="1323975"/>
                  <wp:effectExtent l="0" t="0" r="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506" w:type="dxa"/>
            <w:tcBorders>
              <w:bottom w:val="single" w:sz="4" w:space="0" w:color="auto"/>
            </w:tcBorders>
            <w:tcMar>
              <w:bottom w:w="170" w:type="dxa"/>
            </w:tcMar>
          </w:tcPr>
          <w:p w:rsidR="00163F61" w:rsidRPr="00AE637F" w:rsidRDefault="00163F61" w:rsidP="003C2450">
            <w:pPr>
              <w:keepNext/>
              <w:keepLines/>
              <w:jc w:val="right"/>
              <w:rPr>
                <w:lang w:val="fr-FR"/>
              </w:rPr>
            </w:pPr>
          </w:p>
        </w:tc>
      </w:tr>
      <w:tr w:rsidR="00163F61" w:rsidRPr="00AE637F" w:rsidTr="00563C83">
        <w:trPr>
          <w:trHeight w:hRule="exact" w:val="170"/>
        </w:trPr>
        <w:tc>
          <w:tcPr>
            <w:tcW w:w="9356" w:type="dxa"/>
            <w:gridSpan w:val="3"/>
            <w:tcBorders>
              <w:top w:val="single" w:sz="4" w:space="0" w:color="auto"/>
            </w:tcBorders>
            <w:noWrap/>
            <w:tcMar>
              <w:left w:w="0" w:type="dxa"/>
              <w:right w:w="0" w:type="dxa"/>
            </w:tcMar>
            <w:vAlign w:val="bottom"/>
          </w:tcPr>
          <w:p w:rsidR="00163F61" w:rsidRPr="00AE637F" w:rsidRDefault="00163F61" w:rsidP="003C2450">
            <w:pPr>
              <w:keepNext/>
              <w:keepLines/>
              <w:jc w:val="right"/>
              <w:rPr>
                <w:rFonts w:ascii="Arial Black" w:hAnsi="Arial Black"/>
                <w:caps/>
                <w:sz w:val="15"/>
                <w:lang w:val="fr-FR"/>
              </w:rPr>
            </w:pPr>
            <w:bookmarkStart w:id="0" w:name="Original"/>
            <w:bookmarkEnd w:id="0"/>
          </w:p>
        </w:tc>
      </w:tr>
      <w:tr w:rsidR="00163F61" w:rsidRPr="00AE637F" w:rsidTr="00B27CB2">
        <w:trPr>
          <w:trHeight w:hRule="exact" w:val="198"/>
        </w:trPr>
        <w:tc>
          <w:tcPr>
            <w:tcW w:w="9356" w:type="dxa"/>
            <w:gridSpan w:val="3"/>
            <w:tcMar>
              <w:left w:w="0" w:type="dxa"/>
              <w:right w:w="0" w:type="dxa"/>
            </w:tcMar>
          </w:tcPr>
          <w:p w:rsidR="00163F61" w:rsidRPr="00AE637F" w:rsidRDefault="00AE637F" w:rsidP="00262C11">
            <w:pPr>
              <w:jc w:val="right"/>
              <w:rPr>
                <w:lang w:val="fr-FR"/>
              </w:rPr>
            </w:pPr>
            <w:r w:rsidRPr="00CE103A">
              <w:rPr>
                <w:rFonts w:ascii="Arial Black" w:hAnsi="Arial Black"/>
                <w:caps/>
                <w:sz w:val="15"/>
                <w:lang w:val="fr-FR"/>
              </w:rPr>
              <w:t>avis n</w:t>
            </w:r>
            <w:r w:rsidR="00C77CAD" w:rsidRPr="00CE103A">
              <w:rPr>
                <w:rFonts w:ascii="Arial Black" w:hAnsi="Arial Black"/>
                <w:caps/>
                <w:sz w:val="15"/>
                <w:lang w:val="fr-FR"/>
              </w:rPr>
              <w:t>° </w:t>
            </w:r>
            <w:r w:rsidR="00CE103A" w:rsidRPr="00CE103A">
              <w:rPr>
                <w:rFonts w:ascii="Arial Black" w:hAnsi="Arial Black"/>
                <w:caps/>
                <w:sz w:val="15"/>
                <w:lang w:val="fr-FR"/>
              </w:rPr>
              <w:t>2</w:t>
            </w:r>
            <w:r w:rsidR="00262C11">
              <w:rPr>
                <w:rFonts w:ascii="Arial Black" w:hAnsi="Arial Black"/>
                <w:caps/>
                <w:sz w:val="15"/>
                <w:lang w:val="fr-FR"/>
              </w:rPr>
              <w:t>1</w:t>
            </w:r>
            <w:r w:rsidR="00751EEE" w:rsidRPr="00CE103A">
              <w:rPr>
                <w:rFonts w:ascii="Arial Black" w:hAnsi="Arial Black"/>
                <w:caps/>
                <w:sz w:val="15"/>
                <w:lang w:val="fr-FR"/>
              </w:rPr>
              <w:t>/201</w:t>
            </w:r>
            <w:r w:rsidR="00EE5354" w:rsidRPr="00CE103A">
              <w:rPr>
                <w:rFonts w:ascii="Arial Black" w:hAnsi="Arial Black"/>
                <w:caps/>
                <w:sz w:val="15"/>
                <w:lang w:val="fr-FR"/>
              </w:rPr>
              <w:t>8</w:t>
            </w:r>
          </w:p>
        </w:tc>
      </w:tr>
    </w:tbl>
    <w:p w:rsidR="00163F61" w:rsidRPr="00AE637F" w:rsidRDefault="00163F61" w:rsidP="008B2CC1">
      <w:pPr>
        <w:rPr>
          <w:lang w:val="fr-FR"/>
        </w:rPr>
      </w:pPr>
    </w:p>
    <w:p w:rsidR="00163F61" w:rsidRPr="00AE637F" w:rsidRDefault="00163F61" w:rsidP="008B2CC1">
      <w:pPr>
        <w:rPr>
          <w:lang w:val="fr-FR"/>
        </w:rPr>
      </w:pPr>
    </w:p>
    <w:p w:rsidR="00163F61" w:rsidRPr="00AE637F" w:rsidRDefault="00163F61" w:rsidP="00CC5016">
      <w:pPr>
        <w:rPr>
          <w:lang w:val="fr-FR"/>
        </w:rPr>
      </w:pPr>
    </w:p>
    <w:p w:rsidR="00163F61" w:rsidRPr="00AE637F" w:rsidRDefault="00163F61" w:rsidP="00CC5016">
      <w:pPr>
        <w:rPr>
          <w:lang w:val="fr-FR"/>
        </w:rPr>
      </w:pPr>
    </w:p>
    <w:p w:rsidR="00163F61" w:rsidRPr="00AE637F" w:rsidRDefault="00C77CAD" w:rsidP="00CC5016">
      <w:pPr>
        <w:autoSpaceDE w:val="0"/>
        <w:autoSpaceDN w:val="0"/>
        <w:adjustRightInd w:val="0"/>
        <w:rPr>
          <w:b/>
          <w:bCs/>
          <w:sz w:val="28"/>
          <w:szCs w:val="28"/>
          <w:lang w:val="fr-FR"/>
        </w:rPr>
      </w:pPr>
      <w:r w:rsidRPr="00C77CAD">
        <w:rPr>
          <w:b/>
          <w:bCs/>
          <w:sz w:val="28"/>
          <w:szCs w:val="28"/>
          <w:lang w:val="fr-FR"/>
        </w:rPr>
        <w:t>Arrangement et Protocole de Madrid concernant l</w:t>
      </w:r>
      <w:r>
        <w:rPr>
          <w:b/>
          <w:bCs/>
          <w:sz w:val="28"/>
          <w:szCs w:val="28"/>
          <w:lang w:val="fr-FR"/>
        </w:rPr>
        <w:t>’</w:t>
      </w:r>
      <w:r w:rsidRPr="00C77CAD">
        <w:rPr>
          <w:b/>
          <w:bCs/>
          <w:sz w:val="28"/>
          <w:szCs w:val="28"/>
          <w:lang w:val="fr-FR"/>
        </w:rPr>
        <w:t>enregistrement international des marques</w:t>
      </w:r>
    </w:p>
    <w:p w:rsidR="00163F61" w:rsidRPr="00AE637F" w:rsidRDefault="00163F61" w:rsidP="00CC5016">
      <w:pPr>
        <w:autoSpaceDE w:val="0"/>
        <w:autoSpaceDN w:val="0"/>
        <w:adjustRightInd w:val="0"/>
        <w:rPr>
          <w:bCs/>
          <w:szCs w:val="22"/>
          <w:lang w:val="fr-FR"/>
        </w:rPr>
      </w:pPr>
    </w:p>
    <w:p w:rsidR="00163F61" w:rsidRPr="00AE637F" w:rsidRDefault="00163F61" w:rsidP="00CC5016">
      <w:pPr>
        <w:autoSpaceDE w:val="0"/>
        <w:autoSpaceDN w:val="0"/>
        <w:adjustRightInd w:val="0"/>
        <w:rPr>
          <w:bCs/>
          <w:szCs w:val="22"/>
          <w:lang w:val="fr-FR"/>
        </w:rPr>
      </w:pPr>
    </w:p>
    <w:p w:rsidR="00163F61" w:rsidRPr="00AE637F" w:rsidRDefault="00163F61" w:rsidP="00CC5016">
      <w:pPr>
        <w:autoSpaceDE w:val="0"/>
        <w:autoSpaceDN w:val="0"/>
        <w:adjustRightInd w:val="0"/>
        <w:rPr>
          <w:bCs/>
          <w:szCs w:val="22"/>
          <w:lang w:val="fr-FR"/>
        </w:rPr>
      </w:pPr>
    </w:p>
    <w:p w:rsidR="006D1756" w:rsidRPr="00AE637F" w:rsidRDefault="00AE637F" w:rsidP="006D1756">
      <w:pPr>
        <w:autoSpaceDE w:val="0"/>
        <w:autoSpaceDN w:val="0"/>
        <w:adjustRightInd w:val="0"/>
        <w:rPr>
          <w:b/>
          <w:bCs/>
          <w:sz w:val="24"/>
          <w:szCs w:val="24"/>
          <w:lang w:val="fr-FR"/>
        </w:rPr>
      </w:pPr>
      <w:r w:rsidRPr="00AE637F">
        <w:rPr>
          <w:b/>
          <w:bCs/>
          <w:sz w:val="24"/>
          <w:szCs w:val="24"/>
          <w:lang w:val="fr-FR"/>
        </w:rPr>
        <w:t>Modifications du règlement d</w:t>
      </w:r>
      <w:r w:rsidR="00C77CAD">
        <w:rPr>
          <w:b/>
          <w:bCs/>
          <w:sz w:val="24"/>
          <w:szCs w:val="24"/>
          <w:lang w:val="fr-FR"/>
        </w:rPr>
        <w:t>’</w:t>
      </w:r>
      <w:r w:rsidRPr="00AE637F">
        <w:rPr>
          <w:b/>
          <w:bCs/>
          <w:sz w:val="24"/>
          <w:szCs w:val="24"/>
          <w:lang w:val="fr-FR"/>
        </w:rPr>
        <w:t>exécution commun à l</w:t>
      </w:r>
      <w:r w:rsidR="00C77CAD">
        <w:rPr>
          <w:b/>
          <w:bCs/>
          <w:sz w:val="24"/>
          <w:szCs w:val="24"/>
          <w:lang w:val="fr-FR"/>
        </w:rPr>
        <w:t>’</w:t>
      </w:r>
      <w:r w:rsidRPr="00AE637F">
        <w:rPr>
          <w:b/>
          <w:bCs/>
          <w:sz w:val="24"/>
          <w:szCs w:val="24"/>
          <w:lang w:val="fr-FR"/>
        </w:rPr>
        <w:t>Arrangement et au Protocole de Madrid en vigueur à compter du</w:t>
      </w:r>
      <w:r w:rsidR="00C77CAD">
        <w:rPr>
          <w:b/>
          <w:bCs/>
          <w:sz w:val="24"/>
          <w:szCs w:val="24"/>
          <w:lang w:val="fr-FR"/>
        </w:rPr>
        <w:t xml:space="preserve"> 1</w:t>
      </w:r>
      <w:r w:rsidR="00C77CAD" w:rsidRPr="00C77CAD">
        <w:rPr>
          <w:b/>
          <w:bCs/>
          <w:sz w:val="24"/>
          <w:szCs w:val="24"/>
          <w:vertAlign w:val="superscript"/>
          <w:lang w:val="fr-FR"/>
        </w:rPr>
        <w:t>er</w:t>
      </w:r>
      <w:r w:rsidR="00C77CAD">
        <w:rPr>
          <w:b/>
          <w:bCs/>
          <w:sz w:val="24"/>
          <w:szCs w:val="24"/>
          <w:lang w:val="fr-FR"/>
        </w:rPr>
        <w:t> </w:t>
      </w:r>
      <w:r w:rsidRPr="00AE637F">
        <w:rPr>
          <w:b/>
          <w:bCs/>
          <w:sz w:val="24"/>
          <w:szCs w:val="24"/>
          <w:lang w:val="fr-FR"/>
        </w:rPr>
        <w:t>février </w:t>
      </w:r>
      <w:r w:rsidR="002C563A" w:rsidRPr="00AE637F">
        <w:rPr>
          <w:b/>
          <w:bCs/>
          <w:sz w:val="24"/>
          <w:szCs w:val="24"/>
          <w:lang w:val="fr-FR"/>
        </w:rPr>
        <w:t>201</w:t>
      </w:r>
      <w:r w:rsidR="000637B6" w:rsidRPr="00AE637F">
        <w:rPr>
          <w:b/>
          <w:bCs/>
          <w:sz w:val="24"/>
          <w:szCs w:val="24"/>
          <w:lang w:val="fr-FR"/>
        </w:rPr>
        <w:t>9</w:t>
      </w:r>
    </w:p>
    <w:p w:rsidR="006D1756" w:rsidRPr="00AE637F" w:rsidRDefault="006D1756" w:rsidP="006D1756">
      <w:pPr>
        <w:rPr>
          <w:szCs w:val="22"/>
          <w:lang w:val="fr-FR"/>
        </w:rPr>
      </w:pPr>
    </w:p>
    <w:p w:rsidR="00C77CAD" w:rsidRDefault="00AE637F" w:rsidP="00CA3ABE">
      <w:pPr>
        <w:pStyle w:val="ONUME"/>
        <w:rPr>
          <w:lang w:val="fr-FR" w:eastAsia="ja-JP"/>
        </w:rPr>
      </w:pPr>
      <w:r w:rsidRPr="00AE637F">
        <w:rPr>
          <w:lang w:val="fr-FR" w:eastAsia="ja-JP"/>
        </w:rPr>
        <w:t xml:space="preserve">Les nouvelles </w:t>
      </w:r>
      <w:r>
        <w:rPr>
          <w:lang w:val="fr-FR" w:eastAsia="ja-JP"/>
        </w:rPr>
        <w:t>règles </w:t>
      </w:r>
      <w:r w:rsidR="000E384B" w:rsidRPr="00AE637F">
        <w:rPr>
          <w:lang w:val="fr-FR" w:eastAsia="ja-JP"/>
        </w:rPr>
        <w:t>27</w:t>
      </w:r>
      <w:r w:rsidR="000E384B" w:rsidRPr="00AE637F">
        <w:rPr>
          <w:i/>
          <w:lang w:val="fr-FR" w:eastAsia="ja-JP"/>
        </w:rPr>
        <w:t>bis</w:t>
      </w:r>
      <w:r w:rsidR="000E384B" w:rsidRPr="00AE637F">
        <w:rPr>
          <w:lang w:val="fr-FR" w:eastAsia="ja-JP"/>
        </w:rPr>
        <w:t>, 27</w:t>
      </w:r>
      <w:r w:rsidR="000E384B" w:rsidRPr="00AE637F">
        <w:rPr>
          <w:i/>
          <w:lang w:val="fr-FR" w:eastAsia="ja-JP"/>
        </w:rPr>
        <w:t>ter</w:t>
      </w:r>
      <w:r w:rsidR="000E384B" w:rsidRPr="00AE637F">
        <w:rPr>
          <w:lang w:val="fr-FR" w:eastAsia="ja-JP"/>
        </w:rPr>
        <w:t>, 40</w:t>
      </w:r>
      <w:r>
        <w:rPr>
          <w:lang w:val="fr-FR" w:eastAsia="ja-JP"/>
        </w:rPr>
        <w:t>.</w:t>
      </w:r>
      <w:r w:rsidR="000E384B" w:rsidRPr="00AE637F">
        <w:rPr>
          <w:lang w:val="fr-FR" w:eastAsia="ja-JP"/>
        </w:rPr>
        <w:t xml:space="preserve">6), </w:t>
      </w:r>
      <w:r>
        <w:rPr>
          <w:lang w:val="fr-FR" w:eastAsia="ja-JP"/>
        </w:rPr>
        <w:t>les modifications apportées en conséquence aux règles </w:t>
      </w:r>
      <w:r w:rsidR="000E384B" w:rsidRPr="00AE637F">
        <w:rPr>
          <w:lang w:val="fr-FR" w:eastAsia="ja-JP"/>
        </w:rPr>
        <w:t xml:space="preserve">22 </w:t>
      </w:r>
      <w:r w:rsidR="00CA3ABE">
        <w:rPr>
          <w:lang w:val="fr-FR" w:eastAsia="ja-JP"/>
        </w:rPr>
        <w:t>et</w:t>
      </w:r>
      <w:r w:rsidR="000E384B" w:rsidRPr="00AE637F">
        <w:rPr>
          <w:lang w:val="fr-FR" w:eastAsia="ja-JP"/>
        </w:rPr>
        <w:t xml:space="preserve"> 32, </w:t>
      </w:r>
      <w:r w:rsidR="00CA3ABE">
        <w:rPr>
          <w:lang w:val="fr-FR" w:eastAsia="ja-JP"/>
        </w:rPr>
        <w:t>de même que la suppression de la règle </w:t>
      </w:r>
      <w:r w:rsidR="000E384B" w:rsidRPr="00AE637F">
        <w:rPr>
          <w:lang w:val="fr-FR" w:eastAsia="ja-JP"/>
        </w:rPr>
        <w:t>27</w:t>
      </w:r>
      <w:r w:rsidR="00CA3ABE">
        <w:rPr>
          <w:lang w:val="fr-FR" w:eastAsia="ja-JP"/>
        </w:rPr>
        <w:t>.</w:t>
      </w:r>
      <w:r w:rsidR="000E384B" w:rsidRPr="00AE637F">
        <w:rPr>
          <w:lang w:val="fr-FR" w:eastAsia="ja-JP"/>
        </w:rPr>
        <w:t xml:space="preserve">3) </w:t>
      </w:r>
      <w:r w:rsidR="00CA3ABE">
        <w:rPr>
          <w:lang w:val="fr-FR" w:eastAsia="ja-JP"/>
        </w:rPr>
        <w:t xml:space="preserve">du </w:t>
      </w:r>
      <w:r w:rsidR="00737F8F">
        <w:rPr>
          <w:lang w:val="fr-FR" w:eastAsia="ja-JP"/>
        </w:rPr>
        <w:t>r</w:t>
      </w:r>
      <w:r w:rsidR="00CA3ABE">
        <w:rPr>
          <w:lang w:val="fr-FR" w:eastAsia="ja-JP"/>
        </w:rPr>
        <w:t xml:space="preserve">èglement </w:t>
      </w:r>
      <w:r w:rsidR="00CA3ABE" w:rsidRPr="00CA3ABE">
        <w:rPr>
          <w:lang w:val="fr-FR" w:eastAsia="ja-JP"/>
        </w:rPr>
        <w:t>d</w:t>
      </w:r>
      <w:r w:rsidR="00C77CAD">
        <w:rPr>
          <w:lang w:val="fr-FR" w:eastAsia="ja-JP"/>
        </w:rPr>
        <w:t>’</w:t>
      </w:r>
      <w:r w:rsidR="00CA3ABE" w:rsidRPr="00CA3ABE">
        <w:rPr>
          <w:lang w:val="fr-FR" w:eastAsia="ja-JP"/>
        </w:rPr>
        <w:t>exécution commun à l</w:t>
      </w:r>
      <w:r w:rsidR="00C77CAD">
        <w:rPr>
          <w:lang w:val="fr-FR" w:eastAsia="ja-JP"/>
        </w:rPr>
        <w:t>’</w:t>
      </w:r>
      <w:r w:rsidR="00CA3ABE" w:rsidRPr="00CA3ABE">
        <w:rPr>
          <w:lang w:val="fr-FR" w:eastAsia="ja-JP"/>
        </w:rPr>
        <w:t>Arrangement de Madrid concernant l</w:t>
      </w:r>
      <w:r w:rsidR="00C77CAD">
        <w:rPr>
          <w:lang w:val="fr-FR" w:eastAsia="ja-JP"/>
        </w:rPr>
        <w:t>’</w:t>
      </w:r>
      <w:r w:rsidR="00CA3ABE" w:rsidRPr="00CA3ABE">
        <w:rPr>
          <w:lang w:val="fr-FR" w:eastAsia="ja-JP"/>
        </w:rPr>
        <w:t>enregistrement international des marques et au Protocole relatif à cet Arrangement</w:t>
      </w:r>
      <w:r w:rsidR="002C563A" w:rsidRPr="00AE637F">
        <w:rPr>
          <w:lang w:val="fr-FR" w:eastAsia="ja-JP"/>
        </w:rPr>
        <w:t xml:space="preserve"> (</w:t>
      </w:r>
      <w:r w:rsidR="00CA3ABE">
        <w:rPr>
          <w:lang w:val="fr-FR" w:eastAsia="ja-JP"/>
        </w:rPr>
        <w:t>ci</w:t>
      </w:r>
      <w:r w:rsidR="00C77CAD">
        <w:rPr>
          <w:lang w:val="fr-FR" w:eastAsia="ja-JP"/>
        </w:rPr>
        <w:t>-</w:t>
      </w:r>
      <w:r w:rsidR="00CA3ABE">
        <w:rPr>
          <w:lang w:val="fr-FR" w:eastAsia="ja-JP"/>
        </w:rPr>
        <w:t xml:space="preserve">après dénommé </w:t>
      </w:r>
      <w:r w:rsidR="00992066" w:rsidRPr="00AE637F">
        <w:rPr>
          <w:lang w:val="fr-FR" w:eastAsia="ja-JP"/>
        </w:rPr>
        <w:t>“</w:t>
      </w:r>
      <w:r w:rsidR="00CA3ABE">
        <w:rPr>
          <w:lang w:val="fr-FR" w:eastAsia="ja-JP"/>
        </w:rPr>
        <w:t xml:space="preserve">règlement </w:t>
      </w:r>
      <w:r w:rsidR="00BA18E1">
        <w:rPr>
          <w:lang w:val="fr-FR" w:eastAsia="ja-JP"/>
        </w:rPr>
        <w:t>d</w:t>
      </w:r>
      <w:r w:rsidR="00C77CAD">
        <w:rPr>
          <w:lang w:val="fr-FR" w:eastAsia="ja-JP"/>
        </w:rPr>
        <w:t>’</w:t>
      </w:r>
      <w:r w:rsidR="00BA18E1">
        <w:rPr>
          <w:lang w:val="fr-FR" w:eastAsia="ja-JP"/>
        </w:rPr>
        <w:t>exécution commun</w:t>
      </w:r>
      <w:r w:rsidR="00992066" w:rsidRPr="00AE637F">
        <w:rPr>
          <w:lang w:val="fr-FR" w:eastAsia="ja-JP"/>
        </w:rPr>
        <w:t>”</w:t>
      </w:r>
      <w:r w:rsidR="00586A22" w:rsidRPr="00AE637F">
        <w:rPr>
          <w:lang w:val="fr-FR" w:eastAsia="ja-JP"/>
        </w:rPr>
        <w:t>)</w:t>
      </w:r>
      <w:r w:rsidR="00BA18E1">
        <w:rPr>
          <w:lang w:val="fr-FR" w:eastAsia="ja-JP"/>
        </w:rPr>
        <w:t xml:space="preserve"> et </w:t>
      </w:r>
      <w:r w:rsidR="009939C4">
        <w:rPr>
          <w:lang w:val="fr-FR" w:eastAsia="ja-JP"/>
        </w:rPr>
        <w:t>le</w:t>
      </w:r>
      <w:r w:rsidR="00BA18E1">
        <w:rPr>
          <w:lang w:val="fr-FR" w:eastAsia="ja-JP"/>
        </w:rPr>
        <w:t xml:space="preserve"> nouveau point </w:t>
      </w:r>
      <w:r w:rsidR="000E384B" w:rsidRPr="00AE637F">
        <w:rPr>
          <w:lang w:val="fr-FR" w:eastAsia="ja-JP"/>
        </w:rPr>
        <w:t xml:space="preserve">7.7 </w:t>
      </w:r>
      <w:r w:rsidR="00BA18E1">
        <w:rPr>
          <w:lang w:val="fr-FR" w:eastAsia="ja-JP"/>
        </w:rPr>
        <w:t>du barème des émoluments et taxes</w:t>
      </w:r>
      <w:r w:rsidR="009939C4">
        <w:rPr>
          <w:lang w:val="fr-FR" w:eastAsia="ja-JP"/>
        </w:rPr>
        <w:t>,</w:t>
      </w:r>
      <w:r w:rsidR="00BA18E1">
        <w:rPr>
          <w:lang w:val="fr-FR" w:eastAsia="ja-JP"/>
        </w:rPr>
        <w:t xml:space="preserve"> entreront en vigueur le</w:t>
      </w:r>
      <w:r w:rsidR="00C77CAD">
        <w:rPr>
          <w:lang w:val="fr-FR" w:eastAsia="ja-JP"/>
        </w:rPr>
        <w:t xml:space="preserve"> 1</w:t>
      </w:r>
      <w:r w:rsidR="00C77CAD" w:rsidRPr="00C77CAD">
        <w:rPr>
          <w:vertAlign w:val="superscript"/>
          <w:lang w:val="fr-FR" w:eastAsia="ja-JP"/>
        </w:rPr>
        <w:t>er</w:t>
      </w:r>
      <w:r w:rsidR="00C77CAD">
        <w:rPr>
          <w:lang w:val="fr-FR" w:eastAsia="ja-JP"/>
        </w:rPr>
        <w:t> </w:t>
      </w:r>
      <w:r w:rsidR="00BA18E1">
        <w:rPr>
          <w:lang w:val="fr-FR" w:eastAsia="ja-JP"/>
        </w:rPr>
        <w:t>février </w:t>
      </w:r>
      <w:r w:rsidR="002C563A" w:rsidRPr="00AE637F">
        <w:rPr>
          <w:lang w:val="fr-FR" w:eastAsia="ja-JP"/>
        </w:rPr>
        <w:t>201</w:t>
      </w:r>
      <w:r w:rsidR="000637B6" w:rsidRPr="00AE637F">
        <w:rPr>
          <w:lang w:val="fr-FR" w:eastAsia="ja-JP"/>
        </w:rPr>
        <w:t>9</w:t>
      </w:r>
      <w:r w:rsidR="002C563A" w:rsidRPr="00AE637F">
        <w:rPr>
          <w:lang w:val="fr-FR" w:eastAsia="ja-JP"/>
        </w:rPr>
        <w:t>.</w:t>
      </w:r>
    </w:p>
    <w:p w:rsidR="00992066" w:rsidRPr="00AE637F" w:rsidRDefault="003868B7" w:rsidP="00992066">
      <w:pPr>
        <w:pStyle w:val="ONUME"/>
        <w:numPr>
          <w:ilvl w:val="0"/>
          <w:numId w:val="0"/>
        </w:numPr>
        <w:rPr>
          <w:i/>
          <w:u w:val="single"/>
          <w:lang w:val="fr-FR"/>
        </w:rPr>
      </w:pPr>
      <w:r w:rsidRPr="00AE637F">
        <w:rPr>
          <w:i/>
          <w:u w:val="single"/>
          <w:lang w:val="fr-FR" w:eastAsia="ja-JP"/>
        </w:rPr>
        <w:t xml:space="preserve">Division </w:t>
      </w:r>
      <w:r w:rsidR="00737F8F">
        <w:rPr>
          <w:i/>
          <w:u w:val="single"/>
          <w:lang w:val="fr-FR" w:eastAsia="ja-JP"/>
        </w:rPr>
        <w:t>d</w:t>
      </w:r>
      <w:r w:rsidR="00C77CAD">
        <w:rPr>
          <w:i/>
          <w:u w:val="single"/>
          <w:lang w:val="fr-FR" w:eastAsia="ja-JP"/>
        </w:rPr>
        <w:t>’</w:t>
      </w:r>
      <w:r w:rsidR="00737F8F">
        <w:rPr>
          <w:i/>
          <w:u w:val="single"/>
          <w:lang w:val="fr-FR" w:eastAsia="ja-JP"/>
        </w:rPr>
        <w:t xml:space="preserve">un enregistrement </w:t>
      </w:r>
      <w:r w:rsidRPr="00AE637F">
        <w:rPr>
          <w:i/>
          <w:u w:val="single"/>
          <w:lang w:val="fr-FR" w:eastAsia="ja-JP"/>
        </w:rPr>
        <w:t xml:space="preserve">international </w:t>
      </w:r>
      <w:r w:rsidR="00C77CAD">
        <w:rPr>
          <w:i/>
          <w:u w:val="single"/>
          <w:lang w:val="fr-FR" w:eastAsia="ja-JP"/>
        </w:rPr>
        <w:t>à l’égard</w:t>
      </w:r>
      <w:r w:rsidR="00737F8F">
        <w:rPr>
          <w:i/>
          <w:u w:val="single"/>
          <w:lang w:val="fr-FR" w:eastAsia="ja-JP"/>
        </w:rPr>
        <w:t xml:space="preserve"> d</w:t>
      </w:r>
      <w:r w:rsidR="00C77CAD">
        <w:rPr>
          <w:i/>
          <w:u w:val="single"/>
          <w:lang w:val="fr-FR" w:eastAsia="ja-JP"/>
        </w:rPr>
        <w:t>’</w:t>
      </w:r>
      <w:r w:rsidR="00737F8F">
        <w:rPr>
          <w:i/>
          <w:u w:val="single"/>
          <w:lang w:val="fr-FR" w:eastAsia="ja-JP"/>
        </w:rPr>
        <w:t>une partie contractante désignée</w:t>
      </w:r>
      <w:r w:rsidR="002B1B1A">
        <w:rPr>
          <w:i/>
          <w:u w:val="single"/>
          <w:lang w:val="fr-FR" w:eastAsia="ja-JP"/>
        </w:rPr>
        <w:t xml:space="preserve"> </w:t>
      </w:r>
      <w:r w:rsidR="00992066" w:rsidRPr="00AE637F">
        <w:rPr>
          <w:i/>
          <w:u w:val="single"/>
          <w:lang w:val="fr-FR" w:eastAsia="ja-JP"/>
        </w:rPr>
        <w:t>(</w:t>
      </w:r>
      <w:r w:rsidRPr="00AE637F">
        <w:rPr>
          <w:i/>
          <w:u w:val="single"/>
          <w:lang w:val="fr-FR" w:eastAsia="ja-JP"/>
        </w:rPr>
        <w:t>n</w:t>
      </w:r>
      <w:r w:rsidR="00737F8F">
        <w:rPr>
          <w:i/>
          <w:u w:val="single"/>
          <w:lang w:val="fr-FR" w:eastAsia="ja-JP"/>
        </w:rPr>
        <w:t>ouvelle</w:t>
      </w:r>
      <w:r w:rsidR="002B1B1A">
        <w:rPr>
          <w:i/>
          <w:u w:val="single"/>
          <w:lang w:val="fr-FR" w:eastAsia="ja-JP"/>
        </w:rPr>
        <w:t> </w:t>
      </w:r>
      <w:r w:rsidR="00737F8F">
        <w:rPr>
          <w:i/>
          <w:u w:val="single"/>
          <w:lang w:val="fr-FR" w:eastAsia="ja-JP"/>
        </w:rPr>
        <w:t>règle 2</w:t>
      </w:r>
      <w:r w:rsidRPr="00AE637F">
        <w:rPr>
          <w:i/>
          <w:u w:val="single"/>
          <w:lang w:val="fr-FR" w:eastAsia="ja-JP"/>
        </w:rPr>
        <w:t>7bis</w:t>
      </w:r>
      <w:r w:rsidR="00B02149" w:rsidRPr="00AE637F">
        <w:rPr>
          <w:i/>
          <w:u w:val="single"/>
          <w:lang w:val="fr-FR" w:eastAsia="ja-JP"/>
        </w:rPr>
        <w:t xml:space="preserve">, </w:t>
      </w:r>
      <w:r w:rsidR="00B02149" w:rsidRPr="00AE637F">
        <w:rPr>
          <w:u w:val="single"/>
          <w:lang w:val="fr-FR" w:eastAsia="ja-JP"/>
        </w:rPr>
        <w:t>n</w:t>
      </w:r>
      <w:r w:rsidR="00737F8F">
        <w:rPr>
          <w:u w:val="single"/>
          <w:lang w:val="fr-FR" w:eastAsia="ja-JP"/>
        </w:rPr>
        <w:t>ouveau point </w:t>
      </w:r>
      <w:r w:rsidR="00B02149" w:rsidRPr="00AE637F">
        <w:rPr>
          <w:u w:val="single"/>
          <w:lang w:val="fr-FR" w:eastAsia="ja-JP"/>
        </w:rPr>
        <w:t>7.7</w:t>
      </w:r>
      <w:r w:rsidR="00992066" w:rsidRPr="00AE637F">
        <w:rPr>
          <w:i/>
          <w:u w:val="single"/>
          <w:lang w:val="fr-FR" w:eastAsia="ja-JP"/>
        </w:rPr>
        <w:t>)</w:t>
      </w:r>
    </w:p>
    <w:p w:rsidR="00C77CAD" w:rsidRDefault="00737F8F" w:rsidP="00992066">
      <w:pPr>
        <w:pStyle w:val="ONUME"/>
        <w:rPr>
          <w:lang w:val="fr-FR"/>
        </w:rPr>
      </w:pPr>
      <w:r>
        <w:rPr>
          <w:lang w:val="fr-FR"/>
        </w:rPr>
        <w:t>La nouvelle règle </w:t>
      </w:r>
      <w:r w:rsidR="00B02149" w:rsidRPr="00AE637F">
        <w:rPr>
          <w:lang w:val="fr-FR"/>
        </w:rPr>
        <w:t>27</w:t>
      </w:r>
      <w:r w:rsidR="00B02149" w:rsidRPr="00AE637F">
        <w:rPr>
          <w:i/>
          <w:lang w:val="fr-FR"/>
        </w:rPr>
        <w:t>bis</w:t>
      </w:r>
      <w:r w:rsidR="00B02149" w:rsidRPr="00AE637F">
        <w:rPr>
          <w:lang w:val="fr-FR"/>
        </w:rPr>
        <w:t xml:space="preserve"> </w:t>
      </w:r>
      <w:r>
        <w:rPr>
          <w:lang w:val="fr-FR"/>
        </w:rPr>
        <w:t>du règlement d</w:t>
      </w:r>
      <w:r w:rsidR="00C77CAD">
        <w:rPr>
          <w:lang w:val="fr-FR"/>
        </w:rPr>
        <w:t>’</w:t>
      </w:r>
      <w:r>
        <w:rPr>
          <w:lang w:val="fr-FR"/>
        </w:rPr>
        <w:t>exécution commun donnera aux titulaires d</w:t>
      </w:r>
      <w:r w:rsidR="00C77CAD">
        <w:rPr>
          <w:lang w:val="fr-FR"/>
        </w:rPr>
        <w:t>’</w:t>
      </w:r>
      <w:r>
        <w:rPr>
          <w:lang w:val="fr-FR"/>
        </w:rPr>
        <w:t xml:space="preserve">enregistrements internationaux la </w:t>
      </w:r>
      <w:r w:rsidR="00B02149" w:rsidRPr="00AE637F">
        <w:rPr>
          <w:lang w:val="fr-FR"/>
        </w:rPr>
        <w:t>possibilit</w:t>
      </w:r>
      <w:r>
        <w:rPr>
          <w:lang w:val="fr-FR"/>
        </w:rPr>
        <w:t xml:space="preserve">é de demander la </w:t>
      </w:r>
      <w:r w:rsidR="00B02149" w:rsidRPr="00AE637F">
        <w:rPr>
          <w:lang w:val="fr-FR"/>
        </w:rPr>
        <w:t xml:space="preserve">division </w:t>
      </w:r>
      <w:r w:rsidR="00B13C9F">
        <w:rPr>
          <w:lang w:val="fr-FR"/>
        </w:rPr>
        <w:t>d</w:t>
      </w:r>
      <w:r w:rsidR="00C77CAD">
        <w:rPr>
          <w:lang w:val="fr-FR"/>
        </w:rPr>
        <w:t>’</w:t>
      </w:r>
      <w:r w:rsidR="00B13C9F">
        <w:rPr>
          <w:lang w:val="fr-FR"/>
        </w:rPr>
        <w:t xml:space="preserve">un enregistrement </w:t>
      </w:r>
      <w:r w:rsidR="00B02149" w:rsidRPr="00AE637F">
        <w:rPr>
          <w:lang w:val="fr-FR"/>
        </w:rPr>
        <w:t xml:space="preserve">international </w:t>
      </w:r>
      <w:r w:rsidR="00C77CAD">
        <w:rPr>
          <w:lang w:val="fr-FR"/>
        </w:rPr>
        <w:t>à l’égard</w:t>
      </w:r>
      <w:r w:rsidR="00B13C9F">
        <w:rPr>
          <w:lang w:val="fr-FR"/>
        </w:rPr>
        <w:t xml:space="preserve"> d</w:t>
      </w:r>
      <w:r w:rsidR="00C77CAD">
        <w:rPr>
          <w:lang w:val="fr-FR"/>
        </w:rPr>
        <w:t>’</w:t>
      </w:r>
      <w:r w:rsidR="00B13C9F">
        <w:rPr>
          <w:lang w:val="fr-FR"/>
        </w:rPr>
        <w:t>une partie contractante désignée</w:t>
      </w:r>
      <w:r w:rsidR="00992066" w:rsidRPr="00AE637F">
        <w:rPr>
          <w:lang w:val="fr-FR"/>
        </w:rPr>
        <w:t>.</w:t>
      </w:r>
    </w:p>
    <w:p w:rsidR="00C77CAD" w:rsidRDefault="00B13C9F" w:rsidP="00992066">
      <w:pPr>
        <w:pStyle w:val="ONUME"/>
        <w:rPr>
          <w:lang w:val="fr-FR"/>
        </w:rPr>
      </w:pPr>
      <w:r>
        <w:rPr>
          <w:lang w:val="fr-FR"/>
        </w:rPr>
        <w:t xml:space="preserve">Une demande de </w:t>
      </w:r>
      <w:r w:rsidR="00B02149" w:rsidRPr="00AE637F">
        <w:rPr>
          <w:lang w:val="fr-FR"/>
        </w:rPr>
        <w:t xml:space="preserve">division </w:t>
      </w:r>
      <w:r>
        <w:rPr>
          <w:lang w:val="fr-FR"/>
        </w:rPr>
        <w:t>d</w:t>
      </w:r>
      <w:r w:rsidR="00C77CAD">
        <w:rPr>
          <w:lang w:val="fr-FR"/>
        </w:rPr>
        <w:t>’</w:t>
      </w:r>
      <w:r>
        <w:rPr>
          <w:lang w:val="fr-FR"/>
        </w:rPr>
        <w:t xml:space="preserve">un enregistrement </w:t>
      </w:r>
      <w:r w:rsidR="00B02149" w:rsidRPr="00AE637F">
        <w:rPr>
          <w:lang w:val="fr-FR"/>
        </w:rPr>
        <w:t xml:space="preserve">international </w:t>
      </w:r>
      <w:r>
        <w:rPr>
          <w:lang w:val="fr-FR"/>
        </w:rPr>
        <w:t>doit être présentée à l</w:t>
      </w:r>
      <w:r w:rsidR="00C77CAD">
        <w:rPr>
          <w:lang w:val="fr-FR"/>
        </w:rPr>
        <w:t>’</w:t>
      </w:r>
      <w:r>
        <w:rPr>
          <w:lang w:val="fr-FR"/>
        </w:rPr>
        <w:t xml:space="preserve">office de la partie contractante désignée </w:t>
      </w:r>
      <w:r w:rsidR="00C77CAD">
        <w:rPr>
          <w:lang w:val="fr-FR"/>
        </w:rPr>
        <w:t>à l’égard</w:t>
      </w:r>
      <w:r>
        <w:rPr>
          <w:lang w:val="fr-FR"/>
        </w:rPr>
        <w:t xml:space="preserve"> de laquelle </w:t>
      </w:r>
      <w:r w:rsidR="00244B42">
        <w:rPr>
          <w:lang w:val="fr-FR"/>
        </w:rPr>
        <w:t>l’enregistrement</w:t>
      </w:r>
      <w:r>
        <w:rPr>
          <w:lang w:val="fr-FR"/>
        </w:rPr>
        <w:t xml:space="preserve"> international doit être divis</w:t>
      </w:r>
      <w:r w:rsidR="00BD49A8">
        <w:rPr>
          <w:lang w:val="fr-FR"/>
        </w:rPr>
        <w:t>é.  La</w:t>
      </w:r>
      <w:r>
        <w:rPr>
          <w:lang w:val="fr-FR"/>
        </w:rPr>
        <w:t xml:space="preserve"> demande ne peut pas être déposée directement auprès du Bureau international de l</w:t>
      </w:r>
      <w:r w:rsidR="00C77CAD">
        <w:rPr>
          <w:lang w:val="fr-FR"/>
        </w:rPr>
        <w:t>’</w:t>
      </w:r>
      <w:r>
        <w:rPr>
          <w:lang w:val="fr-FR"/>
        </w:rPr>
        <w:t>Organisation Mondiale de la Propriété Intellectuelle (OMPI)</w:t>
      </w:r>
      <w:r w:rsidR="00B02149" w:rsidRPr="00AE637F">
        <w:rPr>
          <w:lang w:val="fr-FR"/>
        </w:rPr>
        <w:t>.</w:t>
      </w:r>
    </w:p>
    <w:p w:rsidR="00B02149" w:rsidRPr="00AE637F" w:rsidRDefault="00406592" w:rsidP="00992066">
      <w:pPr>
        <w:pStyle w:val="ONUME"/>
        <w:rPr>
          <w:lang w:val="fr-FR"/>
        </w:rPr>
      </w:pPr>
      <w:r>
        <w:rPr>
          <w:lang w:val="fr-FR"/>
        </w:rPr>
        <w:t xml:space="preserve">La demande susmentionnée doit être </w:t>
      </w:r>
      <w:r w:rsidR="00CA0765">
        <w:rPr>
          <w:lang w:val="fr-FR"/>
        </w:rPr>
        <w:t>présentée</w:t>
      </w:r>
      <w:r>
        <w:rPr>
          <w:lang w:val="fr-FR"/>
        </w:rPr>
        <w:t xml:space="preserve"> </w:t>
      </w:r>
      <w:r w:rsidR="00CA0765">
        <w:rPr>
          <w:lang w:val="fr-FR"/>
        </w:rPr>
        <w:t>sur</w:t>
      </w:r>
      <w:r>
        <w:rPr>
          <w:lang w:val="fr-FR"/>
        </w:rPr>
        <w:t xml:space="preserve"> </w:t>
      </w:r>
      <w:r w:rsidR="00CA0765">
        <w:rPr>
          <w:lang w:val="fr-FR"/>
        </w:rPr>
        <w:t>le formulaire</w:t>
      </w:r>
      <w:r>
        <w:rPr>
          <w:lang w:val="fr-FR"/>
        </w:rPr>
        <w:t xml:space="preserve"> prescrit</w:t>
      </w:r>
      <w:r w:rsidR="002B1B1A">
        <w:rPr>
          <w:lang w:val="fr-FR"/>
        </w:rPr>
        <w:t xml:space="preserve"> (MM22)</w:t>
      </w:r>
      <w:r>
        <w:rPr>
          <w:lang w:val="fr-FR"/>
        </w:rPr>
        <w:t>, reproduit à l</w:t>
      </w:r>
      <w:r w:rsidR="00C77CAD">
        <w:rPr>
          <w:lang w:val="fr-FR"/>
        </w:rPr>
        <w:t>’</w:t>
      </w:r>
      <w:r>
        <w:rPr>
          <w:lang w:val="fr-FR"/>
        </w:rPr>
        <w:t>annexe I, et donne lieu au paiement d</w:t>
      </w:r>
      <w:r w:rsidR="00C77CAD">
        <w:rPr>
          <w:lang w:val="fr-FR"/>
        </w:rPr>
        <w:t>’</w:t>
      </w:r>
      <w:r>
        <w:rPr>
          <w:lang w:val="fr-FR"/>
        </w:rPr>
        <w:t>une taxe de 177 francs suisses au Bureau international de l</w:t>
      </w:r>
      <w:r w:rsidR="00C77CAD">
        <w:rPr>
          <w:lang w:val="fr-FR"/>
        </w:rPr>
        <w:t>’</w:t>
      </w:r>
      <w:r>
        <w:rPr>
          <w:lang w:val="fr-FR"/>
        </w:rPr>
        <w:t>OMPI, comme indiqué au nouveau point </w:t>
      </w:r>
      <w:r w:rsidR="00214DC1" w:rsidRPr="00AE637F">
        <w:rPr>
          <w:lang w:val="fr-FR"/>
        </w:rPr>
        <w:t xml:space="preserve">7.7 </w:t>
      </w:r>
      <w:r>
        <w:rPr>
          <w:lang w:val="fr-FR"/>
        </w:rPr>
        <w:t>du barème des émoluments et taxes</w:t>
      </w:r>
      <w:r w:rsidR="00214DC1" w:rsidRPr="00AE637F">
        <w:rPr>
          <w:lang w:val="fr-FR"/>
        </w:rPr>
        <w:t>.</w:t>
      </w:r>
    </w:p>
    <w:p w:rsidR="00C77CAD" w:rsidRDefault="00406592" w:rsidP="00992066">
      <w:pPr>
        <w:pStyle w:val="ONUME"/>
        <w:rPr>
          <w:lang w:val="fr-FR"/>
        </w:rPr>
      </w:pPr>
      <w:r>
        <w:rPr>
          <w:lang w:val="fr-FR"/>
        </w:rPr>
        <w:t>L</w:t>
      </w:r>
      <w:r w:rsidR="00C77CAD">
        <w:rPr>
          <w:lang w:val="fr-FR"/>
        </w:rPr>
        <w:t>’</w:t>
      </w:r>
      <w:r>
        <w:rPr>
          <w:lang w:val="fr-FR"/>
        </w:rPr>
        <w:t>o</w:t>
      </w:r>
      <w:r w:rsidR="002922C9" w:rsidRPr="00AE637F">
        <w:rPr>
          <w:lang w:val="fr-FR"/>
        </w:rPr>
        <w:t>ffice</w:t>
      </w:r>
      <w:r w:rsidR="00CE44A5" w:rsidRPr="00AE637F">
        <w:rPr>
          <w:lang w:val="fr-FR"/>
        </w:rPr>
        <w:t xml:space="preserve"> concern</w:t>
      </w:r>
      <w:r>
        <w:rPr>
          <w:lang w:val="fr-FR"/>
        </w:rPr>
        <w:t xml:space="preserve">é peut examiner la demande de </w:t>
      </w:r>
      <w:r w:rsidR="006B597B" w:rsidRPr="00AE637F">
        <w:rPr>
          <w:lang w:val="fr-FR"/>
        </w:rPr>
        <w:t>division</w:t>
      </w:r>
      <w:r w:rsidR="007D325B" w:rsidRPr="00AE637F">
        <w:rPr>
          <w:lang w:val="fr-FR"/>
        </w:rPr>
        <w:t xml:space="preserve"> </w:t>
      </w:r>
      <w:r>
        <w:rPr>
          <w:lang w:val="fr-FR"/>
        </w:rPr>
        <w:t>d</w:t>
      </w:r>
      <w:r w:rsidR="00C77CAD">
        <w:rPr>
          <w:lang w:val="fr-FR"/>
        </w:rPr>
        <w:t>’</w:t>
      </w:r>
      <w:r>
        <w:rPr>
          <w:lang w:val="fr-FR"/>
        </w:rPr>
        <w:t xml:space="preserve">un enregistrement </w:t>
      </w:r>
      <w:r w:rsidR="007D325B" w:rsidRPr="00AE637F">
        <w:rPr>
          <w:lang w:val="fr-FR"/>
        </w:rPr>
        <w:t xml:space="preserve">international </w:t>
      </w:r>
      <w:r>
        <w:rPr>
          <w:lang w:val="fr-FR"/>
        </w:rPr>
        <w:t>afin de s</w:t>
      </w:r>
      <w:r w:rsidR="00C77CAD">
        <w:rPr>
          <w:lang w:val="fr-FR"/>
        </w:rPr>
        <w:t>’</w:t>
      </w:r>
      <w:r>
        <w:rPr>
          <w:lang w:val="fr-FR"/>
        </w:rPr>
        <w:t>assurer qu</w:t>
      </w:r>
      <w:r w:rsidR="00C77CAD">
        <w:rPr>
          <w:lang w:val="fr-FR"/>
        </w:rPr>
        <w:t>’</w:t>
      </w:r>
      <w:r>
        <w:rPr>
          <w:lang w:val="fr-FR"/>
        </w:rPr>
        <w:t xml:space="preserve">elle satisfait aux </w:t>
      </w:r>
      <w:r w:rsidR="00E96841">
        <w:rPr>
          <w:lang w:val="fr-FR"/>
        </w:rPr>
        <w:t>exigences</w:t>
      </w:r>
      <w:r>
        <w:rPr>
          <w:lang w:val="fr-FR"/>
        </w:rPr>
        <w:t xml:space="preserve"> </w:t>
      </w:r>
      <w:r w:rsidR="008F3C60">
        <w:rPr>
          <w:lang w:val="fr-FR"/>
        </w:rPr>
        <w:t>de</w:t>
      </w:r>
      <w:r>
        <w:rPr>
          <w:lang w:val="fr-FR"/>
        </w:rPr>
        <w:t xml:space="preserve"> la législation nationale ou régionale</w:t>
      </w:r>
      <w:r w:rsidR="00CE1B99" w:rsidRPr="00CE1B99">
        <w:rPr>
          <w:lang w:val="fr-FR"/>
        </w:rPr>
        <w:t xml:space="preserve"> </w:t>
      </w:r>
      <w:r w:rsidR="00CE1B99">
        <w:rPr>
          <w:lang w:val="fr-FR"/>
        </w:rPr>
        <w:t>applicable</w:t>
      </w:r>
      <w:r w:rsidR="006B597B" w:rsidRPr="00AE637F">
        <w:rPr>
          <w:lang w:val="fr-FR"/>
        </w:rPr>
        <w:t xml:space="preserve">, </w:t>
      </w:r>
      <w:r>
        <w:rPr>
          <w:lang w:val="fr-FR"/>
        </w:rPr>
        <w:t>selon le cas</w:t>
      </w:r>
      <w:r w:rsidR="006B597B" w:rsidRPr="00AE637F">
        <w:rPr>
          <w:lang w:val="fr-FR"/>
        </w:rPr>
        <w:t>,</w:t>
      </w:r>
      <w:r w:rsidR="002922C9" w:rsidRPr="00AE637F">
        <w:rPr>
          <w:lang w:val="fr-FR"/>
        </w:rPr>
        <w:t xml:space="preserve"> </w:t>
      </w:r>
      <w:r>
        <w:rPr>
          <w:lang w:val="fr-FR"/>
        </w:rPr>
        <w:t>avant de la présenter au Bureau international de l</w:t>
      </w:r>
      <w:r w:rsidR="00C77CAD">
        <w:rPr>
          <w:lang w:val="fr-FR"/>
        </w:rPr>
        <w:t>’</w:t>
      </w:r>
      <w:r>
        <w:rPr>
          <w:lang w:val="fr-FR"/>
        </w:rPr>
        <w:t>OMPI.  L</w:t>
      </w:r>
      <w:r w:rsidR="00C77CAD">
        <w:rPr>
          <w:lang w:val="fr-FR"/>
        </w:rPr>
        <w:t>’</w:t>
      </w:r>
      <w:r>
        <w:rPr>
          <w:lang w:val="fr-FR"/>
        </w:rPr>
        <w:t>office peut aussi exiger le paiement d</w:t>
      </w:r>
      <w:r w:rsidR="00C77CAD">
        <w:rPr>
          <w:lang w:val="fr-FR"/>
        </w:rPr>
        <w:t>’</w:t>
      </w:r>
      <w:r>
        <w:rPr>
          <w:lang w:val="fr-FR"/>
        </w:rPr>
        <w:t xml:space="preserve">une taxe </w:t>
      </w:r>
      <w:r w:rsidR="00CE1B99">
        <w:rPr>
          <w:lang w:val="fr-FR"/>
        </w:rPr>
        <w:t xml:space="preserve">qui lui sera </w:t>
      </w:r>
      <w:r>
        <w:rPr>
          <w:lang w:val="fr-FR"/>
        </w:rPr>
        <w:t xml:space="preserve">directement </w:t>
      </w:r>
      <w:r w:rsidR="00CE1B99">
        <w:rPr>
          <w:lang w:val="fr-FR"/>
        </w:rPr>
        <w:t>versée</w:t>
      </w:r>
      <w:r>
        <w:rPr>
          <w:lang w:val="fr-FR"/>
        </w:rPr>
        <w:t>, différente de la taxe due au Bureau international de l</w:t>
      </w:r>
      <w:r w:rsidR="00C77CAD">
        <w:rPr>
          <w:lang w:val="fr-FR"/>
        </w:rPr>
        <w:t>’</w:t>
      </w:r>
      <w:r>
        <w:rPr>
          <w:lang w:val="fr-FR"/>
        </w:rPr>
        <w:t>OMPI</w:t>
      </w:r>
      <w:r w:rsidR="00CE44A5" w:rsidRPr="00AE637F">
        <w:rPr>
          <w:lang w:val="fr-FR"/>
        </w:rPr>
        <w:t>.</w:t>
      </w:r>
    </w:p>
    <w:p w:rsidR="007403F7" w:rsidRDefault="00CE1B99" w:rsidP="00992066">
      <w:pPr>
        <w:pStyle w:val="ONUME"/>
        <w:rPr>
          <w:lang w:val="fr-FR"/>
        </w:rPr>
      </w:pPr>
      <w:r>
        <w:rPr>
          <w:lang w:val="fr-FR"/>
        </w:rPr>
        <w:t>L</w:t>
      </w:r>
      <w:r w:rsidR="00C77CAD">
        <w:rPr>
          <w:lang w:val="fr-FR"/>
        </w:rPr>
        <w:t>’</w:t>
      </w:r>
      <w:r>
        <w:rPr>
          <w:lang w:val="fr-FR"/>
        </w:rPr>
        <w:t>office présentant une demande en vertu de la nouvelle règle </w:t>
      </w:r>
      <w:r w:rsidR="00A0544F" w:rsidRPr="00AE637F">
        <w:rPr>
          <w:lang w:val="fr-FR"/>
        </w:rPr>
        <w:t>27</w:t>
      </w:r>
      <w:r w:rsidR="00A0544F" w:rsidRPr="00AE637F">
        <w:rPr>
          <w:i/>
          <w:lang w:val="fr-FR"/>
        </w:rPr>
        <w:t>bis</w:t>
      </w:r>
      <w:r w:rsidR="00A0544F" w:rsidRPr="00AE637F">
        <w:rPr>
          <w:lang w:val="fr-FR"/>
        </w:rPr>
        <w:t xml:space="preserve"> </w:t>
      </w:r>
      <w:r>
        <w:rPr>
          <w:lang w:val="fr-FR"/>
        </w:rPr>
        <w:t>du règlement d</w:t>
      </w:r>
      <w:r w:rsidR="00C77CAD">
        <w:rPr>
          <w:lang w:val="fr-FR"/>
        </w:rPr>
        <w:t>’</w:t>
      </w:r>
      <w:r>
        <w:rPr>
          <w:lang w:val="fr-FR"/>
        </w:rPr>
        <w:t>ex</w:t>
      </w:r>
      <w:r w:rsidR="00802742">
        <w:rPr>
          <w:lang w:val="fr-FR"/>
        </w:rPr>
        <w:t xml:space="preserve">écution commun peut également </w:t>
      </w:r>
      <w:r>
        <w:rPr>
          <w:lang w:val="fr-FR"/>
        </w:rPr>
        <w:t xml:space="preserve">joindre à la demande </w:t>
      </w:r>
      <w:r w:rsidR="009D50A2">
        <w:rPr>
          <w:lang w:val="fr-FR"/>
        </w:rPr>
        <w:t xml:space="preserve">ou envoyer avec la demande </w:t>
      </w:r>
      <w:r>
        <w:rPr>
          <w:lang w:val="fr-FR"/>
        </w:rPr>
        <w:t xml:space="preserve">une déclaration </w:t>
      </w:r>
      <w:r w:rsidR="00764143">
        <w:rPr>
          <w:lang w:val="fr-FR"/>
        </w:rPr>
        <w:t>concernant la</w:t>
      </w:r>
      <w:r>
        <w:rPr>
          <w:lang w:val="fr-FR"/>
        </w:rPr>
        <w:t xml:space="preserve"> situation provisoire </w:t>
      </w:r>
      <w:r w:rsidR="00DD5F15">
        <w:rPr>
          <w:lang w:val="fr-FR"/>
        </w:rPr>
        <w:t>de la marque en vertu de la règle </w:t>
      </w:r>
      <w:r w:rsidR="00A0544F" w:rsidRPr="00AE637F">
        <w:rPr>
          <w:lang w:val="fr-FR"/>
        </w:rPr>
        <w:t>18</w:t>
      </w:r>
      <w:r w:rsidR="00A0544F" w:rsidRPr="00AE637F">
        <w:rPr>
          <w:i/>
          <w:lang w:val="fr-FR"/>
        </w:rPr>
        <w:t>bis</w:t>
      </w:r>
      <w:r w:rsidR="00A0544F" w:rsidRPr="00AE637F">
        <w:rPr>
          <w:lang w:val="fr-FR"/>
        </w:rPr>
        <w:t xml:space="preserve"> o</w:t>
      </w:r>
      <w:r w:rsidR="00DD5F15">
        <w:rPr>
          <w:lang w:val="fr-FR"/>
        </w:rPr>
        <w:t>u une déclaration d</w:t>
      </w:r>
      <w:r w:rsidR="00C77CAD">
        <w:rPr>
          <w:lang w:val="fr-FR"/>
        </w:rPr>
        <w:t>’</w:t>
      </w:r>
      <w:r w:rsidR="00DD5F15">
        <w:rPr>
          <w:lang w:val="fr-FR"/>
        </w:rPr>
        <w:t xml:space="preserve">octroi de la protection </w:t>
      </w:r>
      <w:r w:rsidR="00DA4EE4">
        <w:rPr>
          <w:lang w:val="fr-FR"/>
        </w:rPr>
        <w:t>en vertu</w:t>
      </w:r>
      <w:r w:rsidR="00DD5F15">
        <w:rPr>
          <w:lang w:val="fr-FR"/>
        </w:rPr>
        <w:t xml:space="preserve"> de la </w:t>
      </w:r>
      <w:r w:rsidR="00A0544F" w:rsidRPr="00AE637F">
        <w:rPr>
          <w:lang w:val="fr-FR"/>
        </w:rPr>
        <w:t>r</w:t>
      </w:r>
      <w:r w:rsidR="00DD5F15">
        <w:rPr>
          <w:lang w:val="fr-FR"/>
        </w:rPr>
        <w:t>ègle 1</w:t>
      </w:r>
      <w:r w:rsidR="00A0544F" w:rsidRPr="00AE637F">
        <w:rPr>
          <w:lang w:val="fr-FR"/>
        </w:rPr>
        <w:t>8</w:t>
      </w:r>
      <w:r w:rsidR="00A0544F" w:rsidRPr="00AE637F">
        <w:rPr>
          <w:i/>
          <w:lang w:val="fr-FR"/>
        </w:rPr>
        <w:t>ter</w:t>
      </w:r>
      <w:r w:rsidR="00A0544F" w:rsidRPr="00AE637F">
        <w:rPr>
          <w:lang w:val="fr-FR"/>
        </w:rPr>
        <w:t xml:space="preserve"> </w:t>
      </w:r>
      <w:r w:rsidR="00DD5F15">
        <w:rPr>
          <w:lang w:val="fr-FR"/>
        </w:rPr>
        <w:t>du règlement d</w:t>
      </w:r>
      <w:r w:rsidR="00C77CAD">
        <w:rPr>
          <w:lang w:val="fr-FR"/>
        </w:rPr>
        <w:t>’</w:t>
      </w:r>
      <w:r w:rsidR="00DD5F15">
        <w:rPr>
          <w:lang w:val="fr-FR"/>
        </w:rPr>
        <w:t xml:space="preserve">exécution commun pour les produits et services </w:t>
      </w:r>
      <w:r w:rsidR="009109B1">
        <w:rPr>
          <w:lang w:val="fr-FR"/>
        </w:rPr>
        <w:t>mentionnés</w:t>
      </w:r>
      <w:r w:rsidR="00DD5F15">
        <w:rPr>
          <w:lang w:val="fr-FR"/>
        </w:rPr>
        <w:t xml:space="preserve"> dans la demande</w:t>
      </w:r>
      <w:r w:rsidR="003260AC" w:rsidRPr="00AE637F">
        <w:rPr>
          <w:lang w:val="fr-FR"/>
        </w:rPr>
        <w:t>.</w:t>
      </w:r>
      <w:r w:rsidR="002B1B1A">
        <w:rPr>
          <w:lang w:val="fr-FR"/>
        </w:rPr>
        <w:t xml:space="preserve">  </w:t>
      </w:r>
      <w:r w:rsidR="007403F7">
        <w:rPr>
          <w:lang w:val="fr-FR"/>
        </w:rPr>
        <w:br w:type="page"/>
      </w:r>
    </w:p>
    <w:p w:rsidR="00176F6D" w:rsidRPr="00AE637F" w:rsidRDefault="00DD5F15" w:rsidP="00992066">
      <w:pPr>
        <w:pStyle w:val="ONUME"/>
        <w:rPr>
          <w:lang w:val="fr-FR"/>
        </w:rPr>
      </w:pPr>
      <w:r>
        <w:rPr>
          <w:lang w:val="fr-FR"/>
        </w:rPr>
        <w:t>Le Bureau international de l</w:t>
      </w:r>
      <w:r w:rsidR="00C77CAD">
        <w:rPr>
          <w:lang w:val="fr-FR"/>
        </w:rPr>
        <w:t>’</w:t>
      </w:r>
      <w:r>
        <w:rPr>
          <w:lang w:val="fr-FR"/>
        </w:rPr>
        <w:t>OMPI examine</w:t>
      </w:r>
      <w:r w:rsidR="00802742">
        <w:rPr>
          <w:lang w:val="fr-FR"/>
        </w:rPr>
        <w:t>ra</w:t>
      </w:r>
      <w:r>
        <w:rPr>
          <w:lang w:val="fr-FR"/>
        </w:rPr>
        <w:t xml:space="preserve"> la demande en vue de déterminer si elle remplit les conditions prescrites </w:t>
      </w:r>
      <w:r w:rsidR="000B55C5">
        <w:rPr>
          <w:lang w:val="fr-FR"/>
        </w:rPr>
        <w:t>à</w:t>
      </w:r>
      <w:r>
        <w:rPr>
          <w:lang w:val="fr-FR"/>
        </w:rPr>
        <w:t xml:space="preserve"> la nouvelle règle </w:t>
      </w:r>
      <w:r w:rsidR="003D707A" w:rsidRPr="00AE637F">
        <w:rPr>
          <w:lang w:val="fr-FR"/>
        </w:rPr>
        <w:t>27</w:t>
      </w:r>
      <w:r w:rsidR="003D707A" w:rsidRPr="00AE637F">
        <w:rPr>
          <w:i/>
          <w:lang w:val="fr-FR"/>
        </w:rPr>
        <w:t>bis</w:t>
      </w:r>
      <w:r w:rsidR="009116D5" w:rsidRPr="00AE637F">
        <w:rPr>
          <w:lang w:val="fr-FR"/>
        </w:rPr>
        <w:t xml:space="preserve"> </w:t>
      </w:r>
      <w:r w:rsidR="00D67251">
        <w:rPr>
          <w:lang w:val="fr-FR"/>
        </w:rPr>
        <w:t>et notifie</w:t>
      </w:r>
      <w:r w:rsidR="00802742">
        <w:rPr>
          <w:lang w:val="fr-FR"/>
        </w:rPr>
        <w:t>ra</w:t>
      </w:r>
      <w:r w:rsidR="00D67251">
        <w:rPr>
          <w:lang w:val="fr-FR"/>
        </w:rPr>
        <w:t xml:space="preserve"> toute irrégularité à l</w:t>
      </w:r>
      <w:r w:rsidR="00C77CAD">
        <w:rPr>
          <w:lang w:val="fr-FR"/>
        </w:rPr>
        <w:t>’</w:t>
      </w:r>
      <w:r w:rsidR="00D67251">
        <w:rPr>
          <w:lang w:val="fr-FR"/>
        </w:rPr>
        <w:t>office ayant présenté la demande</w:t>
      </w:r>
      <w:r w:rsidR="00802742">
        <w:rPr>
          <w:lang w:val="fr-FR"/>
        </w:rPr>
        <w:t>,</w:t>
      </w:r>
      <w:r w:rsidR="00D67251">
        <w:rPr>
          <w:lang w:val="fr-FR"/>
        </w:rPr>
        <w:t xml:space="preserve"> tout en informant le titulai</w:t>
      </w:r>
      <w:r w:rsidR="00BD49A8">
        <w:rPr>
          <w:lang w:val="fr-FR"/>
        </w:rPr>
        <w:t>re.  La</w:t>
      </w:r>
      <w:r w:rsidR="00077630">
        <w:rPr>
          <w:lang w:val="fr-FR"/>
        </w:rPr>
        <w:t xml:space="preserve"> demande </w:t>
      </w:r>
      <w:r w:rsidR="00802742">
        <w:rPr>
          <w:lang w:val="fr-FR"/>
        </w:rPr>
        <w:t>sera</w:t>
      </w:r>
      <w:r w:rsidR="00077630">
        <w:rPr>
          <w:lang w:val="fr-FR"/>
        </w:rPr>
        <w:t xml:space="preserve"> réputée </w:t>
      </w:r>
      <w:r w:rsidR="00077630">
        <w:rPr>
          <w:lang w:val="fr-FR"/>
        </w:rPr>
        <w:lastRenderedPageBreak/>
        <w:t>abandonnée si l</w:t>
      </w:r>
      <w:r w:rsidR="00C77CAD">
        <w:rPr>
          <w:lang w:val="fr-FR"/>
        </w:rPr>
        <w:t>’</w:t>
      </w:r>
      <w:r w:rsidR="00077630">
        <w:rPr>
          <w:lang w:val="fr-FR"/>
        </w:rPr>
        <w:t>office concerné ne corrige pas l</w:t>
      </w:r>
      <w:r w:rsidR="00C77CAD">
        <w:rPr>
          <w:lang w:val="fr-FR"/>
        </w:rPr>
        <w:t>’</w:t>
      </w:r>
      <w:r w:rsidR="00077630">
        <w:rPr>
          <w:lang w:val="fr-FR"/>
        </w:rPr>
        <w:t xml:space="preserve">irrégularité dans un délai de trois mois à compter de la date de sa </w:t>
      </w:r>
      <w:r w:rsidR="009116D5" w:rsidRPr="00AE637F">
        <w:rPr>
          <w:lang w:val="fr-FR"/>
        </w:rPr>
        <w:t>notificati</w:t>
      </w:r>
      <w:r w:rsidR="00BD49A8" w:rsidRPr="00AE637F">
        <w:rPr>
          <w:lang w:val="fr-FR"/>
        </w:rPr>
        <w:t>on</w:t>
      </w:r>
      <w:r w:rsidR="00BD49A8">
        <w:rPr>
          <w:lang w:val="fr-FR"/>
        </w:rPr>
        <w:t>.  Da</w:t>
      </w:r>
      <w:r w:rsidR="00077630">
        <w:rPr>
          <w:lang w:val="fr-FR"/>
        </w:rPr>
        <w:t>ns ce cas, le Bureau international de l</w:t>
      </w:r>
      <w:r w:rsidR="00C77CAD">
        <w:rPr>
          <w:lang w:val="fr-FR"/>
        </w:rPr>
        <w:t>’</w:t>
      </w:r>
      <w:r w:rsidR="00077630">
        <w:rPr>
          <w:lang w:val="fr-FR"/>
        </w:rPr>
        <w:t>OMPI rembourse</w:t>
      </w:r>
      <w:r w:rsidR="00802742">
        <w:rPr>
          <w:lang w:val="fr-FR"/>
        </w:rPr>
        <w:t>ra</w:t>
      </w:r>
      <w:r w:rsidR="00077630">
        <w:rPr>
          <w:lang w:val="fr-FR"/>
        </w:rPr>
        <w:t xml:space="preserve"> </w:t>
      </w:r>
      <w:r w:rsidR="001C06E7">
        <w:rPr>
          <w:lang w:val="fr-FR"/>
        </w:rPr>
        <w:t>à l</w:t>
      </w:r>
      <w:r w:rsidR="00C77CAD">
        <w:rPr>
          <w:lang w:val="fr-FR"/>
        </w:rPr>
        <w:t>’</w:t>
      </w:r>
      <w:r w:rsidR="001C06E7">
        <w:rPr>
          <w:lang w:val="fr-FR"/>
        </w:rPr>
        <w:t xml:space="preserve">auteur du paiement </w:t>
      </w:r>
      <w:r w:rsidR="00B247DF">
        <w:rPr>
          <w:lang w:val="fr-FR"/>
        </w:rPr>
        <w:t xml:space="preserve">la taxe payée </w:t>
      </w:r>
      <w:r w:rsidR="001C06E7">
        <w:rPr>
          <w:lang w:val="fr-FR"/>
        </w:rPr>
        <w:t>visé</w:t>
      </w:r>
      <w:r w:rsidR="00B247DF">
        <w:rPr>
          <w:lang w:val="fr-FR"/>
        </w:rPr>
        <w:t>e</w:t>
      </w:r>
      <w:r w:rsidR="001C06E7">
        <w:rPr>
          <w:lang w:val="fr-FR"/>
        </w:rPr>
        <w:t xml:space="preserve"> au point 7.7 du barème des émoluments et taxes</w:t>
      </w:r>
      <w:r w:rsidR="009116D5" w:rsidRPr="00AE637F">
        <w:rPr>
          <w:lang w:val="fr-FR"/>
        </w:rPr>
        <w:t>, a</w:t>
      </w:r>
      <w:r w:rsidR="001C06E7">
        <w:rPr>
          <w:lang w:val="fr-FR"/>
        </w:rPr>
        <w:t>près déduction d</w:t>
      </w:r>
      <w:r w:rsidR="00C77CAD">
        <w:rPr>
          <w:lang w:val="fr-FR"/>
        </w:rPr>
        <w:t>’</w:t>
      </w:r>
      <w:r w:rsidR="001C06E7">
        <w:rPr>
          <w:lang w:val="fr-FR"/>
        </w:rPr>
        <w:t xml:space="preserve">un montant correspondant à la moitié de </w:t>
      </w:r>
      <w:r w:rsidR="00B247DF">
        <w:rPr>
          <w:lang w:val="fr-FR"/>
        </w:rPr>
        <w:t>cette</w:t>
      </w:r>
      <w:r w:rsidR="001C06E7">
        <w:rPr>
          <w:lang w:val="fr-FR"/>
        </w:rPr>
        <w:t xml:space="preserve"> taxe</w:t>
      </w:r>
      <w:r w:rsidR="009116D5" w:rsidRPr="00AE637F">
        <w:rPr>
          <w:lang w:val="fr-FR"/>
        </w:rPr>
        <w:t>.</w:t>
      </w:r>
    </w:p>
    <w:p w:rsidR="00C77CAD" w:rsidRDefault="001C06E7" w:rsidP="00992066">
      <w:pPr>
        <w:pStyle w:val="ONUME"/>
        <w:rPr>
          <w:lang w:val="fr-FR"/>
        </w:rPr>
      </w:pPr>
      <w:r>
        <w:rPr>
          <w:lang w:val="fr-FR"/>
        </w:rPr>
        <w:t>Le Bureau international de l</w:t>
      </w:r>
      <w:r w:rsidR="00C77CAD">
        <w:rPr>
          <w:lang w:val="fr-FR"/>
        </w:rPr>
        <w:t>’</w:t>
      </w:r>
      <w:r>
        <w:rPr>
          <w:lang w:val="fr-FR"/>
        </w:rPr>
        <w:t>OMPI inscri</w:t>
      </w:r>
      <w:r w:rsidR="00802742">
        <w:rPr>
          <w:lang w:val="fr-FR"/>
        </w:rPr>
        <w:t>ra</w:t>
      </w:r>
      <w:r>
        <w:rPr>
          <w:lang w:val="fr-FR"/>
        </w:rPr>
        <w:t xml:space="preserve"> la division de l</w:t>
      </w:r>
      <w:r w:rsidR="00C77CAD">
        <w:rPr>
          <w:lang w:val="fr-FR"/>
        </w:rPr>
        <w:t>’</w:t>
      </w:r>
      <w:r>
        <w:rPr>
          <w:lang w:val="fr-FR"/>
        </w:rPr>
        <w:t>enregistrement i</w:t>
      </w:r>
      <w:r w:rsidR="00AE0364" w:rsidRPr="00AE637F">
        <w:rPr>
          <w:lang w:val="fr-FR"/>
        </w:rPr>
        <w:t xml:space="preserve">nternational </w:t>
      </w:r>
      <w:r w:rsidR="00C77CAD">
        <w:rPr>
          <w:lang w:val="fr-FR"/>
        </w:rPr>
        <w:t>à l’égard</w:t>
      </w:r>
      <w:r>
        <w:rPr>
          <w:lang w:val="fr-FR"/>
        </w:rPr>
        <w:t xml:space="preserve"> d</w:t>
      </w:r>
      <w:r w:rsidR="00C77CAD">
        <w:rPr>
          <w:lang w:val="fr-FR"/>
        </w:rPr>
        <w:t>’</w:t>
      </w:r>
      <w:r>
        <w:rPr>
          <w:lang w:val="fr-FR"/>
        </w:rPr>
        <w:t xml:space="preserve">une partie contractante désignée </w:t>
      </w:r>
      <w:r w:rsidR="00802742">
        <w:rPr>
          <w:lang w:val="fr-FR"/>
        </w:rPr>
        <w:t>si</w:t>
      </w:r>
      <w:r>
        <w:rPr>
          <w:lang w:val="fr-FR"/>
        </w:rPr>
        <w:t xml:space="preserve"> la demande de division remplit les </w:t>
      </w:r>
      <w:r w:rsidR="009109B1">
        <w:rPr>
          <w:lang w:val="fr-FR"/>
        </w:rPr>
        <w:t xml:space="preserve">conditions prescrites </w:t>
      </w:r>
      <w:r w:rsidR="000B55C5">
        <w:rPr>
          <w:lang w:val="fr-FR"/>
        </w:rPr>
        <w:t>à</w:t>
      </w:r>
      <w:r w:rsidR="009109B1">
        <w:rPr>
          <w:lang w:val="fr-FR"/>
        </w:rPr>
        <w:t xml:space="preserve"> la nouvelle règle </w:t>
      </w:r>
      <w:r w:rsidR="003D707A" w:rsidRPr="00AE637F">
        <w:rPr>
          <w:lang w:val="fr-FR"/>
        </w:rPr>
        <w:t>27</w:t>
      </w:r>
      <w:r w:rsidR="003D707A" w:rsidRPr="00AE637F">
        <w:rPr>
          <w:i/>
          <w:lang w:val="fr-FR"/>
        </w:rPr>
        <w:t>b</w:t>
      </w:r>
      <w:r w:rsidR="00BD49A8" w:rsidRPr="00AE637F">
        <w:rPr>
          <w:i/>
          <w:lang w:val="fr-FR"/>
        </w:rPr>
        <w:t>is</w:t>
      </w:r>
      <w:r w:rsidR="00BD49A8">
        <w:rPr>
          <w:i/>
          <w:lang w:val="fr-FR"/>
        </w:rPr>
        <w:t xml:space="preserve">.  </w:t>
      </w:r>
      <w:r w:rsidR="00BD49A8">
        <w:rPr>
          <w:lang w:val="fr-FR"/>
        </w:rPr>
        <w:t>La</w:t>
      </w:r>
      <w:r w:rsidR="009109B1">
        <w:rPr>
          <w:lang w:val="fr-FR"/>
        </w:rPr>
        <w:t xml:space="preserve"> d</w:t>
      </w:r>
      <w:r w:rsidR="00AE0364" w:rsidRPr="00AE637F">
        <w:rPr>
          <w:lang w:val="fr-FR"/>
        </w:rPr>
        <w:t xml:space="preserve">ivision </w:t>
      </w:r>
      <w:r w:rsidR="00802742">
        <w:rPr>
          <w:lang w:val="fr-FR"/>
        </w:rPr>
        <w:t>sera</w:t>
      </w:r>
      <w:r w:rsidR="009109B1">
        <w:rPr>
          <w:lang w:val="fr-FR"/>
        </w:rPr>
        <w:t xml:space="preserve"> inscrite</w:t>
      </w:r>
      <w:r w:rsidR="00802742">
        <w:rPr>
          <w:lang w:val="fr-FR"/>
        </w:rPr>
        <w:t xml:space="preserve"> </w:t>
      </w:r>
      <w:r w:rsidR="00284BE7">
        <w:rPr>
          <w:lang w:val="fr-FR"/>
        </w:rPr>
        <w:t xml:space="preserve">avec </w:t>
      </w:r>
      <w:r w:rsidR="009109B1">
        <w:rPr>
          <w:lang w:val="fr-FR"/>
        </w:rPr>
        <w:t>la date</w:t>
      </w:r>
      <w:r w:rsidR="00802742">
        <w:rPr>
          <w:lang w:val="fr-FR"/>
        </w:rPr>
        <w:t xml:space="preserve"> </w:t>
      </w:r>
      <w:r w:rsidR="009109B1">
        <w:rPr>
          <w:lang w:val="fr-FR"/>
        </w:rPr>
        <w:t>à laquelle le Bureau international de l</w:t>
      </w:r>
      <w:r w:rsidR="00C77CAD">
        <w:rPr>
          <w:lang w:val="fr-FR"/>
        </w:rPr>
        <w:t>’</w:t>
      </w:r>
      <w:r w:rsidR="009109B1">
        <w:rPr>
          <w:lang w:val="fr-FR"/>
        </w:rPr>
        <w:t>OMPI a reçu une demande régulière ou la date à laquelle une irrégularité a été corrigée, selon le cas</w:t>
      </w:r>
      <w:r w:rsidR="003D707A" w:rsidRPr="00AE637F">
        <w:rPr>
          <w:lang w:val="fr-FR"/>
        </w:rPr>
        <w:t>.</w:t>
      </w:r>
    </w:p>
    <w:p w:rsidR="00C77CAD" w:rsidRDefault="005D76EE" w:rsidP="00992066">
      <w:pPr>
        <w:pStyle w:val="ONUME"/>
        <w:rPr>
          <w:lang w:val="fr-FR"/>
        </w:rPr>
      </w:pPr>
      <w:r>
        <w:rPr>
          <w:lang w:val="fr-FR"/>
        </w:rPr>
        <w:t>À la suite de l</w:t>
      </w:r>
      <w:r w:rsidR="00C77CAD">
        <w:rPr>
          <w:lang w:val="fr-FR"/>
        </w:rPr>
        <w:t>’</w:t>
      </w:r>
      <w:r>
        <w:rPr>
          <w:lang w:val="fr-FR"/>
        </w:rPr>
        <w:t xml:space="preserve">inscription de la </w:t>
      </w:r>
      <w:r w:rsidR="0033373F" w:rsidRPr="00AE637F">
        <w:rPr>
          <w:lang w:val="fr-FR"/>
        </w:rPr>
        <w:t xml:space="preserve">division, </w:t>
      </w:r>
      <w:r>
        <w:rPr>
          <w:lang w:val="fr-FR"/>
        </w:rPr>
        <w:t>le Bureau i</w:t>
      </w:r>
      <w:r w:rsidR="0033373F" w:rsidRPr="00AE637F">
        <w:rPr>
          <w:lang w:val="fr-FR"/>
        </w:rPr>
        <w:t xml:space="preserve">nternational </w:t>
      </w:r>
      <w:r>
        <w:rPr>
          <w:lang w:val="fr-FR"/>
        </w:rPr>
        <w:t>de l</w:t>
      </w:r>
      <w:r w:rsidR="00C77CAD">
        <w:rPr>
          <w:lang w:val="fr-FR"/>
        </w:rPr>
        <w:t>’</w:t>
      </w:r>
      <w:r>
        <w:rPr>
          <w:lang w:val="fr-FR"/>
        </w:rPr>
        <w:t>OMPI crée</w:t>
      </w:r>
      <w:r w:rsidR="00802742">
        <w:rPr>
          <w:lang w:val="fr-FR"/>
        </w:rPr>
        <w:t>ra</w:t>
      </w:r>
      <w:r>
        <w:rPr>
          <w:lang w:val="fr-FR"/>
        </w:rPr>
        <w:t xml:space="preserve"> un enregistrement international divisionnaire pour les produits et services mentionnés dans la demande, </w:t>
      </w:r>
      <w:r w:rsidR="00C63BD4">
        <w:rPr>
          <w:lang w:val="fr-FR"/>
        </w:rPr>
        <w:t xml:space="preserve">dans lequel figurera </w:t>
      </w:r>
      <w:r>
        <w:rPr>
          <w:lang w:val="fr-FR"/>
        </w:rPr>
        <w:t xml:space="preserve">la partie contractante concernée </w:t>
      </w:r>
      <w:r w:rsidR="00C63BD4">
        <w:rPr>
          <w:lang w:val="fr-FR"/>
        </w:rPr>
        <w:t xml:space="preserve">comme </w:t>
      </w:r>
      <w:r>
        <w:rPr>
          <w:lang w:val="fr-FR"/>
        </w:rPr>
        <w:t xml:space="preserve">unique partie contractante désignée, </w:t>
      </w:r>
      <w:r w:rsidR="00B247DF">
        <w:rPr>
          <w:lang w:val="fr-FR"/>
        </w:rPr>
        <w:t xml:space="preserve">et </w:t>
      </w:r>
      <w:r>
        <w:rPr>
          <w:lang w:val="fr-FR"/>
        </w:rPr>
        <w:t>notifie</w:t>
      </w:r>
      <w:r w:rsidR="00802742">
        <w:rPr>
          <w:lang w:val="fr-FR"/>
        </w:rPr>
        <w:t>ra</w:t>
      </w:r>
      <w:r>
        <w:rPr>
          <w:lang w:val="fr-FR"/>
        </w:rPr>
        <w:t xml:space="preserve"> ce fait à l</w:t>
      </w:r>
      <w:r w:rsidR="00C77CAD">
        <w:rPr>
          <w:lang w:val="fr-FR"/>
        </w:rPr>
        <w:t>’</w:t>
      </w:r>
      <w:r>
        <w:rPr>
          <w:lang w:val="fr-FR"/>
        </w:rPr>
        <w:t xml:space="preserve">office ayant présenté la demande </w:t>
      </w:r>
      <w:r w:rsidR="00B30882">
        <w:rPr>
          <w:lang w:val="fr-FR"/>
        </w:rPr>
        <w:t>et en informe</w:t>
      </w:r>
      <w:r w:rsidR="00802742">
        <w:rPr>
          <w:lang w:val="fr-FR"/>
        </w:rPr>
        <w:t>ra</w:t>
      </w:r>
      <w:r w:rsidR="00B30882">
        <w:rPr>
          <w:lang w:val="fr-FR"/>
        </w:rPr>
        <w:t xml:space="preserve"> en même temps le titulai</w:t>
      </w:r>
      <w:r w:rsidR="00BD49A8">
        <w:rPr>
          <w:lang w:val="fr-FR"/>
        </w:rPr>
        <w:t>re.  Le</w:t>
      </w:r>
      <w:r w:rsidR="00B30882">
        <w:rPr>
          <w:lang w:val="fr-FR"/>
        </w:rPr>
        <w:t xml:space="preserve"> Bureau international de l</w:t>
      </w:r>
      <w:r w:rsidR="00C77CAD">
        <w:rPr>
          <w:lang w:val="fr-FR"/>
        </w:rPr>
        <w:t>’</w:t>
      </w:r>
      <w:r w:rsidR="00B30882">
        <w:rPr>
          <w:lang w:val="fr-FR"/>
        </w:rPr>
        <w:t>OMPI inscri</w:t>
      </w:r>
      <w:r w:rsidR="00802742">
        <w:rPr>
          <w:lang w:val="fr-FR"/>
        </w:rPr>
        <w:t>ra</w:t>
      </w:r>
      <w:r w:rsidR="00B30882">
        <w:rPr>
          <w:lang w:val="fr-FR"/>
        </w:rPr>
        <w:t xml:space="preserve"> </w:t>
      </w:r>
      <w:r w:rsidR="00E96B1E">
        <w:rPr>
          <w:lang w:val="fr-FR"/>
        </w:rPr>
        <w:t xml:space="preserve">dans </w:t>
      </w:r>
      <w:r w:rsidR="00513772">
        <w:rPr>
          <w:lang w:val="fr-FR"/>
        </w:rPr>
        <w:t>l’enregistrement</w:t>
      </w:r>
      <w:r w:rsidR="00B30882">
        <w:rPr>
          <w:lang w:val="fr-FR"/>
        </w:rPr>
        <w:t xml:space="preserve"> divisionnaire toute déclaration </w:t>
      </w:r>
      <w:r w:rsidR="00F65AD9">
        <w:rPr>
          <w:lang w:val="fr-FR"/>
        </w:rPr>
        <w:t>visée</w:t>
      </w:r>
      <w:r w:rsidR="00B30882">
        <w:rPr>
          <w:lang w:val="fr-FR"/>
        </w:rPr>
        <w:t xml:space="preserve"> </w:t>
      </w:r>
      <w:r w:rsidR="00DD39D2">
        <w:rPr>
          <w:lang w:val="fr-FR"/>
        </w:rPr>
        <w:t xml:space="preserve">à </w:t>
      </w:r>
      <w:r w:rsidR="00B30882">
        <w:rPr>
          <w:lang w:val="fr-FR"/>
        </w:rPr>
        <w:t>la règle </w:t>
      </w:r>
      <w:r w:rsidR="003260AC" w:rsidRPr="00AE637F">
        <w:rPr>
          <w:lang w:val="fr-FR"/>
        </w:rPr>
        <w:t>18</w:t>
      </w:r>
      <w:r w:rsidR="003260AC" w:rsidRPr="00AE637F">
        <w:rPr>
          <w:i/>
          <w:lang w:val="fr-FR"/>
        </w:rPr>
        <w:t>bis</w:t>
      </w:r>
      <w:r w:rsidR="003260AC" w:rsidRPr="00AE637F">
        <w:rPr>
          <w:lang w:val="fr-FR"/>
        </w:rPr>
        <w:t xml:space="preserve"> o</w:t>
      </w:r>
      <w:r w:rsidR="00B30882">
        <w:rPr>
          <w:lang w:val="fr-FR"/>
        </w:rPr>
        <w:t xml:space="preserve">u </w:t>
      </w:r>
      <w:r w:rsidR="00F65AD9">
        <w:rPr>
          <w:lang w:val="fr-FR"/>
        </w:rPr>
        <w:t>à</w:t>
      </w:r>
      <w:r w:rsidR="00B30882">
        <w:rPr>
          <w:lang w:val="fr-FR"/>
        </w:rPr>
        <w:t xml:space="preserve"> la </w:t>
      </w:r>
      <w:r w:rsidR="003260AC" w:rsidRPr="00AE637F">
        <w:rPr>
          <w:lang w:val="fr-FR"/>
        </w:rPr>
        <w:t>r</w:t>
      </w:r>
      <w:r w:rsidR="00B30882">
        <w:rPr>
          <w:lang w:val="fr-FR"/>
        </w:rPr>
        <w:t>ègle </w:t>
      </w:r>
      <w:r w:rsidR="003260AC" w:rsidRPr="00AE637F">
        <w:rPr>
          <w:lang w:val="fr-FR"/>
        </w:rPr>
        <w:t>18</w:t>
      </w:r>
      <w:r w:rsidR="003260AC" w:rsidRPr="00AE637F">
        <w:rPr>
          <w:i/>
          <w:lang w:val="fr-FR"/>
        </w:rPr>
        <w:t>ter</w:t>
      </w:r>
      <w:r w:rsidR="003260AC" w:rsidRPr="00AE637F">
        <w:rPr>
          <w:lang w:val="fr-FR"/>
        </w:rPr>
        <w:t xml:space="preserve"> </w:t>
      </w:r>
      <w:r w:rsidR="00B30882">
        <w:rPr>
          <w:lang w:val="fr-FR"/>
        </w:rPr>
        <w:t>du règlement d</w:t>
      </w:r>
      <w:r w:rsidR="00C77CAD">
        <w:rPr>
          <w:lang w:val="fr-FR"/>
        </w:rPr>
        <w:t>’</w:t>
      </w:r>
      <w:r w:rsidR="00B30882">
        <w:rPr>
          <w:lang w:val="fr-FR"/>
        </w:rPr>
        <w:t xml:space="preserve">exécution commun </w:t>
      </w:r>
      <w:r w:rsidR="00802742">
        <w:rPr>
          <w:lang w:val="fr-FR"/>
        </w:rPr>
        <w:t>ayant</w:t>
      </w:r>
      <w:r w:rsidR="00F65AD9">
        <w:rPr>
          <w:lang w:val="fr-FR"/>
        </w:rPr>
        <w:t xml:space="preserve"> été </w:t>
      </w:r>
      <w:r w:rsidR="000D5D75">
        <w:rPr>
          <w:lang w:val="fr-FR"/>
        </w:rPr>
        <w:t>jointe</w:t>
      </w:r>
      <w:r w:rsidR="00F65AD9">
        <w:rPr>
          <w:lang w:val="fr-FR"/>
        </w:rPr>
        <w:t xml:space="preserve"> </w:t>
      </w:r>
      <w:r w:rsidR="000D5D75">
        <w:rPr>
          <w:lang w:val="fr-FR"/>
        </w:rPr>
        <w:t>à</w:t>
      </w:r>
      <w:r w:rsidR="00F65AD9">
        <w:rPr>
          <w:lang w:val="fr-FR"/>
        </w:rPr>
        <w:t xml:space="preserve"> la demande d</w:t>
      </w:r>
      <w:r w:rsidR="00C77CAD">
        <w:rPr>
          <w:lang w:val="fr-FR"/>
        </w:rPr>
        <w:t>’</w:t>
      </w:r>
      <w:r w:rsidR="00F65AD9">
        <w:rPr>
          <w:lang w:val="fr-FR"/>
        </w:rPr>
        <w:t xml:space="preserve">inscription de la division ou </w:t>
      </w:r>
      <w:r w:rsidR="000D5D75">
        <w:rPr>
          <w:lang w:val="fr-FR"/>
        </w:rPr>
        <w:t>envoyée avec</w:t>
      </w:r>
      <w:r w:rsidR="00F65AD9">
        <w:rPr>
          <w:lang w:val="fr-FR"/>
        </w:rPr>
        <w:t xml:space="preserve"> la</w:t>
      </w:r>
      <w:r w:rsidR="000D5D75">
        <w:rPr>
          <w:lang w:val="fr-FR"/>
        </w:rPr>
        <w:t>dite</w:t>
      </w:r>
      <w:r w:rsidR="00F65AD9">
        <w:rPr>
          <w:lang w:val="fr-FR"/>
        </w:rPr>
        <w:t xml:space="preserve"> demande.</w:t>
      </w:r>
    </w:p>
    <w:p w:rsidR="00992066" w:rsidRPr="00AE637F" w:rsidRDefault="00F65AD9" w:rsidP="00992066">
      <w:pPr>
        <w:pStyle w:val="ONUME"/>
        <w:numPr>
          <w:ilvl w:val="0"/>
          <w:numId w:val="0"/>
        </w:numPr>
        <w:rPr>
          <w:lang w:val="fr-FR" w:eastAsia="ja-JP"/>
        </w:rPr>
      </w:pPr>
      <w:r>
        <w:rPr>
          <w:i/>
          <w:u w:val="single"/>
          <w:lang w:val="fr-FR" w:eastAsia="ja-JP"/>
        </w:rPr>
        <w:t>Fusion d</w:t>
      </w:r>
      <w:r w:rsidR="00C77CAD">
        <w:rPr>
          <w:i/>
          <w:u w:val="single"/>
          <w:lang w:val="fr-FR" w:eastAsia="ja-JP"/>
        </w:rPr>
        <w:t>’</w:t>
      </w:r>
      <w:r>
        <w:rPr>
          <w:i/>
          <w:u w:val="single"/>
          <w:lang w:val="fr-FR" w:eastAsia="ja-JP"/>
        </w:rPr>
        <w:t>enregistrements internationaux</w:t>
      </w:r>
      <w:r w:rsidR="009301BF" w:rsidRPr="00AE637F">
        <w:rPr>
          <w:i/>
          <w:u w:val="single"/>
          <w:lang w:val="fr-FR" w:eastAsia="ja-JP"/>
        </w:rPr>
        <w:t xml:space="preserve"> </w:t>
      </w:r>
      <w:r w:rsidR="00992066" w:rsidRPr="00AE637F">
        <w:rPr>
          <w:i/>
          <w:u w:val="single"/>
          <w:lang w:val="fr-FR" w:eastAsia="ja-JP"/>
        </w:rPr>
        <w:t>(</w:t>
      </w:r>
      <w:r>
        <w:rPr>
          <w:i/>
          <w:u w:val="single"/>
          <w:lang w:val="fr-FR" w:eastAsia="ja-JP"/>
        </w:rPr>
        <w:t>nouvelle règle </w:t>
      </w:r>
      <w:r w:rsidR="009301BF" w:rsidRPr="00AE637F">
        <w:rPr>
          <w:i/>
          <w:u w:val="single"/>
          <w:lang w:val="fr-FR" w:eastAsia="ja-JP"/>
        </w:rPr>
        <w:t>27ter</w:t>
      </w:r>
      <w:r w:rsidR="00992066" w:rsidRPr="00AE637F">
        <w:rPr>
          <w:i/>
          <w:u w:val="single"/>
          <w:lang w:val="fr-FR" w:eastAsia="ja-JP"/>
        </w:rPr>
        <w:t>)</w:t>
      </w:r>
    </w:p>
    <w:p w:rsidR="00C77CAD" w:rsidRDefault="009939C4" w:rsidP="00992066">
      <w:pPr>
        <w:pStyle w:val="ONUME"/>
        <w:rPr>
          <w:lang w:val="fr-FR"/>
        </w:rPr>
      </w:pPr>
      <w:r>
        <w:rPr>
          <w:lang w:val="fr-FR"/>
        </w:rPr>
        <w:t>La règle </w:t>
      </w:r>
      <w:r w:rsidR="00747B90" w:rsidRPr="00AE637F">
        <w:rPr>
          <w:lang w:val="fr-FR"/>
        </w:rPr>
        <w:t>27</w:t>
      </w:r>
      <w:r>
        <w:rPr>
          <w:lang w:val="fr-FR"/>
        </w:rPr>
        <w:t>.</w:t>
      </w:r>
      <w:r w:rsidR="00747B90" w:rsidRPr="00AE637F">
        <w:rPr>
          <w:lang w:val="fr-FR"/>
        </w:rPr>
        <w:t xml:space="preserve">3) </w:t>
      </w:r>
      <w:r>
        <w:rPr>
          <w:lang w:val="fr-FR"/>
        </w:rPr>
        <w:t>du règlement d</w:t>
      </w:r>
      <w:r w:rsidR="00C77CAD">
        <w:rPr>
          <w:lang w:val="fr-FR"/>
        </w:rPr>
        <w:t>’</w:t>
      </w:r>
      <w:r>
        <w:rPr>
          <w:lang w:val="fr-FR"/>
        </w:rPr>
        <w:t>exécution commun sera supprimée et toutes les dispositions relatives à la fusion d</w:t>
      </w:r>
      <w:r w:rsidR="00C77CAD">
        <w:rPr>
          <w:lang w:val="fr-FR"/>
        </w:rPr>
        <w:t>’</w:t>
      </w:r>
      <w:r>
        <w:rPr>
          <w:lang w:val="fr-FR"/>
        </w:rPr>
        <w:t xml:space="preserve">enregistrements internationaux seront </w:t>
      </w:r>
      <w:r w:rsidR="00607611">
        <w:rPr>
          <w:lang w:val="fr-FR"/>
        </w:rPr>
        <w:t>regroupées dans la nouvelle règle </w:t>
      </w:r>
      <w:r w:rsidR="0088545D" w:rsidRPr="00AE637F">
        <w:rPr>
          <w:lang w:val="fr-FR"/>
        </w:rPr>
        <w:t>27</w:t>
      </w:r>
      <w:r w:rsidR="0088545D" w:rsidRPr="00AE637F">
        <w:rPr>
          <w:i/>
          <w:lang w:val="fr-FR"/>
        </w:rPr>
        <w:t>ter</w:t>
      </w:r>
      <w:r w:rsidR="0088545D" w:rsidRPr="00AE637F">
        <w:rPr>
          <w:lang w:val="fr-FR"/>
        </w:rPr>
        <w:t xml:space="preserve"> </w:t>
      </w:r>
      <w:r w:rsidR="00607611">
        <w:rPr>
          <w:lang w:val="fr-FR"/>
        </w:rPr>
        <w:t xml:space="preserve">du règlement </w:t>
      </w:r>
      <w:r w:rsidR="00F92474">
        <w:rPr>
          <w:lang w:val="fr-FR"/>
        </w:rPr>
        <w:t>d</w:t>
      </w:r>
      <w:r w:rsidR="00C77CAD">
        <w:rPr>
          <w:lang w:val="fr-FR"/>
        </w:rPr>
        <w:t>’</w:t>
      </w:r>
      <w:r w:rsidR="00F92474">
        <w:rPr>
          <w:lang w:val="fr-FR"/>
        </w:rPr>
        <w:t>exécution commun</w:t>
      </w:r>
      <w:r w:rsidR="00992066" w:rsidRPr="00AE637F">
        <w:rPr>
          <w:lang w:val="fr-FR"/>
        </w:rPr>
        <w:t>.</w:t>
      </w:r>
    </w:p>
    <w:p w:rsidR="00BB25F6" w:rsidRPr="00AE637F" w:rsidRDefault="00F92474" w:rsidP="002B1B1A">
      <w:pPr>
        <w:pStyle w:val="ONUME"/>
        <w:numPr>
          <w:ilvl w:val="0"/>
          <w:numId w:val="11"/>
        </w:numPr>
        <w:ind w:left="1080" w:hanging="540"/>
        <w:rPr>
          <w:lang w:val="fr-FR"/>
        </w:rPr>
      </w:pPr>
      <w:r>
        <w:rPr>
          <w:lang w:val="fr-FR"/>
        </w:rPr>
        <w:t>Demande de fusion d</w:t>
      </w:r>
      <w:r w:rsidR="00C77CAD">
        <w:rPr>
          <w:lang w:val="fr-FR"/>
        </w:rPr>
        <w:t>’</w:t>
      </w:r>
      <w:r>
        <w:rPr>
          <w:lang w:val="fr-FR"/>
        </w:rPr>
        <w:t>enregistrements internationaux issus de l</w:t>
      </w:r>
      <w:r w:rsidR="00C77CAD">
        <w:rPr>
          <w:lang w:val="fr-FR"/>
        </w:rPr>
        <w:t>’</w:t>
      </w:r>
      <w:r>
        <w:rPr>
          <w:lang w:val="fr-FR"/>
        </w:rPr>
        <w:t>inscription d</w:t>
      </w:r>
      <w:r w:rsidR="00C77CAD">
        <w:rPr>
          <w:lang w:val="fr-FR"/>
        </w:rPr>
        <w:t>’</w:t>
      </w:r>
      <w:r>
        <w:rPr>
          <w:lang w:val="fr-FR"/>
        </w:rPr>
        <w:t>un changement partiel de titulaire</w:t>
      </w:r>
    </w:p>
    <w:p w:rsidR="00C77CAD" w:rsidRDefault="00F92474" w:rsidP="00992066">
      <w:pPr>
        <w:pStyle w:val="ONUME"/>
        <w:rPr>
          <w:lang w:val="fr-FR"/>
        </w:rPr>
      </w:pPr>
      <w:r>
        <w:rPr>
          <w:lang w:val="fr-FR"/>
        </w:rPr>
        <w:t>L</w:t>
      </w:r>
      <w:r w:rsidR="00C77CAD">
        <w:rPr>
          <w:lang w:val="fr-FR"/>
        </w:rPr>
        <w:t>’</w:t>
      </w:r>
      <w:r>
        <w:rPr>
          <w:lang w:val="fr-FR"/>
        </w:rPr>
        <w:t>alinéa </w:t>
      </w:r>
      <w:r w:rsidR="00747B90" w:rsidRPr="00AE637F">
        <w:rPr>
          <w:lang w:val="fr-FR"/>
        </w:rPr>
        <w:t xml:space="preserve">1) </w:t>
      </w:r>
      <w:r>
        <w:rPr>
          <w:lang w:val="fr-FR"/>
        </w:rPr>
        <w:t>de la nouvelle règle </w:t>
      </w:r>
      <w:r w:rsidR="00747B90" w:rsidRPr="00AE637F">
        <w:rPr>
          <w:lang w:val="fr-FR"/>
        </w:rPr>
        <w:t>27</w:t>
      </w:r>
      <w:r w:rsidR="00747B90" w:rsidRPr="00AE637F">
        <w:rPr>
          <w:i/>
          <w:lang w:val="fr-FR"/>
        </w:rPr>
        <w:t>ter</w:t>
      </w:r>
      <w:r w:rsidR="00747B90" w:rsidRPr="00AE637F">
        <w:rPr>
          <w:lang w:val="fr-FR"/>
        </w:rPr>
        <w:t xml:space="preserve"> </w:t>
      </w:r>
      <w:r>
        <w:rPr>
          <w:lang w:val="fr-FR"/>
        </w:rPr>
        <w:t>traite de la fusion d</w:t>
      </w:r>
      <w:r w:rsidR="00C77CAD">
        <w:rPr>
          <w:lang w:val="fr-FR"/>
        </w:rPr>
        <w:t>’</w:t>
      </w:r>
      <w:r>
        <w:rPr>
          <w:lang w:val="fr-FR"/>
        </w:rPr>
        <w:t xml:space="preserve">enregistrements </w:t>
      </w:r>
      <w:r w:rsidR="00747B90" w:rsidRPr="00AE637F">
        <w:rPr>
          <w:lang w:val="fr-FR"/>
        </w:rPr>
        <w:t>internationa</w:t>
      </w:r>
      <w:r>
        <w:rPr>
          <w:lang w:val="fr-FR"/>
        </w:rPr>
        <w:t xml:space="preserve">ux résultant </w:t>
      </w:r>
      <w:r w:rsidR="00454EF2">
        <w:rPr>
          <w:lang w:val="fr-FR"/>
        </w:rPr>
        <w:t xml:space="preserve">de l’inscription </w:t>
      </w:r>
      <w:r>
        <w:rPr>
          <w:lang w:val="fr-FR"/>
        </w:rPr>
        <w:t>d</w:t>
      </w:r>
      <w:r w:rsidR="00C77CAD">
        <w:rPr>
          <w:lang w:val="fr-FR"/>
        </w:rPr>
        <w:t>’</w:t>
      </w:r>
      <w:r>
        <w:rPr>
          <w:lang w:val="fr-FR"/>
        </w:rPr>
        <w:t>un changement partiel de titulaire</w:t>
      </w:r>
      <w:r w:rsidR="00124EE8" w:rsidRPr="00AE637F">
        <w:rPr>
          <w:lang w:val="fr-FR"/>
        </w:rPr>
        <w:t>.</w:t>
      </w:r>
    </w:p>
    <w:p w:rsidR="00C77CAD" w:rsidRDefault="00C0795C" w:rsidP="00992066">
      <w:pPr>
        <w:pStyle w:val="ONUME"/>
        <w:rPr>
          <w:lang w:val="fr-FR"/>
        </w:rPr>
      </w:pPr>
      <w:r>
        <w:rPr>
          <w:lang w:val="fr-FR"/>
        </w:rPr>
        <w:t xml:space="preserve">Une demande </w:t>
      </w:r>
      <w:r w:rsidR="008762B4">
        <w:rPr>
          <w:lang w:val="fr-FR"/>
        </w:rPr>
        <w:t>effectuée en vertu</w:t>
      </w:r>
      <w:r>
        <w:rPr>
          <w:lang w:val="fr-FR"/>
        </w:rPr>
        <w:t xml:space="preserve"> de cet alinéa doit être présentée par le titulaire, soit directement au Bureau international de l</w:t>
      </w:r>
      <w:r w:rsidR="00C77CAD">
        <w:rPr>
          <w:lang w:val="fr-FR"/>
        </w:rPr>
        <w:t>’</w:t>
      </w:r>
      <w:r>
        <w:rPr>
          <w:lang w:val="fr-FR"/>
        </w:rPr>
        <w:t>OMPI, soit par l</w:t>
      </w:r>
      <w:r w:rsidR="00C77CAD">
        <w:rPr>
          <w:lang w:val="fr-FR"/>
        </w:rPr>
        <w:t>’</w:t>
      </w:r>
      <w:r>
        <w:rPr>
          <w:lang w:val="fr-FR"/>
        </w:rPr>
        <w:t>intermédiaire de l</w:t>
      </w:r>
      <w:r w:rsidR="00C77CAD">
        <w:rPr>
          <w:lang w:val="fr-FR"/>
        </w:rPr>
        <w:t>’</w:t>
      </w:r>
      <w:r>
        <w:rPr>
          <w:lang w:val="fr-FR"/>
        </w:rPr>
        <w:t>office de la partie contractante du titulaire sur le formulaire officiel pré</w:t>
      </w:r>
      <w:r w:rsidR="001805AC">
        <w:rPr>
          <w:lang w:val="fr-FR"/>
        </w:rPr>
        <w:t>vu à cet effet</w:t>
      </w:r>
      <w:r w:rsidR="002B1B1A">
        <w:rPr>
          <w:lang w:val="fr-FR"/>
        </w:rPr>
        <w:t xml:space="preserve"> (MM23)</w:t>
      </w:r>
      <w:r w:rsidR="001805AC">
        <w:rPr>
          <w:lang w:val="fr-FR"/>
        </w:rPr>
        <w:t>, reproduit à l</w:t>
      </w:r>
      <w:r w:rsidR="00C77CAD">
        <w:rPr>
          <w:lang w:val="fr-FR"/>
        </w:rPr>
        <w:t>’</w:t>
      </w:r>
      <w:r w:rsidR="001805AC">
        <w:rPr>
          <w:lang w:val="fr-FR"/>
        </w:rPr>
        <w:t xml:space="preserve">annexe II, et </w:t>
      </w:r>
      <w:r w:rsidR="00802742">
        <w:rPr>
          <w:lang w:val="fr-FR"/>
        </w:rPr>
        <w:t xml:space="preserve">elle </w:t>
      </w:r>
      <w:r w:rsidR="001805AC">
        <w:rPr>
          <w:lang w:val="fr-FR"/>
        </w:rPr>
        <w:t>ne requiert pas le paiement d</w:t>
      </w:r>
      <w:r w:rsidR="00C77CAD">
        <w:rPr>
          <w:lang w:val="fr-FR"/>
        </w:rPr>
        <w:t>’</w:t>
      </w:r>
      <w:r w:rsidR="001805AC">
        <w:rPr>
          <w:lang w:val="fr-FR"/>
        </w:rPr>
        <w:t>une</w:t>
      </w:r>
      <w:r w:rsidR="008121CD" w:rsidRPr="00AE637F">
        <w:rPr>
          <w:lang w:val="fr-FR"/>
        </w:rPr>
        <w:t xml:space="preserve"> </w:t>
      </w:r>
      <w:r w:rsidR="001805AC">
        <w:rPr>
          <w:lang w:val="fr-FR"/>
        </w:rPr>
        <w:t>taxe au Bureau international de l</w:t>
      </w:r>
      <w:r w:rsidR="00C77CAD">
        <w:rPr>
          <w:lang w:val="fr-FR"/>
        </w:rPr>
        <w:t>’</w:t>
      </w:r>
      <w:r w:rsidR="001805AC">
        <w:rPr>
          <w:lang w:val="fr-FR"/>
        </w:rPr>
        <w:t>OMPI</w:t>
      </w:r>
      <w:r w:rsidR="008121CD" w:rsidRPr="00AE637F">
        <w:rPr>
          <w:lang w:val="fr-FR"/>
        </w:rPr>
        <w:t>.</w:t>
      </w:r>
    </w:p>
    <w:p w:rsidR="008121CD" w:rsidRPr="00AE637F" w:rsidRDefault="001805AC" w:rsidP="002B1B1A">
      <w:pPr>
        <w:pStyle w:val="ONUME"/>
        <w:numPr>
          <w:ilvl w:val="0"/>
          <w:numId w:val="11"/>
        </w:numPr>
        <w:ind w:left="1080" w:hanging="540"/>
        <w:rPr>
          <w:lang w:val="fr-FR"/>
        </w:rPr>
      </w:pPr>
      <w:r>
        <w:rPr>
          <w:lang w:val="fr-FR"/>
        </w:rPr>
        <w:t>Demande de fusion d</w:t>
      </w:r>
      <w:r w:rsidR="00C77CAD">
        <w:rPr>
          <w:lang w:val="fr-FR"/>
        </w:rPr>
        <w:t>’</w:t>
      </w:r>
      <w:r>
        <w:rPr>
          <w:lang w:val="fr-FR"/>
        </w:rPr>
        <w:t>enregistrements internationaux issus de l</w:t>
      </w:r>
      <w:r w:rsidR="00C77CAD">
        <w:rPr>
          <w:lang w:val="fr-FR"/>
        </w:rPr>
        <w:t>’</w:t>
      </w:r>
      <w:r>
        <w:rPr>
          <w:lang w:val="fr-FR"/>
        </w:rPr>
        <w:t>inscription d</w:t>
      </w:r>
      <w:r w:rsidR="00C77CAD">
        <w:rPr>
          <w:lang w:val="fr-FR"/>
        </w:rPr>
        <w:t>’</w:t>
      </w:r>
      <w:r>
        <w:rPr>
          <w:lang w:val="fr-FR"/>
        </w:rPr>
        <w:t>un</w:t>
      </w:r>
      <w:r w:rsidR="002B1B1A">
        <w:rPr>
          <w:lang w:val="fr-FR"/>
        </w:rPr>
        <w:t>e </w:t>
      </w:r>
      <w:r w:rsidR="008121CD" w:rsidRPr="00AE637F">
        <w:rPr>
          <w:lang w:val="fr-FR"/>
        </w:rPr>
        <w:t>division</w:t>
      </w:r>
    </w:p>
    <w:p w:rsidR="00C77CAD" w:rsidRDefault="001805AC" w:rsidP="00992066">
      <w:pPr>
        <w:pStyle w:val="ONUME"/>
        <w:rPr>
          <w:lang w:val="fr-FR"/>
        </w:rPr>
      </w:pPr>
      <w:r w:rsidRPr="001805AC">
        <w:rPr>
          <w:lang w:val="fr-FR"/>
        </w:rPr>
        <w:t>L</w:t>
      </w:r>
      <w:r w:rsidR="00C77CAD">
        <w:rPr>
          <w:lang w:val="fr-FR"/>
        </w:rPr>
        <w:t>’</w:t>
      </w:r>
      <w:r w:rsidRPr="001805AC">
        <w:rPr>
          <w:lang w:val="fr-FR"/>
        </w:rPr>
        <w:t>alinéa </w:t>
      </w:r>
      <w:r>
        <w:rPr>
          <w:lang w:val="fr-FR"/>
        </w:rPr>
        <w:t>2</w:t>
      </w:r>
      <w:r w:rsidRPr="001805AC">
        <w:rPr>
          <w:lang w:val="fr-FR"/>
        </w:rPr>
        <w:t>) de la nouvelle règle 27</w:t>
      </w:r>
      <w:r w:rsidRPr="001805AC">
        <w:rPr>
          <w:i/>
          <w:lang w:val="fr-FR"/>
        </w:rPr>
        <w:t>ter</w:t>
      </w:r>
      <w:r w:rsidRPr="001805AC">
        <w:rPr>
          <w:lang w:val="fr-FR"/>
        </w:rPr>
        <w:t xml:space="preserve"> traite de la fusion d</w:t>
      </w:r>
      <w:r w:rsidR="00C77CAD">
        <w:rPr>
          <w:lang w:val="fr-FR"/>
        </w:rPr>
        <w:t>’</w:t>
      </w:r>
      <w:r w:rsidRPr="001805AC">
        <w:rPr>
          <w:lang w:val="fr-FR"/>
        </w:rPr>
        <w:t xml:space="preserve">enregistrements internationaux résultant </w:t>
      </w:r>
      <w:r>
        <w:rPr>
          <w:lang w:val="fr-FR"/>
        </w:rPr>
        <w:t xml:space="preserve">de </w:t>
      </w:r>
      <w:r w:rsidR="00183A46">
        <w:rPr>
          <w:lang w:val="fr-FR"/>
        </w:rPr>
        <w:t>l</w:t>
      </w:r>
      <w:r w:rsidR="00C77CAD">
        <w:rPr>
          <w:lang w:val="fr-FR"/>
        </w:rPr>
        <w:t>’</w:t>
      </w:r>
      <w:r w:rsidR="00183A46">
        <w:rPr>
          <w:lang w:val="fr-FR"/>
        </w:rPr>
        <w:t>inscription d</w:t>
      </w:r>
      <w:r w:rsidR="00C77CAD">
        <w:rPr>
          <w:lang w:val="fr-FR"/>
        </w:rPr>
        <w:t>’</w:t>
      </w:r>
      <w:r w:rsidR="00183A46">
        <w:rPr>
          <w:lang w:val="fr-FR"/>
        </w:rPr>
        <w:t xml:space="preserve">une </w:t>
      </w:r>
      <w:r w:rsidR="008121CD" w:rsidRPr="00AE637F">
        <w:rPr>
          <w:lang w:val="fr-FR"/>
        </w:rPr>
        <w:t>divisi</w:t>
      </w:r>
      <w:r w:rsidR="00BD49A8" w:rsidRPr="00AE637F">
        <w:rPr>
          <w:lang w:val="fr-FR"/>
        </w:rPr>
        <w:t>on</w:t>
      </w:r>
      <w:r w:rsidR="00BD49A8">
        <w:rPr>
          <w:lang w:val="fr-FR"/>
        </w:rPr>
        <w:t>.  Un</w:t>
      </w:r>
      <w:r w:rsidR="00183A46">
        <w:rPr>
          <w:lang w:val="fr-FR"/>
        </w:rPr>
        <w:t xml:space="preserve"> enregistrement international </w:t>
      </w:r>
      <w:r w:rsidR="004C1816">
        <w:rPr>
          <w:lang w:val="fr-FR"/>
        </w:rPr>
        <w:t>divisionnaire</w:t>
      </w:r>
      <w:r w:rsidR="00183A46">
        <w:rPr>
          <w:lang w:val="fr-FR"/>
        </w:rPr>
        <w:t xml:space="preserve"> peut être fusionné uniquement avec l</w:t>
      </w:r>
      <w:r w:rsidR="00C77CAD">
        <w:rPr>
          <w:lang w:val="fr-FR"/>
        </w:rPr>
        <w:t>’</w:t>
      </w:r>
      <w:r w:rsidR="00183A46">
        <w:rPr>
          <w:lang w:val="fr-FR"/>
        </w:rPr>
        <w:t xml:space="preserve">enregistrement </w:t>
      </w:r>
      <w:r w:rsidR="008121CD" w:rsidRPr="00AE637F">
        <w:rPr>
          <w:lang w:val="fr-FR"/>
        </w:rPr>
        <w:t xml:space="preserve">international </w:t>
      </w:r>
      <w:r w:rsidR="00183A46">
        <w:rPr>
          <w:lang w:val="fr-FR"/>
        </w:rPr>
        <w:t>dont il a été divisé</w:t>
      </w:r>
      <w:r w:rsidR="008121CD" w:rsidRPr="00AE637F">
        <w:rPr>
          <w:lang w:val="fr-FR"/>
        </w:rPr>
        <w:t>.</w:t>
      </w:r>
    </w:p>
    <w:p w:rsidR="00C77CAD" w:rsidRDefault="00BF7301" w:rsidP="00BF7301">
      <w:pPr>
        <w:pStyle w:val="ONUME"/>
        <w:rPr>
          <w:lang w:val="fr-FR"/>
        </w:rPr>
      </w:pPr>
      <w:r>
        <w:rPr>
          <w:lang w:val="fr-FR"/>
        </w:rPr>
        <w:t>Une demande au titre de cet alinéa doit être présentée par le titulaire par l</w:t>
      </w:r>
      <w:r w:rsidR="00C77CAD">
        <w:rPr>
          <w:lang w:val="fr-FR"/>
        </w:rPr>
        <w:t>’</w:t>
      </w:r>
      <w:r>
        <w:rPr>
          <w:lang w:val="fr-FR"/>
        </w:rPr>
        <w:t>intermédiaire de l</w:t>
      </w:r>
      <w:r w:rsidR="00C77CAD">
        <w:rPr>
          <w:lang w:val="fr-FR"/>
        </w:rPr>
        <w:t>’</w:t>
      </w:r>
      <w:r>
        <w:rPr>
          <w:lang w:val="fr-FR"/>
        </w:rPr>
        <w:t>office ayant présenté la demande de</w:t>
      </w:r>
      <w:r w:rsidR="008121CD" w:rsidRPr="00AE637F">
        <w:rPr>
          <w:lang w:val="fr-FR"/>
        </w:rPr>
        <w:t xml:space="preserve"> division </w:t>
      </w:r>
      <w:r w:rsidRPr="00BF7301">
        <w:rPr>
          <w:lang w:val="fr-FR"/>
        </w:rPr>
        <w:t>sur le formulaire officiel prévu à cet effet</w:t>
      </w:r>
      <w:r w:rsidR="002B1B1A">
        <w:rPr>
          <w:lang w:val="fr-FR"/>
        </w:rPr>
        <w:t xml:space="preserve"> (MM24)</w:t>
      </w:r>
      <w:r w:rsidRPr="00BF7301">
        <w:rPr>
          <w:lang w:val="fr-FR"/>
        </w:rPr>
        <w:t>, reproduit à l</w:t>
      </w:r>
      <w:r w:rsidR="00C77CAD">
        <w:rPr>
          <w:lang w:val="fr-FR"/>
        </w:rPr>
        <w:t>’</w:t>
      </w:r>
      <w:r w:rsidR="00C77CAD" w:rsidRPr="00BF7301">
        <w:rPr>
          <w:lang w:val="fr-FR"/>
        </w:rPr>
        <w:t>annexe</w:t>
      </w:r>
      <w:r w:rsidR="00C77CAD">
        <w:rPr>
          <w:lang w:val="fr-FR"/>
        </w:rPr>
        <w:t> </w:t>
      </w:r>
      <w:r w:rsidR="00C77CAD" w:rsidRPr="00BF7301">
        <w:rPr>
          <w:lang w:val="fr-FR"/>
        </w:rPr>
        <w:t>I</w:t>
      </w:r>
      <w:r w:rsidRPr="00BF7301">
        <w:rPr>
          <w:lang w:val="fr-FR"/>
        </w:rPr>
        <w:t>I</w:t>
      </w:r>
      <w:r>
        <w:rPr>
          <w:lang w:val="fr-FR"/>
        </w:rPr>
        <w:t>I</w:t>
      </w:r>
      <w:r w:rsidRPr="00BF7301">
        <w:rPr>
          <w:lang w:val="fr-FR"/>
        </w:rPr>
        <w:t xml:space="preserve">, et </w:t>
      </w:r>
      <w:r w:rsidR="00802742">
        <w:rPr>
          <w:lang w:val="fr-FR"/>
        </w:rPr>
        <w:t xml:space="preserve">elle </w:t>
      </w:r>
      <w:r w:rsidRPr="00BF7301">
        <w:rPr>
          <w:lang w:val="fr-FR"/>
        </w:rPr>
        <w:t>ne requiert pas le paiement d</w:t>
      </w:r>
      <w:r w:rsidR="00C77CAD">
        <w:rPr>
          <w:lang w:val="fr-FR"/>
        </w:rPr>
        <w:t>’</w:t>
      </w:r>
      <w:r w:rsidRPr="00BF7301">
        <w:rPr>
          <w:lang w:val="fr-FR"/>
        </w:rPr>
        <w:t>une taxe au Bureau international de l</w:t>
      </w:r>
      <w:r w:rsidR="00C77CAD">
        <w:rPr>
          <w:lang w:val="fr-FR"/>
        </w:rPr>
        <w:t>’</w:t>
      </w:r>
      <w:r w:rsidRPr="00BF7301">
        <w:rPr>
          <w:lang w:val="fr-FR"/>
        </w:rPr>
        <w:t>O</w:t>
      </w:r>
      <w:r w:rsidR="00BD49A8" w:rsidRPr="00BF7301">
        <w:rPr>
          <w:lang w:val="fr-FR"/>
        </w:rPr>
        <w:t>MPI</w:t>
      </w:r>
      <w:r w:rsidR="00BD49A8">
        <w:rPr>
          <w:lang w:val="fr-FR"/>
        </w:rPr>
        <w:t>.  Un</w:t>
      </w:r>
      <w:r w:rsidR="009F1B30">
        <w:rPr>
          <w:lang w:val="fr-FR"/>
        </w:rPr>
        <w:t>e demande au titre de la règle </w:t>
      </w:r>
      <w:r w:rsidR="00E245E9" w:rsidRPr="00AE637F">
        <w:rPr>
          <w:lang w:val="fr-FR"/>
        </w:rPr>
        <w:t>27</w:t>
      </w:r>
      <w:r w:rsidR="00E245E9" w:rsidRPr="00AE637F">
        <w:rPr>
          <w:i/>
          <w:lang w:val="fr-FR"/>
        </w:rPr>
        <w:t>ter</w:t>
      </w:r>
      <w:r w:rsidR="009F1B30">
        <w:rPr>
          <w:i/>
          <w:lang w:val="fr-FR"/>
        </w:rPr>
        <w:t>.</w:t>
      </w:r>
      <w:r w:rsidR="00E245E9" w:rsidRPr="00AE637F">
        <w:rPr>
          <w:lang w:val="fr-FR"/>
        </w:rPr>
        <w:t xml:space="preserve">2) </w:t>
      </w:r>
      <w:r w:rsidR="009F1B30">
        <w:rPr>
          <w:lang w:val="fr-FR"/>
        </w:rPr>
        <w:t>ne peut pas être présentée directement au Bureau international de l</w:t>
      </w:r>
      <w:r w:rsidR="00C77CAD">
        <w:rPr>
          <w:lang w:val="fr-FR"/>
        </w:rPr>
        <w:t>’</w:t>
      </w:r>
      <w:r w:rsidR="009F1B30">
        <w:rPr>
          <w:lang w:val="fr-FR"/>
        </w:rPr>
        <w:t>OMPI</w:t>
      </w:r>
      <w:r w:rsidR="00E245E9" w:rsidRPr="00AE637F">
        <w:rPr>
          <w:lang w:val="fr-FR"/>
        </w:rPr>
        <w:t>.</w:t>
      </w:r>
    </w:p>
    <w:p w:rsidR="00034561" w:rsidRPr="00AE637F" w:rsidRDefault="009F1B30" w:rsidP="002B1B1A">
      <w:pPr>
        <w:pStyle w:val="ONUME"/>
        <w:numPr>
          <w:ilvl w:val="0"/>
          <w:numId w:val="11"/>
        </w:numPr>
        <w:ind w:left="1080" w:hanging="540"/>
        <w:rPr>
          <w:lang w:val="fr-FR"/>
        </w:rPr>
      </w:pPr>
      <w:r>
        <w:rPr>
          <w:lang w:val="fr-FR"/>
        </w:rPr>
        <w:t xml:space="preserve">Inscription et </w:t>
      </w:r>
      <w:r w:rsidR="00034561" w:rsidRPr="00AE637F">
        <w:rPr>
          <w:lang w:val="fr-FR"/>
        </w:rPr>
        <w:t>notification</w:t>
      </w:r>
    </w:p>
    <w:p w:rsidR="00C77CAD" w:rsidRDefault="009F1B30" w:rsidP="00992066">
      <w:pPr>
        <w:pStyle w:val="ONUME"/>
        <w:rPr>
          <w:lang w:val="fr-FR"/>
        </w:rPr>
      </w:pPr>
      <w:r>
        <w:rPr>
          <w:lang w:val="fr-FR"/>
        </w:rPr>
        <w:t>Lorsqu</w:t>
      </w:r>
      <w:r w:rsidR="00C77CAD">
        <w:rPr>
          <w:lang w:val="fr-FR"/>
        </w:rPr>
        <w:t>’</w:t>
      </w:r>
      <w:r>
        <w:rPr>
          <w:lang w:val="fr-FR"/>
        </w:rPr>
        <w:t xml:space="preserve">une demande de fusion remplit les conditions prescrites </w:t>
      </w:r>
      <w:r w:rsidR="005A36BC">
        <w:rPr>
          <w:lang w:val="fr-FR"/>
        </w:rPr>
        <w:t>à</w:t>
      </w:r>
      <w:r>
        <w:rPr>
          <w:lang w:val="fr-FR"/>
        </w:rPr>
        <w:t xml:space="preserve"> la nouvelle règle </w:t>
      </w:r>
      <w:r w:rsidR="00034561" w:rsidRPr="00AE637F">
        <w:rPr>
          <w:lang w:val="fr-FR"/>
        </w:rPr>
        <w:t>27</w:t>
      </w:r>
      <w:r w:rsidR="00034561" w:rsidRPr="00AE637F">
        <w:rPr>
          <w:i/>
          <w:lang w:val="fr-FR"/>
        </w:rPr>
        <w:t>ter</w:t>
      </w:r>
      <w:r>
        <w:rPr>
          <w:i/>
          <w:lang w:val="fr-FR"/>
        </w:rPr>
        <w:t>.</w:t>
      </w:r>
      <w:r w:rsidR="008649C5" w:rsidRPr="00AE637F">
        <w:rPr>
          <w:lang w:val="fr-FR"/>
        </w:rPr>
        <w:t>1) o</w:t>
      </w:r>
      <w:r>
        <w:rPr>
          <w:lang w:val="fr-FR"/>
        </w:rPr>
        <w:t xml:space="preserve">u </w:t>
      </w:r>
      <w:r w:rsidR="008649C5" w:rsidRPr="00AE637F">
        <w:rPr>
          <w:lang w:val="fr-FR"/>
        </w:rPr>
        <w:t>2)</w:t>
      </w:r>
      <w:r w:rsidR="00034561" w:rsidRPr="00AE637F">
        <w:rPr>
          <w:lang w:val="fr-FR"/>
        </w:rPr>
        <w:t xml:space="preserve">, </w:t>
      </w:r>
      <w:r>
        <w:rPr>
          <w:lang w:val="fr-FR"/>
        </w:rPr>
        <w:t>selon le c</w:t>
      </w:r>
      <w:r w:rsidR="008649C5" w:rsidRPr="00AE637F">
        <w:rPr>
          <w:lang w:val="fr-FR"/>
        </w:rPr>
        <w:t xml:space="preserve">as, </w:t>
      </w:r>
      <w:r>
        <w:rPr>
          <w:lang w:val="fr-FR"/>
        </w:rPr>
        <w:t>le Bureau i</w:t>
      </w:r>
      <w:r w:rsidR="006260DF" w:rsidRPr="00AE637F">
        <w:rPr>
          <w:lang w:val="fr-FR"/>
        </w:rPr>
        <w:t xml:space="preserve">nternational </w:t>
      </w:r>
      <w:r>
        <w:rPr>
          <w:lang w:val="fr-FR"/>
        </w:rPr>
        <w:t>de l</w:t>
      </w:r>
      <w:r w:rsidR="00C77CAD">
        <w:rPr>
          <w:lang w:val="fr-FR"/>
        </w:rPr>
        <w:t>’</w:t>
      </w:r>
      <w:r>
        <w:rPr>
          <w:lang w:val="fr-FR"/>
        </w:rPr>
        <w:t xml:space="preserve">OMPI inscrit la fusion des enregistrements internationaux </w:t>
      </w:r>
      <w:r w:rsidR="001D7828">
        <w:rPr>
          <w:lang w:val="fr-FR"/>
        </w:rPr>
        <w:t>visés, notifie ce fait aux offices des parties contractantes concernées et informe le titulaire</w:t>
      </w:r>
      <w:r w:rsidR="00802742">
        <w:rPr>
          <w:lang w:val="fr-FR"/>
        </w:rPr>
        <w:t>,</w:t>
      </w:r>
      <w:r w:rsidR="001D7828">
        <w:rPr>
          <w:lang w:val="fr-FR"/>
        </w:rPr>
        <w:t xml:space="preserve"> ainsi que, le cas échéant, l</w:t>
      </w:r>
      <w:r w:rsidR="00C77CAD">
        <w:rPr>
          <w:lang w:val="fr-FR"/>
        </w:rPr>
        <w:t>’</w:t>
      </w:r>
      <w:r w:rsidR="001D7828">
        <w:rPr>
          <w:lang w:val="fr-FR"/>
        </w:rPr>
        <w:t>office qui a présenté la demande</w:t>
      </w:r>
      <w:r w:rsidR="00BB25F6" w:rsidRPr="00AE637F">
        <w:rPr>
          <w:lang w:val="fr-FR"/>
        </w:rPr>
        <w:t>.</w:t>
      </w:r>
    </w:p>
    <w:p w:rsidR="007403F7" w:rsidRDefault="007403F7" w:rsidP="00992066">
      <w:pPr>
        <w:rPr>
          <w:i/>
          <w:u w:val="single"/>
          <w:lang w:val="fr-FR" w:eastAsia="ja-JP"/>
        </w:rPr>
      </w:pPr>
      <w:r>
        <w:rPr>
          <w:i/>
          <w:u w:val="single"/>
          <w:lang w:val="fr-FR" w:eastAsia="ja-JP"/>
        </w:rPr>
        <w:br w:type="page"/>
      </w:r>
    </w:p>
    <w:p w:rsidR="00C77CAD" w:rsidRDefault="001D7828" w:rsidP="00992066">
      <w:pPr>
        <w:rPr>
          <w:i/>
          <w:u w:val="single"/>
          <w:lang w:val="fr-FR" w:eastAsia="ja-JP"/>
        </w:rPr>
      </w:pPr>
      <w:r>
        <w:rPr>
          <w:i/>
          <w:u w:val="single"/>
          <w:lang w:val="fr-FR" w:eastAsia="ja-JP"/>
        </w:rPr>
        <w:t>Radiation d</w:t>
      </w:r>
      <w:r w:rsidR="00C77CAD">
        <w:rPr>
          <w:i/>
          <w:u w:val="single"/>
          <w:lang w:val="fr-FR" w:eastAsia="ja-JP"/>
        </w:rPr>
        <w:t>’</w:t>
      </w:r>
      <w:r>
        <w:rPr>
          <w:i/>
          <w:u w:val="single"/>
          <w:lang w:val="fr-FR" w:eastAsia="ja-JP"/>
        </w:rPr>
        <w:t xml:space="preserve">un enregistrement </w:t>
      </w:r>
      <w:r w:rsidR="00327C67" w:rsidRPr="00AE637F">
        <w:rPr>
          <w:i/>
          <w:u w:val="single"/>
          <w:lang w:val="fr-FR" w:eastAsia="ja-JP"/>
        </w:rPr>
        <w:t xml:space="preserve">international </w:t>
      </w:r>
      <w:r>
        <w:rPr>
          <w:i/>
          <w:u w:val="single"/>
          <w:lang w:val="fr-FR" w:eastAsia="ja-JP"/>
        </w:rPr>
        <w:t>résultant d</w:t>
      </w:r>
      <w:r w:rsidR="00C77CAD">
        <w:rPr>
          <w:i/>
          <w:u w:val="single"/>
          <w:lang w:val="fr-FR" w:eastAsia="ja-JP"/>
        </w:rPr>
        <w:t>’</w:t>
      </w:r>
      <w:r>
        <w:rPr>
          <w:i/>
          <w:u w:val="single"/>
          <w:lang w:val="fr-FR" w:eastAsia="ja-JP"/>
        </w:rPr>
        <w:t xml:space="preserve">une </w:t>
      </w:r>
      <w:r w:rsidR="00327C67" w:rsidRPr="00AE637F">
        <w:rPr>
          <w:i/>
          <w:u w:val="single"/>
          <w:lang w:val="fr-FR" w:eastAsia="ja-JP"/>
        </w:rPr>
        <w:t xml:space="preserve">division due </w:t>
      </w:r>
      <w:r w:rsidR="00B23EEA">
        <w:rPr>
          <w:i/>
          <w:u w:val="single"/>
          <w:lang w:val="fr-FR" w:eastAsia="ja-JP"/>
        </w:rPr>
        <w:t xml:space="preserve">à la cessation des effets de la marque de base </w:t>
      </w:r>
      <w:r w:rsidR="00406CE5" w:rsidRPr="00AE637F">
        <w:rPr>
          <w:i/>
          <w:u w:val="single"/>
          <w:lang w:val="fr-FR" w:eastAsia="ja-JP"/>
        </w:rPr>
        <w:t>(</w:t>
      </w:r>
      <w:r w:rsidR="00B23EEA">
        <w:rPr>
          <w:i/>
          <w:u w:val="single"/>
          <w:lang w:val="fr-FR" w:eastAsia="ja-JP"/>
        </w:rPr>
        <w:t>règle </w:t>
      </w:r>
      <w:r w:rsidR="00406CE5" w:rsidRPr="00AE637F">
        <w:rPr>
          <w:i/>
          <w:u w:val="single"/>
          <w:lang w:val="fr-FR" w:eastAsia="ja-JP"/>
        </w:rPr>
        <w:t>22</w:t>
      </w:r>
      <w:r w:rsidR="00B23EEA">
        <w:rPr>
          <w:i/>
          <w:u w:val="single"/>
          <w:lang w:val="fr-FR" w:eastAsia="ja-JP"/>
        </w:rPr>
        <w:t>.</w:t>
      </w:r>
      <w:r w:rsidR="00406CE5" w:rsidRPr="00AE637F">
        <w:rPr>
          <w:i/>
          <w:u w:val="single"/>
          <w:lang w:val="fr-FR" w:eastAsia="ja-JP"/>
        </w:rPr>
        <w:t>2)b)</w:t>
      </w:r>
      <w:r w:rsidR="00397E37" w:rsidRPr="00AE637F">
        <w:rPr>
          <w:i/>
          <w:u w:val="single"/>
          <w:lang w:val="fr-FR" w:eastAsia="ja-JP"/>
        </w:rPr>
        <w:t>)</w:t>
      </w:r>
    </w:p>
    <w:p w:rsidR="00992066" w:rsidRPr="00AE637F" w:rsidRDefault="00992066" w:rsidP="00992066">
      <w:pPr>
        <w:pStyle w:val="ONUME"/>
        <w:numPr>
          <w:ilvl w:val="0"/>
          <w:numId w:val="0"/>
        </w:numPr>
        <w:spacing w:after="0"/>
        <w:ind w:left="720"/>
        <w:rPr>
          <w:lang w:val="fr-FR"/>
        </w:rPr>
      </w:pPr>
    </w:p>
    <w:p w:rsidR="00C77CAD" w:rsidRDefault="00B23EEA" w:rsidP="00E45031">
      <w:pPr>
        <w:pStyle w:val="ONUME"/>
        <w:rPr>
          <w:lang w:val="fr-FR" w:eastAsia="ja-JP"/>
        </w:rPr>
      </w:pPr>
      <w:r>
        <w:rPr>
          <w:lang w:val="fr-FR" w:eastAsia="ja-JP"/>
        </w:rPr>
        <w:t xml:space="preserve">Par suite </w:t>
      </w:r>
      <w:r w:rsidR="00EC2DD0">
        <w:rPr>
          <w:lang w:val="fr-FR" w:eastAsia="ja-JP"/>
        </w:rPr>
        <w:t>de la modification de la règle </w:t>
      </w:r>
      <w:r w:rsidR="00415D3E" w:rsidRPr="00AE637F">
        <w:rPr>
          <w:lang w:val="fr-FR" w:eastAsia="ja-JP"/>
        </w:rPr>
        <w:t>22</w:t>
      </w:r>
      <w:r w:rsidR="00EC2DD0">
        <w:rPr>
          <w:lang w:val="fr-FR" w:eastAsia="ja-JP"/>
        </w:rPr>
        <w:t>.</w:t>
      </w:r>
      <w:r w:rsidR="00415D3E" w:rsidRPr="00AE637F">
        <w:rPr>
          <w:lang w:val="fr-FR" w:eastAsia="ja-JP"/>
        </w:rPr>
        <w:t>2)</w:t>
      </w:r>
      <w:r w:rsidR="000005DC" w:rsidRPr="00AE637F">
        <w:rPr>
          <w:lang w:val="fr-FR" w:eastAsia="ja-JP"/>
        </w:rPr>
        <w:t>b</w:t>
      </w:r>
      <w:r w:rsidR="00415D3E" w:rsidRPr="00AE637F">
        <w:rPr>
          <w:lang w:val="fr-FR" w:eastAsia="ja-JP"/>
        </w:rPr>
        <w:t xml:space="preserve">) </w:t>
      </w:r>
      <w:r w:rsidR="00EC2DD0">
        <w:rPr>
          <w:lang w:val="fr-FR" w:eastAsia="ja-JP"/>
        </w:rPr>
        <w:t>du règlement d</w:t>
      </w:r>
      <w:r w:rsidR="00C77CAD">
        <w:rPr>
          <w:lang w:val="fr-FR" w:eastAsia="ja-JP"/>
        </w:rPr>
        <w:t>’</w:t>
      </w:r>
      <w:r w:rsidR="00EC2DD0">
        <w:rPr>
          <w:lang w:val="fr-FR" w:eastAsia="ja-JP"/>
        </w:rPr>
        <w:t>exécution commun, le Bureau international de l</w:t>
      </w:r>
      <w:r w:rsidR="00C77CAD">
        <w:rPr>
          <w:lang w:val="fr-FR" w:eastAsia="ja-JP"/>
        </w:rPr>
        <w:t>’</w:t>
      </w:r>
      <w:r w:rsidR="00EC2DD0">
        <w:rPr>
          <w:lang w:val="fr-FR" w:eastAsia="ja-JP"/>
        </w:rPr>
        <w:t xml:space="preserve">OMPI est tenu de radier, en tout ou en partie, selon le cas, un </w:t>
      </w:r>
      <w:r w:rsidR="00EC2DD0">
        <w:rPr>
          <w:lang w:val="fr-FR" w:eastAsia="ja-JP"/>
        </w:rPr>
        <w:lastRenderedPageBreak/>
        <w:t xml:space="preserve">enregistrement </w:t>
      </w:r>
      <w:r w:rsidR="00415D3E" w:rsidRPr="00AE637F">
        <w:rPr>
          <w:lang w:val="fr-FR" w:eastAsia="ja-JP"/>
        </w:rPr>
        <w:t xml:space="preserve">international </w:t>
      </w:r>
      <w:r w:rsidR="00EC2DD0">
        <w:rPr>
          <w:lang w:val="fr-FR" w:eastAsia="ja-JP"/>
        </w:rPr>
        <w:t>résultant de l</w:t>
      </w:r>
      <w:r w:rsidR="00C77CAD">
        <w:rPr>
          <w:lang w:val="fr-FR" w:eastAsia="ja-JP"/>
        </w:rPr>
        <w:t>’</w:t>
      </w:r>
      <w:r w:rsidR="00EC2DD0">
        <w:rPr>
          <w:lang w:val="fr-FR" w:eastAsia="ja-JP"/>
        </w:rPr>
        <w:t>inscription d</w:t>
      </w:r>
      <w:r w:rsidR="00C77CAD">
        <w:rPr>
          <w:lang w:val="fr-FR" w:eastAsia="ja-JP"/>
        </w:rPr>
        <w:t>’</w:t>
      </w:r>
      <w:r w:rsidR="00EC2DD0">
        <w:rPr>
          <w:lang w:val="fr-FR" w:eastAsia="ja-JP"/>
        </w:rPr>
        <w:t xml:space="preserve">une </w:t>
      </w:r>
      <w:r w:rsidR="00415D3E" w:rsidRPr="00AE637F">
        <w:rPr>
          <w:lang w:val="fr-FR" w:eastAsia="ja-JP"/>
        </w:rPr>
        <w:t xml:space="preserve">division </w:t>
      </w:r>
      <w:r w:rsidR="00EC2DD0">
        <w:rPr>
          <w:lang w:val="fr-FR" w:eastAsia="ja-JP"/>
        </w:rPr>
        <w:t>lorsque l</w:t>
      </w:r>
      <w:r w:rsidR="00C77CAD">
        <w:rPr>
          <w:lang w:val="fr-FR" w:eastAsia="ja-JP"/>
        </w:rPr>
        <w:t>’</w:t>
      </w:r>
      <w:r w:rsidR="00EC2DD0">
        <w:rPr>
          <w:lang w:val="fr-FR" w:eastAsia="ja-JP"/>
        </w:rPr>
        <w:t>enregistrement i</w:t>
      </w:r>
      <w:r w:rsidR="00415D3E" w:rsidRPr="00AE637F">
        <w:rPr>
          <w:lang w:val="fr-FR" w:eastAsia="ja-JP"/>
        </w:rPr>
        <w:t xml:space="preserve">nternational </w:t>
      </w:r>
      <w:r w:rsidR="00EC2DD0">
        <w:rPr>
          <w:lang w:val="fr-FR" w:eastAsia="ja-JP"/>
        </w:rPr>
        <w:t xml:space="preserve">dont </w:t>
      </w:r>
      <w:r w:rsidR="00F8659A">
        <w:rPr>
          <w:lang w:val="fr-FR" w:eastAsia="ja-JP"/>
        </w:rPr>
        <w:t xml:space="preserve">il a été divisé </w:t>
      </w:r>
      <w:r w:rsidR="00802742">
        <w:rPr>
          <w:lang w:val="fr-FR" w:eastAsia="ja-JP"/>
        </w:rPr>
        <w:t>a été</w:t>
      </w:r>
      <w:r w:rsidR="00F8659A">
        <w:rPr>
          <w:lang w:val="fr-FR" w:eastAsia="ja-JP"/>
        </w:rPr>
        <w:t>, en tout ou en partie, radié à la demande de l</w:t>
      </w:r>
      <w:r w:rsidR="00C77CAD">
        <w:rPr>
          <w:lang w:val="fr-FR" w:eastAsia="ja-JP"/>
        </w:rPr>
        <w:t>’</w:t>
      </w:r>
      <w:r w:rsidR="00F8659A">
        <w:rPr>
          <w:lang w:val="fr-FR" w:eastAsia="ja-JP"/>
        </w:rPr>
        <w:t>o</w:t>
      </w:r>
      <w:r w:rsidR="00415D3E" w:rsidRPr="00AE637F">
        <w:rPr>
          <w:lang w:val="fr-FR" w:eastAsia="ja-JP"/>
        </w:rPr>
        <w:t xml:space="preserve">ffice </w:t>
      </w:r>
      <w:r w:rsidR="00F8659A">
        <w:rPr>
          <w:lang w:val="fr-FR" w:eastAsia="ja-JP"/>
        </w:rPr>
        <w:t>d</w:t>
      </w:r>
      <w:r w:rsidR="00C77CAD">
        <w:rPr>
          <w:lang w:val="fr-FR" w:eastAsia="ja-JP"/>
        </w:rPr>
        <w:t>’</w:t>
      </w:r>
      <w:r w:rsidR="00415D3E" w:rsidRPr="00AE637F">
        <w:rPr>
          <w:lang w:val="fr-FR" w:eastAsia="ja-JP"/>
        </w:rPr>
        <w:t>origin</w:t>
      </w:r>
      <w:r w:rsidR="00F8659A">
        <w:rPr>
          <w:lang w:val="fr-FR" w:eastAsia="ja-JP"/>
        </w:rPr>
        <w:t>e compte tenu de la cessation des effets de la marque de base</w:t>
      </w:r>
      <w:r w:rsidR="00415D3E" w:rsidRPr="00AE637F">
        <w:rPr>
          <w:lang w:val="fr-FR" w:eastAsia="ja-JP"/>
        </w:rPr>
        <w:t>.</w:t>
      </w:r>
    </w:p>
    <w:p w:rsidR="00992066" w:rsidRPr="00AE637F" w:rsidRDefault="00F8659A" w:rsidP="00992066">
      <w:pPr>
        <w:pStyle w:val="ONUME"/>
        <w:numPr>
          <w:ilvl w:val="0"/>
          <w:numId w:val="0"/>
        </w:numPr>
        <w:spacing w:after="0"/>
        <w:rPr>
          <w:i/>
          <w:u w:val="single"/>
          <w:lang w:val="fr-FR"/>
        </w:rPr>
      </w:pPr>
      <w:r>
        <w:rPr>
          <w:i/>
          <w:u w:val="single"/>
          <w:lang w:val="fr-FR" w:eastAsia="ja-JP"/>
        </w:rPr>
        <w:t>Notifications p</w:t>
      </w:r>
      <w:r w:rsidR="00D307ED" w:rsidRPr="00AE637F">
        <w:rPr>
          <w:i/>
          <w:u w:val="single"/>
          <w:lang w:val="fr-FR" w:eastAsia="ja-JP"/>
        </w:rPr>
        <w:t>ossible</w:t>
      </w:r>
      <w:r>
        <w:rPr>
          <w:i/>
          <w:u w:val="single"/>
          <w:lang w:val="fr-FR" w:eastAsia="ja-JP"/>
        </w:rPr>
        <w:t>s conformément aux nouvelles règles </w:t>
      </w:r>
      <w:r w:rsidR="00406CE5" w:rsidRPr="00AE637F">
        <w:rPr>
          <w:i/>
          <w:u w:val="single"/>
          <w:lang w:val="fr-FR" w:eastAsia="ja-JP"/>
        </w:rPr>
        <w:t xml:space="preserve">27bis, 27ter </w:t>
      </w:r>
      <w:r>
        <w:rPr>
          <w:i/>
          <w:u w:val="single"/>
          <w:lang w:val="fr-FR" w:eastAsia="ja-JP"/>
        </w:rPr>
        <w:t xml:space="preserve">et </w:t>
      </w:r>
      <w:r w:rsidR="00406CE5" w:rsidRPr="00AE637F">
        <w:rPr>
          <w:i/>
          <w:u w:val="single"/>
          <w:lang w:val="fr-FR" w:eastAsia="ja-JP"/>
        </w:rPr>
        <w:t>40</w:t>
      </w:r>
      <w:r>
        <w:rPr>
          <w:i/>
          <w:u w:val="single"/>
          <w:lang w:val="fr-FR" w:eastAsia="ja-JP"/>
        </w:rPr>
        <w:t>.</w:t>
      </w:r>
      <w:r w:rsidR="00406CE5" w:rsidRPr="00AE637F">
        <w:rPr>
          <w:i/>
          <w:u w:val="single"/>
          <w:lang w:val="fr-FR" w:eastAsia="ja-JP"/>
        </w:rPr>
        <w:t>6)</w:t>
      </w:r>
      <w:r w:rsidR="00AD6037" w:rsidRPr="00AE637F">
        <w:rPr>
          <w:i/>
          <w:u w:val="single"/>
          <w:lang w:val="fr-FR" w:eastAsia="ja-JP"/>
        </w:rPr>
        <w:t xml:space="preserve"> </w:t>
      </w:r>
      <w:r>
        <w:rPr>
          <w:i/>
          <w:u w:val="single"/>
          <w:lang w:val="fr-FR" w:eastAsia="ja-JP"/>
        </w:rPr>
        <w:t>du règlement d</w:t>
      </w:r>
      <w:r w:rsidR="00C77CAD">
        <w:rPr>
          <w:i/>
          <w:u w:val="single"/>
          <w:lang w:val="fr-FR" w:eastAsia="ja-JP"/>
        </w:rPr>
        <w:t>’</w:t>
      </w:r>
      <w:r>
        <w:rPr>
          <w:i/>
          <w:u w:val="single"/>
          <w:lang w:val="fr-FR" w:eastAsia="ja-JP"/>
        </w:rPr>
        <w:t>exécution commun</w:t>
      </w:r>
    </w:p>
    <w:p w:rsidR="00992066" w:rsidRPr="00AE637F" w:rsidRDefault="00992066" w:rsidP="00992066">
      <w:pPr>
        <w:pStyle w:val="ONUME"/>
        <w:numPr>
          <w:ilvl w:val="0"/>
          <w:numId w:val="0"/>
        </w:numPr>
        <w:spacing w:after="0"/>
        <w:rPr>
          <w:lang w:val="fr-FR"/>
        </w:rPr>
      </w:pPr>
    </w:p>
    <w:p w:rsidR="00992066" w:rsidRPr="00AE637F" w:rsidRDefault="00406CE5" w:rsidP="002B1B1A">
      <w:pPr>
        <w:pStyle w:val="ONUME"/>
        <w:numPr>
          <w:ilvl w:val="0"/>
          <w:numId w:val="12"/>
        </w:numPr>
        <w:ind w:left="1080" w:hanging="540"/>
        <w:rPr>
          <w:lang w:val="fr-FR"/>
        </w:rPr>
      </w:pPr>
      <w:r w:rsidRPr="00AE637F">
        <w:rPr>
          <w:lang w:val="fr-FR"/>
        </w:rPr>
        <w:t>D</w:t>
      </w:r>
      <w:r w:rsidR="00F8659A">
        <w:rPr>
          <w:lang w:val="fr-FR"/>
        </w:rPr>
        <w:t>é</w:t>
      </w:r>
      <w:r w:rsidRPr="00AE637F">
        <w:rPr>
          <w:lang w:val="fr-FR"/>
        </w:rPr>
        <w:t xml:space="preserve">claration </w:t>
      </w:r>
      <w:r w:rsidR="00F8659A">
        <w:rPr>
          <w:lang w:val="fr-FR"/>
        </w:rPr>
        <w:t>selon laquelle une partie contractante ne présentera pas de demande de division d</w:t>
      </w:r>
      <w:r w:rsidR="00C77CAD">
        <w:rPr>
          <w:lang w:val="fr-FR"/>
        </w:rPr>
        <w:t>’</w:t>
      </w:r>
      <w:r w:rsidR="00F8659A">
        <w:rPr>
          <w:lang w:val="fr-FR"/>
        </w:rPr>
        <w:t xml:space="preserve">un enregistrement </w:t>
      </w:r>
      <w:r w:rsidR="0020397F" w:rsidRPr="00AE637F">
        <w:rPr>
          <w:lang w:val="fr-FR"/>
        </w:rPr>
        <w:t xml:space="preserve">international </w:t>
      </w:r>
      <w:r w:rsidR="00F8659A">
        <w:rPr>
          <w:lang w:val="fr-FR"/>
        </w:rPr>
        <w:t>en vertu de la nouvelle règle </w:t>
      </w:r>
      <w:r w:rsidR="0020397F" w:rsidRPr="00AE637F">
        <w:rPr>
          <w:lang w:val="fr-FR"/>
        </w:rPr>
        <w:t>27</w:t>
      </w:r>
      <w:r w:rsidR="0020397F" w:rsidRPr="00AE637F">
        <w:rPr>
          <w:i/>
          <w:lang w:val="fr-FR"/>
        </w:rPr>
        <w:t>bis</w:t>
      </w:r>
      <w:r w:rsidR="00F8659A">
        <w:rPr>
          <w:lang w:val="fr-FR"/>
        </w:rPr>
        <w:t>.</w:t>
      </w:r>
      <w:r w:rsidR="0020397F" w:rsidRPr="00AE637F">
        <w:rPr>
          <w:lang w:val="fr-FR"/>
        </w:rPr>
        <w:t>1)</w:t>
      </w:r>
    </w:p>
    <w:p w:rsidR="00C77CAD" w:rsidRDefault="00F8659A" w:rsidP="0050106E">
      <w:pPr>
        <w:pStyle w:val="ONUME"/>
        <w:rPr>
          <w:lang w:val="fr-FR"/>
        </w:rPr>
      </w:pPr>
      <w:r>
        <w:rPr>
          <w:lang w:val="fr-FR"/>
        </w:rPr>
        <w:t>En vertu de l</w:t>
      </w:r>
      <w:r w:rsidR="00C77CAD">
        <w:rPr>
          <w:lang w:val="fr-FR"/>
        </w:rPr>
        <w:t>’</w:t>
      </w:r>
      <w:r>
        <w:rPr>
          <w:lang w:val="fr-FR"/>
        </w:rPr>
        <w:t>alinéa </w:t>
      </w:r>
      <w:r w:rsidR="00406CE5" w:rsidRPr="00AE637F">
        <w:rPr>
          <w:lang w:val="fr-FR"/>
        </w:rPr>
        <w:t xml:space="preserve">6) </w:t>
      </w:r>
      <w:r>
        <w:rPr>
          <w:lang w:val="fr-FR"/>
        </w:rPr>
        <w:t>de la nouvelle règle </w:t>
      </w:r>
      <w:r w:rsidR="00406CE5" w:rsidRPr="00AE637F">
        <w:rPr>
          <w:lang w:val="fr-FR"/>
        </w:rPr>
        <w:t>27</w:t>
      </w:r>
      <w:r w:rsidR="00406CE5" w:rsidRPr="00AE637F">
        <w:rPr>
          <w:i/>
          <w:lang w:val="fr-FR"/>
        </w:rPr>
        <w:t>bis</w:t>
      </w:r>
      <w:r w:rsidR="00CD6A09" w:rsidRPr="00AE637F">
        <w:rPr>
          <w:i/>
          <w:lang w:val="fr-FR"/>
        </w:rPr>
        <w:t xml:space="preserve"> </w:t>
      </w:r>
      <w:r>
        <w:rPr>
          <w:lang w:val="fr-FR"/>
        </w:rPr>
        <w:t>du règlement d</w:t>
      </w:r>
      <w:r w:rsidR="00C77CAD">
        <w:rPr>
          <w:lang w:val="fr-FR"/>
        </w:rPr>
        <w:t>’</w:t>
      </w:r>
      <w:r>
        <w:rPr>
          <w:lang w:val="fr-FR"/>
        </w:rPr>
        <w:t xml:space="preserve">exécution commun, une partie </w:t>
      </w:r>
      <w:r w:rsidR="0050106E">
        <w:rPr>
          <w:lang w:val="fr-FR"/>
        </w:rPr>
        <w:t xml:space="preserve">contractante dont la législation ne prévoit pas la division des </w:t>
      </w:r>
      <w:r w:rsidR="0050106E" w:rsidRPr="0050106E">
        <w:rPr>
          <w:lang w:val="fr-FR"/>
        </w:rPr>
        <w:t>demandes d</w:t>
      </w:r>
      <w:r w:rsidR="00C77CAD">
        <w:rPr>
          <w:lang w:val="fr-FR"/>
        </w:rPr>
        <w:t>’</w:t>
      </w:r>
      <w:r w:rsidR="0050106E" w:rsidRPr="0050106E">
        <w:rPr>
          <w:lang w:val="fr-FR"/>
        </w:rPr>
        <w:t>enregistrement de marques ou des enregistrements de marques peut notifier au Directeur général</w:t>
      </w:r>
      <w:r w:rsidR="00EF7E8E">
        <w:rPr>
          <w:lang w:val="fr-FR"/>
        </w:rPr>
        <w:t xml:space="preserve"> de l’OMPI</w:t>
      </w:r>
      <w:r w:rsidR="0050106E" w:rsidRPr="0050106E">
        <w:rPr>
          <w:lang w:val="fr-FR"/>
        </w:rPr>
        <w:t xml:space="preserve">, avant la date à laquelle la </w:t>
      </w:r>
      <w:r w:rsidR="0050106E">
        <w:rPr>
          <w:lang w:val="fr-FR"/>
        </w:rPr>
        <w:t xml:space="preserve">nouvelle </w:t>
      </w:r>
      <w:r w:rsidR="0050106E" w:rsidRPr="0050106E">
        <w:rPr>
          <w:lang w:val="fr-FR"/>
        </w:rPr>
        <w:t>règle</w:t>
      </w:r>
      <w:r w:rsidR="0050106E">
        <w:rPr>
          <w:lang w:val="fr-FR"/>
        </w:rPr>
        <w:t> 27</w:t>
      </w:r>
      <w:r w:rsidR="0050106E" w:rsidRPr="0050106E">
        <w:rPr>
          <w:i/>
          <w:lang w:val="fr-FR"/>
        </w:rPr>
        <w:t>bis</w:t>
      </w:r>
      <w:r w:rsidR="0050106E" w:rsidRPr="0050106E">
        <w:rPr>
          <w:lang w:val="fr-FR"/>
        </w:rPr>
        <w:t xml:space="preserve"> entre en vigueur ou la date à laquelle ladite partie contractante devient liée par le Protocole</w:t>
      </w:r>
      <w:r w:rsidR="0050106E">
        <w:rPr>
          <w:lang w:val="fr-FR"/>
        </w:rPr>
        <w:t xml:space="preserve"> de Madrid</w:t>
      </w:r>
      <w:r w:rsidR="0050106E" w:rsidRPr="0050106E">
        <w:rPr>
          <w:lang w:val="fr-FR"/>
        </w:rPr>
        <w:t>, le fait qu</w:t>
      </w:r>
      <w:r w:rsidR="00C77CAD">
        <w:rPr>
          <w:lang w:val="fr-FR"/>
        </w:rPr>
        <w:t>’</w:t>
      </w:r>
      <w:r w:rsidR="0050106E" w:rsidRPr="0050106E">
        <w:rPr>
          <w:lang w:val="fr-FR"/>
        </w:rPr>
        <w:t xml:space="preserve">elle ne présentera pas au Bureau international </w:t>
      </w:r>
      <w:r w:rsidR="0050106E">
        <w:rPr>
          <w:lang w:val="fr-FR"/>
        </w:rPr>
        <w:t>de l</w:t>
      </w:r>
      <w:r w:rsidR="00C77CAD">
        <w:rPr>
          <w:lang w:val="fr-FR"/>
        </w:rPr>
        <w:t>’</w:t>
      </w:r>
      <w:r w:rsidR="0050106E">
        <w:rPr>
          <w:lang w:val="fr-FR"/>
        </w:rPr>
        <w:t xml:space="preserve">OMPI des demandes de </w:t>
      </w:r>
      <w:r w:rsidR="00406CE5" w:rsidRPr="00AE637F">
        <w:rPr>
          <w:lang w:val="fr-FR"/>
        </w:rPr>
        <w:t xml:space="preserve">division </w:t>
      </w:r>
      <w:r w:rsidR="0050106E">
        <w:rPr>
          <w:lang w:val="fr-FR"/>
        </w:rPr>
        <w:t>d</w:t>
      </w:r>
      <w:r w:rsidR="00C77CAD">
        <w:rPr>
          <w:lang w:val="fr-FR"/>
        </w:rPr>
        <w:t>’</w:t>
      </w:r>
      <w:r w:rsidR="0050106E">
        <w:rPr>
          <w:lang w:val="fr-FR"/>
        </w:rPr>
        <w:t xml:space="preserve">enregistrements </w:t>
      </w:r>
      <w:r w:rsidR="00406CE5" w:rsidRPr="00AE637F">
        <w:rPr>
          <w:lang w:val="fr-FR"/>
        </w:rPr>
        <w:t>internationa</w:t>
      </w:r>
      <w:r w:rsidR="0050106E">
        <w:rPr>
          <w:lang w:val="fr-FR"/>
        </w:rPr>
        <w:t>ux</w:t>
      </w:r>
      <w:r w:rsidR="00992066" w:rsidRPr="00AE637F">
        <w:rPr>
          <w:lang w:val="fr-FR"/>
        </w:rPr>
        <w:t>.</w:t>
      </w:r>
    </w:p>
    <w:p w:rsidR="00C77CAD" w:rsidRDefault="0043349D" w:rsidP="00992066">
      <w:pPr>
        <w:pStyle w:val="ONUME"/>
        <w:rPr>
          <w:lang w:val="fr-FR"/>
        </w:rPr>
      </w:pPr>
      <w:r>
        <w:rPr>
          <w:lang w:val="fr-FR"/>
        </w:rPr>
        <w:t>Les titulaires d</w:t>
      </w:r>
      <w:r w:rsidR="00C77CAD">
        <w:rPr>
          <w:lang w:val="fr-FR"/>
        </w:rPr>
        <w:t>’</w:t>
      </w:r>
      <w:r>
        <w:rPr>
          <w:lang w:val="fr-FR"/>
        </w:rPr>
        <w:t xml:space="preserve">enregistrements internationaux ne </w:t>
      </w:r>
      <w:r w:rsidR="00802742">
        <w:rPr>
          <w:lang w:val="fr-FR"/>
        </w:rPr>
        <w:t>pourront</w:t>
      </w:r>
      <w:r>
        <w:rPr>
          <w:lang w:val="fr-FR"/>
        </w:rPr>
        <w:t xml:space="preserve"> pas demander la </w:t>
      </w:r>
      <w:r w:rsidR="00D307ED" w:rsidRPr="00AE637F">
        <w:rPr>
          <w:lang w:val="fr-FR"/>
        </w:rPr>
        <w:t xml:space="preserve">division </w:t>
      </w:r>
      <w:r>
        <w:rPr>
          <w:lang w:val="fr-FR"/>
        </w:rPr>
        <w:t>d</w:t>
      </w:r>
      <w:r w:rsidR="00C77CAD">
        <w:rPr>
          <w:lang w:val="fr-FR"/>
        </w:rPr>
        <w:t>’</w:t>
      </w:r>
      <w:r>
        <w:rPr>
          <w:lang w:val="fr-FR"/>
        </w:rPr>
        <w:t xml:space="preserve">un enregistrement </w:t>
      </w:r>
      <w:r w:rsidR="00D307ED" w:rsidRPr="00AE637F">
        <w:rPr>
          <w:lang w:val="fr-FR"/>
        </w:rPr>
        <w:t xml:space="preserve">international </w:t>
      </w:r>
      <w:r w:rsidR="00C77CAD">
        <w:rPr>
          <w:lang w:val="fr-FR"/>
        </w:rPr>
        <w:t>à l’égard</w:t>
      </w:r>
      <w:r>
        <w:rPr>
          <w:lang w:val="fr-FR"/>
        </w:rPr>
        <w:t xml:space="preserve"> d</w:t>
      </w:r>
      <w:r w:rsidR="00C77CAD">
        <w:rPr>
          <w:lang w:val="fr-FR"/>
        </w:rPr>
        <w:t>’</w:t>
      </w:r>
      <w:r>
        <w:rPr>
          <w:lang w:val="fr-FR"/>
        </w:rPr>
        <w:t>une partie contractante ayant notifié une déclaration en vertu de l</w:t>
      </w:r>
      <w:r w:rsidR="00C77CAD">
        <w:rPr>
          <w:lang w:val="fr-FR"/>
        </w:rPr>
        <w:t>’</w:t>
      </w:r>
      <w:r>
        <w:rPr>
          <w:lang w:val="fr-FR"/>
        </w:rPr>
        <w:t>alinéa </w:t>
      </w:r>
      <w:r w:rsidR="00D307ED" w:rsidRPr="00AE637F">
        <w:rPr>
          <w:lang w:val="fr-FR"/>
        </w:rPr>
        <w:t xml:space="preserve">6) </w:t>
      </w:r>
      <w:r>
        <w:rPr>
          <w:lang w:val="fr-FR"/>
        </w:rPr>
        <w:t>de la nouvelle règle </w:t>
      </w:r>
      <w:r w:rsidR="00D307ED" w:rsidRPr="00AE637F">
        <w:rPr>
          <w:lang w:val="fr-FR"/>
        </w:rPr>
        <w:t>27</w:t>
      </w:r>
      <w:r w:rsidR="00D307ED" w:rsidRPr="00AE637F">
        <w:rPr>
          <w:i/>
          <w:lang w:val="fr-FR"/>
        </w:rPr>
        <w:t xml:space="preserve">bis </w:t>
      </w:r>
      <w:r w:rsidRPr="0043349D">
        <w:rPr>
          <w:lang w:val="fr-FR"/>
        </w:rPr>
        <w:t>du règlement</w:t>
      </w:r>
      <w:r>
        <w:rPr>
          <w:i/>
          <w:lang w:val="fr-FR"/>
        </w:rPr>
        <w:t xml:space="preserve"> </w:t>
      </w:r>
      <w:r>
        <w:rPr>
          <w:lang w:val="fr-FR"/>
        </w:rPr>
        <w:t>d</w:t>
      </w:r>
      <w:r w:rsidR="00C77CAD">
        <w:rPr>
          <w:lang w:val="fr-FR"/>
        </w:rPr>
        <w:t>’</w:t>
      </w:r>
      <w:r>
        <w:rPr>
          <w:lang w:val="fr-FR"/>
        </w:rPr>
        <w:t>exécution commun</w:t>
      </w:r>
      <w:r w:rsidR="00992066" w:rsidRPr="00AE637F">
        <w:rPr>
          <w:lang w:val="fr-FR"/>
        </w:rPr>
        <w:t>.</w:t>
      </w:r>
    </w:p>
    <w:p w:rsidR="00016CB1" w:rsidRPr="00AE637F" w:rsidRDefault="00016CB1" w:rsidP="002B1B1A">
      <w:pPr>
        <w:pStyle w:val="ONUME"/>
        <w:numPr>
          <w:ilvl w:val="0"/>
          <w:numId w:val="12"/>
        </w:numPr>
        <w:ind w:left="1080" w:hanging="540"/>
        <w:rPr>
          <w:lang w:val="fr-FR"/>
        </w:rPr>
      </w:pPr>
      <w:r w:rsidRPr="00AE637F">
        <w:rPr>
          <w:lang w:val="fr-FR"/>
        </w:rPr>
        <w:t>D</w:t>
      </w:r>
      <w:r w:rsidR="0043349D">
        <w:rPr>
          <w:lang w:val="fr-FR"/>
        </w:rPr>
        <w:t>é</w:t>
      </w:r>
      <w:r w:rsidRPr="00AE637F">
        <w:rPr>
          <w:lang w:val="fr-FR"/>
        </w:rPr>
        <w:t xml:space="preserve">claration </w:t>
      </w:r>
      <w:r w:rsidR="0046187D">
        <w:rPr>
          <w:lang w:val="fr-FR"/>
        </w:rPr>
        <w:t xml:space="preserve">selon laquelle </w:t>
      </w:r>
      <w:r w:rsidR="0046187D" w:rsidRPr="0046187D">
        <w:rPr>
          <w:lang w:val="fr-FR"/>
        </w:rPr>
        <w:t xml:space="preserve">une partie contractante ne présentera pas de demande de </w:t>
      </w:r>
      <w:r w:rsidR="00F60688">
        <w:rPr>
          <w:lang w:val="fr-FR"/>
        </w:rPr>
        <w:t>fusion</w:t>
      </w:r>
      <w:r w:rsidR="0046187D" w:rsidRPr="0046187D">
        <w:rPr>
          <w:lang w:val="fr-FR"/>
        </w:rPr>
        <w:t xml:space="preserve"> </w:t>
      </w:r>
      <w:r w:rsidR="0046187D">
        <w:rPr>
          <w:lang w:val="fr-FR"/>
        </w:rPr>
        <w:t>d</w:t>
      </w:r>
      <w:r w:rsidR="00C77CAD">
        <w:rPr>
          <w:lang w:val="fr-FR"/>
        </w:rPr>
        <w:t>’</w:t>
      </w:r>
      <w:r w:rsidR="0046187D">
        <w:rPr>
          <w:lang w:val="fr-FR"/>
        </w:rPr>
        <w:t xml:space="preserve">enregistrements </w:t>
      </w:r>
      <w:r w:rsidR="00E47D4D" w:rsidRPr="00AE637F">
        <w:rPr>
          <w:lang w:val="fr-FR"/>
        </w:rPr>
        <w:t>internationa</w:t>
      </w:r>
      <w:r w:rsidR="0046187D">
        <w:rPr>
          <w:lang w:val="fr-FR"/>
        </w:rPr>
        <w:t>ux issus d</w:t>
      </w:r>
      <w:r w:rsidR="00C77CAD">
        <w:rPr>
          <w:lang w:val="fr-FR"/>
        </w:rPr>
        <w:t>’</w:t>
      </w:r>
      <w:r w:rsidR="0046187D">
        <w:rPr>
          <w:lang w:val="fr-FR"/>
        </w:rPr>
        <w:t xml:space="preserve">une </w:t>
      </w:r>
      <w:r w:rsidR="00E47D4D" w:rsidRPr="00AE637F">
        <w:rPr>
          <w:lang w:val="fr-FR"/>
        </w:rPr>
        <w:t>division</w:t>
      </w:r>
      <w:r w:rsidR="0020397F" w:rsidRPr="00AE637F">
        <w:rPr>
          <w:lang w:val="fr-FR"/>
        </w:rPr>
        <w:t xml:space="preserve"> </w:t>
      </w:r>
      <w:r w:rsidR="0046187D">
        <w:rPr>
          <w:lang w:val="fr-FR"/>
        </w:rPr>
        <w:t>en vertu de la nouvelle règle 2</w:t>
      </w:r>
      <w:r w:rsidR="0020397F" w:rsidRPr="00AE637F">
        <w:rPr>
          <w:lang w:val="fr-FR"/>
        </w:rPr>
        <w:t>7</w:t>
      </w:r>
      <w:r w:rsidR="0020397F" w:rsidRPr="00AE637F">
        <w:rPr>
          <w:i/>
          <w:lang w:val="fr-FR"/>
        </w:rPr>
        <w:t>ter</w:t>
      </w:r>
      <w:r w:rsidR="0046187D">
        <w:rPr>
          <w:i/>
          <w:lang w:val="fr-FR"/>
        </w:rPr>
        <w:t>.</w:t>
      </w:r>
      <w:r w:rsidR="0020397F" w:rsidRPr="00AE637F">
        <w:rPr>
          <w:lang w:val="fr-FR"/>
        </w:rPr>
        <w:t>2)a)</w:t>
      </w:r>
    </w:p>
    <w:p w:rsidR="00992066" w:rsidRPr="00AE637F" w:rsidRDefault="0046187D" w:rsidP="0046187D">
      <w:pPr>
        <w:pStyle w:val="ONUME"/>
        <w:rPr>
          <w:lang w:val="fr-FR"/>
        </w:rPr>
      </w:pPr>
      <w:r>
        <w:rPr>
          <w:lang w:val="fr-FR"/>
        </w:rPr>
        <w:t>En vertu de l</w:t>
      </w:r>
      <w:r w:rsidR="00C77CAD">
        <w:rPr>
          <w:lang w:val="fr-FR"/>
        </w:rPr>
        <w:t>’</w:t>
      </w:r>
      <w:r>
        <w:rPr>
          <w:lang w:val="fr-FR"/>
        </w:rPr>
        <w:t>alinéa </w:t>
      </w:r>
      <w:r w:rsidR="00016CB1" w:rsidRPr="00AE637F">
        <w:rPr>
          <w:lang w:val="fr-FR"/>
        </w:rPr>
        <w:t xml:space="preserve">2)b) </w:t>
      </w:r>
      <w:r>
        <w:rPr>
          <w:lang w:val="fr-FR"/>
        </w:rPr>
        <w:t>de la nouvelle règle </w:t>
      </w:r>
      <w:r w:rsidR="00016CB1" w:rsidRPr="00AE637F">
        <w:rPr>
          <w:lang w:val="fr-FR"/>
        </w:rPr>
        <w:t>27</w:t>
      </w:r>
      <w:r w:rsidR="00016CB1" w:rsidRPr="00AE637F">
        <w:rPr>
          <w:i/>
          <w:lang w:val="fr-FR"/>
        </w:rPr>
        <w:t>ter</w:t>
      </w:r>
      <w:r w:rsidR="00CD6A09" w:rsidRPr="00AE637F">
        <w:rPr>
          <w:i/>
          <w:lang w:val="fr-FR"/>
        </w:rPr>
        <w:t xml:space="preserve"> </w:t>
      </w:r>
      <w:r>
        <w:rPr>
          <w:lang w:val="fr-FR"/>
        </w:rPr>
        <w:t>du règlement d</w:t>
      </w:r>
      <w:r w:rsidR="00C77CAD">
        <w:rPr>
          <w:lang w:val="fr-FR"/>
        </w:rPr>
        <w:t>’</w:t>
      </w:r>
      <w:r>
        <w:rPr>
          <w:lang w:val="fr-FR"/>
        </w:rPr>
        <w:t xml:space="preserve">exécution commun, une partie contractante dont la législation </w:t>
      </w:r>
      <w:r w:rsidRPr="0046187D">
        <w:rPr>
          <w:lang w:val="fr-FR"/>
        </w:rPr>
        <w:t>ne prévoit pas la fusion d</w:t>
      </w:r>
      <w:r w:rsidR="00C77CAD">
        <w:rPr>
          <w:lang w:val="fr-FR"/>
        </w:rPr>
        <w:t>’</w:t>
      </w:r>
      <w:r w:rsidRPr="0046187D">
        <w:rPr>
          <w:lang w:val="fr-FR"/>
        </w:rPr>
        <w:t>enregistrements d</w:t>
      </w:r>
      <w:r w:rsidR="00C77CAD">
        <w:rPr>
          <w:lang w:val="fr-FR"/>
        </w:rPr>
        <w:t>’</w:t>
      </w:r>
      <w:r w:rsidRPr="0046187D">
        <w:rPr>
          <w:lang w:val="fr-FR"/>
        </w:rPr>
        <w:t>une marque peut notifier au Directeur général</w:t>
      </w:r>
      <w:r w:rsidR="00453DB2" w:rsidRPr="00453DB2">
        <w:rPr>
          <w:lang w:val="fr-FR"/>
        </w:rPr>
        <w:t xml:space="preserve"> </w:t>
      </w:r>
      <w:r w:rsidR="00453DB2">
        <w:rPr>
          <w:lang w:val="fr-FR"/>
        </w:rPr>
        <w:t>de l’OMPI</w:t>
      </w:r>
      <w:r w:rsidRPr="0046187D">
        <w:rPr>
          <w:lang w:val="fr-FR"/>
        </w:rPr>
        <w:t>, avant la date à laquelle la règle</w:t>
      </w:r>
      <w:r>
        <w:rPr>
          <w:lang w:val="fr-FR"/>
        </w:rPr>
        <w:t> 27</w:t>
      </w:r>
      <w:r w:rsidRPr="0046187D">
        <w:rPr>
          <w:i/>
          <w:lang w:val="fr-FR"/>
        </w:rPr>
        <w:t>ter</w:t>
      </w:r>
      <w:r w:rsidRPr="0046187D">
        <w:rPr>
          <w:lang w:val="fr-FR"/>
        </w:rPr>
        <w:t xml:space="preserve"> entre en vigueur ou la date à laquelle ladite partie contractante devient liée par le Protocole</w:t>
      </w:r>
      <w:r>
        <w:rPr>
          <w:lang w:val="fr-FR"/>
        </w:rPr>
        <w:t xml:space="preserve"> de Madrid</w:t>
      </w:r>
      <w:r w:rsidRPr="0046187D">
        <w:rPr>
          <w:lang w:val="fr-FR"/>
        </w:rPr>
        <w:t>, le fait qu</w:t>
      </w:r>
      <w:r w:rsidR="00C77CAD">
        <w:rPr>
          <w:lang w:val="fr-FR"/>
        </w:rPr>
        <w:t>’</w:t>
      </w:r>
      <w:r w:rsidRPr="0046187D">
        <w:rPr>
          <w:lang w:val="fr-FR"/>
        </w:rPr>
        <w:t xml:space="preserve">il ne présentera pas au Bureau international </w:t>
      </w:r>
      <w:r>
        <w:rPr>
          <w:lang w:val="fr-FR"/>
        </w:rPr>
        <w:t>de l</w:t>
      </w:r>
      <w:r w:rsidR="00C77CAD">
        <w:rPr>
          <w:lang w:val="fr-FR"/>
        </w:rPr>
        <w:t>’</w:t>
      </w:r>
      <w:r>
        <w:rPr>
          <w:lang w:val="fr-FR"/>
        </w:rPr>
        <w:t xml:space="preserve">OMPI </w:t>
      </w:r>
      <w:r w:rsidR="00F60688">
        <w:rPr>
          <w:lang w:val="fr-FR"/>
        </w:rPr>
        <w:t>une demande de fusion d</w:t>
      </w:r>
      <w:r w:rsidR="00C77CAD">
        <w:rPr>
          <w:lang w:val="fr-FR"/>
        </w:rPr>
        <w:t>’</w:t>
      </w:r>
      <w:r w:rsidR="00F60688">
        <w:rPr>
          <w:lang w:val="fr-FR"/>
        </w:rPr>
        <w:t xml:space="preserve">un enregistrement </w:t>
      </w:r>
      <w:r w:rsidR="00016CB1" w:rsidRPr="00AE637F">
        <w:rPr>
          <w:lang w:val="fr-FR"/>
        </w:rPr>
        <w:t xml:space="preserve">international </w:t>
      </w:r>
      <w:r w:rsidR="00F60688">
        <w:rPr>
          <w:lang w:val="fr-FR"/>
        </w:rPr>
        <w:t>issu de l</w:t>
      </w:r>
      <w:r w:rsidR="00C77CAD">
        <w:rPr>
          <w:lang w:val="fr-FR"/>
        </w:rPr>
        <w:t>’</w:t>
      </w:r>
      <w:r w:rsidR="00F60688">
        <w:rPr>
          <w:lang w:val="fr-FR"/>
        </w:rPr>
        <w:t>inscription d</w:t>
      </w:r>
      <w:r w:rsidR="00C77CAD">
        <w:rPr>
          <w:lang w:val="fr-FR"/>
        </w:rPr>
        <w:t>’</w:t>
      </w:r>
      <w:r w:rsidR="00F60688">
        <w:rPr>
          <w:lang w:val="fr-FR"/>
        </w:rPr>
        <w:t xml:space="preserve">une </w:t>
      </w:r>
      <w:r w:rsidR="00016CB1" w:rsidRPr="00AE637F">
        <w:rPr>
          <w:lang w:val="fr-FR"/>
        </w:rPr>
        <w:t>division.</w:t>
      </w:r>
    </w:p>
    <w:p w:rsidR="00E47D4D" w:rsidRPr="00AE637F" w:rsidRDefault="00F60688" w:rsidP="00F60688">
      <w:pPr>
        <w:pStyle w:val="ONUME"/>
        <w:rPr>
          <w:lang w:val="fr-FR"/>
        </w:rPr>
      </w:pPr>
      <w:r>
        <w:rPr>
          <w:lang w:val="fr-FR"/>
        </w:rPr>
        <w:t xml:space="preserve">Les titulaires </w:t>
      </w:r>
      <w:r w:rsidRPr="00F60688">
        <w:rPr>
          <w:lang w:val="fr-FR"/>
        </w:rPr>
        <w:t>d</w:t>
      </w:r>
      <w:r w:rsidR="00C77CAD">
        <w:rPr>
          <w:lang w:val="fr-FR"/>
        </w:rPr>
        <w:t>’</w:t>
      </w:r>
      <w:r w:rsidRPr="00F60688">
        <w:rPr>
          <w:lang w:val="fr-FR"/>
        </w:rPr>
        <w:t xml:space="preserve">enregistrements internationaux ne </w:t>
      </w:r>
      <w:r w:rsidR="005552D2">
        <w:rPr>
          <w:lang w:val="fr-FR"/>
        </w:rPr>
        <w:t>pourront</w:t>
      </w:r>
      <w:r w:rsidRPr="00F60688">
        <w:rPr>
          <w:lang w:val="fr-FR"/>
        </w:rPr>
        <w:t xml:space="preserve"> pas demander la </w:t>
      </w:r>
      <w:r>
        <w:rPr>
          <w:lang w:val="fr-FR"/>
        </w:rPr>
        <w:t>fusion</w:t>
      </w:r>
      <w:r w:rsidRPr="00F60688">
        <w:rPr>
          <w:lang w:val="fr-FR"/>
        </w:rPr>
        <w:t xml:space="preserve"> d</w:t>
      </w:r>
      <w:r w:rsidR="00C77CAD">
        <w:rPr>
          <w:lang w:val="fr-FR"/>
        </w:rPr>
        <w:t>’</w:t>
      </w:r>
      <w:r w:rsidRPr="00F60688">
        <w:rPr>
          <w:lang w:val="fr-FR"/>
        </w:rPr>
        <w:t xml:space="preserve">un enregistrement international </w:t>
      </w:r>
      <w:r>
        <w:rPr>
          <w:lang w:val="fr-FR"/>
        </w:rPr>
        <w:t>issu d</w:t>
      </w:r>
      <w:r w:rsidR="00C77CAD">
        <w:rPr>
          <w:lang w:val="fr-FR"/>
        </w:rPr>
        <w:t>’</w:t>
      </w:r>
      <w:r>
        <w:rPr>
          <w:lang w:val="fr-FR"/>
        </w:rPr>
        <w:t xml:space="preserve">une division </w:t>
      </w:r>
      <w:r w:rsidR="00C77CAD">
        <w:rPr>
          <w:lang w:val="fr-FR"/>
        </w:rPr>
        <w:t>à l’égard</w:t>
      </w:r>
      <w:r w:rsidRPr="00F60688">
        <w:rPr>
          <w:lang w:val="fr-FR"/>
        </w:rPr>
        <w:t xml:space="preserve"> d</w:t>
      </w:r>
      <w:r w:rsidR="00C77CAD">
        <w:rPr>
          <w:lang w:val="fr-FR"/>
        </w:rPr>
        <w:t>’</w:t>
      </w:r>
      <w:r w:rsidRPr="00F60688">
        <w:rPr>
          <w:lang w:val="fr-FR"/>
        </w:rPr>
        <w:t xml:space="preserve">une partie contractante ayant notifié une déclaration en vertu de </w:t>
      </w:r>
      <w:r>
        <w:rPr>
          <w:lang w:val="fr-FR"/>
        </w:rPr>
        <w:t>l</w:t>
      </w:r>
      <w:r w:rsidR="00C77CAD">
        <w:rPr>
          <w:lang w:val="fr-FR"/>
        </w:rPr>
        <w:t>’</w:t>
      </w:r>
      <w:r>
        <w:rPr>
          <w:lang w:val="fr-FR"/>
        </w:rPr>
        <w:t>alinéa </w:t>
      </w:r>
      <w:r w:rsidR="00E47D4D" w:rsidRPr="00AE637F">
        <w:rPr>
          <w:lang w:val="fr-FR"/>
        </w:rPr>
        <w:t xml:space="preserve">2)b) </w:t>
      </w:r>
      <w:r>
        <w:rPr>
          <w:lang w:val="fr-FR"/>
        </w:rPr>
        <w:t>de la nouvelle règle </w:t>
      </w:r>
      <w:r w:rsidR="00E47D4D" w:rsidRPr="00AE637F">
        <w:rPr>
          <w:lang w:val="fr-FR"/>
        </w:rPr>
        <w:t>27</w:t>
      </w:r>
      <w:r w:rsidR="00E47D4D" w:rsidRPr="00AE637F">
        <w:rPr>
          <w:i/>
          <w:lang w:val="fr-FR"/>
        </w:rPr>
        <w:t>ter</w:t>
      </w:r>
      <w:r w:rsidR="00E47D4D" w:rsidRPr="00AE637F">
        <w:rPr>
          <w:lang w:val="fr-FR"/>
        </w:rPr>
        <w:t xml:space="preserve"> </w:t>
      </w:r>
      <w:r>
        <w:rPr>
          <w:lang w:val="fr-FR"/>
        </w:rPr>
        <w:t>du règlement d</w:t>
      </w:r>
      <w:r w:rsidR="00C77CAD">
        <w:rPr>
          <w:lang w:val="fr-FR"/>
        </w:rPr>
        <w:t>’</w:t>
      </w:r>
      <w:r>
        <w:rPr>
          <w:lang w:val="fr-FR"/>
        </w:rPr>
        <w:t>exécution commun</w:t>
      </w:r>
      <w:r w:rsidR="00E47D4D" w:rsidRPr="00AE637F">
        <w:rPr>
          <w:lang w:val="fr-FR"/>
        </w:rPr>
        <w:t>.</w:t>
      </w:r>
    </w:p>
    <w:p w:rsidR="00C77CAD" w:rsidRDefault="009E491A" w:rsidP="00992066">
      <w:pPr>
        <w:pStyle w:val="ONUME"/>
        <w:rPr>
          <w:lang w:val="fr-FR"/>
        </w:rPr>
      </w:pPr>
      <w:r>
        <w:rPr>
          <w:lang w:val="fr-FR"/>
        </w:rPr>
        <w:t>Les dé</w:t>
      </w:r>
      <w:r w:rsidR="00262E42" w:rsidRPr="00AE637F">
        <w:rPr>
          <w:lang w:val="fr-FR"/>
        </w:rPr>
        <w:t>clarations notifi</w:t>
      </w:r>
      <w:r>
        <w:rPr>
          <w:lang w:val="fr-FR"/>
        </w:rPr>
        <w:t xml:space="preserve">ées </w:t>
      </w:r>
      <w:r w:rsidR="00810534">
        <w:rPr>
          <w:lang w:val="fr-FR"/>
        </w:rPr>
        <w:t xml:space="preserve">en vertu des </w:t>
      </w:r>
      <w:r>
        <w:rPr>
          <w:lang w:val="fr-FR"/>
        </w:rPr>
        <w:t>règles </w:t>
      </w:r>
      <w:r w:rsidR="00262E42" w:rsidRPr="00AE637F">
        <w:rPr>
          <w:lang w:val="fr-FR"/>
        </w:rPr>
        <w:t>27</w:t>
      </w:r>
      <w:r w:rsidR="00262E42" w:rsidRPr="00AE637F">
        <w:rPr>
          <w:i/>
          <w:lang w:val="fr-FR"/>
        </w:rPr>
        <w:t>bis</w:t>
      </w:r>
      <w:r>
        <w:rPr>
          <w:i/>
          <w:lang w:val="fr-FR"/>
        </w:rPr>
        <w:t>.</w:t>
      </w:r>
      <w:r w:rsidR="00262E42" w:rsidRPr="00AE637F">
        <w:rPr>
          <w:lang w:val="fr-FR"/>
        </w:rPr>
        <w:t xml:space="preserve">6) </w:t>
      </w:r>
      <w:r>
        <w:rPr>
          <w:lang w:val="fr-FR"/>
        </w:rPr>
        <w:t xml:space="preserve">et </w:t>
      </w:r>
      <w:r w:rsidR="00262E42" w:rsidRPr="00AE637F">
        <w:rPr>
          <w:lang w:val="fr-FR"/>
        </w:rPr>
        <w:t>27</w:t>
      </w:r>
      <w:r w:rsidR="00262E42" w:rsidRPr="00AE637F">
        <w:rPr>
          <w:i/>
          <w:lang w:val="fr-FR"/>
        </w:rPr>
        <w:t>ter</w:t>
      </w:r>
      <w:r>
        <w:rPr>
          <w:i/>
          <w:lang w:val="fr-FR"/>
        </w:rPr>
        <w:t>.</w:t>
      </w:r>
      <w:r>
        <w:rPr>
          <w:lang w:val="fr-FR"/>
        </w:rPr>
        <w:t>2)</w:t>
      </w:r>
      <w:r w:rsidR="00262E42" w:rsidRPr="00AE637F">
        <w:rPr>
          <w:lang w:val="fr-FR"/>
        </w:rPr>
        <w:t xml:space="preserve">b) </w:t>
      </w:r>
      <w:r>
        <w:rPr>
          <w:lang w:val="fr-FR"/>
        </w:rPr>
        <w:t>du règlement d</w:t>
      </w:r>
      <w:r w:rsidR="00C77CAD">
        <w:rPr>
          <w:lang w:val="fr-FR"/>
        </w:rPr>
        <w:t>’</w:t>
      </w:r>
      <w:r>
        <w:rPr>
          <w:lang w:val="fr-FR"/>
        </w:rPr>
        <w:t>exécution commun peuvent être retirées en tout tem</w:t>
      </w:r>
      <w:r w:rsidR="00BD49A8">
        <w:rPr>
          <w:lang w:val="fr-FR"/>
        </w:rPr>
        <w:t>ps.  Da</w:t>
      </w:r>
      <w:r>
        <w:rPr>
          <w:lang w:val="fr-FR"/>
        </w:rPr>
        <w:t>ns ce cas, les titulaires d</w:t>
      </w:r>
      <w:r w:rsidR="00C77CAD">
        <w:rPr>
          <w:lang w:val="fr-FR"/>
        </w:rPr>
        <w:t>’</w:t>
      </w:r>
      <w:r>
        <w:rPr>
          <w:lang w:val="fr-FR"/>
        </w:rPr>
        <w:t xml:space="preserve">enregistrements internationaux </w:t>
      </w:r>
      <w:r w:rsidR="005552D2">
        <w:rPr>
          <w:lang w:val="fr-FR"/>
        </w:rPr>
        <w:t>pourront</w:t>
      </w:r>
      <w:r w:rsidR="004B6696">
        <w:rPr>
          <w:lang w:val="fr-FR"/>
        </w:rPr>
        <w:t xml:space="preserve"> présenter des demandes en vertu des règles </w:t>
      </w:r>
      <w:r w:rsidR="007D2353" w:rsidRPr="00AE637F">
        <w:rPr>
          <w:lang w:val="fr-FR"/>
        </w:rPr>
        <w:t>2</w:t>
      </w:r>
      <w:r w:rsidR="009025AA">
        <w:rPr>
          <w:lang w:val="fr-FR"/>
        </w:rPr>
        <w:t>7</w:t>
      </w:r>
      <w:r w:rsidR="007D2353" w:rsidRPr="00AE637F">
        <w:rPr>
          <w:i/>
          <w:lang w:val="fr-FR"/>
        </w:rPr>
        <w:t>bis</w:t>
      </w:r>
      <w:r w:rsidR="004B6696">
        <w:rPr>
          <w:lang w:val="fr-FR"/>
        </w:rPr>
        <w:t>.</w:t>
      </w:r>
      <w:r w:rsidR="007D2353" w:rsidRPr="00AE637F">
        <w:rPr>
          <w:lang w:val="fr-FR"/>
        </w:rPr>
        <w:t>1) o</w:t>
      </w:r>
      <w:r w:rsidR="004B6696">
        <w:rPr>
          <w:lang w:val="fr-FR"/>
        </w:rPr>
        <w:t>u</w:t>
      </w:r>
      <w:r w:rsidR="007D2353" w:rsidRPr="00AE637F">
        <w:rPr>
          <w:lang w:val="fr-FR"/>
        </w:rPr>
        <w:t xml:space="preserve"> 27</w:t>
      </w:r>
      <w:r w:rsidR="007D2353" w:rsidRPr="00AE637F">
        <w:rPr>
          <w:i/>
          <w:lang w:val="fr-FR"/>
        </w:rPr>
        <w:t>ter</w:t>
      </w:r>
      <w:r w:rsidR="004B6696">
        <w:rPr>
          <w:lang w:val="fr-FR"/>
        </w:rPr>
        <w:t>.</w:t>
      </w:r>
      <w:r w:rsidR="007D2353" w:rsidRPr="00AE637F">
        <w:rPr>
          <w:lang w:val="fr-FR"/>
        </w:rPr>
        <w:t xml:space="preserve">2)a), </w:t>
      </w:r>
      <w:r w:rsidR="004B6696">
        <w:rPr>
          <w:lang w:val="fr-FR"/>
        </w:rPr>
        <w:t>selon le c</w:t>
      </w:r>
      <w:r w:rsidR="007D2353" w:rsidRPr="00AE637F">
        <w:rPr>
          <w:lang w:val="fr-FR"/>
        </w:rPr>
        <w:t xml:space="preserve">as, </w:t>
      </w:r>
      <w:r w:rsidR="00C77CAD">
        <w:rPr>
          <w:lang w:val="fr-FR"/>
        </w:rPr>
        <w:t>à l’égard</w:t>
      </w:r>
      <w:r w:rsidR="004B6696">
        <w:rPr>
          <w:lang w:val="fr-FR"/>
        </w:rPr>
        <w:t xml:space="preserve"> de la partie contractante ayant notifié au Directeur général de l</w:t>
      </w:r>
      <w:r w:rsidR="00C77CAD">
        <w:rPr>
          <w:lang w:val="fr-FR"/>
        </w:rPr>
        <w:t>’</w:t>
      </w:r>
      <w:r w:rsidR="004B6696">
        <w:rPr>
          <w:lang w:val="fr-FR"/>
        </w:rPr>
        <w:t xml:space="preserve">OMPI le retrait de la déclaration </w:t>
      </w:r>
      <w:r w:rsidR="007D2353" w:rsidRPr="00AE637F">
        <w:rPr>
          <w:lang w:val="fr-FR"/>
        </w:rPr>
        <w:t>correspond</w:t>
      </w:r>
      <w:r w:rsidR="004B6696">
        <w:rPr>
          <w:lang w:val="fr-FR"/>
        </w:rPr>
        <w:t>ante</w:t>
      </w:r>
      <w:r w:rsidR="007D2353" w:rsidRPr="00AE637F">
        <w:rPr>
          <w:lang w:val="fr-FR"/>
        </w:rPr>
        <w:t>.</w:t>
      </w:r>
    </w:p>
    <w:p w:rsidR="00CD6A09" w:rsidRPr="00AE637F" w:rsidRDefault="00CD6A09" w:rsidP="002B1B1A">
      <w:pPr>
        <w:pStyle w:val="ONUME"/>
        <w:numPr>
          <w:ilvl w:val="0"/>
          <w:numId w:val="12"/>
        </w:numPr>
        <w:ind w:left="1080" w:hanging="540"/>
        <w:rPr>
          <w:lang w:val="fr-FR"/>
        </w:rPr>
      </w:pPr>
      <w:r w:rsidRPr="00AE637F">
        <w:rPr>
          <w:lang w:val="fr-FR"/>
        </w:rPr>
        <w:t xml:space="preserve">Notification </w:t>
      </w:r>
      <w:r w:rsidR="004B6696">
        <w:rPr>
          <w:lang w:val="fr-FR"/>
        </w:rPr>
        <w:t>d</w:t>
      </w:r>
      <w:r w:rsidR="00C77CAD">
        <w:rPr>
          <w:lang w:val="fr-FR"/>
        </w:rPr>
        <w:t>’</w:t>
      </w:r>
      <w:r w:rsidRPr="00AE637F">
        <w:rPr>
          <w:lang w:val="fr-FR"/>
        </w:rPr>
        <w:t>incompatibilit</w:t>
      </w:r>
      <w:r w:rsidR="004B6696">
        <w:rPr>
          <w:lang w:val="fr-FR"/>
        </w:rPr>
        <w:t>é des nouvelles règles </w:t>
      </w:r>
      <w:r w:rsidR="0023767B" w:rsidRPr="00AE637F">
        <w:rPr>
          <w:lang w:val="fr-FR"/>
        </w:rPr>
        <w:t>27</w:t>
      </w:r>
      <w:r w:rsidR="0023767B" w:rsidRPr="00AE637F">
        <w:rPr>
          <w:i/>
          <w:lang w:val="fr-FR"/>
        </w:rPr>
        <w:t>bis</w:t>
      </w:r>
      <w:r w:rsidR="004B6696">
        <w:rPr>
          <w:i/>
          <w:lang w:val="fr-FR"/>
        </w:rPr>
        <w:t>.</w:t>
      </w:r>
      <w:r w:rsidR="0023767B" w:rsidRPr="00AE637F">
        <w:rPr>
          <w:lang w:val="fr-FR"/>
        </w:rPr>
        <w:t xml:space="preserve">1) </w:t>
      </w:r>
      <w:r w:rsidR="004B6696">
        <w:rPr>
          <w:lang w:val="fr-FR"/>
        </w:rPr>
        <w:t xml:space="preserve">et </w:t>
      </w:r>
      <w:r w:rsidR="0023767B" w:rsidRPr="00AE637F">
        <w:rPr>
          <w:lang w:val="fr-FR"/>
        </w:rPr>
        <w:t>27</w:t>
      </w:r>
      <w:r w:rsidR="0023767B" w:rsidRPr="00AE637F">
        <w:rPr>
          <w:i/>
          <w:lang w:val="fr-FR"/>
        </w:rPr>
        <w:t>ter</w:t>
      </w:r>
      <w:r w:rsidR="004B6696">
        <w:rPr>
          <w:i/>
          <w:lang w:val="fr-FR"/>
        </w:rPr>
        <w:t>.</w:t>
      </w:r>
      <w:r w:rsidR="0023767B" w:rsidRPr="00AE637F">
        <w:rPr>
          <w:lang w:val="fr-FR"/>
        </w:rPr>
        <w:t xml:space="preserve">2)a) </w:t>
      </w:r>
      <w:r w:rsidR="004B6696">
        <w:rPr>
          <w:lang w:val="fr-FR"/>
        </w:rPr>
        <w:t xml:space="preserve">avec la législation nationale ou régionale </w:t>
      </w:r>
      <w:r w:rsidRPr="00AE637F">
        <w:rPr>
          <w:lang w:val="fr-FR"/>
        </w:rPr>
        <w:t xml:space="preserve">applicable </w:t>
      </w:r>
      <w:r w:rsidR="004B6696">
        <w:rPr>
          <w:lang w:val="fr-FR"/>
        </w:rPr>
        <w:t>d</w:t>
      </w:r>
      <w:r w:rsidR="00C77CAD">
        <w:rPr>
          <w:lang w:val="fr-FR"/>
        </w:rPr>
        <w:t>’</w:t>
      </w:r>
      <w:r w:rsidR="004B6696">
        <w:rPr>
          <w:lang w:val="fr-FR"/>
        </w:rPr>
        <w:t>une partie contractante</w:t>
      </w:r>
    </w:p>
    <w:p w:rsidR="007403F7" w:rsidRDefault="000072AF" w:rsidP="00992066">
      <w:pPr>
        <w:pStyle w:val="ONUME"/>
        <w:rPr>
          <w:lang w:val="fr-FR"/>
        </w:rPr>
      </w:pPr>
      <w:r>
        <w:rPr>
          <w:lang w:val="fr-FR"/>
        </w:rPr>
        <w:t>En vertu du nouvel alinéa </w:t>
      </w:r>
      <w:r w:rsidR="00CD6A09" w:rsidRPr="00AE637F">
        <w:rPr>
          <w:lang w:val="fr-FR"/>
        </w:rPr>
        <w:t xml:space="preserve">6) </w:t>
      </w:r>
      <w:r>
        <w:rPr>
          <w:lang w:val="fr-FR"/>
        </w:rPr>
        <w:t>de la règle </w:t>
      </w:r>
      <w:r w:rsidR="00CD6A09" w:rsidRPr="00AE637F">
        <w:rPr>
          <w:lang w:val="fr-FR"/>
        </w:rPr>
        <w:t xml:space="preserve">40 </w:t>
      </w:r>
      <w:r>
        <w:rPr>
          <w:lang w:val="fr-FR"/>
        </w:rPr>
        <w:t>du règlement d</w:t>
      </w:r>
      <w:r w:rsidR="00C77CAD">
        <w:rPr>
          <w:lang w:val="fr-FR"/>
        </w:rPr>
        <w:t>’</w:t>
      </w:r>
      <w:r>
        <w:rPr>
          <w:lang w:val="fr-FR"/>
        </w:rPr>
        <w:t>exécution commun, une partie contractante peut</w:t>
      </w:r>
      <w:r w:rsidR="00600EA6">
        <w:rPr>
          <w:lang w:val="fr-FR"/>
        </w:rPr>
        <w:t xml:space="preserve"> notifier au Directeur général de l</w:t>
      </w:r>
      <w:r w:rsidR="00C77CAD">
        <w:rPr>
          <w:lang w:val="fr-FR"/>
        </w:rPr>
        <w:t>’</w:t>
      </w:r>
      <w:r w:rsidR="00600EA6">
        <w:rPr>
          <w:lang w:val="fr-FR"/>
        </w:rPr>
        <w:t>OMPI</w:t>
      </w:r>
      <w:r>
        <w:rPr>
          <w:lang w:val="fr-FR"/>
        </w:rPr>
        <w:t>, avant la date à laquelle les nouvelles règles </w:t>
      </w:r>
      <w:r w:rsidR="00FF2404" w:rsidRPr="00AE637F">
        <w:rPr>
          <w:lang w:val="fr-FR"/>
        </w:rPr>
        <w:t>27</w:t>
      </w:r>
      <w:r w:rsidR="00FF2404" w:rsidRPr="00AE637F">
        <w:rPr>
          <w:i/>
          <w:lang w:val="fr-FR"/>
        </w:rPr>
        <w:t>bis</w:t>
      </w:r>
      <w:r>
        <w:rPr>
          <w:i/>
          <w:lang w:val="fr-FR"/>
        </w:rPr>
        <w:t>.</w:t>
      </w:r>
      <w:r w:rsidR="006804E9" w:rsidRPr="00AE637F">
        <w:rPr>
          <w:lang w:val="fr-FR"/>
        </w:rPr>
        <w:t>1)</w:t>
      </w:r>
      <w:r w:rsidR="00FF2404" w:rsidRPr="00AE637F">
        <w:rPr>
          <w:lang w:val="fr-FR"/>
        </w:rPr>
        <w:t xml:space="preserve"> </w:t>
      </w:r>
      <w:r>
        <w:rPr>
          <w:lang w:val="fr-FR"/>
        </w:rPr>
        <w:t xml:space="preserve">et </w:t>
      </w:r>
      <w:r w:rsidR="00FF2404" w:rsidRPr="00AE637F">
        <w:rPr>
          <w:lang w:val="fr-FR"/>
        </w:rPr>
        <w:t>27</w:t>
      </w:r>
      <w:r w:rsidR="00FF2404" w:rsidRPr="00AE637F">
        <w:rPr>
          <w:i/>
          <w:lang w:val="fr-FR"/>
        </w:rPr>
        <w:t>ter</w:t>
      </w:r>
      <w:r>
        <w:rPr>
          <w:i/>
          <w:lang w:val="fr-FR"/>
        </w:rPr>
        <w:t>.</w:t>
      </w:r>
      <w:r w:rsidR="006804E9" w:rsidRPr="00AE637F">
        <w:rPr>
          <w:lang w:val="fr-FR"/>
        </w:rPr>
        <w:t>2)a)</w:t>
      </w:r>
      <w:r w:rsidR="00FF2404" w:rsidRPr="00AE637F">
        <w:rPr>
          <w:lang w:val="fr-FR"/>
        </w:rPr>
        <w:t xml:space="preserve"> </w:t>
      </w:r>
      <w:r>
        <w:rPr>
          <w:lang w:val="fr-FR"/>
        </w:rPr>
        <w:t>du règlement d</w:t>
      </w:r>
      <w:r w:rsidR="00C77CAD">
        <w:rPr>
          <w:lang w:val="fr-FR"/>
        </w:rPr>
        <w:t>’</w:t>
      </w:r>
      <w:r>
        <w:rPr>
          <w:lang w:val="fr-FR"/>
        </w:rPr>
        <w:t xml:space="preserve">exécution commun entrent en vigueur ou avant la date à laquelle la partie contractante </w:t>
      </w:r>
      <w:r w:rsidR="00600EA6">
        <w:rPr>
          <w:lang w:val="fr-FR"/>
        </w:rPr>
        <w:t xml:space="preserve">devient liée par le </w:t>
      </w:r>
      <w:r w:rsidR="00FF2404" w:rsidRPr="00AE637F">
        <w:rPr>
          <w:lang w:val="fr-FR"/>
        </w:rPr>
        <w:t>Protocol</w:t>
      </w:r>
      <w:r w:rsidR="00600EA6">
        <w:rPr>
          <w:lang w:val="fr-FR"/>
        </w:rPr>
        <w:t>e de</w:t>
      </w:r>
      <w:r w:rsidR="00600EA6" w:rsidRPr="00600EA6">
        <w:rPr>
          <w:lang w:val="fr-FR"/>
        </w:rPr>
        <w:t xml:space="preserve"> </w:t>
      </w:r>
      <w:r w:rsidR="00600EA6" w:rsidRPr="00AE637F">
        <w:rPr>
          <w:lang w:val="fr-FR"/>
        </w:rPr>
        <w:t>Madrid</w:t>
      </w:r>
      <w:r w:rsidR="00FF2404" w:rsidRPr="00AE637F">
        <w:rPr>
          <w:lang w:val="fr-FR"/>
        </w:rPr>
        <w:t xml:space="preserve">, </w:t>
      </w:r>
      <w:r w:rsidR="00600EA6">
        <w:rPr>
          <w:lang w:val="fr-FR"/>
        </w:rPr>
        <w:t>le fait que l</w:t>
      </w:r>
      <w:r w:rsidR="00C77CAD">
        <w:rPr>
          <w:lang w:val="fr-FR"/>
        </w:rPr>
        <w:t>’</w:t>
      </w:r>
      <w:r w:rsidR="00600EA6">
        <w:rPr>
          <w:lang w:val="fr-FR"/>
        </w:rPr>
        <w:t>une ou l</w:t>
      </w:r>
      <w:r w:rsidR="00C77CAD">
        <w:rPr>
          <w:lang w:val="fr-FR"/>
        </w:rPr>
        <w:t>’</w:t>
      </w:r>
      <w:r w:rsidR="00600EA6">
        <w:rPr>
          <w:lang w:val="fr-FR"/>
        </w:rPr>
        <w:t>autre des nouvelles règles </w:t>
      </w:r>
      <w:r w:rsidR="00DE5AB5" w:rsidRPr="00AE637F">
        <w:rPr>
          <w:lang w:val="fr-FR"/>
        </w:rPr>
        <w:t>27</w:t>
      </w:r>
      <w:r w:rsidR="00DE5AB5" w:rsidRPr="00AE637F">
        <w:rPr>
          <w:i/>
          <w:lang w:val="fr-FR"/>
        </w:rPr>
        <w:t>bis</w:t>
      </w:r>
      <w:r w:rsidR="00600EA6">
        <w:rPr>
          <w:i/>
          <w:lang w:val="fr-FR"/>
        </w:rPr>
        <w:t>.</w:t>
      </w:r>
      <w:r w:rsidR="00DE5AB5" w:rsidRPr="00AE637F">
        <w:rPr>
          <w:lang w:val="fr-FR"/>
        </w:rPr>
        <w:t xml:space="preserve">1) </w:t>
      </w:r>
      <w:r w:rsidR="00600EA6">
        <w:rPr>
          <w:lang w:val="fr-FR"/>
        </w:rPr>
        <w:t xml:space="preserve">et </w:t>
      </w:r>
      <w:r w:rsidR="00DE5AB5" w:rsidRPr="00AE637F">
        <w:rPr>
          <w:lang w:val="fr-FR"/>
        </w:rPr>
        <w:t>27</w:t>
      </w:r>
      <w:r w:rsidR="00DE5AB5" w:rsidRPr="00AE637F">
        <w:rPr>
          <w:i/>
          <w:lang w:val="fr-FR"/>
        </w:rPr>
        <w:t>ter</w:t>
      </w:r>
      <w:r w:rsidR="00600EA6">
        <w:rPr>
          <w:i/>
          <w:lang w:val="fr-FR"/>
        </w:rPr>
        <w:t>.</w:t>
      </w:r>
      <w:r w:rsidR="00DE5AB5" w:rsidRPr="00AE637F">
        <w:rPr>
          <w:lang w:val="fr-FR"/>
        </w:rPr>
        <w:t xml:space="preserve">2)a) </w:t>
      </w:r>
      <w:r w:rsidR="00600EA6">
        <w:rPr>
          <w:lang w:val="fr-FR"/>
        </w:rPr>
        <w:t>du règlement d</w:t>
      </w:r>
      <w:r w:rsidR="00C77CAD">
        <w:rPr>
          <w:lang w:val="fr-FR"/>
        </w:rPr>
        <w:t>’</w:t>
      </w:r>
      <w:r w:rsidR="00600EA6">
        <w:rPr>
          <w:lang w:val="fr-FR"/>
        </w:rPr>
        <w:t xml:space="preserve">exécution commun ou les deux règles ne sont pas </w:t>
      </w:r>
      <w:r w:rsidR="00FF2404" w:rsidRPr="00AE637F">
        <w:rPr>
          <w:lang w:val="fr-FR"/>
        </w:rPr>
        <w:t>compatible</w:t>
      </w:r>
      <w:r w:rsidR="00600EA6">
        <w:rPr>
          <w:lang w:val="fr-FR"/>
        </w:rPr>
        <w:t xml:space="preserve">s avec la législation nationale ou régionale </w:t>
      </w:r>
      <w:r w:rsidR="00FF2404" w:rsidRPr="00AE637F">
        <w:rPr>
          <w:lang w:val="fr-FR"/>
        </w:rPr>
        <w:t>applicable</w:t>
      </w:r>
      <w:r w:rsidR="00600EA6">
        <w:rPr>
          <w:lang w:val="fr-FR"/>
        </w:rPr>
        <w:t>, selon</w:t>
      </w:r>
      <w:r w:rsidR="002B1B1A">
        <w:rPr>
          <w:lang w:val="fr-FR"/>
        </w:rPr>
        <w:t> </w:t>
      </w:r>
      <w:r w:rsidR="00600EA6">
        <w:rPr>
          <w:lang w:val="fr-FR"/>
        </w:rPr>
        <w:t>le cas</w:t>
      </w:r>
      <w:r w:rsidR="00FF2404" w:rsidRPr="00AE637F">
        <w:rPr>
          <w:lang w:val="fr-FR"/>
        </w:rPr>
        <w:t>.</w:t>
      </w:r>
      <w:r w:rsidR="007403F7">
        <w:rPr>
          <w:lang w:val="fr-FR"/>
        </w:rPr>
        <w:br w:type="page"/>
      </w:r>
    </w:p>
    <w:p w:rsidR="00C77CAD" w:rsidRDefault="00600EA6" w:rsidP="00B42767">
      <w:pPr>
        <w:pStyle w:val="ONUME"/>
        <w:rPr>
          <w:lang w:val="fr-FR"/>
        </w:rPr>
      </w:pPr>
      <w:bookmarkStart w:id="1" w:name="_GoBack"/>
      <w:bookmarkEnd w:id="1"/>
      <w:r>
        <w:rPr>
          <w:lang w:val="fr-FR"/>
        </w:rPr>
        <w:t>La ou les nouvelles règles faisant l</w:t>
      </w:r>
      <w:r w:rsidR="00C77CAD">
        <w:rPr>
          <w:lang w:val="fr-FR"/>
        </w:rPr>
        <w:t>’</w:t>
      </w:r>
      <w:r>
        <w:rPr>
          <w:lang w:val="fr-FR"/>
        </w:rPr>
        <w:t>objet d</w:t>
      </w:r>
      <w:r w:rsidR="00C77CAD">
        <w:rPr>
          <w:lang w:val="fr-FR"/>
        </w:rPr>
        <w:t>’</w:t>
      </w:r>
      <w:r>
        <w:rPr>
          <w:lang w:val="fr-FR"/>
        </w:rPr>
        <w:t xml:space="preserve">une </w:t>
      </w:r>
      <w:r w:rsidR="003F7AD4" w:rsidRPr="00AE637F">
        <w:rPr>
          <w:lang w:val="fr-FR"/>
        </w:rPr>
        <w:t xml:space="preserve">notification </w:t>
      </w:r>
      <w:r>
        <w:rPr>
          <w:lang w:val="fr-FR"/>
        </w:rPr>
        <w:t>en vertu du nouvel alinéa </w:t>
      </w:r>
      <w:r w:rsidR="00AF3226" w:rsidRPr="00AE637F">
        <w:rPr>
          <w:lang w:val="fr-FR"/>
        </w:rPr>
        <w:t xml:space="preserve">6) </w:t>
      </w:r>
      <w:r>
        <w:rPr>
          <w:lang w:val="fr-FR"/>
        </w:rPr>
        <w:t>de la règle </w:t>
      </w:r>
      <w:r w:rsidR="00AF3226" w:rsidRPr="00AE637F">
        <w:rPr>
          <w:lang w:val="fr-FR"/>
        </w:rPr>
        <w:t xml:space="preserve">40 </w:t>
      </w:r>
      <w:r>
        <w:rPr>
          <w:lang w:val="fr-FR"/>
        </w:rPr>
        <w:t>du règlement d</w:t>
      </w:r>
      <w:r w:rsidR="00C77CAD">
        <w:rPr>
          <w:lang w:val="fr-FR"/>
        </w:rPr>
        <w:t>’</w:t>
      </w:r>
      <w:r>
        <w:rPr>
          <w:lang w:val="fr-FR"/>
        </w:rPr>
        <w:t>exécution commun</w:t>
      </w:r>
      <w:r w:rsidR="003C6959">
        <w:rPr>
          <w:lang w:val="fr-FR"/>
        </w:rPr>
        <w:t xml:space="preserve"> ne seront pas applicables à une partie contractante ayant envoyé ladite </w:t>
      </w:r>
      <w:r w:rsidR="00AF3226" w:rsidRPr="00AE637F">
        <w:rPr>
          <w:lang w:val="fr-FR"/>
        </w:rPr>
        <w:t>notificati</w:t>
      </w:r>
      <w:r w:rsidR="00BD49A8" w:rsidRPr="00AE637F">
        <w:rPr>
          <w:lang w:val="fr-FR"/>
        </w:rPr>
        <w:t>on</w:t>
      </w:r>
      <w:r w:rsidR="00BD49A8">
        <w:rPr>
          <w:lang w:val="fr-FR"/>
        </w:rPr>
        <w:t>.  En</w:t>
      </w:r>
      <w:r w:rsidR="003C6959">
        <w:rPr>
          <w:lang w:val="fr-FR"/>
        </w:rPr>
        <w:t xml:space="preserve"> conséquence</w:t>
      </w:r>
      <w:r w:rsidR="003F7AD4" w:rsidRPr="00AE637F">
        <w:rPr>
          <w:lang w:val="fr-FR"/>
        </w:rPr>
        <w:t xml:space="preserve">, </w:t>
      </w:r>
      <w:r w:rsidR="00B42767">
        <w:rPr>
          <w:lang w:val="fr-FR"/>
        </w:rPr>
        <w:t>les titulaires d</w:t>
      </w:r>
      <w:r w:rsidR="00C77CAD">
        <w:rPr>
          <w:lang w:val="fr-FR"/>
        </w:rPr>
        <w:t>’</w:t>
      </w:r>
      <w:r w:rsidR="00B42767">
        <w:rPr>
          <w:lang w:val="fr-FR"/>
        </w:rPr>
        <w:t xml:space="preserve">enregistrements </w:t>
      </w:r>
      <w:r w:rsidR="003F7AD4" w:rsidRPr="00AE637F">
        <w:rPr>
          <w:lang w:val="fr-FR"/>
        </w:rPr>
        <w:t>internationa</w:t>
      </w:r>
      <w:r w:rsidR="00B42767">
        <w:rPr>
          <w:lang w:val="fr-FR"/>
        </w:rPr>
        <w:t xml:space="preserve">ux ne </w:t>
      </w:r>
      <w:r w:rsidR="005552D2">
        <w:rPr>
          <w:lang w:val="fr-FR"/>
        </w:rPr>
        <w:t>pourront</w:t>
      </w:r>
      <w:r w:rsidR="00B42767">
        <w:rPr>
          <w:lang w:val="fr-FR"/>
        </w:rPr>
        <w:t xml:space="preserve"> pas présenter des demandes en vertu de la nouvelle règle </w:t>
      </w:r>
      <w:r w:rsidR="00B42767" w:rsidRPr="00B42767">
        <w:rPr>
          <w:lang w:val="fr-FR"/>
        </w:rPr>
        <w:t>27</w:t>
      </w:r>
      <w:r w:rsidR="00B42767" w:rsidRPr="00B42767">
        <w:rPr>
          <w:i/>
          <w:lang w:val="fr-FR"/>
        </w:rPr>
        <w:t>bis</w:t>
      </w:r>
      <w:r w:rsidR="00B42767" w:rsidRPr="00B42767">
        <w:rPr>
          <w:lang w:val="fr-FR"/>
        </w:rPr>
        <w:t xml:space="preserve">.1) </w:t>
      </w:r>
      <w:r w:rsidR="00B42767">
        <w:rPr>
          <w:lang w:val="fr-FR"/>
        </w:rPr>
        <w:t>ou de la nouvelle règle </w:t>
      </w:r>
      <w:r w:rsidR="00B42767" w:rsidRPr="00B42767">
        <w:rPr>
          <w:lang w:val="fr-FR"/>
        </w:rPr>
        <w:t>27</w:t>
      </w:r>
      <w:r w:rsidR="00B42767" w:rsidRPr="00B42767">
        <w:rPr>
          <w:i/>
          <w:lang w:val="fr-FR"/>
        </w:rPr>
        <w:t>ter</w:t>
      </w:r>
      <w:r w:rsidR="00B42767" w:rsidRPr="00B42767">
        <w:rPr>
          <w:lang w:val="fr-FR"/>
        </w:rPr>
        <w:t>.2)a)</w:t>
      </w:r>
      <w:r w:rsidR="00B42767">
        <w:rPr>
          <w:lang w:val="fr-FR"/>
        </w:rPr>
        <w:t>,</w:t>
      </w:r>
      <w:r w:rsidR="00AF3226" w:rsidRPr="00AE637F">
        <w:rPr>
          <w:lang w:val="fr-FR"/>
        </w:rPr>
        <w:t xml:space="preserve"> o</w:t>
      </w:r>
      <w:r w:rsidR="00B42767">
        <w:rPr>
          <w:lang w:val="fr-FR"/>
        </w:rPr>
        <w:t>u des deux</w:t>
      </w:r>
      <w:r w:rsidR="00AF3226" w:rsidRPr="00AE637F">
        <w:rPr>
          <w:lang w:val="fr-FR"/>
        </w:rPr>
        <w:t xml:space="preserve">, </w:t>
      </w:r>
      <w:r w:rsidR="00C77CAD">
        <w:rPr>
          <w:lang w:val="fr-FR"/>
        </w:rPr>
        <w:t>à l’égard</w:t>
      </w:r>
      <w:r w:rsidR="00B42767">
        <w:rPr>
          <w:lang w:val="fr-FR"/>
        </w:rPr>
        <w:t xml:space="preserve"> de cette partie contractante à moins que cette </w:t>
      </w:r>
      <w:r w:rsidR="00AF3226" w:rsidRPr="00AE637F">
        <w:rPr>
          <w:lang w:val="fr-FR"/>
        </w:rPr>
        <w:t xml:space="preserve">notification </w:t>
      </w:r>
      <w:r w:rsidR="00B42767">
        <w:rPr>
          <w:lang w:val="fr-FR"/>
        </w:rPr>
        <w:t>soit retirée</w:t>
      </w:r>
      <w:r w:rsidR="00AF3226" w:rsidRPr="00AE637F">
        <w:rPr>
          <w:lang w:val="fr-FR"/>
        </w:rPr>
        <w:t>.</w:t>
      </w:r>
    </w:p>
    <w:p w:rsidR="00C77CAD" w:rsidRDefault="00B05DED" w:rsidP="00B42767">
      <w:pPr>
        <w:pStyle w:val="ONUME"/>
        <w:keepNext/>
        <w:numPr>
          <w:ilvl w:val="0"/>
          <w:numId w:val="0"/>
        </w:numPr>
        <w:rPr>
          <w:i/>
          <w:u w:val="single"/>
          <w:lang w:val="fr-FR" w:eastAsia="ja-JP"/>
        </w:rPr>
      </w:pPr>
      <w:r w:rsidRPr="00AE637F">
        <w:rPr>
          <w:i/>
          <w:u w:val="single"/>
          <w:lang w:val="fr-FR" w:eastAsia="ja-JP"/>
        </w:rPr>
        <w:t xml:space="preserve">Publication </w:t>
      </w:r>
      <w:r w:rsidR="00B42767">
        <w:rPr>
          <w:i/>
          <w:u w:val="single"/>
          <w:lang w:val="fr-FR" w:eastAsia="ja-JP"/>
        </w:rPr>
        <w:t xml:space="preserve">dans la </w:t>
      </w:r>
      <w:r w:rsidR="00B42767" w:rsidRPr="00B42767">
        <w:rPr>
          <w:i/>
          <w:u w:val="single"/>
          <w:lang w:val="fr-FR" w:eastAsia="ja-JP"/>
        </w:rPr>
        <w:t xml:space="preserve">Gazette OMPI des marques internationales </w:t>
      </w:r>
      <w:r w:rsidRPr="00AE637F">
        <w:rPr>
          <w:i/>
          <w:u w:val="single"/>
          <w:lang w:val="fr-FR" w:eastAsia="ja-JP"/>
        </w:rPr>
        <w:t>(</w:t>
      </w:r>
      <w:r w:rsidR="00B42767">
        <w:rPr>
          <w:i/>
          <w:u w:val="single"/>
          <w:lang w:val="fr-FR" w:eastAsia="ja-JP"/>
        </w:rPr>
        <w:t>règle </w:t>
      </w:r>
      <w:r w:rsidRPr="00AE637F">
        <w:rPr>
          <w:i/>
          <w:u w:val="single"/>
          <w:lang w:val="fr-FR" w:eastAsia="ja-JP"/>
        </w:rPr>
        <w:t>32)</w:t>
      </w:r>
    </w:p>
    <w:p w:rsidR="00B05DED" w:rsidRPr="00AE637F" w:rsidRDefault="00B42767" w:rsidP="00B42767">
      <w:pPr>
        <w:pStyle w:val="ONUME"/>
        <w:rPr>
          <w:lang w:val="fr-FR"/>
        </w:rPr>
      </w:pPr>
      <w:r>
        <w:rPr>
          <w:lang w:val="fr-FR"/>
        </w:rPr>
        <w:t>P</w:t>
      </w:r>
      <w:r w:rsidRPr="00B42767">
        <w:rPr>
          <w:lang w:val="fr-FR"/>
        </w:rPr>
        <w:t>ar suite de la modification de la règle</w:t>
      </w:r>
      <w:r>
        <w:rPr>
          <w:lang w:val="fr-FR"/>
        </w:rPr>
        <w:t> </w:t>
      </w:r>
      <w:r w:rsidR="00B05DED" w:rsidRPr="00AE637F">
        <w:rPr>
          <w:lang w:val="fr-FR"/>
        </w:rPr>
        <w:t xml:space="preserve">32 </w:t>
      </w:r>
      <w:r>
        <w:rPr>
          <w:lang w:val="fr-FR"/>
        </w:rPr>
        <w:t>du règlement d</w:t>
      </w:r>
      <w:r w:rsidR="00C77CAD">
        <w:rPr>
          <w:lang w:val="fr-FR"/>
        </w:rPr>
        <w:t>’</w:t>
      </w:r>
      <w:r>
        <w:rPr>
          <w:lang w:val="fr-FR"/>
        </w:rPr>
        <w:t>exécution commun</w:t>
      </w:r>
      <w:r w:rsidR="00B05DED" w:rsidRPr="00AE637F">
        <w:rPr>
          <w:lang w:val="fr-FR"/>
        </w:rPr>
        <w:t xml:space="preserve">, </w:t>
      </w:r>
      <w:r>
        <w:rPr>
          <w:lang w:val="fr-FR"/>
        </w:rPr>
        <w:t>le Bureau international de l</w:t>
      </w:r>
      <w:r w:rsidR="00C77CAD">
        <w:rPr>
          <w:lang w:val="fr-FR"/>
        </w:rPr>
        <w:t>’</w:t>
      </w:r>
      <w:r>
        <w:rPr>
          <w:lang w:val="fr-FR"/>
        </w:rPr>
        <w:t>OMPI publiera dans la Gazette OMPI des marques internationales l</w:t>
      </w:r>
      <w:r w:rsidR="00C77CAD">
        <w:rPr>
          <w:lang w:val="fr-FR"/>
        </w:rPr>
        <w:t>’</w:t>
      </w:r>
      <w:r>
        <w:rPr>
          <w:lang w:val="fr-FR"/>
        </w:rPr>
        <w:t>inscription d</w:t>
      </w:r>
      <w:r w:rsidR="00C77CAD">
        <w:rPr>
          <w:lang w:val="fr-FR"/>
        </w:rPr>
        <w:t>’</w:t>
      </w:r>
      <w:r>
        <w:rPr>
          <w:lang w:val="fr-FR"/>
        </w:rPr>
        <w:t>une division en vertu de la règle </w:t>
      </w:r>
      <w:r w:rsidR="00B05DED" w:rsidRPr="00AE637F">
        <w:rPr>
          <w:lang w:val="fr-FR"/>
        </w:rPr>
        <w:t>27</w:t>
      </w:r>
      <w:r w:rsidR="00B05DED" w:rsidRPr="00AE637F">
        <w:rPr>
          <w:i/>
          <w:lang w:val="fr-FR"/>
        </w:rPr>
        <w:t>bis</w:t>
      </w:r>
      <w:r w:rsidR="00B05DED" w:rsidRPr="00AE637F">
        <w:rPr>
          <w:lang w:val="fr-FR"/>
        </w:rPr>
        <w:t xml:space="preserve"> </w:t>
      </w:r>
      <w:r>
        <w:rPr>
          <w:lang w:val="fr-FR"/>
        </w:rPr>
        <w:t>et d</w:t>
      </w:r>
      <w:r w:rsidR="00C77CAD">
        <w:rPr>
          <w:lang w:val="fr-FR"/>
        </w:rPr>
        <w:t>’</w:t>
      </w:r>
      <w:r>
        <w:rPr>
          <w:lang w:val="fr-FR"/>
        </w:rPr>
        <w:t>une fusion en vertu de la règle 2</w:t>
      </w:r>
      <w:r w:rsidR="00B05DED" w:rsidRPr="00AE637F">
        <w:rPr>
          <w:lang w:val="fr-FR"/>
        </w:rPr>
        <w:t>7</w:t>
      </w:r>
      <w:r w:rsidR="00B05DED" w:rsidRPr="00AE637F">
        <w:rPr>
          <w:i/>
          <w:lang w:val="fr-FR"/>
        </w:rPr>
        <w:t>ter</w:t>
      </w:r>
      <w:r w:rsidR="00B05DED" w:rsidRPr="00AE637F">
        <w:rPr>
          <w:lang w:val="fr-FR"/>
        </w:rPr>
        <w:t xml:space="preserve"> </w:t>
      </w:r>
      <w:r>
        <w:rPr>
          <w:lang w:val="fr-FR"/>
        </w:rPr>
        <w:t>du règlement d</w:t>
      </w:r>
      <w:r w:rsidR="00C77CAD">
        <w:rPr>
          <w:lang w:val="fr-FR"/>
        </w:rPr>
        <w:t>’</w:t>
      </w:r>
      <w:r>
        <w:rPr>
          <w:lang w:val="fr-FR"/>
        </w:rPr>
        <w:t>exécution commun</w:t>
      </w:r>
      <w:r w:rsidR="00B05DED" w:rsidRPr="00AE637F">
        <w:rPr>
          <w:lang w:val="fr-FR"/>
        </w:rPr>
        <w:t>.</w:t>
      </w:r>
    </w:p>
    <w:p w:rsidR="00C77CAD" w:rsidRDefault="008E5A43" w:rsidP="008E5A43">
      <w:pPr>
        <w:pStyle w:val="ONUME"/>
        <w:rPr>
          <w:lang w:val="fr-FR"/>
        </w:rPr>
      </w:pPr>
      <w:r>
        <w:rPr>
          <w:lang w:val="fr-FR"/>
        </w:rPr>
        <w:t>En outre, le Bureau international de l</w:t>
      </w:r>
      <w:r w:rsidR="00C77CAD">
        <w:rPr>
          <w:lang w:val="fr-FR"/>
        </w:rPr>
        <w:t>’</w:t>
      </w:r>
      <w:r>
        <w:rPr>
          <w:lang w:val="fr-FR"/>
        </w:rPr>
        <w:t xml:space="preserve">OMPI publiera dans la </w:t>
      </w:r>
      <w:r w:rsidRPr="008E5A43">
        <w:rPr>
          <w:lang w:val="fr-FR"/>
        </w:rPr>
        <w:t xml:space="preserve">Gazette OMPI des marques internationales </w:t>
      </w:r>
      <w:r>
        <w:rPr>
          <w:lang w:val="fr-FR"/>
        </w:rPr>
        <w:t xml:space="preserve">les </w:t>
      </w:r>
      <w:r w:rsidR="00BE4C20" w:rsidRPr="00AE637F">
        <w:rPr>
          <w:lang w:val="fr-FR"/>
        </w:rPr>
        <w:t>notification</w:t>
      </w:r>
      <w:r w:rsidR="00A41D2F" w:rsidRPr="00AE637F">
        <w:rPr>
          <w:lang w:val="fr-FR"/>
        </w:rPr>
        <w:t>s</w:t>
      </w:r>
      <w:r w:rsidR="00BE4C20" w:rsidRPr="00AE637F">
        <w:rPr>
          <w:lang w:val="fr-FR"/>
        </w:rPr>
        <w:t xml:space="preserve"> </w:t>
      </w:r>
      <w:r>
        <w:rPr>
          <w:lang w:val="fr-FR"/>
        </w:rPr>
        <w:t>faites en vertu des règles </w:t>
      </w:r>
      <w:r w:rsidR="00BE4C20" w:rsidRPr="00AE637F">
        <w:rPr>
          <w:lang w:val="fr-FR"/>
        </w:rPr>
        <w:t>27</w:t>
      </w:r>
      <w:r w:rsidR="00BE4C20" w:rsidRPr="00AE637F">
        <w:rPr>
          <w:i/>
          <w:lang w:val="fr-FR"/>
        </w:rPr>
        <w:t>bis</w:t>
      </w:r>
      <w:r>
        <w:rPr>
          <w:i/>
          <w:lang w:val="fr-FR"/>
        </w:rPr>
        <w:t>.</w:t>
      </w:r>
      <w:r w:rsidR="00BE4C20" w:rsidRPr="00AE637F">
        <w:rPr>
          <w:lang w:val="fr-FR"/>
        </w:rPr>
        <w:t>6), 27</w:t>
      </w:r>
      <w:r w:rsidR="00BE4C20" w:rsidRPr="00AE637F">
        <w:rPr>
          <w:i/>
          <w:lang w:val="fr-FR"/>
        </w:rPr>
        <w:t>ter</w:t>
      </w:r>
      <w:r>
        <w:rPr>
          <w:i/>
          <w:lang w:val="fr-FR"/>
        </w:rPr>
        <w:t>.</w:t>
      </w:r>
      <w:r w:rsidR="00BE4C20" w:rsidRPr="00AE637F">
        <w:rPr>
          <w:lang w:val="fr-FR"/>
        </w:rPr>
        <w:t xml:space="preserve">2)b) </w:t>
      </w:r>
      <w:r w:rsidR="00ED1B4C" w:rsidRPr="00AE637F">
        <w:rPr>
          <w:lang w:val="fr-FR"/>
        </w:rPr>
        <w:t>o</w:t>
      </w:r>
      <w:r>
        <w:rPr>
          <w:lang w:val="fr-FR"/>
        </w:rPr>
        <w:t>u</w:t>
      </w:r>
      <w:r w:rsidR="00BE4C20" w:rsidRPr="00AE637F">
        <w:rPr>
          <w:lang w:val="fr-FR"/>
        </w:rPr>
        <w:t xml:space="preserve"> 40</w:t>
      </w:r>
      <w:r>
        <w:rPr>
          <w:lang w:val="fr-FR"/>
        </w:rPr>
        <w:t>.</w:t>
      </w:r>
      <w:r w:rsidR="00BE4C20" w:rsidRPr="00AE637F">
        <w:rPr>
          <w:lang w:val="fr-FR"/>
        </w:rPr>
        <w:t xml:space="preserve">6) </w:t>
      </w:r>
      <w:r>
        <w:rPr>
          <w:lang w:val="fr-FR"/>
        </w:rPr>
        <w:t>du règlement d</w:t>
      </w:r>
      <w:r w:rsidR="00C77CAD">
        <w:rPr>
          <w:lang w:val="fr-FR"/>
        </w:rPr>
        <w:t>’</w:t>
      </w:r>
      <w:r>
        <w:rPr>
          <w:lang w:val="fr-FR"/>
        </w:rPr>
        <w:t>exécution commun</w:t>
      </w:r>
      <w:r w:rsidR="00992066" w:rsidRPr="00AE637F">
        <w:rPr>
          <w:lang w:val="fr-FR"/>
        </w:rPr>
        <w:t>.</w:t>
      </w:r>
    </w:p>
    <w:p w:rsidR="00C77CAD" w:rsidRDefault="002F2A27" w:rsidP="00A86BB2">
      <w:pPr>
        <w:pStyle w:val="ONUME"/>
        <w:keepLines/>
        <w:rPr>
          <w:lang w:val="fr-FR"/>
        </w:rPr>
      </w:pPr>
      <w:r>
        <w:rPr>
          <w:lang w:val="fr-FR"/>
        </w:rPr>
        <w:t>Le texte modifié du règlement d</w:t>
      </w:r>
      <w:r w:rsidR="00C77CAD">
        <w:rPr>
          <w:lang w:val="fr-FR"/>
        </w:rPr>
        <w:t>’</w:t>
      </w:r>
      <w:r>
        <w:rPr>
          <w:lang w:val="fr-FR"/>
        </w:rPr>
        <w:t>exécution commun et du barème des émoluments et taxes est reproduit à l</w:t>
      </w:r>
      <w:r w:rsidR="00C77CAD">
        <w:rPr>
          <w:lang w:val="fr-FR"/>
        </w:rPr>
        <w:t>’</w:t>
      </w:r>
      <w:r>
        <w:rPr>
          <w:lang w:val="fr-FR"/>
        </w:rPr>
        <w:t>annexe </w:t>
      </w:r>
      <w:r w:rsidR="004766BE" w:rsidRPr="00AE637F">
        <w:rPr>
          <w:lang w:val="fr-FR"/>
        </w:rPr>
        <w:t>I</w:t>
      </w:r>
      <w:r w:rsidR="00BE4C20" w:rsidRPr="00AE637F">
        <w:rPr>
          <w:lang w:val="fr-FR"/>
        </w:rPr>
        <w:t>V.</w:t>
      </w:r>
    </w:p>
    <w:p w:rsidR="00183E9E" w:rsidRPr="00AE637F" w:rsidRDefault="00183E9E" w:rsidP="00183E9E">
      <w:pPr>
        <w:pStyle w:val="ONUME"/>
        <w:numPr>
          <w:ilvl w:val="0"/>
          <w:numId w:val="0"/>
        </w:numPr>
        <w:rPr>
          <w:lang w:val="fr-FR"/>
        </w:rPr>
      </w:pPr>
    </w:p>
    <w:p w:rsidR="00EF2DB1" w:rsidRDefault="002F2A27" w:rsidP="00A7319F">
      <w:pPr>
        <w:pStyle w:val="Endofdocument-Annex"/>
        <w:rPr>
          <w:lang w:val="fr-FR"/>
        </w:rPr>
      </w:pPr>
      <w:r w:rsidRPr="00CE103A">
        <w:rPr>
          <w:lang w:val="fr-FR" w:eastAsia="ja-JP"/>
        </w:rPr>
        <w:t xml:space="preserve">Le </w:t>
      </w:r>
      <w:r w:rsidR="00262C11">
        <w:rPr>
          <w:lang w:val="fr-FR" w:eastAsia="ja-JP"/>
        </w:rPr>
        <w:t>7</w:t>
      </w:r>
      <w:r w:rsidRPr="00CE103A">
        <w:rPr>
          <w:lang w:val="fr-FR" w:eastAsia="ja-JP"/>
        </w:rPr>
        <w:t> </w:t>
      </w:r>
      <w:r w:rsidR="00CE103A" w:rsidRPr="00CE103A">
        <w:rPr>
          <w:lang w:val="fr-FR" w:eastAsia="ja-JP"/>
        </w:rPr>
        <w:t>novembre</w:t>
      </w:r>
      <w:r w:rsidRPr="00CE103A">
        <w:rPr>
          <w:lang w:val="fr-FR" w:eastAsia="ja-JP"/>
        </w:rPr>
        <w:t> </w:t>
      </w:r>
      <w:r w:rsidR="00751EEE" w:rsidRPr="00CE103A">
        <w:rPr>
          <w:lang w:val="fr-FR"/>
        </w:rPr>
        <w:t>201</w:t>
      </w:r>
      <w:r w:rsidR="00A86BB2" w:rsidRPr="00CE103A">
        <w:rPr>
          <w:lang w:val="fr-FR"/>
        </w:rPr>
        <w:t>8</w:t>
      </w:r>
    </w:p>
    <w:p w:rsidR="00262C11" w:rsidRDefault="00262C11" w:rsidP="00A7319F">
      <w:pPr>
        <w:pStyle w:val="Endofdocument-Annex"/>
        <w:rPr>
          <w:lang w:val="fr-FR"/>
        </w:rPr>
      </w:pPr>
    </w:p>
    <w:p w:rsidR="00262C11" w:rsidRDefault="00262C11" w:rsidP="00A7319F">
      <w:pPr>
        <w:pStyle w:val="Endofdocument-Annex"/>
        <w:rPr>
          <w:lang w:val="fr-FR"/>
        </w:rPr>
        <w:sectPr w:rsidR="00262C11" w:rsidSect="00FC3044">
          <w:headerReference w:type="default" r:id="rId10"/>
          <w:endnotePr>
            <w:numFmt w:val="decimal"/>
          </w:endnotePr>
          <w:pgSz w:w="11907" w:h="16840" w:code="9"/>
          <w:pgMar w:top="567" w:right="1134" w:bottom="568" w:left="1418" w:header="510" w:footer="1021" w:gutter="0"/>
          <w:pgNumType w:start="1"/>
          <w:cols w:space="720"/>
          <w:titlePg/>
          <w:docGrid w:linePitch="299"/>
        </w:sectPr>
      </w:pPr>
    </w:p>
    <w:p w:rsidR="00262C11" w:rsidRDefault="0023450F" w:rsidP="0023450F">
      <w:pPr>
        <w:pStyle w:val="Endofdocument-Annex"/>
        <w:ind w:left="0"/>
        <w:jc w:val="center"/>
        <w:rPr>
          <w:lang w:val="fr-FR"/>
        </w:rPr>
      </w:pPr>
      <w:r>
        <w:rPr>
          <w:noProof/>
          <w:lang w:eastAsia="en-US"/>
        </w:rPr>
        <w:drawing>
          <wp:inline distT="0" distB="0" distL="0" distR="0">
            <wp:extent cx="5940425" cy="840381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ind w:left="0"/>
        <w:jc w:val="center"/>
        <w:rPr>
          <w:lang w:val="fr-FR"/>
        </w:rPr>
      </w:pPr>
    </w:p>
    <w:p w:rsidR="0023450F" w:rsidRDefault="0023450F" w:rsidP="0023450F">
      <w:pPr>
        <w:pStyle w:val="Endofdocument-Annex"/>
        <w:rPr>
          <w:lang w:val="fr-FR"/>
        </w:rPr>
        <w:sectPr w:rsidR="0023450F" w:rsidSect="00FC3044">
          <w:headerReference w:type="first" r:id="rId12"/>
          <w:endnotePr>
            <w:numFmt w:val="decimal"/>
          </w:endnotePr>
          <w:pgSz w:w="11907" w:h="16840" w:code="9"/>
          <w:pgMar w:top="567" w:right="1134" w:bottom="568" w:left="1418" w:header="510" w:footer="1021" w:gutter="0"/>
          <w:pgNumType w:start="1"/>
          <w:cols w:space="720"/>
          <w:titlePg/>
          <w:docGrid w:linePitch="299"/>
        </w:sectPr>
      </w:pPr>
    </w:p>
    <w:p w:rsidR="0023450F" w:rsidRDefault="0023450F" w:rsidP="0023450F">
      <w:pPr>
        <w:pStyle w:val="Endofdocument-Annex"/>
        <w:ind w:left="0"/>
        <w:jc w:val="center"/>
        <w:rPr>
          <w:lang w:val="fr-FR"/>
        </w:rPr>
      </w:pPr>
      <w:r>
        <w:rPr>
          <w:noProof/>
          <w:lang w:eastAsia="en-US"/>
        </w:rPr>
        <w:drawing>
          <wp:inline distT="0" distB="0" distL="0" distR="0">
            <wp:extent cx="5940425" cy="840381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rPr>
          <w:lang w:val="fr-FR"/>
        </w:rPr>
      </w:pPr>
    </w:p>
    <w:p w:rsidR="0023450F" w:rsidRDefault="0023450F" w:rsidP="0023450F">
      <w:pPr>
        <w:pStyle w:val="Endofdocument-Annex"/>
        <w:rPr>
          <w:lang w:val="fr-FR"/>
        </w:rPr>
        <w:sectPr w:rsidR="0023450F" w:rsidSect="00FC3044">
          <w:headerReference w:type="first" r:id="rId14"/>
          <w:endnotePr>
            <w:numFmt w:val="decimal"/>
          </w:endnotePr>
          <w:pgSz w:w="11907" w:h="16840" w:code="9"/>
          <w:pgMar w:top="567" w:right="1134" w:bottom="568" w:left="1418" w:header="510" w:footer="1021" w:gutter="0"/>
          <w:pgNumType w:start="1"/>
          <w:cols w:space="720"/>
          <w:titlePg/>
          <w:docGrid w:linePitch="299"/>
        </w:sectPr>
      </w:pPr>
    </w:p>
    <w:p w:rsidR="0023450F" w:rsidRDefault="0023450F" w:rsidP="0023450F">
      <w:pPr>
        <w:pStyle w:val="Endofdocument-Annex"/>
        <w:ind w:left="0"/>
        <w:rPr>
          <w:lang w:val="fr-FR"/>
        </w:rPr>
      </w:pPr>
      <w:r>
        <w:rPr>
          <w:noProof/>
          <w:lang w:eastAsia="en-US"/>
        </w:rPr>
        <w:drawing>
          <wp:inline distT="0" distB="0" distL="0" distR="0">
            <wp:extent cx="5940425" cy="840381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rPr>
          <w:lang w:val="fr-FR"/>
        </w:rPr>
      </w:pPr>
    </w:p>
    <w:p w:rsidR="0023450F" w:rsidRDefault="0023450F" w:rsidP="0023450F">
      <w:pPr>
        <w:pStyle w:val="Endofdocument-Annex"/>
        <w:rPr>
          <w:lang w:val="fr-FR"/>
        </w:rPr>
        <w:sectPr w:rsidR="0023450F" w:rsidSect="00FC3044">
          <w:headerReference w:type="first" r:id="rId16"/>
          <w:endnotePr>
            <w:numFmt w:val="decimal"/>
          </w:endnotePr>
          <w:pgSz w:w="11907" w:h="16840" w:code="9"/>
          <w:pgMar w:top="567" w:right="1134" w:bottom="568" w:left="1418" w:header="510" w:footer="1021" w:gutter="0"/>
          <w:pgNumType w:start="1"/>
          <w:cols w:space="720"/>
          <w:titlePg/>
          <w:docGrid w:linePitch="299"/>
        </w:sectPr>
      </w:pPr>
    </w:p>
    <w:p w:rsidR="0023450F" w:rsidRDefault="0023450F" w:rsidP="0023450F">
      <w:pPr>
        <w:pStyle w:val="Endofdocument-Annex"/>
        <w:ind w:left="0"/>
        <w:rPr>
          <w:lang w:val="fr-FR"/>
        </w:rPr>
      </w:pPr>
      <w:r>
        <w:rPr>
          <w:noProof/>
          <w:lang w:eastAsia="en-US"/>
        </w:rPr>
        <w:drawing>
          <wp:inline distT="0" distB="0" distL="0" distR="0" wp14:anchorId="49ACC1F5" wp14:editId="0399A4C8">
            <wp:extent cx="5940425" cy="840381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ind w:left="0"/>
        <w:rPr>
          <w:lang w:val="fr-FR"/>
        </w:rPr>
      </w:pPr>
    </w:p>
    <w:p w:rsidR="0023450F" w:rsidRDefault="0023450F" w:rsidP="0023450F">
      <w:pPr>
        <w:pStyle w:val="Endofdocument-Annex"/>
        <w:ind w:left="0"/>
        <w:rPr>
          <w:lang w:val="fr-FR"/>
        </w:rPr>
        <w:sectPr w:rsidR="0023450F" w:rsidSect="00FC3044">
          <w:headerReference w:type="first" r:id="rId18"/>
          <w:endnotePr>
            <w:numFmt w:val="decimal"/>
          </w:endnotePr>
          <w:pgSz w:w="11907" w:h="16840" w:code="9"/>
          <w:pgMar w:top="567" w:right="1134" w:bottom="568" w:left="1418" w:header="510" w:footer="1021" w:gutter="0"/>
          <w:pgNumType w:start="1"/>
          <w:cols w:space="720"/>
          <w:titlePg/>
          <w:docGrid w:linePitch="299"/>
        </w:sectPr>
      </w:pPr>
    </w:p>
    <w:p w:rsidR="0023450F" w:rsidRDefault="0023450F" w:rsidP="0023450F">
      <w:pPr>
        <w:pStyle w:val="Endofdocument-Annex"/>
        <w:ind w:left="0"/>
        <w:rPr>
          <w:lang w:val="fr-FR"/>
        </w:rPr>
      </w:pPr>
      <w:r>
        <w:rPr>
          <w:noProof/>
          <w:lang w:eastAsia="en-US"/>
        </w:rPr>
        <w:drawing>
          <wp:inline distT="0" distB="0" distL="0" distR="0">
            <wp:extent cx="5940425" cy="840381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ind w:left="0"/>
        <w:rPr>
          <w:lang w:val="fr-FR"/>
        </w:rPr>
      </w:pPr>
    </w:p>
    <w:p w:rsidR="0023450F" w:rsidRDefault="0023450F" w:rsidP="0023450F">
      <w:pPr>
        <w:pStyle w:val="Endofdocument-Annex"/>
        <w:rPr>
          <w:lang w:val="fr-FR"/>
        </w:rPr>
        <w:sectPr w:rsidR="0023450F" w:rsidSect="00FC3044">
          <w:headerReference w:type="first" r:id="rId20"/>
          <w:endnotePr>
            <w:numFmt w:val="decimal"/>
          </w:endnotePr>
          <w:pgSz w:w="11907" w:h="16840" w:code="9"/>
          <w:pgMar w:top="567" w:right="1134" w:bottom="568" w:left="1418" w:header="510" w:footer="1021" w:gutter="0"/>
          <w:pgNumType w:start="1"/>
          <w:cols w:space="720"/>
          <w:titlePg/>
          <w:docGrid w:linePitch="299"/>
        </w:sectPr>
      </w:pPr>
      <w:r>
        <w:rPr>
          <w:lang w:val="fr-FR"/>
        </w:rPr>
        <w:t>[L’annexe II suit]</w:t>
      </w:r>
    </w:p>
    <w:p w:rsidR="0023450F" w:rsidRDefault="0023450F" w:rsidP="0023450F">
      <w:pPr>
        <w:pStyle w:val="Endofdocument-Annex"/>
        <w:ind w:left="0"/>
        <w:rPr>
          <w:lang w:val="fr-FR"/>
        </w:rPr>
      </w:pPr>
      <w:r>
        <w:rPr>
          <w:noProof/>
          <w:lang w:eastAsia="en-US"/>
        </w:rPr>
        <w:drawing>
          <wp:inline distT="0" distB="0" distL="0" distR="0">
            <wp:extent cx="5940425" cy="840381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ind w:left="0"/>
        <w:rPr>
          <w:lang w:val="fr-FR"/>
        </w:rPr>
        <w:sectPr w:rsidR="0023450F" w:rsidSect="00FC3044">
          <w:headerReference w:type="first" r:id="rId22"/>
          <w:endnotePr>
            <w:numFmt w:val="decimal"/>
          </w:endnotePr>
          <w:pgSz w:w="11907" w:h="16840" w:code="9"/>
          <w:pgMar w:top="567" w:right="1134" w:bottom="568" w:left="1418" w:header="510" w:footer="1021" w:gutter="0"/>
          <w:pgNumType w:start="1"/>
          <w:cols w:space="720"/>
          <w:titlePg/>
          <w:docGrid w:linePitch="299"/>
        </w:sectPr>
      </w:pPr>
    </w:p>
    <w:p w:rsidR="0023450F" w:rsidRDefault="0023450F" w:rsidP="0023450F">
      <w:pPr>
        <w:pStyle w:val="Endofdocument-Annex"/>
        <w:ind w:left="0"/>
        <w:rPr>
          <w:lang w:val="fr-FR"/>
        </w:rPr>
      </w:pPr>
      <w:r>
        <w:rPr>
          <w:noProof/>
          <w:lang w:eastAsia="en-US"/>
        </w:rPr>
        <w:drawing>
          <wp:inline distT="0" distB="0" distL="0" distR="0">
            <wp:extent cx="5940425" cy="840381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ind w:left="0"/>
        <w:rPr>
          <w:lang w:val="fr-FR"/>
        </w:rPr>
      </w:pPr>
    </w:p>
    <w:p w:rsidR="0023450F" w:rsidRDefault="0023450F" w:rsidP="0023450F">
      <w:pPr>
        <w:pStyle w:val="Endofdocument-Annex"/>
        <w:ind w:left="0"/>
        <w:rPr>
          <w:lang w:val="fr-FR"/>
        </w:rPr>
      </w:pPr>
    </w:p>
    <w:p w:rsidR="0023450F" w:rsidRDefault="0023450F" w:rsidP="0023450F">
      <w:pPr>
        <w:pStyle w:val="Endofdocument-Annex"/>
        <w:sectPr w:rsidR="0023450F" w:rsidSect="00FC3044">
          <w:headerReference w:type="first" r:id="rId24"/>
          <w:endnotePr>
            <w:numFmt w:val="decimal"/>
          </w:endnotePr>
          <w:pgSz w:w="11907" w:h="16840" w:code="9"/>
          <w:pgMar w:top="567" w:right="1134" w:bottom="568" w:left="1418" w:header="510" w:footer="1021" w:gutter="0"/>
          <w:pgNumType w:start="1"/>
          <w:cols w:space="720"/>
          <w:titlePg/>
          <w:docGrid w:linePitch="299"/>
        </w:sectPr>
      </w:pPr>
      <w:r>
        <w:t>[</w:t>
      </w:r>
      <w:proofErr w:type="spellStart"/>
      <w:r>
        <w:t>L’annexe</w:t>
      </w:r>
      <w:proofErr w:type="spellEnd"/>
      <w:r>
        <w:t xml:space="preserve"> III suit]</w:t>
      </w:r>
    </w:p>
    <w:p w:rsidR="0023450F" w:rsidRDefault="0023450F" w:rsidP="0023450F">
      <w:pPr>
        <w:pStyle w:val="Endofdocument-Annex"/>
        <w:ind w:left="0"/>
      </w:pPr>
      <w:r>
        <w:rPr>
          <w:noProof/>
          <w:lang w:eastAsia="en-US"/>
        </w:rPr>
        <w:drawing>
          <wp:inline distT="0" distB="0" distL="0" distR="0">
            <wp:extent cx="5940425" cy="840381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ind w:left="0"/>
        <w:sectPr w:rsidR="0023450F" w:rsidSect="00FC3044">
          <w:headerReference w:type="first" r:id="rId26"/>
          <w:endnotePr>
            <w:numFmt w:val="decimal"/>
          </w:endnotePr>
          <w:pgSz w:w="11907" w:h="16840" w:code="9"/>
          <w:pgMar w:top="567" w:right="1134" w:bottom="568" w:left="1418" w:header="510" w:footer="1021" w:gutter="0"/>
          <w:pgNumType w:start="1"/>
          <w:cols w:space="720"/>
          <w:titlePg/>
          <w:docGrid w:linePitch="299"/>
        </w:sectPr>
      </w:pPr>
    </w:p>
    <w:p w:rsidR="0023450F" w:rsidRDefault="0023450F" w:rsidP="0023450F">
      <w:pPr>
        <w:pStyle w:val="Endofdocument-Annex"/>
        <w:ind w:left="0"/>
      </w:pPr>
      <w:r>
        <w:rPr>
          <w:noProof/>
          <w:lang w:eastAsia="en-US"/>
        </w:rPr>
        <w:drawing>
          <wp:inline distT="0" distB="0" distL="0" distR="0">
            <wp:extent cx="5940425" cy="840381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403816"/>
                    </a:xfrm>
                    <a:prstGeom prst="rect">
                      <a:avLst/>
                    </a:prstGeom>
                    <a:noFill/>
                    <a:ln>
                      <a:noFill/>
                    </a:ln>
                  </pic:spPr>
                </pic:pic>
              </a:graphicData>
            </a:graphic>
          </wp:inline>
        </w:drawing>
      </w:r>
    </w:p>
    <w:p w:rsidR="0023450F" w:rsidRDefault="0023450F" w:rsidP="0023450F">
      <w:pPr>
        <w:pStyle w:val="Endofdocument-Annex"/>
        <w:ind w:left="0"/>
      </w:pPr>
    </w:p>
    <w:p w:rsidR="007E35C7" w:rsidRPr="007403F7" w:rsidRDefault="007E35C7" w:rsidP="007E35C7">
      <w:pPr>
        <w:pStyle w:val="Endofdocument-Annex"/>
        <w:rPr>
          <w:lang w:val="fr-CH"/>
        </w:rPr>
      </w:pPr>
      <w:r w:rsidRPr="007403F7">
        <w:rPr>
          <w:lang w:val="fr-CH"/>
        </w:rPr>
        <w:t>[L’annexe IV suit]</w:t>
      </w:r>
    </w:p>
    <w:p w:rsidR="007E35C7" w:rsidRPr="007403F7" w:rsidRDefault="007E35C7" w:rsidP="007E35C7">
      <w:pPr>
        <w:pStyle w:val="Endofdocument-Annex"/>
        <w:rPr>
          <w:lang w:val="fr-CH"/>
        </w:rPr>
        <w:sectPr w:rsidR="007E35C7" w:rsidRPr="007403F7" w:rsidSect="00FC3044">
          <w:headerReference w:type="first" r:id="rId28"/>
          <w:endnotePr>
            <w:numFmt w:val="decimal"/>
          </w:endnotePr>
          <w:pgSz w:w="11907" w:h="16840" w:code="9"/>
          <w:pgMar w:top="567" w:right="1134" w:bottom="568" w:left="1418" w:header="510" w:footer="1021" w:gutter="0"/>
          <w:pgNumType w:start="1"/>
          <w:cols w:space="720"/>
          <w:titlePg/>
          <w:docGrid w:linePitch="299"/>
        </w:sectPr>
      </w:pPr>
    </w:p>
    <w:p w:rsidR="007E35C7" w:rsidRPr="00537B46" w:rsidRDefault="007E35C7" w:rsidP="007E35C7">
      <w:pPr>
        <w:keepNext/>
        <w:spacing w:before="240" w:after="60"/>
        <w:outlineLvl w:val="0"/>
        <w:rPr>
          <w:b/>
          <w:bCs/>
          <w:caps/>
          <w:kern w:val="32"/>
          <w:szCs w:val="32"/>
          <w:lang w:val="fr-FR"/>
        </w:rPr>
      </w:pPr>
      <w:r w:rsidRPr="00537B46">
        <w:rPr>
          <w:b/>
          <w:bCs/>
          <w:caps/>
          <w:kern w:val="32"/>
          <w:szCs w:val="32"/>
          <w:lang w:val="fr-FR"/>
        </w:rPr>
        <w:t>Propositions de modification du règlement d’exécution commun à l’Arrangement de Madrid concernant l’enregistrement international des marques et au Protocole relatif à cet Arrangement</w:t>
      </w:r>
    </w:p>
    <w:p w:rsidR="007E35C7" w:rsidRPr="00537B46" w:rsidRDefault="007E35C7" w:rsidP="007E35C7">
      <w:pPr>
        <w:rPr>
          <w:bCs/>
          <w:iCs/>
          <w:caps/>
          <w:szCs w:val="28"/>
          <w:lang w:val="fr-FR"/>
        </w:rPr>
      </w:pPr>
    </w:p>
    <w:p w:rsidR="007E35C7" w:rsidRPr="00537B46" w:rsidRDefault="007E35C7" w:rsidP="007E35C7">
      <w:pPr>
        <w:rPr>
          <w:lang w:val="fr-FR"/>
        </w:rPr>
      </w:pPr>
    </w:p>
    <w:p w:rsidR="007E35C7" w:rsidRPr="00537B46" w:rsidRDefault="007E35C7" w:rsidP="007E35C7">
      <w:pPr>
        <w:jc w:val="center"/>
        <w:rPr>
          <w:b/>
          <w:bCs/>
          <w:lang w:val="fr-FR"/>
        </w:rPr>
      </w:pPr>
      <w:r w:rsidRPr="00537B46">
        <w:rPr>
          <w:b/>
          <w:bCs/>
          <w:lang w:val="fr-FR"/>
        </w:rPr>
        <w:t>Règlement d’exécution commun à l’Arrangement</w:t>
      </w:r>
    </w:p>
    <w:p w:rsidR="007E35C7" w:rsidRPr="00537B46" w:rsidRDefault="007E35C7" w:rsidP="007E35C7">
      <w:pPr>
        <w:jc w:val="center"/>
        <w:rPr>
          <w:b/>
          <w:bCs/>
          <w:lang w:val="fr-FR"/>
        </w:rPr>
      </w:pPr>
      <w:proofErr w:type="gramStart"/>
      <w:r w:rsidRPr="00537B46">
        <w:rPr>
          <w:b/>
          <w:bCs/>
          <w:lang w:val="fr-FR"/>
        </w:rPr>
        <w:t>de</w:t>
      </w:r>
      <w:proofErr w:type="gramEnd"/>
      <w:r w:rsidRPr="00537B46">
        <w:rPr>
          <w:b/>
          <w:bCs/>
          <w:lang w:val="fr-FR"/>
        </w:rPr>
        <w:t xml:space="preserve"> Madrid concernant l’enregistrement</w:t>
      </w:r>
    </w:p>
    <w:p w:rsidR="007E35C7" w:rsidRPr="00537B46" w:rsidRDefault="007E35C7" w:rsidP="007E35C7">
      <w:pPr>
        <w:jc w:val="center"/>
        <w:rPr>
          <w:b/>
          <w:bCs/>
          <w:lang w:val="fr-FR"/>
        </w:rPr>
      </w:pPr>
      <w:proofErr w:type="gramStart"/>
      <w:r w:rsidRPr="00537B46">
        <w:rPr>
          <w:b/>
          <w:bCs/>
          <w:lang w:val="fr-FR"/>
        </w:rPr>
        <w:t>international</w:t>
      </w:r>
      <w:proofErr w:type="gramEnd"/>
      <w:r w:rsidRPr="00537B46">
        <w:rPr>
          <w:b/>
          <w:bCs/>
          <w:lang w:val="fr-FR"/>
        </w:rPr>
        <w:t xml:space="preserve"> des marques et au Protocole relatif</w:t>
      </w:r>
    </w:p>
    <w:p w:rsidR="007E35C7" w:rsidRPr="00537B46" w:rsidRDefault="007E35C7" w:rsidP="007E35C7">
      <w:pPr>
        <w:jc w:val="center"/>
        <w:rPr>
          <w:lang w:val="fr-FR"/>
        </w:rPr>
      </w:pPr>
      <w:proofErr w:type="gramStart"/>
      <w:r w:rsidRPr="00537B46">
        <w:rPr>
          <w:b/>
          <w:bCs/>
          <w:lang w:val="fr-FR"/>
        </w:rPr>
        <w:t>à</w:t>
      </w:r>
      <w:proofErr w:type="gramEnd"/>
      <w:r w:rsidRPr="00537B46">
        <w:rPr>
          <w:b/>
          <w:bCs/>
          <w:lang w:val="fr-FR"/>
        </w:rPr>
        <w:t xml:space="preserve"> cet Arrangement</w:t>
      </w:r>
      <w:r w:rsidRPr="00537B46">
        <w:rPr>
          <w:b/>
          <w:lang w:val="fr-FR"/>
        </w:rPr>
        <w:br/>
      </w:r>
    </w:p>
    <w:p w:rsidR="007E35C7" w:rsidRPr="00537B46" w:rsidRDefault="007E35C7" w:rsidP="007E35C7">
      <w:pPr>
        <w:jc w:val="center"/>
        <w:rPr>
          <w:lang w:val="fr-FR"/>
        </w:rPr>
      </w:pPr>
      <w:r w:rsidRPr="00537B46">
        <w:rPr>
          <w:lang w:val="fr-FR"/>
        </w:rPr>
        <w:t>(</w:t>
      </w:r>
      <w:proofErr w:type="gramStart"/>
      <w:r w:rsidRPr="00537B46">
        <w:rPr>
          <w:lang w:val="fr-FR"/>
        </w:rPr>
        <w:t>texte</w:t>
      </w:r>
      <w:proofErr w:type="gramEnd"/>
      <w:r w:rsidRPr="00537B46">
        <w:rPr>
          <w:lang w:val="fr-FR"/>
        </w:rPr>
        <w:t xml:space="preserve"> en vigueur le </w:t>
      </w:r>
      <w:ins w:id="2" w:author="THIOYE Seynabou" w:date="2016-06-16T17:27:00Z">
        <w:r w:rsidRPr="00537B46">
          <w:rPr>
            <w:lang w:val="fr-FR"/>
          </w:rPr>
          <w:t>1</w:t>
        </w:r>
        <w:r w:rsidRPr="00537B46">
          <w:rPr>
            <w:vertAlign w:val="superscript"/>
            <w:lang w:val="fr-FR"/>
            <w:rPrChange w:id="3" w:author="THIOYE Seynabou" w:date="2016-06-16T17:27:00Z">
              <w:rPr>
                <w:highlight w:val="yellow"/>
                <w:lang w:val="fr-CH" w:eastAsia="en-US"/>
              </w:rPr>
            </w:rPrChange>
          </w:rPr>
          <w:t>er</w:t>
        </w:r>
        <w:r w:rsidRPr="00537B46">
          <w:rPr>
            <w:lang w:val="fr-FR"/>
          </w:rPr>
          <w:t> février 2019</w:t>
        </w:r>
      </w:ins>
      <w:r w:rsidRPr="00537B46">
        <w:rPr>
          <w:lang w:val="fr-FR"/>
        </w:rPr>
        <w:t>)</w:t>
      </w:r>
    </w:p>
    <w:p w:rsidR="007E35C7" w:rsidRPr="00537B46" w:rsidRDefault="007E35C7" w:rsidP="007E35C7">
      <w:pPr>
        <w:jc w:val="center"/>
        <w:rPr>
          <w:lang w:val="fr-FR"/>
        </w:rPr>
      </w:pPr>
    </w:p>
    <w:p w:rsidR="007E35C7" w:rsidRPr="00537B46" w:rsidRDefault="007E35C7" w:rsidP="007E35C7">
      <w:pPr>
        <w:jc w:val="center"/>
        <w:rPr>
          <w:lang w:val="fr-FR"/>
        </w:rPr>
      </w:pPr>
      <w:r w:rsidRPr="00537B46">
        <w:rPr>
          <w:lang w:val="fr-FR"/>
        </w:rPr>
        <w:t>[…]</w:t>
      </w:r>
    </w:p>
    <w:p w:rsidR="007E35C7" w:rsidRPr="00537B46" w:rsidRDefault="007E35C7" w:rsidP="007E35C7">
      <w:pPr>
        <w:jc w:val="center"/>
        <w:rPr>
          <w:lang w:val="fr-FR"/>
        </w:rPr>
      </w:pPr>
    </w:p>
    <w:p w:rsidR="007E35C7" w:rsidRPr="00537B46" w:rsidRDefault="007E35C7" w:rsidP="007E35C7">
      <w:pPr>
        <w:jc w:val="center"/>
        <w:rPr>
          <w:b/>
          <w:lang w:val="fr-FR"/>
        </w:rPr>
      </w:pPr>
      <w:r w:rsidRPr="00537B46">
        <w:rPr>
          <w:b/>
          <w:lang w:val="fr-FR"/>
        </w:rPr>
        <w:t>Chapitre 4</w:t>
      </w:r>
    </w:p>
    <w:p w:rsidR="007E35C7" w:rsidRPr="00537B46" w:rsidRDefault="007E35C7" w:rsidP="007E35C7">
      <w:pPr>
        <w:jc w:val="center"/>
        <w:rPr>
          <w:b/>
          <w:lang w:val="fr-FR"/>
        </w:rPr>
      </w:pPr>
      <w:r w:rsidRPr="00537B46">
        <w:rPr>
          <w:b/>
          <w:lang w:val="fr-FR"/>
        </w:rPr>
        <w:t>Faits survenant dans les parties contractantes</w:t>
      </w:r>
    </w:p>
    <w:p w:rsidR="007E35C7" w:rsidRPr="00537B46" w:rsidRDefault="007E35C7" w:rsidP="007E35C7">
      <w:pPr>
        <w:jc w:val="center"/>
        <w:rPr>
          <w:b/>
          <w:lang w:val="fr-FR"/>
        </w:rPr>
      </w:pPr>
      <w:proofErr w:type="gramStart"/>
      <w:r w:rsidRPr="00537B46">
        <w:rPr>
          <w:b/>
          <w:lang w:val="fr-FR"/>
        </w:rPr>
        <w:t>et</w:t>
      </w:r>
      <w:proofErr w:type="gramEnd"/>
      <w:r w:rsidRPr="00537B46">
        <w:rPr>
          <w:b/>
          <w:lang w:val="fr-FR"/>
        </w:rPr>
        <w:t xml:space="preserve"> ayant une incidence sur les enregistrements internationaux</w:t>
      </w:r>
    </w:p>
    <w:p w:rsidR="007E35C7" w:rsidRPr="00537B46" w:rsidRDefault="007E35C7" w:rsidP="007E35C7">
      <w:pPr>
        <w:jc w:val="center"/>
        <w:rPr>
          <w:lang w:val="fr-FR"/>
        </w:rPr>
      </w:pPr>
    </w:p>
    <w:p w:rsidR="007E35C7" w:rsidRPr="00537B46" w:rsidRDefault="007E35C7" w:rsidP="007E35C7">
      <w:pPr>
        <w:jc w:val="center"/>
        <w:rPr>
          <w:lang w:val="fr-FR"/>
        </w:rPr>
      </w:pPr>
      <w:r w:rsidRPr="00537B46">
        <w:rPr>
          <w:lang w:val="fr-FR"/>
        </w:rPr>
        <w:t>[…]</w:t>
      </w:r>
    </w:p>
    <w:p w:rsidR="007E35C7" w:rsidRPr="00537B46" w:rsidRDefault="007E35C7" w:rsidP="007E35C7">
      <w:pPr>
        <w:jc w:val="center"/>
        <w:rPr>
          <w:lang w:val="fr-FR"/>
        </w:rPr>
      </w:pPr>
    </w:p>
    <w:p w:rsidR="007E35C7" w:rsidRPr="00537B46" w:rsidRDefault="007E35C7" w:rsidP="007E35C7">
      <w:pPr>
        <w:jc w:val="center"/>
        <w:rPr>
          <w:i/>
          <w:szCs w:val="30"/>
          <w:lang w:val="fr-FR"/>
        </w:rPr>
      </w:pPr>
      <w:r w:rsidRPr="00537B46">
        <w:rPr>
          <w:i/>
          <w:szCs w:val="30"/>
          <w:lang w:val="fr-FR"/>
        </w:rPr>
        <w:t>Règle 22</w:t>
      </w:r>
    </w:p>
    <w:p w:rsidR="007E35C7" w:rsidRPr="00537B46" w:rsidRDefault="007E35C7" w:rsidP="007E35C7">
      <w:pPr>
        <w:jc w:val="center"/>
        <w:rPr>
          <w:szCs w:val="30"/>
          <w:lang w:val="fr-FR"/>
        </w:rPr>
      </w:pPr>
      <w:r w:rsidRPr="00537B46">
        <w:rPr>
          <w:i/>
          <w:szCs w:val="30"/>
          <w:lang w:val="fr-FR"/>
        </w:rPr>
        <w:t>Cessation des effets de la demande de base</w:t>
      </w:r>
      <w:proofErr w:type="gramStart"/>
      <w:r w:rsidRPr="00537B46">
        <w:rPr>
          <w:i/>
          <w:szCs w:val="30"/>
          <w:lang w:val="fr-FR"/>
        </w:rPr>
        <w:t>,</w:t>
      </w:r>
      <w:proofErr w:type="gramEnd"/>
      <w:r w:rsidRPr="00537B46">
        <w:rPr>
          <w:i/>
          <w:szCs w:val="30"/>
          <w:lang w:val="fr-FR"/>
        </w:rPr>
        <w:br/>
        <w:t>de l’enregistrement qui en est issu ou de l’enregistrement de base</w:t>
      </w:r>
    </w:p>
    <w:p w:rsidR="007E35C7" w:rsidRPr="00537B46" w:rsidRDefault="007E35C7" w:rsidP="007E35C7">
      <w:pPr>
        <w:jc w:val="center"/>
        <w:rPr>
          <w:lang w:val="fr-FR"/>
        </w:rPr>
      </w:pPr>
    </w:p>
    <w:p w:rsidR="007E35C7" w:rsidRPr="00537B46" w:rsidRDefault="007E35C7" w:rsidP="007E35C7">
      <w:pPr>
        <w:jc w:val="both"/>
        <w:rPr>
          <w:lang w:val="fr-FR"/>
        </w:rPr>
      </w:pPr>
      <w:r w:rsidRPr="00537B46">
        <w:rPr>
          <w:lang w:val="fr-FR"/>
        </w:rPr>
        <w:tab/>
        <w:t>[…]</w:t>
      </w:r>
    </w:p>
    <w:p w:rsidR="007E35C7" w:rsidRPr="00537B46" w:rsidRDefault="007E35C7" w:rsidP="007E35C7">
      <w:pPr>
        <w:rPr>
          <w:szCs w:val="30"/>
          <w:lang w:val="fr-FR"/>
        </w:rPr>
      </w:pPr>
    </w:p>
    <w:p w:rsidR="007E35C7" w:rsidRPr="00537B46" w:rsidRDefault="007E35C7" w:rsidP="007E35C7">
      <w:pPr>
        <w:ind w:firstLine="567"/>
        <w:rPr>
          <w:szCs w:val="30"/>
          <w:lang w:val="fr-FR"/>
        </w:rPr>
      </w:pPr>
      <w:r w:rsidRPr="00537B46">
        <w:rPr>
          <w:lang w:val="fr-FR"/>
        </w:rPr>
        <w:t>2)</w:t>
      </w:r>
      <w:r w:rsidRPr="00537B46">
        <w:rPr>
          <w:lang w:val="fr-FR"/>
        </w:rPr>
        <w:tab/>
      </w:r>
      <w:r w:rsidRPr="00537B46">
        <w:rPr>
          <w:i/>
          <w:lang w:val="fr-FR"/>
        </w:rPr>
        <w:t>[</w:t>
      </w:r>
      <w:r w:rsidRPr="00537B46">
        <w:rPr>
          <w:i/>
          <w:iCs/>
          <w:lang w:val="fr-FR"/>
        </w:rPr>
        <w:t>Inscription et transmission de la notification;  radiation de l’enregistrement international</w:t>
      </w:r>
      <w:r w:rsidRPr="00537B46">
        <w:rPr>
          <w:i/>
          <w:lang w:val="fr-FR"/>
        </w:rPr>
        <w:t>]</w:t>
      </w:r>
      <w:r w:rsidRPr="00537B46">
        <w:rPr>
          <w:lang w:val="fr-FR"/>
        </w:rPr>
        <w:t> </w:t>
      </w:r>
    </w:p>
    <w:p w:rsidR="007E35C7" w:rsidRPr="00537B46" w:rsidRDefault="007E35C7" w:rsidP="007E35C7">
      <w:pPr>
        <w:jc w:val="both"/>
        <w:rPr>
          <w:lang w:val="fr-FR"/>
        </w:rPr>
      </w:pPr>
      <w:r w:rsidRPr="00537B46">
        <w:rPr>
          <w:lang w:val="fr-FR"/>
        </w:rPr>
        <w:tab/>
      </w:r>
      <w:r w:rsidRPr="00537B46">
        <w:rPr>
          <w:lang w:val="fr-FR"/>
        </w:rPr>
        <w:tab/>
        <w:t>[…]</w:t>
      </w:r>
    </w:p>
    <w:p w:rsidR="007E35C7" w:rsidRPr="00537B46" w:rsidRDefault="007E35C7" w:rsidP="007E35C7">
      <w:pPr>
        <w:ind w:firstLine="1134"/>
        <w:jc w:val="both"/>
        <w:rPr>
          <w:lang w:val="fr-FR"/>
        </w:rPr>
      </w:pPr>
      <w:r w:rsidRPr="00537B46">
        <w:rPr>
          <w:lang w:val="fr-FR"/>
        </w:rPr>
        <w:t>b)</w:t>
      </w:r>
      <w:r w:rsidRPr="00537B46">
        <w:rPr>
          <w:lang w:val="fr-FR"/>
        </w:rPr>
        <w:tab/>
        <w:t xml:space="preserve">Lorsqu’une notification visée à l’alinéa 1)a) ou c) requiert la radiation de l’enregistrement international et remplit les conditions de cet alinéa, le Bureau international radie, dans la mesure applicable, l’enregistrement international du registre international.  Le Bureau international radie également, dans la mesure applicable, les enregistrements internationaux issus d’un changement partiel de titulaire </w:t>
      </w:r>
      <w:ins w:id="4" w:author="THIOYE Seynabou" w:date="2016-06-16T17:28:00Z">
        <w:r w:rsidRPr="00537B46">
          <w:rPr>
            <w:lang w:val="fr-FR"/>
          </w:rPr>
          <w:t xml:space="preserve">ou d’une division </w:t>
        </w:r>
      </w:ins>
      <w:r w:rsidRPr="00537B46">
        <w:rPr>
          <w:lang w:val="fr-FR"/>
        </w:rPr>
        <w:t xml:space="preserve">inscrits sous l’enregistrement international qui a été radié, à la suite de la notification susmentionnée, et ceux issus de leur fusion.  </w:t>
      </w:r>
    </w:p>
    <w:p w:rsidR="007E35C7" w:rsidRDefault="007E35C7" w:rsidP="007E35C7">
      <w:pPr>
        <w:pStyle w:val="Endofdocument-Annex"/>
        <w:ind w:left="0"/>
        <w:rPr>
          <w:lang w:val="fr-FR"/>
        </w:rPr>
      </w:pPr>
    </w:p>
    <w:p w:rsidR="007E35C7" w:rsidRDefault="007E35C7" w:rsidP="007E35C7">
      <w:pPr>
        <w:pStyle w:val="Endofdocument-Annex"/>
        <w:ind w:left="0"/>
        <w:rPr>
          <w:lang w:val="fr-FR"/>
        </w:rPr>
        <w:sectPr w:rsidR="007E35C7" w:rsidSect="00FC3044">
          <w:headerReference w:type="first" r:id="rId29"/>
          <w:endnotePr>
            <w:numFmt w:val="decimal"/>
          </w:endnotePr>
          <w:pgSz w:w="11907" w:h="16840" w:code="9"/>
          <w:pgMar w:top="567" w:right="1134" w:bottom="568" w:left="1418" w:header="510" w:footer="1021" w:gutter="0"/>
          <w:pgNumType w:start="1"/>
          <w:cols w:space="720"/>
          <w:titlePg/>
          <w:docGrid w:linePitch="299"/>
        </w:sectPr>
      </w:pPr>
    </w:p>
    <w:p w:rsidR="007E35C7" w:rsidRPr="00537B46" w:rsidRDefault="007E35C7" w:rsidP="007E35C7">
      <w:pPr>
        <w:jc w:val="center"/>
        <w:rPr>
          <w:b/>
          <w:lang w:val="fr-FR"/>
        </w:rPr>
      </w:pPr>
      <w:r w:rsidRPr="00537B46">
        <w:rPr>
          <w:b/>
          <w:lang w:val="fr-FR"/>
        </w:rPr>
        <w:t>Chapitre 5</w:t>
      </w:r>
    </w:p>
    <w:p w:rsidR="007E35C7" w:rsidRPr="00537B46" w:rsidRDefault="007E35C7" w:rsidP="007E35C7">
      <w:pPr>
        <w:jc w:val="center"/>
        <w:rPr>
          <w:b/>
          <w:lang w:val="fr-FR"/>
        </w:rPr>
      </w:pPr>
      <w:r w:rsidRPr="00537B46">
        <w:rPr>
          <w:b/>
          <w:lang w:val="fr-FR"/>
        </w:rPr>
        <w:t>Désignations postérieures;  modifications</w:t>
      </w:r>
    </w:p>
    <w:p w:rsidR="007E35C7" w:rsidRPr="00537B46" w:rsidRDefault="007E35C7" w:rsidP="007E35C7">
      <w:pPr>
        <w:jc w:val="center"/>
        <w:rPr>
          <w:lang w:val="fr-FR"/>
        </w:rPr>
      </w:pPr>
    </w:p>
    <w:p w:rsidR="007E35C7" w:rsidRPr="00537B46" w:rsidRDefault="007E35C7" w:rsidP="007E35C7">
      <w:pPr>
        <w:jc w:val="center"/>
        <w:rPr>
          <w:lang w:val="fr-FR"/>
        </w:rPr>
      </w:pPr>
      <w:r w:rsidRPr="00537B46">
        <w:rPr>
          <w:lang w:val="fr-FR"/>
        </w:rPr>
        <w:t>[…]</w:t>
      </w:r>
    </w:p>
    <w:p w:rsidR="007E35C7" w:rsidRPr="00537B46" w:rsidRDefault="007E35C7" w:rsidP="007E35C7">
      <w:pPr>
        <w:jc w:val="center"/>
        <w:rPr>
          <w:lang w:val="fr-FR"/>
        </w:rPr>
      </w:pPr>
    </w:p>
    <w:p w:rsidR="007E35C7" w:rsidRPr="00537B46" w:rsidRDefault="007E35C7" w:rsidP="007E35C7">
      <w:pPr>
        <w:jc w:val="center"/>
        <w:rPr>
          <w:i/>
          <w:lang w:val="fr-FR"/>
        </w:rPr>
      </w:pPr>
      <w:r w:rsidRPr="00537B46">
        <w:rPr>
          <w:i/>
          <w:lang w:val="fr-FR"/>
        </w:rPr>
        <w:t>Règle 27</w:t>
      </w:r>
    </w:p>
    <w:p w:rsidR="007E35C7" w:rsidRPr="00537B46" w:rsidRDefault="007E35C7" w:rsidP="007E35C7">
      <w:pPr>
        <w:jc w:val="center"/>
        <w:rPr>
          <w:i/>
          <w:lang w:val="fr-FR"/>
        </w:rPr>
      </w:pPr>
      <w:r w:rsidRPr="00537B46">
        <w:rPr>
          <w:i/>
          <w:lang w:val="fr-FR"/>
        </w:rPr>
        <w:t xml:space="preserve">Inscription et notification d’une modification ou d’une radiation;  </w:t>
      </w:r>
      <w:del w:id="5" w:author="PLUMLEY Mauricio" w:date="2016-04-01T13:43:00Z">
        <w:r w:rsidRPr="00537B46" w:rsidDel="00E533EA">
          <w:rPr>
            <w:i/>
            <w:lang w:val="fr-FR"/>
          </w:rPr>
          <w:delText xml:space="preserve">fusion </w:delText>
        </w:r>
        <w:r w:rsidRPr="00537B46" w:rsidDel="00E533EA">
          <w:rPr>
            <w:i/>
            <w:lang w:val="fr-FR"/>
          </w:rPr>
          <w:br/>
          <w:delText xml:space="preserve">d’enregistrements internationaux;  </w:delText>
        </w:r>
      </w:del>
      <w:r w:rsidRPr="00537B46">
        <w:rPr>
          <w:i/>
          <w:lang w:val="fr-FR"/>
        </w:rPr>
        <w:t>déclaration selon laquelle</w:t>
      </w:r>
      <w:r w:rsidRPr="00537B46">
        <w:rPr>
          <w:i/>
          <w:lang w:val="fr-FR"/>
        </w:rPr>
        <w:br/>
        <w:t>un changement de titulaire ou une limitation est sans effet</w:t>
      </w:r>
    </w:p>
    <w:p w:rsidR="007E35C7" w:rsidRPr="00537B46" w:rsidRDefault="007E35C7" w:rsidP="007E35C7">
      <w:pPr>
        <w:jc w:val="center"/>
        <w:rPr>
          <w:lang w:val="fr-FR"/>
        </w:rPr>
      </w:pPr>
    </w:p>
    <w:p w:rsidR="007E35C7" w:rsidRPr="00537B46" w:rsidRDefault="007E35C7" w:rsidP="007E35C7">
      <w:pPr>
        <w:jc w:val="both"/>
        <w:rPr>
          <w:lang w:val="fr-FR"/>
        </w:rPr>
      </w:pPr>
      <w:r w:rsidRPr="00537B46">
        <w:rPr>
          <w:lang w:val="fr-FR"/>
        </w:rPr>
        <w:tab/>
        <w:t>[…]</w:t>
      </w:r>
    </w:p>
    <w:p w:rsidR="007E35C7" w:rsidRPr="00537B46" w:rsidRDefault="007E35C7" w:rsidP="007E35C7">
      <w:pPr>
        <w:jc w:val="both"/>
        <w:rPr>
          <w:lang w:val="fr-FR"/>
        </w:rPr>
      </w:pPr>
    </w:p>
    <w:p w:rsidR="007E35C7" w:rsidRPr="00537B46" w:rsidRDefault="007E35C7" w:rsidP="007E35C7">
      <w:pPr>
        <w:jc w:val="both"/>
        <w:rPr>
          <w:lang w:val="fr-FR"/>
        </w:rPr>
      </w:pPr>
      <w:r w:rsidRPr="00537B46">
        <w:rPr>
          <w:lang w:val="fr-FR"/>
        </w:rPr>
        <w:tab/>
        <w:t>3)</w:t>
      </w:r>
      <w:r w:rsidRPr="00537B46">
        <w:rPr>
          <w:lang w:val="fr-FR"/>
        </w:rPr>
        <w:tab/>
      </w:r>
      <w:ins w:id="6" w:author="DIAZ Natacha" w:date="2016-03-15T18:13:00Z">
        <w:r w:rsidRPr="00537B46">
          <w:rPr>
            <w:lang w:val="fr-FR"/>
            <w:rPrChange w:id="7" w:author="DIAZ Natacha" w:date="2016-03-15T18:13:00Z">
              <w:rPr>
                <w:sz w:val="20"/>
                <w:lang w:eastAsia="en-US"/>
              </w:rPr>
            </w:rPrChange>
          </w:rPr>
          <w:t>[</w:t>
        </w:r>
      </w:ins>
      <w:ins w:id="8" w:author="COUTURE Sébastien" w:date="2016-04-04T16:11:00Z">
        <w:r w:rsidRPr="00537B46">
          <w:rPr>
            <w:lang w:val="fr-FR"/>
          </w:rPr>
          <w:t>Supprimé</w:t>
        </w:r>
      </w:ins>
      <w:ins w:id="9" w:author="DIAZ Natacha" w:date="2015-06-26T14:50:00Z">
        <w:r w:rsidRPr="00537B46">
          <w:rPr>
            <w:lang w:val="fr-FR"/>
          </w:rPr>
          <w:t xml:space="preserve">] </w:t>
        </w:r>
      </w:ins>
      <w:del w:id="10" w:author="PLUMLEY Mauricio" w:date="2016-04-01T13:47:00Z">
        <w:r w:rsidRPr="00537B46" w:rsidDel="00A229C4">
          <w:rPr>
            <w:i/>
            <w:iCs/>
            <w:lang w:val="fr-FR"/>
          </w:rPr>
          <w:delText xml:space="preserve">[Inscription de la fusion d’enregistrements internationaux] </w:delText>
        </w:r>
        <w:r w:rsidRPr="00537B46" w:rsidDel="00A229C4">
          <w:rPr>
            <w:lang w:val="fr-FR"/>
          </w:rPr>
          <w:delText xml:space="preserve">Lorsque la même personne physique ou morale a été inscrite comme titulaire de deux ou plus de deux enregistrements internationaux issus d’un changement partiel de titulaire, ces enregistrements sont fusionnés à la demande de ladite personne, présentée directement ou par l’intermédiaire de l’Office de la partie contractante du titulaire. Le Bureau international notifie ce fait aux Offices des parties contractantes désignées qui sont concernées par la modification et en informe en même temps le titulaire et, si la demande a été présentée par un Office, cet Office. </w:delText>
        </w:r>
      </w:del>
    </w:p>
    <w:p w:rsidR="007E35C7" w:rsidRPr="00537B46" w:rsidRDefault="007E35C7" w:rsidP="007E35C7">
      <w:pPr>
        <w:jc w:val="both"/>
        <w:rPr>
          <w:lang w:val="fr-FR"/>
        </w:rPr>
      </w:pPr>
    </w:p>
    <w:p w:rsidR="007E35C7" w:rsidRPr="00537B46" w:rsidRDefault="007E35C7" w:rsidP="007E35C7">
      <w:pPr>
        <w:jc w:val="both"/>
        <w:rPr>
          <w:lang w:val="fr-FR"/>
        </w:rPr>
      </w:pPr>
      <w:r w:rsidRPr="00537B46">
        <w:rPr>
          <w:lang w:val="fr-FR"/>
        </w:rPr>
        <w:tab/>
        <w:t>[…]</w:t>
      </w:r>
    </w:p>
    <w:p w:rsidR="007E35C7" w:rsidRDefault="007E35C7" w:rsidP="007E35C7">
      <w:pPr>
        <w:jc w:val="both"/>
        <w:rPr>
          <w:lang w:val="fr-FR"/>
        </w:rPr>
      </w:pPr>
    </w:p>
    <w:p w:rsidR="0043605F" w:rsidRPr="00537B46" w:rsidRDefault="0043605F" w:rsidP="007E35C7">
      <w:pPr>
        <w:jc w:val="both"/>
        <w:rPr>
          <w:lang w:val="fr-FR"/>
        </w:rPr>
      </w:pPr>
    </w:p>
    <w:p w:rsidR="007E35C7" w:rsidRPr="00537B46" w:rsidRDefault="007E35C7" w:rsidP="007E35C7">
      <w:pPr>
        <w:jc w:val="center"/>
        <w:rPr>
          <w:ins w:id="11" w:author="DIAZ Natacha" w:date="2015-06-26T15:11:00Z"/>
          <w:i/>
          <w:lang w:val="fr-FR"/>
        </w:rPr>
      </w:pPr>
      <w:ins w:id="12" w:author="DIAZ Natacha" w:date="2015-06-26T15:11:00Z">
        <w:r w:rsidRPr="00537B46">
          <w:rPr>
            <w:i/>
            <w:lang w:val="fr-FR"/>
          </w:rPr>
          <w:t>R</w:t>
        </w:r>
      </w:ins>
      <w:ins w:id="13" w:author="PLUMLEY Mauricio" w:date="2016-04-01T14:40:00Z">
        <w:r w:rsidRPr="00537B46">
          <w:rPr>
            <w:i/>
            <w:lang w:val="fr-FR"/>
          </w:rPr>
          <w:t>ègle</w:t>
        </w:r>
      </w:ins>
      <w:ins w:id="14" w:author="DIAZ Natacha" w:date="2015-06-26T15:11:00Z">
        <w:r w:rsidRPr="00537B46">
          <w:rPr>
            <w:i/>
            <w:lang w:val="fr-FR"/>
          </w:rPr>
          <w:t xml:space="preserve"> 27bis</w:t>
        </w:r>
      </w:ins>
    </w:p>
    <w:p w:rsidR="007E35C7" w:rsidRPr="00537B46" w:rsidRDefault="007E35C7" w:rsidP="007E35C7">
      <w:pPr>
        <w:jc w:val="center"/>
        <w:rPr>
          <w:ins w:id="15" w:author="DIAZ Natacha" w:date="2015-06-26T15:11:00Z"/>
          <w:i/>
          <w:lang w:val="fr-FR"/>
        </w:rPr>
      </w:pPr>
      <w:ins w:id="16" w:author="DIAZ Natacha" w:date="2015-06-26T15:11:00Z">
        <w:r w:rsidRPr="00537B46">
          <w:rPr>
            <w:i/>
            <w:lang w:val="fr-FR"/>
          </w:rPr>
          <w:t xml:space="preserve">Division </w:t>
        </w:r>
      </w:ins>
      <w:ins w:id="17" w:author="PLUMLEY Mauricio" w:date="2016-04-01T14:40:00Z">
        <w:r w:rsidRPr="00537B46">
          <w:rPr>
            <w:i/>
            <w:lang w:val="fr-FR"/>
          </w:rPr>
          <w:t>d’un enregistrement international</w:t>
        </w:r>
      </w:ins>
    </w:p>
    <w:p w:rsidR="007E35C7" w:rsidRPr="00537B46" w:rsidRDefault="007E35C7" w:rsidP="007E35C7">
      <w:pPr>
        <w:jc w:val="both"/>
        <w:rPr>
          <w:ins w:id="18" w:author="DIAZ Natacha" w:date="2015-06-26T15:11:00Z"/>
          <w:lang w:val="fr-FR"/>
        </w:rPr>
      </w:pPr>
    </w:p>
    <w:p w:rsidR="007E35C7" w:rsidRPr="00537B46" w:rsidRDefault="007E35C7" w:rsidP="007E35C7">
      <w:pPr>
        <w:jc w:val="both"/>
        <w:rPr>
          <w:ins w:id="19" w:author="DIAZ Natacha" w:date="2015-06-26T15:11:00Z"/>
          <w:lang w:val="fr-FR"/>
        </w:rPr>
      </w:pPr>
      <w:r w:rsidRPr="00537B46">
        <w:rPr>
          <w:lang w:val="fr-FR"/>
        </w:rPr>
        <w:tab/>
      </w:r>
      <w:ins w:id="20" w:author="DIAZ Natacha" w:date="2015-06-26T15:11:00Z">
        <w:r w:rsidRPr="00537B46">
          <w:rPr>
            <w:lang w:val="fr-FR"/>
          </w:rPr>
          <w:t>1)</w:t>
        </w:r>
        <w:r w:rsidRPr="00537B46">
          <w:rPr>
            <w:lang w:val="fr-FR"/>
          </w:rPr>
          <w:tab/>
        </w:r>
        <w:r w:rsidRPr="00537B46">
          <w:rPr>
            <w:i/>
            <w:lang w:val="fr-FR"/>
          </w:rPr>
          <w:t>[</w:t>
        </w:r>
      </w:ins>
      <w:ins w:id="21" w:author="PLUMLEY Mauricio" w:date="2016-04-01T14:43:00Z">
        <w:r w:rsidRPr="00537B46">
          <w:rPr>
            <w:i/>
            <w:lang w:val="fr-FR"/>
          </w:rPr>
          <w:t>Demande de division d</w:t>
        </w:r>
      </w:ins>
      <w:ins w:id="22" w:author="COUTURE Sébastien" w:date="2016-04-05T11:41:00Z">
        <w:r w:rsidRPr="00537B46">
          <w:rPr>
            <w:i/>
            <w:lang w:val="fr-FR"/>
          </w:rPr>
          <w:t>’</w:t>
        </w:r>
      </w:ins>
      <w:ins w:id="23" w:author="PLUMLEY Mauricio" w:date="2016-04-01T14:43:00Z">
        <w:r w:rsidRPr="00537B46">
          <w:rPr>
            <w:i/>
            <w:lang w:val="fr-FR"/>
          </w:rPr>
          <w:t>un enregistrement international</w:t>
        </w:r>
      </w:ins>
      <w:ins w:id="24" w:author="DIAZ Natacha" w:date="2015-06-26T15:11:00Z">
        <w:r w:rsidRPr="00537B46">
          <w:rPr>
            <w:i/>
            <w:lang w:val="fr-FR"/>
          </w:rPr>
          <w:t>]</w:t>
        </w:r>
        <w:r w:rsidRPr="00537B46">
          <w:rPr>
            <w:lang w:val="fr-FR"/>
          </w:rPr>
          <w:t>  a)  </w:t>
        </w:r>
      </w:ins>
      <w:ins w:id="25" w:author="PLUMLEY Mauricio" w:date="2016-04-01T14:44:00Z">
        <w:r w:rsidRPr="00537B46">
          <w:rPr>
            <w:lang w:val="fr-FR"/>
          </w:rPr>
          <w:t>La demande de division d</w:t>
        </w:r>
      </w:ins>
      <w:ins w:id="26" w:author="COUTURE Sébastien" w:date="2016-04-05T11:41:00Z">
        <w:r w:rsidRPr="00537B46">
          <w:rPr>
            <w:lang w:val="fr-FR"/>
          </w:rPr>
          <w:t>’</w:t>
        </w:r>
      </w:ins>
      <w:ins w:id="27" w:author="PLUMLEY Mauricio" w:date="2016-04-01T14:44:00Z">
        <w:r w:rsidRPr="00537B46">
          <w:rPr>
            <w:lang w:val="fr-FR"/>
          </w:rPr>
          <w:t>un enregistrement international, par un titulaire, pour une partie seulement des produits et services à l</w:t>
        </w:r>
      </w:ins>
      <w:ins w:id="28" w:author="COUTURE Sébastien" w:date="2016-04-05T11:41:00Z">
        <w:r w:rsidRPr="00537B46">
          <w:rPr>
            <w:lang w:val="fr-FR"/>
          </w:rPr>
          <w:t>’</w:t>
        </w:r>
      </w:ins>
      <w:ins w:id="29" w:author="PLUMLEY Mauricio" w:date="2016-04-01T14:44:00Z">
        <w:r w:rsidRPr="00537B46">
          <w:rPr>
            <w:lang w:val="fr-FR"/>
          </w:rPr>
          <w:t>égard d</w:t>
        </w:r>
      </w:ins>
      <w:ins w:id="30" w:author="COUTURE Sébastien" w:date="2016-04-05T11:41:00Z">
        <w:r w:rsidRPr="00537B46">
          <w:rPr>
            <w:lang w:val="fr-FR"/>
          </w:rPr>
          <w:t>’</w:t>
        </w:r>
      </w:ins>
      <w:ins w:id="31" w:author="PLUMLEY Mauricio" w:date="2016-04-01T14:44:00Z">
        <w:r w:rsidRPr="00537B46">
          <w:rPr>
            <w:lang w:val="fr-FR"/>
          </w:rPr>
          <w:t>une partie contractante désignée, doit être présentée au Bureau international sur le formulaire officiel prévu à cet effet par l</w:t>
        </w:r>
      </w:ins>
      <w:ins w:id="32" w:author="COUTURE Sébastien" w:date="2016-04-05T11:41:00Z">
        <w:r w:rsidRPr="00537B46">
          <w:rPr>
            <w:lang w:val="fr-FR"/>
          </w:rPr>
          <w:t>’</w:t>
        </w:r>
      </w:ins>
      <w:ins w:id="33" w:author="PLUMLEY Mauricio" w:date="2016-04-01T14:44:00Z">
        <w:r w:rsidRPr="00537B46">
          <w:rPr>
            <w:lang w:val="fr-FR"/>
          </w:rPr>
          <w:t>Office de cette partie contractante</w:t>
        </w:r>
      </w:ins>
      <w:ins w:id="34" w:author="DOUAY Marie-Laure" w:date="2016-04-27T16:42:00Z">
        <w:r w:rsidRPr="00537B46">
          <w:rPr>
            <w:lang w:val="fr-FR"/>
          </w:rPr>
          <w:t xml:space="preserve"> désignée</w:t>
        </w:r>
      </w:ins>
      <w:ins w:id="35" w:author="RODRIGUEZ Juan" w:date="2016-01-29T14:11:00Z">
        <w:r w:rsidRPr="00537B46">
          <w:rPr>
            <w:lang w:val="fr-FR"/>
          </w:rPr>
          <w:t xml:space="preserve">, </w:t>
        </w:r>
      </w:ins>
      <w:ins w:id="36" w:author="PLUMLEY Mauricio" w:date="2016-04-01T14:47:00Z">
        <w:r w:rsidRPr="00537B46">
          <w:rPr>
            <w:lang w:val="fr-FR"/>
          </w:rPr>
          <w:t xml:space="preserve">dès que ce dernier s’est assuré que la division dont l’inscription est demandée </w:t>
        </w:r>
      </w:ins>
      <w:ins w:id="37" w:author="PLUMLEY Mauricio" w:date="2016-04-01T14:46:00Z">
        <w:r w:rsidRPr="00537B46">
          <w:rPr>
            <w:lang w:val="fr-FR"/>
          </w:rPr>
          <w:t xml:space="preserve">répond </w:t>
        </w:r>
      </w:ins>
      <w:ins w:id="38" w:author="DOUAY Marie-Laure" w:date="2016-04-27T16:41:00Z">
        <w:r w:rsidRPr="00537B46">
          <w:rPr>
            <w:lang w:val="fr-FR"/>
          </w:rPr>
          <w:t>aux</w:t>
        </w:r>
      </w:ins>
      <w:ins w:id="39" w:author="PLUMLEY Mauricio" w:date="2016-04-01T14:46:00Z">
        <w:r w:rsidRPr="00537B46">
          <w:rPr>
            <w:lang w:val="fr-FR"/>
          </w:rPr>
          <w:t xml:space="preserve"> exigences de sa législation applicable, y compris celles qui ont trait aux taxes</w:t>
        </w:r>
      </w:ins>
      <w:ins w:id="40" w:author="DIAZ Natacha" w:date="2015-06-26T15:11:00Z">
        <w:r w:rsidRPr="00537B46">
          <w:rPr>
            <w:lang w:val="fr-FR"/>
          </w:rPr>
          <w:t xml:space="preserve">.  </w:t>
        </w:r>
      </w:ins>
    </w:p>
    <w:p w:rsidR="007E35C7" w:rsidRPr="00537B46" w:rsidRDefault="007E35C7" w:rsidP="007E35C7">
      <w:pPr>
        <w:jc w:val="both"/>
        <w:rPr>
          <w:ins w:id="41" w:author="DIAZ Natacha" w:date="2015-06-26T15:11:00Z"/>
          <w:lang w:val="fr-FR"/>
        </w:rPr>
      </w:pPr>
      <w:r w:rsidRPr="00537B46">
        <w:rPr>
          <w:lang w:val="fr-FR"/>
        </w:rPr>
        <w:tab/>
      </w:r>
      <w:r w:rsidRPr="00537B46">
        <w:rPr>
          <w:lang w:val="fr-FR"/>
        </w:rPr>
        <w:tab/>
      </w:r>
      <w:ins w:id="42" w:author="DIAZ Natacha" w:date="2015-06-26T15:11:00Z">
        <w:r w:rsidRPr="00537B46">
          <w:rPr>
            <w:lang w:val="fr-FR"/>
          </w:rPr>
          <w:t>b)</w:t>
        </w:r>
        <w:r w:rsidRPr="00537B46">
          <w:rPr>
            <w:lang w:val="fr-FR"/>
          </w:rPr>
          <w:tab/>
        </w:r>
      </w:ins>
      <w:ins w:id="43" w:author="PLUMLEY Mauricio" w:date="2016-04-01T14:48:00Z">
        <w:r w:rsidRPr="00537B46">
          <w:rPr>
            <w:lang w:val="fr-FR"/>
          </w:rPr>
          <w:t>La demande doit indiquer</w:t>
        </w:r>
      </w:ins>
    </w:p>
    <w:p w:rsidR="007E35C7" w:rsidRPr="00537B46" w:rsidRDefault="007E35C7" w:rsidP="007E35C7">
      <w:pPr>
        <w:jc w:val="both"/>
        <w:rPr>
          <w:ins w:id="44" w:author="DIAZ Natacha" w:date="2015-06-26T15:11:00Z"/>
          <w:lang w:val="fr-FR"/>
        </w:rPr>
      </w:pPr>
      <w:r w:rsidRPr="00537B46">
        <w:rPr>
          <w:lang w:val="fr-FR"/>
        </w:rPr>
        <w:tab/>
      </w:r>
      <w:r w:rsidRPr="00537B46">
        <w:rPr>
          <w:lang w:val="fr-FR"/>
        </w:rPr>
        <w:tab/>
      </w:r>
      <w:r w:rsidRPr="00537B46">
        <w:rPr>
          <w:lang w:val="fr-FR"/>
        </w:rPr>
        <w:tab/>
      </w:r>
      <w:ins w:id="45" w:author="DIAZ Natacha" w:date="2015-06-26T15:11:00Z">
        <w:r w:rsidRPr="00537B46">
          <w:rPr>
            <w:lang w:val="fr-FR"/>
          </w:rPr>
          <w:t>i)</w:t>
        </w:r>
        <w:r w:rsidRPr="00537B46">
          <w:rPr>
            <w:lang w:val="fr-FR"/>
          </w:rPr>
          <w:tab/>
        </w:r>
      </w:ins>
      <w:ins w:id="46" w:author="PLUMLEY Mauricio" w:date="2016-04-01T14:48:00Z">
        <w:r w:rsidRPr="00537B46">
          <w:rPr>
            <w:lang w:val="fr-FR"/>
          </w:rPr>
          <w:t>la partie contractante de l’Office qui présente la demande</w:t>
        </w:r>
      </w:ins>
      <w:ins w:id="47" w:author="DIAZ Natacha" w:date="2015-06-26T15:11:00Z">
        <w:r w:rsidRPr="00537B46">
          <w:rPr>
            <w:lang w:val="fr-FR"/>
          </w:rPr>
          <w:t xml:space="preserve">, </w:t>
        </w:r>
      </w:ins>
    </w:p>
    <w:p w:rsidR="007E35C7" w:rsidRPr="00537B46" w:rsidRDefault="007E35C7" w:rsidP="007E35C7">
      <w:pPr>
        <w:jc w:val="both"/>
        <w:rPr>
          <w:ins w:id="48" w:author="DIAZ Natacha" w:date="2015-06-26T15:11:00Z"/>
          <w:lang w:val="fr-FR"/>
        </w:rPr>
      </w:pPr>
      <w:r w:rsidRPr="00537B46">
        <w:rPr>
          <w:lang w:val="fr-FR"/>
        </w:rPr>
        <w:tab/>
      </w:r>
      <w:r w:rsidRPr="00537B46">
        <w:rPr>
          <w:lang w:val="fr-FR"/>
        </w:rPr>
        <w:tab/>
      </w:r>
      <w:r w:rsidRPr="00537B46">
        <w:rPr>
          <w:lang w:val="fr-FR"/>
        </w:rPr>
        <w:tab/>
      </w:r>
      <w:ins w:id="49" w:author="DIAZ Natacha" w:date="2015-06-26T15:11:00Z">
        <w:r w:rsidRPr="00537B46">
          <w:rPr>
            <w:lang w:val="fr-FR"/>
          </w:rPr>
          <w:t>i</w:t>
        </w:r>
      </w:ins>
      <w:ins w:id="50" w:author="MLD" w:date="2016-07-19T15:18:00Z">
        <w:r w:rsidRPr="00537B46">
          <w:rPr>
            <w:lang w:val="fr-FR"/>
          </w:rPr>
          <w:t>i</w:t>
        </w:r>
      </w:ins>
      <w:ins w:id="51" w:author="DIAZ Natacha" w:date="2015-06-26T15:11:00Z">
        <w:r w:rsidRPr="00537B46">
          <w:rPr>
            <w:lang w:val="fr-FR"/>
          </w:rPr>
          <w:t>)</w:t>
        </w:r>
        <w:r w:rsidRPr="00537B46">
          <w:rPr>
            <w:lang w:val="fr-FR"/>
          </w:rPr>
          <w:tab/>
        </w:r>
      </w:ins>
      <w:ins w:id="52" w:author="PLUMLEY Mauricio" w:date="2016-04-01T14:48:00Z">
        <w:r w:rsidRPr="00537B46">
          <w:rPr>
            <w:lang w:val="fr-FR"/>
          </w:rPr>
          <w:t>le nom de l’Office qui présente la demande</w:t>
        </w:r>
      </w:ins>
      <w:ins w:id="53" w:author="DIAZ Natacha" w:date="2016-03-15T18:14:00Z">
        <w:r w:rsidRPr="00537B46">
          <w:rPr>
            <w:lang w:val="fr-FR"/>
          </w:rPr>
          <w:t>,</w:t>
        </w:r>
      </w:ins>
    </w:p>
    <w:p w:rsidR="007E35C7" w:rsidRPr="00537B46" w:rsidRDefault="007E35C7" w:rsidP="007E35C7">
      <w:pPr>
        <w:jc w:val="both"/>
        <w:rPr>
          <w:ins w:id="54" w:author="DIAZ Natacha" w:date="2015-06-26T15:11:00Z"/>
          <w:lang w:val="fr-FR"/>
        </w:rPr>
      </w:pPr>
      <w:r w:rsidRPr="00537B46">
        <w:rPr>
          <w:lang w:val="fr-FR"/>
        </w:rPr>
        <w:tab/>
      </w:r>
      <w:r w:rsidRPr="00537B46">
        <w:rPr>
          <w:lang w:val="fr-FR"/>
        </w:rPr>
        <w:tab/>
      </w:r>
      <w:r w:rsidRPr="00537B46">
        <w:rPr>
          <w:lang w:val="fr-FR"/>
        </w:rPr>
        <w:tab/>
      </w:r>
      <w:ins w:id="55" w:author="DIAZ Natacha" w:date="2015-06-26T15:11:00Z">
        <w:r w:rsidRPr="00537B46">
          <w:rPr>
            <w:lang w:val="fr-FR"/>
          </w:rPr>
          <w:t>iii)</w:t>
        </w:r>
        <w:r w:rsidRPr="00537B46">
          <w:rPr>
            <w:lang w:val="fr-FR"/>
          </w:rPr>
          <w:tab/>
        </w:r>
      </w:ins>
      <w:ins w:id="56" w:author="PLUMLEY Mauricio" w:date="2016-04-01T14:49:00Z">
        <w:r w:rsidRPr="00537B46">
          <w:rPr>
            <w:lang w:val="fr-FR"/>
          </w:rPr>
          <w:t>le numéro de l’enregistrement international</w:t>
        </w:r>
      </w:ins>
      <w:ins w:id="57" w:author="DIAZ Natacha" w:date="2015-06-26T15:11:00Z">
        <w:r w:rsidRPr="00537B46">
          <w:rPr>
            <w:lang w:val="fr-FR"/>
          </w:rPr>
          <w:t>,</w:t>
        </w:r>
      </w:ins>
    </w:p>
    <w:p w:rsidR="007E35C7" w:rsidRPr="00537B46" w:rsidRDefault="007E35C7" w:rsidP="007E35C7">
      <w:pPr>
        <w:jc w:val="both"/>
        <w:rPr>
          <w:ins w:id="58" w:author="DIAZ Natacha" w:date="2015-06-26T15:11:00Z"/>
          <w:lang w:val="fr-FR"/>
        </w:rPr>
      </w:pPr>
      <w:r w:rsidRPr="00537B46">
        <w:rPr>
          <w:lang w:val="fr-FR"/>
        </w:rPr>
        <w:tab/>
      </w:r>
      <w:r w:rsidRPr="00537B46">
        <w:rPr>
          <w:lang w:val="fr-FR"/>
        </w:rPr>
        <w:tab/>
      </w:r>
      <w:r w:rsidRPr="00537B46">
        <w:rPr>
          <w:lang w:val="fr-FR"/>
        </w:rPr>
        <w:tab/>
      </w:r>
      <w:ins w:id="59" w:author="DIAZ Natacha" w:date="2015-06-26T15:11:00Z">
        <w:r w:rsidRPr="00537B46">
          <w:rPr>
            <w:lang w:val="fr-FR"/>
          </w:rPr>
          <w:t>iv)</w:t>
        </w:r>
        <w:r w:rsidRPr="00537B46">
          <w:rPr>
            <w:lang w:val="fr-FR"/>
          </w:rPr>
          <w:tab/>
        </w:r>
      </w:ins>
      <w:ins w:id="60" w:author="PLUMLEY Mauricio" w:date="2016-04-01T14:49:00Z">
        <w:r w:rsidRPr="00537B46">
          <w:rPr>
            <w:lang w:val="fr-FR"/>
          </w:rPr>
          <w:t>le nom du titulaire</w:t>
        </w:r>
      </w:ins>
      <w:ins w:id="61" w:author="DIAZ Natacha" w:date="2015-06-26T15:11:00Z">
        <w:r w:rsidRPr="00537B46">
          <w:rPr>
            <w:lang w:val="fr-FR"/>
          </w:rPr>
          <w:t>,</w:t>
        </w:r>
      </w:ins>
    </w:p>
    <w:p w:rsidR="007E35C7" w:rsidRPr="00537B46" w:rsidRDefault="007E35C7" w:rsidP="007E35C7">
      <w:pPr>
        <w:jc w:val="both"/>
        <w:rPr>
          <w:ins w:id="62" w:author="RODRIGUEZ Juan" w:date="2016-02-04T11:46:00Z"/>
          <w:lang w:val="fr-FR"/>
        </w:rPr>
      </w:pPr>
      <w:r w:rsidRPr="00537B46">
        <w:rPr>
          <w:lang w:val="fr-FR"/>
        </w:rPr>
        <w:tab/>
      </w:r>
      <w:r w:rsidRPr="00537B46">
        <w:rPr>
          <w:lang w:val="fr-FR"/>
        </w:rPr>
        <w:tab/>
      </w:r>
      <w:r w:rsidRPr="00537B46">
        <w:rPr>
          <w:lang w:val="fr-FR"/>
        </w:rPr>
        <w:tab/>
      </w:r>
      <w:ins w:id="63" w:author="DIAZ Natacha" w:date="2015-06-26T15:11:00Z">
        <w:r w:rsidRPr="00537B46">
          <w:rPr>
            <w:lang w:val="fr-FR"/>
          </w:rPr>
          <w:t>v)</w:t>
        </w:r>
        <w:r w:rsidRPr="00537B46">
          <w:rPr>
            <w:lang w:val="fr-FR"/>
          </w:rPr>
          <w:tab/>
        </w:r>
      </w:ins>
      <w:ins w:id="64" w:author="PLUMLEY Mauricio" w:date="2016-04-01T14:50:00Z">
        <w:r w:rsidRPr="00537B46">
          <w:rPr>
            <w:lang w:val="fr-FR"/>
          </w:rPr>
          <w:t>le nom des produits et services qui doivent être séparés, groupés selon les classes appropriées de la classification internationale des produits et des services</w:t>
        </w:r>
      </w:ins>
      <w:ins w:id="65" w:author="DIAZ Natacha" w:date="2015-06-26T15:11:00Z">
        <w:r w:rsidRPr="00537B46">
          <w:rPr>
            <w:lang w:val="fr-FR"/>
          </w:rPr>
          <w:t>,</w:t>
        </w:r>
      </w:ins>
    </w:p>
    <w:p w:rsidR="007E35C7" w:rsidRPr="00537B46" w:rsidRDefault="007E35C7" w:rsidP="007E35C7">
      <w:pPr>
        <w:jc w:val="both"/>
        <w:rPr>
          <w:ins w:id="66" w:author="DIAZ Natacha" w:date="2015-06-26T15:11:00Z"/>
          <w:lang w:val="fr-FR"/>
        </w:rPr>
      </w:pPr>
      <w:r w:rsidRPr="00537B46">
        <w:rPr>
          <w:lang w:val="fr-FR"/>
        </w:rPr>
        <w:tab/>
      </w:r>
      <w:r w:rsidRPr="00537B46">
        <w:rPr>
          <w:lang w:val="fr-FR"/>
        </w:rPr>
        <w:tab/>
      </w:r>
      <w:r w:rsidRPr="00537B46">
        <w:rPr>
          <w:lang w:val="fr-FR"/>
        </w:rPr>
        <w:tab/>
      </w:r>
      <w:ins w:id="67" w:author="DIAZ Natacha" w:date="2015-06-26T15:11:00Z">
        <w:r w:rsidRPr="00537B46">
          <w:rPr>
            <w:lang w:val="fr-FR"/>
          </w:rPr>
          <w:t>vi)</w:t>
        </w:r>
        <w:r w:rsidRPr="00537B46">
          <w:rPr>
            <w:lang w:val="fr-FR"/>
          </w:rPr>
          <w:tab/>
        </w:r>
      </w:ins>
      <w:ins w:id="68" w:author="PLUMLEY Mauricio" w:date="2016-04-01T14:50:00Z">
        <w:r w:rsidRPr="00537B46">
          <w:rPr>
            <w:lang w:val="fr-FR"/>
          </w:rPr>
          <w:t>le montant de la taxe payée et le mode de paiement, ou des instructions à l</w:t>
        </w:r>
      </w:ins>
      <w:ins w:id="69" w:author="COUTURE Sébastien" w:date="2016-04-05T11:41:00Z">
        <w:r w:rsidRPr="00537B46">
          <w:rPr>
            <w:lang w:val="fr-FR"/>
          </w:rPr>
          <w:t>’</w:t>
        </w:r>
      </w:ins>
      <w:ins w:id="70" w:author="PLUMLEY Mauricio" w:date="2016-04-01T14:50:00Z">
        <w:r w:rsidRPr="00537B46">
          <w:rPr>
            <w:lang w:val="fr-FR"/>
          </w:rPr>
          <w:t>effet de prélever le montant requis sur un compte ouvert auprès du Bureau international, et l</w:t>
        </w:r>
      </w:ins>
      <w:ins w:id="71" w:author="COUTURE Sébastien" w:date="2016-04-05T11:41:00Z">
        <w:r w:rsidRPr="00537B46">
          <w:rPr>
            <w:lang w:val="fr-FR"/>
          </w:rPr>
          <w:t>’</w:t>
        </w:r>
      </w:ins>
      <w:ins w:id="72" w:author="PLUMLEY Mauricio" w:date="2016-04-01T14:50:00Z">
        <w:r w:rsidRPr="00537B46">
          <w:rPr>
            <w:lang w:val="fr-FR"/>
          </w:rPr>
          <w:t>identité de l</w:t>
        </w:r>
      </w:ins>
      <w:ins w:id="73" w:author="COUTURE Sébastien" w:date="2016-04-05T11:41:00Z">
        <w:r w:rsidRPr="00537B46">
          <w:rPr>
            <w:lang w:val="fr-FR"/>
          </w:rPr>
          <w:t>’</w:t>
        </w:r>
      </w:ins>
      <w:ins w:id="74" w:author="PLUMLEY Mauricio" w:date="2016-04-01T14:50:00Z">
        <w:r w:rsidRPr="00537B46">
          <w:rPr>
            <w:lang w:val="fr-FR"/>
          </w:rPr>
          <w:t>auteur du paiement ou des instructions</w:t>
        </w:r>
      </w:ins>
      <w:ins w:id="75" w:author="DIAZ Natacha" w:date="2015-06-26T15:11:00Z">
        <w:r w:rsidRPr="00537B46">
          <w:rPr>
            <w:lang w:val="fr-FR"/>
          </w:rPr>
          <w:t xml:space="preserve">.  </w:t>
        </w:r>
      </w:ins>
    </w:p>
    <w:p w:rsidR="007E35C7" w:rsidRPr="00537B46" w:rsidRDefault="007E35C7" w:rsidP="007E35C7">
      <w:pPr>
        <w:jc w:val="both"/>
        <w:rPr>
          <w:ins w:id="76" w:author="DIAZ Natacha" w:date="2015-06-26T15:11:00Z"/>
          <w:lang w:val="fr-FR"/>
        </w:rPr>
      </w:pPr>
      <w:r w:rsidRPr="00537B46">
        <w:rPr>
          <w:lang w:val="fr-FR"/>
        </w:rPr>
        <w:tab/>
      </w:r>
      <w:r w:rsidRPr="00537B46">
        <w:rPr>
          <w:lang w:val="fr-FR"/>
        </w:rPr>
        <w:tab/>
      </w:r>
      <w:ins w:id="77" w:author="DIAZ Natacha" w:date="2015-06-26T15:11:00Z">
        <w:r w:rsidRPr="00537B46">
          <w:rPr>
            <w:lang w:val="fr-FR"/>
          </w:rPr>
          <w:t>c)</w:t>
        </w:r>
        <w:r w:rsidRPr="00537B46">
          <w:rPr>
            <w:lang w:val="fr-FR"/>
          </w:rPr>
          <w:tab/>
        </w:r>
      </w:ins>
      <w:ins w:id="78" w:author="PLUMLEY Mauricio" w:date="2016-04-01T14:53:00Z">
        <w:r w:rsidRPr="00537B46">
          <w:rPr>
            <w:lang w:val="fr-FR"/>
          </w:rPr>
          <w:t>La demande doit être signée par l</w:t>
        </w:r>
      </w:ins>
      <w:ins w:id="79" w:author="COUTURE Sébastien" w:date="2016-04-05T11:42:00Z">
        <w:r w:rsidRPr="00537B46">
          <w:rPr>
            <w:lang w:val="fr-FR"/>
          </w:rPr>
          <w:t>’</w:t>
        </w:r>
      </w:ins>
      <w:ins w:id="80" w:author="PLUMLEY Mauricio" w:date="2016-04-01T14:53:00Z">
        <w:r w:rsidRPr="00537B46">
          <w:rPr>
            <w:lang w:val="fr-FR"/>
          </w:rPr>
          <w:t>Office qui présente la demande et, lorsque l</w:t>
        </w:r>
      </w:ins>
      <w:ins w:id="81" w:author="COUTURE Sébastien" w:date="2016-04-05T11:42:00Z">
        <w:r w:rsidRPr="00537B46">
          <w:rPr>
            <w:lang w:val="fr-FR"/>
          </w:rPr>
          <w:t>’</w:t>
        </w:r>
      </w:ins>
      <w:ins w:id="82" w:author="PLUMLEY Mauricio" w:date="2016-04-01T14:53:00Z">
        <w:r w:rsidRPr="00537B46">
          <w:rPr>
            <w:lang w:val="fr-FR"/>
          </w:rPr>
          <w:t>Office l</w:t>
        </w:r>
      </w:ins>
      <w:ins w:id="83" w:author="COUTURE Sébastien" w:date="2016-04-05T11:42:00Z">
        <w:r w:rsidRPr="00537B46">
          <w:rPr>
            <w:lang w:val="fr-FR"/>
          </w:rPr>
          <w:t>’</w:t>
        </w:r>
      </w:ins>
      <w:ins w:id="84" w:author="PLUMLEY Mauricio" w:date="2016-04-01T14:53:00Z">
        <w:r w:rsidRPr="00537B46">
          <w:rPr>
            <w:lang w:val="fr-FR"/>
          </w:rPr>
          <w:t>exige, également par le titulaire.</w:t>
        </w:r>
      </w:ins>
    </w:p>
    <w:p w:rsidR="007E35C7" w:rsidRPr="00537B46" w:rsidRDefault="007E35C7" w:rsidP="007E35C7">
      <w:pPr>
        <w:jc w:val="both"/>
        <w:rPr>
          <w:ins w:id="85" w:author="DIAZ Natacha" w:date="2015-06-26T15:11:00Z"/>
          <w:lang w:val="fr-FR"/>
        </w:rPr>
      </w:pPr>
      <w:r w:rsidRPr="00537B46">
        <w:rPr>
          <w:lang w:val="fr-FR"/>
        </w:rPr>
        <w:tab/>
      </w:r>
      <w:r w:rsidRPr="00537B46">
        <w:rPr>
          <w:lang w:val="fr-FR"/>
        </w:rPr>
        <w:tab/>
      </w:r>
      <w:ins w:id="86" w:author="DIAZ Natacha" w:date="2015-06-26T15:11:00Z">
        <w:r w:rsidRPr="00537B46">
          <w:rPr>
            <w:lang w:val="fr-FR"/>
          </w:rPr>
          <w:t>d)</w:t>
        </w:r>
        <w:r w:rsidRPr="00537B46">
          <w:rPr>
            <w:lang w:val="fr-FR"/>
          </w:rPr>
          <w:tab/>
        </w:r>
      </w:ins>
      <w:ins w:id="87" w:author="PLUMLEY Mauricio" w:date="2016-04-01T14:54:00Z">
        <w:r w:rsidRPr="00537B46">
          <w:rPr>
            <w:lang w:val="fr-FR"/>
          </w:rPr>
          <w:t xml:space="preserve">Toute demande présentée en vertu du présent alinéa peut </w:t>
        </w:r>
      </w:ins>
      <w:ins w:id="88" w:author="DIAZ Natacha" w:date="2015-06-26T15:11:00Z">
        <w:r w:rsidRPr="00537B46">
          <w:rPr>
            <w:lang w:val="fr-FR"/>
          </w:rPr>
          <w:t>inclu</w:t>
        </w:r>
      </w:ins>
      <w:ins w:id="89" w:author="PLUMLEY Mauricio" w:date="2016-04-01T14:54:00Z">
        <w:r w:rsidRPr="00537B46">
          <w:rPr>
            <w:lang w:val="fr-FR"/>
          </w:rPr>
          <w:t>re</w:t>
        </w:r>
      </w:ins>
      <w:ins w:id="90" w:author="DIAZ Natacha" w:date="2015-06-26T15:11:00Z">
        <w:r w:rsidRPr="00537B46">
          <w:rPr>
            <w:lang w:val="fr-FR"/>
          </w:rPr>
          <w:t xml:space="preserve"> </w:t>
        </w:r>
      </w:ins>
      <w:ins w:id="91" w:author="THIOYE Seynabou" w:date="2016-06-15T16:25:00Z">
        <w:r w:rsidRPr="00537B46">
          <w:rPr>
            <w:lang w:val="fr-FR"/>
          </w:rPr>
          <w:t xml:space="preserve">ou </w:t>
        </w:r>
      </w:ins>
      <w:ins w:id="92" w:author="PLUMLEY Mauricio" w:date="2016-04-01T14:54:00Z">
        <w:r w:rsidRPr="00537B46">
          <w:rPr>
            <w:lang w:val="fr-FR"/>
          </w:rPr>
          <w:t>être accompagnée d’</w:t>
        </w:r>
      </w:ins>
      <w:ins w:id="93" w:author="PLUMLEY Mauricio" w:date="2016-04-01T14:55:00Z">
        <w:r w:rsidRPr="00537B46">
          <w:rPr>
            <w:lang w:val="fr-FR"/>
          </w:rPr>
          <w:t xml:space="preserve">une déclaration envoyée </w:t>
        </w:r>
      </w:ins>
      <w:ins w:id="94" w:author="PLUMLEY Mauricio" w:date="2016-04-04T14:33:00Z">
        <w:r w:rsidRPr="00537B46">
          <w:rPr>
            <w:lang w:val="fr-FR"/>
          </w:rPr>
          <w:t xml:space="preserve">conformément </w:t>
        </w:r>
      </w:ins>
      <w:ins w:id="95" w:author="PLUMLEY Mauricio" w:date="2016-04-01T14:55:00Z">
        <w:r w:rsidRPr="00537B46">
          <w:rPr>
            <w:lang w:val="fr-FR"/>
          </w:rPr>
          <w:t>à la règle 18</w:t>
        </w:r>
        <w:r w:rsidRPr="00537B46">
          <w:rPr>
            <w:i/>
            <w:lang w:val="fr-FR"/>
          </w:rPr>
          <w:t xml:space="preserve">bis </w:t>
        </w:r>
        <w:r w:rsidRPr="00537B46">
          <w:rPr>
            <w:lang w:val="fr-FR"/>
          </w:rPr>
          <w:t>ou 18</w:t>
        </w:r>
        <w:r w:rsidRPr="00537B46">
          <w:rPr>
            <w:i/>
            <w:lang w:val="fr-FR"/>
          </w:rPr>
          <w:t>ter</w:t>
        </w:r>
        <w:r w:rsidRPr="00537B46">
          <w:rPr>
            <w:lang w:val="fr-FR"/>
          </w:rPr>
          <w:t xml:space="preserve"> pour les produits et services énumérés dans la demande</w:t>
        </w:r>
      </w:ins>
      <w:ins w:id="96" w:author="DIAZ Natacha" w:date="2015-06-26T15:11:00Z">
        <w:r w:rsidRPr="00537B46">
          <w:rPr>
            <w:lang w:val="fr-FR"/>
          </w:rPr>
          <w:t>.</w:t>
        </w:r>
      </w:ins>
    </w:p>
    <w:p w:rsidR="007E35C7" w:rsidRPr="00537B46" w:rsidRDefault="007E35C7" w:rsidP="007E35C7">
      <w:pPr>
        <w:jc w:val="both"/>
        <w:rPr>
          <w:ins w:id="97" w:author="DIAZ Natacha" w:date="2015-06-26T15:11:00Z"/>
          <w:lang w:val="fr-FR"/>
        </w:rPr>
      </w:pPr>
    </w:p>
    <w:p w:rsidR="007E35C7" w:rsidRPr="00537B46" w:rsidRDefault="007E35C7" w:rsidP="007E35C7">
      <w:pPr>
        <w:jc w:val="both"/>
        <w:rPr>
          <w:ins w:id="98" w:author="DIAZ Natacha" w:date="2015-06-26T15:11:00Z"/>
          <w:lang w:val="fr-FR"/>
        </w:rPr>
      </w:pPr>
      <w:r w:rsidRPr="00537B46">
        <w:rPr>
          <w:lang w:val="fr-FR"/>
        </w:rPr>
        <w:tab/>
      </w:r>
      <w:ins w:id="99" w:author="DIAZ Natacha" w:date="2015-06-26T15:11:00Z">
        <w:r w:rsidRPr="00537B46">
          <w:rPr>
            <w:lang w:val="fr-FR"/>
          </w:rPr>
          <w:t>2)</w:t>
        </w:r>
        <w:r w:rsidRPr="00537B46">
          <w:rPr>
            <w:lang w:val="fr-FR"/>
          </w:rPr>
          <w:tab/>
        </w:r>
        <w:r w:rsidRPr="00537B46">
          <w:rPr>
            <w:i/>
            <w:iCs/>
            <w:lang w:val="fr-FR"/>
          </w:rPr>
          <w:t>[</w:t>
        </w:r>
      </w:ins>
      <w:ins w:id="100" w:author="PLUMLEY Mauricio" w:date="2016-04-01T14:56:00Z">
        <w:r w:rsidRPr="00537B46">
          <w:rPr>
            <w:i/>
            <w:iCs/>
            <w:lang w:val="fr-FR"/>
          </w:rPr>
          <w:t>Taxe</w:t>
        </w:r>
      </w:ins>
      <w:ins w:id="101" w:author="DIAZ Natacha" w:date="2015-06-26T15:11:00Z">
        <w:r w:rsidRPr="00537B46">
          <w:rPr>
            <w:i/>
            <w:iCs/>
            <w:lang w:val="fr-FR"/>
          </w:rPr>
          <w:t>]  </w:t>
        </w:r>
      </w:ins>
      <w:ins w:id="102" w:author="PLUMLEY Mauricio" w:date="2016-04-01T14:56:00Z">
        <w:r w:rsidRPr="00537B46">
          <w:rPr>
            <w:iCs/>
            <w:lang w:val="fr-FR"/>
          </w:rPr>
          <w:t>La division d</w:t>
        </w:r>
      </w:ins>
      <w:ins w:id="103" w:author="COUTURE Sébastien" w:date="2016-04-05T11:42:00Z">
        <w:r w:rsidRPr="00537B46">
          <w:rPr>
            <w:iCs/>
            <w:lang w:val="fr-FR"/>
          </w:rPr>
          <w:t>’</w:t>
        </w:r>
      </w:ins>
      <w:ins w:id="104" w:author="PLUMLEY Mauricio" w:date="2016-04-01T14:56:00Z">
        <w:r w:rsidRPr="00537B46">
          <w:rPr>
            <w:iCs/>
            <w:lang w:val="fr-FR"/>
          </w:rPr>
          <w:t>un enregistrement international donne lieu au paiement de la taxe précisée au point 7.7 du barème des émoluments et taxes.</w:t>
        </w:r>
      </w:ins>
      <w:ins w:id="105" w:author="DIAZ Natacha" w:date="2015-06-26T15:11:00Z">
        <w:r w:rsidRPr="00537B46">
          <w:rPr>
            <w:lang w:val="fr-FR"/>
          </w:rPr>
          <w:t xml:space="preserve">  </w:t>
        </w:r>
      </w:ins>
    </w:p>
    <w:p w:rsidR="007E35C7" w:rsidRPr="00537B46" w:rsidRDefault="007E35C7" w:rsidP="007E35C7">
      <w:pPr>
        <w:jc w:val="both"/>
        <w:rPr>
          <w:ins w:id="106" w:author="DIAZ Natacha" w:date="2015-06-26T15:11:00Z"/>
          <w:lang w:val="fr-FR"/>
        </w:rPr>
      </w:pPr>
    </w:p>
    <w:p w:rsidR="007E35C7" w:rsidRPr="00537B46" w:rsidRDefault="007E35C7" w:rsidP="007E35C7">
      <w:pPr>
        <w:jc w:val="both"/>
        <w:rPr>
          <w:ins w:id="107" w:author="DIAZ Natacha" w:date="2015-06-26T15:11:00Z"/>
          <w:lang w:val="fr-FR"/>
        </w:rPr>
      </w:pPr>
      <w:r w:rsidRPr="00537B46">
        <w:rPr>
          <w:lang w:val="fr-FR"/>
        </w:rPr>
        <w:tab/>
      </w:r>
      <w:ins w:id="108" w:author="DIAZ Natacha" w:date="2015-06-26T15:11:00Z">
        <w:r w:rsidRPr="00537B46">
          <w:rPr>
            <w:lang w:val="fr-FR"/>
          </w:rPr>
          <w:t>3)</w:t>
        </w:r>
        <w:r w:rsidRPr="00537B46">
          <w:rPr>
            <w:lang w:val="fr-FR"/>
          </w:rPr>
          <w:tab/>
        </w:r>
        <w:r w:rsidRPr="00537B46">
          <w:rPr>
            <w:i/>
            <w:lang w:val="fr-FR"/>
          </w:rPr>
          <w:t>[</w:t>
        </w:r>
      </w:ins>
      <w:ins w:id="109" w:author="PLUMLEY Mauricio" w:date="2016-04-01T14:57:00Z">
        <w:r w:rsidRPr="00537B46">
          <w:rPr>
            <w:i/>
            <w:lang w:val="fr-FR"/>
          </w:rPr>
          <w:t>Demande irrégulière</w:t>
        </w:r>
      </w:ins>
      <w:ins w:id="110" w:author="DIAZ Natacha" w:date="2015-06-26T15:11:00Z">
        <w:r w:rsidRPr="00537B46">
          <w:rPr>
            <w:i/>
            <w:lang w:val="fr-FR"/>
          </w:rPr>
          <w:t>]  </w:t>
        </w:r>
        <w:r w:rsidRPr="00537B46">
          <w:rPr>
            <w:lang w:val="fr-FR"/>
          </w:rPr>
          <w:t>a)  </w:t>
        </w:r>
      </w:ins>
      <w:ins w:id="111" w:author="PLUMLEY Mauricio" w:date="2016-04-01T14:58:00Z">
        <w:r w:rsidRPr="00537B46">
          <w:rPr>
            <w:lang w:val="fr-FR"/>
          </w:rPr>
          <w:t>Si la demande ne remplit pas les conditions requises, le Bureau international invite l</w:t>
        </w:r>
      </w:ins>
      <w:ins w:id="112" w:author="COUTURE Sébastien" w:date="2016-04-05T11:42:00Z">
        <w:r w:rsidRPr="00537B46">
          <w:rPr>
            <w:lang w:val="fr-FR"/>
          </w:rPr>
          <w:t>’</w:t>
        </w:r>
      </w:ins>
      <w:ins w:id="113" w:author="PLUMLEY Mauricio" w:date="2016-04-01T14:58:00Z">
        <w:r w:rsidRPr="00537B46">
          <w:rPr>
            <w:lang w:val="fr-FR"/>
          </w:rPr>
          <w:t>Office qui a présenté la demande à corriger l</w:t>
        </w:r>
      </w:ins>
      <w:ins w:id="114" w:author="COUTURE Sébastien" w:date="2016-04-05T11:42:00Z">
        <w:r w:rsidRPr="00537B46">
          <w:rPr>
            <w:lang w:val="fr-FR"/>
          </w:rPr>
          <w:t>’</w:t>
        </w:r>
      </w:ins>
      <w:ins w:id="115" w:author="PLUMLEY Mauricio" w:date="2016-04-01T14:58:00Z">
        <w:r w:rsidRPr="00537B46">
          <w:rPr>
            <w:lang w:val="fr-FR"/>
          </w:rPr>
          <w:t xml:space="preserve">irrégularité et </w:t>
        </w:r>
      </w:ins>
      <w:ins w:id="116" w:author="DOUAY Marie-Laure" w:date="2016-04-28T14:58:00Z">
        <w:r w:rsidRPr="00537B46">
          <w:rPr>
            <w:lang w:val="fr-FR"/>
          </w:rPr>
          <w:t xml:space="preserve">en </w:t>
        </w:r>
      </w:ins>
      <w:ins w:id="117" w:author="PLUMLEY Mauricio" w:date="2016-04-01T14:58:00Z">
        <w:r w:rsidRPr="00537B46">
          <w:rPr>
            <w:lang w:val="fr-FR"/>
          </w:rPr>
          <w:t>informe en même temps le titulaire</w:t>
        </w:r>
      </w:ins>
      <w:ins w:id="118" w:author="DIAZ Natacha" w:date="2015-06-26T15:11:00Z">
        <w:r w:rsidRPr="00537B46">
          <w:rPr>
            <w:lang w:val="fr-FR"/>
          </w:rPr>
          <w:t xml:space="preserve">.  </w:t>
        </w:r>
      </w:ins>
    </w:p>
    <w:p w:rsidR="007E35C7" w:rsidRDefault="007E35C7" w:rsidP="007E35C7">
      <w:pPr>
        <w:jc w:val="both"/>
        <w:rPr>
          <w:lang w:val="fr-FR"/>
        </w:rPr>
      </w:pPr>
      <w:r w:rsidRPr="00537B46">
        <w:rPr>
          <w:lang w:val="fr-FR"/>
        </w:rPr>
        <w:tab/>
      </w:r>
      <w:r w:rsidRPr="00537B46">
        <w:rPr>
          <w:lang w:val="fr-FR"/>
        </w:rPr>
        <w:tab/>
      </w:r>
      <w:ins w:id="119" w:author="DIAZ Natacha" w:date="2015-06-26T15:11:00Z">
        <w:r w:rsidRPr="00537B46">
          <w:rPr>
            <w:lang w:val="fr-FR"/>
          </w:rPr>
          <w:t>b)</w:t>
        </w:r>
        <w:r w:rsidRPr="00537B46">
          <w:rPr>
            <w:lang w:val="fr-FR"/>
          </w:rPr>
          <w:tab/>
        </w:r>
      </w:ins>
      <w:ins w:id="120" w:author="PLUMLEY Mauricio" w:date="2016-04-01T14:59:00Z">
        <w:r w:rsidRPr="00537B46">
          <w:rPr>
            <w:lang w:val="fr-FR"/>
          </w:rPr>
          <w:t>Si l</w:t>
        </w:r>
      </w:ins>
      <w:ins w:id="121" w:author="COUTURE Sébastien" w:date="2016-04-05T11:42:00Z">
        <w:r w:rsidRPr="00537B46">
          <w:rPr>
            <w:lang w:val="fr-FR"/>
          </w:rPr>
          <w:t>’</w:t>
        </w:r>
      </w:ins>
      <w:ins w:id="122" w:author="PLUMLEY Mauricio" w:date="2016-04-01T14:59:00Z">
        <w:r w:rsidRPr="00537B46">
          <w:rPr>
            <w:lang w:val="fr-FR"/>
          </w:rPr>
          <w:t>irrégularité n</w:t>
        </w:r>
      </w:ins>
      <w:ins w:id="123" w:author="COUTURE Sébastien" w:date="2016-04-05T11:42:00Z">
        <w:r w:rsidRPr="00537B46">
          <w:rPr>
            <w:lang w:val="fr-FR"/>
          </w:rPr>
          <w:t>’</w:t>
        </w:r>
      </w:ins>
      <w:ins w:id="124" w:author="PLUMLEY Mauricio" w:date="2016-04-01T14:59:00Z">
        <w:r w:rsidRPr="00537B46">
          <w:rPr>
            <w:lang w:val="fr-FR"/>
          </w:rPr>
          <w:t>est pas corrigée par l</w:t>
        </w:r>
      </w:ins>
      <w:ins w:id="125" w:author="COUTURE Sébastien" w:date="2016-04-05T11:42:00Z">
        <w:r w:rsidRPr="00537B46">
          <w:rPr>
            <w:lang w:val="fr-FR"/>
          </w:rPr>
          <w:t>’</w:t>
        </w:r>
      </w:ins>
      <w:ins w:id="126" w:author="PLUMLEY Mauricio" w:date="2016-04-01T14:59:00Z">
        <w:r w:rsidRPr="00537B46">
          <w:rPr>
            <w:lang w:val="fr-FR"/>
          </w:rPr>
          <w:t>Office dans un délai de trois mois à compter de la date de l</w:t>
        </w:r>
      </w:ins>
      <w:ins w:id="127" w:author="COUTURE Sébastien" w:date="2016-04-05T11:42:00Z">
        <w:r w:rsidRPr="00537B46">
          <w:rPr>
            <w:lang w:val="fr-FR"/>
          </w:rPr>
          <w:t>’</w:t>
        </w:r>
      </w:ins>
      <w:ins w:id="128" w:author="PLUMLEY Mauricio" w:date="2016-04-01T14:59:00Z">
        <w:r w:rsidRPr="00537B46">
          <w:rPr>
            <w:lang w:val="fr-FR"/>
          </w:rPr>
          <w:t>invitation visée au sous-alinéa a), la demande est réputée abandonnée et le Bureau international notifie ce fait à l</w:t>
        </w:r>
      </w:ins>
      <w:ins w:id="129" w:author="COUTURE Sébastien" w:date="2016-04-05T11:43:00Z">
        <w:r w:rsidRPr="00537B46">
          <w:rPr>
            <w:lang w:val="fr-FR"/>
          </w:rPr>
          <w:t>’</w:t>
        </w:r>
      </w:ins>
      <w:ins w:id="130" w:author="PLUMLEY Mauricio" w:date="2016-04-01T14:59:00Z">
        <w:r w:rsidRPr="00537B46">
          <w:rPr>
            <w:lang w:val="fr-FR"/>
          </w:rPr>
          <w:t>Office qui a présenté la demande, il en informe en même temps le titulaire et il rembourse la taxe payée</w:t>
        </w:r>
      </w:ins>
      <w:ins w:id="131" w:author="THIOYE Seynabou" w:date="2016-06-15T16:26:00Z">
        <w:r w:rsidRPr="00537B46">
          <w:rPr>
            <w:lang w:val="fr-FR"/>
          </w:rPr>
          <w:t xml:space="preserve"> visée à l’alinéa 2)</w:t>
        </w:r>
      </w:ins>
      <w:ins w:id="132" w:author="PLUMLEY Mauricio" w:date="2016-04-01T14:59:00Z">
        <w:r w:rsidRPr="00537B46">
          <w:rPr>
            <w:lang w:val="fr-FR"/>
          </w:rPr>
          <w:t>, après déduction d</w:t>
        </w:r>
      </w:ins>
      <w:ins w:id="133" w:author="COUTURE Sébastien" w:date="2016-04-05T11:43:00Z">
        <w:r w:rsidRPr="00537B46">
          <w:rPr>
            <w:lang w:val="fr-FR"/>
          </w:rPr>
          <w:t>’</w:t>
        </w:r>
      </w:ins>
      <w:ins w:id="134" w:author="PLUMLEY Mauricio" w:date="2016-04-01T14:59:00Z">
        <w:r w:rsidRPr="00537B46">
          <w:rPr>
            <w:lang w:val="fr-FR"/>
          </w:rPr>
          <w:t xml:space="preserve">un montant correspondant à la moitié de </w:t>
        </w:r>
      </w:ins>
      <w:ins w:id="135" w:author="THIOYE Seynabou" w:date="2016-06-15T16:27:00Z">
        <w:r w:rsidRPr="00537B46">
          <w:rPr>
            <w:lang w:val="fr-FR"/>
          </w:rPr>
          <w:t>cette</w:t>
        </w:r>
      </w:ins>
      <w:ins w:id="136" w:author="PLUMLEY Mauricio" w:date="2016-04-01T14:59:00Z">
        <w:r w:rsidRPr="00537B46">
          <w:rPr>
            <w:lang w:val="fr-FR"/>
          </w:rPr>
          <w:t xml:space="preserve"> taxe.</w:t>
        </w:r>
      </w:ins>
    </w:p>
    <w:p w:rsidR="007E35C7" w:rsidRDefault="007E35C7" w:rsidP="007E35C7">
      <w:pPr>
        <w:jc w:val="both"/>
        <w:rPr>
          <w:lang w:val="fr-FR"/>
        </w:rPr>
        <w:sectPr w:rsidR="007E35C7" w:rsidSect="00FC3044">
          <w:headerReference w:type="first" r:id="rId30"/>
          <w:endnotePr>
            <w:numFmt w:val="decimal"/>
          </w:endnotePr>
          <w:pgSz w:w="11907" w:h="16840" w:code="9"/>
          <w:pgMar w:top="567" w:right="1134" w:bottom="568" w:left="1418" w:header="510" w:footer="1021" w:gutter="0"/>
          <w:pgNumType w:start="1"/>
          <w:cols w:space="720"/>
          <w:titlePg/>
          <w:docGrid w:linePitch="299"/>
        </w:sectPr>
      </w:pPr>
      <w:ins w:id="137" w:author="DIAZ Natacha" w:date="2015-06-26T15:11:00Z">
        <w:r w:rsidRPr="00537B46">
          <w:rPr>
            <w:lang w:val="fr-FR"/>
          </w:rPr>
          <w:t xml:space="preserve">  </w:t>
        </w:r>
      </w:ins>
    </w:p>
    <w:p w:rsidR="007E35C7" w:rsidRPr="00537B46" w:rsidRDefault="007E35C7" w:rsidP="007E35C7">
      <w:pPr>
        <w:jc w:val="both"/>
        <w:rPr>
          <w:ins w:id="138" w:author="DIAZ Natacha" w:date="2015-06-26T15:11:00Z"/>
          <w:lang w:val="fr-FR"/>
        </w:rPr>
      </w:pPr>
      <w:r w:rsidRPr="00537B46">
        <w:rPr>
          <w:lang w:val="fr-FR"/>
        </w:rPr>
        <w:tab/>
      </w:r>
      <w:ins w:id="139" w:author="DIAZ Natacha" w:date="2015-06-26T15:11:00Z">
        <w:r w:rsidRPr="00537B46">
          <w:rPr>
            <w:lang w:val="fr-FR"/>
          </w:rPr>
          <w:t>4)</w:t>
        </w:r>
        <w:r w:rsidRPr="00537B46">
          <w:rPr>
            <w:lang w:val="fr-FR"/>
          </w:rPr>
          <w:tab/>
        </w:r>
        <w:r w:rsidRPr="00537B46">
          <w:rPr>
            <w:i/>
            <w:lang w:val="fr-FR"/>
          </w:rPr>
          <w:t>[</w:t>
        </w:r>
      </w:ins>
      <w:ins w:id="140" w:author="PLUMLEY Mauricio" w:date="2016-04-01T14:59:00Z">
        <w:r w:rsidRPr="00537B46">
          <w:rPr>
            <w:i/>
            <w:lang w:val="fr-FR"/>
          </w:rPr>
          <w:t>Inscription et notification</w:t>
        </w:r>
      </w:ins>
      <w:ins w:id="141" w:author="DIAZ Natacha" w:date="2015-06-26T15:11:00Z">
        <w:r w:rsidRPr="00537B46">
          <w:rPr>
            <w:i/>
            <w:lang w:val="fr-FR"/>
          </w:rPr>
          <w:t>]  </w:t>
        </w:r>
        <w:r w:rsidRPr="00537B46">
          <w:rPr>
            <w:lang w:val="fr-FR"/>
          </w:rPr>
          <w:t>a)  </w:t>
        </w:r>
      </w:ins>
      <w:ins w:id="142" w:author="PLUMLEY Mauricio" w:date="2016-04-01T15:00:00Z">
        <w:r w:rsidRPr="00537B46">
          <w:rPr>
            <w:lang w:val="fr-FR"/>
          </w:rPr>
          <w:t>Lorsque la demande remplit les conditions requises, le Bureau international inscrit la division, crée un enregistrement international divisionnaire dans le registre international, notifie ce fait à l</w:t>
        </w:r>
      </w:ins>
      <w:ins w:id="143" w:author="COUTURE Sébastien" w:date="2016-04-05T11:43:00Z">
        <w:r w:rsidRPr="00537B46">
          <w:rPr>
            <w:lang w:val="fr-FR"/>
          </w:rPr>
          <w:t>’</w:t>
        </w:r>
      </w:ins>
      <w:ins w:id="144" w:author="PLUMLEY Mauricio" w:date="2016-04-01T15:00:00Z">
        <w:r w:rsidRPr="00537B46">
          <w:rPr>
            <w:lang w:val="fr-FR"/>
          </w:rPr>
          <w:t xml:space="preserve">Office qui a présenté la demande et </w:t>
        </w:r>
      </w:ins>
      <w:ins w:id="145" w:author="DOUAY Marie-Laure" w:date="2016-04-28T14:58:00Z">
        <w:r w:rsidRPr="00537B46">
          <w:rPr>
            <w:lang w:val="fr-FR"/>
          </w:rPr>
          <w:t xml:space="preserve">en </w:t>
        </w:r>
      </w:ins>
      <w:ins w:id="146" w:author="PLUMLEY Mauricio" w:date="2016-04-01T15:00:00Z">
        <w:r w:rsidRPr="00537B46">
          <w:rPr>
            <w:lang w:val="fr-FR"/>
          </w:rPr>
          <w:t>informe en même temps le titulaire.</w:t>
        </w:r>
      </w:ins>
      <w:ins w:id="147" w:author="DIAZ Natacha" w:date="2015-06-26T15:11:00Z">
        <w:r w:rsidRPr="00537B46">
          <w:rPr>
            <w:lang w:val="fr-FR"/>
          </w:rPr>
          <w:t xml:space="preserve"> </w:t>
        </w:r>
      </w:ins>
    </w:p>
    <w:p w:rsidR="007E35C7" w:rsidRPr="00537B46" w:rsidRDefault="007E35C7" w:rsidP="007E35C7">
      <w:pPr>
        <w:jc w:val="both"/>
        <w:rPr>
          <w:ins w:id="148" w:author="DIAZ Natacha" w:date="2015-06-26T15:11:00Z"/>
          <w:lang w:val="fr-FR"/>
        </w:rPr>
      </w:pPr>
      <w:r w:rsidRPr="00537B46">
        <w:rPr>
          <w:lang w:val="fr-FR"/>
        </w:rPr>
        <w:tab/>
      </w:r>
      <w:r w:rsidRPr="00537B46">
        <w:rPr>
          <w:lang w:val="fr-FR"/>
        </w:rPr>
        <w:tab/>
      </w:r>
      <w:ins w:id="149" w:author="DIAZ Natacha" w:date="2015-06-26T15:11:00Z">
        <w:r w:rsidRPr="00537B46">
          <w:rPr>
            <w:lang w:val="fr-FR"/>
          </w:rPr>
          <w:t>b)</w:t>
        </w:r>
        <w:r w:rsidRPr="00537B46">
          <w:rPr>
            <w:lang w:val="fr-FR"/>
          </w:rPr>
          <w:tab/>
        </w:r>
      </w:ins>
      <w:ins w:id="150" w:author="PLUMLEY Mauricio" w:date="2016-04-01T15:01:00Z">
        <w:r w:rsidRPr="00537B46">
          <w:rPr>
            <w:lang w:val="fr-FR"/>
          </w:rPr>
          <w:t>La division d</w:t>
        </w:r>
      </w:ins>
      <w:ins w:id="151" w:author="COUTURE Sébastien" w:date="2016-04-05T11:43:00Z">
        <w:r w:rsidRPr="00537B46">
          <w:rPr>
            <w:lang w:val="fr-FR"/>
          </w:rPr>
          <w:t>’</w:t>
        </w:r>
      </w:ins>
      <w:ins w:id="152" w:author="PLUMLEY Mauricio" w:date="2016-04-01T15:01:00Z">
        <w:r w:rsidRPr="00537B46">
          <w:rPr>
            <w:lang w:val="fr-FR"/>
          </w:rPr>
          <w:t>un enregistrement international est inscrite avec la date de réception de la demande par le Bureau international ou, le cas échéant, la date à laquelle l</w:t>
        </w:r>
      </w:ins>
      <w:ins w:id="153" w:author="COUTURE Sébastien" w:date="2016-04-05T11:43:00Z">
        <w:r w:rsidRPr="00537B46">
          <w:rPr>
            <w:lang w:val="fr-FR"/>
          </w:rPr>
          <w:t>’</w:t>
        </w:r>
      </w:ins>
      <w:ins w:id="154" w:author="PLUMLEY Mauricio" w:date="2016-04-01T15:01:00Z">
        <w:r w:rsidRPr="00537B46">
          <w:rPr>
            <w:lang w:val="fr-FR"/>
          </w:rPr>
          <w:t>irrégularité visée à l</w:t>
        </w:r>
      </w:ins>
      <w:ins w:id="155" w:author="COUTURE Sébastien" w:date="2016-04-05T11:43:00Z">
        <w:r w:rsidRPr="00537B46">
          <w:rPr>
            <w:lang w:val="fr-FR"/>
          </w:rPr>
          <w:t>’</w:t>
        </w:r>
      </w:ins>
      <w:ins w:id="156" w:author="PLUMLEY Mauricio" w:date="2016-04-01T15:01:00Z">
        <w:r w:rsidRPr="00537B46">
          <w:rPr>
            <w:lang w:val="fr-FR"/>
          </w:rPr>
          <w:t>alinéa 3) a été corrigée.</w:t>
        </w:r>
      </w:ins>
      <w:ins w:id="157" w:author="DIAZ Natacha" w:date="2015-06-26T15:11:00Z">
        <w:r w:rsidRPr="00537B46">
          <w:rPr>
            <w:lang w:val="fr-FR"/>
          </w:rPr>
          <w:t xml:space="preserve"> </w:t>
        </w:r>
      </w:ins>
    </w:p>
    <w:p w:rsidR="007E35C7" w:rsidRPr="00537B46" w:rsidRDefault="007E35C7" w:rsidP="007E35C7">
      <w:pPr>
        <w:jc w:val="both"/>
        <w:rPr>
          <w:lang w:val="fr-FR"/>
        </w:rPr>
      </w:pPr>
    </w:p>
    <w:p w:rsidR="007E35C7" w:rsidRPr="00537B46" w:rsidRDefault="007E35C7" w:rsidP="007E35C7">
      <w:pPr>
        <w:jc w:val="both"/>
        <w:rPr>
          <w:ins w:id="158" w:author="DIAZ Natacha" w:date="2015-06-26T15:11:00Z"/>
          <w:lang w:val="fr-FR"/>
        </w:rPr>
      </w:pPr>
      <w:r w:rsidRPr="00537B46">
        <w:rPr>
          <w:lang w:val="fr-FR"/>
        </w:rPr>
        <w:tab/>
      </w:r>
      <w:ins w:id="159" w:author="DIAZ Natacha" w:date="2015-06-26T15:11:00Z">
        <w:r w:rsidRPr="00537B46">
          <w:rPr>
            <w:lang w:val="fr-FR"/>
          </w:rPr>
          <w:t>5)</w:t>
        </w:r>
        <w:r w:rsidRPr="00537B46">
          <w:rPr>
            <w:lang w:val="fr-FR"/>
          </w:rPr>
          <w:tab/>
        </w:r>
        <w:r w:rsidRPr="00537B46">
          <w:rPr>
            <w:i/>
            <w:iCs/>
            <w:lang w:val="fr-FR"/>
          </w:rPr>
          <w:t>[</w:t>
        </w:r>
      </w:ins>
      <w:ins w:id="160" w:author="PLUMLEY Mauricio" w:date="2016-04-01T15:02:00Z">
        <w:r w:rsidRPr="00537B46">
          <w:rPr>
            <w:i/>
            <w:iCs/>
            <w:lang w:val="fr-FR"/>
          </w:rPr>
          <w:t>Demande non considérée comme telle</w:t>
        </w:r>
      </w:ins>
      <w:ins w:id="161" w:author="DIAZ Natacha" w:date="2015-06-26T15:11:00Z">
        <w:r w:rsidRPr="00537B46">
          <w:rPr>
            <w:i/>
            <w:iCs/>
            <w:lang w:val="fr-FR"/>
          </w:rPr>
          <w:t>]  </w:t>
        </w:r>
      </w:ins>
      <w:ins w:id="162" w:author="PLUMLEY Mauricio" w:date="2016-04-01T15:02:00Z">
        <w:r w:rsidRPr="00537B46">
          <w:rPr>
            <w:iCs/>
            <w:lang w:val="fr-FR"/>
            <w:rPrChange w:id="163" w:author="PLUMLEY Mauricio" w:date="2016-04-01T15:02:00Z">
              <w:rPr>
                <w:i/>
                <w:iCs/>
                <w:lang w:val="fr-FR" w:eastAsia="en-US"/>
              </w:rPr>
            </w:rPrChange>
          </w:rPr>
          <w:t>Une demande de division d</w:t>
        </w:r>
      </w:ins>
      <w:ins w:id="164" w:author="COUTURE Sébastien" w:date="2016-04-05T11:43:00Z">
        <w:r w:rsidRPr="00537B46">
          <w:rPr>
            <w:iCs/>
            <w:lang w:val="fr-FR"/>
          </w:rPr>
          <w:t>’</w:t>
        </w:r>
      </w:ins>
      <w:ins w:id="165" w:author="PLUMLEY Mauricio" w:date="2016-04-01T15:02:00Z">
        <w:r w:rsidRPr="00537B46">
          <w:rPr>
            <w:iCs/>
            <w:lang w:val="fr-FR"/>
            <w:rPrChange w:id="166" w:author="PLUMLEY Mauricio" w:date="2016-04-01T15:02:00Z">
              <w:rPr>
                <w:i/>
                <w:iCs/>
                <w:lang w:val="fr-FR" w:eastAsia="en-US"/>
              </w:rPr>
            </w:rPrChange>
          </w:rPr>
          <w:t>un enregistrement international à l</w:t>
        </w:r>
      </w:ins>
      <w:ins w:id="167" w:author="COUTURE Sébastien" w:date="2016-04-05T11:43:00Z">
        <w:r w:rsidRPr="00537B46">
          <w:rPr>
            <w:iCs/>
            <w:lang w:val="fr-FR"/>
          </w:rPr>
          <w:t>’</w:t>
        </w:r>
      </w:ins>
      <w:ins w:id="168" w:author="PLUMLEY Mauricio" w:date="2016-04-01T15:02:00Z">
        <w:r w:rsidRPr="00537B46">
          <w:rPr>
            <w:iCs/>
            <w:lang w:val="fr-FR"/>
            <w:rPrChange w:id="169" w:author="PLUMLEY Mauricio" w:date="2016-04-01T15:02:00Z">
              <w:rPr>
                <w:i/>
                <w:iCs/>
                <w:lang w:val="fr-FR" w:eastAsia="en-US"/>
              </w:rPr>
            </w:rPrChange>
          </w:rPr>
          <w:t>égard d</w:t>
        </w:r>
      </w:ins>
      <w:ins w:id="170" w:author="COUTURE Sébastien" w:date="2016-04-05T11:43:00Z">
        <w:r w:rsidRPr="00537B46">
          <w:rPr>
            <w:iCs/>
            <w:lang w:val="fr-FR"/>
          </w:rPr>
          <w:t>’</w:t>
        </w:r>
      </w:ins>
      <w:ins w:id="171" w:author="PLUMLEY Mauricio" w:date="2016-04-01T15:02:00Z">
        <w:r w:rsidRPr="00537B46">
          <w:rPr>
            <w:iCs/>
            <w:lang w:val="fr-FR"/>
            <w:rPrChange w:id="172" w:author="PLUMLEY Mauricio" w:date="2016-04-01T15:02:00Z">
              <w:rPr>
                <w:i/>
                <w:iCs/>
                <w:lang w:val="fr-FR" w:eastAsia="en-US"/>
              </w:rPr>
            </w:rPrChange>
          </w:rPr>
          <w:t>une partie contractante désignée qui n</w:t>
        </w:r>
      </w:ins>
      <w:ins w:id="173" w:author="COUTURE Sébastien" w:date="2016-04-05T11:44:00Z">
        <w:r w:rsidRPr="00537B46">
          <w:rPr>
            <w:iCs/>
            <w:lang w:val="fr-FR"/>
          </w:rPr>
          <w:t>’</w:t>
        </w:r>
      </w:ins>
      <w:ins w:id="174" w:author="PLUMLEY Mauricio" w:date="2016-04-01T15:02:00Z">
        <w:r w:rsidRPr="00537B46">
          <w:rPr>
            <w:iCs/>
            <w:lang w:val="fr-FR"/>
            <w:rPrChange w:id="175" w:author="PLUMLEY Mauricio" w:date="2016-04-01T15:02:00Z">
              <w:rPr>
                <w:i/>
                <w:iCs/>
                <w:lang w:val="fr-FR" w:eastAsia="en-US"/>
              </w:rPr>
            </w:rPrChange>
          </w:rPr>
          <w:t>est pas ou n</w:t>
        </w:r>
      </w:ins>
      <w:ins w:id="176" w:author="COUTURE Sébastien" w:date="2016-04-05T11:44:00Z">
        <w:r w:rsidRPr="00537B46">
          <w:rPr>
            <w:iCs/>
            <w:lang w:val="fr-FR"/>
          </w:rPr>
          <w:t>’</w:t>
        </w:r>
      </w:ins>
      <w:ins w:id="177" w:author="PLUMLEY Mauricio" w:date="2016-04-01T15:02:00Z">
        <w:r w:rsidRPr="00537B46">
          <w:rPr>
            <w:iCs/>
            <w:lang w:val="fr-FR"/>
            <w:rPrChange w:id="178" w:author="PLUMLEY Mauricio" w:date="2016-04-01T15:02:00Z">
              <w:rPr>
                <w:i/>
                <w:iCs/>
                <w:lang w:val="fr-FR" w:eastAsia="en-US"/>
              </w:rPr>
            </w:rPrChange>
          </w:rPr>
          <w:t>est plus désignée pour les classes de la classification internationale des produits et des services mentionnées dans la demande ne sera pas considérée comme telle.</w:t>
        </w:r>
      </w:ins>
      <w:ins w:id="179" w:author="DIAZ Natacha" w:date="2015-06-26T15:11:00Z">
        <w:r w:rsidRPr="00537B46">
          <w:rPr>
            <w:lang w:val="fr-FR"/>
          </w:rPr>
          <w:t xml:space="preserve"> </w:t>
        </w:r>
      </w:ins>
    </w:p>
    <w:p w:rsidR="007E35C7" w:rsidRPr="00537B46" w:rsidRDefault="007E35C7" w:rsidP="007E35C7">
      <w:pPr>
        <w:jc w:val="both"/>
        <w:rPr>
          <w:ins w:id="180" w:author="DIAZ Natacha" w:date="2015-06-26T15:11:00Z"/>
          <w:lang w:val="fr-FR"/>
        </w:rPr>
      </w:pPr>
    </w:p>
    <w:p w:rsidR="007E35C7" w:rsidRPr="00537B46" w:rsidRDefault="007E35C7" w:rsidP="007E35C7">
      <w:pPr>
        <w:jc w:val="both"/>
        <w:rPr>
          <w:ins w:id="181" w:author="DIAZ Natacha" w:date="2015-06-26T15:11:00Z"/>
          <w:lang w:val="fr-FR"/>
        </w:rPr>
      </w:pPr>
      <w:r w:rsidRPr="00537B46">
        <w:rPr>
          <w:lang w:val="fr-FR"/>
        </w:rPr>
        <w:tab/>
      </w:r>
      <w:ins w:id="182" w:author="DIAZ Natacha" w:date="2015-06-26T15:11:00Z">
        <w:r w:rsidRPr="00537B46">
          <w:rPr>
            <w:lang w:val="fr-FR"/>
          </w:rPr>
          <w:t>6)</w:t>
        </w:r>
        <w:r w:rsidRPr="00537B46">
          <w:rPr>
            <w:lang w:val="fr-FR"/>
          </w:rPr>
          <w:tab/>
        </w:r>
        <w:r w:rsidRPr="00537B46">
          <w:rPr>
            <w:i/>
            <w:lang w:val="fr-FR"/>
          </w:rPr>
          <w:t>[</w:t>
        </w:r>
      </w:ins>
      <w:ins w:id="183" w:author="PLUMLEY Mauricio" w:date="2016-04-01T15:02:00Z">
        <w:r w:rsidRPr="00537B46">
          <w:rPr>
            <w:i/>
            <w:lang w:val="fr-FR"/>
          </w:rPr>
          <w:t>Déclaration selon laquelle une partie contractante ne présentera pas de demande de</w:t>
        </w:r>
      </w:ins>
      <w:ins w:id="184" w:author="PLUMLEY Mauricio" w:date="2016-04-01T15:03:00Z">
        <w:r w:rsidRPr="00537B46">
          <w:rPr>
            <w:i/>
            <w:lang w:val="fr-FR"/>
          </w:rPr>
          <w:t xml:space="preserve"> division</w:t>
        </w:r>
      </w:ins>
      <w:ins w:id="185" w:author="DIAZ Natacha" w:date="2015-06-26T15:11:00Z">
        <w:r w:rsidRPr="00537B46">
          <w:rPr>
            <w:i/>
            <w:lang w:val="fr-FR"/>
          </w:rPr>
          <w:t>]</w:t>
        </w:r>
        <w:r w:rsidRPr="00537B46">
          <w:rPr>
            <w:lang w:val="fr-FR"/>
          </w:rPr>
          <w:t>  </w:t>
        </w:r>
      </w:ins>
      <w:ins w:id="186" w:author="PLUMLEY Mauricio" w:date="2016-04-01T15:04:00Z">
        <w:r w:rsidRPr="00537B46">
          <w:rPr>
            <w:lang w:val="fr-FR"/>
          </w:rPr>
          <w:t>Une partie contractante dont la législation ne prévoit pas la division des demandes d</w:t>
        </w:r>
      </w:ins>
      <w:ins w:id="187" w:author="COUTURE Sébastien" w:date="2016-04-05T11:44:00Z">
        <w:r w:rsidRPr="00537B46">
          <w:rPr>
            <w:lang w:val="fr-FR"/>
          </w:rPr>
          <w:t>’</w:t>
        </w:r>
      </w:ins>
      <w:ins w:id="188" w:author="PLUMLEY Mauricio" w:date="2016-04-01T15:04:00Z">
        <w:r w:rsidRPr="00537B46">
          <w:rPr>
            <w:lang w:val="fr-FR"/>
          </w:rPr>
          <w:t xml:space="preserve">enregistrement de marques </w:t>
        </w:r>
      </w:ins>
      <w:ins w:id="189" w:author="THIOYE Seynabou" w:date="2016-06-15T16:28:00Z">
        <w:r w:rsidRPr="00537B46">
          <w:rPr>
            <w:lang w:val="fr-FR"/>
          </w:rPr>
          <w:t>ou</w:t>
        </w:r>
      </w:ins>
      <w:ins w:id="190" w:author="PLUMLEY Mauricio" w:date="2016-04-01T15:04:00Z">
        <w:r w:rsidRPr="00537B46">
          <w:rPr>
            <w:lang w:val="fr-FR"/>
          </w:rPr>
          <w:t xml:space="preserve"> des enregistrements de marques peut notifier au Directeur général</w:t>
        </w:r>
      </w:ins>
      <w:ins w:id="191" w:author="RODRIGUEZ Juan" w:date="2016-03-14T13:09:00Z">
        <w:r w:rsidRPr="00537B46">
          <w:rPr>
            <w:lang w:val="fr-FR"/>
          </w:rPr>
          <w:t xml:space="preserve">, </w:t>
        </w:r>
      </w:ins>
      <w:ins w:id="192" w:author="PLUMLEY Mauricio" w:date="2016-04-01T15:05:00Z">
        <w:r w:rsidRPr="00537B46">
          <w:rPr>
            <w:lang w:val="fr-FR"/>
          </w:rPr>
          <w:t xml:space="preserve">avant la date à laquelle </w:t>
        </w:r>
      </w:ins>
      <w:ins w:id="193" w:author="Madrid Registry" w:date="2016-06-17T13:49:00Z">
        <w:r w:rsidRPr="00537B46">
          <w:rPr>
            <w:lang w:val="fr-FR"/>
          </w:rPr>
          <w:t>la présente</w:t>
        </w:r>
      </w:ins>
      <w:ins w:id="194" w:author="PLUMLEY Mauricio" w:date="2016-04-01T15:05:00Z">
        <w:r w:rsidRPr="00537B46">
          <w:rPr>
            <w:lang w:val="fr-FR"/>
          </w:rPr>
          <w:t xml:space="preserve"> règle entre en vigueur ou la date à laquelle ladite partie contractante devient liée par l’Arrangement ou par le Protocole,</w:t>
        </w:r>
      </w:ins>
      <w:ins w:id="195" w:author="DIAZ Natacha" w:date="2015-06-26T15:11:00Z">
        <w:r w:rsidRPr="00537B46">
          <w:rPr>
            <w:lang w:val="fr-FR"/>
          </w:rPr>
          <w:t xml:space="preserve"> </w:t>
        </w:r>
      </w:ins>
      <w:ins w:id="196" w:author="PLUMLEY Mauricio" w:date="2016-04-01T15:06:00Z">
        <w:r w:rsidRPr="00537B46">
          <w:rPr>
            <w:lang w:val="fr-FR"/>
          </w:rPr>
          <w:t xml:space="preserve">le fait qu’elle ne présentera pas au </w:t>
        </w:r>
      </w:ins>
      <w:ins w:id="197" w:author="DOUAY Marie-Laure" w:date="2016-04-28T12:30:00Z">
        <w:r w:rsidRPr="00537B46">
          <w:rPr>
            <w:lang w:val="fr-FR"/>
          </w:rPr>
          <w:t>B</w:t>
        </w:r>
      </w:ins>
      <w:ins w:id="198" w:author="PLUMLEY Mauricio" w:date="2016-04-01T15:06:00Z">
        <w:r w:rsidRPr="00537B46">
          <w:rPr>
            <w:lang w:val="fr-FR"/>
          </w:rPr>
          <w:t>ureau international la demande visée à l’alinéa 1)</w:t>
        </w:r>
      </w:ins>
      <w:ins w:id="199" w:author="DIAZ Natacha" w:date="2015-06-26T15:11:00Z">
        <w:r w:rsidRPr="00537B46">
          <w:rPr>
            <w:lang w:val="fr-FR"/>
          </w:rPr>
          <w:t xml:space="preserve">.  </w:t>
        </w:r>
      </w:ins>
      <w:ins w:id="200" w:author="PLUMLEY Mauricio" w:date="2016-04-01T15:04:00Z">
        <w:r w:rsidRPr="00537B46">
          <w:rPr>
            <w:lang w:val="fr-FR"/>
          </w:rPr>
          <w:t>Cette déclaration peut être retirée en tout temps.</w:t>
        </w:r>
      </w:ins>
    </w:p>
    <w:p w:rsidR="007E35C7" w:rsidRDefault="007E35C7" w:rsidP="007E35C7">
      <w:pPr>
        <w:jc w:val="both"/>
        <w:rPr>
          <w:lang w:val="fr-FR"/>
        </w:rPr>
      </w:pPr>
    </w:p>
    <w:p w:rsidR="0043605F" w:rsidRPr="00537B46" w:rsidRDefault="0043605F" w:rsidP="007E35C7">
      <w:pPr>
        <w:jc w:val="both"/>
        <w:rPr>
          <w:lang w:val="fr-FR"/>
        </w:rPr>
      </w:pPr>
    </w:p>
    <w:p w:rsidR="007E35C7" w:rsidRPr="00537B46" w:rsidRDefault="007E35C7" w:rsidP="007E35C7">
      <w:pPr>
        <w:jc w:val="center"/>
        <w:rPr>
          <w:ins w:id="201" w:author="DIAZ Natacha" w:date="2015-06-26T16:20:00Z"/>
          <w:i/>
          <w:lang w:val="fr-FR"/>
        </w:rPr>
      </w:pPr>
      <w:ins w:id="202" w:author="DIAZ Natacha" w:date="2015-06-26T16:20:00Z">
        <w:r w:rsidRPr="00537B46">
          <w:rPr>
            <w:i/>
            <w:lang w:val="fr-FR"/>
          </w:rPr>
          <w:t>Règle 27ter</w:t>
        </w:r>
        <w:r w:rsidRPr="00537B46">
          <w:rPr>
            <w:i/>
            <w:lang w:val="fr-FR"/>
          </w:rPr>
          <w:br/>
        </w:r>
      </w:ins>
      <w:ins w:id="203" w:author="PLUMLEY Mauricio" w:date="2016-04-01T15:06:00Z">
        <w:r w:rsidRPr="00537B46">
          <w:rPr>
            <w:i/>
            <w:lang w:val="fr-FR"/>
          </w:rPr>
          <w:t>Fusion d</w:t>
        </w:r>
      </w:ins>
      <w:ins w:id="204" w:author="COUTURE Sébastien" w:date="2016-04-05T11:44:00Z">
        <w:r w:rsidRPr="00537B46">
          <w:rPr>
            <w:i/>
            <w:lang w:val="fr-FR"/>
          </w:rPr>
          <w:t>’</w:t>
        </w:r>
      </w:ins>
      <w:ins w:id="205" w:author="PLUMLEY Mauricio" w:date="2016-04-01T15:06:00Z">
        <w:r w:rsidRPr="00537B46">
          <w:rPr>
            <w:i/>
            <w:lang w:val="fr-FR"/>
          </w:rPr>
          <w:t>enregistrements internationaux</w:t>
        </w:r>
      </w:ins>
    </w:p>
    <w:p w:rsidR="007E35C7" w:rsidRPr="00537B46" w:rsidRDefault="007E35C7" w:rsidP="007E35C7">
      <w:pPr>
        <w:jc w:val="both"/>
        <w:rPr>
          <w:ins w:id="206" w:author="DIAZ Natacha" w:date="2015-06-26T16:20:00Z"/>
          <w:i/>
          <w:lang w:val="fr-FR"/>
        </w:rPr>
      </w:pPr>
    </w:p>
    <w:p w:rsidR="007E35C7" w:rsidRPr="00537B46" w:rsidRDefault="007E35C7" w:rsidP="007E35C7">
      <w:pPr>
        <w:jc w:val="both"/>
        <w:rPr>
          <w:lang w:val="fr-FR"/>
        </w:rPr>
      </w:pPr>
      <w:r w:rsidRPr="00537B46">
        <w:rPr>
          <w:lang w:val="fr-FR"/>
        </w:rPr>
        <w:tab/>
      </w:r>
      <w:ins w:id="207" w:author="RODRIGUEZ Juan" w:date="2016-01-29T15:27:00Z">
        <w:r w:rsidRPr="00537B46">
          <w:rPr>
            <w:lang w:val="fr-FR"/>
          </w:rPr>
          <w:t>1)</w:t>
        </w:r>
        <w:r w:rsidRPr="00537B46">
          <w:rPr>
            <w:lang w:val="fr-FR"/>
          </w:rPr>
          <w:tab/>
        </w:r>
      </w:ins>
      <w:ins w:id="208" w:author="RODRIGUEZ Juan" w:date="2016-01-29T15:28:00Z">
        <w:r w:rsidRPr="00537B46">
          <w:rPr>
            <w:i/>
            <w:lang w:val="fr-FR"/>
          </w:rPr>
          <w:t>[</w:t>
        </w:r>
      </w:ins>
      <w:ins w:id="209" w:author="PLUMLEY Mauricio" w:date="2016-04-01T15:07:00Z">
        <w:r w:rsidRPr="00537B46">
          <w:rPr>
            <w:i/>
            <w:lang w:val="fr-FR"/>
          </w:rPr>
          <w:t>Fusion d’enregistrements internationaux issus de l’inscription d’un changement partiel de titulaire</w:t>
        </w:r>
      </w:ins>
      <w:ins w:id="210" w:author="RODRIGUEZ Juan" w:date="2016-01-29T15:28:00Z">
        <w:r w:rsidRPr="00537B46">
          <w:rPr>
            <w:i/>
            <w:lang w:val="fr-FR"/>
          </w:rPr>
          <w:t>]</w:t>
        </w:r>
      </w:ins>
      <w:ins w:id="211" w:author="DIAZ Natacha" w:date="2016-03-15T18:16:00Z">
        <w:r w:rsidRPr="00537B46">
          <w:rPr>
            <w:i/>
            <w:lang w:val="fr-FR"/>
          </w:rPr>
          <w:t>  </w:t>
        </w:r>
      </w:ins>
      <w:ins w:id="212" w:author="PLUMLEY Mauricio" w:date="2016-04-01T15:08:00Z">
        <w:r w:rsidRPr="00537B46">
          <w:rPr>
            <w:lang w:val="fr-FR"/>
            <w:rPrChange w:id="213" w:author="PLUMLEY Mauricio" w:date="2016-04-01T15:08:00Z">
              <w:rPr>
                <w:i/>
                <w:lang w:val="fr-FR" w:eastAsia="en-US"/>
              </w:rPr>
            </w:rPrChange>
          </w:rPr>
          <w:t>Lorsque la même personne physique ou morale a été inscrite comme titulaire de deux ou plus de deux enregistrements internationaux issus d</w:t>
        </w:r>
      </w:ins>
      <w:ins w:id="214" w:author="COUTURE Sébastien" w:date="2016-04-05T11:44:00Z">
        <w:r w:rsidRPr="00537B46">
          <w:rPr>
            <w:lang w:val="fr-FR"/>
          </w:rPr>
          <w:t>’</w:t>
        </w:r>
      </w:ins>
      <w:ins w:id="215" w:author="PLUMLEY Mauricio" w:date="2016-04-01T15:08:00Z">
        <w:r w:rsidRPr="00537B46">
          <w:rPr>
            <w:lang w:val="fr-FR"/>
            <w:rPrChange w:id="216" w:author="PLUMLEY Mauricio" w:date="2016-04-01T15:08:00Z">
              <w:rPr>
                <w:i/>
                <w:lang w:val="fr-FR" w:eastAsia="en-US"/>
              </w:rPr>
            </w:rPrChange>
          </w:rPr>
          <w:t>un changement partiel de titulaire</w:t>
        </w:r>
        <w:r w:rsidRPr="00537B46">
          <w:rPr>
            <w:lang w:val="fr-FR"/>
            <w:rPrChange w:id="217" w:author="Madrid Registry" w:date="2016-05-12T12:23:00Z">
              <w:rPr>
                <w:i/>
                <w:lang w:val="fr-FR" w:eastAsia="en-US"/>
              </w:rPr>
            </w:rPrChange>
          </w:rPr>
          <w:t>,</w:t>
        </w:r>
        <w:r w:rsidRPr="00537B46">
          <w:rPr>
            <w:lang w:val="fr-FR"/>
            <w:rPrChange w:id="218" w:author="PLUMLEY Mauricio" w:date="2016-04-01T15:08:00Z">
              <w:rPr>
                <w:i/>
                <w:lang w:val="fr-FR" w:eastAsia="en-US"/>
              </w:rPr>
            </w:rPrChange>
          </w:rPr>
          <w:t xml:space="preserve"> ces enregistrements sont fusionnés à la demande de ladite personne, présentée directement ou par l</w:t>
        </w:r>
      </w:ins>
      <w:ins w:id="219" w:author="COUTURE Sébastien" w:date="2016-04-05T11:44:00Z">
        <w:r w:rsidRPr="00537B46">
          <w:rPr>
            <w:lang w:val="fr-FR"/>
          </w:rPr>
          <w:t>’</w:t>
        </w:r>
      </w:ins>
      <w:ins w:id="220" w:author="PLUMLEY Mauricio" w:date="2016-04-01T15:08:00Z">
        <w:r w:rsidRPr="00537B46">
          <w:rPr>
            <w:lang w:val="fr-FR"/>
            <w:rPrChange w:id="221" w:author="PLUMLEY Mauricio" w:date="2016-04-01T15:08:00Z">
              <w:rPr>
                <w:i/>
                <w:lang w:val="fr-FR" w:eastAsia="en-US"/>
              </w:rPr>
            </w:rPrChange>
          </w:rPr>
          <w:t>intermédiaire de l</w:t>
        </w:r>
      </w:ins>
      <w:ins w:id="222" w:author="COUTURE Sébastien" w:date="2016-04-05T11:44:00Z">
        <w:r w:rsidRPr="00537B46">
          <w:rPr>
            <w:lang w:val="fr-FR"/>
          </w:rPr>
          <w:t>’</w:t>
        </w:r>
      </w:ins>
      <w:ins w:id="223" w:author="PLUMLEY Mauricio" w:date="2016-04-01T15:08:00Z">
        <w:r w:rsidRPr="00537B46">
          <w:rPr>
            <w:lang w:val="fr-FR"/>
            <w:rPrChange w:id="224" w:author="PLUMLEY Mauricio" w:date="2016-04-01T15:08:00Z">
              <w:rPr>
                <w:i/>
                <w:lang w:val="fr-FR" w:eastAsia="en-US"/>
              </w:rPr>
            </w:rPrChange>
          </w:rPr>
          <w:t>Office de la partie contractante du titulaire.</w:t>
        </w:r>
        <w:r w:rsidRPr="00537B46">
          <w:rPr>
            <w:i/>
            <w:lang w:val="fr-FR"/>
          </w:rPr>
          <w:t xml:space="preserve"> </w:t>
        </w:r>
      </w:ins>
      <w:ins w:id="225" w:author="DIAZ Natacha" w:date="2015-06-26T16:20:00Z">
        <w:r w:rsidRPr="00537B46">
          <w:rPr>
            <w:lang w:val="fr-FR"/>
          </w:rPr>
          <w:t xml:space="preserve"> </w:t>
        </w:r>
      </w:ins>
      <w:ins w:id="226" w:author="PLUMLEY Mauricio" w:date="2016-04-01T15:09:00Z">
        <w:r w:rsidRPr="00537B46">
          <w:rPr>
            <w:lang w:val="fr-FR"/>
          </w:rPr>
          <w:t>La demande doit être présentée au Bureau international sur le formulaire officiel</w:t>
        </w:r>
      </w:ins>
      <w:ins w:id="227" w:author="PLUMLEY Mauricio" w:date="2016-04-04T14:38:00Z">
        <w:r w:rsidRPr="00537B46">
          <w:rPr>
            <w:lang w:val="fr-FR"/>
          </w:rPr>
          <w:t xml:space="preserve"> prévu à cet effet</w:t>
        </w:r>
      </w:ins>
      <w:ins w:id="228" w:author="RODRIGUEZ Juan" w:date="2016-02-01T12:44:00Z">
        <w:r w:rsidRPr="00537B46">
          <w:rPr>
            <w:lang w:val="fr-FR"/>
          </w:rPr>
          <w:t xml:space="preserve">.  </w:t>
        </w:r>
      </w:ins>
      <w:ins w:id="229" w:author="PLUMLEY Mauricio" w:date="2016-04-01T15:09:00Z">
        <w:r w:rsidRPr="00537B46">
          <w:rPr>
            <w:lang w:val="fr-FR"/>
          </w:rPr>
          <w:t xml:space="preserve">Le Bureau international </w:t>
        </w:r>
      </w:ins>
      <w:ins w:id="230" w:author="THIOYE Seynabou" w:date="2016-06-16T17:36:00Z">
        <w:r w:rsidRPr="00537B46">
          <w:rPr>
            <w:lang w:val="fr-FR"/>
          </w:rPr>
          <w:t xml:space="preserve">inscrit la fusion, </w:t>
        </w:r>
      </w:ins>
      <w:ins w:id="231" w:author="PLUMLEY Mauricio" w:date="2016-04-01T15:09:00Z">
        <w:r w:rsidRPr="00537B46">
          <w:rPr>
            <w:lang w:val="fr-FR"/>
          </w:rPr>
          <w:t>notifie ce fait aux Offices de la ou des parties contractantes désignées qui sont concernées par la modification et en informe en même temps le titulaire et, si la demande a été présentée par un Office, cet Office.</w:t>
        </w:r>
      </w:ins>
    </w:p>
    <w:p w:rsidR="007E35C7" w:rsidRPr="00537B46" w:rsidRDefault="007E35C7" w:rsidP="007E35C7">
      <w:pPr>
        <w:jc w:val="both"/>
        <w:rPr>
          <w:ins w:id="232" w:author="DIAZ Natacha" w:date="2015-06-26T16:20:00Z"/>
          <w:lang w:val="fr-FR"/>
        </w:rPr>
      </w:pPr>
    </w:p>
    <w:p w:rsidR="007E35C7" w:rsidRPr="00537B46" w:rsidRDefault="007E35C7" w:rsidP="007E35C7">
      <w:pPr>
        <w:ind w:firstLine="567"/>
        <w:jc w:val="both"/>
        <w:rPr>
          <w:ins w:id="233" w:author="RODRIGUEZ Juan" w:date="2016-01-29T15:47:00Z"/>
          <w:lang w:val="fr-FR"/>
        </w:rPr>
      </w:pPr>
      <w:ins w:id="234" w:author="PLUMLEY Mauricio" w:date="2016-04-01T15:12:00Z">
        <w:r w:rsidRPr="00537B46">
          <w:rPr>
            <w:lang w:val="fr-FR"/>
          </w:rPr>
          <w:t>2)</w:t>
        </w:r>
        <w:r w:rsidRPr="00537B46">
          <w:rPr>
            <w:lang w:val="fr-FR"/>
          </w:rPr>
          <w:tab/>
        </w:r>
      </w:ins>
      <w:ins w:id="235" w:author="RODRIGUEZ Juan" w:date="2016-01-29T15:30:00Z">
        <w:r w:rsidRPr="00537B46">
          <w:rPr>
            <w:i/>
            <w:lang w:val="fr-FR"/>
          </w:rPr>
          <w:t>[</w:t>
        </w:r>
      </w:ins>
      <w:ins w:id="236" w:author="PLUMLEY Mauricio" w:date="2016-04-01T15:11:00Z">
        <w:r w:rsidRPr="00537B46">
          <w:rPr>
            <w:i/>
            <w:lang w:val="fr-FR"/>
          </w:rPr>
          <w:t>Fusion d’enregistrements internationaux issus de l’inscription de la division d</w:t>
        </w:r>
      </w:ins>
      <w:ins w:id="237" w:author="PLUMLEY Mauricio" w:date="2016-04-01T15:12:00Z">
        <w:r w:rsidRPr="00537B46">
          <w:rPr>
            <w:i/>
            <w:lang w:val="fr-FR"/>
          </w:rPr>
          <w:t>’un enregistrement international</w:t>
        </w:r>
      </w:ins>
      <w:ins w:id="238" w:author="RODRIGUEZ Juan" w:date="2016-01-29T15:30:00Z">
        <w:r w:rsidRPr="00537B46">
          <w:rPr>
            <w:i/>
            <w:lang w:val="fr-FR"/>
          </w:rPr>
          <w:t>]</w:t>
        </w:r>
      </w:ins>
      <w:ins w:id="239" w:author="DIAZ Natacha" w:date="2016-03-15T18:16:00Z">
        <w:r w:rsidRPr="00537B46">
          <w:rPr>
            <w:i/>
            <w:lang w:val="fr-FR"/>
          </w:rPr>
          <w:t>  </w:t>
        </w:r>
      </w:ins>
      <w:ins w:id="240" w:author="RODRIGUEZ Juan" w:date="2016-01-29T15:47:00Z">
        <w:r w:rsidRPr="00537B46">
          <w:rPr>
            <w:lang w:val="fr-FR"/>
          </w:rPr>
          <w:t>a)</w:t>
        </w:r>
      </w:ins>
      <w:ins w:id="241" w:author="DIAZ Natacha" w:date="2016-03-15T18:16:00Z">
        <w:r w:rsidRPr="00537B46">
          <w:rPr>
            <w:lang w:val="fr-FR"/>
          </w:rPr>
          <w:t>  </w:t>
        </w:r>
      </w:ins>
      <w:ins w:id="242" w:author="PLUMLEY Mauricio" w:date="2016-04-01T15:12:00Z">
        <w:r w:rsidRPr="00537B46">
          <w:rPr>
            <w:lang w:val="fr-FR"/>
          </w:rPr>
          <w:t>Un enregistrement international issu d’une division est fusionné dans l’enregistrement international do</w:t>
        </w:r>
      </w:ins>
      <w:ins w:id="243" w:author="DOUAY Marie-Laure" w:date="2016-04-28T14:45:00Z">
        <w:r w:rsidRPr="00537B46">
          <w:rPr>
            <w:lang w:val="fr-FR"/>
          </w:rPr>
          <w:t>n</w:t>
        </w:r>
      </w:ins>
      <w:ins w:id="244" w:author="PLUMLEY Mauricio" w:date="2016-04-01T15:12:00Z">
        <w:r w:rsidRPr="00537B46">
          <w:rPr>
            <w:lang w:val="fr-FR"/>
          </w:rPr>
          <w:t>t il a été divisé à la demande du titulaire, présentée par l</w:t>
        </w:r>
      </w:ins>
      <w:ins w:id="245" w:author="PLUMLEY Mauricio" w:date="2016-04-01T15:13:00Z">
        <w:r w:rsidRPr="00537B46">
          <w:rPr>
            <w:lang w:val="fr-FR"/>
          </w:rPr>
          <w:t>’intermédiaire de l’Office qui a présenté la demande visée à l’alinéa</w:t>
        </w:r>
      </w:ins>
      <w:ins w:id="246" w:author="PLUMLEY Mauricio" w:date="2016-04-01T15:14:00Z">
        <w:r w:rsidRPr="00537B46">
          <w:rPr>
            <w:lang w:val="fr-FR"/>
          </w:rPr>
          <w:t> </w:t>
        </w:r>
      </w:ins>
      <w:ins w:id="247" w:author="PLUMLEY Mauricio" w:date="2016-04-01T15:13:00Z">
        <w:r w:rsidRPr="00537B46">
          <w:rPr>
            <w:lang w:val="fr-FR"/>
          </w:rPr>
          <w:t>1)</w:t>
        </w:r>
      </w:ins>
      <w:ins w:id="248" w:author="Madrid Registry" w:date="2016-06-02T14:53:00Z">
        <w:r w:rsidRPr="00537B46">
          <w:rPr>
            <w:lang w:val="fr-FR"/>
          </w:rPr>
          <w:t xml:space="preserve"> de la règle 27</w:t>
        </w:r>
        <w:r w:rsidRPr="00537B46">
          <w:rPr>
            <w:i/>
            <w:lang w:val="fr-FR"/>
          </w:rPr>
          <w:t>bis</w:t>
        </w:r>
      </w:ins>
      <w:ins w:id="249" w:author="RODRIGUEZ Juan" w:date="2016-01-29T15:37:00Z">
        <w:r w:rsidRPr="00537B46">
          <w:rPr>
            <w:lang w:val="fr-FR"/>
          </w:rPr>
          <w:t xml:space="preserve">, </w:t>
        </w:r>
      </w:ins>
      <w:ins w:id="250" w:author="PLUMLEY Mauricio" w:date="2016-04-01T15:14:00Z">
        <w:r w:rsidRPr="00537B46">
          <w:rPr>
            <w:lang w:val="fr-FR"/>
          </w:rPr>
          <w:t xml:space="preserve">pour autant que </w:t>
        </w:r>
      </w:ins>
      <w:ins w:id="251" w:author="DOUAY Marie-Laure" w:date="2016-04-27T16:44:00Z">
        <w:r w:rsidRPr="00537B46">
          <w:rPr>
            <w:lang w:val="fr-FR"/>
          </w:rPr>
          <w:t xml:space="preserve">la même personne physique ou morale ait été inscrite comme titulaire </w:t>
        </w:r>
      </w:ins>
      <w:ins w:id="252" w:author="PLUMLEY Mauricio" w:date="2016-04-01T15:15:00Z">
        <w:r w:rsidRPr="00537B46">
          <w:rPr>
            <w:lang w:val="fr-FR"/>
          </w:rPr>
          <w:t xml:space="preserve">des deux enregistrements internationaux susmentionnés et que l’Office concerné </w:t>
        </w:r>
      </w:ins>
      <w:ins w:id="253" w:author="PLUMLEY Mauricio" w:date="2016-04-01T15:17:00Z">
        <w:r w:rsidRPr="00537B46">
          <w:rPr>
            <w:lang w:val="fr-FR"/>
          </w:rPr>
          <w:t>se soit assuré que la demande répond aux exigences de sa législation applicable, y compris celles qui ont trait aux taxes.</w:t>
        </w:r>
      </w:ins>
      <w:ins w:id="254" w:author="RODRIGUEZ Juan" w:date="2016-01-29T15:37:00Z">
        <w:r w:rsidRPr="00537B46">
          <w:rPr>
            <w:lang w:val="fr-FR"/>
          </w:rPr>
          <w:t xml:space="preserve"> </w:t>
        </w:r>
      </w:ins>
      <w:ins w:id="255" w:author="RODRIGUEZ Juan" w:date="2016-02-01T12:44:00Z">
        <w:r w:rsidRPr="00537B46">
          <w:rPr>
            <w:lang w:val="fr-FR"/>
          </w:rPr>
          <w:t xml:space="preserve"> </w:t>
        </w:r>
      </w:ins>
      <w:ins w:id="256" w:author="PLUMLEY Mauricio" w:date="2016-04-01T15:09:00Z">
        <w:r w:rsidRPr="00537B46">
          <w:rPr>
            <w:lang w:val="fr-FR"/>
          </w:rPr>
          <w:t>La demande doit être présentée au Bureau international sur le formulaire officiel</w:t>
        </w:r>
      </w:ins>
      <w:ins w:id="257" w:author="PLUMLEY Mauricio" w:date="2016-04-04T14:40:00Z">
        <w:r w:rsidRPr="00537B46">
          <w:rPr>
            <w:lang w:val="fr-FR"/>
          </w:rPr>
          <w:t xml:space="preserve"> prévu à cet effet</w:t>
        </w:r>
      </w:ins>
      <w:ins w:id="258" w:author="OLIVIÉ Karen" w:date="2016-06-17T09:54:00Z">
        <w:r w:rsidRPr="00537B46">
          <w:rPr>
            <w:lang w:val="fr-FR"/>
          </w:rPr>
          <w:t>.</w:t>
        </w:r>
      </w:ins>
      <w:ins w:id="259" w:author="PLUMLEY Mauricio" w:date="2016-04-01T15:19:00Z">
        <w:r w:rsidRPr="00537B46">
          <w:rPr>
            <w:lang w:val="fr-FR"/>
          </w:rPr>
          <w:t xml:space="preserve">  Le Bureau international </w:t>
        </w:r>
      </w:ins>
      <w:ins w:id="260" w:author="THIOYE Seynabou" w:date="2016-06-16T17:36:00Z">
        <w:r w:rsidRPr="00537B46">
          <w:rPr>
            <w:lang w:val="fr-FR"/>
          </w:rPr>
          <w:t xml:space="preserve">inscrit la fusion, </w:t>
        </w:r>
      </w:ins>
      <w:ins w:id="261" w:author="PLUMLEY Mauricio" w:date="2016-04-01T15:19:00Z">
        <w:r w:rsidRPr="00537B46">
          <w:rPr>
            <w:lang w:val="fr-FR"/>
          </w:rPr>
          <w:t xml:space="preserve">notifie ce fait à l’Office qui a présenté la demande et </w:t>
        </w:r>
      </w:ins>
      <w:ins w:id="262" w:author="DOUAY Marie-Laure" w:date="2016-04-28T14:59:00Z">
        <w:r w:rsidRPr="00537B46">
          <w:rPr>
            <w:lang w:val="fr-FR"/>
          </w:rPr>
          <w:t xml:space="preserve">en </w:t>
        </w:r>
      </w:ins>
      <w:ins w:id="263" w:author="PLUMLEY Mauricio" w:date="2016-04-01T15:19:00Z">
        <w:r w:rsidRPr="00537B46">
          <w:rPr>
            <w:lang w:val="fr-FR"/>
          </w:rPr>
          <w:t>informe en m</w:t>
        </w:r>
      </w:ins>
      <w:ins w:id="264" w:author="PLUMLEY Mauricio" w:date="2016-04-01T15:20:00Z">
        <w:r w:rsidRPr="00537B46">
          <w:rPr>
            <w:lang w:val="fr-FR"/>
          </w:rPr>
          <w:t>ême temps le titulaire</w:t>
        </w:r>
      </w:ins>
      <w:ins w:id="265" w:author="RODRIGUEZ Juan" w:date="2016-01-29T15:27:00Z">
        <w:r w:rsidRPr="00537B46">
          <w:rPr>
            <w:lang w:val="fr-FR"/>
          </w:rPr>
          <w:t xml:space="preserve">.  </w:t>
        </w:r>
      </w:ins>
    </w:p>
    <w:p w:rsidR="007E35C7" w:rsidRPr="00537B46" w:rsidRDefault="007E35C7" w:rsidP="007E35C7">
      <w:pPr>
        <w:ind w:firstLine="567"/>
        <w:jc w:val="both"/>
        <w:rPr>
          <w:ins w:id="266" w:author="RODRIGUEZ Juan" w:date="2016-01-29T15:27:00Z"/>
          <w:lang w:val="fr-FR"/>
        </w:rPr>
      </w:pPr>
      <w:r w:rsidRPr="00537B46">
        <w:rPr>
          <w:lang w:val="fr-FR"/>
        </w:rPr>
        <w:tab/>
      </w:r>
      <w:ins w:id="267" w:author="RODRIGUEZ Juan" w:date="2016-01-29T15:47:00Z">
        <w:r w:rsidRPr="00537B46">
          <w:rPr>
            <w:lang w:val="fr-FR"/>
          </w:rPr>
          <w:t>b)</w:t>
        </w:r>
      </w:ins>
      <w:ins w:id="268" w:author="DIAZ Natacha" w:date="2016-03-15T18:17:00Z">
        <w:r w:rsidRPr="00537B46">
          <w:rPr>
            <w:lang w:val="fr-FR"/>
          </w:rPr>
          <w:tab/>
        </w:r>
      </w:ins>
      <w:ins w:id="269" w:author="PLUMLEY Mauricio" w:date="2016-04-01T15:22:00Z">
        <w:r w:rsidRPr="00537B46">
          <w:rPr>
            <w:lang w:val="fr-FR"/>
          </w:rPr>
          <w:t>L</w:t>
        </w:r>
      </w:ins>
      <w:ins w:id="270" w:author="COUTURE Sébastien" w:date="2016-04-05T11:45:00Z">
        <w:r w:rsidRPr="00537B46">
          <w:rPr>
            <w:lang w:val="fr-FR"/>
          </w:rPr>
          <w:t>’</w:t>
        </w:r>
      </w:ins>
      <w:ins w:id="271" w:author="PLUMLEY Mauricio" w:date="2016-04-01T15:22:00Z">
        <w:r w:rsidRPr="00537B46">
          <w:rPr>
            <w:lang w:val="fr-FR"/>
          </w:rPr>
          <w:t>Office d</w:t>
        </w:r>
      </w:ins>
      <w:ins w:id="272" w:author="COUTURE Sébastien" w:date="2016-04-05T11:45:00Z">
        <w:r w:rsidRPr="00537B46">
          <w:rPr>
            <w:lang w:val="fr-FR"/>
          </w:rPr>
          <w:t>’</w:t>
        </w:r>
      </w:ins>
      <w:ins w:id="273" w:author="PLUMLEY Mauricio" w:date="2016-04-01T15:22:00Z">
        <w:r w:rsidRPr="00537B46">
          <w:rPr>
            <w:lang w:val="fr-FR"/>
          </w:rPr>
          <w:t>une partie contractante dont la législation ne prévoit pas la fusion d’enregistrements d’une marque peut</w:t>
        </w:r>
      </w:ins>
      <w:ins w:id="274" w:author="Madrid Registry" w:date="2016-06-17T13:50:00Z">
        <w:r w:rsidRPr="00537B46">
          <w:rPr>
            <w:lang w:val="fr-FR"/>
          </w:rPr>
          <w:t xml:space="preserve"> notifier au Directeur général</w:t>
        </w:r>
      </w:ins>
      <w:ins w:id="275" w:author="THIOYE Seynabou" w:date="2016-06-15T16:28:00Z">
        <w:r w:rsidRPr="00537B46">
          <w:rPr>
            <w:lang w:val="fr-FR"/>
          </w:rPr>
          <w:t xml:space="preserve">, avant la date à laquelle </w:t>
        </w:r>
      </w:ins>
      <w:ins w:id="276" w:author="Madrid Registry" w:date="2016-06-17T13:50:00Z">
        <w:r w:rsidRPr="00537B46">
          <w:rPr>
            <w:lang w:val="fr-FR"/>
          </w:rPr>
          <w:t>la présente</w:t>
        </w:r>
      </w:ins>
      <w:ins w:id="277" w:author="THIOYE Seynabou" w:date="2016-06-15T16:28:00Z">
        <w:r w:rsidRPr="00537B46">
          <w:rPr>
            <w:lang w:val="fr-FR"/>
          </w:rPr>
          <w:t xml:space="preserve"> règle entre en vigueur ou la date à laquelle ladite partie contractante </w:t>
        </w:r>
      </w:ins>
      <w:ins w:id="278" w:author="THIOYE Seynabou" w:date="2016-06-15T16:32:00Z">
        <w:r w:rsidRPr="00537B46">
          <w:rPr>
            <w:lang w:val="fr-FR"/>
          </w:rPr>
          <w:t>devient liée par l</w:t>
        </w:r>
      </w:ins>
      <w:ins w:id="279" w:author="OLIVIÉ Karen" w:date="2016-06-17T09:54:00Z">
        <w:r w:rsidRPr="00537B46">
          <w:rPr>
            <w:lang w:val="fr-FR"/>
          </w:rPr>
          <w:t>’</w:t>
        </w:r>
      </w:ins>
      <w:ins w:id="280" w:author="THIOYE Seynabou" w:date="2016-06-15T16:32:00Z">
        <w:r w:rsidRPr="00537B46">
          <w:rPr>
            <w:lang w:val="fr-FR"/>
          </w:rPr>
          <w:t>Arrangement ou par le Protocole,</w:t>
        </w:r>
      </w:ins>
      <w:ins w:id="281" w:author="PLUMLEY Mauricio" w:date="2016-04-01T15:22:00Z">
        <w:r w:rsidRPr="00537B46">
          <w:rPr>
            <w:lang w:val="fr-FR"/>
          </w:rPr>
          <w:t xml:space="preserve"> </w:t>
        </w:r>
      </w:ins>
      <w:ins w:id="282" w:author="Madrid Registry" w:date="2016-06-17T13:51:00Z">
        <w:r w:rsidRPr="00537B46">
          <w:rPr>
            <w:lang w:val="fr-FR"/>
          </w:rPr>
          <w:t xml:space="preserve">le fait </w:t>
        </w:r>
      </w:ins>
      <w:ins w:id="283" w:author="PLUMLEY Mauricio" w:date="2016-04-01T15:22:00Z">
        <w:r w:rsidRPr="00537B46">
          <w:rPr>
            <w:lang w:val="fr-FR"/>
          </w:rPr>
          <w:t>qu</w:t>
        </w:r>
      </w:ins>
      <w:ins w:id="284" w:author="COUTURE Sébastien" w:date="2016-04-05T11:45:00Z">
        <w:r w:rsidRPr="00537B46">
          <w:rPr>
            <w:lang w:val="fr-FR"/>
          </w:rPr>
          <w:t>’</w:t>
        </w:r>
      </w:ins>
      <w:ins w:id="285" w:author="PLUMLEY Mauricio" w:date="2016-04-01T15:22:00Z">
        <w:r w:rsidRPr="00537B46">
          <w:rPr>
            <w:lang w:val="fr-FR"/>
          </w:rPr>
          <w:t xml:space="preserve">il ne présentera pas au Bureau international la demande visée </w:t>
        </w:r>
      </w:ins>
      <w:ins w:id="286" w:author="PLUMLEY Mauricio" w:date="2016-04-01T15:23:00Z">
        <w:r w:rsidRPr="00537B46">
          <w:rPr>
            <w:lang w:val="fr-FR"/>
          </w:rPr>
          <w:t>au sous</w:t>
        </w:r>
      </w:ins>
      <w:ins w:id="287" w:author="OLIVIÉ Karen" w:date="2016-06-17T09:54:00Z">
        <w:r w:rsidRPr="00537B46">
          <w:rPr>
            <w:lang w:val="fr-FR"/>
          </w:rPr>
          <w:noBreakHyphen/>
        </w:r>
      </w:ins>
      <w:ins w:id="288" w:author="PLUMLEY Mauricio" w:date="2016-04-01T15:22:00Z">
        <w:r w:rsidRPr="00537B46">
          <w:rPr>
            <w:lang w:val="fr-FR"/>
          </w:rPr>
          <w:t>alinéa</w:t>
        </w:r>
      </w:ins>
      <w:ins w:id="289" w:author="OLIVIÉ Karen" w:date="2016-06-17T09:54:00Z">
        <w:r w:rsidRPr="00537B46">
          <w:rPr>
            <w:lang w:val="fr-FR"/>
          </w:rPr>
          <w:t> </w:t>
        </w:r>
      </w:ins>
      <w:ins w:id="290" w:author="PLUMLEY Mauricio" w:date="2016-04-01T15:23:00Z">
        <w:r w:rsidRPr="00537B46">
          <w:rPr>
            <w:lang w:val="fr-FR"/>
          </w:rPr>
          <w:t>a</w:t>
        </w:r>
      </w:ins>
      <w:ins w:id="291" w:author="PLUMLEY Mauricio" w:date="2016-04-01T15:22:00Z">
        <w:r w:rsidRPr="00537B46">
          <w:rPr>
            <w:lang w:val="fr-FR"/>
          </w:rPr>
          <w:t>).</w:t>
        </w:r>
      </w:ins>
      <w:ins w:id="292" w:author="PLUMLEY Mauricio" w:date="2016-04-01T15:24:00Z">
        <w:r w:rsidRPr="00537B46">
          <w:rPr>
            <w:lang w:val="fr-FR"/>
          </w:rPr>
          <w:t xml:space="preserve">  Cette déclaration peut être retirée</w:t>
        </w:r>
      </w:ins>
      <w:ins w:id="293" w:author="THIOYE Seynabou" w:date="2016-06-15T16:36:00Z">
        <w:r w:rsidRPr="00537B46">
          <w:rPr>
            <w:lang w:val="fr-FR"/>
          </w:rPr>
          <w:t xml:space="preserve"> </w:t>
        </w:r>
      </w:ins>
      <w:ins w:id="294" w:author="Madrid Registry" w:date="2016-06-17T13:52:00Z">
        <w:r w:rsidRPr="00537B46">
          <w:rPr>
            <w:lang w:val="fr-FR"/>
          </w:rPr>
          <w:t>en tout temps</w:t>
        </w:r>
      </w:ins>
      <w:ins w:id="295" w:author="RODRIGUEZ Juan" w:date="2016-01-29T15:48:00Z">
        <w:r w:rsidRPr="00537B46">
          <w:rPr>
            <w:lang w:val="fr-FR"/>
          </w:rPr>
          <w:t>.</w:t>
        </w:r>
      </w:ins>
      <w:ins w:id="296" w:author="Madrid Registry" w:date="2016-06-17T13:51:00Z">
        <w:r w:rsidRPr="00537B46">
          <w:rPr>
            <w:lang w:val="fr-FR"/>
          </w:rPr>
          <w:t xml:space="preserve"> </w:t>
        </w:r>
      </w:ins>
    </w:p>
    <w:p w:rsidR="007E35C7" w:rsidRDefault="007E35C7" w:rsidP="007E35C7">
      <w:pPr>
        <w:jc w:val="both"/>
        <w:rPr>
          <w:lang w:val="fr-FR"/>
        </w:rPr>
      </w:pPr>
    </w:p>
    <w:p w:rsidR="007E35C7" w:rsidRDefault="007E35C7" w:rsidP="007E35C7">
      <w:pPr>
        <w:jc w:val="both"/>
        <w:rPr>
          <w:lang w:val="fr-FR"/>
        </w:rPr>
        <w:sectPr w:rsidR="007E35C7" w:rsidSect="00FC3044">
          <w:headerReference w:type="first" r:id="rId31"/>
          <w:endnotePr>
            <w:numFmt w:val="decimal"/>
          </w:endnotePr>
          <w:pgSz w:w="11907" w:h="16840" w:code="9"/>
          <w:pgMar w:top="567" w:right="1134" w:bottom="568" w:left="1418" w:header="510" w:footer="1021" w:gutter="0"/>
          <w:pgNumType w:start="1"/>
          <w:cols w:space="720"/>
          <w:titlePg/>
          <w:docGrid w:linePitch="299"/>
        </w:sectPr>
      </w:pPr>
    </w:p>
    <w:p w:rsidR="007E35C7" w:rsidRPr="00537B46" w:rsidRDefault="007E35C7" w:rsidP="007E35C7">
      <w:pPr>
        <w:jc w:val="center"/>
        <w:rPr>
          <w:b/>
          <w:lang w:val="fr-FR"/>
        </w:rPr>
      </w:pPr>
      <w:r w:rsidRPr="00537B46">
        <w:rPr>
          <w:b/>
          <w:lang w:val="fr-FR"/>
        </w:rPr>
        <w:t>Chapitre 7</w:t>
      </w:r>
    </w:p>
    <w:p w:rsidR="007E35C7" w:rsidRPr="00537B46" w:rsidRDefault="007E35C7" w:rsidP="007E35C7">
      <w:pPr>
        <w:jc w:val="center"/>
        <w:rPr>
          <w:b/>
          <w:lang w:val="fr-FR"/>
        </w:rPr>
      </w:pPr>
      <w:r w:rsidRPr="00537B46">
        <w:rPr>
          <w:b/>
          <w:lang w:val="fr-FR"/>
        </w:rPr>
        <w:t>Gazette et base de données</w:t>
      </w:r>
    </w:p>
    <w:p w:rsidR="007E35C7" w:rsidRPr="00537B46" w:rsidRDefault="007E35C7" w:rsidP="007E35C7">
      <w:pPr>
        <w:jc w:val="center"/>
        <w:rPr>
          <w:lang w:val="fr-FR"/>
        </w:rPr>
      </w:pPr>
    </w:p>
    <w:p w:rsidR="007E35C7" w:rsidRPr="00537B46" w:rsidRDefault="007E35C7" w:rsidP="007E35C7">
      <w:pPr>
        <w:jc w:val="center"/>
        <w:rPr>
          <w:i/>
          <w:lang w:val="fr-FR"/>
        </w:rPr>
      </w:pPr>
      <w:r w:rsidRPr="00537B46">
        <w:rPr>
          <w:i/>
          <w:lang w:val="fr-FR"/>
        </w:rPr>
        <w:t>Règle 32</w:t>
      </w:r>
    </w:p>
    <w:p w:rsidR="007E35C7" w:rsidRPr="00537B46" w:rsidRDefault="007E35C7" w:rsidP="007E35C7">
      <w:pPr>
        <w:jc w:val="center"/>
        <w:rPr>
          <w:i/>
          <w:lang w:val="fr-FR"/>
        </w:rPr>
      </w:pPr>
      <w:r w:rsidRPr="00537B46">
        <w:rPr>
          <w:i/>
          <w:lang w:val="fr-FR"/>
        </w:rPr>
        <w:t>Gazette</w:t>
      </w:r>
    </w:p>
    <w:p w:rsidR="007E35C7" w:rsidRPr="00537B46" w:rsidRDefault="007E35C7" w:rsidP="007E35C7">
      <w:pPr>
        <w:jc w:val="center"/>
        <w:rPr>
          <w:lang w:val="fr-FR"/>
        </w:rPr>
      </w:pPr>
    </w:p>
    <w:p w:rsidR="007E35C7" w:rsidRPr="00537B46" w:rsidRDefault="007E35C7" w:rsidP="007E35C7">
      <w:pPr>
        <w:jc w:val="both"/>
        <w:rPr>
          <w:lang w:val="fr-FR"/>
        </w:rPr>
      </w:pPr>
      <w:r w:rsidRPr="00537B46">
        <w:rPr>
          <w:lang w:val="fr-FR"/>
        </w:rPr>
        <w:tab/>
        <w:t>1)</w:t>
      </w:r>
      <w:r w:rsidRPr="00537B46">
        <w:rPr>
          <w:lang w:val="fr-FR"/>
        </w:rPr>
        <w:tab/>
      </w:r>
      <w:r w:rsidRPr="00537B46">
        <w:rPr>
          <w:i/>
          <w:lang w:val="fr-FR"/>
        </w:rPr>
        <w:t>[Informations concernant les enregistrements internationaux]</w:t>
      </w:r>
      <w:r w:rsidRPr="00537B46">
        <w:rPr>
          <w:lang w:val="fr-FR"/>
        </w:rPr>
        <w:t xml:space="preserve">  a)  Le Bureau international publie dans la gazette les données pertinentes relatives</w:t>
      </w:r>
    </w:p>
    <w:p w:rsidR="007E35C7" w:rsidRPr="00537B46" w:rsidRDefault="007E35C7" w:rsidP="007E35C7">
      <w:pPr>
        <w:jc w:val="both"/>
        <w:rPr>
          <w:lang w:val="fr-FR"/>
        </w:rPr>
      </w:pPr>
      <w:r w:rsidRPr="00537B46">
        <w:rPr>
          <w:lang w:val="fr-FR"/>
        </w:rPr>
        <w:tab/>
      </w:r>
      <w:r w:rsidRPr="00537B46">
        <w:rPr>
          <w:lang w:val="fr-FR"/>
        </w:rPr>
        <w:tab/>
      </w:r>
      <w:r w:rsidRPr="00537B46">
        <w:rPr>
          <w:lang w:val="fr-FR"/>
        </w:rPr>
        <w:tab/>
        <w:t>[…]</w:t>
      </w:r>
    </w:p>
    <w:p w:rsidR="007E35C7" w:rsidRPr="00537B46" w:rsidRDefault="007E35C7" w:rsidP="007E35C7">
      <w:pPr>
        <w:jc w:val="both"/>
        <w:rPr>
          <w:i/>
          <w:lang w:val="fr-FR"/>
        </w:rPr>
      </w:pPr>
      <w:r w:rsidRPr="00537B46">
        <w:rPr>
          <w:lang w:val="fr-FR"/>
        </w:rPr>
        <w:tab/>
      </w:r>
      <w:r w:rsidRPr="00537B46">
        <w:rPr>
          <w:lang w:val="fr-FR"/>
        </w:rPr>
        <w:tab/>
      </w:r>
      <w:r w:rsidRPr="00537B46">
        <w:rPr>
          <w:lang w:val="fr-FR"/>
        </w:rPr>
        <w:tab/>
      </w:r>
      <w:proofErr w:type="spellStart"/>
      <w:ins w:id="297" w:author="DIAZ Natacha" w:date="2015-06-26T15:32:00Z">
        <w:r w:rsidRPr="00537B46">
          <w:rPr>
            <w:lang w:val="fr-FR"/>
          </w:rPr>
          <w:t>viii</w:t>
        </w:r>
        <w:r w:rsidRPr="00537B46">
          <w:rPr>
            <w:i/>
            <w:lang w:val="fr-FR"/>
          </w:rPr>
          <w:t>bis</w:t>
        </w:r>
        <w:proofErr w:type="spellEnd"/>
        <w:r w:rsidRPr="00537B46">
          <w:rPr>
            <w:lang w:val="fr-FR"/>
          </w:rPr>
          <w:t>)</w:t>
        </w:r>
      </w:ins>
      <w:ins w:id="298" w:author="DIAZ Natacha" w:date="2015-06-26T15:33:00Z">
        <w:r w:rsidRPr="00537B46">
          <w:rPr>
            <w:lang w:val="fr-FR"/>
          </w:rPr>
          <w:tab/>
        </w:r>
      </w:ins>
      <w:ins w:id="299" w:author="PLUMLEY Mauricio" w:date="2016-04-01T14:24:00Z">
        <w:r w:rsidRPr="00537B46">
          <w:rPr>
            <w:lang w:val="fr-FR"/>
          </w:rPr>
          <w:t>aux divisions inscrites en vertu de la règle</w:t>
        </w:r>
      </w:ins>
      <w:ins w:id="300" w:author="DIAZ Natacha" w:date="2015-08-17T16:30:00Z">
        <w:r w:rsidRPr="00537B46">
          <w:rPr>
            <w:lang w:val="fr-FR"/>
          </w:rPr>
          <w:t> </w:t>
        </w:r>
      </w:ins>
      <w:ins w:id="301" w:author="DIAZ Natacha" w:date="2015-06-26T15:37:00Z">
        <w:r w:rsidRPr="00537B46">
          <w:rPr>
            <w:lang w:val="fr-FR"/>
          </w:rPr>
          <w:t>27</w:t>
        </w:r>
      </w:ins>
      <w:ins w:id="302" w:author="DIAZ Natacha" w:date="2015-06-26T15:38:00Z">
        <w:r w:rsidRPr="00537B46">
          <w:rPr>
            <w:i/>
            <w:lang w:val="fr-FR"/>
          </w:rPr>
          <w:t>bis</w:t>
        </w:r>
      </w:ins>
      <w:ins w:id="303" w:author="PLUMLEY Mauricio" w:date="2016-04-01T14:24:00Z">
        <w:r w:rsidRPr="00537B46">
          <w:rPr>
            <w:i/>
            <w:lang w:val="fr-FR"/>
          </w:rPr>
          <w:t>.</w:t>
        </w:r>
      </w:ins>
      <w:ins w:id="304" w:author="DIAZ Natacha" w:date="2015-06-26T15:38:00Z">
        <w:r w:rsidRPr="00537B46">
          <w:rPr>
            <w:lang w:val="fr-FR"/>
          </w:rPr>
          <w:t xml:space="preserve">4) </w:t>
        </w:r>
      </w:ins>
      <w:ins w:id="305" w:author="PLUMLEY Mauricio" w:date="2016-04-01T14:25:00Z">
        <w:r w:rsidRPr="00537B46">
          <w:rPr>
            <w:lang w:val="fr-FR"/>
          </w:rPr>
          <w:t>et aux fusions inscrites en vertu de la règle 27</w:t>
        </w:r>
        <w:r w:rsidRPr="00537B46">
          <w:rPr>
            <w:i/>
            <w:lang w:val="fr-FR"/>
          </w:rPr>
          <w:t>ter</w:t>
        </w:r>
      </w:ins>
      <w:ins w:id="306" w:author="DIAZ Natacha" w:date="2015-06-26T15:40:00Z">
        <w:r w:rsidRPr="00537B46">
          <w:rPr>
            <w:lang w:val="fr-FR"/>
          </w:rPr>
          <w:t>;</w:t>
        </w:r>
      </w:ins>
    </w:p>
    <w:p w:rsidR="007E35C7" w:rsidRPr="00537B46" w:rsidRDefault="007E35C7" w:rsidP="007E35C7">
      <w:pPr>
        <w:jc w:val="both"/>
        <w:rPr>
          <w:lang w:val="fr-FR"/>
        </w:rPr>
      </w:pPr>
      <w:r w:rsidRPr="00537B46">
        <w:rPr>
          <w:lang w:val="fr-FR"/>
        </w:rPr>
        <w:tab/>
      </w:r>
      <w:r w:rsidRPr="00537B46">
        <w:rPr>
          <w:lang w:val="fr-FR"/>
        </w:rPr>
        <w:tab/>
      </w:r>
      <w:r w:rsidRPr="00537B46">
        <w:rPr>
          <w:lang w:val="fr-FR"/>
        </w:rPr>
        <w:tab/>
        <w:t>[…]</w:t>
      </w:r>
    </w:p>
    <w:p w:rsidR="007E35C7" w:rsidRPr="00537B46" w:rsidRDefault="007E35C7" w:rsidP="007E35C7">
      <w:pPr>
        <w:jc w:val="both"/>
        <w:rPr>
          <w:lang w:val="fr-FR"/>
        </w:rPr>
      </w:pPr>
      <w:r w:rsidRPr="00537B46">
        <w:rPr>
          <w:lang w:val="fr-FR"/>
        </w:rPr>
        <w:tab/>
      </w:r>
      <w:r w:rsidRPr="00537B46">
        <w:rPr>
          <w:lang w:val="fr-FR"/>
        </w:rPr>
        <w:tab/>
      </w:r>
      <w:r w:rsidRPr="00537B46">
        <w:rPr>
          <w:lang w:val="fr-FR"/>
        </w:rPr>
        <w:tab/>
        <w:t>xi)</w:t>
      </w:r>
      <w:r w:rsidRPr="00537B46">
        <w:rPr>
          <w:lang w:val="fr-FR"/>
        </w:rPr>
        <w:tab/>
        <w:t>aux informations inscrites en vertu des règles 20, 20</w:t>
      </w:r>
      <w:r w:rsidRPr="00537B46">
        <w:rPr>
          <w:i/>
          <w:iCs/>
          <w:lang w:val="fr-FR"/>
        </w:rPr>
        <w:t>bis</w:t>
      </w:r>
      <w:r w:rsidRPr="00537B46">
        <w:rPr>
          <w:lang w:val="fr-FR"/>
        </w:rPr>
        <w:t>, 21, 21</w:t>
      </w:r>
      <w:r w:rsidRPr="00537B46">
        <w:rPr>
          <w:i/>
          <w:iCs/>
          <w:lang w:val="fr-FR"/>
        </w:rPr>
        <w:t>bis</w:t>
      </w:r>
      <w:r w:rsidRPr="00537B46">
        <w:rPr>
          <w:lang w:val="fr-FR"/>
        </w:rPr>
        <w:t>, 22.2)a), 23, 27.</w:t>
      </w:r>
      <w:del w:id="307" w:author="PLUMLEY Mauricio" w:date="2016-04-04T14:47:00Z">
        <w:r w:rsidRPr="00537B46" w:rsidDel="00D320D5">
          <w:rPr>
            <w:lang w:val="fr-FR"/>
          </w:rPr>
          <w:delText xml:space="preserve">3) et </w:delText>
        </w:r>
      </w:del>
      <w:r w:rsidRPr="00537B46">
        <w:rPr>
          <w:lang w:val="fr-FR"/>
        </w:rPr>
        <w:t>4) et 40.3);</w:t>
      </w:r>
    </w:p>
    <w:p w:rsidR="007E35C7" w:rsidRPr="00537B46" w:rsidRDefault="007E35C7" w:rsidP="007E35C7">
      <w:pPr>
        <w:jc w:val="both"/>
        <w:rPr>
          <w:lang w:val="fr-FR"/>
        </w:rPr>
      </w:pPr>
      <w:r w:rsidRPr="00537B46">
        <w:rPr>
          <w:lang w:val="fr-FR"/>
        </w:rPr>
        <w:tab/>
      </w:r>
      <w:r w:rsidRPr="00537B46">
        <w:rPr>
          <w:lang w:val="fr-FR"/>
        </w:rPr>
        <w:tab/>
      </w:r>
      <w:r w:rsidRPr="00537B46">
        <w:rPr>
          <w:lang w:val="fr-FR"/>
        </w:rPr>
        <w:tab/>
        <w:t>[…]</w:t>
      </w:r>
    </w:p>
    <w:p w:rsidR="007E35C7" w:rsidRPr="00537B46" w:rsidRDefault="007E35C7" w:rsidP="007E35C7">
      <w:pPr>
        <w:jc w:val="both"/>
        <w:rPr>
          <w:lang w:val="fr-FR"/>
        </w:rPr>
      </w:pPr>
      <w:r w:rsidRPr="00537B46">
        <w:rPr>
          <w:lang w:val="fr-FR"/>
        </w:rPr>
        <w:tab/>
      </w:r>
      <w:r w:rsidRPr="00537B46">
        <w:rPr>
          <w:lang w:val="fr-FR"/>
        </w:rPr>
        <w:tab/>
        <w:t>[…]</w:t>
      </w:r>
    </w:p>
    <w:p w:rsidR="007E35C7" w:rsidRPr="00537B46" w:rsidRDefault="007E35C7" w:rsidP="007E35C7">
      <w:pPr>
        <w:jc w:val="both"/>
        <w:rPr>
          <w:lang w:val="fr-FR"/>
        </w:rPr>
      </w:pPr>
    </w:p>
    <w:p w:rsidR="007E35C7" w:rsidRPr="00537B46" w:rsidRDefault="007E35C7" w:rsidP="007E35C7">
      <w:pPr>
        <w:jc w:val="both"/>
        <w:rPr>
          <w:lang w:val="fr-FR"/>
        </w:rPr>
      </w:pPr>
      <w:r w:rsidRPr="00537B46">
        <w:rPr>
          <w:lang w:val="fr-FR"/>
        </w:rPr>
        <w:tab/>
        <w:t>2)</w:t>
      </w:r>
      <w:r w:rsidRPr="00537B46">
        <w:rPr>
          <w:lang w:val="fr-FR"/>
        </w:rPr>
        <w:tab/>
      </w:r>
      <w:r w:rsidRPr="00537B46">
        <w:rPr>
          <w:i/>
          <w:iCs/>
          <w:lang w:val="fr-FR"/>
        </w:rPr>
        <w:t xml:space="preserve">[Informations concernant des exigences particulières et certaines déclarations de parties contractantes, ainsi que d’autres informations générales] </w:t>
      </w:r>
      <w:r w:rsidRPr="00537B46">
        <w:rPr>
          <w:lang w:val="fr-FR"/>
        </w:rPr>
        <w:t>Le Bureau international publie dans la gazette</w:t>
      </w:r>
    </w:p>
    <w:p w:rsidR="007E35C7" w:rsidRPr="00537B46" w:rsidRDefault="007E35C7" w:rsidP="007E35C7">
      <w:pPr>
        <w:jc w:val="both"/>
        <w:rPr>
          <w:lang w:val="fr-FR"/>
        </w:rPr>
      </w:pPr>
      <w:r w:rsidRPr="00537B46">
        <w:rPr>
          <w:lang w:val="fr-FR"/>
        </w:rPr>
        <w:tab/>
      </w:r>
      <w:r w:rsidRPr="00537B46">
        <w:rPr>
          <w:lang w:val="fr-FR"/>
        </w:rPr>
        <w:tab/>
      </w:r>
      <w:r w:rsidRPr="00537B46">
        <w:rPr>
          <w:lang w:val="fr-FR"/>
        </w:rPr>
        <w:tab/>
        <w:t>i)</w:t>
      </w:r>
      <w:r w:rsidRPr="00537B46">
        <w:rPr>
          <w:lang w:val="fr-FR"/>
        </w:rPr>
        <w:tab/>
        <w:t>toute notification faite en vertu de</w:t>
      </w:r>
      <w:ins w:id="308" w:author="PLUMLEY Mauricio" w:date="2016-04-01T13:51:00Z">
        <w:r w:rsidRPr="00537B46">
          <w:rPr>
            <w:lang w:val="fr-FR"/>
          </w:rPr>
          <w:t>s</w:t>
        </w:r>
      </w:ins>
      <w:del w:id="309" w:author="PLUMLEY Mauricio" w:date="2016-04-01T13:51:00Z">
        <w:r w:rsidRPr="00537B46" w:rsidDel="00A229C4">
          <w:rPr>
            <w:lang w:val="fr-FR"/>
          </w:rPr>
          <w:delText xml:space="preserve"> la</w:delText>
        </w:r>
      </w:del>
      <w:r w:rsidRPr="00537B46">
        <w:rPr>
          <w:lang w:val="fr-FR"/>
        </w:rPr>
        <w:t xml:space="preserve"> règle</w:t>
      </w:r>
      <w:ins w:id="310" w:author="PLUMLEY Mauricio" w:date="2016-04-01T13:51:00Z">
        <w:r w:rsidRPr="00537B46">
          <w:rPr>
            <w:lang w:val="fr-FR"/>
          </w:rPr>
          <w:t>s</w:t>
        </w:r>
      </w:ins>
      <w:r w:rsidRPr="00537B46">
        <w:rPr>
          <w:lang w:val="fr-FR"/>
        </w:rPr>
        <w:t xml:space="preserve"> 7</w:t>
      </w:r>
      <w:ins w:id="311" w:author="PLUMLEY Mauricio" w:date="2016-04-01T13:51:00Z">
        <w:r w:rsidRPr="00537B46">
          <w:rPr>
            <w:lang w:val="fr-FR"/>
          </w:rPr>
          <w:t>,</w:t>
        </w:r>
      </w:ins>
      <w:del w:id="312" w:author="PLUMLEY Mauricio" w:date="2016-04-01T13:51:00Z">
        <w:r w:rsidRPr="00537B46" w:rsidDel="00A229C4">
          <w:rPr>
            <w:lang w:val="fr-FR"/>
          </w:rPr>
          <w:delText xml:space="preserve"> ou de la règle</w:delText>
        </w:r>
      </w:del>
      <w:r w:rsidRPr="00537B46">
        <w:rPr>
          <w:lang w:val="fr-FR"/>
        </w:rPr>
        <w:t xml:space="preserve"> 20</w:t>
      </w:r>
      <w:r w:rsidRPr="00537B46">
        <w:rPr>
          <w:i/>
          <w:lang w:val="fr-FR"/>
          <w:rPrChange w:id="313" w:author="DOUAY Marie-Laure" w:date="2016-04-28T14:48:00Z">
            <w:rPr>
              <w:lang w:val="fr-FR" w:eastAsia="en-US"/>
            </w:rPr>
          </w:rPrChange>
        </w:rPr>
        <w:t>bis</w:t>
      </w:r>
      <w:r w:rsidRPr="00537B46">
        <w:rPr>
          <w:lang w:val="fr-FR"/>
        </w:rPr>
        <w:t>.6)</w:t>
      </w:r>
      <w:ins w:id="314" w:author="PLUMLEY Mauricio" w:date="2016-04-01T13:51:00Z">
        <w:r w:rsidRPr="00537B46">
          <w:rPr>
            <w:lang w:val="fr-FR"/>
          </w:rPr>
          <w:t>, 27</w:t>
        </w:r>
      </w:ins>
      <w:ins w:id="315" w:author="PLUMLEY Mauricio" w:date="2016-04-01T13:52:00Z">
        <w:r w:rsidRPr="00537B46">
          <w:rPr>
            <w:i/>
            <w:lang w:val="fr-FR"/>
          </w:rPr>
          <w:t>bis</w:t>
        </w:r>
        <w:r w:rsidRPr="00537B46">
          <w:rPr>
            <w:lang w:val="fr-FR"/>
          </w:rPr>
          <w:t>.6), 27</w:t>
        </w:r>
        <w:r w:rsidRPr="00537B46">
          <w:rPr>
            <w:i/>
            <w:lang w:val="fr-FR"/>
          </w:rPr>
          <w:t>ter</w:t>
        </w:r>
        <w:r w:rsidRPr="00537B46">
          <w:rPr>
            <w:lang w:val="fr-FR"/>
          </w:rPr>
          <w:t>.2)b) ou 40.6)</w:t>
        </w:r>
      </w:ins>
      <w:r w:rsidRPr="00537B46">
        <w:rPr>
          <w:lang w:val="fr-FR"/>
        </w:rPr>
        <w:t xml:space="preserve"> et toute déclaration faite en vertu de la règle 17.5)d) ou e);</w:t>
      </w:r>
    </w:p>
    <w:p w:rsidR="007E35C7" w:rsidRPr="00537B46" w:rsidRDefault="007E35C7" w:rsidP="007E35C7">
      <w:pPr>
        <w:jc w:val="both"/>
        <w:rPr>
          <w:lang w:val="fr-FR"/>
        </w:rPr>
      </w:pPr>
      <w:r w:rsidRPr="00537B46">
        <w:rPr>
          <w:lang w:val="fr-FR"/>
        </w:rPr>
        <w:tab/>
      </w:r>
      <w:r w:rsidRPr="00537B46">
        <w:rPr>
          <w:lang w:val="fr-FR"/>
        </w:rPr>
        <w:tab/>
      </w:r>
      <w:r w:rsidRPr="00537B46">
        <w:rPr>
          <w:lang w:val="fr-FR"/>
        </w:rPr>
        <w:tab/>
        <w:t>[…]</w:t>
      </w:r>
    </w:p>
    <w:p w:rsidR="007E35C7" w:rsidRDefault="007E35C7" w:rsidP="007E35C7">
      <w:pPr>
        <w:jc w:val="both"/>
        <w:rPr>
          <w:lang w:val="fr-FR"/>
        </w:rPr>
      </w:pPr>
    </w:p>
    <w:p w:rsidR="0043605F" w:rsidRDefault="0043605F" w:rsidP="007E35C7">
      <w:pPr>
        <w:jc w:val="both"/>
        <w:rPr>
          <w:lang w:val="fr-FR"/>
        </w:rPr>
      </w:pPr>
    </w:p>
    <w:p w:rsidR="0043605F" w:rsidRPr="00537B46" w:rsidRDefault="0043605F" w:rsidP="007E35C7">
      <w:pPr>
        <w:jc w:val="both"/>
        <w:rPr>
          <w:lang w:val="fr-FR"/>
        </w:rPr>
      </w:pPr>
    </w:p>
    <w:p w:rsidR="007E35C7" w:rsidRPr="00537B46" w:rsidRDefault="007E35C7" w:rsidP="007E35C7">
      <w:pPr>
        <w:jc w:val="center"/>
        <w:rPr>
          <w:b/>
          <w:szCs w:val="30"/>
          <w:lang w:val="fr-FR"/>
        </w:rPr>
      </w:pPr>
      <w:r w:rsidRPr="00537B46">
        <w:rPr>
          <w:b/>
          <w:szCs w:val="30"/>
          <w:lang w:val="fr-FR"/>
        </w:rPr>
        <w:t>Chapitre 9</w:t>
      </w:r>
    </w:p>
    <w:p w:rsidR="007E35C7" w:rsidRPr="00537B46" w:rsidRDefault="007E35C7" w:rsidP="007E35C7">
      <w:pPr>
        <w:jc w:val="center"/>
        <w:rPr>
          <w:szCs w:val="30"/>
          <w:lang w:val="fr-FR"/>
        </w:rPr>
      </w:pPr>
      <w:r w:rsidRPr="00537B46">
        <w:rPr>
          <w:b/>
          <w:szCs w:val="30"/>
          <w:lang w:val="fr-FR"/>
        </w:rPr>
        <w:t>Dispositions diverses</w:t>
      </w:r>
    </w:p>
    <w:p w:rsidR="007E35C7" w:rsidRPr="00537B46" w:rsidRDefault="007E35C7" w:rsidP="007E35C7">
      <w:pPr>
        <w:jc w:val="center"/>
        <w:rPr>
          <w:lang w:val="fr-FR"/>
        </w:rPr>
      </w:pPr>
    </w:p>
    <w:p w:rsidR="007E35C7" w:rsidRPr="00537B46" w:rsidRDefault="007E35C7" w:rsidP="007E35C7">
      <w:pPr>
        <w:jc w:val="center"/>
        <w:rPr>
          <w:lang w:val="fr-FR"/>
        </w:rPr>
      </w:pPr>
      <w:r w:rsidRPr="00537B46">
        <w:rPr>
          <w:lang w:val="fr-FR"/>
        </w:rPr>
        <w:t>[…]</w:t>
      </w:r>
    </w:p>
    <w:p w:rsidR="007E35C7" w:rsidRPr="00537B46" w:rsidRDefault="007E35C7" w:rsidP="007E35C7">
      <w:pPr>
        <w:jc w:val="center"/>
        <w:rPr>
          <w:lang w:val="fr-FR"/>
        </w:rPr>
      </w:pPr>
    </w:p>
    <w:p w:rsidR="007E35C7" w:rsidRPr="00537B46" w:rsidRDefault="007E35C7" w:rsidP="007E35C7">
      <w:pPr>
        <w:jc w:val="center"/>
        <w:rPr>
          <w:i/>
          <w:szCs w:val="30"/>
          <w:lang w:val="fr-FR"/>
        </w:rPr>
      </w:pPr>
      <w:r w:rsidRPr="00537B46">
        <w:rPr>
          <w:i/>
          <w:szCs w:val="30"/>
          <w:lang w:val="fr-FR"/>
        </w:rPr>
        <w:t>Règle 40</w:t>
      </w:r>
    </w:p>
    <w:p w:rsidR="007E35C7" w:rsidRPr="00537B46" w:rsidRDefault="007E35C7" w:rsidP="007E35C7">
      <w:pPr>
        <w:jc w:val="center"/>
        <w:rPr>
          <w:szCs w:val="30"/>
          <w:lang w:val="fr-FR"/>
        </w:rPr>
      </w:pPr>
      <w:r w:rsidRPr="00537B46">
        <w:rPr>
          <w:i/>
          <w:szCs w:val="30"/>
          <w:lang w:val="fr-FR"/>
        </w:rPr>
        <w:t>Entrée en vigueur;  dispositions transitoires</w:t>
      </w:r>
    </w:p>
    <w:p w:rsidR="007E35C7" w:rsidRPr="00537B46" w:rsidRDefault="007E35C7" w:rsidP="007E35C7">
      <w:pPr>
        <w:jc w:val="center"/>
        <w:rPr>
          <w:lang w:val="fr-FR"/>
        </w:rPr>
      </w:pPr>
    </w:p>
    <w:p w:rsidR="007E35C7" w:rsidRPr="00537B46" w:rsidRDefault="007E35C7" w:rsidP="007E35C7">
      <w:pPr>
        <w:jc w:val="both"/>
        <w:rPr>
          <w:lang w:val="fr-FR"/>
        </w:rPr>
      </w:pPr>
      <w:r w:rsidRPr="00537B46">
        <w:rPr>
          <w:lang w:val="fr-FR"/>
        </w:rPr>
        <w:tab/>
        <w:t>[…]</w:t>
      </w:r>
    </w:p>
    <w:p w:rsidR="007E35C7" w:rsidRPr="00537B46" w:rsidRDefault="007E35C7" w:rsidP="007E35C7">
      <w:pPr>
        <w:jc w:val="both"/>
        <w:rPr>
          <w:lang w:val="fr-FR"/>
        </w:rPr>
      </w:pPr>
    </w:p>
    <w:p w:rsidR="007E35C7" w:rsidRPr="00537B46" w:rsidRDefault="007E35C7" w:rsidP="007E35C7">
      <w:pPr>
        <w:jc w:val="both"/>
        <w:rPr>
          <w:ins w:id="316" w:author="DIAZ Natacha" w:date="2016-03-16T09:46:00Z"/>
          <w:lang w:val="fr-FR"/>
        </w:rPr>
      </w:pPr>
      <w:r w:rsidRPr="00537B46">
        <w:rPr>
          <w:lang w:val="fr-FR"/>
        </w:rPr>
        <w:tab/>
      </w:r>
      <w:ins w:id="317" w:author="RODRIGUEZ Juan" w:date="2016-01-29T15:54:00Z">
        <w:r w:rsidRPr="00537B46">
          <w:rPr>
            <w:lang w:val="fr-FR"/>
          </w:rPr>
          <w:t>6)</w:t>
        </w:r>
      </w:ins>
      <w:ins w:id="318" w:author="RODRIGUEZ Juan" w:date="2016-01-29T17:59:00Z">
        <w:r w:rsidRPr="00537B46">
          <w:rPr>
            <w:lang w:val="fr-FR"/>
          </w:rPr>
          <w:tab/>
        </w:r>
      </w:ins>
      <w:ins w:id="319" w:author="RODRIGUEZ Juan" w:date="2016-01-29T15:55:00Z">
        <w:r w:rsidRPr="00537B46">
          <w:rPr>
            <w:i/>
            <w:lang w:val="fr-FR"/>
          </w:rPr>
          <w:t>[Incompatibilit</w:t>
        </w:r>
      </w:ins>
      <w:ins w:id="320" w:author="PLUMLEY Mauricio" w:date="2016-04-01T14:14:00Z">
        <w:r w:rsidRPr="00537B46">
          <w:rPr>
            <w:i/>
            <w:lang w:val="fr-FR"/>
          </w:rPr>
          <w:t>é avec la législation nationale</w:t>
        </w:r>
      </w:ins>
      <w:ins w:id="321" w:author="RODRIGUEZ Juan" w:date="2016-01-29T15:55:00Z">
        <w:r w:rsidRPr="00537B46">
          <w:rPr>
            <w:i/>
            <w:lang w:val="fr-FR"/>
          </w:rPr>
          <w:t>]</w:t>
        </w:r>
      </w:ins>
      <w:ins w:id="322" w:author="DIAZ Natacha" w:date="2016-03-15T18:19:00Z">
        <w:r w:rsidRPr="00537B46">
          <w:rPr>
            <w:i/>
            <w:lang w:val="fr-FR"/>
          </w:rPr>
          <w:t>  </w:t>
        </w:r>
      </w:ins>
      <w:ins w:id="323" w:author="PLUMLEY Mauricio" w:date="2016-04-01T14:14:00Z">
        <w:r w:rsidRPr="00537B46">
          <w:rPr>
            <w:lang w:val="fr-FR"/>
          </w:rPr>
          <w:t xml:space="preserve">Si, </w:t>
        </w:r>
      </w:ins>
      <w:ins w:id="324" w:author="PLUMLEY Mauricio" w:date="2016-04-01T14:15:00Z">
        <w:r w:rsidRPr="00537B46">
          <w:rPr>
            <w:lang w:val="fr-FR"/>
          </w:rPr>
          <w:t xml:space="preserve">à la date </w:t>
        </w:r>
      </w:ins>
      <w:ins w:id="325" w:author="PLUMLEY Mauricio" w:date="2016-04-01T14:16:00Z">
        <w:r w:rsidRPr="00537B46">
          <w:rPr>
            <w:lang w:val="fr-FR"/>
          </w:rPr>
          <w:t>à laquelle cette règle entre en vigueur ou à la date à laquelle une partie contractante devient liée par l’Arrangement ou par le Protocole, l’alinéa 1) de la règle 27</w:t>
        </w:r>
      </w:ins>
      <w:ins w:id="326" w:author="PLUMLEY Mauricio" w:date="2016-04-01T14:17:00Z">
        <w:r w:rsidRPr="00537B46">
          <w:rPr>
            <w:i/>
            <w:lang w:val="fr-FR"/>
          </w:rPr>
          <w:t xml:space="preserve">bis </w:t>
        </w:r>
        <w:r w:rsidRPr="00537B46">
          <w:rPr>
            <w:lang w:val="fr-FR"/>
          </w:rPr>
          <w:t>ou l’alinéa 2)a) de la règle 27</w:t>
        </w:r>
        <w:r w:rsidRPr="00537B46">
          <w:rPr>
            <w:i/>
            <w:lang w:val="fr-FR"/>
          </w:rPr>
          <w:t xml:space="preserve">ter </w:t>
        </w:r>
        <w:r w:rsidRPr="00537B46">
          <w:rPr>
            <w:lang w:val="fr-FR"/>
          </w:rPr>
          <w:t>ne sont pas compatibles avec la législation nationale de cette partie contractante, le ou les alinéas concernés</w:t>
        </w:r>
      </w:ins>
      <w:ins w:id="327" w:author="PLUMLEY Mauricio" w:date="2016-04-01T14:18:00Z">
        <w:r w:rsidRPr="00537B46">
          <w:rPr>
            <w:lang w:val="fr-FR"/>
          </w:rPr>
          <w:t xml:space="preserve">, selon le cas, ne s’appliquent pas à l’égard </w:t>
        </w:r>
      </w:ins>
      <w:ins w:id="328" w:author="PLUMLEY Mauricio" w:date="2016-04-01T14:19:00Z">
        <w:r w:rsidRPr="00537B46">
          <w:rPr>
            <w:lang w:val="fr-FR"/>
          </w:rPr>
          <w:t>de cette partie contractante, aussi longtemps qu</w:t>
        </w:r>
      </w:ins>
      <w:ins w:id="329" w:author="PLUMLEY Mauricio" w:date="2016-04-01T14:20:00Z">
        <w:r w:rsidRPr="00537B46">
          <w:rPr>
            <w:lang w:val="fr-FR"/>
          </w:rPr>
          <w:t>’</w:t>
        </w:r>
      </w:ins>
      <w:ins w:id="330" w:author="DOUAY Marie-Laure" w:date="2016-04-27T16:46:00Z">
        <w:r w:rsidRPr="00537B46">
          <w:rPr>
            <w:lang w:val="fr-FR"/>
          </w:rPr>
          <w:t>ils</w:t>
        </w:r>
      </w:ins>
      <w:ins w:id="331" w:author="PLUMLEY Mauricio" w:date="2016-04-01T14:20:00Z">
        <w:r w:rsidRPr="00537B46">
          <w:rPr>
            <w:lang w:val="fr-FR"/>
          </w:rPr>
          <w:t xml:space="preserve"> continuent à ne pas être compatibles avec </w:t>
        </w:r>
      </w:ins>
      <w:ins w:id="332" w:author="DOUAY Marie-Laure" w:date="2016-04-27T16:46:00Z">
        <w:r w:rsidRPr="00537B46">
          <w:rPr>
            <w:lang w:val="fr-FR"/>
          </w:rPr>
          <w:t>cette</w:t>
        </w:r>
      </w:ins>
      <w:ins w:id="333" w:author="PLUMLEY Mauricio" w:date="2016-04-01T14:20:00Z">
        <w:r w:rsidRPr="00537B46">
          <w:rPr>
            <w:lang w:val="fr-FR"/>
          </w:rPr>
          <w:t xml:space="preserve"> législation, pour autant que ladite partie contractante notifie </w:t>
        </w:r>
      </w:ins>
      <w:ins w:id="334" w:author="DOUAY Marie-Laure" w:date="2016-04-27T16:46:00Z">
        <w:r w:rsidRPr="00537B46">
          <w:rPr>
            <w:lang w:val="fr-FR"/>
          </w:rPr>
          <w:t>ce fait au</w:t>
        </w:r>
      </w:ins>
      <w:ins w:id="335" w:author="PLUMLEY Mauricio" w:date="2016-04-01T14:20:00Z">
        <w:r w:rsidRPr="00537B46">
          <w:rPr>
            <w:lang w:val="fr-FR"/>
          </w:rPr>
          <w:t xml:space="preserve"> Bureau international</w:t>
        </w:r>
      </w:ins>
      <w:ins w:id="336" w:author="DIAZ Natacha" w:date="2016-03-16T09:46:00Z">
        <w:r w:rsidRPr="00537B46">
          <w:rPr>
            <w:lang w:val="fr-FR"/>
          </w:rPr>
          <w:t xml:space="preserve">, </w:t>
        </w:r>
      </w:ins>
      <w:ins w:id="337" w:author="PLUMLEY Mauricio" w:date="2016-04-01T14:21:00Z">
        <w:r w:rsidRPr="00537B46">
          <w:rPr>
            <w:lang w:val="fr-FR"/>
          </w:rPr>
          <w:t>avant la date à laquelle la présente règle entre en vigueur ou la date à laquelle ladite partie contractante devient liée par l</w:t>
        </w:r>
      </w:ins>
      <w:ins w:id="338" w:author="PLUMLEY Mauricio" w:date="2016-04-01T14:22:00Z">
        <w:r w:rsidRPr="00537B46">
          <w:rPr>
            <w:lang w:val="fr-FR"/>
          </w:rPr>
          <w:t>’Arrangement ou par le Protocole</w:t>
        </w:r>
      </w:ins>
      <w:ins w:id="339" w:author="DIAZ Natacha" w:date="2016-03-16T09:46:00Z">
        <w:r w:rsidRPr="00537B46">
          <w:rPr>
            <w:lang w:val="fr-FR"/>
          </w:rPr>
          <w:t xml:space="preserve">.  </w:t>
        </w:r>
      </w:ins>
      <w:ins w:id="340" w:author="PLUMLEY Mauricio" w:date="2016-04-01T14:22:00Z">
        <w:r w:rsidRPr="00537B46">
          <w:rPr>
            <w:lang w:val="fr-FR"/>
          </w:rPr>
          <w:t xml:space="preserve">Cette notification </w:t>
        </w:r>
      </w:ins>
      <w:ins w:id="341" w:author="THIOYE Seynabou" w:date="2016-06-15T16:34:00Z">
        <w:r w:rsidRPr="00537B46">
          <w:rPr>
            <w:lang w:val="fr-FR"/>
          </w:rPr>
          <w:t>peut</w:t>
        </w:r>
      </w:ins>
      <w:ins w:id="342" w:author="PLUMLEY Mauricio" w:date="2016-04-01T14:23:00Z">
        <w:r w:rsidRPr="00537B46">
          <w:rPr>
            <w:lang w:val="fr-FR"/>
          </w:rPr>
          <w:t xml:space="preserve"> être retirée</w:t>
        </w:r>
      </w:ins>
      <w:ins w:id="343" w:author="THIOYE Seynabou" w:date="2016-06-16T17:38:00Z">
        <w:r w:rsidRPr="00537B46">
          <w:rPr>
            <w:lang w:val="fr-FR"/>
          </w:rPr>
          <w:t xml:space="preserve"> </w:t>
        </w:r>
      </w:ins>
      <w:ins w:id="344" w:author="Madrid Registry" w:date="2016-06-17T13:53:00Z">
        <w:r w:rsidRPr="00537B46">
          <w:rPr>
            <w:lang w:val="fr-FR"/>
          </w:rPr>
          <w:t>en t</w:t>
        </w:r>
      </w:ins>
      <w:ins w:id="345" w:author="THIOYE Seynabou" w:date="2016-06-15T16:35:00Z">
        <w:r w:rsidRPr="00537B46">
          <w:rPr>
            <w:lang w:val="fr-FR"/>
          </w:rPr>
          <w:t xml:space="preserve">out </w:t>
        </w:r>
      </w:ins>
      <w:ins w:id="346" w:author="Madrid Registry" w:date="2016-06-17T13:53:00Z">
        <w:r w:rsidRPr="00537B46">
          <w:rPr>
            <w:lang w:val="fr-FR"/>
          </w:rPr>
          <w:t>temps</w:t>
        </w:r>
      </w:ins>
      <w:ins w:id="347" w:author="DIAZ Natacha" w:date="2016-03-16T09:46:00Z">
        <w:r w:rsidRPr="00537B46">
          <w:rPr>
            <w:lang w:val="fr-FR"/>
          </w:rPr>
          <w:t>.</w:t>
        </w:r>
      </w:ins>
    </w:p>
    <w:p w:rsidR="007E35C7" w:rsidRPr="00537B46" w:rsidRDefault="007E35C7" w:rsidP="007E35C7">
      <w:pPr>
        <w:jc w:val="both"/>
        <w:rPr>
          <w:lang w:val="fr-FR"/>
        </w:rPr>
      </w:pPr>
    </w:p>
    <w:p w:rsidR="007E35C7" w:rsidRPr="00537B46" w:rsidRDefault="007E35C7" w:rsidP="007E35C7">
      <w:pPr>
        <w:jc w:val="both"/>
        <w:rPr>
          <w:lang w:val="fr-FR"/>
        </w:rPr>
      </w:pPr>
      <w:r w:rsidRPr="00537B46">
        <w:rPr>
          <w:lang w:val="fr-FR"/>
        </w:rPr>
        <w:tab/>
        <w:t>[…]</w:t>
      </w:r>
    </w:p>
    <w:p w:rsidR="007E35C7" w:rsidRDefault="007E35C7" w:rsidP="007E35C7">
      <w:pPr>
        <w:jc w:val="both"/>
        <w:rPr>
          <w:lang w:val="fr-FR"/>
        </w:rPr>
      </w:pPr>
    </w:p>
    <w:p w:rsidR="007E35C7" w:rsidRDefault="007E35C7" w:rsidP="007E35C7">
      <w:pPr>
        <w:jc w:val="both"/>
        <w:rPr>
          <w:lang w:val="fr-FR"/>
        </w:rPr>
      </w:pPr>
    </w:p>
    <w:p w:rsidR="007E35C7" w:rsidRDefault="007E35C7" w:rsidP="007E35C7">
      <w:pPr>
        <w:jc w:val="both"/>
        <w:rPr>
          <w:lang w:val="fr-FR"/>
        </w:rPr>
        <w:sectPr w:rsidR="007E35C7" w:rsidSect="00FC3044">
          <w:headerReference w:type="first" r:id="rId32"/>
          <w:endnotePr>
            <w:numFmt w:val="decimal"/>
          </w:endnotePr>
          <w:pgSz w:w="11907" w:h="16840" w:code="9"/>
          <w:pgMar w:top="567" w:right="1134" w:bottom="568" w:left="1418" w:header="510" w:footer="1021" w:gutter="0"/>
          <w:pgNumType w:start="1"/>
          <w:cols w:space="720"/>
          <w:titlePg/>
          <w:docGrid w:linePitch="299"/>
        </w:sectPr>
      </w:pPr>
    </w:p>
    <w:p w:rsidR="007E35C7" w:rsidRPr="00537B46" w:rsidRDefault="007E35C7" w:rsidP="007E35C7">
      <w:pPr>
        <w:keepNext/>
        <w:spacing w:before="240" w:after="60"/>
        <w:outlineLvl w:val="0"/>
        <w:rPr>
          <w:b/>
          <w:bCs/>
          <w:caps/>
          <w:kern w:val="32"/>
          <w:szCs w:val="32"/>
          <w:lang w:val="fr-FR"/>
        </w:rPr>
      </w:pPr>
      <w:r w:rsidRPr="00537B46">
        <w:rPr>
          <w:b/>
          <w:bCs/>
          <w:caps/>
          <w:kern w:val="32"/>
          <w:szCs w:val="32"/>
          <w:lang w:val="fr-FR"/>
        </w:rPr>
        <w:t>PROPOSITIONS DE MODIFICATION DU</w:t>
      </w:r>
      <w:r w:rsidRPr="00537B46">
        <w:rPr>
          <w:bCs/>
          <w:caps/>
          <w:kern w:val="32"/>
          <w:szCs w:val="32"/>
          <w:lang w:val="fr-FR"/>
        </w:rPr>
        <w:t xml:space="preserve"> </w:t>
      </w:r>
      <w:r w:rsidRPr="00537B46">
        <w:rPr>
          <w:b/>
          <w:bCs/>
          <w:caps/>
          <w:kern w:val="32"/>
          <w:szCs w:val="32"/>
          <w:lang w:val="fr-FR"/>
        </w:rPr>
        <w:t>BARÈME DES ÉMOLUMENTS ET TAXES</w:t>
      </w:r>
    </w:p>
    <w:p w:rsidR="007E35C7" w:rsidRPr="00537B46" w:rsidRDefault="007E35C7" w:rsidP="007E35C7">
      <w:pPr>
        <w:rPr>
          <w:lang w:val="fr-FR"/>
        </w:rPr>
      </w:pPr>
    </w:p>
    <w:p w:rsidR="007E35C7" w:rsidRPr="00537B46" w:rsidRDefault="007E35C7" w:rsidP="007E35C7">
      <w:pPr>
        <w:rPr>
          <w:lang w:val="fr-FR"/>
        </w:rPr>
      </w:pPr>
    </w:p>
    <w:p w:rsidR="007E35C7" w:rsidRPr="00537B46" w:rsidRDefault="007E35C7" w:rsidP="007E35C7">
      <w:pPr>
        <w:jc w:val="center"/>
        <w:rPr>
          <w:bCs/>
          <w:lang w:val="fr-FR"/>
        </w:rPr>
      </w:pPr>
      <w:r w:rsidRPr="00537B46">
        <w:rPr>
          <w:bCs/>
          <w:lang w:val="fr-FR"/>
        </w:rPr>
        <w:t xml:space="preserve">BARÈME </w:t>
      </w:r>
      <w:r w:rsidRPr="00537B46">
        <w:rPr>
          <w:lang w:val="fr-FR"/>
        </w:rPr>
        <w:t xml:space="preserve">DES ÉMOLUMENTS ET </w:t>
      </w:r>
      <w:r w:rsidRPr="00537B46">
        <w:rPr>
          <w:bCs/>
          <w:lang w:val="fr-FR"/>
        </w:rPr>
        <w:t>TAXES</w:t>
      </w:r>
    </w:p>
    <w:p w:rsidR="007E35C7" w:rsidRPr="00537B46" w:rsidRDefault="007E35C7" w:rsidP="007E35C7">
      <w:pPr>
        <w:jc w:val="center"/>
        <w:rPr>
          <w:bCs/>
          <w:lang w:val="fr-FR"/>
        </w:rPr>
      </w:pPr>
    </w:p>
    <w:p w:rsidR="007E35C7" w:rsidRPr="00537B46" w:rsidRDefault="007E35C7" w:rsidP="007E35C7">
      <w:pPr>
        <w:jc w:val="center"/>
        <w:rPr>
          <w:bCs/>
          <w:lang w:val="fr-FR"/>
        </w:rPr>
      </w:pPr>
      <w:r w:rsidRPr="00537B46">
        <w:rPr>
          <w:bCs/>
          <w:lang w:val="fr-FR"/>
        </w:rPr>
        <w:t>(</w:t>
      </w:r>
      <w:proofErr w:type="gramStart"/>
      <w:r w:rsidRPr="00537B46">
        <w:rPr>
          <w:bCs/>
          <w:lang w:val="fr-FR"/>
          <w:rPrChange w:id="348" w:author="THIOYE Seynabou" w:date="2016-06-15T16:37:00Z">
            <w:rPr>
              <w:bCs/>
              <w:lang w:val="fr-CH"/>
            </w:rPr>
          </w:rPrChange>
        </w:rPr>
        <w:t>en</w:t>
      </w:r>
      <w:proofErr w:type="gramEnd"/>
      <w:r w:rsidRPr="00537B46">
        <w:rPr>
          <w:bCs/>
          <w:lang w:val="fr-FR"/>
          <w:rPrChange w:id="349" w:author="THIOYE Seynabou" w:date="2016-06-15T16:37:00Z">
            <w:rPr>
              <w:bCs/>
              <w:lang w:val="fr-CH"/>
            </w:rPr>
          </w:rPrChange>
        </w:rPr>
        <w:t xml:space="preserve"> vigueur </w:t>
      </w:r>
      <w:r w:rsidRPr="00537B46">
        <w:rPr>
          <w:lang w:val="fr-FR"/>
          <w:rPrChange w:id="350" w:author="THIOYE Seynabou" w:date="2016-06-15T16:37:00Z">
            <w:rPr>
              <w:lang w:val="fr-CH" w:eastAsia="en-US"/>
            </w:rPr>
          </w:rPrChange>
        </w:rPr>
        <w:t>le</w:t>
      </w:r>
      <w:ins w:id="351" w:author="THIOYE Seynabou" w:date="2016-06-16T17:39:00Z">
        <w:r w:rsidRPr="00537B46">
          <w:rPr>
            <w:lang w:val="fr-FR"/>
          </w:rPr>
          <w:t xml:space="preserve"> 1</w:t>
        </w:r>
        <w:r w:rsidRPr="00537B46">
          <w:rPr>
            <w:vertAlign w:val="superscript"/>
            <w:lang w:val="fr-FR"/>
            <w:rPrChange w:id="352" w:author="THIOYE Seynabou" w:date="2016-06-16T17:39:00Z">
              <w:rPr>
                <w:highlight w:val="yellow"/>
                <w:lang w:val="fr-CH" w:eastAsia="en-US"/>
              </w:rPr>
            </w:rPrChange>
          </w:rPr>
          <w:t>er</w:t>
        </w:r>
        <w:r w:rsidRPr="00537B46">
          <w:rPr>
            <w:lang w:val="fr-FR"/>
          </w:rPr>
          <w:t> février 2019</w:t>
        </w:r>
      </w:ins>
      <w:r w:rsidRPr="00537B46">
        <w:rPr>
          <w:lang w:val="fr-FR"/>
        </w:rPr>
        <w:t>)</w:t>
      </w:r>
    </w:p>
    <w:p w:rsidR="007E35C7" w:rsidRPr="00537B46" w:rsidRDefault="007E35C7" w:rsidP="007E35C7">
      <w:pPr>
        <w:jc w:val="center"/>
        <w:rPr>
          <w:lang w:val="fr-FR"/>
        </w:rPr>
      </w:pPr>
    </w:p>
    <w:p w:rsidR="007E35C7" w:rsidRPr="00537B46" w:rsidRDefault="007E35C7" w:rsidP="007E35C7">
      <w:pPr>
        <w:ind w:left="7921"/>
        <w:jc w:val="center"/>
        <w:rPr>
          <w:i/>
          <w:lang w:val="fr-FR"/>
        </w:rPr>
      </w:pPr>
      <w:proofErr w:type="gramStart"/>
      <w:r w:rsidRPr="00537B46">
        <w:rPr>
          <w:i/>
          <w:lang w:val="fr-FR"/>
        </w:rPr>
        <w:t>francs</w:t>
      </w:r>
      <w:proofErr w:type="gramEnd"/>
      <w:r w:rsidRPr="00537B46">
        <w:rPr>
          <w:i/>
          <w:lang w:val="fr-FR"/>
        </w:rPr>
        <w:t xml:space="preserve"> suisses</w:t>
      </w:r>
    </w:p>
    <w:p w:rsidR="007E35C7" w:rsidRPr="00537B46" w:rsidRDefault="007E35C7" w:rsidP="007E35C7">
      <w:pPr>
        <w:jc w:val="center"/>
        <w:rPr>
          <w:lang w:val="fr-FR"/>
        </w:rPr>
      </w:pPr>
    </w:p>
    <w:p w:rsidR="007E35C7" w:rsidRPr="00537B46" w:rsidRDefault="007E35C7" w:rsidP="007E35C7">
      <w:pPr>
        <w:rPr>
          <w:lang w:val="fr-FR"/>
        </w:rPr>
      </w:pPr>
      <w:r w:rsidRPr="00537B46">
        <w:rPr>
          <w:lang w:val="fr-FR"/>
        </w:rPr>
        <w:t>[…]</w:t>
      </w:r>
    </w:p>
    <w:p w:rsidR="007E35C7" w:rsidRPr="00537B46" w:rsidRDefault="007E35C7" w:rsidP="007E35C7">
      <w:pPr>
        <w:rPr>
          <w:lang w:val="fr-FR"/>
        </w:rPr>
      </w:pPr>
    </w:p>
    <w:p w:rsidR="007E35C7" w:rsidRPr="00537B46" w:rsidRDefault="007E35C7" w:rsidP="007E35C7">
      <w:pPr>
        <w:rPr>
          <w:lang w:val="fr-FR"/>
        </w:rPr>
      </w:pPr>
      <w:r w:rsidRPr="00537B46">
        <w:rPr>
          <w:lang w:val="fr-FR"/>
        </w:rPr>
        <w:t>7.</w:t>
      </w:r>
      <w:r w:rsidRPr="00537B46">
        <w:rPr>
          <w:lang w:val="fr-FR"/>
        </w:rPr>
        <w:tab/>
      </w:r>
      <w:r w:rsidRPr="00537B46">
        <w:rPr>
          <w:i/>
          <w:lang w:val="fr-FR"/>
        </w:rPr>
        <w:t>Modification</w:t>
      </w:r>
    </w:p>
    <w:p w:rsidR="007E35C7" w:rsidRPr="00537B46" w:rsidRDefault="007E35C7" w:rsidP="007E35C7">
      <w:pPr>
        <w:rPr>
          <w:lang w:val="fr-FR"/>
        </w:rPr>
      </w:pPr>
    </w:p>
    <w:p w:rsidR="007E35C7" w:rsidRPr="00537B46" w:rsidRDefault="007E35C7" w:rsidP="007E35C7">
      <w:pPr>
        <w:rPr>
          <w:lang w:val="fr-FR"/>
        </w:rPr>
      </w:pPr>
      <w:r w:rsidRPr="00537B46">
        <w:rPr>
          <w:lang w:val="fr-FR"/>
        </w:rPr>
        <w:tab/>
        <w:t>[…]</w:t>
      </w:r>
    </w:p>
    <w:p w:rsidR="007E35C7" w:rsidRPr="00537B46" w:rsidRDefault="007E35C7" w:rsidP="007E35C7">
      <w:pPr>
        <w:rPr>
          <w:lang w:val="fr-FR"/>
        </w:rPr>
      </w:pPr>
    </w:p>
    <w:p w:rsidR="007E35C7" w:rsidRPr="00537B46" w:rsidRDefault="007E35C7" w:rsidP="007E35C7">
      <w:pPr>
        <w:ind w:firstLine="567"/>
        <w:rPr>
          <w:ins w:id="353" w:author="DiazN" w:date="2013-04-02T17:13:00Z"/>
          <w:lang w:val="fr-FR"/>
        </w:rPr>
      </w:pPr>
      <w:ins w:id="354" w:author="DiazN" w:date="2013-04-02T17:13:00Z">
        <w:r w:rsidRPr="00537B46">
          <w:rPr>
            <w:lang w:val="fr-FR"/>
            <w:rPrChange w:id="355" w:author="THIOYE Seynabou" w:date="2016-04-26T10:48:00Z">
              <w:rPr>
                <w:highlight w:val="yellow"/>
              </w:rPr>
            </w:rPrChange>
          </w:rPr>
          <w:t>7.</w:t>
        </w:r>
      </w:ins>
      <w:ins w:id="356" w:author="THIOYE Seynabou" w:date="2016-04-26T10:48:00Z">
        <w:r w:rsidRPr="00537B46">
          <w:rPr>
            <w:lang w:val="fr-FR"/>
          </w:rPr>
          <w:t>7</w:t>
        </w:r>
      </w:ins>
      <w:ins w:id="357" w:author="DiazN" w:date="2013-04-02T17:04:00Z">
        <w:r w:rsidRPr="00537B46">
          <w:rPr>
            <w:lang w:val="fr-FR"/>
            <w:rPrChange w:id="358" w:author="DIAZ Natacha" w:date="2016-03-16T09:47:00Z">
              <w:rPr>
                <w:highlight w:val="yellow"/>
              </w:rPr>
            </w:rPrChange>
          </w:rPr>
          <w:tab/>
        </w:r>
      </w:ins>
      <w:ins w:id="359" w:author="DIAZ Natacha" w:date="2015-06-26T15:47:00Z">
        <w:r w:rsidRPr="00537B46">
          <w:rPr>
            <w:lang w:val="fr-FR"/>
            <w:rPrChange w:id="360" w:author="DIAZ Natacha" w:date="2016-03-16T09:47:00Z">
              <w:rPr>
                <w:highlight w:val="yellow"/>
              </w:rPr>
            </w:rPrChange>
          </w:rPr>
          <w:t xml:space="preserve">Division </w:t>
        </w:r>
      </w:ins>
      <w:ins w:id="361" w:author="PLUMLEY Mauricio" w:date="2016-04-01T14:05:00Z">
        <w:r w:rsidRPr="00537B46">
          <w:rPr>
            <w:lang w:val="fr-FR"/>
          </w:rPr>
          <w:t>d’un enregistrement international</w:t>
        </w:r>
      </w:ins>
      <w:r w:rsidRPr="00537B46">
        <w:rPr>
          <w:lang w:val="fr-FR"/>
          <w:rPrChange w:id="362" w:author="DIAZ Natacha" w:date="2016-03-16T09:47:00Z">
            <w:rPr>
              <w:highlight w:val="yellow"/>
            </w:rPr>
          </w:rPrChange>
        </w:rPr>
        <w:tab/>
      </w:r>
      <w:r w:rsidRPr="00537B46">
        <w:rPr>
          <w:lang w:val="fr-FR"/>
          <w:rPrChange w:id="363" w:author="DIAZ Natacha" w:date="2016-03-16T09:47:00Z">
            <w:rPr>
              <w:highlight w:val="yellow"/>
            </w:rPr>
          </w:rPrChange>
        </w:rPr>
        <w:tab/>
      </w:r>
      <w:r w:rsidRPr="00537B46">
        <w:rPr>
          <w:lang w:val="fr-FR"/>
          <w:rPrChange w:id="364" w:author="DIAZ Natacha" w:date="2016-03-16T09:47:00Z">
            <w:rPr>
              <w:highlight w:val="yellow"/>
            </w:rPr>
          </w:rPrChange>
        </w:rPr>
        <w:tab/>
      </w:r>
      <w:r w:rsidRPr="00537B46">
        <w:rPr>
          <w:lang w:val="fr-FR"/>
          <w:rPrChange w:id="365" w:author="DIAZ Natacha" w:date="2016-03-16T09:47:00Z">
            <w:rPr>
              <w:highlight w:val="yellow"/>
            </w:rPr>
          </w:rPrChange>
        </w:rPr>
        <w:tab/>
      </w:r>
      <w:r w:rsidRPr="00537B46">
        <w:rPr>
          <w:lang w:val="fr-FR"/>
          <w:rPrChange w:id="366" w:author="DIAZ Natacha" w:date="2016-03-16T09:47:00Z">
            <w:rPr>
              <w:highlight w:val="yellow"/>
            </w:rPr>
          </w:rPrChange>
        </w:rPr>
        <w:tab/>
      </w:r>
      <w:r w:rsidRPr="00537B46">
        <w:rPr>
          <w:lang w:val="fr-FR"/>
          <w:rPrChange w:id="367" w:author="DIAZ Natacha" w:date="2016-03-16T09:47:00Z">
            <w:rPr>
              <w:highlight w:val="yellow"/>
            </w:rPr>
          </w:rPrChange>
        </w:rPr>
        <w:tab/>
      </w:r>
      <w:ins w:id="368" w:author="DIAZ Natacha" w:date="2015-06-26T15:47:00Z">
        <w:r w:rsidRPr="00537B46">
          <w:rPr>
            <w:lang w:val="fr-FR"/>
            <w:rPrChange w:id="369" w:author="DIAZ Natacha" w:date="2016-03-16T09:47:00Z">
              <w:rPr>
                <w:highlight w:val="yellow"/>
              </w:rPr>
            </w:rPrChange>
          </w:rPr>
          <w:t>177</w:t>
        </w:r>
      </w:ins>
    </w:p>
    <w:p w:rsidR="007E35C7" w:rsidRPr="00537B46" w:rsidRDefault="007E35C7" w:rsidP="007E35C7">
      <w:pPr>
        <w:rPr>
          <w:lang w:val="fr-FR"/>
        </w:rPr>
      </w:pPr>
    </w:p>
    <w:p w:rsidR="007E35C7" w:rsidRPr="00537B46" w:rsidRDefault="007E35C7" w:rsidP="007E35C7">
      <w:pPr>
        <w:rPr>
          <w:lang w:val="fr-FR"/>
        </w:rPr>
      </w:pPr>
      <w:r w:rsidRPr="00537B46">
        <w:rPr>
          <w:lang w:val="fr-FR"/>
        </w:rPr>
        <w:t>[…]</w:t>
      </w:r>
    </w:p>
    <w:p w:rsidR="007E35C7" w:rsidRPr="00537B46" w:rsidRDefault="007E35C7" w:rsidP="007E35C7">
      <w:pPr>
        <w:ind w:left="5534"/>
        <w:rPr>
          <w:lang w:val="fr-FR"/>
        </w:rPr>
      </w:pPr>
    </w:p>
    <w:p w:rsidR="007E35C7" w:rsidRDefault="007E35C7" w:rsidP="007E35C7">
      <w:pPr>
        <w:ind w:left="5534"/>
        <w:rPr>
          <w:lang w:val="fr-FR"/>
        </w:rPr>
      </w:pPr>
    </w:p>
    <w:p w:rsidR="007E35C7" w:rsidRPr="00537B46" w:rsidRDefault="007E35C7" w:rsidP="007E35C7">
      <w:pPr>
        <w:ind w:left="5534"/>
        <w:rPr>
          <w:lang w:val="fr-FR"/>
        </w:rPr>
      </w:pPr>
    </w:p>
    <w:p w:rsidR="007E35C7" w:rsidRPr="00537B46" w:rsidRDefault="007E35C7" w:rsidP="007E35C7">
      <w:pPr>
        <w:ind w:left="5534"/>
        <w:rPr>
          <w:lang w:val="fr-FR"/>
        </w:rPr>
      </w:pPr>
      <w:r>
        <w:rPr>
          <w:lang w:val="fr-FR"/>
        </w:rPr>
        <w:t>[Fin de l’annexe IV]</w:t>
      </w:r>
    </w:p>
    <w:p w:rsidR="007E35C7" w:rsidRPr="007E35C7" w:rsidRDefault="007E35C7" w:rsidP="007E35C7">
      <w:pPr>
        <w:jc w:val="both"/>
        <w:rPr>
          <w:lang w:val="fr-FR"/>
        </w:rPr>
      </w:pPr>
    </w:p>
    <w:sectPr w:rsidR="007E35C7" w:rsidRPr="007E35C7" w:rsidSect="00FC3044">
      <w:headerReference w:type="first" r:id="rId33"/>
      <w:endnotePr>
        <w:numFmt w:val="decimal"/>
      </w:endnotePr>
      <w:pgSz w:w="11907" w:h="16840" w:code="9"/>
      <w:pgMar w:top="567" w:right="1134" w:bottom="56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C32" w:rsidRDefault="00C40C32">
      <w:r>
        <w:separator/>
      </w:r>
    </w:p>
  </w:endnote>
  <w:endnote w:type="continuationSeparator" w:id="0">
    <w:p w:rsidR="00C40C32" w:rsidRDefault="00C40C32" w:rsidP="003B38C1">
      <w:r>
        <w:separator/>
      </w:r>
    </w:p>
    <w:p w:rsidR="00C40C32" w:rsidRPr="003B38C1" w:rsidRDefault="00C40C32" w:rsidP="003B38C1">
      <w:pPr>
        <w:spacing w:after="60"/>
        <w:rPr>
          <w:sz w:val="17"/>
        </w:rPr>
      </w:pPr>
      <w:r>
        <w:rPr>
          <w:sz w:val="17"/>
        </w:rPr>
        <w:t>[Endnote continued from previous page]</w:t>
      </w:r>
    </w:p>
  </w:endnote>
  <w:endnote w:type="continuationNotice" w:id="1">
    <w:p w:rsidR="00C40C32" w:rsidRPr="003B38C1" w:rsidRDefault="00C40C3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C32" w:rsidRDefault="00C40C32">
      <w:r>
        <w:separator/>
      </w:r>
    </w:p>
  </w:footnote>
  <w:footnote w:type="continuationSeparator" w:id="0">
    <w:p w:rsidR="00C40C32" w:rsidRDefault="00C40C32" w:rsidP="008B60B2">
      <w:r>
        <w:separator/>
      </w:r>
    </w:p>
    <w:p w:rsidR="00C40C32" w:rsidRPr="00ED77FB" w:rsidRDefault="00C40C32" w:rsidP="008B60B2">
      <w:pPr>
        <w:spacing w:after="60"/>
        <w:rPr>
          <w:sz w:val="17"/>
          <w:szCs w:val="17"/>
        </w:rPr>
      </w:pPr>
      <w:r w:rsidRPr="00ED77FB">
        <w:rPr>
          <w:sz w:val="17"/>
          <w:szCs w:val="17"/>
        </w:rPr>
        <w:t>[Footnote continued from previous page]</w:t>
      </w:r>
    </w:p>
  </w:footnote>
  <w:footnote w:type="continuationNotice" w:id="1">
    <w:p w:rsidR="00C40C32" w:rsidRPr="00ED77FB" w:rsidRDefault="00C40C32"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DC8" w:rsidRDefault="004C3DC8">
    <w:pPr>
      <w:pStyle w:val="Header"/>
      <w:jc w:val="right"/>
    </w:pPr>
    <w:proofErr w:type="gramStart"/>
    <w:r>
      <w:t>page</w:t>
    </w:r>
    <w:proofErr w:type="gramEnd"/>
    <w:r>
      <w:t xml:space="preserve"> </w:t>
    </w:r>
    <w:sdt>
      <w:sdtPr>
        <w:id w:val="-53049035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7403F7">
          <w:rPr>
            <w:noProof/>
          </w:rPr>
          <w:t>4</w:t>
        </w:r>
        <w:r>
          <w:rPr>
            <w:noProof/>
          </w:rPr>
          <w:fldChar w:fldCharType="end"/>
        </w:r>
      </w:sdtContent>
    </w:sdt>
  </w:p>
  <w:p w:rsidR="00A7319F" w:rsidRPr="008019C3" w:rsidRDefault="00A7319F" w:rsidP="00477D6B">
    <w:pPr>
      <w:jc w:val="right"/>
      <w:rPr>
        <w:lang w:val="fr-CH"/>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proofErr w:type="spellStart"/>
    <w:r>
      <w:t>Annexe</w:t>
    </w:r>
    <w:proofErr w:type="spellEnd"/>
    <w:r>
      <w:t xml:space="preserve"> III, page 2</w:t>
    </w:r>
  </w:p>
  <w:p w:rsidR="0023450F" w:rsidRDefault="0023450F" w:rsidP="00262C11">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5C7" w:rsidRDefault="007E35C7" w:rsidP="00262C11">
    <w:pPr>
      <w:pStyle w:val="Header"/>
      <w:jc w:val="right"/>
    </w:pPr>
    <w:r>
      <w:t>ANNEXE IV</w:t>
    </w:r>
  </w:p>
  <w:p w:rsidR="007E35C7" w:rsidRDefault="007E35C7" w:rsidP="00262C11">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5C7" w:rsidRDefault="007E35C7" w:rsidP="00262C11">
    <w:pPr>
      <w:pStyle w:val="Header"/>
      <w:jc w:val="right"/>
    </w:pPr>
    <w:proofErr w:type="spellStart"/>
    <w:r>
      <w:t>Annexe</w:t>
    </w:r>
    <w:proofErr w:type="spellEnd"/>
    <w:r>
      <w:t xml:space="preserve"> IV, page 2</w:t>
    </w:r>
  </w:p>
  <w:p w:rsidR="007E35C7" w:rsidRDefault="007E35C7" w:rsidP="00262C11">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5C7" w:rsidRDefault="007E35C7" w:rsidP="00262C11">
    <w:pPr>
      <w:pStyle w:val="Header"/>
      <w:jc w:val="right"/>
    </w:pPr>
    <w:proofErr w:type="spellStart"/>
    <w:r>
      <w:t>Annexe</w:t>
    </w:r>
    <w:proofErr w:type="spellEnd"/>
    <w:r>
      <w:t xml:space="preserve"> IV, page 3</w:t>
    </w:r>
  </w:p>
  <w:p w:rsidR="007E35C7" w:rsidRDefault="007E35C7" w:rsidP="00262C11">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5C7" w:rsidRDefault="007E35C7" w:rsidP="00262C11">
    <w:pPr>
      <w:pStyle w:val="Header"/>
      <w:jc w:val="right"/>
    </w:pPr>
    <w:proofErr w:type="spellStart"/>
    <w:r>
      <w:t>Annexe</w:t>
    </w:r>
    <w:proofErr w:type="spellEnd"/>
    <w:r>
      <w:t xml:space="preserve"> IV, page 4</w:t>
    </w:r>
  </w:p>
  <w:p w:rsidR="007E35C7" w:rsidRDefault="007E35C7" w:rsidP="00262C11">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5C7" w:rsidRDefault="007E35C7" w:rsidP="00262C11">
    <w:pPr>
      <w:pStyle w:val="Header"/>
      <w:jc w:val="right"/>
    </w:pPr>
    <w:proofErr w:type="spellStart"/>
    <w:r>
      <w:t>Annexe</w:t>
    </w:r>
    <w:proofErr w:type="spellEnd"/>
    <w:r>
      <w:t xml:space="preserve"> IV, page 5</w:t>
    </w:r>
  </w:p>
  <w:p w:rsidR="007E35C7" w:rsidRDefault="007E35C7" w:rsidP="00262C1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11" w:rsidRDefault="00262C11" w:rsidP="00262C11">
    <w:pPr>
      <w:pStyle w:val="Header"/>
      <w:jc w:val="right"/>
    </w:pPr>
    <w:r>
      <w:t>ANNEX</w:t>
    </w:r>
    <w:r w:rsidR="006246F6">
      <w:t>E</w:t>
    </w:r>
    <w:r>
      <w:t xml:space="preserve"> I</w:t>
    </w:r>
  </w:p>
  <w:p w:rsidR="00262C11" w:rsidRDefault="00262C11" w:rsidP="00262C1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proofErr w:type="spellStart"/>
    <w:r>
      <w:t>Annexe</w:t>
    </w:r>
    <w:proofErr w:type="spellEnd"/>
    <w:r>
      <w:t xml:space="preserve"> I, page 2</w:t>
    </w:r>
  </w:p>
  <w:p w:rsidR="0023450F" w:rsidRDefault="0023450F" w:rsidP="00262C1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proofErr w:type="spellStart"/>
    <w:r>
      <w:t>Annexe</w:t>
    </w:r>
    <w:proofErr w:type="spellEnd"/>
    <w:r>
      <w:t xml:space="preserve"> I, page 3</w:t>
    </w:r>
  </w:p>
  <w:p w:rsidR="0023450F" w:rsidRDefault="0023450F" w:rsidP="00262C1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proofErr w:type="spellStart"/>
    <w:r>
      <w:t>Annexe</w:t>
    </w:r>
    <w:proofErr w:type="spellEnd"/>
    <w:r>
      <w:t xml:space="preserve"> I, page 4</w:t>
    </w:r>
  </w:p>
  <w:p w:rsidR="0023450F" w:rsidRDefault="0023450F" w:rsidP="00262C1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proofErr w:type="spellStart"/>
    <w:r>
      <w:t>Annexe</w:t>
    </w:r>
    <w:proofErr w:type="spellEnd"/>
    <w:r>
      <w:t xml:space="preserve"> I, page 5</w:t>
    </w:r>
  </w:p>
  <w:p w:rsidR="0023450F" w:rsidRDefault="0023450F" w:rsidP="00262C11">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r>
      <w:t>ANNEXE II</w:t>
    </w:r>
  </w:p>
  <w:p w:rsidR="0023450F" w:rsidRDefault="0023450F" w:rsidP="00262C11">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proofErr w:type="spellStart"/>
    <w:r>
      <w:t>Annexe</w:t>
    </w:r>
    <w:proofErr w:type="spellEnd"/>
    <w:r>
      <w:t xml:space="preserve"> II, page 2</w:t>
    </w:r>
  </w:p>
  <w:p w:rsidR="0023450F" w:rsidRDefault="0023450F" w:rsidP="00262C11">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0F" w:rsidRDefault="0023450F" w:rsidP="00262C11">
    <w:pPr>
      <w:pStyle w:val="Header"/>
      <w:jc w:val="right"/>
    </w:pPr>
    <w:r>
      <w:t>ANNEXE III</w:t>
    </w:r>
  </w:p>
  <w:p w:rsidR="0023450F" w:rsidRDefault="0023450F" w:rsidP="00262C1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rPr>
        <w:rFonts w:cs="Times New Roman"/>
      </w:rPr>
    </w:lvl>
  </w:abstractNum>
  <w:abstractNum w:abstractNumId="1">
    <w:nsid w:val="06CD29E3"/>
    <w:multiLevelType w:val="multilevel"/>
    <w:tmpl w:val="18BE88D2"/>
    <w:lvl w:ilvl="0">
      <w:start w:val="1"/>
      <w:numFmt w:val="decimal"/>
      <w:lvlRestart w:val="0"/>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169D3068"/>
    <w:multiLevelType w:val="hybridMultilevel"/>
    <w:tmpl w:val="D040AAA2"/>
    <w:lvl w:ilvl="0" w:tplc="EF7885A4">
      <w:start w:val="2"/>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5">
    <w:nsid w:val="250F7AC6"/>
    <w:multiLevelType w:val="hybridMultilevel"/>
    <w:tmpl w:val="1780D2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862E56"/>
    <w:multiLevelType w:val="hybridMultilevel"/>
    <w:tmpl w:val="8C88C59C"/>
    <w:lvl w:ilvl="0" w:tplc="1D140878">
      <w:numFmt w:val="bullet"/>
      <w:lvlText w:val="–"/>
      <w:lvlJc w:val="left"/>
      <w:pPr>
        <w:tabs>
          <w:tab w:val="num" w:pos="1215"/>
        </w:tabs>
        <w:ind w:left="1215"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5C1C6A3B"/>
    <w:multiLevelType w:val="hybridMultilevel"/>
    <w:tmpl w:val="F774C086"/>
    <w:lvl w:ilvl="0" w:tplc="EF7885A4">
      <w:start w:val="2"/>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A4493A"/>
    <w:multiLevelType w:val="hybridMultilevel"/>
    <w:tmpl w:val="CB88D9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0"/>
  </w:num>
  <w:num w:numId="5">
    <w:abstractNumId w:val="8"/>
  </w:num>
  <w:num w:numId="6">
    <w:abstractNumId w:val="1"/>
  </w:num>
  <w:num w:numId="7">
    <w:abstractNumId w:val="4"/>
  </w:num>
  <w:num w:numId="8">
    <w:abstractNumId w:val="6"/>
  </w:num>
  <w:num w:numId="9">
    <w:abstractNumId w:val="2"/>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016"/>
    <w:rsid w:val="000005DC"/>
    <w:rsid w:val="00004DE5"/>
    <w:rsid w:val="00005CFF"/>
    <w:rsid w:val="000064D5"/>
    <w:rsid w:val="000072AF"/>
    <w:rsid w:val="000123A6"/>
    <w:rsid w:val="00012FBD"/>
    <w:rsid w:val="00013F2F"/>
    <w:rsid w:val="00016CB1"/>
    <w:rsid w:val="000207D6"/>
    <w:rsid w:val="00026EB0"/>
    <w:rsid w:val="00034561"/>
    <w:rsid w:val="0003752D"/>
    <w:rsid w:val="00043313"/>
    <w:rsid w:val="00043CAA"/>
    <w:rsid w:val="000451C0"/>
    <w:rsid w:val="00051A19"/>
    <w:rsid w:val="000617A9"/>
    <w:rsid w:val="0006182B"/>
    <w:rsid w:val="000637B6"/>
    <w:rsid w:val="00064D57"/>
    <w:rsid w:val="00065151"/>
    <w:rsid w:val="000728FF"/>
    <w:rsid w:val="00075432"/>
    <w:rsid w:val="00077630"/>
    <w:rsid w:val="00085DDD"/>
    <w:rsid w:val="000968ED"/>
    <w:rsid w:val="000A525D"/>
    <w:rsid w:val="000B55C5"/>
    <w:rsid w:val="000B7069"/>
    <w:rsid w:val="000C1ABF"/>
    <w:rsid w:val="000D1FD9"/>
    <w:rsid w:val="000D36FD"/>
    <w:rsid w:val="000D3921"/>
    <w:rsid w:val="000D5D75"/>
    <w:rsid w:val="000E384B"/>
    <w:rsid w:val="000E73ED"/>
    <w:rsid w:val="000F5E56"/>
    <w:rsid w:val="00100105"/>
    <w:rsid w:val="00107BB7"/>
    <w:rsid w:val="00112A0A"/>
    <w:rsid w:val="00122926"/>
    <w:rsid w:val="00124EE8"/>
    <w:rsid w:val="001272E3"/>
    <w:rsid w:val="00131BD8"/>
    <w:rsid w:val="00133F53"/>
    <w:rsid w:val="001362EE"/>
    <w:rsid w:val="001370D1"/>
    <w:rsid w:val="00143BC7"/>
    <w:rsid w:val="0015037D"/>
    <w:rsid w:val="00153AE0"/>
    <w:rsid w:val="00163F61"/>
    <w:rsid w:val="00165AC1"/>
    <w:rsid w:val="00166299"/>
    <w:rsid w:val="00174735"/>
    <w:rsid w:val="00175ABE"/>
    <w:rsid w:val="00176F6D"/>
    <w:rsid w:val="001805AC"/>
    <w:rsid w:val="001809F6"/>
    <w:rsid w:val="00180B5E"/>
    <w:rsid w:val="00182AAC"/>
    <w:rsid w:val="001832A6"/>
    <w:rsid w:val="001838D5"/>
    <w:rsid w:val="00183A46"/>
    <w:rsid w:val="00183E9E"/>
    <w:rsid w:val="0018470B"/>
    <w:rsid w:val="00185E31"/>
    <w:rsid w:val="00186DE1"/>
    <w:rsid w:val="00191D3C"/>
    <w:rsid w:val="00192FAA"/>
    <w:rsid w:val="00194D92"/>
    <w:rsid w:val="001A27E8"/>
    <w:rsid w:val="001A77D4"/>
    <w:rsid w:val="001B2B85"/>
    <w:rsid w:val="001B3110"/>
    <w:rsid w:val="001B7101"/>
    <w:rsid w:val="001C06E7"/>
    <w:rsid w:val="001C0931"/>
    <w:rsid w:val="001C2D7E"/>
    <w:rsid w:val="001D15DD"/>
    <w:rsid w:val="001D7828"/>
    <w:rsid w:val="001E1E9A"/>
    <w:rsid w:val="001E2A93"/>
    <w:rsid w:val="001E3305"/>
    <w:rsid w:val="001E3850"/>
    <w:rsid w:val="001F1B95"/>
    <w:rsid w:val="001F717F"/>
    <w:rsid w:val="0020258E"/>
    <w:rsid w:val="0020397F"/>
    <w:rsid w:val="00203F6A"/>
    <w:rsid w:val="0020437E"/>
    <w:rsid w:val="0020551F"/>
    <w:rsid w:val="00205CE4"/>
    <w:rsid w:val="00210DFB"/>
    <w:rsid w:val="00212966"/>
    <w:rsid w:val="00214DC1"/>
    <w:rsid w:val="002246D5"/>
    <w:rsid w:val="0022493E"/>
    <w:rsid w:val="00224A8A"/>
    <w:rsid w:val="00231451"/>
    <w:rsid w:val="0023450F"/>
    <w:rsid w:val="0023598F"/>
    <w:rsid w:val="0023767B"/>
    <w:rsid w:val="002408FD"/>
    <w:rsid w:val="00244B42"/>
    <w:rsid w:val="00251890"/>
    <w:rsid w:val="0025253F"/>
    <w:rsid w:val="0025278E"/>
    <w:rsid w:val="00253A4B"/>
    <w:rsid w:val="002608A1"/>
    <w:rsid w:val="00262C11"/>
    <w:rsid w:val="00262D96"/>
    <w:rsid w:val="00262E42"/>
    <w:rsid w:val="002634C4"/>
    <w:rsid w:val="00271540"/>
    <w:rsid w:val="00272348"/>
    <w:rsid w:val="002733D2"/>
    <w:rsid w:val="00274025"/>
    <w:rsid w:val="002753EF"/>
    <w:rsid w:val="00277484"/>
    <w:rsid w:val="00280BC8"/>
    <w:rsid w:val="00281317"/>
    <w:rsid w:val="00281C22"/>
    <w:rsid w:val="002823CC"/>
    <w:rsid w:val="00284ACE"/>
    <w:rsid w:val="00284BE7"/>
    <w:rsid w:val="0028526F"/>
    <w:rsid w:val="002922C9"/>
    <w:rsid w:val="002928D3"/>
    <w:rsid w:val="00293B57"/>
    <w:rsid w:val="002A2E4F"/>
    <w:rsid w:val="002A7210"/>
    <w:rsid w:val="002B1B1A"/>
    <w:rsid w:val="002B6590"/>
    <w:rsid w:val="002C1554"/>
    <w:rsid w:val="002C168C"/>
    <w:rsid w:val="002C38D8"/>
    <w:rsid w:val="002C544F"/>
    <w:rsid w:val="002C563A"/>
    <w:rsid w:val="002E2FE9"/>
    <w:rsid w:val="002F016B"/>
    <w:rsid w:val="002F1FE6"/>
    <w:rsid w:val="002F2A27"/>
    <w:rsid w:val="002F4E68"/>
    <w:rsid w:val="002F5680"/>
    <w:rsid w:val="002F589C"/>
    <w:rsid w:val="002F641E"/>
    <w:rsid w:val="00300795"/>
    <w:rsid w:val="00312F7F"/>
    <w:rsid w:val="00317670"/>
    <w:rsid w:val="003235A0"/>
    <w:rsid w:val="00323A37"/>
    <w:rsid w:val="00324A0A"/>
    <w:rsid w:val="00324A92"/>
    <w:rsid w:val="003260AC"/>
    <w:rsid w:val="00327C67"/>
    <w:rsid w:val="00332FFB"/>
    <w:rsid w:val="0033373F"/>
    <w:rsid w:val="00335EC1"/>
    <w:rsid w:val="00343FA4"/>
    <w:rsid w:val="00347330"/>
    <w:rsid w:val="00347934"/>
    <w:rsid w:val="0035459C"/>
    <w:rsid w:val="003557E1"/>
    <w:rsid w:val="00355A64"/>
    <w:rsid w:val="0035626E"/>
    <w:rsid w:val="00356D9F"/>
    <w:rsid w:val="00357985"/>
    <w:rsid w:val="003612A1"/>
    <w:rsid w:val="00361450"/>
    <w:rsid w:val="00361AE2"/>
    <w:rsid w:val="003637D7"/>
    <w:rsid w:val="00363931"/>
    <w:rsid w:val="00365541"/>
    <w:rsid w:val="003673CF"/>
    <w:rsid w:val="00367964"/>
    <w:rsid w:val="0037327E"/>
    <w:rsid w:val="003834F1"/>
    <w:rsid w:val="003845C1"/>
    <w:rsid w:val="003868B7"/>
    <w:rsid w:val="00390376"/>
    <w:rsid w:val="00393757"/>
    <w:rsid w:val="00395B20"/>
    <w:rsid w:val="00397E37"/>
    <w:rsid w:val="003A51D5"/>
    <w:rsid w:val="003A6732"/>
    <w:rsid w:val="003A6F89"/>
    <w:rsid w:val="003B1D1F"/>
    <w:rsid w:val="003B38C1"/>
    <w:rsid w:val="003B45F8"/>
    <w:rsid w:val="003C0605"/>
    <w:rsid w:val="003C06B7"/>
    <w:rsid w:val="003C2450"/>
    <w:rsid w:val="003C6959"/>
    <w:rsid w:val="003D707A"/>
    <w:rsid w:val="003E05CF"/>
    <w:rsid w:val="003E0D9F"/>
    <w:rsid w:val="003E107E"/>
    <w:rsid w:val="003E165E"/>
    <w:rsid w:val="003F4D97"/>
    <w:rsid w:val="003F7AD4"/>
    <w:rsid w:val="004052E1"/>
    <w:rsid w:val="00406592"/>
    <w:rsid w:val="00406CE5"/>
    <w:rsid w:val="00411FB2"/>
    <w:rsid w:val="00414A9E"/>
    <w:rsid w:val="00415D3E"/>
    <w:rsid w:val="00423E3E"/>
    <w:rsid w:val="004270A2"/>
    <w:rsid w:val="00427AF4"/>
    <w:rsid w:val="0043349D"/>
    <w:rsid w:val="00434125"/>
    <w:rsid w:val="0043605F"/>
    <w:rsid w:val="00436FDE"/>
    <w:rsid w:val="00452FFF"/>
    <w:rsid w:val="00453DB2"/>
    <w:rsid w:val="00454EF2"/>
    <w:rsid w:val="0046187D"/>
    <w:rsid w:val="00461E88"/>
    <w:rsid w:val="004630B4"/>
    <w:rsid w:val="004647DA"/>
    <w:rsid w:val="0046555C"/>
    <w:rsid w:val="00466BC7"/>
    <w:rsid w:val="0046765F"/>
    <w:rsid w:val="0047006A"/>
    <w:rsid w:val="00474062"/>
    <w:rsid w:val="004766BE"/>
    <w:rsid w:val="004768A2"/>
    <w:rsid w:val="0047734B"/>
    <w:rsid w:val="00477D6B"/>
    <w:rsid w:val="00477EF9"/>
    <w:rsid w:val="004935CA"/>
    <w:rsid w:val="004936FC"/>
    <w:rsid w:val="004947C5"/>
    <w:rsid w:val="004B0093"/>
    <w:rsid w:val="004B336C"/>
    <w:rsid w:val="004B6696"/>
    <w:rsid w:val="004C1816"/>
    <w:rsid w:val="004C3DC8"/>
    <w:rsid w:val="004C7C7E"/>
    <w:rsid w:val="004D1DAA"/>
    <w:rsid w:val="004D5FD7"/>
    <w:rsid w:val="004E2CBA"/>
    <w:rsid w:val="004F216A"/>
    <w:rsid w:val="004F5A30"/>
    <w:rsid w:val="0050106E"/>
    <w:rsid w:val="005019FF"/>
    <w:rsid w:val="00513772"/>
    <w:rsid w:val="00514DB4"/>
    <w:rsid w:val="005169E3"/>
    <w:rsid w:val="005214AC"/>
    <w:rsid w:val="005233C3"/>
    <w:rsid w:val="00523CC2"/>
    <w:rsid w:val="005243B1"/>
    <w:rsid w:val="0053057A"/>
    <w:rsid w:val="00546473"/>
    <w:rsid w:val="00546A94"/>
    <w:rsid w:val="005552D2"/>
    <w:rsid w:val="00560A29"/>
    <w:rsid w:val="005621EC"/>
    <w:rsid w:val="0056299E"/>
    <w:rsid w:val="00563C83"/>
    <w:rsid w:val="00563FB7"/>
    <w:rsid w:val="00566749"/>
    <w:rsid w:val="00566C48"/>
    <w:rsid w:val="00585704"/>
    <w:rsid w:val="005868B8"/>
    <w:rsid w:val="00586A22"/>
    <w:rsid w:val="005909A2"/>
    <w:rsid w:val="0059245B"/>
    <w:rsid w:val="005A192B"/>
    <w:rsid w:val="005A36BC"/>
    <w:rsid w:val="005A7440"/>
    <w:rsid w:val="005B5479"/>
    <w:rsid w:val="005C6649"/>
    <w:rsid w:val="005C720D"/>
    <w:rsid w:val="005C7225"/>
    <w:rsid w:val="005D159E"/>
    <w:rsid w:val="005D76EE"/>
    <w:rsid w:val="005E6F3C"/>
    <w:rsid w:val="005F2F3B"/>
    <w:rsid w:val="005F3B14"/>
    <w:rsid w:val="005F4F84"/>
    <w:rsid w:val="00600EA6"/>
    <w:rsid w:val="00605827"/>
    <w:rsid w:val="00607611"/>
    <w:rsid w:val="006110AF"/>
    <w:rsid w:val="00613134"/>
    <w:rsid w:val="006138DB"/>
    <w:rsid w:val="006167EE"/>
    <w:rsid w:val="006246F6"/>
    <w:rsid w:val="006260DF"/>
    <w:rsid w:val="00634AF5"/>
    <w:rsid w:val="006359EF"/>
    <w:rsid w:val="00644AA2"/>
    <w:rsid w:val="00646050"/>
    <w:rsid w:val="006476BC"/>
    <w:rsid w:val="00647B0C"/>
    <w:rsid w:val="00654AE9"/>
    <w:rsid w:val="00660C7C"/>
    <w:rsid w:val="006659A7"/>
    <w:rsid w:val="00665B2A"/>
    <w:rsid w:val="006713CA"/>
    <w:rsid w:val="00674ABA"/>
    <w:rsid w:val="00675D58"/>
    <w:rsid w:val="00676C5C"/>
    <w:rsid w:val="006804E9"/>
    <w:rsid w:val="00684699"/>
    <w:rsid w:val="00687B7E"/>
    <w:rsid w:val="00691758"/>
    <w:rsid w:val="00693AA6"/>
    <w:rsid w:val="006A143E"/>
    <w:rsid w:val="006A27A6"/>
    <w:rsid w:val="006B597B"/>
    <w:rsid w:val="006B79F2"/>
    <w:rsid w:val="006C1666"/>
    <w:rsid w:val="006C7FD0"/>
    <w:rsid w:val="006D1756"/>
    <w:rsid w:val="006D3A81"/>
    <w:rsid w:val="006D3AB3"/>
    <w:rsid w:val="006D3C1B"/>
    <w:rsid w:val="006D529E"/>
    <w:rsid w:val="006E41AA"/>
    <w:rsid w:val="006E6086"/>
    <w:rsid w:val="006E64A1"/>
    <w:rsid w:val="006F073B"/>
    <w:rsid w:val="006F19F0"/>
    <w:rsid w:val="006F33FF"/>
    <w:rsid w:val="007227A5"/>
    <w:rsid w:val="00723A6D"/>
    <w:rsid w:val="007303D8"/>
    <w:rsid w:val="00733B7B"/>
    <w:rsid w:val="00737F8F"/>
    <w:rsid w:val="007403F7"/>
    <w:rsid w:val="00740B7F"/>
    <w:rsid w:val="00747B90"/>
    <w:rsid w:val="00751EEE"/>
    <w:rsid w:val="00753C7D"/>
    <w:rsid w:val="00760CDD"/>
    <w:rsid w:val="00763F95"/>
    <w:rsid w:val="00764143"/>
    <w:rsid w:val="007641F5"/>
    <w:rsid w:val="00764A6E"/>
    <w:rsid w:val="00767C4D"/>
    <w:rsid w:val="00772FAB"/>
    <w:rsid w:val="00773CE3"/>
    <w:rsid w:val="00775EBD"/>
    <w:rsid w:val="0077789C"/>
    <w:rsid w:val="00782581"/>
    <w:rsid w:val="00790A94"/>
    <w:rsid w:val="007A0427"/>
    <w:rsid w:val="007A0D38"/>
    <w:rsid w:val="007A1B85"/>
    <w:rsid w:val="007A36C9"/>
    <w:rsid w:val="007A69A5"/>
    <w:rsid w:val="007B1812"/>
    <w:rsid w:val="007B7F73"/>
    <w:rsid w:val="007C3E9B"/>
    <w:rsid w:val="007C7677"/>
    <w:rsid w:val="007C7E25"/>
    <w:rsid w:val="007D0516"/>
    <w:rsid w:val="007D1613"/>
    <w:rsid w:val="007D2353"/>
    <w:rsid w:val="007D250A"/>
    <w:rsid w:val="007D325B"/>
    <w:rsid w:val="007E0CE7"/>
    <w:rsid w:val="007E35C7"/>
    <w:rsid w:val="007E5BA3"/>
    <w:rsid w:val="007F16FF"/>
    <w:rsid w:val="007F4D09"/>
    <w:rsid w:val="007F62D1"/>
    <w:rsid w:val="00802742"/>
    <w:rsid w:val="00804EC4"/>
    <w:rsid w:val="00810534"/>
    <w:rsid w:val="008121CD"/>
    <w:rsid w:val="0081434F"/>
    <w:rsid w:val="00817974"/>
    <w:rsid w:val="00823F1E"/>
    <w:rsid w:val="00824519"/>
    <w:rsid w:val="0082544E"/>
    <w:rsid w:val="008316B8"/>
    <w:rsid w:val="0083536D"/>
    <w:rsid w:val="00841ED0"/>
    <w:rsid w:val="00842B62"/>
    <w:rsid w:val="00845731"/>
    <w:rsid w:val="008526D5"/>
    <w:rsid w:val="00853FA8"/>
    <w:rsid w:val="00854071"/>
    <w:rsid w:val="008649C5"/>
    <w:rsid w:val="00864DDA"/>
    <w:rsid w:val="008762B4"/>
    <w:rsid w:val="00881D8F"/>
    <w:rsid w:val="0088545D"/>
    <w:rsid w:val="00885618"/>
    <w:rsid w:val="00885DBD"/>
    <w:rsid w:val="00886684"/>
    <w:rsid w:val="008929D1"/>
    <w:rsid w:val="008948BE"/>
    <w:rsid w:val="008977D0"/>
    <w:rsid w:val="008A175B"/>
    <w:rsid w:val="008B23F7"/>
    <w:rsid w:val="008B298E"/>
    <w:rsid w:val="008B2CC1"/>
    <w:rsid w:val="008B60B2"/>
    <w:rsid w:val="008C2D2F"/>
    <w:rsid w:val="008C2FE6"/>
    <w:rsid w:val="008D2244"/>
    <w:rsid w:val="008D342E"/>
    <w:rsid w:val="008D5107"/>
    <w:rsid w:val="008E2D2F"/>
    <w:rsid w:val="008E3D10"/>
    <w:rsid w:val="008E5A43"/>
    <w:rsid w:val="008F1F70"/>
    <w:rsid w:val="008F3C60"/>
    <w:rsid w:val="008F4159"/>
    <w:rsid w:val="008F5DC2"/>
    <w:rsid w:val="009025AA"/>
    <w:rsid w:val="00904E3B"/>
    <w:rsid w:val="0090731E"/>
    <w:rsid w:val="009109B1"/>
    <w:rsid w:val="009114CE"/>
    <w:rsid w:val="009116D5"/>
    <w:rsid w:val="00913A3F"/>
    <w:rsid w:val="00916EE2"/>
    <w:rsid w:val="00922003"/>
    <w:rsid w:val="00922789"/>
    <w:rsid w:val="009301BF"/>
    <w:rsid w:val="00933780"/>
    <w:rsid w:val="009378BE"/>
    <w:rsid w:val="00940793"/>
    <w:rsid w:val="00943E32"/>
    <w:rsid w:val="009449F2"/>
    <w:rsid w:val="009627CD"/>
    <w:rsid w:val="00962E47"/>
    <w:rsid w:val="00965EC2"/>
    <w:rsid w:val="00966A22"/>
    <w:rsid w:val="0096722F"/>
    <w:rsid w:val="009711CF"/>
    <w:rsid w:val="0097146E"/>
    <w:rsid w:val="0097455A"/>
    <w:rsid w:val="0097652C"/>
    <w:rsid w:val="00980843"/>
    <w:rsid w:val="00981772"/>
    <w:rsid w:val="00982023"/>
    <w:rsid w:val="009820CB"/>
    <w:rsid w:val="00987E9A"/>
    <w:rsid w:val="00991794"/>
    <w:rsid w:val="00992066"/>
    <w:rsid w:val="009939C4"/>
    <w:rsid w:val="00997AAD"/>
    <w:rsid w:val="009A043D"/>
    <w:rsid w:val="009A0B31"/>
    <w:rsid w:val="009A591F"/>
    <w:rsid w:val="009A7FCE"/>
    <w:rsid w:val="009B552E"/>
    <w:rsid w:val="009C0C04"/>
    <w:rsid w:val="009D3C32"/>
    <w:rsid w:val="009D4892"/>
    <w:rsid w:val="009D50A2"/>
    <w:rsid w:val="009D5ABB"/>
    <w:rsid w:val="009E2791"/>
    <w:rsid w:val="009E3F6F"/>
    <w:rsid w:val="009E491A"/>
    <w:rsid w:val="009E5F9F"/>
    <w:rsid w:val="009E72BA"/>
    <w:rsid w:val="009F1B30"/>
    <w:rsid w:val="009F2A14"/>
    <w:rsid w:val="009F499F"/>
    <w:rsid w:val="00A017AF"/>
    <w:rsid w:val="00A04B6E"/>
    <w:rsid w:val="00A0544F"/>
    <w:rsid w:val="00A1051E"/>
    <w:rsid w:val="00A114F8"/>
    <w:rsid w:val="00A1570B"/>
    <w:rsid w:val="00A21684"/>
    <w:rsid w:val="00A25430"/>
    <w:rsid w:val="00A26154"/>
    <w:rsid w:val="00A2622E"/>
    <w:rsid w:val="00A27748"/>
    <w:rsid w:val="00A34B65"/>
    <w:rsid w:val="00A353ED"/>
    <w:rsid w:val="00A3697A"/>
    <w:rsid w:val="00A41D2F"/>
    <w:rsid w:val="00A42DAF"/>
    <w:rsid w:val="00A43C0A"/>
    <w:rsid w:val="00A456E7"/>
    <w:rsid w:val="00A45BD8"/>
    <w:rsid w:val="00A46F96"/>
    <w:rsid w:val="00A56887"/>
    <w:rsid w:val="00A7319F"/>
    <w:rsid w:val="00A7384C"/>
    <w:rsid w:val="00A7703B"/>
    <w:rsid w:val="00A8333E"/>
    <w:rsid w:val="00A869B7"/>
    <w:rsid w:val="00A86BB2"/>
    <w:rsid w:val="00A907BB"/>
    <w:rsid w:val="00A94529"/>
    <w:rsid w:val="00A94E39"/>
    <w:rsid w:val="00A96FFF"/>
    <w:rsid w:val="00AA1EEF"/>
    <w:rsid w:val="00AA647F"/>
    <w:rsid w:val="00AB74E9"/>
    <w:rsid w:val="00AC10E4"/>
    <w:rsid w:val="00AC205C"/>
    <w:rsid w:val="00AC76CA"/>
    <w:rsid w:val="00AD38EE"/>
    <w:rsid w:val="00AD3E2A"/>
    <w:rsid w:val="00AD6037"/>
    <w:rsid w:val="00AE0364"/>
    <w:rsid w:val="00AE55AB"/>
    <w:rsid w:val="00AE637F"/>
    <w:rsid w:val="00AF0A6B"/>
    <w:rsid w:val="00AF31DE"/>
    <w:rsid w:val="00AF3226"/>
    <w:rsid w:val="00AF5108"/>
    <w:rsid w:val="00AF7EEE"/>
    <w:rsid w:val="00B02149"/>
    <w:rsid w:val="00B0284C"/>
    <w:rsid w:val="00B05A69"/>
    <w:rsid w:val="00B05DED"/>
    <w:rsid w:val="00B1103C"/>
    <w:rsid w:val="00B1322D"/>
    <w:rsid w:val="00B13C9F"/>
    <w:rsid w:val="00B21387"/>
    <w:rsid w:val="00B2247B"/>
    <w:rsid w:val="00B23EEA"/>
    <w:rsid w:val="00B247DF"/>
    <w:rsid w:val="00B2590C"/>
    <w:rsid w:val="00B27CB2"/>
    <w:rsid w:val="00B30767"/>
    <w:rsid w:val="00B30882"/>
    <w:rsid w:val="00B42767"/>
    <w:rsid w:val="00B44E7C"/>
    <w:rsid w:val="00B46D7E"/>
    <w:rsid w:val="00B54D7D"/>
    <w:rsid w:val="00B577E1"/>
    <w:rsid w:val="00B71605"/>
    <w:rsid w:val="00B803AE"/>
    <w:rsid w:val="00B80B52"/>
    <w:rsid w:val="00B83157"/>
    <w:rsid w:val="00B85937"/>
    <w:rsid w:val="00B90A6D"/>
    <w:rsid w:val="00B91B2D"/>
    <w:rsid w:val="00B9432C"/>
    <w:rsid w:val="00B955CC"/>
    <w:rsid w:val="00B9734B"/>
    <w:rsid w:val="00B97A85"/>
    <w:rsid w:val="00BA13C1"/>
    <w:rsid w:val="00BA17E2"/>
    <w:rsid w:val="00BA18E1"/>
    <w:rsid w:val="00BA59F8"/>
    <w:rsid w:val="00BA63F6"/>
    <w:rsid w:val="00BA6624"/>
    <w:rsid w:val="00BA6DE5"/>
    <w:rsid w:val="00BB25F6"/>
    <w:rsid w:val="00BB30F3"/>
    <w:rsid w:val="00BB78C7"/>
    <w:rsid w:val="00BC701B"/>
    <w:rsid w:val="00BC7CCD"/>
    <w:rsid w:val="00BD138A"/>
    <w:rsid w:val="00BD1BF1"/>
    <w:rsid w:val="00BD1ECD"/>
    <w:rsid w:val="00BD49A8"/>
    <w:rsid w:val="00BE4C20"/>
    <w:rsid w:val="00BE55D6"/>
    <w:rsid w:val="00BE5857"/>
    <w:rsid w:val="00BF1C76"/>
    <w:rsid w:val="00BF4174"/>
    <w:rsid w:val="00BF7301"/>
    <w:rsid w:val="00C0795C"/>
    <w:rsid w:val="00C11BFE"/>
    <w:rsid w:val="00C146FC"/>
    <w:rsid w:val="00C20357"/>
    <w:rsid w:val="00C20E53"/>
    <w:rsid w:val="00C30B85"/>
    <w:rsid w:val="00C32F61"/>
    <w:rsid w:val="00C34338"/>
    <w:rsid w:val="00C40C32"/>
    <w:rsid w:val="00C45642"/>
    <w:rsid w:val="00C46F57"/>
    <w:rsid w:val="00C47421"/>
    <w:rsid w:val="00C553FB"/>
    <w:rsid w:val="00C556FE"/>
    <w:rsid w:val="00C61A8F"/>
    <w:rsid w:val="00C63443"/>
    <w:rsid w:val="00C634D0"/>
    <w:rsid w:val="00C63BD4"/>
    <w:rsid w:val="00C65F49"/>
    <w:rsid w:val="00C67841"/>
    <w:rsid w:val="00C72FF5"/>
    <w:rsid w:val="00C771EA"/>
    <w:rsid w:val="00C77CAD"/>
    <w:rsid w:val="00C821E6"/>
    <w:rsid w:val="00C82EDC"/>
    <w:rsid w:val="00C85566"/>
    <w:rsid w:val="00C86E63"/>
    <w:rsid w:val="00C907B9"/>
    <w:rsid w:val="00C92892"/>
    <w:rsid w:val="00C977DB"/>
    <w:rsid w:val="00CA0765"/>
    <w:rsid w:val="00CA36A4"/>
    <w:rsid w:val="00CA38BF"/>
    <w:rsid w:val="00CA3ABE"/>
    <w:rsid w:val="00CA4166"/>
    <w:rsid w:val="00CB132F"/>
    <w:rsid w:val="00CB13CA"/>
    <w:rsid w:val="00CB4F93"/>
    <w:rsid w:val="00CB5A5D"/>
    <w:rsid w:val="00CC3109"/>
    <w:rsid w:val="00CC5016"/>
    <w:rsid w:val="00CD3F54"/>
    <w:rsid w:val="00CD6A09"/>
    <w:rsid w:val="00CD6D04"/>
    <w:rsid w:val="00CE0A51"/>
    <w:rsid w:val="00CE0F4D"/>
    <w:rsid w:val="00CE103A"/>
    <w:rsid w:val="00CE11DD"/>
    <w:rsid w:val="00CE1B99"/>
    <w:rsid w:val="00CE44A5"/>
    <w:rsid w:val="00CE533B"/>
    <w:rsid w:val="00CE6390"/>
    <w:rsid w:val="00CE7DAD"/>
    <w:rsid w:val="00CF4469"/>
    <w:rsid w:val="00CF4536"/>
    <w:rsid w:val="00D01FB2"/>
    <w:rsid w:val="00D22BD4"/>
    <w:rsid w:val="00D23577"/>
    <w:rsid w:val="00D235CF"/>
    <w:rsid w:val="00D270DE"/>
    <w:rsid w:val="00D307ED"/>
    <w:rsid w:val="00D30CC7"/>
    <w:rsid w:val="00D31C2F"/>
    <w:rsid w:val="00D36468"/>
    <w:rsid w:val="00D409DF"/>
    <w:rsid w:val="00D40A98"/>
    <w:rsid w:val="00D424EC"/>
    <w:rsid w:val="00D45252"/>
    <w:rsid w:val="00D45E96"/>
    <w:rsid w:val="00D55971"/>
    <w:rsid w:val="00D57F87"/>
    <w:rsid w:val="00D57F90"/>
    <w:rsid w:val="00D67251"/>
    <w:rsid w:val="00D70D73"/>
    <w:rsid w:val="00D71B4D"/>
    <w:rsid w:val="00D72FEC"/>
    <w:rsid w:val="00D76F38"/>
    <w:rsid w:val="00D826FA"/>
    <w:rsid w:val="00D90D05"/>
    <w:rsid w:val="00D90EE5"/>
    <w:rsid w:val="00D921F5"/>
    <w:rsid w:val="00D92287"/>
    <w:rsid w:val="00D93D55"/>
    <w:rsid w:val="00DA33BD"/>
    <w:rsid w:val="00DA4EE4"/>
    <w:rsid w:val="00DA74FC"/>
    <w:rsid w:val="00DB0560"/>
    <w:rsid w:val="00DB42CB"/>
    <w:rsid w:val="00DC3E50"/>
    <w:rsid w:val="00DD39D2"/>
    <w:rsid w:val="00DD5F15"/>
    <w:rsid w:val="00DE5AB5"/>
    <w:rsid w:val="00DF0304"/>
    <w:rsid w:val="00DF0497"/>
    <w:rsid w:val="00DF601B"/>
    <w:rsid w:val="00E00B14"/>
    <w:rsid w:val="00E13CD6"/>
    <w:rsid w:val="00E210C4"/>
    <w:rsid w:val="00E213EE"/>
    <w:rsid w:val="00E245E9"/>
    <w:rsid w:val="00E31548"/>
    <w:rsid w:val="00E320A5"/>
    <w:rsid w:val="00E335FE"/>
    <w:rsid w:val="00E37E27"/>
    <w:rsid w:val="00E40EDD"/>
    <w:rsid w:val="00E42B9A"/>
    <w:rsid w:val="00E45031"/>
    <w:rsid w:val="00E47D4D"/>
    <w:rsid w:val="00E47D86"/>
    <w:rsid w:val="00E515F0"/>
    <w:rsid w:val="00E5291E"/>
    <w:rsid w:val="00E52C2C"/>
    <w:rsid w:val="00E52DE9"/>
    <w:rsid w:val="00E532DC"/>
    <w:rsid w:val="00E600D3"/>
    <w:rsid w:val="00E625AE"/>
    <w:rsid w:val="00E6635C"/>
    <w:rsid w:val="00E66C2C"/>
    <w:rsid w:val="00E80539"/>
    <w:rsid w:val="00E836A9"/>
    <w:rsid w:val="00E86D18"/>
    <w:rsid w:val="00E93817"/>
    <w:rsid w:val="00E96841"/>
    <w:rsid w:val="00E96B1E"/>
    <w:rsid w:val="00EA4E3D"/>
    <w:rsid w:val="00EA6D64"/>
    <w:rsid w:val="00EA771F"/>
    <w:rsid w:val="00EB1F15"/>
    <w:rsid w:val="00EB38F5"/>
    <w:rsid w:val="00EB50E5"/>
    <w:rsid w:val="00EC23FC"/>
    <w:rsid w:val="00EC2DD0"/>
    <w:rsid w:val="00EC4E49"/>
    <w:rsid w:val="00EC572A"/>
    <w:rsid w:val="00EC6FC1"/>
    <w:rsid w:val="00ED1B4C"/>
    <w:rsid w:val="00ED4C4F"/>
    <w:rsid w:val="00ED77FB"/>
    <w:rsid w:val="00ED7FF9"/>
    <w:rsid w:val="00EE28B7"/>
    <w:rsid w:val="00EE45FA"/>
    <w:rsid w:val="00EE5354"/>
    <w:rsid w:val="00EE5748"/>
    <w:rsid w:val="00EE65D4"/>
    <w:rsid w:val="00EE66E8"/>
    <w:rsid w:val="00EE6C97"/>
    <w:rsid w:val="00EF0146"/>
    <w:rsid w:val="00EF2DB1"/>
    <w:rsid w:val="00EF7223"/>
    <w:rsid w:val="00EF74D4"/>
    <w:rsid w:val="00EF7E8E"/>
    <w:rsid w:val="00F02197"/>
    <w:rsid w:val="00F03EFE"/>
    <w:rsid w:val="00F05EC7"/>
    <w:rsid w:val="00F06DF3"/>
    <w:rsid w:val="00F0720F"/>
    <w:rsid w:val="00F07E7C"/>
    <w:rsid w:val="00F11008"/>
    <w:rsid w:val="00F201C4"/>
    <w:rsid w:val="00F37F68"/>
    <w:rsid w:val="00F41B0F"/>
    <w:rsid w:val="00F46B19"/>
    <w:rsid w:val="00F52AC0"/>
    <w:rsid w:val="00F543C0"/>
    <w:rsid w:val="00F60688"/>
    <w:rsid w:val="00F61734"/>
    <w:rsid w:val="00F62CDB"/>
    <w:rsid w:val="00F64B5E"/>
    <w:rsid w:val="00F65345"/>
    <w:rsid w:val="00F65AD9"/>
    <w:rsid w:val="00F66152"/>
    <w:rsid w:val="00F7721F"/>
    <w:rsid w:val="00F77E7B"/>
    <w:rsid w:val="00F81D9D"/>
    <w:rsid w:val="00F8659A"/>
    <w:rsid w:val="00F87C3E"/>
    <w:rsid w:val="00F92474"/>
    <w:rsid w:val="00F92873"/>
    <w:rsid w:val="00F92CF5"/>
    <w:rsid w:val="00FA0A6C"/>
    <w:rsid w:val="00FA34C5"/>
    <w:rsid w:val="00FB3AF4"/>
    <w:rsid w:val="00FC2710"/>
    <w:rsid w:val="00FC3044"/>
    <w:rsid w:val="00FC3D36"/>
    <w:rsid w:val="00FC4C8A"/>
    <w:rsid w:val="00FC6483"/>
    <w:rsid w:val="00FD1AF6"/>
    <w:rsid w:val="00FF1EB7"/>
    <w:rsid w:val="00FF2404"/>
    <w:rsid w:val="00FF3F8D"/>
    <w:rsid w:val="00FF6E9A"/>
    <w:rsid w:val="00FF7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qFormat="1"/>
    <w:lsdException w:name="footnote reference" w:uiPriority="99"/>
    <w:lsdException w:name="Title" w:locked="1" w:qFormat="1"/>
    <w:lsdException w:name="Default Paragraph Font" w:uiPriority="1"/>
    <w:lsdException w:name="Subtitle" w:locked="1" w:qFormat="1"/>
    <w:lsdException w:name="Hyperlink"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semiHidden/>
    <w:rsid w:val="00411FB2"/>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6"/>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Hyperlink">
    <w:name w:val="Hyperlink"/>
    <w:uiPriority w:val="99"/>
    <w:rsid w:val="00411FB2"/>
    <w:rPr>
      <w:color w:val="0000FF"/>
      <w:u w:val="single"/>
    </w:rPr>
  </w:style>
  <w:style w:type="paragraph" w:customStyle="1" w:styleId="Char">
    <w:name w:val="Char 字元 字元"/>
    <w:basedOn w:val="Normal"/>
    <w:rsid w:val="00E42B9A"/>
    <w:pPr>
      <w:spacing w:after="160" w:line="240" w:lineRule="exact"/>
    </w:pPr>
    <w:rPr>
      <w:rFonts w:ascii="Verdana" w:eastAsia="PMingLiU" w:hAnsi="Verdana" w:cs="Times New Roman"/>
      <w:sz w:val="20"/>
      <w:lang w:eastAsia="en-US"/>
    </w:rPr>
  </w:style>
  <w:style w:type="character" w:customStyle="1" w:styleId="Endofdocument-AnnexChar">
    <w:name w:val="[End of document - Annex] Char"/>
    <w:link w:val="Endofdocument-Annex"/>
    <w:locked/>
    <w:rsid w:val="00CE6390"/>
    <w:rPr>
      <w:rFonts w:ascii="Arial" w:eastAsia="SimSun" w:hAnsi="Arial"/>
      <w:sz w:val="22"/>
      <w:lang w:val="en-US" w:eastAsia="zh-CN"/>
    </w:rPr>
  </w:style>
  <w:style w:type="character" w:styleId="FollowedHyperlink">
    <w:name w:val="FollowedHyperlink"/>
    <w:rsid w:val="00987E9A"/>
    <w:rPr>
      <w:rFonts w:cs="Times New Roman"/>
      <w:color w:val="800080"/>
      <w:u w:val="single"/>
    </w:rPr>
  </w:style>
  <w:style w:type="table" w:styleId="TableGrid">
    <w:name w:val="Table Grid"/>
    <w:basedOn w:val="TableNormal"/>
    <w:rsid w:val="006D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165E"/>
    <w:pPr>
      <w:ind w:left="720"/>
      <w:contextualSpacing/>
    </w:pPr>
  </w:style>
  <w:style w:type="character" w:customStyle="1" w:styleId="Heading1Char">
    <w:name w:val="Heading 1 Char"/>
    <w:basedOn w:val="DefaultParagraphFont"/>
    <w:link w:val="Heading1"/>
    <w:rsid w:val="00F87C3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F87C3E"/>
    <w:rPr>
      <w:rFonts w:ascii="Arial" w:eastAsia="SimSun" w:hAnsi="Arial" w:cs="Arial"/>
      <w:bCs/>
      <w:iCs/>
      <w:caps/>
      <w:sz w:val="22"/>
      <w:szCs w:val="28"/>
      <w:lang w:eastAsia="zh-CN"/>
    </w:rPr>
  </w:style>
  <w:style w:type="paragraph" w:customStyle="1" w:styleId="Default">
    <w:name w:val="Default"/>
    <w:rsid w:val="00CC310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E600D3"/>
    <w:rPr>
      <w:rFonts w:ascii="Arial" w:eastAsia="SimSun" w:hAnsi="Arial" w:cs="Arial"/>
      <w:sz w:val="22"/>
      <w:lang w:eastAsia="zh-CN"/>
    </w:rPr>
  </w:style>
  <w:style w:type="character" w:customStyle="1" w:styleId="FooterChar">
    <w:name w:val="Footer Char"/>
    <w:basedOn w:val="DefaultParagraphFont"/>
    <w:link w:val="Footer"/>
    <w:rsid w:val="00A7319F"/>
    <w:rPr>
      <w:rFonts w:ascii="Arial" w:eastAsia="SimSun" w:hAnsi="Arial" w:cs="Arial"/>
      <w:sz w:val="22"/>
      <w:lang w:eastAsia="zh-CN"/>
    </w:rPr>
  </w:style>
  <w:style w:type="paragraph" w:customStyle="1" w:styleId="indent1">
    <w:name w:val="indent_1"/>
    <w:basedOn w:val="Normal"/>
    <w:link w:val="indent1Char"/>
    <w:rsid w:val="00A7319F"/>
    <w:pPr>
      <w:autoSpaceDE w:val="0"/>
      <w:autoSpaceDN w:val="0"/>
      <w:adjustRightInd w:val="0"/>
      <w:ind w:firstLine="567"/>
      <w:jc w:val="both"/>
    </w:pPr>
    <w:rPr>
      <w:rFonts w:ascii="Times New Roman" w:eastAsia="Times New Roman" w:hAnsi="Times New Roman" w:cs="Times New Roman"/>
      <w:sz w:val="30"/>
      <w:szCs w:val="30"/>
      <w:lang w:eastAsia="en-US"/>
    </w:rPr>
  </w:style>
  <w:style w:type="character" w:customStyle="1" w:styleId="indent1Char">
    <w:name w:val="indent_1 Char"/>
    <w:basedOn w:val="DefaultParagraphFont"/>
    <w:link w:val="indent1"/>
    <w:rsid w:val="00A7319F"/>
    <w:rPr>
      <w:sz w:val="30"/>
      <w:szCs w:val="30"/>
    </w:rPr>
  </w:style>
  <w:style w:type="paragraph" w:customStyle="1" w:styleId="indenta">
    <w:name w:val="indent_a"/>
    <w:basedOn w:val="Normal"/>
    <w:rsid w:val="00A7319F"/>
    <w:pPr>
      <w:tabs>
        <w:tab w:val="left" w:pos="1701"/>
      </w:tabs>
      <w:ind w:firstLine="1134"/>
      <w:jc w:val="both"/>
    </w:pPr>
    <w:rPr>
      <w:rFonts w:ascii="Times New Roman" w:eastAsia="Times New Roman" w:hAnsi="Times New Roman" w:cs="Times New Roman"/>
      <w:sz w:val="30"/>
      <w:szCs w:val="30"/>
      <w:lang w:eastAsia="en-US"/>
    </w:rPr>
  </w:style>
  <w:style w:type="paragraph" w:customStyle="1" w:styleId="preparedby">
    <w:name w:val="prepared by"/>
    <w:basedOn w:val="Normal"/>
    <w:rsid w:val="00A7319F"/>
    <w:pPr>
      <w:spacing w:before="600" w:after="600"/>
      <w:jc w:val="center"/>
    </w:pPr>
    <w:rPr>
      <w:rFonts w:ascii="Times New Roman" w:eastAsia="Times New Roman" w:hAnsi="Times New Roman" w:cs="Times New Roman"/>
      <w:i/>
      <w:sz w:val="30"/>
      <w:lang w:eastAsia="en-US"/>
    </w:rPr>
  </w:style>
  <w:style w:type="character" w:styleId="FootnoteReference">
    <w:name w:val="footnote reference"/>
    <w:uiPriority w:val="99"/>
    <w:rsid w:val="00A7319F"/>
    <w:rPr>
      <w:vertAlign w:val="superscript"/>
    </w:rPr>
  </w:style>
  <w:style w:type="character" w:customStyle="1" w:styleId="FootnoteTextChar">
    <w:name w:val="Footnote Text Char"/>
    <w:basedOn w:val="DefaultParagraphFont"/>
    <w:link w:val="FootnoteText"/>
    <w:uiPriority w:val="99"/>
    <w:semiHidden/>
    <w:rsid w:val="00A7319F"/>
    <w:rPr>
      <w:rFonts w:ascii="Arial" w:eastAsia="SimSun" w:hAnsi="Arial" w:cs="Arial"/>
      <w:sz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qFormat="1"/>
    <w:lsdException w:name="footnote reference" w:uiPriority="99"/>
    <w:lsdException w:name="Title" w:locked="1" w:qFormat="1"/>
    <w:lsdException w:name="Default Paragraph Font" w:uiPriority="1"/>
    <w:lsdException w:name="Subtitle" w:locked="1" w:qFormat="1"/>
    <w:lsdException w:name="Hyperlink"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semiHidden/>
    <w:rsid w:val="00411FB2"/>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6"/>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Hyperlink">
    <w:name w:val="Hyperlink"/>
    <w:uiPriority w:val="99"/>
    <w:rsid w:val="00411FB2"/>
    <w:rPr>
      <w:color w:val="0000FF"/>
      <w:u w:val="single"/>
    </w:rPr>
  </w:style>
  <w:style w:type="paragraph" w:customStyle="1" w:styleId="Char">
    <w:name w:val="Char 字元 字元"/>
    <w:basedOn w:val="Normal"/>
    <w:rsid w:val="00E42B9A"/>
    <w:pPr>
      <w:spacing w:after="160" w:line="240" w:lineRule="exact"/>
    </w:pPr>
    <w:rPr>
      <w:rFonts w:ascii="Verdana" w:eastAsia="PMingLiU" w:hAnsi="Verdana" w:cs="Times New Roman"/>
      <w:sz w:val="20"/>
      <w:lang w:eastAsia="en-US"/>
    </w:rPr>
  </w:style>
  <w:style w:type="character" w:customStyle="1" w:styleId="Endofdocument-AnnexChar">
    <w:name w:val="[End of document - Annex] Char"/>
    <w:link w:val="Endofdocument-Annex"/>
    <w:locked/>
    <w:rsid w:val="00CE6390"/>
    <w:rPr>
      <w:rFonts w:ascii="Arial" w:eastAsia="SimSun" w:hAnsi="Arial"/>
      <w:sz w:val="22"/>
      <w:lang w:val="en-US" w:eastAsia="zh-CN"/>
    </w:rPr>
  </w:style>
  <w:style w:type="character" w:styleId="FollowedHyperlink">
    <w:name w:val="FollowedHyperlink"/>
    <w:rsid w:val="00987E9A"/>
    <w:rPr>
      <w:rFonts w:cs="Times New Roman"/>
      <w:color w:val="800080"/>
      <w:u w:val="single"/>
    </w:rPr>
  </w:style>
  <w:style w:type="table" w:styleId="TableGrid">
    <w:name w:val="Table Grid"/>
    <w:basedOn w:val="TableNormal"/>
    <w:rsid w:val="006D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165E"/>
    <w:pPr>
      <w:ind w:left="720"/>
      <w:contextualSpacing/>
    </w:pPr>
  </w:style>
  <w:style w:type="character" w:customStyle="1" w:styleId="Heading1Char">
    <w:name w:val="Heading 1 Char"/>
    <w:basedOn w:val="DefaultParagraphFont"/>
    <w:link w:val="Heading1"/>
    <w:rsid w:val="00F87C3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F87C3E"/>
    <w:rPr>
      <w:rFonts w:ascii="Arial" w:eastAsia="SimSun" w:hAnsi="Arial" w:cs="Arial"/>
      <w:bCs/>
      <w:iCs/>
      <w:caps/>
      <w:sz w:val="22"/>
      <w:szCs w:val="28"/>
      <w:lang w:eastAsia="zh-CN"/>
    </w:rPr>
  </w:style>
  <w:style w:type="paragraph" w:customStyle="1" w:styleId="Default">
    <w:name w:val="Default"/>
    <w:rsid w:val="00CC310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E600D3"/>
    <w:rPr>
      <w:rFonts w:ascii="Arial" w:eastAsia="SimSun" w:hAnsi="Arial" w:cs="Arial"/>
      <w:sz w:val="22"/>
      <w:lang w:eastAsia="zh-CN"/>
    </w:rPr>
  </w:style>
  <w:style w:type="character" w:customStyle="1" w:styleId="FooterChar">
    <w:name w:val="Footer Char"/>
    <w:basedOn w:val="DefaultParagraphFont"/>
    <w:link w:val="Footer"/>
    <w:rsid w:val="00A7319F"/>
    <w:rPr>
      <w:rFonts w:ascii="Arial" w:eastAsia="SimSun" w:hAnsi="Arial" w:cs="Arial"/>
      <w:sz w:val="22"/>
      <w:lang w:eastAsia="zh-CN"/>
    </w:rPr>
  </w:style>
  <w:style w:type="paragraph" w:customStyle="1" w:styleId="indent1">
    <w:name w:val="indent_1"/>
    <w:basedOn w:val="Normal"/>
    <w:link w:val="indent1Char"/>
    <w:rsid w:val="00A7319F"/>
    <w:pPr>
      <w:autoSpaceDE w:val="0"/>
      <w:autoSpaceDN w:val="0"/>
      <w:adjustRightInd w:val="0"/>
      <w:ind w:firstLine="567"/>
      <w:jc w:val="both"/>
    </w:pPr>
    <w:rPr>
      <w:rFonts w:ascii="Times New Roman" w:eastAsia="Times New Roman" w:hAnsi="Times New Roman" w:cs="Times New Roman"/>
      <w:sz w:val="30"/>
      <w:szCs w:val="30"/>
      <w:lang w:eastAsia="en-US"/>
    </w:rPr>
  </w:style>
  <w:style w:type="character" w:customStyle="1" w:styleId="indent1Char">
    <w:name w:val="indent_1 Char"/>
    <w:basedOn w:val="DefaultParagraphFont"/>
    <w:link w:val="indent1"/>
    <w:rsid w:val="00A7319F"/>
    <w:rPr>
      <w:sz w:val="30"/>
      <w:szCs w:val="30"/>
    </w:rPr>
  </w:style>
  <w:style w:type="paragraph" w:customStyle="1" w:styleId="indenta">
    <w:name w:val="indent_a"/>
    <w:basedOn w:val="Normal"/>
    <w:rsid w:val="00A7319F"/>
    <w:pPr>
      <w:tabs>
        <w:tab w:val="left" w:pos="1701"/>
      </w:tabs>
      <w:ind w:firstLine="1134"/>
      <w:jc w:val="both"/>
    </w:pPr>
    <w:rPr>
      <w:rFonts w:ascii="Times New Roman" w:eastAsia="Times New Roman" w:hAnsi="Times New Roman" w:cs="Times New Roman"/>
      <w:sz w:val="30"/>
      <w:szCs w:val="30"/>
      <w:lang w:eastAsia="en-US"/>
    </w:rPr>
  </w:style>
  <w:style w:type="paragraph" w:customStyle="1" w:styleId="preparedby">
    <w:name w:val="prepared by"/>
    <w:basedOn w:val="Normal"/>
    <w:rsid w:val="00A7319F"/>
    <w:pPr>
      <w:spacing w:before="600" w:after="600"/>
      <w:jc w:val="center"/>
    </w:pPr>
    <w:rPr>
      <w:rFonts w:ascii="Times New Roman" w:eastAsia="Times New Roman" w:hAnsi="Times New Roman" w:cs="Times New Roman"/>
      <w:i/>
      <w:sz w:val="30"/>
      <w:lang w:eastAsia="en-US"/>
    </w:rPr>
  </w:style>
  <w:style w:type="character" w:styleId="FootnoteReference">
    <w:name w:val="footnote reference"/>
    <w:uiPriority w:val="99"/>
    <w:rsid w:val="00A7319F"/>
    <w:rPr>
      <w:vertAlign w:val="superscript"/>
    </w:rPr>
  </w:style>
  <w:style w:type="character" w:customStyle="1" w:styleId="FootnoteTextChar">
    <w:name w:val="Footnote Text Char"/>
    <w:basedOn w:val="DefaultParagraphFont"/>
    <w:link w:val="FootnoteText"/>
    <w:uiPriority w:val="99"/>
    <w:semiHidden/>
    <w:rsid w:val="00A7319F"/>
    <w:rPr>
      <w:rFonts w:ascii="Arial" w:eastAsia="SimSun" w:hAnsi="Arial" w:cs="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257411">
      <w:bodyDiv w:val="1"/>
      <w:marLeft w:val="0"/>
      <w:marRight w:val="0"/>
      <w:marTop w:val="0"/>
      <w:marBottom w:val="0"/>
      <w:divBdr>
        <w:top w:val="none" w:sz="0" w:space="0" w:color="auto"/>
        <w:left w:val="none" w:sz="0" w:space="0" w:color="auto"/>
        <w:bottom w:val="none" w:sz="0" w:space="0" w:color="auto"/>
        <w:right w:val="none" w:sz="0" w:space="0" w:color="auto"/>
      </w:divBdr>
    </w:div>
    <w:div w:id="1038168405">
      <w:bodyDiv w:val="1"/>
      <w:marLeft w:val="0"/>
      <w:marRight w:val="0"/>
      <w:marTop w:val="0"/>
      <w:marBottom w:val="0"/>
      <w:divBdr>
        <w:top w:val="none" w:sz="0" w:space="0" w:color="auto"/>
        <w:left w:val="none" w:sz="0" w:space="0" w:color="auto"/>
        <w:bottom w:val="none" w:sz="0" w:space="0" w:color="auto"/>
        <w:right w:val="none" w:sz="0" w:space="0" w:color="auto"/>
      </w:divBdr>
    </w:div>
    <w:div w:id="109236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8.xml"/><Relationship Id="rId32"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10.emf"/><Relationship Id="rId30" Type="http://schemas.openxmlformats.org/officeDocument/2006/relationships/header" Target="header1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766F8-0806-468A-8112-05A89A447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66C73F5A</Template>
  <TotalTime>160</TotalTime>
  <Pages>18</Pages>
  <Words>3286</Words>
  <Characters>18506</Characters>
  <Application>Microsoft Office Word</Application>
  <DocSecurity>0</DocSecurity>
  <Lines>430</Lines>
  <Paragraphs>151</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21641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DiazN</dc:creator>
  <cp:lastModifiedBy>Madrid Registry</cp:lastModifiedBy>
  <cp:revision>44</cp:revision>
  <cp:lastPrinted>2018-10-31T16:05:00Z</cp:lastPrinted>
  <dcterms:created xsi:type="dcterms:W3CDTF">2018-10-15T14:32:00Z</dcterms:created>
  <dcterms:modified xsi:type="dcterms:W3CDTF">2018-11-06T17:07:00Z</dcterms:modified>
</cp:coreProperties>
</file>