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ayout w:type="fixed"/>
        <w:tblLook w:val="01E0" w:firstRow="1" w:lastRow="1" w:firstColumn="1" w:lastColumn="1" w:noHBand="0" w:noVBand="0"/>
      </w:tblPr>
      <w:tblGrid>
        <w:gridCol w:w="4513"/>
        <w:gridCol w:w="4337"/>
        <w:gridCol w:w="506"/>
      </w:tblGrid>
      <w:tr w:rsidR="00163F61" w:rsidRPr="00D409DF" w14:paraId="03CDA70F" w14:textId="77777777" w:rsidTr="00E13693">
        <w:tc>
          <w:tcPr>
            <w:tcW w:w="4513" w:type="dxa"/>
            <w:tcBorders>
              <w:bottom w:val="single" w:sz="4" w:space="0" w:color="auto"/>
            </w:tcBorders>
            <w:tcMar>
              <w:bottom w:w="170" w:type="dxa"/>
            </w:tcMar>
          </w:tcPr>
          <w:p w14:paraId="7FE49035" w14:textId="77777777"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14:paraId="7E7D3E75" w14:textId="77777777" w:rsidR="00163F61" w:rsidRPr="00D409DF" w:rsidRDefault="007A1B85" w:rsidP="003C2450">
            <w:pPr>
              <w:keepNext/>
              <w:keepLines/>
            </w:pPr>
            <w:r>
              <w:rPr>
                <w:noProof/>
                <w:lang w:val="fr-CH" w:eastAsia="fr-CH"/>
              </w:rPr>
              <w:drawing>
                <wp:inline distT="0" distB="0" distL="0" distR="0" wp14:anchorId="7F7EF58B" wp14:editId="449EC25E">
                  <wp:extent cx="1828800" cy="1319530"/>
                  <wp:effectExtent l="0" t="0" r="0" b="0"/>
                  <wp:docPr id="1" name="Picture 1" descr="WIPO-E">
                    <a:extLst xmlns:a="http://schemas.openxmlformats.org/drawingml/2006/main">
                      <a:ext uri="{FF2B5EF4-FFF2-40B4-BE49-F238E27FC236}">
                        <a16:creationId xmlns:a16="http://schemas.microsoft.com/office/drawing/2014/main" id="{398E71F8-7E08-4CE4-BF9E-04B618C6F9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14:paraId="25D1FC6D" w14:textId="77777777" w:rsidR="00163F61" w:rsidRPr="00D409DF" w:rsidRDefault="00163F61" w:rsidP="003C2450">
            <w:pPr>
              <w:keepNext/>
              <w:keepLines/>
              <w:jc w:val="right"/>
            </w:pPr>
          </w:p>
        </w:tc>
      </w:tr>
      <w:tr w:rsidR="00163F61" w:rsidRPr="00D409DF" w14:paraId="137DE58E" w14:textId="77777777" w:rsidTr="00E13693">
        <w:trPr>
          <w:trHeight w:hRule="exact" w:val="170"/>
        </w:trPr>
        <w:tc>
          <w:tcPr>
            <w:tcW w:w="9356" w:type="dxa"/>
            <w:gridSpan w:val="3"/>
            <w:tcBorders>
              <w:top w:val="single" w:sz="4" w:space="0" w:color="auto"/>
            </w:tcBorders>
            <w:noWrap/>
            <w:tcMar>
              <w:left w:w="0" w:type="dxa"/>
              <w:right w:w="0" w:type="dxa"/>
            </w:tcMar>
            <w:vAlign w:val="bottom"/>
          </w:tcPr>
          <w:p w14:paraId="038EAC8A" w14:textId="77777777" w:rsidR="00163F61" w:rsidRPr="00D409DF" w:rsidRDefault="00163F61" w:rsidP="003C2450">
            <w:pPr>
              <w:keepNext/>
              <w:keepLines/>
              <w:jc w:val="right"/>
              <w:rPr>
                <w:rFonts w:ascii="Arial Black" w:hAnsi="Arial Black"/>
                <w:caps/>
                <w:sz w:val="15"/>
              </w:rPr>
            </w:pPr>
            <w:bookmarkStart w:id="0" w:name="Original"/>
            <w:bookmarkEnd w:id="0"/>
          </w:p>
        </w:tc>
      </w:tr>
      <w:tr w:rsidR="00163F61" w:rsidRPr="00D409DF" w14:paraId="1CCF90C5" w14:textId="77777777" w:rsidTr="00E13693">
        <w:trPr>
          <w:trHeight w:hRule="exact" w:val="198"/>
        </w:trPr>
        <w:tc>
          <w:tcPr>
            <w:tcW w:w="9356" w:type="dxa"/>
            <w:gridSpan w:val="3"/>
            <w:tcMar>
              <w:left w:w="0" w:type="dxa"/>
              <w:right w:w="0" w:type="dxa"/>
            </w:tcMar>
          </w:tcPr>
          <w:p w14:paraId="5FDC2DA2" w14:textId="21626855" w:rsidR="00163F61" w:rsidRPr="00D409DF" w:rsidRDefault="00163F61" w:rsidP="001E1943">
            <w:pPr>
              <w:jc w:val="right"/>
            </w:pPr>
            <w:r w:rsidRPr="00D409DF">
              <w:rPr>
                <w:rFonts w:ascii="Arial Black" w:hAnsi="Arial Black"/>
                <w:caps/>
                <w:sz w:val="15"/>
              </w:rPr>
              <w:t xml:space="preserve">INFORMATION NOTICE NO. </w:t>
            </w:r>
            <w:r w:rsidR="00CC4BB7">
              <w:rPr>
                <w:rFonts w:ascii="Arial Black" w:hAnsi="Arial Black"/>
                <w:caps/>
                <w:sz w:val="15"/>
              </w:rPr>
              <w:t>4</w:t>
            </w:r>
            <w:r w:rsidR="00D20303">
              <w:rPr>
                <w:rFonts w:ascii="Arial Black" w:hAnsi="Arial Black"/>
                <w:caps/>
                <w:sz w:val="15"/>
              </w:rPr>
              <w:t>3</w:t>
            </w:r>
            <w:r w:rsidR="00D515F4">
              <w:rPr>
                <w:rFonts w:ascii="Arial Black" w:hAnsi="Arial Black"/>
                <w:caps/>
                <w:sz w:val="15"/>
              </w:rPr>
              <w:t>/202</w:t>
            </w:r>
            <w:r w:rsidR="007A6669">
              <w:rPr>
                <w:rFonts w:ascii="Arial Black" w:hAnsi="Arial Black"/>
                <w:caps/>
                <w:sz w:val="15"/>
              </w:rPr>
              <w:t>6</w:t>
            </w:r>
          </w:p>
        </w:tc>
      </w:tr>
    </w:tbl>
    <w:p w14:paraId="61F1A523" w14:textId="77777777" w:rsidR="00163F61" w:rsidRPr="00D409DF" w:rsidRDefault="00163F61" w:rsidP="00B40CAC">
      <w:pPr>
        <w:autoSpaceDE w:val="0"/>
        <w:autoSpaceDN w:val="0"/>
        <w:adjustRightInd w:val="0"/>
        <w:spacing w:before="660" w:after="660"/>
        <w:rPr>
          <w:b/>
          <w:bCs/>
          <w:sz w:val="28"/>
          <w:szCs w:val="28"/>
        </w:rPr>
      </w:pPr>
      <w:r w:rsidRPr="00D409DF">
        <w:rPr>
          <w:b/>
          <w:bCs/>
          <w:sz w:val="28"/>
          <w:szCs w:val="28"/>
        </w:rPr>
        <w:t>Madrid</w:t>
      </w:r>
      <w:r w:rsidR="006D1756">
        <w:rPr>
          <w:b/>
          <w:bCs/>
          <w:sz w:val="28"/>
          <w:szCs w:val="28"/>
        </w:rPr>
        <w:t xml:space="preserve"> </w:t>
      </w:r>
      <w:r w:rsidRPr="00D409DF">
        <w:rPr>
          <w:b/>
          <w:bCs/>
          <w:sz w:val="28"/>
          <w:szCs w:val="28"/>
        </w:rPr>
        <w:t>Protocol Concerning the International Registration of Marks</w:t>
      </w:r>
    </w:p>
    <w:p w14:paraId="7831E885" w14:textId="1A7AB49F" w:rsidR="00C7062A" w:rsidRPr="00C7062A" w:rsidRDefault="00C7062A" w:rsidP="00C7062A">
      <w:pPr>
        <w:autoSpaceDE w:val="0"/>
        <w:autoSpaceDN w:val="0"/>
        <w:adjustRightInd w:val="0"/>
        <w:spacing w:after="220"/>
        <w:rPr>
          <w:b/>
          <w:bCs/>
          <w:sz w:val="24"/>
          <w:szCs w:val="24"/>
        </w:rPr>
      </w:pPr>
      <w:r w:rsidRPr="00C7062A">
        <w:rPr>
          <w:b/>
          <w:bCs/>
          <w:sz w:val="24"/>
          <w:szCs w:val="24"/>
        </w:rPr>
        <w:t>Amendments to the Regulations Under the Protocol Relating to the Madrid Agreement Concerning the International Registration of Marks in force as</w:t>
      </w:r>
      <w:r>
        <w:rPr>
          <w:b/>
          <w:bCs/>
          <w:sz w:val="24"/>
          <w:szCs w:val="24"/>
        </w:rPr>
        <w:t> </w:t>
      </w:r>
      <w:r w:rsidRPr="00C7062A">
        <w:rPr>
          <w:b/>
          <w:bCs/>
          <w:sz w:val="24"/>
          <w:szCs w:val="24"/>
        </w:rPr>
        <w:t>from</w:t>
      </w:r>
      <w:r>
        <w:rPr>
          <w:b/>
          <w:bCs/>
          <w:sz w:val="24"/>
          <w:szCs w:val="24"/>
        </w:rPr>
        <w:t> </w:t>
      </w:r>
      <w:r w:rsidRPr="00C7062A">
        <w:rPr>
          <w:b/>
          <w:bCs/>
          <w:sz w:val="24"/>
          <w:szCs w:val="24"/>
        </w:rPr>
        <w:t>November</w:t>
      </w:r>
      <w:r>
        <w:rPr>
          <w:b/>
          <w:bCs/>
          <w:sz w:val="24"/>
          <w:szCs w:val="24"/>
        </w:rPr>
        <w:t> </w:t>
      </w:r>
      <w:r w:rsidRPr="00C7062A">
        <w:rPr>
          <w:b/>
          <w:bCs/>
          <w:sz w:val="24"/>
          <w:szCs w:val="24"/>
        </w:rPr>
        <w:t>1,</w:t>
      </w:r>
      <w:r>
        <w:rPr>
          <w:b/>
          <w:bCs/>
          <w:sz w:val="24"/>
          <w:szCs w:val="24"/>
        </w:rPr>
        <w:t> </w:t>
      </w:r>
      <w:r w:rsidRPr="00C7062A">
        <w:rPr>
          <w:b/>
          <w:bCs/>
          <w:sz w:val="24"/>
          <w:szCs w:val="24"/>
        </w:rPr>
        <w:t>202</w:t>
      </w:r>
      <w:r w:rsidR="00F80121">
        <w:rPr>
          <w:b/>
          <w:bCs/>
          <w:sz w:val="24"/>
          <w:szCs w:val="24"/>
        </w:rPr>
        <w:t>6</w:t>
      </w:r>
    </w:p>
    <w:p w14:paraId="429645DE" w14:textId="72A6E75B" w:rsidR="00C7062A" w:rsidRDefault="00C7062A" w:rsidP="00C7062A">
      <w:pPr>
        <w:pStyle w:val="ONUME"/>
      </w:pPr>
      <w:r>
        <w:t xml:space="preserve">At its </w:t>
      </w:r>
      <w:r w:rsidR="00AD070F">
        <w:t>sixtieth</w:t>
      </w:r>
      <w:r>
        <w:t xml:space="preserve"> (</w:t>
      </w:r>
      <w:r w:rsidR="00AD070F">
        <w:t>34</w:t>
      </w:r>
      <w:r w:rsidRPr="00C7062A">
        <w:rPr>
          <w:vertAlign w:val="superscript"/>
        </w:rPr>
        <w:t>th</w:t>
      </w:r>
      <w:r>
        <w:t xml:space="preserve"> </w:t>
      </w:r>
      <w:r w:rsidR="004B05FF">
        <w:t>extra</w:t>
      </w:r>
      <w:r>
        <w:t xml:space="preserve">ordinary) session, the Madrid Union Assembly adopted amendments to Rules 3, </w:t>
      </w:r>
      <w:r w:rsidR="00AD070F">
        <w:t>18</w:t>
      </w:r>
      <w:r>
        <w:t xml:space="preserve">, 25 and </w:t>
      </w:r>
      <w:r w:rsidR="00AD070F">
        <w:t>27</w:t>
      </w:r>
      <w:r>
        <w:t xml:space="preserve"> of the Regulations Under the Protocol Relating to the Madrid Agreement Concerning the International Registration of Marks (hereinafter referred to as “the Regulations”).  These amendments will enter into force on November 1, 202</w:t>
      </w:r>
      <w:r w:rsidR="00547504">
        <w:t>6</w:t>
      </w:r>
      <w:r>
        <w:t xml:space="preserve">.  </w:t>
      </w:r>
    </w:p>
    <w:p w14:paraId="1A0339FB" w14:textId="19FD4067" w:rsidR="00C7062A" w:rsidRDefault="00C7062A" w:rsidP="00C7062A">
      <w:pPr>
        <w:pStyle w:val="ONUME"/>
      </w:pPr>
      <w:r>
        <w:t xml:space="preserve">The amended text of the Regulations is available in the Annex to the present Information Notice.  </w:t>
      </w:r>
    </w:p>
    <w:p w14:paraId="08D40DFB" w14:textId="0256C41A" w:rsidR="00C7062A" w:rsidRDefault="008E3A04" w:rsidP="00C7062A">
      <w:pPr>
        <w:pStyle w:val="Heading3"/>
      </w:pPr>
      <w:r>
        <w:t>Prescribed form to request the cancellation of the recording of the appoin</w:t>
      </w:r>
      <w:r w:rsidR="00E81A12">
        <w:t>tment of a representative before the International Bureau</w:t>
      </w:r>
    </w:p>
    <w:p w14:paraId="4F028272" w14:textId="1953BDA2" w:rsidR="008359D1" w:rsidRDefault="00E53F13" w:rsidP="00C7062A">
      <w:pPr>
        <w:pStyle w:val="ONUME"/>
      </w:pPr>
      <w:r>
        <w:t>A</w:t>
      </w:r>
      <w:r w:rsidR="00441286" w:rsidRPr="00441286">
        <w:t xml:space="preserve">n amendment to Rule 3(2)(b) of the Regulations will require use of an official form to request the cancellation of </w:t>
      </w:r>
      <w:r w:rsidR="006C22F0">
        <w:t>the recording of the appointment of a representative</w:t>
      </w:r>
      <w:r w:rsidR="00441286" w:rsidRPr="00441286">
        <w:t xml:space="preserve">. </w:t>
      </w:r>
      <w:r w:rsidR="00270685">
        <w:t xml:space="preserve"> </w:t>
      </w:r>
      <w:r w:rsidR="00441286" w:rsidRPr="00441286">
        <w:t>This update</w:t>
      </w:r>
      <w:r w:rsidR="0087478E">
        <w:t>, part of ongoing efforts to modernize and secure procedures before the International Bureau,</w:t>
      </w:r>
      <w:r w:rsidR="00441286" w:rsidRPr="00441286">
        <w:t xml:space="preserve"> is designed to speed up processing, reduce errors, and strengthen the overall security of the process</w:t>
      </w:r>
      <w:r w:rsidR="008359D1">
        <w:t xml:space="preserve">.  </w:t>
      </w:r>
    </w:p>
    <w:p w14:paraId="4A2907B6" w14:textId="5C8D6471" w:rsidR="00C7062A" w:rsidRDefault="00090C87" w:rsidP="00C7062A">
      <w:pPr>
        <w:pStyle w:val="ONUME"/>
      </w:pPr>
      <w:r>
        <w:t>H</w:t>
      </w:r>
      <w:r w:rsidR="00846088" w:rsidRPr="00846088">
        <w:t xml:space="preserve">olders and representatives wishing to submit a request for the cancellation of the recording of </w:t>
      </w:r>
      <w:r w:rsidR="00CB367D">
        <w:t xml:space="preserve">the appointment of </w:t>
      </w:r>
      <w:r w:rsidR="00846088" w:rsidRPr="00846088">
        <w:t xml:space="preserve">a representative are encouraged </w:t>
      </w:r>
      <w:r w:rsidR="00E956AA" w:rsidRPr="00846088">
        <w:t>to use</w:t>
      </w:r>
      <w:r w:rsidR="00846088" w:rsidRPr="00846088">
        <w:t xml:space="preserve"> the secure online form currently available through the </w:t>
      </w:r>
      <w:proofErr w:type="spellStart"/>
      <w:r w:rsidR="00846088" w:rsidRPr="00846088">
        <w:t>eMadrid</w:t>
      </w:r>
      <w:proofErr w:type="spellEnd"/>
      <w:r w:rsidR="00846088" w:rsidRPr="00846088">
        <w:t xml:space="preserve"> platform. </w:t>
      </w:r>
      <w:r w:rsidR="00892ACB">
        <w:t xml:space="preserve"> </w:t>
      </w:r>
      <w:r w:rsidR="00846088" w:rsidRPr="00846088">
        <w:t xml:space="preserve">In addition, and </w:t>
      </w:r>
      <w:r w:rsidR="006F7AA7" w:rsidRPr="00846088">
        <w:t>to</w:t>
      </w:r>
      <w:r w:rsidR="00846088" w:rsidRPr="00846088">
        <w:t xml:space="preserve"> accommodate users who </w:t>
      </w:r>
      <w:r w:rsidR="00846088" w:rsidRPr="001F04BF">
        <w:t>may not</w:t>
      </w:r>
      <w:r w:rsidR="006F7AA7" w:rsidRPr="001F04BF">
        <w:t xml:space="preserve"> yet</w:t>
      </w:r>
      <w:r w:rsidR="00846088" w:rsidRPr="001F04BF">
        <w:t xml:space="preserve"> have access to </w:t>
      </w:r>
      <w:proofErr w:type="spellStart"/>
      <w:r w:rsidR="00846088" w:rsidRPr="001F04BF">
        <w:t>eMadrid</w:t>
      </w:r>
      <w:proofErr w:type="spellEnd"/>
      <w:r w:rsidR="00846088" w:rsidRPr="001F04BF">
        <w:t xml:space="preserve">, a new </w:t>
      </w:r>
      <w:r w:rsidR="00892ACB" w:rsidRPr="001F04BF">
        <w:t>downloadable</w:t>
      </w:r>
      <w:r w:rsidR="00846088" w:rsidRPr="001F04BF">
        <w:t xml:space="preserve"> form </w:t>
      </w:r>
      <w:r w:rsidR="00EC201C" w:rsidRPr="001F04BF">
        <w:t>(</w:t>
      </w:r>
      <w:hyperlink r:id="rId9" w:history="1">
        <w:r w:rsidR="0052564A" w:rsidRPr="001F04BF">
          <w:rPr>
            <w:rStyle w:val="Hyperlink"/>
          </w:rPr>
          <w:t>MM25</w:t>
        </w:r>
      </w:hyperlink>
      <w:r w:rsidR="00EC201C" w:rsidRPr="001F04BF">
        <w:t xml:space="preserve">) </w:t>
      </w:r>
      <w:r w:rsidR="0053362B" w:rsidRPr="001F04BF">
        <w:t>has been</w:t>
      </w:r>
      <w:r w:rsidR="00846088" w:rsidRPr="001F04BF">
        <w:t xml:space="preserve"> made</w:t>
      </w:r>
      <w:r w:rsidR="00846088" w:rsidRPr="00846088">
        <w:t xml:space="preserve"> available on the website of the International Bureau, providing an alternative means </w:t>
      </w:r>
      <w:r w:rsidR="005071B8">
        <w:t>of complying</w:t>
      </w:r>
      <w:r w:rsidR="00E72AE1">
        <w:t xml:space="preserve"> </w:t>
      </w:r>
      <w:r w:rsidR="00846088" w:rsidRPr="00846088">
        <w:t>with the amended requirements</w:t>
      </w:r>
      <w:r w:rsidR="003C3080">
        <w:t xml:space="preserve">. </w:t>
      </w:r>
      <w:r w:rsidR="0053362B">
        <w:t xml:space="preserve"> </w:t>
      </w:r>
    </w:p>
    <w:p w14:paraId="2319AD6E" w14:textId="0D9F7DE0" w:rsidR="00C7062A" w:rsidRDefault="006F7AA7" w:rsidP="00C7062A">
      <w:pPr>
        <w:pStyle w:val="ONUME"/>
      </w:pPr>
      <w:r>
        <w:t>U</w:t>
      </w:r>
      <w:r w:rsidR="000C472D" w:rsidRPr="000C472D">
        <w:t xml:space="preserve">sers are advised that, as of November 1, 2026, any request for the cancellation of the recording of </w:t>
      </w:r>
      <w:r w:rsidR="00DB052C">
        <w:t xml:space="preserve">the appointment of </w:t>
      </w:r>
      <w:r w:rsidR="000C472D" w:rsidRPr="000C472D">
        <w:t>a representative that is not submitted using the prescribed form</w:t>
      </w:r>
      <w:r w:rsidR="000C472D">
        <w:t xml:space="preserve">, </w:t>
      </w:r>
      <w:r w:rsidR="000C472D" w:rsidRPr="000C472D">
        <w:t xml:space="preserve">whether through the </w:t>
      </w:r>
      <w:proofErr w:type="spellStart"/>
      <w:r w:rsidR="000C472D" w:rsidRPr="000C472D">
        <w:t>eMadrid</w:t>
      </w:r>
      <w:proofErr w:type="spellEnd"/>
      <w:r w:rsidR="000C472D" w:rsidRPr="000C472D">
        <w:t xml:space="preserve"> online platform or the corresponding </w:t>
      </w:r>
      <w:r w:rsidR="001310F9">
        <w:t>downloadable</w:t>
      </w:r>
      <w:r w:rsidR="000C472D" w:rsidRPr="000C472D">
        <w:t xml:space="preserve"> form</w:t>
      </w:r>
      <w:r w:rsidR="000C472D">
        <w:t xml:space="preserve">, </w:t>
      </w:r>
      <w:r w:rsidR="000C472D" w:rsidRPr="000C472D">
        <w:t>will be</w:t>
      </w:r>
      <w:r w:rsidR="001E623C">
        <w:t xml:space="preserve"> considered</w:t>
      </w:r>
      <w:r w:rsidR="000C472D" w:rsidRPr="000C472D">
        <w:t xml:space="preserve"> irregular. </w:t>
      </w:r>
      <w:r w:rsidR="00D34488">
        <w:t xml:space="preserve"> </w:t>
      </w:r>
      <w:r w:rsidR="000C472D" w:rsidRPr="000C472D">
        <w:t xml:space="preserve">In such cases, the International Bureau will not proceed with the </w:t>
      </w:r>
      <w:r w:rsidR="001310F9">
        <w:t>cancellation</w:t>
      </w:r>
      <w:r w:rsidR="000C472D" w:rsidRPr="000C472D">
        <w:t>, and a new request satisfying the formal requirements set out in amended Rule</w:t>
      </w:r>
      <w:r w:rsidR="00D34488">
        <w:t> </w:t>
      </w:r>
      <w:r w:rsidR="000C472D" w:rsidRPr="000C472D">
        <w:t xml:space="preserve">3(2)(b) </w:t>
      </w:r>
      <w:r w:rsidR="001310F9">
        <w:t xml:space="preserve">of the Regulations </w:t>
      </w:r>
      <w:r w:rsidR="000C472D" w:rsidRPr="000C472D">
        <w:t xml:space="preserve">must be submitted </w:t>
      </w:r>
      <w:r w:rsidR="00E159BC" w:rsidRPr="000C472D">
        <w:t>for</w:t>
      </w:r>
      <w:r w:rsidR="000C472D" w:rsidRPr="000C472D">
        <w:t xml:space="preserve"> the cancellation to be duly recorded</w:t>
      </w:r>
      <w:r w:rsidR="00C7062A">
        <w:t xml:space="preserve">.  </w:t>
      </w:r>
    </w:p>
    <w:p w14:paraId="47ED36E5" w14:textId="3A6C9956" w:rsidR="00C7062A" w:rsidRDefault="00054F12" w:rsidP="00A669AC">
      <w:pPr>
        <w:pStyle w:val="Heading3"/>
      </w:pPr>
      <w:r>
        <w:t xml:space="preserve">Requests to record </w:t>
      </w:r>
      <w:r w:rsidR="004F25CC">
        <w:t>a change to the email address of the holder or representative</w:t>
      </w:r>
      <w:r w:rsidR="00C7062A">
        <w:t xml:space="preserve"> </w:t>
      </w:r>
    </w:p>
    <w:p w14:paraId="725FC5BB" w14:textId="6E9CCA1D" w:rsidR="00C7062A" w:rsidRDefault="00456651" w:rsidP="00C7062A">
      <w:pPr>
        <w:pStyle w:val="ONUME"/>
      </w:pPr>
      <w:r>
        <w:t>A</w:t>
      </w:r>
      <w:r w:rsidRPr="00456651">
        <w:t xml:space="preserve">n amendment to Rule 25(1)(a)(iv) and (vi) of the Regulations </w:t>
      </w:r>
      <w:r w:rsidR="0058229D">
        <w:t xml:space="preserve">explicitly </w:t>
      </w:r>
      <w:r w:rsidRPr="00456651">
        <w:t>include</w:t>
      </w:r>
      <w:r>
        <w:t>s</w:t>
      </w:r>
      <w:r w:rsidRPr="00456651">
        <w:t xml:space="preserve"> requests to change the e-mail address of a holder or representative among the changes that may be recorded under this Rule.</w:t>
      </w:r>
      <w:r w:rsidR="00C7062A">
        <w:t xml:space="preserve">  </w:t>
      </w:r>
    </w:p>
    <w:p w14:paraId="5F318F44" w14:textId="33FAFA2C" w:rsidR="00C7062A" w:rsidRDefault="00683358" w:rsidP="00136DA7">
      <w:pPr>
        <w:pStyle w:val="ONUME"/>
        <w:keepLines/>
      </w:pPr>
      <w:r>
        <w:lastRenderedPageBreak/>
        <w:t>Since</w:t>
      </w:r>
      <w:r w:rsidRPr="00683358">
        <w:t xml:space="preserve"> electronic mail has become an integral part of secure access to the portfolios of international applications and registrations through </w:t>
      </w:r>
      <w:proofErr w:type="spellStart"/>
      <w:r w:rsidRPr="00683358">
        <w:t>eMadrid</w:t>
      </w:r>
      <w:proofErr w:type="spellEnd"/>
      <w:r w:rsidRPr="00683358">
        <w:t xml:space="preserve">, it is essential that any changes to the e-mail addresses of holders and representatives be properly reflected in the International Register. </w:t>
      </w:r>
      <w:r w:rsidR="00D34488">
        <w:t xml:space="preserve"> </w:t>
      </w:r>
      <w:r w:rsidRPr="00683358">
        <w:t xml:space="preserve">The amendment is intended to ensure that such requests are formally processed and recorded in a standardized and secure manner, and that any resulting change is duly notified to the holder or representative concerned, as applicable. </w:t>
      </w:r>
      <w:r w:rsidR="00D34488">
        <w:t xml:space="preserve"> </w:t>
      </w:r>
      <w:r w:rsidRPr="00683358">
        <w:t>Formalizing this process will provide greater certainty and security for users managing their international trademark portfolios</w:t>
      </w:r>
      <w:r w:rsidR="00765959">
        <w:t xml:space="preserve">. </w:t>
      </w:r>
      <w:r w:rsidR="00D34488">
        <w:t xml:space="preserve"> </w:t>
      </w:r>
    </w:p>
    <w:p w14:paraId="1D8D2350" w14:textId="1BAD3EF7" w:rsidR="008F6F07" w:rsidRDefault="008F6F07" w:rsidP="00C7062A">
      <w:pPr>
        <w:pStyle w:val="ONUME"/>
      </w:pPr>
      <w:r w:rsidRPr="008F6F07">
        <w:t xml:space="preserve">In practice, the International Bureau has already made available a secure online form through the </w:t>
      </w:r>
      <w:proofErr w:type="spellStart"/>
      <w:r w:rsidRPr="008F6F07">
        <w:t>eMadrid</w:t>
      </w:r>
      <w:proofErr w:type="spellEnd"/>
      <w:r w:rsidRPr="008F6F07">
        <w:t xml:space="preserve"> platform for this purpose, along with a downloadable form </w:t>
      </w:r>
      <w:r w:rsidR="00921528">
        <w:t>(</w:t>
      </w:r>
      <w:hyperlink r:id="rId10" w:history="1">
        <w:r w:rsidR="0052564A" w:rsidRPr="0052564A">
          <w:rPr>
            <w:rStyle w:val="Hyperlink"/>
          </w:rPr>
          <w:t>MM9</w:t>
        </w:r>
      </w:hyperlink>
      <w:r w:rsidR="00921528">
        <w:t xml:space="preserve">) </w:t>
      </w:r>
      <w:r w:rsidRPr="008F6F07">
        <w:t xml:space="preserve">for those who </w:t>
      </w:r>
      <w:r w:rsidR="00E11E66">
        <w:t xml:space="preserve">do not yet have access to </w:t>
      </w:r>
      <w:proofErr w:type="spellStart"/>
      <w:r w:rsidR="00E11E66">
        <w:t>eMadrid</w:t>
      </w:r>
      <w:proofErr w:type="spellEnd"/>
      <w:r w:rsidRPr="008F6F07">
        <w:t xml:space="preserve">. </w:t>
      </w:r>
      <w:r w:rsidR="00C6746F">
        <w:t xml:space="preserve"> </w:t>
      </w:r>
      <w:r w:rsidRPr="008F6F07">
        <w:t>Holders and representatives are notified whenever a change to their e-mail address is recorded</w:t>
      </w:r>
      <w:r w:rsidR="00E11E66">
        <w:t xml:space="preserve">. </w:t>
      </w:r>
      <w:r w:rsidR="00407F93">
        <w:t xml:space="preserve"> </w:t>
      </w:r>
    </w:p>
    <w:p w14:paraId="1D5B4B48" w14:textId="537B4773" w:rsidR="00104163" w:rsidRDefault="00104163" w:rsidP="009D147D">
      <w:pPr>
        <w:pStyle w:val="ONUME"/>
      </w:pPr>
      <w:r>
        <w:t>For privacy reasons, a consequential amendment to Rule 27(1)(a) of the Regulations specif</w:t>
      </w:r>
      <w:r w:rsidR="009D147D">
        <w:t>ies</w:t>
      </w:r>
      <w:r>
        <w:t xml:space="preserve"> that notifications of such recordings are to be sent only to the holder or</w:t>
      </w:r>
      <w:r w:rsidR="00B673E4">
        <w:t>, where one has been appointed,</w:t>
      </w:r>
      <w:r w:rsidR="007D61B2">
        <w:t xml:space="preserve"> </w:t>
      </w:r>
      <w:r>
        <w:t xml:space="preserve">to the representative.  Given the personal nature of this information, recordings of changes to e-mail addresses under Rule 25(1)(a)(iv) and (vi) </w:t>
      </w:r>
      <w:r w:rsidR="007D61B2">
        <w:t xml:space="preserve">of the Regulations </w:t>
      </w:r>
      <w:r>
        <w:t xml:space="preserve">will not be published in the </w:t>
      </w:r>
      <w:r w:rsidRPr="00D66D23">
        <w:rPr>
          <w:i/>
          <w:iCs/>
        </w:rPr>
        <w:t>WIPO Gazette of International Marks</w:t>
      </w:r>
      <w:r w:rsidR="007D61B2">
        <w:t xml:space="preserve">.  </w:t>
      </w:r>
    </w:p>
    <w:p w14:paraId="0B52191F" w14:textId="098D7DB7" w:rsidR="00C7062A" w:rsidRDefault="001505D6" w:rsidP="00A669AC">
      <w:pPr>
        <w:pStyle w:val="Heading3"/>
      </w:pPr>
      <w:r>
        <w:t xml:space="preserve">Editorial amendments to the Regulations </w:t>
      </w:r>
    </w:p>
    <w:p w14:paraId="679A5F93" w14:textId="2C3158B5" w:rsidR="00C7062A" w:rsidRDefault="00CE7439" w:rsidP="00C7062A">
      <w:pPr>
        <w:pStyle w:val="ONUME"/>
      </w:pPr>
      <w:r w:rsidRPr="00CE7439">
        <w:t xml:space="preserve">Two editorial amendments to the Regulations have been introduced to align the text with current practice and remove outdated references. </w:t>
      </w:r>
      <w:r w:rsidR="00D51CCA">
        <w:t xml:space="preserve"> </w:t>
      </w:r>
      <w:r w:rsidRPr="00CE7439">
        <w:t>Neither amendment changes existing procedures or requirements</w:t>
      </w:r>
      <w:r w:rsidR="00EE64EC">
        <w:t xml:space="preserve">, </w:t>
      </w:r>
      <w:r w:rsidR="00EE64EC" w:rsidRPr="00EE64EC">
        <w:t>and both are intended solely to improve the clarity and accuracy of the Regulations</w:t>
      </w:r>
      <w:r w:rsidR="00C7062A">
        <w:t>.</w:t>
      </w:r>
      <w:r w:rsidR="00A669AC">
        <w:t xml:space="preserve">  </w:t>
      </w:r>
    </w:p>
    <w:p w14:paraId="285175C7" w14:textId="332C28C3" w:rsidR="00C7062A" w:rsidRDefault="000A62DE" w:rsidP="00A669AC">
      <w:pPr>
        <w:pStyle w:val="ONUME"/>
      </w:pPr>
      <w:r w:rsidRPr="000A62DE">
        <w:t xml:space="preserve">The first amendment updates Rule 18(1)(c)(vi) </w:t>
      </w:r>
      <w:r>
        <w:t xml:space="preserve">of the Regulations </w:t>
      </w:r>
      <w:r w:rsidRPr="000A62DE">
        <w:t xml:space="preserve">by removing the reference to the </w:t>
      </w:r>
      <w:r w:rsidR="00E9418C">
        <w:t>address of the opponent</w:t>
      </w:r>
      <w:r w:rsidRPr="000A62DE">
        <w:t xml:space="preserve"> as a required element in notifications of provisional refusal based on opposition. </w:t>
      </w:r>
      <w:r w:rsidR="00684F85">
        <w:t xml:space="preserve"> </w:t>
      </w:r>
      <w:r w:rsidRPr="000A62DE">
        <w:t>This reference became obsolete in November</w:t>
      </w:r>
      <w:r w:rsidR="00684F85">
        <w:t> </w:t>
      </w:r>
      <w:r w:rsidRPr="000A62DE">
        <w:t>2023, when th</w:t>
      </w:r>
      <w:r w:rsidR="00932ECA">
        <w:t>e opponent’s</w:t>
      </w:r>
      <w:r w:rsidRPr="000A62DE">
        <w:t xml:space="preserve"> address ceased to be a required element in such notifications. </w:t>
      </w:r>
      <w:r w:rsidR="00684F85">
        <w:t xml:space="preserve"> </w:t>
      </w:r>
      <w:r w:rsidR="00355B88">
        <w:t>The amendment therefore</w:t>
      </w:r>
      <w:r w:rsidR="009F35BD">
        <w:t xml:space="preserve"> ensure</w:t>
      </w:r>
      <w:r w:rsidR="00355B88">
        <w:t>s</w:t>
      </w:r>
      <w:r w:rsidR="00776BDA" w:rsidRPr="00776BDA">
        <w:t xml:space="preserve"> that Rule 18(1)(c)(vi) </w:t>
      </w:r>
      <w:r w:rsidR="00776BDA">
        <w:t xml:space="preserve">of the Regulations </w:t>
      </w:r>
      <w:r w:rsidR="00776BDA" w:rsidRPr="00776BDA">
        <w:t>accurately reflects current requirements</w:t>
      </w:r>
      <w:r w:rsidR="00C7062A">
        <w:t xml:space="preserve">.  </w:t>
      </w:r>
    </w:p>
    <w:p w14:paraId="582011EF" w14:textId="40249AD4" w:rsidR="00C7062A" w:rsidRDefault="00776BDA" w:rsidP="00C7062A">
      <w:pPr>
        <w:pStyle w:val="ONUME"/>
      </w:pPr>
      <w:r w:rsidRPr="00776BDA">
        <w:t>The second amendment clarifies the scope of Rule 25(2)(a)(vii)</w:t>
      </w:r>
      <w:r>
        <w:t xml:space="preserve"> of the Regulations</w:t>
      </w:r>
      <w:r w:rsidRPr="00776BDA">
        <w:t xml:space="preserve">, which concerns the information to be included in requests for the recording of changes. </w:t>
      </w:r>
      <w:r w:rsidR="00684F85">
        <w:t xml:space="preserve"> </w:t>
      </w:r>
      <w:r w:rsidRPr="00776BDA">
        <w:t>As certain requests submitted under Rule 25</w:t>
      </w:r>
      <w:r>
        <w:t xml:space="preserve"> of the Regulations</w:t>
      </w:r>
      <w:r w:rsidRPr="00776BDA">
        <w:t xml:space="preserve"> do not require the payment of a fee, the amendment specifies that information regarding fee payment need only be included where applicable</w:t>
      </w:r>
      <w:r w:rsidR="00C7062A">
        <w:t>.</w:t>
      </w:r>
      <w:r w:rsidR="00A669AC">
        <w:t xml:space="preserve">  </w:t>
      </w:r>
    </w:p>
    <w:p w14:paraId="099E59BB" w14:textId="63234945" w:rsidR="007149F3" w:rsidRPr="000249CF" w:rsidRDefault="00856011" w:rsidP="00A669AC">
      <w:pPr>
        <w:pStyle w:val="ONUME"/>
      </w:pPr>
      <w:r w:rsidRPr="00856011">
        <w:t>As these amendments are editorial in nature, they do not affect users, Offices of Contracting Parties, or the International Bureau, and no change in practice is required as a</w:t>
      </w:r>
      <w:r w:rsidR="00684F85">
        <w:t> </w:t>
      </w:r>
      <w:r w:rsidRPr="00856011">
        <w:t>result</w:t>
      </w:r>
      <w:r w:rsidR="00C7062A">
        <w:t>.</w:t>
      </w:r>
      <w:r w:rsidR="00A669AC">
        <w:t xml:space="preserve">  </w:t>
      </w:r>
    </w:p>
    <w:p w14:paraId="34CB8A21" w14:textId="012216ED" w:rsidR="00163F61" w:rsidRDefault="00136DA7" w:rsidP="00691770">
      <w:pPr>
        <w:pStyle w:val="Endofdocument-Annex"/>
        <w:spacing w:before="440"/>
      </w:pPr>
      <w:r>
        <w:rPr>
          <w:lang w:eastAsia="ja-JP"/>
        </w:rPr>
        <w:t>October</w:t>
      </w:r>
      <w:r w:rsidR="00856011">
        <w:rPr>
          <w:lang w:eastAsia="ja-JP"/>
        </w:rPr>
        <w:t xml:space="preserve"> </w:t>
      </w:r>
      <w:r w:rsidR="00D35128">
        <w:rPr>
          <w:lang w:eastAsia="ja-JP"/>
        </w:rPr>
        <w:t>29</w:t>
      </w:r>
      <w:r w:rsidR="00CA4166" w:rsidRPr="001E1943">
        <w:t xml:space="preserve">, </w:t>
      </w:r>
      <w:r w:rsidR="002049E2">
        <w:t>20</w:t>
      </w:r>
      <w:r w:rsidR="00D515F4">
        <w:t>2</w:t>
      </w:r>
      <w:r w:rsidR="00856011">
        <w:t>6</w:t>
      </w:r>
    </w:p>
    <w:p w14:paraId="52BF8776" w14:textId="77777777" w:rsidR="00A669AC" w:rsidRDefault="00A669AC" w:rsidP="00B40CAC">
      <w:pPr>
        <w:pStyle w:val="Endofdocument-Annex"/>
        <w:spacing w:before="440"/>
        <w:sectPr w:rsidR="00A669AC" w:rsidSect="00623DAC">
          <w:headerReference w:type="even" r:id="rId11"/>
          <w:headerReference w:type="default" r:id="rId12"/>
          <w:endnotePr>
            <w:numFmt w:val="decimal"/>
          </w:endnotePr>
          <w:pgSz w:w="11907" w:h="16840" w:code="9"/>
          <w:pgMar w:top="567" w:right="1134" w:bottom="851" w:left="1418" w:header="510" w:footer="1021" w:gutter="0"/>
          <w:cols w:space="720"/>
          <w:titlePg/>
          <w:docGrid w:linePitch="299"/>
        </w:sectPr>
      </w:pPr>
    </w:p>
    <w:p w14:paraId="1669AD15" w14:textId="77777777" w:rsidR="00A669AC" w:rsidRPr="00B5078C" w:rsidRDefault="00A669AC" w:rsidP="00A669AC">
      <w:pPr>
        <w:pStyle w:val="1TreatyHeading1"/>
        <w:spacing w:before="440"/>
      </w:pPr>
      <w:r w:rsidRPr="00B5078C">
        <w:lastRenderedPageBreak/>
        <w:t>Regulations Under the Protocol Relating to the Madrid Agreement Concerning the International Registration of Marks</w:t>
      </w:r>
    </w:p>
    <w:p w14:paraId="6F21AF54" w14:textId="41FBB37E" w:rsidR="00A669AC" w:rsidRPr="00B5078C" w:rsidRDefault="00A669AC" w:rsidP="00A669AC">
      <w:pPr>
        <w:pStyle w:val="TreatyDates"/>
        <w:spacing w:after="240" w:line="240" w:lineRule="exact"/>
        <w:jc w:val="both"/>
      </w:pPr>
      <w:r w:rsidRPr="00B5078C">
        <w:t xml:space="preserve">as in force on </w:t>
      </w:r>
      <w:r>
        <w:t>November 1, </w:t>
      </w:r>
      <w:del w:id="1" w:author="RODRIGUEZ GUERRA Juan" w:date="2026-09-19T18:03:00Z" w16du:dateUtc="2026-09-19T16:03:00Z">
        <w:r w:rsidDel="00353196">
          <w:delText>2025</w:delText>
        </w:r>
      </w:del>
      <w:ins w:id="2" w:author="RODRIGUEZ GUERRA Juan" w:date="2026-09-19T18:03:00Z" w16du:dateUtc="2026-09-19T16:03:00Z">
        <w:r w:rsidR="00353196">
          <w:t>2026</w:t>
        </w:r>
      </w:ins>
    </w:p>
    <w:p w14:paraId="021E5B8D" w14:textId="77777777" w:rsidR="002B49C1" w:rsidRPr="00FC602F" w:rsidRDefault="002B49C1" w:rsidP="002B49C1">
      <w:pPr>
        <w:keepNext/>
        <w:keepLines/>
        <w:spacing w:before="480" w:after="220"/>
        <w:jc w:val="both"/>
        <w:outlineLvl w:val="3"/>
        <w:rPr>
          <w:rFonts w:eastAsia="Times New Roman"/>
          <w:b/>
          <w:bCs/>
          <w:color w:val="000000" w:themeColor="text1"/>
          <w:szCs w:val="22"/>
          <w:lang w:eastAsia="en-US"/>
        </w:rPr>
      </w:pPr>
      <w:bookmarkStart w:id="3" w:name="Rule_3"/>
      <w:r w:rsidRPr="00FC602F">
        <w:rPr>
          <w:rFonts w:eastAsia="Times New Roman"/>
          <w:b/>
          <w:bCs/>
          <w:color w:val="000000" w:themeColor="text1"/>
          <w:szCs w:val="22"/>
          <w:lang w:eastAsia="en-US"/>
        </w:rPr>
        <w:t xml:space="preserve">Rule 3 </w:t>
      </w:r>
      <w:bookmarkEnd w:id="3"/>
      <w:r w:rsidRPr="00FC602F">
        <w:rPr>
          <w:rFonts w:eastAsia="Times New Roman"/>
          <w:b/>
          <w:bCs/>
          <w:color w:val="000000" w:themeColor="text1"/>
          <w:szCs w:val="22"/>
          <w:lang w:eastAsia="en-US"/>
        </w:rPr>
        <w:br/>
        <w:t>Representation Before the International Bureau</w:t>
      </w:r>
    </w:p>
    <w:p w14:paraId="61AAD6F5" w14:textId="77777777" w:rsidR="002B49C1" w:rsidRPr="00FC602F" w:rsidRDefault="002B49C1" w:rsidP="002B49C1">
      <w:pPr>
        <w:autoSpaceDE w:val="0"/>
        <w:autoSpaceDN w:val="0"/>
        <w:adjustRightInd w:val="0"/>
        <w:spacing w:after="220"/>
        <w:jc w:val="both"/>
        <w:rPr>
          <w:rFonts w:eastAsia="Times New Roman"/>
          <w:iCs/>
          <w:color w:val="000000" w:themeColor="text1"/>
          <w:szCs w:val="22"/>
          <w:lang w:eastAsia="en-US"/>
        </w:rPr>
      </w:pPr>
      <w:r w:rsidRPr="00FC602F">
        <w:rPr>
          <w:rFonts w:eastAsia="Times New Roman"/>
          <w:iCs/>
          <w:color w:val="000000" w:themeColor="text1"/>
          <w:szCs w:val="22"/>
          <w:lang w:eastAsia="en-US"/>
        </w:rPr>
        <w:t>[…]</w:t>
      </w:r>
    </w:p>
    <w:p w14:paraId="720571AF" w14:textId="77777777" w:rsidR="002B49C1" w:rsidRPr="00FC602F" w:rsidRDefault="002B49C1" w:rsidP="002B49C1">
      <w:pPr>
        <w:autoSpaceDE w:val="0"/>
        <w:autoSpaceDN w:val="0"/>
        <w:adjustRightInd w:val="0"/>
        <w:spacing w:after="220"/>
        <w:jc w:val="both"/>
        <w:rPr>
          <w:rFonts w:eastAsia="Times New Roman"/>
          <w:color w:val="000000" w:themeColor="text1"/>
          <w:szCs w:val="22"/>
          <w:lang w:eastAsia="en-US"/>
        </w:rPr>
      </w:pPr>
      <w:r w:rsidRPr="00FC602F">
        <w:rPr>
          <w:rFonts w:eastAsia="Times New Roman"/>
          <w:iCs/>
          <w:color w:val="000000" w:themeColor="text1"/>
          <w:szCs w:val="22"/>
          <w:lang w:eastAsia="en-US"/>
        </w:rPr>
        <w:t>(6)</w:t>
      </w:r>
      <w:r w:rsidRPr="00FC602F">
        <w:rPr>
          <w:rFonts w:eastAsia="Times New Roman"/>
          <w:iCs/>
          <w:color w:val="000000" w:themeColor="text1"/>
          <w:szCs w:val="22"/>
          <w:lang w:eastAsia="en-US"/>
        </w:rPr>
        <w:tab/>
      </w:r>
      <w:r w:rsidRPr="00FC602F">
        <w:rPr>
          <w:rFonts w:eastAsia="Times New Roman"/>
          <w:i/>
          <w:color w:val="000000" w:themeColor="text1"/>
          <w:szCs w:val="22"/>
          <w:lang w:eastAsia="en-US"/>
        </w:rPr>
        <w:t xml:space="preserve">[Cancellation of </w:t>
      </w:r>
      <w:proofErr w:type="gramStart"/>
      <w:r w:rsidRPr="00FC602F">
        <w:rPr>
          <w:rFonts w:eastAsia="Times New Roman"/>
          <w:i/>
          <w:color w:val="000000" w:themeColor="text1"/>
          <w:szCs w:val="22"/>
          <w:lang w:eastAsia="en-US"/>
        </w:rPr>
        <w:t>Recording;  Effective</w:t>
      </w:r>
      <w:proofErr w:type="gramEnd"/>
      <w:r w:rsidRPr="00FC602F">
        <w:rPr>
          <w:rFonts w:eastAsia="Times New Roman"/>
          <w:i/>
          <w:color w:val="000000" w:themeColor="text1"/>
          <w:szCs w:val="22"/>
          <w:lang w:eastAsia="en-US"/>
        </w:rPr>
        <w:t xml:space="preserve"> Date of Cancellation]  </w:t>
      </w:r>
    </w:p>
    <w:p w14:paraId="55E74102" w14:textId="77777777" w:rsidR="002B49C1" w:rsidRPr="00FC602F" w:rsidRDefault="002B49C1" w:rsidP="002B49C1">
      <w:pPr>
        <w:autoSpaceDE w:val="0"/>
        <w:autoSpaceDN w:val="0"/>
        <w:adjustRightInd w:val="0"/>
        <w:spacing w:after="220"/>
        <w:ind w:left="1134" w:hanging="567"/>
        <w:jc w:val="both"/>
        <w:rPr>
          <w:rFonts w:eastAsia="Times New Roman"/>
          <w:color w:val="000000" w:themeColor="text1"/>
          <w:szCs w:val="22"/>
          <w:lang w:eastAsia="en-US"/>
        </w:rPr>
      </w:pPr>
      <w:r w:rsidRPr="00FC602F">
        <w:rPr>
          <w:rFonts w:eastAsia="Times New Roman"/>
          <w:color w:val="000000" w:themeColor="text1"/>
          <w:szCs w:val="22"/>
          <w:lang w:eastAsia="en-US"/>
        </w:rPr>
        <w:t>(a)</w:t>
      </w:r>
      <w:r w:rsidRPr="00FC602F">
        <w:rPr>
          <w:rFonts w:eastAsia="Times New Roman"/>
          <w:color w:val="000000" w:themeColor="text1"/>
          <w:szCs w:val="22"/>
          <w:lang w:eastAsia="en-US"/>
        </w:rPr>
        <w:tab/>
        <w:t xml:space="preserve">Any recording under paragraph (4)(a) shall be cancelled where cancellation is requested in </w:t>
      </w:r>
      <w:del w:id="4" w:author="DIAZ Natacha" w:date="2025-04-14T14:55:00Z" w16du:dateUtc="2025-04-14T12:55:00Z">
        <w:r w:rsidRPr="00FC602F" w:rsidDel="00981A75">
          <w:rPr>
            <w:rFonts w:eastAsia="Times New Roman"/>
            <w:color w:val="000000" w:themeColor="text1"/>
            <w:szCs w:val="22"/>
            <w:lang w:eastAsia="en-US"/>
          </w:rPr>
          <w:delText>a communication</w:delText>
        </w:r>
      </w:del>
      <w:ins w:id="5" w:author="DIAZ Natacha" w:date="2025-04-14T14:55:00Z" w16du:dateUtc="2025-04-14T12:55:00Z">
        <w:r w:rsidRPr="00FC602F">
          <w:rPr>
            <w:rFonts w:eastAsia="Times New Roman"/>
            <w:color w:val="000000" w:themeColor="text1"/>
            <w:szCs w:val="22"/>
            <w:lang w:eastAsia="en-US"/>
          </w:rPr>
          <w:t>the relevant official form</w:t>
        </w:r>
      </w:ins>
      <w:r w:rsidRPr="00FC602F">
        <w:rPr>
          <w:rFonts w:eastAsia="Times New Roman"/>
          <w:color w:val="000000" w:themeColor="text1"/>
          <w:szCs w:val="22"/>
          <w:lang w:eastAsia="en-US"/>
        </w:rPr>
        <w:t xml:space="preserve"> signed by the applicant, holder or representative.  The recording shall be cancelled </w:t>
      </w:r>
      <w:r w:rsidRPr="00FC602F">
        <w:rPr>
          <w:rFonts w:eastAsia="Times New Roman"/>
          <w:i/>
          <w:color w:val="000000" w:themeColor="text1"/>
          <w:szCs w:val="22"/>
          <w:lang w:eastAsia="en-US"/>
        </w:rPr>
        <w:t>ex officio</w:t>
      </w:r>
      <w:r w:rsidRPr="00FC602F">
        <w:rPr>
          <w:rFonts w:eastAsia="Times New Roman"/>
          <w:color w:val="000000" w:themeColor="text1"/>
          <w:szCs w:val="22"/>
          <w:lang w:eastAsia="en-US"/>
        </w:rPr>
        <w:t xml:space="preserve"> by the International Bureau where a new representative is appointed or, in case a change in ownership has been recorded, where no representative is appointed by the new holder of the international registration.  </w:t>
      </w:r>
    </w:p>
    <w:p w14:paraId="23B5BC13" w14:textId="77777777" w:rsidR="002B49C1" w:rsidRPr="00FC602F" w:rsidRDefault="002B49C1" w:rsidP="002B49C1">
      <w:pPr>
        <w:spacing w:after="220"/>
        <w:jc w:val="both"/>
        <w:rPr>
          <w:color w:val="000000" w:themeColor="text1"/>
          <w:szCs w:val="22"/>
        </w:rPr>
      </w:pPr>
      <w:r w:rsidRPr="00FC602F">
        <w:rPr>
          <w:color w:val="000000" w:themeColor="text1"/>
          <w:szCs w:val="22"/>
        </w:rPr>
        <w:t>[…]</w:t>
      </w:r>
    </w:p>
    <w:p w14:paraId="0DFCF049" w14:textId="77777777" w:rsidR="002B49C1" w:rsidRPr="00FC602F" w:rsidRDefault="002B49C1" w:rsidP="002B49C1">
      <w:pPr>
        <w:keepNext/>
        <w:keepLines/>
        <w:spacing w:before="480" w:after="220"/>
        <w:jc w:val="both"/>
        <w:outlineLvl w:val="3"/>
        <w:rPr>
          <w:rFonts w:eastAsia="Times New Roman"/>
          <w:b/>
          <w:bCs/>
          <w:color w:val="000000" w:themeColor="text1"/>
          <w:szCs w:val="22"/>
          <w:lang w:eastAsia="en-US"/>
        </w:rPr>
      </w:pPr>
      <w:bookmarkStart w:id="6" w:name="Rule_18"/>
      <w:r w:rsidRPr="00FC602F">
        <w:rPr>
          <w:rFonts w:eastAsia="Times New Roman"/>
          <w:b/>
          <w:bCs/>
          <w:color w:val="000000" w:themeColor="text1"/>
          <w:szCs w:val="22"/>
          <w:lang w:eastAsia="en-US"/>
        </w:rPr>
        <w:t xml:space="preserve">Rule 18 </w:t>
      </w:r>
      <w:bookmarkEnd w:id="6"/>
      <w:r w:rsidRPr="00FC602F">
        <w:rPr>
          <w:rFonts w:eastAsia="Times New Roman"/>
          <w:b/>
          <w:bCs/>
          <w:color w:val="000000" w:themeColor="text1"/>
          <w:szCs w:val="22"/>
          <w:lang w:eastAsia="en-US"/>
        </w:rPr>
        <w:br/>
        <w:t>Irregular Notifications of Provisional Refusal</w:t>
      </w:r>
    </w:p>
    <w:p w14:paraId="3B9AC9A8" w14:textId="77777777" w:rsidR="002B49C1" w:rsidRPr="00FC602F" w:rsidRDefault="002B49C1" w:rsidP="002B49C1">
      <w:pPr>
        <w:spacing w:after="220"/>
        <w:jc w:val="both"/>
        <w:rPr>
          <w:rFonts w:eastAsia="Times New Roman"/>
          <w:color w:val="000000" w:themeColor="text1"/>
          <w:szCs w:val="22"/>
          <w:lang w:eastAsia="en-US"/>
        </w:rPr>
      </w:pPr>
      <w:r w:rsidRPr="00FC602F">
        <w:rPr>
          <w:rFonts w:eastAsia="Times New Roman"/>
          <w:iCs/>
          <w:color w:val="000000" w:themeColor="text1"/>
          <w:szCs w:val="22"/>
          <w:lang w:eastAsia="en-US"/>
        </w:rPr>
        <w:t>(1)</w:t>
      </w:r>
      <w:r w:rsidRPr="00FC602F">
        <w:rPr>
          <w:rFonts w:eastAsia="Times New Roman"/>
          <w:iCs/>
          <w:color w:val="000000" w:themeColor="text1"/>
          <w:szCs w:val="22"/>
          <w:lang w:eastAsia="en-US"/>
        </w:rPr>
        <w:tab/>
      </w:r>
      <w:r w:rsidRPr="00FC602F">
        <w:rPr>
          <w:rFonts w:eastAsia="Times New Roman"/>
          <w:i/>
          <w:color w:val="000000" w:themeColor="text1"/>
          <w:szCs w:val="22"/>
          <w:lang w:eastAsia="en-US"/>
        </w:rPr>
        <w:t>[General]</w:t>
      </w:r>
      <w:r w:rsidRPr="00FC602F">
        <w:rPr>
          <w:rFonts w:eastAsia="Times New Roman"/>
          <w:color w:val="000000" w:themeColor="text1"/>
          <w:szCs w:val="22"/>
          <w:lang w:eastAsia="en-US"/>
        </w:rPr>
        <w:t xml:space="preserve"> </w:t>
      </w:r>
    </w:p>
    <w:p w14:paraId="3C370128" w14:textId="77777777" w:rsidR="002B49C1" w:rsidRPr="00FC602F" w:rsidRDefault="002B49C1" w:rsidP="002B49C1">
      <w:pPr>
        <w:spacing w:after="220"/>
        <w:ind w:left="567"/>
        <w:jc w:val="both"/>
        <w:rPr>
          <w:rFonts w:eastAsia="Times New Roman"/>
          <w:color w:val="000000" w:themeColor="text1"/>
          <w:szCs w:val="22"/>
          <w:lang w:eastAsia="en-US"/>
        </w:rPr>
      </w:pPr>
      <w:r w:rsidRPr="00FC602F">
        <w:rPr>
          <w:rFonts w:eastAsia="Times New Roman"/>
          <w:color w:val="000000" w:themeColor="text1"/>
          <w:szCs w:val="22"/>
          <w:lang w:eastAsia="en-US"/>
        </w:rPr>
        <w:t>[…]</w:t>
      </w:r>
    </w:p>
    <w:p w14:paraId="25342E2E" w14:textId="77777777" w:rsidR="002B49C1" w:rsidRPr="00FC602F" w:rsidRDefault="002B49C1" w:rsidP="002B49C1">
      <w:pPr>
        <w:tabs>
          <w:tab w:val="left" w:pos="1701"/>
        </w:tabs>
        <w:spacing w:after="220"/>
        <w:ind w:left="1134" w:hanging="567"/>
        <w:jc w:val="both"/>
        <w:rPr>
          <w:rFonts w:eastAsia="Times New Roman"/>
          <w:color w:val="000000" w:themeColor="text1"/>
          <w:szCs w:val="22"/>
          <w:lang w:eastAsia="en-US"/>
        </w:rPr>
      </w:pPr>
      <w:r w:rsidRPr="00FC602F">
        <w:rPr>
          <w:rFonts w:eastAsia="Times New Roman"/>
          <w:color w:val="000000" w:themeColor="text1"/>
          <w:szCs w:val="22"/>
          <w:lang w:eastAsia="en-US"/>
        </w:rPr>
        <w:t>(c)</w:t>
      </w:r>
      <w:r w:rsidRPr="00FC602F">
        <w:rPr>
          <w:rFonts w:eastAsia="Times New Roman"/>
          <w:color w:val="000000" w:themeColor="text1"/>
          <w:szCs w:val="22"/>
          <w:lang w:eastAsia="en-US"/>
        </w:rPr>
        <w:tab/>
        <w:t>If the notification</w:t>
      </w:r>
    </w:p>
    <w:p w14:paraId="5DDC5B99" w14:textId="77777777" w:rsidR="002B49C1" w:rsidRPr="00FC602F" w:rsidRDefault="002B49C1" w:rsidP="002B49C1">
      <w:pPr>
        <w:tabs>
          <w:tab w:val="left" w:pos="1701"/>
        </w:tabs>
        <w:spacing w:after="220"/>
        <w:ind w:left="1134"/>
        <w:jc w:val="both"/>
        <w:rPr>
          <w:rFonts w:eastAsia="Times New Roman"/>
          <w:color w:val="000000" w:themeColor="text1"/>
          <w:szCs w:val="22"/>
          <w:lang w:eastAsia="en-US"/>
        </w:rPr>
      </w:pPr>
      <w:r w:rsidRPr="00FC602F">
        <w:rPr>
          <w:rFonts w:eastAsia="Times New Roman"/>
          <w:color w:val="000000" w:themeColor="text1"/>
          <w:szCs w:val="22"/>
          <w:lang w:eastAsia="en-US"/>
        </w:rPr>
        <w:t>[…]</w:t>
      </w:r>
    </w:p>
    <w:p w14:paraId="69B2E1F5" w14:textId="77777777" w:rsidR="002B49C1" w:rsidRPr="00FC602F" w:rsidRDefault="002B49C1" w:rsidP="002B49C1">
      <w:pPr>
        <w:spacing w:after="220"/>
        <w:ind w:left="1985" w:hanging="851"/>
        <w:jc w:val="both"/>
        <w:rPr>
          <w:rFonts w:eastAsia="Times New Roman"/>
          <w:color w:val="000000" w:themeColor="text1"/>
          <w:szCs w:val="22"/>
          <w:lang w:eastAsia="en-US"/>
        </w:rPr>
      </w:pPr>
      <w:r w:rsidRPr="00FC602F">
        <w:rPr>
          <w:rFonts w:eastAsia="Times New Roman"/>
          <w:color w:val="000000" w:themeColor="text1"/>
          <w:szCs w:val="22"/>
          <w:lang w:eastAsia="en-US"/>
        </w:rPr>
        <w:t>(vi)</w:t>
      </w:r>
      <w:r w:rsidRPr="00FC602F">
        <w:rPr>
          <w:rFonts w:eastAsia="Times New Roman"/>
          <w:color w:val="000000" w:themeColor="text1"/>
          <w:szCs w:val="22"/>
          <w:lang w:eastAsia="en-US"/>
        </w:rPr>
        <w:tab/>
        <w:t xml:space="preserve">does not contain, where applicable, the name </w:t>
      </w:r>
      <w:del w:id="7" w:author="DIAZ Natacha" w:date="2025-04-14T14:55:00Z" w16du:dateUtc="2025-04-14T12:55:00Z">
        <w:r w:rsidRPr="00FC602F" w:rsidDel="00C668A3">
          <w:rPr>
            <w:rFonts w:eastAsia="Times New Roman"/>
            <w:color w:val="000000" w:themeColor="text1"/>
            <w:szCs w:val="22"/>
            <w:lang w:eastAsia="en-US"/>
          </w:rPr>
          <w:delText xml:space="preserve">and address </w:delText>
        </w:r>
      </w:del>
      <w:r w:rsidRPr="00FC602F">
        <w:rPr>
          <w:rFonts w:eastAsia="Times New Roman"/>
          <w:color w:val="000000" w:themeColor="text1"/>
          <w:szCs w:val="22"/>
          <w:lang w:eastAsia="en-US"/>
        </w:rPr>
        <w:t xml:space="preserve">of the opponent and the indication of the goods and services on which the opposition is based (Rule 17(3)), </w:t>
      </w:r>
    </w:p>
    <w:p w14:paraId="0E936AFE" w14:textId="77777777" w:rsidR="002B49C1" w:rsidRPr="00FC602F" w:rsidRDefault="002B49C1" w:rsidP="002B49C1">
      <w:pPr>
        <w:spacing w:after="220"/>
        <w:ind w:left="1134"/>
        <w:jc w:val="both"/>
        <w:rPr>
          <w:rFonts w:eastAsia="Times New Roman"/>
          <w:color w:val="000000" w:themeColor="text1"/>
          <w:szCs w:val="22"/>
          <w:lang w:eastAsia="en-US"/>
        </w:rPr>
      </w:pPr>
      <w:proofErr w:type="gramStart"/>
      <w:r w:rsidRPr="00FC602F">
        <w:rPr>
          <w:rFonts w:eastAsia="Times New Roman"/>
          <w:color w:val="000000" w:themeColor="text1"/>
          <w:szCs w:val="22"/>
          <w:lang w:eastAsia="en-US"/>
        </w:rPr>
        <w:t>the</w:t>
      </w:r>
      <w:proofErr w:type="gramEnd"/>
      <w:r w:rsidRPr="00FC602F">
        <w:rPr>
          <w:rFonts w:eastAsia="Times New Roman"/>
          <w:color w:val="000000" w:themeColor="text1"/>
          <w:szCs w:val="22"/>
          <w:lang w:eastAsia="en-US"/>
        </w:rPr>
        <w:t xml:space="preserve"> International Bureau shall, </w:t>
      </w:r>
      <w:proofErr w:type="gramStart"/>
      <w:r w:rsidRPr="00FC602F">
        <w:rPr>
          <w:rFonts w:eastAsia="Times New Roman"/>
          <w:color w:val="000000" w:themeColor="text1"/>
          <w:szCs w:val="22"/>
          <w:lang w:eastAsia="en-US"/>
        </w:rPr>
        <w:t>nonetheless</w:t>
      </w:r>
      <w:proofErr w:type="gramEnd"/>
      <w:r w:rsidRPr="00FC602F">
        <w:rPr>
          <w:rFonts w:eastAsia="Times New Roman"/>
          <w:color w:val="000000" w:themeColor="text1"/>
          <w:szCs w:val="22"/>
          <w:lang w:eastAsia="en-US"/>
        </w:rPr>
        <w:t xml:space="preserve"> record the provisional refusal in the International Register.  The International Bureau shall invite the Office that communicated the provisional refusal to send a rectified notification within two months </w:t>
      </w:r>
      <w:proofErr w:type="gramStart"/>
      <w:r w:rsidRPr="00FC602F">
        <w:rPr>
          <w:rFonts w:eastAsia="Times New Roman"/>
          <w:color w:val="000000" w:themeColor="text1"/>
          <w:szCs w:val="22"/>
          <w:lang w:eastAsia="en-US"/>
        </w:rPr>
        <w:t>from</w:t>
      </w:r>
      <w:proofErr w:type="gramEnd"/>
      <w:r w:rsidRPr="00FC602F">
        <w:rPr>
          <w:rFonts w:eastAsia="Times New Roman"/>
          <w:color w:val="000000" w:themeColor="text1"/>
          <w:szCs w:val="22"/>
          <w:lang w:eastAsia="en-US"/>
        </w:rPr>
        <w:t xml:space="preserve"> the invitation and shall transmit to the holder copies of the irregular notification and of the invitation sent to the Office concerned.</w:t>
      </w:r>
    </w:p>
    <w:p w14:paraId="487C56D5" w14:textId="77777777" w:rsidR="002B49C1" w:rsidRDefault="002B49C1" w:rsidP="002B49C1">
      <w:pPr>
        <w:sectPr w:rsidR="002B49C1" w:rsidSect="002B49C1">
          <w:headerReference w:type="first" r:id="rId13"/>
          <w:endnotePr>
            <w:numFmt w:val="decimal"/>
          </w:endnotePr>
          <w:pgSz w:w="11907" w:h="16840" w:code="9"/>
          <w:pgMar w:top="567" w:right="1134" w:bottom="1418" w:left="1418" w:header="510" w:footer="1021" w:gutter="0"/>
          <w:cols w:space="720"/>
          <w:titlePg/>
          <w:docGrid w:linePitch="299"/>
        </w:sectPr>
      </w:pPr>
      <w:r>
        <w:t xml:space="preserve">[…] </w:t>
      </w:r>
    </w:p>
    <w:p w14:paraId="651C0AEF" w14:textId="77777777" w:rsidR="002B49C1" w:rsidRPr="00FC602F" w:rsidRDefault="002B49C1" w:rsidP="002B49C1">
      <w:pPr>
        <w:keepNext/>
        <w:spacing w:before="480" w:after="220"/>
        <w:jc w:val="both"/>
        <w:outlineLvl w:val="3"/>
        <w:rPr>
          <w:rFonts w:eastAsia="Times New Roman"/>
          <w:b/>
          <w:bCs/>
          <w:color w:val="000000" w:themeColor="text1"/>
          <w:szCs w:val="22"/>
          <w:lang w:eastAsia="en-US"/>
        </w:rPr>
      </w:pPr>
      <w:bookmarkStart w:id="8" w:name="Rule_25"/>
      <w:bookmarkStart w:id="9" w:name="_Hlk222732334"/>
      <w:r w:rsidRPr="00FC602F">
        <w:rPr>
          <w:rFonts w:eastAsia="Times New Roman"/>
          <w:b/>
          <w:bCs/>
          <w:color w:val="000000" w:themeColor="text1"/>
          <w:szCs w:val="22"/>
          <w:lang w:eastAsia="en-US"/>
        </w:rPr>
        <w:lastRenderedPageBreak/>
        <w:t xml:space="preserve">Rule 25 </w:t>
      </w:r>
      <w:bookmarkEnd w:id="8"/>
      <w:r w:rsidRPr="00FC602F">
        <w:rPr>
          <w:rFonts w:eastAsia="Times New Roman"/>
          <w:b/>
          <w:bCs/>
          <w:color w:val="000000" w:themeColor="text1"/>
          <w:szCs w:val="22"/>
          <w:lang w:eastAsia="en-US"/>
        </w:rPr>
        <w:br/>
        <w:t>Request for Recording</w:t>
      </w:r>
    </w:p>
    <w:p w14:paraId="7FDC5FB1" w14:textId="77777777" w:rsidR="002B49C1" w:rsidRPr="00FC602F" w:rsidRDefault="002B49C1" w:rsidP="002B49C1">
      <w:pPr>
        <w:autoSpaceDE w:val="0"/>
        <w:autoSpaceDN w:val="0"/>
        <w:adjustRightInd w:val="0"/>
        <w:spacing w:after="220"/>
        <w:ind w:left="567" w:hanging="567"/>
        <w:jc w:val="both"/>
        <w:rPr>
          <w:rFonts w:eastAsia="Times New Roman"/>
          <w:color w:val="000000" w:themeColor="text1"/>
          <w:szCs w:val="22"/>
          <w:lang w:eastAsia="en-US"/>
        </w:rPr>
      </w:pPr>
      <w:r w:rsidRPr="00FC602F">
        <w:rPr>
          <w:rFonts w:eastAsia="Times New Roman"/>
          <w:iCs/>
          <w:color w:val="000000" w:themeColor="text1"/>
          <w:szCs w:val="22"/>
          <w:lang w:eastAsia="en-US"/>
        </w:rPr>
        <w:t>(1)</w:t>
      </w:r>
      <w:r w:rsidRPr="00FC602F">
        <w:rPr>
          <w:rFonts w:eastAsia="Times New Roman"/>
          <w:iCs/>
          <w:color w:val="000000" w:themeColor="text1"/>
          <w:szCs w:val="22"/>
          <w:lang w:eastAsia="en-US"/>
        </w:rPr>
        <w:tab/>
      </w:r>
      <w:r w:rsidRPr="00FC602F">
        <w:rPr>
          <w:rFonts w:eastAsia="Times New Roman"/>
          <w:i/>
          <w:color w:val="000000" w:themeColor="text1"/>
          <w:szCs w:val="22"/>
          <w:lang w:eastAsia="en-US"/>
        </w:rPr>
        <w:t>[Presentation of the Request]</w:t>
      </w:r>
      <w:r w:rsidRPr="00FC602F">
        <w:rPr>
          <w:rFonts w:eastAsia="Times New Roman"/>
          <w:color w:val="000000" w:themeColor="text1"/>
          <w:szCs w:val="22"/>
          <w:lang w:eastAsia="en-US"/>
        </w:rPr>
        <w:t>  </w:t>
      </w:r>
    </w:p>
    <w:p w14:paraId="44500695" w14:textId="77777777" w:rsidR="002B49C1" w:rsidRPr="00FC602F" w:rsidRDefault="002B49C1" w:rsidP="002B49C1">
      <w:pPr>
        <w:autoSpaceDE w:val="0"/>
        <w:autoSpaceDN w:val="0"/>
        <w:adjustRightInd w:val="0"/>
        <w:spacing w:after="220"/>
        <w:ind w:left="1134" w:hanging="567"/>
        <w:jc w:val="both"/>
        <w:rPr>
          <w:rFonts w:eastAsia="Times New Roman"/>
          <w:color w:val="000000" w:themeColor="text1"/>
          <w:szCs w:val="22"/>
          <w:lang w:eastAsia="en-US"/>
        </w:rPr>
      </w:pPr>
      <w:r w:rsidRPr="00FC602F">
        <w:rPr>
          <w:rFonts w:eastAsia="Times New Roman"/>
          <w:color w:val="000000" w:themeColor="text1"/>
          <w:szCs w:val="22"/>
          <w:lang w:eastAsia="en-US"/>
        </w:rPr>
        <w:t>(a)</w:t>
      </w:r>
      <w:r w:rsidRPr="00FC602F">
        <w:rPr>
          <w:rFonts w:eastAsia="Times New Roman"/>
          <w:color w:val="000000" w:themeColor="text1"/>
          <w:szCs w:val="22"/>
          <w:lang w:eastAsia="en-US"/>
        </w:rPr>
        <w:tab/>
        <w:t>A request for recording shall be presented to the International Bureau on the relevant official form where the request relates to any of the following:</w:t>
      </w:r>
    </w:p>
    <w:p w14:paraId="4D195094" w14:textId="77777777" w:rsidR="002B49C1" w:rsidRPr="00FC602F" w:rsidRDefault="002B49C1" w:rsidP="002B49C1">
      <w:pPr>
        <w:spacing w:after="220"/>
        <w:ind w:left="1701" w:hanging="567"/>
        <w:jc w:val="both"/>
        <w:rPr>
          <w:rFonts w:eastAsia="Times New Roman"/>
          <w:color w:val="000000" w:themeColor="text1"/>
          <w:szCs w:val="22"/>
          <w:lang w:eastAsia="en-US"/>
        </w:rPr>
      </w:pPr>
      <w:r w:rsidRPr="00FC602F">
        <w:rPr>
          <w:rFonts w:eastAsia="Times New Roman"/>
          <w:color w:val="000000" w:themeColor="text1"/>
          <w:szCs w:val="22"/>
          <w:lang w:eastAsia="en-US"/>
        </w:rPr>
        <w:t xml:space="preserve">[…] </w:t>
      </w:r>
    </w:p>
    <w:p w14:paraId="5F351E6C" w14:textId="77777777" w:rsidR="002B49C1" w:rsidRPr="00FC602F" w:rsidRDefault="002B49C1" w:rsidP="002B49C1">
      <w:pPr>
        <w:spacing w:after="220"/>
        <w:ind w:left="1985" w:hanging="851"/>
        <w:jc w:val="both"/>
        <w:rPr>
          <w:rFonts w:eastAsia="Times New Roman"/>
          <w:color w:val="000000" w:themeColor="text1"/>
          <w:szCs w:val="22"/>
          <w:lang w:eastAsia="en-US"/>
        </w:rPr>
      </w:pPr>
      <w:r w:rsidRPr="00FC602F">
        <w:rPr>
          <w:rFonts w:eastAsia="Times New Roman"/>
          <w:color w:val="000000" w:themeColor="text1"/>
          <w:szCs w:val="22"/>
          <w:lang w:eastAsia="en-US"/>
        </w:rPr>
        <w:t>(iv)</w:t>
      </w:r>
      <w:r w:rsidRPr="00FC602F">
        <w:rPr>
          <w:rFonts w:eastAsia="Times New Roman"/>
          <w:color w:val="000000" w:themeColor="text1"/>
          <w:szCs w:val="22"/>
          <w:lang w:eastAsia="en-US"/>
        </w:rPr>
        <w:tab/>
        <w:t>a change in the name</w:t>
      </w:r>
      <w:ins w:id="10" w:author="DIAZ Natacha" w:date="2025-04-14T15:43:00Z" w16du:dateUtc="2025-04-14T13:43:00Z">
        <w:r w:rsidRPr="00FC602F">
          <w:rPr>
            <w:rFonts w:eastAsia="Times New Roman"/>
            <w:color w:val="000000" w:themeColor="text1"/>
            <w:szCs w:val="22"/>
            <w:lang w:eastAsia="en-US"/>
          </w:rPr>
          <w:t>,</w:t>
        </w:r>
      </w:ins>
      <w:r w:rsidRPr="00FC602F">
        <w:rPr>
          <w:rFonts w:eastAsia="Times New Roman"/>
          <w:color w:val="000000" w:themeColor="text1"/>
          <w:szCs w:val="22"/>
          <w:lang w:eastAsia="en-US"/>
        </w:rPr>
        <w:t xml:space="preserve"> </w:t>
      </w:r>
      <w:del w:id="11" w:author="DIAZ Natacha" w:date="2025-04-14T15:43:00Z" w16du:dateUtc="2025-04-14T13:43:00Z">
        <w:r w:rsidRPr="00FC602F" w:rsidDel="003077B5">
          <w:rPr>
            <w:rFonts w:eastAsia="Times New Roman"/>
            <w:color w:val="000000" w:themeColor="text1"/>
            <w:szCs w:val="22"/>
            <w:lang w:eastAsia="en-US"/>
          </w:rPr>
          <w:delText xml:space="preserve">or </w:delText>
        </w:r>
      </w:del>
      <w:r w:rsidRPr="00FC602F">
        <w:rPr>
          <w:rFonts w:eastAsia="Times New Roman"/>
          <w:color w:val="000000" w:themeColor="text1"/>
          <w:szCs w:val="22"/>
          <w:lang w:eastAsia="en-US"/>
        </w:rPr>
        <w:t xml:space="preserve">address </w:t>
      </w:r>
      <w:ins w:id="12" w:author="DIAZ Natacha" w:date="2025-04-14T15:43:00Z" w16du:dateUtc="2025-04-14T13:43:00Z">
        <w:r w:rsidRPr="00FC602F">
          <w:rPr>
            <w:rFonts w:eastAsia="Times New Roman"/>
            <w:color w:val="000000" w:themeColor="text1"/>
            <w:szCs w:val="22"/>
            <w:lang w:eastAsia="en-US"/>
          </w:rPr>
          <w:t xml:space="preserve">or electronic mail address </w:t>
        </w:r>
      </w:ins>
      <w:r w:rsidRPr="00FC602F">
        <w:rPr>
          <w:rFonts w:eastAsia="Times New Roman"/>
          <w:color w:val="000000" w:themeColor="text1"/>
          <w:szCs w:val="22"/>
          <w:lang w:eastAsia="en-US"/>
        </w:rPr>
        <w:t xml:space="preserve">of the holder or, where the holder is a legal entity, an introduction of or a change in the indications concerning the legal nature of the holder and the State and, where applicable, the territorial unit within that State under the law of which the said legal entity has been organized;  </w:t>
      </w:r>
    </w:p>
    <w:p w14:paraId="13DCFB37" w14:textId="77777777" w:rsidR="002B49C1" w:rsidRPr="00FC602F" w:rsidRDefault="002B49C1" w:rsidP="002B49C1">
      <w:pPr>
        <w:spacing w:after="220"/>
        <w:ind w:left="1985" w:hanging="851"/>
        <w:jc w:val="both"/>
        <w:rPr>
          <w:rFonts w:eastAsia="Times New Roman"/>
          <w:color w:val="000000" w:themeColor="text1"/>
          <w:szCs w:val="22"/>
          <w:lang w:eastAsia="en-US"/>
        </w:rPr>
      </w:pPr>
      <w:r w:rsidRPr="00FC602F">
        <w:rPr>
          <w:rFonts w:eastAsia="Times New Roman"/>
          <w:color w:val="000000" w:themeColor="text1"/>
          <w:szCs w:val="22"/>
          <w:lang w:eastAsia="en-US"/>
        </w:rPr>
        <w:t>[…]</w:t>
      </w:r>
    </w:p>
    <w:p w14:paraId="1F9E28A0" w14:textId="77777777" w:rsidR="002B49C1" w:rsidRPr="00FC602F" w:rsidRDefault="002B49C1" w:rsidP="002B49C1">
      <w:pPr>
        <w:spacing w:after="220"/>
        <w:ind w:left="1985" w:hanging="851"/>
        <w:jc w:val="both"/>
        <w:rPr>
          <w:rFonts w:eastAsia="Times New Roman"/>
          <w:color w:val="000000" w:themeColor="text1"/>
          <w:szCs w:val="22"/>
          <w:lang w:eastAsia="en-US"/>
        </w:rPr>
      </w:pPr>
      <w:r w:rsidRPr="00FC602F">
        <w:rPr>
          <w:rFonts w:eastAsia="Times New Roman"/>
          <w:color w:val="000000" w:themeColor="text1"/>
          <w:szCs w:val="22"/>
          <w:lang w:eastAsia="en-US"/>
        </w:rPr>
        <w:t>(vi)</w:t>
      </w:r>
      <w:r w:rsidRPr="00FC602F">
        <w:rPr>
          <w:rFonts w:eastAsia="Times New Roman"/>
          <w:color w:val="000000" w:themeColor="text1"/>
          <w:szCs w:val="22"/>
          <w:lang w:eastAsia="en-US"/>
        </w:rPr>
        <w:tab/>
        <w:t>a change in the name</w:t>
      </w:r>
      <w:ins w:id="13" w:author="DIAZ Natacha" w:date="2025-04-14T15:44:00Z" w16du:dateUtc="2025-04-14T13:44:00Z">
        <w:r w:rsidRPr="00FC602F">
          <w:rPr>
            <w:rFonts w:eastAsia="Times New Roman"/>
            <w:color w:val="000000" w:themeColor="text1"/>
            <w:szCs w:val="22"/>
            <w:lang w:eastAsia="en-US"/>
          </w:rPr>
          <w:t>,</w:t>
        </w:r>
      </w:ins>
      <w:r w:rsidRPr="00FC602F">
        <w:rPr>
          <w:rFonts w:eastAsia="Times New Roman"/>
          <w:color w:val="000000" w:themeColor="text1"/>
          <w:szCs w:val="22"/>
          <w:lang w:eastAsia="en-US"/>
        </w:rPr>
        <w:t xml:space="preserve"> </w:t>
      </w:r>
      <w:del w:id="14" w:author="DIAZ Natacha" w:date="2025-04-14T15:44:00Z" w16du:dateUtc="2025-04-14T13:44:00Z">
        <w:r w:rsidRPr="00FC602F" w:rsidDel="003077B5">
          <w:rPr>
            <w:rFonts w:eastAsia="Times New Roman"/>
            <w:color w:val="000000" w:themeColor="text1"/>
            <w:szCs w:val="22"/>
            <w:lang w:eastAsia="en-US"/>
          </w:rPr>
          <w:delText xml:space="preserve">or </w:delText>
        </w:r>
      </w:del>
      <w:r w:rsidRPr="00FC602F">
        <w:rPr>
          <w:rFonts w:eastAsia="Times New Roman"/>
          <w:color w:val="000000" w:themeColor="text1"/>
          <w:szCs w:val="22"/>
          <w:lang w:eastAsia="en-US"/>
        </w:rPr>
        <w:t xml:space="preserve">address </w:t>
      </w:r>
      <w:ins w:id="15" w:author="DIAZ Natacha" w:date="2025-04-14T15:44:00Z" w16du:dateUtc="2025-04-14T13:44:00Z">
        <w:r w:rsidRPr="00FC602F">
          <w:rPr>
            <w:rFonts w:eastAsia="Times New Roman"/>
            <w:color w:val="000000" w:themeColor="text1"/>
            <w:szCs w:val="22"/>
            <w:lang w:eastAsia="en-US"/>
          </w:rPr>
          <w:t xml:space="preserve">or electronic mail address </w:t>
        </w:r>
      </w:ins>
      <w:r w:rsidRPr="00FC602F">
        <w:rPr>
          <w:rFonts w:eastAsia="Times New Roman"/>
          <w:color w:val="000000" w:themeColor="text1"/>
          <w:szCs w:val="22"/>
          <w:lang w:eastAsia="en-US"/>
        </w:rPr>
        <w:t xml:space="preserve">of the representative.  </w:t>
      </w:r>
    </w:p>
    <w:p w14:paraId="11894C15" w14:textId="77777777" w:rsidR="002B49C1" w:rsidRPr="00FC602F" w:rsidRDefault="002B49C1" w:rsidP="002B49C1">
      <w:pPr>
        <w:spacing w:after="220"/>
        <w:ind w:left="1985" w:hanging="851"/>
        <w:jc w:val="both"/>
        <w:rPr>
          <w:rFonts w:eastAsia="Times New Roman"/>
          <w:color w:val="000000" w:themeColor="text1"/>
          <w:szCs w:val="22"/>
          <w:lang w:eastAsia="en-US"/>
        </w:rPr>
      </w:pPr>
      <w:r w:rsidRPr="00FC602F">
        <w:rPr>
          <w:rFonts w:eastAsia="Times New Roman"/>
          <w:color w:val="000000" w:themeColor="text1"/>
          <w:szCs w:val="22"/>
          <w:lang w:eastAsia="en-US"/>
        </w:rPr>
        <w:t>[…]</w:t>
      </w:r>
    </w:p>
    <w:p w14:paraId="5B387FD1" w14:textId="77777777" w:rsidR="002B49C1" w:rsidRPr="00FC602F" w:rsidRDefault="002B49C1" w:rsidP="002B49C1">
      <w:pPr>
        <w:autoSpaceDE w:val="0"/>
        <w:autoSpaceDN w:val="0"/>
        <w:adjustRightInd w:val="0"/>
        <w:spacing w:after="220"/>
        <w:ind w:left="567" w:hanging="567"/>
        <w:jc w:val="both"/>
        <w:rPr>
          <w:rFonts w:eastAsia="Times New Roman"/>
          <w:color w:val="000000" w:themeColor="text1"/>
          <w:szCs w:val="22"/>
          <w:lang w:eastAsia="en-US"/>
        </w:rPr>
      </w:pPr>
      <w:r w:rsidRPr="00FC602F">
        <w:rPr>
          <w:rFonts w:eastAsia="Times New Roman"/>
          <w:iCs/>
          <w:color w:val="000000" w:themeColor="text1"/>
          <w:szCs w:val="22"/>
          <w:lang w:eastAsia="en-US"/>
        </w:rPr>
        <w:t>(2)</w:t>
      </w:r>
      <w:r w:rsidRPr="00FC602F">
        <w:rPr>
          <w:rFonts w:eastAsia="Times New Roman"/>
          <w:iCs/>
          <w:color w:val="000000" w:themeColor="text1"/>
          <w:szCs w:val="22"/>
          <w:lang w:eastAsia="en-US"/>
        </w:rPr>
        <w:tab/>
      </w:r>
      <w:r w:rsidRPr="00FC602F">
        <w:rPr>
          <w:rFonts w:eastAsia="Times New Roman"/>
          <w:i/>
          <w:color w:val="000000" w:themeColor="text1"/>
          <w:szCs w:val="22"/>
          <w:lang w:eastAsia="en-US"/>
        </w:rPr>
        <w:t>[Contents of the Request]</w:t>
      </w:r>
    </w:p>
    <w:p w14:paraId="218C6BFD" w14:textId="77777777" w:rsidR="002B49C1" w:rsidRPr="00FC602F" w:rsidRDefault="002B49C1" w:rsidP="002B49C1">
      <w:pPr>
        <w:autoSpaceDE w:val="0"/>
        <w:autoSpaceDN w:val="0"/>
        <w:adjustRightInd w:val="0"/>
        <w:spacing w:after="220"/>
        <w:ind w:left="1134" w:hanging="567"/>
        <w:jc w:val="both"/>
        <w:rPr>
          <w:rFonts w:eastAsia="Times New Roman"/>
          <w:color w:val="000000" w:themeColor="text1"/>
          <w:szCs w:val="22"/>
          <w:lang w:eastAsia="en-US"/>
        </w:rPr>
      </w:pPr>
      <w:r w:rsidRPr="00FC602F">
        <w:rPr>
          <w:rFonts w:eastAsia="Times New Roman"/>
          <w:color w:val="000000" w:themeColor="text1"/>
          <w:szCs w:val="22"/>
          <w:lang w:eastAsia="en-US"/>
        </w:rPr>
        <w:t>(a)</w:t>
      </w:r>
      <w:r w:rsidRPr="00FC602F">
        <w:rPr>
          <w:rFonts w:eastAsia="Times New Roman"/>
          <w:color w:val="000000" w:themeColor="text1"/>
          <w:szCs w:val="22"/>
          <w:lang w:eastAsia="en-US"/>
        </w:rPr>
        <w:tab/>
        <w:t>A request under paragraph (1)(a) shall, in addition to the requested recording, contain or indicate</w:t>
      </w:r>
    </w:p>
    <w:p w14:paraId="23179471" w14:textId="77777777" w:rsidR="002B49C1" w:rsidRPr="00FC602F" w:rsidRDefault="002B49C1" w:rsidP="002B49C1">
      <w:pPr>
        <w:spacing w:after="220"/>
        <w:ind w:left="1985" w:hanging="851"/>
        <w:jc w:val="both"/>
        <w:rPr>
          <w:rFonts w:eastAsia="Times New Roman"/>
          <w:color w:val="000000" w:themeColor="text1"/>
          <w:szCs w:val="22"/>
          <w:lang w:eastAsia="en-US"/>
        </w:rPr>
      </w:pPr>
      <w:r w:rsidRPr="00FC602F">
        <w:rPr>
          <w:rFonts w:eastAsia="Times New Roman"/>
          <w:color w:val="000000" w:themeColor="text1"/>
          <w:szCs w:val="22"/>
          <w:lang w:eastAsia="en-US"/>
        </w:rPr>
        <w:t xml:space="preserve">[…] </w:t>
      </w:r>
    </w:p>
    <w:p w14:paraId="5AA66A1F" w14:textId="77777777" w:rsidR="002B49C1" w:rsidRPr="00FC602F" w:rsidRDefault="002B49C1" w:rsidP="002B49C1">
      <w:pPr>
        <w:spacing w:after="220"/>
        <w:ind w:left="1985" w:hanging="851"/>
        <w:jc w:val="both"/>
        <w:rPr>
          <w:rFonts w:eastAsia="Times New Roman"/>
          <w:color w:val="000000" w:themeColor="text1"/>
          <w:szCs w:val="22"/>
          <w:lang w:eastAsia="en-US"/>
        </w:rPr>
      </w:pPr>
      <w:r w:rsidRPr="00FC602F">
        <w:rPr>
          <w:rFonts w:eastAsia="Times New Roman"/>
          <w:color w:val="000000" w:themeColor="text1"/>
          <w:szCs w:val="22"/>
          <w:lang w:eastAsia="en-US"/>
        </w:rPr>
        <w:t>(vii)</w:t>
      </w:r>
      <w:r w:rsidRPr="00FC602F">
        <w:rPr>
          <w:rFonts w:eastAsia="Times New Roman"/>
          <w:color w:val="000000" w:themeColor="text1"/>
          <w:szCs w:val="22"/>
          <w:lang w:eastAsia="en-US"/>
        </w:rPr>
        <w:tab/>
      </w:r>
      <w:ins w:id="16" w:author="DIAZ Natacha" w:date="2025-04-14T15:44:00Z" w16du:dateUtc="2025-04-14T13:44:00Z">
        <w:r w:rsidRPr="00FC602F">
          <w:rPr>
            <w:rFonts w:eastAsia="Times New Roman"/>
            <w:color w:val="000000" w:themeColor="text1"/>
            <w:szCs w:val="22"/>
            <w:lang w:eastAsia="en-US"/>
          </w:rPr>
          <w:t xml:space="preserve">where applicable, </w:t>
        </w:r>
      </w:ins>
      <w:r w:rsidRPr="00FC602F">
        <w:rPr>
          <w:rFonts w:eastAsia="Times New Roman"/>
          <w:color w:val="000000" w:themeColor="text1"/>
          <w:szCs w:val="22"/>
          <w:lang w:eastAsia="en-US"/>
        </w:rPr>
        <w:t xml:space="preserve">the amount of the fees being paid and the method of payment, or instructions to debit the required amount of fees to an account opened with the International Bureau, and the identification of the party </w:t>
      </w:r>
      <w:proofErr w:type="gramStart"/>
      <w:r w:rsidRPr="00FC602F">
        <w:rPr>
          <w:rFonts w:eastAsia="Times New Roman"/>
          <w:color w:val="000000" w:themeColor="text1"/>
          <w:szCs w:val="22"/>
          <w:lang w:eastAsia="en-US"/>
        </w:rPr>
        <w:t>effecting</w:t>
      </w:r>
      <w:proofErr w:type="gramEnd"/>
      <w:r w:rsidRPr="00FC602F">
        <w:rPr>
          <w:rFonts w:eastAsia="Times New Roman"/>
          <w:color w:val="000000" w:themeColor="text1"/>
          <w:szCs w:val="22"/>
          <w:lang w:eastAsia="en-US"/>
        </w:rPr>
        <w:t xml:space="preserve"> the payment or giving the instructions.</w:t>
      </w:r>
    </w:p>
    <w:p w14:paraId="3D421482" w14:textId="77777777" w:rsidR="002B49C1" w:rsidRPr="00FC602F" w:rsidRDefault="002B49C1" w:rsidP="002B49C1">
      <w:pPr>
        <w:tabs>
          <w:tab w:val="left" w:pos="1701"/>
        </w:tabs>
        <w:spacing w:after="220"/>
        <w:jc w:val="both"/>
        <w:rPr>
          <w:rFonts w:eastAsia="Times New Roman"/>
          <w:color w:val="000000" w:themeColor="text1"/>
          <w:szCs w:val="22"/>
          <w:lang w:eastAsia="en-US"/>
        </w:rPr>
      </w:pPr>
      <w:r w:rsidRPr="00FC602F">
        <w:rPr>
          <w:rFonts w:eastAsia="Times New Roman"/>
          <w:color w:val="000000" w:themeColor="text1"/>
          <w:szCs w:val="22"/>
          <w:lang w:eastAsia="en-US"/>
        </w:rPr>
        <w:t>[…]</w:t>
      </w:r>
    </w:p>
    <w:p w14:paraId="2B1992A0" w14:textId="77777777" w:rsidR="002B49C1" w:rsidRPr="00FC602F" w:rsidRDefault="002B49C1" w:rsidP="002B49C1">
      <w:pPr>
        <w:keepNext/>
        <w:keepLines/>
        <w:spacing w:before="480" w:after="220"/>
        <w:jc w:val="both"/>
        <w:outlineLvl w:val="3"/>
        <w:rPr>
          <w:rFonts w:eastAsia="Times New Roman"/>
          <w:b/>
          <w:bCs/>
          <w:color w:val="000000" w:themeColor="text1"/>
          <w:szCs w:val="22"/>
          <w:lang w:eastAsia="en-US"/>
        </w:rPr>
      </w:pPr>
      <w:bookmarkStart w:id="17" w:name="Rule_27"/>
      <w:r w:rsidRPr="00FC602F">
        <w:rPr>
          <w:rFonts w:eastAsia="Times New Roman"/>
          <w:b/>
          <w:bCs/>
          <w:color w:val="000000" w:themeColor="text1"/>
          <w:szCs w:val="22"/>
          <w:lang w:eastAsia="en-US"/>
        </w:rPr>
        <w:t xml:space="preserve">Rule 27 </w:t>
      </w:r>
      <w:bookmarkEnd w:id="17"/>
      <w:r w:rsidRPr="00FC602F">
        <w:rPr>
          <w:rFonts w:eastAsia="Times New Roman"/>
          <w:b/>
          <w:bCs/>
          <w:color w:val="000000" w:themeColor="text1"/>
          <w:szCs w:val="22"/>
          <w:lang w:eastAsia="en-US"/>
        </w:rPr>
        <w:br/>
        <w:t>Recording and Notification with Respect to Rule </w:t>
      </w:r>
      <w:proofErr w:type="gramStart"/>
      <w:r w:rsidRPr="00FC602F">
        <w:rPr>
          <w:rFonts w:eastAsia="Times New Roman"/>
          <w:b/>
          <w:bCs/>
          <w:color w:val="000000" w:themeColor="text1"/>
          <w:szCs w:val="22"/>
          <w:lang w:eastAsia="en-US"/>
        </w:rPr>
        <w:t>25;  Declaration</w:t>
      </w:r>
      <w:proofErr w:type="gramEnd"/>
      <w:r w:rsidRPr="00FC602F">
        <w:rPr>
          <w:rFonts w:eastAsia="Times New Roman"/>
          <w:b/>
          <w:bCs/>
          <w:color w:val="000000" w:themeColor="text1"/>
          <w:szCs w:val="22"/>
          <w:lang w:eastAsia="en-US"/>
        </w:rPr>
        <w:t xml:space="preserve"> that a Change in Ownership or a Limitation Has No Effect</w:t>
      </w:r>
    </w:p>
    <w:p w14:paraId="0F1ABDF9" w14:textId="77777777" w:rsidR="002B49C1" w:rsidRPr="00FC602F" w:rsidRDefault="002B49C1" w:rsidP="002B49C1">
      <w:pPr>
        <w:spacing w:after="220"/>
        <w:jc w:val="both"/>
        <w:rPr>
          <w:color w:val="000000" w:themeColor="text1"/>
          <w:szCs w:val="22"/>
        </w:rPr>
      </w:pPr>
      <w:r w:rsidRPr="00FC602F">
        <w:rPr>
          <w:iCs/>
          <w:color w:val="000000" w:themeColor="text1"/>
          <w:szCs w:val="22"/>
        </w:rPr>
        <w:t>(1)</w:t>
      </w:r>
      <w:r w:rsidRPr="00FC602F">
        <w:rPr>
          <w:iCs/>
          <w:color w:val="000000" w:themeColor="text1"/>
          <w:szCs w:val="22"/>
        </w:rPr>
        <w:tab/>
      </w:r>
      <w:r w:rsidRPr="00FC602F">
        <w:rPr>
          <w:i/>
          <w:color w:val="000000" w:themeColor="text1"/>
          <w:szCs w:val="22"/>
        </w:rPr>
        <w:t>[Recording and Notification]</w:t>
      </w:r>
      <w:r w:rsidRPr="00FC602F">
        <w:rPr>
          <w:color w:val="000000" w:themeColor="text1"/>
          <w:szCs w:val="22"/>
        </w:rPr>
        <w:t xml:space="preserve"> </w:t>
      </w:r>
    </w:p>
    <w:p w14:paraId="0FF6B5A1" w14:textId="77777777" w:rsidR="002B49C1" w:rsidRPr="00FC602F" w:rsidRDefault="002B49C1" w:rsidP="002B49C1">
      <w:pPr>
        <w:spacing w:after="220"/>
        <w:ind w:left="1134" w:hanging="567"/>
        <w:jc w:val="both"/>
        <w:rPr>
          <w:rFonts w:eastAsia="Times New Roman"/>
          <w:color w:val="000000" w:themeColor="text1"/>
          <w:kern w:val="2"/>
          <w:szCs w:val="22"/>
          <w:lang w:eastAsia="en-US"/>
          <w14:ligatures w14:val="standardContextual"/>
        </w:rPr>
      </w:pPr>
      <w:r w:rsidRPr="00FC602F">
        <w:rPr>
          <w:rFonts w:eastAsia="Times New Roman"/>
          <w:color w:val="000000" w:themeColor="text1"/>
          <w:kern w:val="2"/>
          <w:szCs w:val="22"/>
          <w:lang w:eastAsia="en-US"/>
          <w14:ligatures w14:val="standardContextual"/>
        </w:rPr>
        <w:t>(a)</w:t>
      </w:r>
      <w:r w:rsidRPr="00FC602F">
        <w:rPr>
          <w:rFonts w:eastAsia="Times New Roman"/>
          <w:color w:val="000000" w:themeColor="text1"/>
          <w:kern w:val="2"/>
          <w:szCs w:val="22"/>
          <w:lang w:eastAsia="en-US"/>
          <w14:ligatures w14:val="standardContextual"/>
        </w:rPr>
        <w:tab/>
        <w:t xml:space="preserve">The International Bureau shall, provided that the request referred to in Rule 25(1)(a) is in order, promptly record the indications, the change or the cancellation in the International Register, shall notify accordingly the Offices of the designated Contracting Parties in which the recording has effect or, in the case of a cancellation, the Offices of all the designated Contracting Parties, and shall inform at the same time the holder and, if the request was presented by an Office, that Office.  Where the recording relates to a change in ownership, the International Bureau shall also inform the former holder in the case of a total change in ownership and the holder of the part of the international registration which has been assigned or otherwise transferred in the case of a partial change in ownership.  Where the request for the recording of a cancellation was presented by the holder or by an Office other than the Office of origin </w:t>
      </w:r>
      <w:bookmarkEnd w:id="9"/>
      <w:r w:rsidRPr="00FC602F">
        <w:rPr>
          <w:rFonts w:eastAsia="Times New Roman"/>
          <w:color w:val="000000" w:themeColor="text1"/>
          <w:kern w:val="2"/>
          <w:szCs w:val="22"/>
          <w:lang w:eastAsia="en-US"/>
          <w14:ligatures w14:val="standardContextual"/>
        </w:rPr>
        <w:lastRenderedPageBreak/>
        <w:t xml:space="preserve">during the five-year period referred to in Article 6(3) of the Protocol, the International Bureau shall also inform the Office of origin.  </w:t>
      </w:r>
      <w:ins w:id="18" w:author="DIAZ Natacha" w:date="2025-04-14T15:44:00Z">
        <w:r w:rsidRPr="00FC602F">
          <w:rPr>
            <w:rFonts w:eastAsia="Times New Roman"/>
            <w:color w:val="000000" w:themeColor="text1"/>
            <w:kern w:val="2"/>
            <w:szCs w:val="22"/>
            <w:lang w:eastAsia="en-US"/>
            <w14:ligatures w14:val="standardContextual"/>
          </w:rPr>
          <w:t>Where the recording relates to a change in the electronic mail address of the holder or the representative, the International Bureau shall inform only the holder</w:t>
        </w:r>
      </w:ins>
      <w:ins w:id="19" w:author="DIAZ Natacha" w:date="2025-04-14T15:45:00Z" w16du:dateUtc="2025-04-14T13:45:00Z">
        <w:r w:rsidRPr="00FC602F">
          <w:rPr>
            <w:rFonts w:eastAsia="Times New Roman"/>
            <w:color w:val="000000" w:themeColor="text1"/>
            <w:kern w:val="2"/>
            <w:szCs w:val="22"/>
            <w:lang w:eastAsia="en-US"/>
            <w14:ligatures w14:val="standardContextual"/>
          </w:rPr>
          <w:t xml:space="preserve">.  </w:t>
        </w:r>
      </w:ins>
    </w:p>
    <w:p w14:paraId="06A28F80" w14:textId="77777777" w:rsidR="002B49C1" w:rsidRPr="00FC602F" w:rsidRDefault="002B49C1" w:rsidP="002B49C1">
      <w:pPr>
        <w:spacing w:after="660"/>
        <w:jc w:val="both"/>
        <w:rPr>
          <w:color w:val="000000" w:themeColor="text1"/>
          <w:szCs w:val="22"/>
        </w:rPr>
      </w:pPr>
      <w:r w:rsidRPr="00FC602F">
        <w:rPr>
          <w:color w:val="000000" w:themeColor="text1"/>
          <w:szCs w:val="22"/>
        </w:rPr>
        <w:t>[…]</w:t>
      </w:r>
    </w:p>
    <w:p w14:paraId="6A3A1EE1" w14:textId="0636A15D" w:rsidR="00A669AC" w:rsidRPr="00D409DF" w:rsidRDefault="00A669AC" w:rsidP="00A669AC">
      <w:pPr>
        <w:pStyle w:val="Endofdocument-Annex"/>
      </w:pPr>
      <w:r>
        <w:t>[End of Annex]</w:t>
      </w:r>
    </w:p>
    <w:sectPr w:rsidR="00A669AC" w:rsidRPr="00D409DF" w:rsidSect="00E7679B">
      <w:headerReference w:type="even" r:id="rId14"/>
      <w:headerReference w:type="default" r:id="rId15"/>
      <w:headerReference w:type="first" r:id="rId16"/>
      <w:endnotePr>
        <w:numFmt w:val="decimal"/>
      </w:endnotePr>
      <w:pgSz w:w="11907" w:h="16840" w:code="9"/>
      <w:pgMar w:top="567" w:right="1134" w:bottom="1560" w:left="1418" w:header="510" w:footer="1021"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4A166" w14:textId="77777777" w:rsidR="00E320E5" w:rsidRDefault="00E320E5">
      <w:r>
        <w:separator/>
      </w:r>
    </w:p>
  </w:endnote>
  <w:endnote w:type="continuationSeparator" w:id="0">
    <w:p w14:paraId="19789B34" w14:textId="77777777" w:rsidR="00E320E5" w:rsidRDefault="00E320E5" w:rsidP="003B38C1">
      <w:r>
        <w:separator/>
      </w:r>
    </w:p>
    <w:p w14:paraId="42E6E8B7" w14:textId="77777777" w:rsidR="00E320E5" w:rsidRPr="003B38C1" w:rsidRDefault="00E320E5" w:rsidP="003B38C1">
      <w:pPr>
        <w:spacing w:after="60"/>
        <w:rPr>
          <w:sz w:val="17"/>
        </w:rPr>
      </w:pPr>
      <w:r>
        <w:rPr>
          <w:sz w:val="17"/>
        </w:rPr>
        <w:t>[Endnote continued from previous page]</w:t>
      </w:r>
    </w:p>
  </w:endnote>
  <w:endnote w:type="continuationNotice" w:id="1">
    <w:p w14:paraId="0C312BC6" w14:textId="77777777" w:rsidR="00E320E5" w:rsidRPr="003B38C1" w:rsidRDefault="00E320E5"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067DD" w14:textId="77777777" w:rsidR="00E320E5" w:rsidRDefault="00E320E5">
      <w:r>
        <w:separator/>
      </w:r>
    </w:p>
  </w:footnote>
  <w:footnote w:type="continuationSeparator" w:id="0">
    <w:p w14:paraId="091EA8F0" w14:textId="77777777" w:rsidR="00E320E5" w:rsidRDefault="00E320E5" w:rsidP="008B60B2">
      <w:r>
        <w:separator/>
      </w:r>
    </w:p>
    <w:p w14:paraId="7843A77F" w14:textId="77777777" w:rsidR="00E320E5" w:rsidRPr="00ED77FB" w:rsidRDefault="00E320E5" w:rsidP="008B60B2">
      <w:pPr>
        <w:spacing w:after="60"/>
        <w:rPr>
          <w:sz w:val="17"/>
          <w:szCs w:val="17"/>
        </w:rPr>
      </w:pPr>
      <w:r w:rsidRPr="00ED77FB">
        <w:rPr>
          <w:sz w:val="17"/>
          <w:szCs w:val="17"/>
        </w:rPr>
        <w:t>[Footnote continued from previous page]</w:t>
      </w:r>
    </w:p>
  </w:footnote>
  <w:footnote w:type="continuationNotice" w:id="1">
    <w:p w14:paraId="2DBDB4B8" w14:textId="77777777" w:rsidR="00E320E5" w:rsidRPr="00ED77FB" w:rsidRDefault="00E320E5"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C955" w14:textId="77777777" w:rsidR="00623DAC" w:rsidRDefault="00623DAC" w:rsidP="00B40CAC">
    <w:pPr>
      <w:spacing w:after="440"/>
      <w:jc w:val="right"/>
    </w:pPr>
    <w:r>
      <w:t xml:space="preserve">page </w:t>
    </w:r>
    <w:r>
      <w:fldChar w:fldCharType="begin"/>
    </w:r>
    <w:r>
      <w:instrText xml:space="preserve"> PAGE  \* MERGEFORMAT </w:instrText>
    </w:r>
    <w:r>
      <w:fldChar w:fldCharType="separate"/>
    </w:r>
    <w:r w:rsidR="00AA0FF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67B15" w14:textId="24B41ED6" w:rsidR="00163F61" w:rsidRDefault="001E2A93" w:rsidP="00A669AC">
    <w:pPr>
      <w:spacing w:after="440"/>
      <w:jc w:val="right"/>
    </w:pPr>
    <w:r>
      <w:t>p</w:t>
    </w:r>
    <w:r w:rsidR="00163F61">
      <w:t>age</w:t>
    </w:r>
    <w:r w:rsidR="00466BC7">
      <w:t xml:space="preserve"> </w:t>
    </w:r>
    <w:r w:rsidR="00163F61">
      <w:fldChar w:fldCharType="begin"/>
    </w:r>
    <w:r w:rsidR="00163F61">
      <w:instrText xml:space="preserve"> PAGE  \* MERGEFORMAT </w:instrText>
    </w:r>
    <w:r w:rsidR="00163F61">
      <w:fldChar w:fldCharType="separate"/>
    </w:r>
    <w:r w:rsidR="00340D3F">
      <w:rPr>
        <w:noProof/>
      </w:rPr>
      <w:t>3</w:t>
    </w:r>
    <w:r w:rsidR="00163F61">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3D9F" w14:textId="158FC820" w:rsidR="002B49C1" w:rsidRDefault="002B49C1" w:rsidP="00671793">
    <w:pPr>
      <w:pStyle w:val="Header"/>
      <w:spacing w:after="440"/>
      <w:jc w:val="right"/>
    </w:pPr>
    <w:r>
      <w:t>ANNEX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3CEB4" w14:textId="77777777" w:rsidR="00A669AC" w:rsidRDefault="00A669AC" w:rsidP="00B40CAC">
    <w:pPr>
      <w:spacing w:after="440"/>
      <w:jc w:val="right"/>
    </w:pPr>
    <w:r>
      <w:t xml:space="preserve">page </w:t>
    </w:r>
    <w:r>
      <w:fldChar w:fldCharType="begin"/>
    </w:r>
    <w:r>
      <w:instrText xml:space="preserve"> PAGE  \* MERGEFORMAT </w:instrText>
    </w:r>
    <w:r>
      <w:fldChar w:fldCharType="separate"/>
    </w:r>
    <w:r>
      <w:rPr>
        <w:noProof/>
      </w:rPr>
      <w:t>2</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35B7" w14:textId="23C2156D" w:rsidR="00A669AC" w:rsidRDefault="00A669AC" w:rsidP="00A669AC">
    <w:pPr>
      <w:spacing w:after="440"/>
      <w:jc w:val="right"/>
    </w:pPr>
    <w:r>
      <w:t xml:space="preserve">Annex, page </w:t>
    </w:r>
    <w:r>
      <w:fldChar w:fldCharType="begin"/>
    </w:r>
    <w:r>
      <w:instrText xml:space="preserve"> PAGE  \* MERGEFORMAT </w:instrText>
    </w:r>
    <w:r>
      <w:fldChar w:fldCharType="separate"/>
    </w:r>
    <w:r>
      <w:rPr>
        <w:noProof/>
      </w:rPr>
      <w:t>3</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8AC47" w14:textId="57B11136" w:rsidR="00A669AC" w:rsidRPr="00A669AC" w:rsidRDefault="00A669AC" w:rsidP="00A669AC">
    <w:pPr>
      <w:pStyle w:val="Header"/>
      <w:spacing w:after="440"/>
      <w:jc w:val="right"/>
    </w:pPr>
    <w:r>
      <w:t>A</w:t>
    </w:r>
    <w:r w:rsidR="005F517A">
      <w:t xml:space="preserve">nnex, page </w:t>
    </w:r>
    <w:r w:rsidR="005F517A">
      <w:fldChar w:fldCharType="begin"/>
    </w:r>
    <w:r w:rsidR="005F517A">
      <w:instrText xml:space="preserve"> PAGE   \* MERGEFORMAT </w:instrText>
    </w:r>
    <w:r w:rsidR="005F517A">
      <w:fldChar w:fldCharType="separate"/>
    </w:r>
    <w:r w:rsidR="005F517A">
      <w:rPr>
        <w:noProof/>
      </w:rPr>
      <w:t>1</w:t>
    </w:r>
    <w:r w:rsidR="005F517A">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4"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73841233">
    <w:abstractNumId w:val="1"/>
  </w:num>
  <w:num w:numId="2" w16cid:durableId="1440179366">
    <w:abstractNumId w:val="0"/>
  </w:num>
  <w:num w:numId="3" w16cid:durableId="1458985954">
    <w:abstractNumId w:val="6"/>
  </w:num>
  <w:num w:numId="4" w16cid:durableId="1546523786">
    <w:abstractNumId w:val="4"/>
  </w:num>
  <w:num w:numId="5" w16cid:durableId="17440031">
    <w:abstractNumId w:val="9"/>
  </w:num>
  <w:num w:numId="6" w16cid:durableId="1840804275">
    <w:abstractNumId w:val="5"/>
  </w:num>
  <w:num w:numId="7" w16cid:durableId="1942103367">
    <w:abstractNumId w:val="0"/>
  </w:num>
  <w:num w:numId="8" w16cid:durableId="417137073">
    <w:abstractNumId w:val="4"/>
  </w:num>
  <w:num w:numId="9" w16cid:durableId="495267067">
    <w:abstractNumId w:val="8"/>
  </w:num>
  <w:num w:numId="10" w16cid:durableId="642584367">
    <w:abstractNumId w:val="3"/>
  </w:num>
  <w:num w:numId="11" w16cid:durableId="772093951">
    <w:abstractNumId w:val="7"/>
  </w:num>
  <w:num w:numId="12" w16cid:durableId="87303303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DRIGUEZ GUERRA Juan">
    <w15:presenceInfo w15:providerId="AD" w15:userId="S::juanalejandro.rodriguez@wipo.int::5cde5c76-e9bc-433b-bde9-09ae94de1b87"/>
  </w15:person>
  <w15:person w15:author="DIAZ Natacha">
    <w15:presenceInfo w15:providerId="AD" w15:userId="S::natacha.diaz@wipo.int::23503b9e-55b5-44e8-926b-7eccf3b543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6"/>
    <w:rsid w:val="00005CFF"/>
    <w:rsid w:val="00006BB9"/>
    <w:rsid w:val="000112B6"/>
    <w:rsid w:val="000123A6"/>
    <w:rsid w:val="000131CA"/>
    <w:rsid w:val="00013F2F"/>
    <w:rsid w:val="0001498A"/>
    <w:rsid w:val="0001557D"/>
    <w:rsid w:val="00015B6B"/>
    <w:rsid w:val="00020224"/>
    <w:rsid w:val="00021D7E"/>
    <w:rsid w:val="0002356D"/>
    <w:rsid w:val="00025D22"/>
    <w:rsid w:val="00025F96"/>
    <w:rsid w:val="00026C13"/>
    <w:rsid w:val="0002779E"/>
    <w:rsid w:val="0003773A"/>
    <w:rsid w:val="00042312"/>
    <w:rsid w:val="0004259A"/>
    <w:rsid w:val="00043313"/>
    <w:rsid w:val="0004381C"/>
    <w:rsid w:val="00043CAA"/>
    <w:rsid w:val="00051F71"/>
    <w:rsid w:val="000531DC"/>
    <w:rsid w:val="00053D89"/>
    <w:rsid w:val="00054F12"/>
    <w:rsid w:val="00054FE7"/>
    <w:rsid w:val="0006134D"/>
    <w:rsid w:val="000617A9"/>
    <w:rsid w:val="0006182B"/>
    <w:rsid w:val="00065151"/>
    <w:rsid w:val="0006560C"/>
    <w:rsid w:val="00066A85"/>
    <w:rsid w:val="00070A62"/>
    <w:rsid w:val="000728FF"/>
    <w:rsid w:val="00073D71"/>
    <w:rsid w:val="00074ED5"/>
    <w:rsid w:val="0007529E"/>
    <w:rsid w:val="00075432"/>
    <w:rsid w:val="00080CFA"/>
    <w:rsid w:val="00081370"/>
    <w:rsid w:val="00084F1A"/>
    <w:rsid w:val="00086FE7"/>
    <w:rsid w:val="00090C87"/>
    <w:rsid w:val="000915A1"/>
    <w:rsid w:val="000968ED"/>
    <w:rsid w:val="000A31D2"/>
    <w:rsid w:val="000A3911"/>
    <w:rsid w:val="000A525D"/>
    <w:rsid w:val="000A59C3"/>
    <w:rsid w:val="000A5C43"/>
    <w:rsid w:val="000A62DE"/>
    <w:rsid w:val="000A6C51"/>
    <w:rsid w:val="000A7ECE"/>
    <w:rsid w:val="000B518F"/>
    <w:rsid w:val="000B56C6"/>
    <w:rsid w:val="000B64AC"/>
    <w:rsid w:val="000C1C6D"/>
    <w:rsid w:val="000C1DE8"/>
    <w:rsid w:val="000C2665"/>
    <w:rsid w:val="000C472D"/>
    <w:rsid w:val="000D13EF"/>
    <w:rsid w:val="000D1797"/>
    <w:rsid w:val="000D1D01"/>
    <w:rsid w:val="000D3921"/>
    <w:rsid w:val="000D77B0"/>
    <w:rsid w:val="000E0029"/>
    <w:rsid w:val="000E73ED"/>
    <w:rsid w:val="000F2C6F"/>
    <w:rsid w:val="000F37ED"/>
    <w:rsid w:val="000F42AB"/>
    <w:rsid w:val="000F5E56"/>
    <w:rsid w:val="000F735D"/>
    <w:rsid w:val="0010204E"/>
    <w:rsid w:val="00103147"/>
    <w:rsid w:val="00104163"/>
    <w:rsid w:val="00106646"/>
    <w:rsid w:val="001126E8"/>
    <w:rsid w:val="00113C32"/>
    <w:rsid w:val="0011566E"/>
    <w:rsid w:val="00115D93"/>
    <w:rsid w:val="001170B8"/>
    <w:rsid w:val="00121CFE"/>
    <w:rsid w:val="0012343B"/>
    <w:rsid w:val="00125119"/>
    <w:rsid w:val="001272E3"/>
    <w:rsid w:val="001310F9"/>
    <w:rsid w:val="00131BD8"/>
    <w:rsid w:val="00133F53"/>
    <w:rsid w:val="001362EE"/>
    <w:rsid w:val="00136DA7"/>
    <w:rsid w:val="00137070"/>
    <w:rsid w:val="001370D1"/>
    <w:rsid w:val="00141354"/>
    <w:rsid w:val="001444F5"/>
    <w:rsid w:val="00144D9E"/>
    <w:rsid w:val="001465F7"/>
    <w:rsid w:val="00147F6C"/>
    <w:rsid w:val="0015037D"/>
    <w:rsid w:val="001505D6"/>
    <w:rsid w:val="00153AE0"/>
    <w:rsid w:val="0015403C"/>
    <w:rsid w:val="00160247"/>
    <w:rsid w:val="001619AF"/>
    <w:rsid w:val="00163F61"/>
    <w:rsid w:val="00166299"/>
    <w:rsid w:val="00167E3A"/>
    <w:rsid w:val="00170557"/>
    <w:rsid w:val="00174715"/>
    <w:rsid w:val="00174735"/>
    <w:rsid w:val="0017496A"/>
    <w:rsid w:val="00175939"/>
    <w:rsid w:val="001809F6"/>
    <w:rsid w:val="00182AAC"/>
    <w:rsid w:val="001832A6"/>
    <w:rsid w:val="0018470B"/>
    <w:rsid w:val="00185E31"/>
    <w:rsid w:val="00186DE1"/>
    <w:rsid w:val="00187554"/>
    <w:rsid w:val="0019200B"/>
    <w:rsid w:val="00194BA2"/>
    <w:rsid w:val="001B173C"/>
    <w:rsid w:val="001B235D"/>
    <w:rsid w:val="001B4A26"/>
    <w:rsid w:val="001B7101"/>
    <w:rsid w:val="001B7E15"/>
    <w:rsid w:val="001C0965"/>
    <w:rsid w:val="001C2C27"/>
    <w:rsid w:val="001C2D7E"/>
    <w:rsid w:val="001C6067"/>
    <w:rsid w:val="001C60E5"/>
    <w:rsid w:val="001C63B9"/>
    <w:rsid w:val="001C6B17"/>
    <w:rsid w:val="001C76FA"/>
    <w:rsid w:val="001D0B52"/>
    <w:rsid w:val="001D15DD"/>
    <w:rsid w:val="001D4A89"/>
    <w:rsid w:val="001E1943"/>
    <w:rsid w:val="001E1E9A"/>
    <w:rsid w:val="001E23EF"/>
    <w:rsid w:val="001E2A93"/>
    <w:rsid w:val="001E2C35"/>
    <w:rsid w:val="001E3305"/>
    <w:rsid w:val="001E3850"/>
    <w:rsid w:val="001E623C"/>
    <w:rsid w:val="001E67FD"/>
    <w:rsid w:val="001E71EC"/>
    <w:rsid w:val="001F04BF"/>
    <w:rsid w:val="001F1B95"/>
    <w:rsid w:val="001F717F"/>
    <w:rsid w:val="001F7E5D"/>
    <w:rsid w:val="0020258E"/>
    <w:rsid w:val="00203F6A"/>
    <w:rsid w:val="002040BA"/>
    <w:rsid w:val="0020437E"/>
    <w:rsid w:val="002049E2"/>
    <w:rsid w:val="0020551F"/>
    <w:rsid w:val="00206B3E"/>
    <w:rsid w:val="00210DFB"/>
    <w:rsid w:val="00211DF8"/>
    <w:rsid w:val="00212966"/>
    <w:rsid w:val="0022259F"/>
    <w:rsid w:val="0022434D"/>
    <w:rsid w:val="0022493E"/>
    <w:rsid w:val="00224A8A"/>
    <w:rsid w:val="00230943"/>
    <w:rsid w:val="00232C88"/>
    <w:rsid w:val="0023598F"/>
    <w:rsid w:val="002408FD"/>
    <w:rsid w:val="00244124"/>
    <w:rsid w:val="00246ACA"/>
    <w:rsid w:val="00250D81"/>
    <w:rsid w:val="00251890"/>
    <w:rsid w:val="0025278E"/>
    <w:rsid w:val="002534CF"/>
    <w:rsid w:val="00253685"/>
    <w:rsid w:val="00253A4B"/>
    <w:rsid w:val="0025542A"/>
    <w:rsid w:val="00256717"/>
    <w:rsid w:val="00257653"/>
    <w:rsid w:val="002609B0"/>
    <w:rsid w:val="00260B68"/>
    <w:rsid w:val="002614B5"/>
    <w:rsid w:val="00262D96"/>
    <w:rsid w:val="002634C4"/>
    <w:rsid w:val="00263E64"/>
    <w:rsid w:val="00266B6C"/>
    <w:rsid w:val="00270685"/>
    <w:rsid w:val="00271540"/>
    <w:rsid w:val="00275FE3"/>
    <w:rsid w:val="00277E98"/>
    <w:rsid w:val="00281EA5"/>
    <w:rsid w:val="002823CC"/>
    <w:rsid w:val="00284ACE"/>
    <w:rsid w:val="00290D1F"/>
    <w:rsid w:val="0029223D"/>
    <w:rsid w:val="002925A1"/>
    <w:rsid w:val="002928D3"/>
    <w:rsid w:val="0029293A"/>
    <w:rsid w:val="002A1208"/>
    <w:rsid w:val="002A2E4F"/>
    <w:rsid w:val="002A4E5A"/>
    <w:rsid w:val="002A7210"/>
    <w:rsid w:val="002A7E11"/>
    <w:rsid w:val="002B0BFD"/>
    <w:rsid w:val="002B1941"/>
    <w:rsid w:val="002B2200"/>
    <w:rsid w:val="002B49C1"/>
    <w:rsid w:val="002B5782"/>
    <w:rsid w:val="002B6590"/>
    <w:rsid w:val="002C1554"/>
    <w:rsid w:val="002C168C"/>
    <w:rsid w:val="002C38D8"/>
    <w:rsid w:val="002C3C7A"/>
    <w:rsid w:val="002C544F"/>
    <w:rsid w:val="002C76DE"/>
    <w:rsid w:val="002D1325"/>
    <w:rsid w:val="002D3329"/>
    <w:rsid w:val="002D58E7"/>
    <w:rsid w:val="002D64E7"/>
    <w:rsid w:val="002E33EB"/>
    <w:rsid w:val="002F016B"/>
    <w:rsid w:val="002F1FE6"/>
    <w:rsid w:val="002F4E68"/>
    <w:rsid w:val="002F5591"/>
    <w:rsid w:val="002F56A3"/>
    <w:rsid w:val="002F589C"/>
    <w:rsid w:val="002F75AD"/>
    <w:rsid w:val="003000B0"/>
    <w:rsid w:val="00300795"/>
    <w:rsid w:val="00301B6D"/>
    <w:rsid w:val="0031086E"/>
    <w:rsid w:val="00312F7F"/>
    <w:rsid w:val="003156C6"/>
    <w:rsid w:val="00315BB3"/>
    <w:rsid w:val="00316528"/>
    <w:rsid w:val="003172F8"/>
    <w:rsid w:val="00317670"/>
    <w:rsid w:val="0032091E"/>
    <w:rsid w:val="003235A0"/>
    <w:rsid w:val="00324A0A"/>
    <w:rsid w:val="00324A92"/>
    <w:rsid w:val="003307B8"/>
    <w:rsid w:val="003311BC"/>
    <w:rsid w:val="00331EF3"/>
    <w:rsid w:val="00332FFB"/>
    <w:rsid w:val="003337A3"/>
    <w:rsid w:val="00335EC1"/>
    <w:rsid w:val="00340D3F"/>
    <w:rsid w:val="00344F02"/>
    <w:rsid w:val="00345BBD"/>
    <w:rsid w:val="00346555"/>
    <w:rsid w:val="00346FA5"/>
    <w:rsid w:val="00347330"/>
    <w:rsid w:val="00352CFB"/>
    <w:rsid w:val="00353196"/>
    <w:rsid w:val="0035459C"/>
    <w:rsid w:val="00354FC1"/>
    <w:rsid w:val="00355B88"/>
    <w:rsid w:val="00356D9F"/>
    <w:rsid w:val="00357349"/>
    <w:rsid w:val="00357985"/>
    <w:rsid w:val="003612A1"/>
    <w:rsid w:val="00361450"/>
    <w:rsid w:val="00361AE2"/>
    <w:rsid w:val="00363931"/>
    <w:rsid w:val="00365541"/>
    <w:rsid w:val="003673CF"/>
    <w:rsid w:val="0038081A"/>
    <w:rsid w:val="00380D38"/>
    <w:rsid w:val="00384087"/>
    <w:rsid w:val="003845C1"/>
    <w:rsid w:val="00385B28"/>
    <w:rsid w:val="003866D5"/>
    <w:rsid w:val="003875B1"/>
    <w:rsid w:val="0039116C"/>
    <w:rsid w:val="00393515"/>
    <w:rsid w:val="00395B20"/>
    <w:rsid w:val="00396BC4"/>
    <w:rsid w:val="00396CD6"/>
    <w:rsid w:val="003A0562"/>
    <w:rsid w:val="003A1108"/>
    <w:rsid w:val="003A2DF9"/>
    <w:rsid w:val="003A2E70"/>
    <w:rsid w:val="003A3CE7"/>
    <w:rsid w:val="003A6F89"/>
    <w:rsid w:val="003A777E"/>
    <w:rsid w:val="003B37DD"/>
    <w:rsid w:val="003B38C1"/>
    <w:rsid w:val="003B45F8"/>
    <w:rsid w:val="003B5C59"/>
    <w:rsid w:val="003B7FD9"/>
    <w:rsid w:val="003C02BB"/>
    <w:rsid w:val="003C06B7"/>
    <w:rsid w:val="003C2450"/>
    <w:rsid w:val="003C3080"/>
    <w:rsid w:val="003D173C"/>
    <w:rsid w:val="003D2562"/>
    <w:rsid w:val="003E0563"/>
    <w:rsid w:val="003E0D9F"/>
    <w:rsid w:val="003E165E"/>
    <w:rsid w:val="003E64FE"/>
    <w:rsid w:val="0040322F"/>
    <w:rsid w:val="004052E1"/>
    <w:rsid w:val="00407F93"/>
    <w:rsid w:val="00411087"/>
    <w:rsid w:val="00411FB2"/>
    <w:rsid w:val="00412D35"/>
    <w:rsid w:val="00414A9E"/>
    <w:rsid w:val="004160A6"/>
    <w:rsid w:val="00421246"/>
    <w:rsid w:val="00421D8E"/>
    <w:rsid w:val="00423AE5"/>
    <w:rsid w:val="00423E3E"/>
    <w:rsid w:val="00427AF4"/>
    <w:rsid w:val="00434ED1"/>
    <w:rsid w:val="00441286"/>
    <w:rsid w:val="00444D5A"/>
    <w:rsid w:val="00446430"/>
    <w:rsid w:val="00456651"/>
    <w:rsid w:val="00460876"/>
    <w:rsid w:val="004630B4"/>
    <w:rsid w:val="004647DA"/>
    <w:rsid w:val="00466BC7"/>
    <w:rsid w:val="0047006A"/>
    <w:rsid w:val="00471444"/>
    <w:rsid w:val="00474062"/>
    <w:rsid w:val="0047673E"/>
    <w:rsid w:val="00477D6B"/>
    <w:rsid w:val="00477EF9"/>
    <w:rsid w:val="00481841"/>
    <w:rsid w:val="00482D76"/>
    <w:rsid w:val="004854BE"/>
    <w:rsid w:val="00486C79"/>
    <w:rsid w:val="00487D92"/>
    <w:rsid w:val="00492DDA"/>
    <w:rsid w:val="004935CA"/>
    <w:rsid w:val="004936FC"/>
    <w:rsid w:val="00493F3A"/>
    <w:rsid w:val="004947C5"/>
    <w:rsid w:val="004A112B"/>
    <w:rsid w:val="004A1A05"/>
    <w:rsid w:val="004A2350"/>
    <w:rsid w:val="004A6D9A"/>
    <w:rsid w:val="004B0093"/>
    <w:rsid w:val="004B05FF"/>
    <w:rsid w:val="004B279C"/>
    <w:rsid w:val="004B336C"/>
    <w:rsid w:val="004B37D3"/>
    <w:rsid w:val="004B5AB6"/>
    <w:rsid w:val="004C27B6"/>
    <w:rsid w:val="004C7C7E"/>
    <w:rsid w:val="004D5C6C"/>
    <w:rsid w:val="004D7917"/>
    <w:rsid w:val="004E1955"/>
    <w:rsid w:val="004E1BB8"/>
    <w:rsid w:val="004E2CBA"/>
    <w:rsid w:val="004E3193"/>
    <w:rsid w:val="004E7B72"/>
    <w:rsid w:val="004F0C0D"/>
    <w:rsid w:val="004F1650"/>
    <w:rsid w:val="004F1909"/>
    <w:rsid w:val="004F25CC"/>
    <w:rsid w:val="004F5A30"/>
    <w:rsid w:val="004F5C07"/>
    <w:rsid w:val="00500786"/>
    <w:rsid w:val="00501740"/>
    <w:rsid w:val="005019FF"/>
    <w:rsid w:val="00502D4A"/>
    <w:rsid w:val="005071B8"/>
    <w:rsid w:val="00510485"/>
    <w:rsid w:val="0051310C"/>
    <w:rsid w:val="005162FD"/>
    <w:rsid w:val="00520ADD"/>
    <w:rsid w:val="005219BC"/>
    <w:rsid w:val="00523157"/>
    <w:rsid w:val="005233BA"/>
    <w:rsid w:val="005243B1"/>
    <w:rsid w:val="0052564A"/>
    <w:rsid w:val="005265FF"/>
    <w:rsid w:val="0052730B"/>
    <w:rsid w:val="0053057A"/>
    <w:rsid w:val="00530695"/>
    <w:rsid w:val="0053362B"/>
    <w:rsid w:val="00536124"/>
    <w:rsid w:val="005409D1"/>
    <w:rsid w:val="0054278F"/>
    <w:rsid w:val="00542CCC"/>
    <w:rsid w:val="00542E6D"/>
    <w:rsid w:val="00543082"/>
    <w:rsid w:val="00543BB9"/>
    <w:rsid w:val="00543DBC"/>
    <w:rsid w:val="00545D2F"/>
    <w:rsid w:val="00546473"/>
    <w:rsid w:val="00546A94"/>
    <w:rsid w:val="00547504"/>
    <w:rsid w:val="00547D86"/>
    <w:rsid w:val="00560A29"/>
    <w:rsid w:val="005621EC"/>
    <w:rsid w:val="005633D6"/>
    <w:rsid w:val="00563C83"/>
    <w:rsid w:val="00563FB7"/>
    <w:rsid w:val="0056425C"/>
    <w:rsid w:val="00566749"/>
    <w:rsid w:val="00566C48"/>
    <w:rsid w:val="005703A2"/>
    <w:rsid w:val="0057102B"/>
    <w:rsid w:val="005720CA"/>
    <w:rsid w:val="005739D6"/>
    <w:rsid w:val="00575BCC"/>
    <w:rsid w:val="00582217"/>
    <w:rsid w:val="0058229D"/>
    <w:rsid w:val="00582D09"/>
    <w:rsid w:val="00582D8C"/>
    <w:rsid w:val="00585621"/>
    <w:rsid w:val="00585704"/>
    <w:rsid w:val="005868B8"/>
    <w:rsid w:val="005909A2"/>
    <w:rsid w:val="00590A30"/>
    <w:rsid w:val="0059245B"/>
    <w:rsid w:val="005978EB"/>
    <w:rsid w:val="005A0E31"/>
    <w:rsid w:val="005A192B"/>
    <w:rsid w:val="005A1BDA"/>
    <w:rsid w:val="005A3FBF"/>
    <w:rsid w:val="005A417E"/>
    <w:rsid w:val="005A7177"/>
    <w:rsid w:val="005B27C8"/>
    <w:rsid w:val="005B5479"/>
    <w:rsid w:val="005C6649"/>
    <w:rsid w:val="005C7065"/>
    <w:rsid w:val="005C720D"/>
    <w:rsid w:val="005D047A"/>
    <w:rsid w:val="005D1699"/>
    <w:rsid w:val="005D1905"/>
    <w:rsid w:val="005D37A6"/>
    <w:rsid w:val="005D4E2F"/>
    <w:rsid w:val="005E58F6"/>
    <w:rsid w:val="005E628E"/>
    <w:rsid w:val="005F2F3B"/>
    <w:rsid w:val="005F517A"/>
    <w:rsid w:val="00602D7F"/>
    <w:rsid w:val="006050DC"/>
    <w:rsid w:val="00605827"/>
    <w:rsid w:val="0061049B"/>
    <w:rsid w:val="00610FD9"/>
    <w:rsid w:val="00612606"/>
    <w:rsid w:val="00613134"/>
    <w:rsid w:val="006132AD"/>
    <w:rsid w:val="00614990"/>
    <w:rsid w:val="00620082"/>
    <w:rsid w:val="00623DAC"/>
    <w:rsid w:val="00624C81"/>
    <w:rsid w:val="00633529"/>
    <w:rsid w:val="00634AEE"/>
    <w:rsid w:val="00634AF5"/>
    <w:rsid w:val="00644AA2"/>
    <w:rsid w:val="00646050"/>
    <w:rsid w:val="00647B0C"/>
    <w:rsid w:val="00647BA7"/>
    <w:rsid w:val="00647F78"/>
    <w:rsid w:val="00652B42"/>
    <w:rsid w:val="00654AE9"/>
    <w:rsid w:val="00655C7E"/>
    <w:rsid w:val="00660B82"/>
    <w:rsid w:val="006610EF"/>
    <w:rsid w:val="006616AD"/>
    <w:rsid w:val="006659A7"/>
    <w:rsid w:val="00665B2A"/>
    <w:rsid w:val="00667ACA"/>
    <w:rsid w:val="006713CA"/>
    <w:rsid w:val="00671793"/>
    <w:rsid w:val="00674ABA"/>
    <w:rsid w:val="00674FED"/>
    <w:rsid w:val="00675AF3"/>
    <w:rsid w:val="00676C5C"/>
    <w:rsid w:val="00682C41"/>
    <w:rsid w:val="00683358"/>
    <w:rsid w:val="00684699"/>
    <w:rsid w:val="00684F85"/>
    <w:rsid w:val="00687B7E"/>
    <w:rsid w:val="00690A72"/>
    <w:rsid w:val="006915B8"/>
    <w:rsid w:val="00691770"/>
    <w:rsid w:val="00692B61"/>
    <w:rsid w:val="006946BE"/>
    <w:rsid w:val="006A143E"/>
    <w:rsid w:val="006A27A6"/>
    <w:rsid w:val="006A42B2"/>
    <w:rsid w:val="006A4F13"/>
    <w:rsid w:val="006B0BE3"/>
    <w:rsid w:val="006B2D57"/>
    <w:rsid w:val="006B2D74"/>
    <w:rsid w:val="006B4537"/>
    <w:rsid w:val="006B5A54"/>
    <w:rsid w:val="006B777E"/>
    <w:rsid w:val="006C22F0"/>
    <w:rsid w:val="006C26EC"/>
    <w:rsid w:val="006C7FD0"/>
    <w:rsid w:val="006D05B8"/>
    <w:rsid w:val="006D0FAD"/>
    <w:rsid w:val="006D1756"/>
    <w:rsid w:val="006D3AB3"/>
    <w:rsid w:val="006D5059"/>
    <w:rsid w:val="006D505C"/>
    <w:rsid w:val="006D529E"/>
    <w:rsid w:val="006D6194"/>
    <w:rsid w:val="006D6DB2"/>
    <w:rsid w:val="006D7710"/>
    <w:rsid w:val="006E2067"/>
    <w:rsid w:val="006E5237"/>
    <w:rsid w:val="006E6086"/>
    <w:rsid w:val="006F073B"/>
    <w:rsid w:val="006F1DB0"/>
    <w:rsid w:val="006F33FF"/>
    <w:rsid w:val="006F7AA7"/>
    <w:rsid w:val="007005CC"/>
    <w:rsid w:val="007011F2"/>
    <w:rsid w:val="00703240"/>
    <w:rsid w:val="00705009"/>
    <w:rsid w:val="007149F3"/>
    <w:rsid w:val="00717FA6"/>
    <w:rsid w:val="007227A5"/>
    <w:rsid w:val="0072589C"/>
    <w:rsid w:val="007303D8"/>
    <w:rsid w:val="00741959"/>
    <w:rsid w:val="00742998"/>
    <w:rsid w:val="00743469"/>
    <w:rsid w:val="0074425A"/>
    <w:rsid w:val="00747B00"/>
    <w:rsid w:val="00753A06"/>
    <w:rsid w:val="0075497F"/>
    <w:rsid w:val="00756067"/>
    <w:rsid w:val="00760CDD"/>
    <w:rsid w:val="0076188F"/>
    <w:rsid w:val="00763837"/>
    <w:rsid w:val="007641F5"/>
    <w:rsid w:val="00765959"/>
    <w:rsid w:val="0076609B"/>
    <w:rsid w:val="00767C4D"/>
    <w:rsid w:val="00770D3E"/>
    <w:rsid w:val="007733E1"/>
    <w:rsid w:val="00773CE3"/>
    <w:rsid w:val="00775EBD"/>
    <w:rsid w:val="00776BDA"/>
    <w:rsid w:val="007813CB"/>
    <w:rsid w:val="007817CB"/>
    <w:rsid w:val="007824A6"/>
    <w:rsid w:val="00782581"/>
    <w:rsid w:val="00784A45"/>
    <w:rsid w:val="00790A94"/>
    <w:rsid w:val="00791901"/>
    <w:rsid w:val="00792CCA"/>
    <w:rsid w:val="0079611A"/>
    <w:rsid w:val="007A0427"/>
    <w:rsid w:val="007A0D38"/>
    <w:rsid w:val="007A1B85"/>
    <w:rsid w:val="007A2297"/>
    <w:rsid w:val="007A2769"/>
    <w:rsid w:val="007A36C6"/>
    <w:rsid w:val="007A3DAE"/>
    <w:rsid w:val="007A6669"/>
    <w:rsid w:val="007A69A5"/>
    <w:rsid w:val="007B63B0"/>
    <w:rsid w:val="007B75F1"/>
    <w:rsid w:val="007B7F73"/>
    <w:rsid w:val="007C0174"/>
    <w:rsid w:val="007C1B95"/>
    <w:rsid w:val="007C3E9B"/>
    <w:rsid w:val="007C42CE"/>
    <w:rsid w:val="007C49B6"/>
    <w:rsid w:val="007C5D15"/>
    <w:rsid w:val="007C6B91"/>
    <w:rsid w:val="007C76CF"/>
    <w:rsid w:val="007D0A9D"/>
    <w:rsid w:val="007D1613"/>
    <w:rsid w:val="007D1643"/>
    <w:rsid w:val="007D2169"/>
    <w:rsid w:val="007D250A"/>
    <w:rsid w:val="007D5512"/>
    <w:rsid w:val="007D61B2"/>
    <w:rsid w:val="007E13CB"/>
    <w:rsid w:val="007E6E2E"/>
    <w:rsid w:val="007F4BB0"/>
    <w:rsid w:val="007F4D09"/>
    <w:rsid w:val="007F62D1"/>
    <w:rsid w:val="007F7839"/>
    <w:rsid w:val="008004EF"/>
    <w:rsid w:val="00800950"/>
    <w:rsid w:val="00804EC4"/>
    <w:rsid w:val="00805484"/>
    <w:rsid w:val="008058A1"/>
    <w:rsid w:val="00807ED2"/>
    <w:rsid w:val="00811B3B"/>
    <w:rsid w:val="00813059"/>
    <w:rsid w:val="00824519"/>
    <w:rsid w:val="00825023"/>
    <w:rsid w:val="008267DC"/>
    <w:rsid w:val="00834617"/>
    <w:rsid w:val="008359D1"/>
    <w:rsid w:val="00836053"/>
    <w:rsid w:val="00841ED0"/>
    <w:rsid w:val="00846088"/>
    <w:rsid w:val="008476AF"/>
    <w:rsid w:val="00851A1D"/>
    <w:rsid w:val="00853112"/>
    <w:rsid w:val="00853FA8"/>
    <w:rsid w:val="00854071"/>
    <w:rsid w:val="00855612"/>
    <w:rsid w:val="00856011"/>
    <w:rsid w:val="00864DDA"/>
    <w:rsid w:val="00873F28"/>
    <w:rsid w:val="0087478E"/>
    <w:rsid w:val="008769F2"/>
    <w:rsid w:val="00880CA0"/>
    <w:rsid w:val="00882893"/>
    <w:rsid w:val="008831AC"/>
    <w:rsid w:val="00883598"/>
    <w:rsid w:val="00885618"/>
    <w:rsid w:val="00886684"/>
    <w:rsid w:val="00886C4A"/>
    <w:rsid w:val="00890EE3"/>
    <w:rsid w:val="008929D1"/>
    <w:rsid w:val="00892ACB"/>
    <w:rsid w:val="00893018"/>
    <w:rsid w:val="008948BE"/>
    <w:rsid w:val="00896DD3"/>
    <w:rsid w:val="008977D0"/>
    <w:rsid w:val="008977E8"/>
    <w:rsid w:val="008A0DCE"/>
    <w:rsid w:val="008A0EBE"/>
    <w:rsid w:val="008A175B"/>
    <w:rsid w:val="008A4B45"/>
    <w:rsid w:val="008A529A"/>
    <w:rsid w:val="008A53D1"/>
    <w:rsid w:val="008B21CD"/>
    <w:rsid w:val="008B23F7"/>
    <w:rsid w:val="008B2CC1"/>
    <w:rsid w:val="008B60B2"/>
    <w:rsid w:val="008C2D2F"/>
    <w:rsid w:val="008C2FE6"/>
    <w:rsid w:val="008D17BD"/>
    <w:rsid w:val="008D4690"/>
    <w:rsid w:val="008D5107"/>
    <w:rsid w:val="008D5C1D"/>
    <w:rsid w:val="008D7D27"/>
    <w:rsid w:val="008E327C"/>
    <w:rsid w:val="008E3588"/>
    <w:rsid w:val="008E3A04"/>
    <w:rsid w:val="008E5B83"/>
    <w:rsid w:val="008F0911"/>
    <w:rsid w:val="008F0DC3"/>
    <w:rsid w:val="008F1F70"/>
    <w:rsid w:val="008F3E4B"/>
    <w:rsid w:val="008F61FA"/>
    <w:rsid w:val="008F6F07"/>
    <w:rsid w:val="00905BFF"/>
    <w:rsid w:val="00906E66"/>
    <w:rsid w:val="00906E74"/>
    <w:rsid w:val="0090731E"/>
    <w:rsid w:val="009156FD"/>
    <w:rsid w:val="00916EE2"/>
    <w:rsid w:val="00917A56"/>
    <w:rsid w:val="00917F86"/>
    <w:rsid w:val="00921528"/>
    <w:rsid w:val="00922789"/>
    <w:rsid w:val="0092333B"/>
    <w:rsid w:val="00927E13"/>
    <w:rsid w:val="00930A99"/>
    <w:rsid w:val="00932ECA"/>
    <w:rsid w:val="00933208"/>
    <w:rsid w:val="009378BE"/>
    <w:rsid w:val="00940793"/>
    <w:rsid w:val="00942E5D"/>
    <w:rsid w:val="00943E32"/>
    <w:rsid w:val="009442EC"/>
    <w:rsid w:val="00944577"/>
    <w:rsid w:val="009449F2"/>
    <w:rsid w:val="00945CE8"/>
    <w:rsid w:val="009477B9"/>
    <w:rsid w:val="00953BD9"/>
    <w:rsid w:val="009543FA"/>
    <w:rsid w:val="009601F6"/>
    <w:rsid w:val="00962488"/>
    <w:rsid w:val="009627CD"/>
    <w:rsid w:val="00965EC2"/>
    <w:rsid w:val="00966A22"/>
    <w:rsid w:val="0096722F"/>
    <w:rsid w:val="0097652C"/>
    <w:rsid w:val="00977B39"/>
    <w:rsid w:val="00980843"/>
    <w:rsid w:val="009820CB"/>
    <w:rsid w:val="00987E9A"/>
    <w:rsid w:val="00993D16"/>
    <w:rsid w:val="00994D2A"/>
    <w:rsid w:val="00996208"/>
    <w:rsid w:val="00996E4D"/>
    <w:rsid w:val="00997AAD"/>
    <w:rsid w:val="00997B6F"/>
    <w:rsid w:val="009A3DFD"/>
    <w:rsid w:val="009A591F"/>
    <w:rsid w:val="009B0D97"/>
    <w:rsid w:val="009B1B7B"/>
    <w:rsid w:val="009B2901"/>
    <w:rsid w:val="009B69F0"/>
    <w:rsid w:val="009C03F5"/>
    <w:rsid w:val="009C0C04"/>
    <w:rsid w:val="009C66E0"/>
    <w:rsid w:val="009C6E30"/>
    <w:rsid w:val="009D147D"/>
    <w:rsid w:val="009D4892"/>
    <w:rsid w:val="009D596B"/>
    <w:rsid w:val="009D64E4"/>
    <w:rsid w:val="009D75F7"/>
    <w:rsid w:val="009D7EAF"/>
    <w:rsid w:val="009E1869"/>
    <w:rsid w:val="009E2791"/>
    <w:rsid w:val="009E3F6F"/>
    <w:rsid w:val="009E3FBC"/>
    <w:rsid w:val="009E4DA2"/>
    <w:rsid w:val="009E5F9F"/>
    <w:rsid w:val="009E72BA"/>
    <w:rsid w:val="009F2A14"/>
    <w:rsid w:val="009F2AB1"/>
    <w:rsid w:val="009F35BD"/>
    <w:rsid w:val="009F499F"/>
    <w:rsid w:val="00A02ED6"/>
    <w:rsid w:val="00A047F9"/>
    <w:rsid w:val="00A04B6E"/>
    <w:rsid w:val="00A15258"/>
    <w:rsid w:val="00A1570B"/>
    <w:rsid w:val="00A20BCE"/>
    <w:rsid w:val="00A21684"/>
    <w:rsid w:val="00A24E7B"/>
    <w:rsid w:val="00A25430"/>
    <w:rsid w:val="00A26154"/>
    <w:rsid w:val="00A2622E"/>
    <w:rsid w:val="00A27748"/>
    <w:rsid w:val="00A30E3F"/>
    <w:rsid w:val="00A34B65"/>
    <w:rsid w:val="00A353ED"/>
    <w:rsid w:val="00A35C1B"/>
    <w:rsid w:val="00A36B8F"/>
    <w:rsid w:val="00A36E85"/>
    <w:rsid w:val="00A42DAF"/>
    <w:rsid w:val="00A433F5"/>
    <w:rsid w:val="00A43C0A"/>
    <w:rsid w:val="00A444A6"/>
    <w:rsid w:val="00A456E7"/>
    <w:rsid w:val="00A45BD8"/>
    <w:rsid w:val="00A47BCE"/>
    <w:rsid w:val="00A50747"/>
    <w:rsid w:val="00A52B85"/>
    <w:rsid w:val="00A551BB"/>
    <w:rsid w:val="00A618CA"/>
    <w:rsid w:val="00A62B02"/>
    <w:rsid w:val="00A62B04"/>
    <w:rsid w:val="00A669AC"/>
    <w:rsid w:val="00A66C34"/>
    <w:rsid w:val="00A67AA9"/>
    <w:rsid w:val="00A71066"/>
    <w:rsid w:val="00A72656"/>
    <w:rsid w:val="00A73E05"/>
    <w:rsid w:val="00A81E8A"/>
    <w:rsid w:val="00A83681"/>
    <w:rsid w:val="00A853D0"/>
    <w:rsid w:val="00A85763"/>
    <w:rsid w:val="00A869B7"/>
    <w:rsid w:val="00A87226"/>
    <w:rsid w:val="00A9158D"/>
    <w:rsid w:val="00A93BCB"/>
    <w:rsid w:val="00A94E39"/>
    <w:rsid w:val="00AA0FF0"/>
    <w:rsid w:val="00AA1EEF"/>
    <w:rsid w:val="00AA1FD3"/>
    <w:rsid w:val="00AA6A5B"/>
    <w:rsid w:val="00AB74E9"/>
    <w:rsid w:val="00AC205C"/>
    <w:rsid w:val="00AC2CDF"/>
    <w:rsid w:val="00AC4204"/>
    <w:rsid w:val="00AC76CA"/>
    <w:rsid w:val="00AD070F"/>
    <w:rsid w:val="00AD0A43"/>
    <w:rsid w:val="00AD305B"/>
    <w:rsid w:val="00AD38EE"/>
    <w:rsid w:val="00AD6CB9"/>
    <w:rsid w:val="00AD760C"/>
    <w:rsid w:val="00AF0A6B"/>
    <w:rsid w:val="00AF145C"/>
    <w:rsid w:val="00AF2F61"/>
    <w:rsid w:val="00AF5108"/>
    <w:rsid w:val="00AF5441"/>
    <w:rsid w:val="00AF65CF"/>
    <w:rsid w:val="00B030E8"/>
    <w:rsid w:val="00B05A69"/>
    <w:rsid w:val="00B1322D"/>
    <w:rsid w:val="00B140E1"/>
    <w:rsid w:val="00B17B95"/>
    <w:rsid w:val="00B17D7F"/>
    <w:rsid w:val="00B21387"/>
    <w:rsid w:val="00B21BA5"/>
    <w:rsid w:val="00B2247B"/>
    <w:rsid w:val="00B23DFD"/>
    <w:rsid w:val="00B2590C"/>
    <w:rsid w:val="00B27CB2"/>
    <w:rsid w:val="00B30767"/>
    <w:rsid w:val="00B310E7"/>
    <w:rsid w:val="00B34F18"/>
    <w:rsid w:val="00B40CAC"/>
    <w:rsid w:val="00B46D7E"/>
    <w:rsid w:val="00B472CE"/>
    <w:rsid w:val="00B54D7D"/>
    <w:rsid w:val="00B673E4"/>
    <w:rsid w:val="00B71605"/>
    <w:rsid w:val="00B749BA"/>
    <w:rsid w:val="00B74CEF"/>
    <w:rsid w:val="00B75C96"/>
    <w:rsid w:val="00B773D4"/>
    <w:rsid w:val="00B83157"/>
    <w:rsid w:val="00B83ACB"/>
    <w:rsid w:val="00B84BE7"/>
    <w:rsid w:val="00B84F71"/>
    <w:rsid w:val="00B85937"/>
    <w:rsid w:val="00B9139A"/>
    <w:rsid w:val="00B95866"/>
    <w:rsid w:val="00B9676B"/>
    <w:rsid w:val="00B9734B"/>
    <w:rsid w:val="00B9785E"/>
    <w:rsid w:val="00B97A85"/>
    <w:rsid w:val="00BA19AB"/>
    <w:rsid w:val="00BA1FFC"/>
    <w:rsid w:val="00BA59F8"/>
    <w:rsid w:val="00BA5E79"/>
    <w:rsid w:val="00BA63F6"/>
    <w:rsid w:val="00BA6DE5"/>
    <w:rsid w:val="00BB2934"/>
    <w:rsid w:val="00BB30F3"/>
    <w:rsid w:val="00BB78C7"/>
    <w:rsid w:val="00BC4E99"/>
    <w:rsid w:val="00BC65EF"/>
    <w:rsid w:val="00BD1984"/>
    <w:rsid w:val="00BD1BF1"/>
    <w:rsid w:val="00BD1ECD"/>
    <w:rsid w:val="00BE1BF6"/>
    <w:rsid w:val="00BE55D6"/>
    <w:rsid w:val="00BE5857"/>
    <w:rsid w:val="00BE5C1F"/>
    <w:rsid w:val="00BE7746"/>
    <w:rsid w:val="00BF32EB"/>
    <w:rsid w:val="00BF5953"/>
    <w:rsid w:val="00C07897"/>
    <w:rsid w:val="00C1071D"/>
    <w:rsid w:val="00C11BFE"/>
    <w:rsid w:val="00C11DD0"/>
    <w:rsid w:val="00C146FC"/>
    <w:rsid w:val="00C20357"/>
    <w:rsid w:val="00C30B85"/>
    <w:rsid w:val="00C32DB3"/>
    <w:rsid w:val="00C32F61"/>
    <w:rsid w:val="00C352EB"/>
    <w:rsid w:val="00C35560"/>
    <w:rsid w:val="00C35DEA"/>
    <w:rsid w:val="00C409D5"/>
    <w:rsid w:val="00C44E7B"/>
    <w:rsid w:val="00C45642"/>
    <w:rsid w:val="00C47421"/>
    <w:rsid w:val="00C553FB"/>
    <w:rsid w:val="00C556FE"/>
    <w:rsid w:val="00C61984"/>
    <w:rsid w:val="00C61A8F"/>
    <w:rsid w:val="00C61EF7"/>
    <w:rsid w:val="00C63443"/>
    <w:rsid w:val="00C634D0"/>
    <w:rsid w:val="00C6579A"/>
    <w:rsid w:val="00C659D2"/>
    <w:rsid w:val="00C6746F"/>
    <w:rsid w:val="00C67841"/>
    <w:rsid w:val="00C7062A"/>
    <w:rsid w:val="00C71F49"/>
    <w:rsid w:val="00C75DF5"/>
    <w:rsid w:val="00C771EA"/>
    <w:rsid w:val="00C85566"/>
    <w:rsid w:val="00C865EE"/>
    <w:rsid w:val="00C96017"/>
    <w:rsid w:val="00C977DB"/>
    <w:rsid w:val="00C9784C"/>
    <w:rsid w:val="00CA0392"/>
    <w:rsid w:val="00CA4166"/>
    <w:rsid w:val="00CA773B"/>
    <w:rsid w:val="00CB132F"/>
    <w:rsid w:val="00CB13CA"/>
    <w:rsid w:val="00CB22AD"/>
    <w:rsid w:val="00CB367D"/>
    <w:rsid w:val="00CB5A5D"/>
    <w:rsid w:val="00CC09E6"/>
    <w:rsid w:val="00CC0F48"/>
    <w:rsid w:val="00CC3325"/>
    <w:rsid w:val="00CC4BB7"/>
    <w:rsid w:val="00CC4BFD"/>
    <w:rsid w:val="00CC5016"/>
    <w:rsid w:val="00CD1A92"/>
    <w:rsid w:val="00CD3F54"/>
    <w:rsid w:val="00CD489A"/>
    <w:rsid w:val="00CD5722"/>
    <w:rsid w:val="00CE0A51"/>
    <w:rsid w:val="00CE0F4D"/>
    <w:rsid w:val="00CE4F09"/>
    <w:rsid w:val="00CE54EF"/>
    <w:rsid w:val="00CE6390"/>
    <w:rsid w:val="00CE6CEE"/>
    <w:rsid w:val="00CE7439"/>
    <w:rsid w:val="00CF188F"/>
    <w:rsid w:val="00CF2509"/>
    <w:rsid w:val="00CF4536"/>
    <w:rsid w:val="00CF7028"/>
    <w:rsid w:val="00D01FB2"/>
    <w:rsid w:val="00D101C6"/>
    <w:rsid w:val="00D20303"/>
    <w:rsid w:val="00D2176F"/>
    <w:rsid w:val="00D21966"/>
    <w:rsid w:val="00D22BD4"/>
    <w:rsid w:val="00D23E68"/>
    <w:rsid w:val="00D270DE"/>
    <w:rsid w:val="00D30CC7"/>
    <w:rsid w:val="00D31C2F"/>
    <w:rsid w:val="00D34488"/>
    <w:rsid w:val="00D344D4"/>
    <w:rsid w:val="00D35128"/>
    <w:rsid w:val="00D37559"/>
    <w:rsid w:val="00D37B51"/>
    <w:rsid w:val="00D408C3"/>
    <w:rsid w:val="00D409DF"/>
    <w:rsid w:val="00D40A98"/>
    <w:rsid w:val="00D40BE3"/>
    <w:rsid w:val="00D424EC"/>
    <w:rsid w:val="00D45252"/>
    <w:rsid w:val="00D45F8B"/>
    <w:rsid w:val="00D50084"/>
    <w:rsid w:val="00D515F4"/>
    <w:rsid w:val="00D51CCA"/>
    <w:rsid w:val="00D52088"/>
    <w:rsid w:val="00D52A1B"/>
    <w:rsid w:val="00D53866"/>
    <w:rsid w:val="00D563F9"/>
    <w:rsid w:val="00D57F87"/>
    <w:rsid w:val="00D57F90"/>
    <w:rsid w:val="00D660B5"/>
    <w:rsid w:val="00D66D23"/>
    <w:rsid w:val="00D670E2"/>
    <w:rsid w:val="00D71B4D"/>
    <w:rsid w:val="00D76C5C"/>
    <w:rsid w:val="00D76F38"/>
    <w:rsid w:val="00D77464"/>
    <w:rsid w:val="00D7782C"/>
    <w:rsid w:val="00D826FA"/>
    <w:rsid w:val="00D86986"/>
    <w:rsid w:val="00D8708D"/>
    <w:rsid w:val="00D87C3F"/>
    <w:rsid w:val="00D900CA"/>
    <w:rsid w:val="00D90EE5"/>
    <w:rsid w:val="00D93D55"/>
    <w:rsid w:val="00D953BE"/>
    <w:rsid w:val="00D97A76"/>
    <w:rsid w:val="00DA57C8"/>
    <w:rsid w:val="00DA6384"/>
    <w:rsid w:val="00DB052C"/>
    <w:rsid w:val="00DB0560"/>
    <w:rsid w:val="00DB42CB"/>
    <w:rsid w:val="00DC1E90"/>
    <w:rsid w:val="00DC3E50"/>
    <w:rsid w:val="00DD59EE"/>
    <w:rsid w:val="00DD7011"/>
    <w:rsid w:val="00DE3A09"/>
    <w:rsid w:val="00DE58BB"/>
    <w:rsid w:val="00DE6B21"/>
    <w:rsid w:val="00DE764B"/>
    <w:rsid w:val="00DE7687"/>
    <w:rsid w:val="00DF0AA9"/>
    <w:rsid w:val="00DF582F"/>
    <w:rsid w:val="00DF7304"/>
    <w:rsid w:val="00DF7ACD"/>
    <w:rsid w:val="00E00B14"/>
    <w:rsid w:val="00E1152F"/>
    <w:rsid w:val="00E11893"/>
    <w:rsid w:val="00E11E66"/>
    <w:rsid w:val="00E1203E"/>
    <w:rsid w:val="00E13693"/>
    <w:rsid w:val="00E13CD6"/>
    <w:rsid w:val="00E159BC"/>
    <w:rsid w:val="00E210C4"/>
    <w:rsid w:val="00E213EE"/>
    <w:rsid w:val="00E301B4"/>
    <w:rsid w:val="00E30640"/>
    <w:rsid w:val="00E31103"/>
    <w:rsid w:val="00E31164"/>
    <w:rsid w:val="00E320E5"/>
    <w:rsid w:val="00E335FE"/>
    <w:rsid w:val="00E42B9A"/>
    <w:rsid w:val="00E45AD6"/>
    <w:rsid w:val="00E45B7C"/>
    <w:rsid w:val="00E47BF6"/>
    <w:rsid w:val="00E52B54"/>
    <w:rsid w:val="00E52C2C"/>
    <w:rsid w:val="00E532DC"/>
    <w:rsid w:val="00E53F13"/>
    <w:rsid w:val="00E57473"/>
    <w:rsid w:val="00E62339"/>
    <w:rsid w:val="00E6635C"/>
    <w:rsid w:val="00E66C2C"/>
    <w:rsid w:val="00E70BFB"/>
    <w:rsid w:val="00E72AE1"/>
    <w:rsid w:val="00E73486"/>
    <w:rsid w:val="00E73517"/>
    <w:rsid w:val="00E74760"/>
    <w:rsid w:val="00E7679B"/>
    <w:rsid w:val="00E77F3F"/>
    <w:rsid w:val="00E80392"/>
    <w:rsid w:val="00E80539"/>
    <w:rsid w:val="00E81A12"/>
    <w:rsid w:val="00E86D8A"/>
    <w:rsid w:val="00E86E08"/>
    <w:rsid w:val="00E87F90"/>
    <w:rsid w:val="00E91DA5"/>
    <w:rsid w:val="00E92295"/>
    <w:rsid w:val="00E9418C"/>
    <w:rsid w:val="00E94F9B"/>
    <w:rsid w:val="00E956AA"/>
    <w:rsid w:val="00EA2F7F"/>
    <w:rsid w:val="00EA3A47"/>
    <w:rsid w:val="00EA6D64"/>
    <w:rsid w:val="00EB0E6B"/>
    <w:rsid w:val="00EB10D1"/>
    <w:rsid w:val="00EB50E5"/>
    <w:rsid w:val="00EC201C"/>
    <w:rsid w:val="00EC23FC"/>
    <w:rsid w:val="00EC4E49"/>
    <w:rsid w:val="00EC572A"/>
    <w:rsid w:val="00ED0BB0"/>
    <w:rsid w:val="00ED452B"/>
    <w:rsid w:val="00ED4C4F"/>
    <w:rsid w:val="00ED52AB"/>
    <w:rsid w:val="00ED77C7"/>
    <w:rsid w:val="00ED77FB"/>
    <w:rsid w:val="00EE1AC1"/>
    <w:rsid w:val="00EE2178"/>
    <w:rsid w:val="00EE45FA"/>
    <w:rsid w:val="00EE5748"/>
    <w:rsid w:val="00EE581A"/>
    <w:rsid w:val="00EE64EC"/>
    <w:rsid w:val="00EE791B"/>
    <w:rsid w:val="00EF0146"/>
    <w:rsid w:val="00EF13B7"/>
    <w:rsid w:val="00EF540A"/>
    <w:rsid w:val="00EF620D"/>
    <w:rsid w:val="00F01364"/>
    <w:rsid w:val="00F05EC7"/>
    <w:rsid w:val="00F06DF3"/>
    <w:rsid w:val="00F0720F"/>
    <w:rsid w:val="00F165F2"/>
    <w:rsid w:val="00F201C4"/>
    <w:rsid w:val="00F243BD"/>
    <w:rsid w:val="00F27DC7"/>
    <w:rsid w:val="00F30605"/>
    <w:rsid w:val="00F3361F"/>
    <w:rsid w:val="00F34E89"/>
    <w:rsid w:val="00F3702D"/>
    <w:rsid w:val="00F37F68"/>
    <w:rsid w:val="00F407E2"/>
    <w:rsid w:val="00F439BC"/>
    <w:rsid w:val="00F4517C"/>
    <w:rsid w:val="00F471F6"/>
    <w:rsid w:val="00F52AC0"/>
    <w:rsid w:val="00F6258E"/>
    <w:rsid w:val="00F62CDB"/>
    <w:rsid w:val="00F64B5E"/>
    <w:rsid w:val="00F65629"/>
    <w:rsid w:val="00F66152"/>
    <w:rsid w:val="00F712C8"/>
    <w:rsid w:val="00F7315B"/>
    <w:rsid w:val="00F7339C"/>
    <w:rsid w:val="00F73B93"/>
    <w:rsid w:val="00F73F3A"/>
    <w:rsid w:val="00F749B4"/>
    <w:rsid w:val="00F74C2E"/>
    <w:rsid w:val="00F74FCB"/>
    <w:rsid w:val="00F7721F"/>
    <w:rsid w:val="00F80121"/>
    <w:rsid w:val="00F830BB"/>
    <w:rsid w:val="00F84407"/>
    <w:rsid w:val="00F854D0"/>
    <w:rsid w:val="00F878DB"/>
    <w:rsid w:val="00F87C3E"/>
    <w:rsid w:val="00F87D6D"/>
    <w:rsid w:val="00F90CF1"/>
    <w:rsid w:val="00F912F6"/>
    <w:rsid w:val="00FA36AE"/>
    <w:rsid w:val="00FB2ADB"/>
    <w:rsid w:val="00FB30CF"/>
    <w:rsid w:val="00FB3AF4"/>
    <w:rsid w:val="00FC25CF"/>
    <w:rsid w:val="00FC3D36"/>
    <w:rsid w:val="00FC4C8A"/>
    <w:rsid w:val="00FC4FDD"/>
    <w:rsid w:val="00FC5D60"/>
    <w:rsid w:val="00FC72E7"/>
    <w:rsid w:val="00FE104E"/>
    <w:rsid w:val="00FE24DA"/>
    <w:rsid w:val="00FE795A"/>
    <w:rsid w:val="00FF005F"/>
    <w:rsid w:val="00FF3F8D"/>
    <w:rsid w:val="00FF43DF"/>
    <w:rsid w:val="00FF70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94EFD"/>
  <w15:docId w15:val="{8940A904-C2EB-412A-A031-FBACC25C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C7062A"/>
    <w:pPr>
      <w:keepNext/>
      <w:spacing w:before="440" w:after="22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A669AC"/>
    <w:pPr>
      <w:spacing w:before="660" w:after="220"/>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9"/>
      </w:numPr>
    </w:pPr>
  </w:style>
  <w:style w:type="paragraph" w:customStyle="1" w:styleId="ONUME">
    <w:name w:val="ONUM E"/>
    <w:basedOn w:val="BodyText"/>
    <w:rsid w:val="00676C5C"/>
    <w:pPr>
      <w:numPr>
        <w:numId w:val="1"/>
      </w:numPr>
    </w:pPr>
  </w:style>
  <w:style w:type="paragraph" w:customStyle="1" w:styleId="ONUMFS">
    <w:name w:val="ONUM FS"/>
    <w:basedOn w:val="BodyText"/>
    <w:rsid w:val="00676C5C"/>
    <w:pPr>
      <w:numPr>
        <w:numId w:val="10"/>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A669AC"/>
    <w:rPr>
      <w:rFonts w:ascii="Arial" w:eastAsia="SimSun" w:hAnsi="Arial" w:cs="Arial"/>
      <w:sz w:val="22"/>
      <w:lang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paragraph" w:styleId="Revision">
    <w:name w:val="Revision"/>
    <w:hidden/>
    <w:uiPriority w:val="99"/>
    <w:semiHidden/>
    <w:rsid w:val="00346FA5"/>
    <w:rPr>
      <w:rFonts w:ascii="Arial" w:eastAsia="SimSun" w:hAnsi="Arial" w:cs="Arial"/>
      <w:sz w:val="22"/>
      <w:lang w:eastAsia="zh-CN"/>
    </w:rPr>
  </w:style>
  <w:style w:type="paragraph" w:customStyle="1" w:styleId="1TreatyHeading1">
    <w:name w:val="1 Treaty Heading 1"/>
    <w:basedOn w:val="Normal"/>
    <w:qFormat/>
    <w:rsid w:val="00A669AC"/>
    <w:pPr>
      <w:spacing w:before="57" w:after="300" w:line="300" w:lineRule="exact"/>
      <w:jc w:val="both"/>
      <w:outlineLvl w:val="0"/>
    </w:pPr>
    <w:rPr>
      <w:rFonts w:eastAsia="Times New Roman"/>
      <w:b/>
      <w:bCs/>
      <w:sz w:val="24"/>
      <w:lang w:eastAsia="en-US"/>
    </w:rPr>
  </w:style>
  <w:style w:type="paragraph" w:customStyle="1" w:styleId="TreatyDates">
    <w:name w:val="TreatyDates"/>
    <w:basedOn w:val="Normal"/>
    <w:qFormat/>
    <w:rsid w:val="00A669AC"/>
    <w:pPr>
      <w:spacing w:line="300" w:lineRule="exact"/>
      <w:ind w:left="567" w:right="-23"/>
    </w:pPr>
    <w:rPr>
      <w:rFonts w:eastAsia="Arial"/>
      <w:sz w:val="24"/>
      <w:szCs w:val="24"/>
      <w:lang w:eastAsia="en-US"/>
    </w:rPr>
  </w:style>
  <w:style w:type="character" w:styleId="CommentReference">
    <w:name w:val="annotation reference"/>
    <w:basedOn w:val="DefaultParagraphFont"/>
    <w:semiHidden/>
    <w:unhideWhenUsed/>
    <w:rsid w:val="005B27C8"/>
    <w:rPr>
      <w:sz w:val="16"/>
      <w:szCs w:val="16"/>
    </w:rPr>
  </w:style>
  <w:style w:type="paragraph" w:styleId="CommentSubject">
    <w:name w:val="annotation subject"/>
    <w:basedOn w:val="CommentText"/>
    <w:next w:val="CommentText"/>
    <w:link w:val="CommentSubjectChar"/>
    <w:semiHidden/>
    <w:unhideWhenUsed/>
    <w:rsid w:val="005B27C8"/>
    <w:rPr>
      <w:b/>
      <w:bCs/>
      <w:sz w:val="20"/>
    </w:rPr>
  </w:style>
  <w:style w:type="character" w:customStyle="1" w:styleId="CommentTextChar">
    <w:name w:val="Comment Text Char"/>
    <w:basedOn w:val="DefaultParagraphFont"/>
    <w:link w:val="CommentText"/>
    <w:semiHidden/>
    <w:rsid w:val="005B27C8"/>
    <w:rPr>
      <w:rFonts w:ascii="Arial" w:eastAsia="SimSun" w:hAnsi="Arial" w:cs="Arial"/>
      <w:sz w:val="18"/>
      <w:lang w:eastAsia="zh-CN"/>
    </w:rPr>
  </w:style>
  <w:style w:type="character" w:customStyle="1" w:styleId="CommentSubjectChar">
    <w:name w:val="Comment Subject Char"/>
    <w:basedOn w:val="CommentTextChar"/>
    <w:link w:val="CommentSubject"/>
    <w:semiHidden/>
    <w:rsid w:val="005B27C8"/>
    <w:rPr>
      <w:rFonts w:ascii="Arial" w:eastAsia="SimSun" w:hAnsi="Arial" w:cs="Arial"/>
      <w:b/>
      <w:bCs/>
      <w:sz w:val="18"/>
      <w:lang w:eastAsia="zh-CN"/>
    </w:rPr>
  </w:style>
  <w:style w:type="character" w:styleId="Mention">
    <w:name w:val="Mention"/>
    <w:basedOn w:val="DefaultParagraphFont"/>
    <w:uiPriority w:val="99"/>
    <w:unhideWhenUsed/>
    <w:rsid w:val="005B27C8"/>
    <w:rPr>
      <w:color w:val="2B579A"/>
      <w:shd w:val="clear" w:color="auto" w:fill="E1DFDD"/>
    </w:rPr>
  </w:style>
  <w:style w:type="paragraph" w:customStyle="1" w:styleId="mb-2">
    <w:name w:val="mb-2"/>
    <w:basedOn w:val="Normal"/>
    <w:rsid w:val="00104163"/>
    <w:pPr>
      <w:spacing w:before="100" w:beforeAutospacing="1" w:after="100" w:afterAutospacing="1"/>
    </w:pPr>
    <w:rPr>
      <w:rFonts w:ascii="Times New Roman" w:eastAsia="Times New Roman" w:hAnsi="Times New Roman" w:cs="Times New Roman"/>
      <w:sz w:val="24"/>
      <w:szCs w:val="24"/>
      <w:lang w:eastAsia="en-US"/>
    </w:rPr>
  </w:style>
  <w:style w:type="character" w:styleId="UnresolvedMention">
    <w:name w:val="Unresolved Mention"/>
    <w:basedOn w:val="DefaultParagraphFont"/>
    <w:uiPriority w:val="99"/>
    <w:semiHidden/>
    <w:unhideWhenUsed/>
    <w:rsid w:val="00564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327490522">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www.wipo.int/documents/d/madrid-system/docs-en-form_mm9-editable1.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wipo.int/documents/d/madrid-system/docs-en-form_mm25-editable1.pdf" TargetMode="Externa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224E5-4938-4C23-AD16-C72C27023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1478</Words>
  <Characters>7972</Characters>
  <Application>Microsoft Office Word</Application>
  <DocSecurity>0</DocSecurity>
  <Lines>156</Lines>
  <Paragraphs>64</Paragraphs>
  <ScaleCrop>false</ScaleCrop>
  <HeadingPairs>
    <vt:vector size="2" baseType="variant">
      <vt:variant>
        <vt:lpstr>Title</vt:lpstr>
      </vt:variant>
      <vt:variant>
        <vt:i4>1</vt:i4>
      </vt:variant>
    </vt:vector>
  </HeadingPairs>
  <TitlesOfParts>
    <vt:vector size="1" baseType="lpstr">
      <vt:lpstr>Madrid System: Information Notice No. 43/2026</vt:lpstr>
    </vt:vector>
  </TitlesOfParts>
  <Company/>
  <LinksUpToDate>false</LinksUpToDate>
  <CharactersWithSpaces>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System: Information Notice No. 43/2026</dc:title>
  <dc:subject>Amendments to the Regulations Under the Madrid Protocol (as in force on November 1, 2026)</dc:subject>
  <dc:creator>WIPO</dc:creator>
  <cp:keywords/>
  <cp:lastModifiedBy>DIAZ Natacha</cp:lastModifiedBy>
  <cp:revision>20</cp:revision>
  <cp:lastPrinted>2025-10-13T21:32:00Z</cp:lastPrinted>
  <dcterms:created xsi:type="dcterms:W3CDTF">2026-09-28T07:53:00Z</dcterms:created>
  <dcterms:modified xsi:type="dcterms:W3CDTF">2026-10-29T14:32:00Z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baee6c03-a93e-4fc8-92da-3e89695312a5</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2023-04-26T12:24:18Z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85e3e1b5-c319-45be-aa76-3204ea4eba34</vt:lpwstr>
  </property>
  <property fmtid="{D5CDD505-2E9C-101B-9397-08002B2CF9AE}" pid="14" name="MSIP_Label_20773ee6-353b-4fb9-a59d-0b94c8c67bea_ContentBits">
    <vt:lpwstr>0</vt:lpwstr>
  </property>
</Properties>
</file>