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4AF6F" w14:textId="161A803B" w:rsidR="00AD03FA" w:rsidRPr="00E70D41" w:rsidRDefault="005D6CC0" w:rsidP="00251E18">
      <w:pPr>
        <w:tabs>
          <w:tab w:val="left" w:pos="6521"/>
        </w:tabs>
        <w:rPr>
          <w:sz w:val="16"/>
          <w:szCs w:val="16"/>
        </w:rPr>
      </w:pPr>
      <w:r>
        <w:rPr>
          <w:noProof/>
          <w:sz w:val="16"/>
          <w:szCs w:val="16"/>
          <w:lang w:eastAsia="zh-CN"/>
        </w:rPr>
        <mc:AlternateContent>
          <mc:Choice Requires="wpg">
            <w:drawing>
              <wp:anchor distT="0" distB="0" distL="114300" distR="114300" simplePos="0" relativeHeight="251658240" behindDoc="1" locked="0" layoutInCell="0" allowOverlap="1" wp14:anchorId="7B1DFF98" wp14:editId="1DA67671">
                <wp:simplePos x="0" y="0"/>
                <wp:positionH relativeFrom="column">
                  <wp:posOffset>0</wp:posOffset>
                </wp:positionH>
                <wp:positionV relativeFrom="paragraph">
                  <wp:posOffset>0</wp:posOffset>
                </wp:positionV>
                <wp:extent cx="6120130" cy="1403985"/>
                <wp:effectExtent l="0" t="0" r="0" b="0"/>
                <wp:wrapNone/>
                <wp:docPr id="189858747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1403985"/>
                          <a:chOff x="1418" y="567"/>
                          <a:chExt cx="9638" cy="2211"/>
                        </a:xfrm>
                      </wpg:grpSpPr>
                      <wps:wsp>
                        <wps:cNvPr id="1541528085" name="Line 3"/>
                        <wps:cNvCnPr>
                          <a:cxnSpLocks noChangeShapeType="1"/>
                        </wps:cNvCnPr>
                        <wps:spPr bwMode="auto">
                          <a:xfrm>
                            <a:off x="1418" y="2778"/>
                            <a:ext cx="963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92854221"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5931" y="567"/>
                            <a:ext cx="2925" cy="208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2E231C4" id="Group 2" o:spid="_x0000_s1026" style="position:absolute;margin-left:0;margin-top:0;width:481.9pt;height:110.55pt;z-index:-251658240" coordorigin="1418,567" coordsize="9638,22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" o:allowincell="f">
                <v:line id="Line 3" o:spid="_x0000_s1027" style="position:absolute;visibility:visible;mso-wrap-style:square" from="1418,2778" to="11056,2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"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5931;top:567;width:2925;height:2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">
                  <v:imagedata r:id="rId13" o:title=""/>
                </v:shape>
              </v:group>
            </w:pict>
          </mc:Fallback>
        </mc:AlternateContent>
      </w:r>
    </w:p>
    <w:p w14:paraId="7E2B1574" w14:textId="77777777" w:rsidR="00AD03FA" w:rsidRPr="00E70D41" w:rsidRDefault="00AD03FA" w:rsidP="00AD03FA">
      <w:pPr>
        <w:rPr>
          <w:sz w:val="16"/>
          <w:szCs w:val="16"/>
          <w:lang w:val="pt-BR"/>
        </w:rPr>
      </w:pPr>
    </w:p>
    <w:p w14:paraId="55E30511" w14:textId="77777777" w:rsidR="00AD03FA" w:rsidRPr="00E70D41" w:rsidRDefault="00AD03FA" w:rsidP="00AD03FA">
      <w:pPr>
        <w:rPr>
          <w:sz w:val="16"/>
          <w:szCs w:val="16"/>
          <w:lang w:val="pt-BR"/>
        </w:rPr>
      </w:pPr>
    </w:p>
    <w:p w14:paraId="014635D2" w14:textId="77777777" w:rsidR="005A11EC" w:rsidRPr="00E70D41" w:rsidRDefault="005A11EC" w:rsidP="00AD03FA">
      <w:pPr>
        <w:rPr>
          <w:sz w:val="16"/>
          <w:szCs w:val="16"/>
          <w:lang w:val="pt-BR"/>
        </w:rPr>
      </w:pPr>
    </w:p>
    <w:p w14:paraId="7D8B6831" w14:textId="77777777" w:rsidR="000E3899" w:rsidRPr="00E70D41" w:rsidRDefault="000E3899" w:rsidP="00AD03FA">
      <w:pPr>
        <w:rPr>
          <w:sz w:val="16"/>
          <w:szCs w:val="16"/>
          <w:lang w:val="pt-BR"/>
        </w:rPr>
      </w:pPr>
    </w:p>
    <w:p w14:paraId="682914C3" w14:textId="77777777" w:rsidR="000E3899" w:rsidRPr="00E70D41" w:rsidRDefault="000E3899" w:rsidP="00AD03FA">
      <w:pPr>
        <w:rPr>
          <w:sz w:val="16"/>
          <w:szCs w:val="16"/>
          <w:lang w:val="pt-BR"/>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30"/>
      </w:tblGrid>
      <w:tr w:rsidR="005A11EC" w:rsidRPr="00E70D41" w14:paraId="44F9EB04" w14:textId="77777777" w:rsidTr="00A636FF">
        <w:tc>
          <w:tcPr>
            <w:tcW w:w="9746" w:type="dxa"/>
          </w:tcPr>
          <w:p w14:paraId="0B0E770D" w14:textId="77777777" w:rsidR="005A11EC" w:rsidRPr="00E70D41" w:rsidRDefault="005A11EC" w:rsidP="00983A20">
            <w:pPr>
              <w:spacing w:after="0" w:line="240" w:lineRule="auto"/>
              <w:ind w:left="-108"/>
              <w:rPr>
                <w:sz w:val="16"/>
                <w:szCs w:val="16"/>
                <w:lang w:val="pt-BR"/>
              </w:rPr>
            </w:pPr>
            <w:r w:rsidRPr="00E70D41">
              <w:rPr>
                <w:b/>
                <w:bCs/>
                <w:sz w:val="16"/>
                <w:szCs w:val="16"/>
                <w:lang w:val="pt-BR"/>
              </w:rPr>
              <w:t>ARBITRATION</w:t>
            </w:r>
            <w:r w:rsidRPr="00E70D41">
              <w:rPr>
                <w:b/>
                <w:bCs/>
                <w:sz w:val="16"/>
                <w:szCs w:val="16"/>
                <w:lang w:val="pt-BR"/>
              </w:rPr>
              <w:br/>
              <w:t>AND</w:t>
            </w:r>
            <w:r w:rsidRPr="00E70D41">
              <w:rPr>
                <w:b/>
                <w:bCs/>
                <w:sz w:val="16"/>
                <w:szCs w:val="16"/>
                <w:lang w:val="pt-BR"/>
              </w:rPr>
              <w:br/>
              <w:t>MEDIATION CENTER</w:t>
            </w:r>
          </w:p>
        </w:tc>
      </w:tr>
    </w:tbl>
    <w:p w14:paraId="42B9C242" w14:textId="77777777" w:rsidR="007947AF" w:rsidRDefault="007947AF" w:rsidP="000E3899">
      <w:pPr>
        <w:rPr>
          <w:ins w:id="0" w:author="WIPO Center" w:date="2026-09-15T11:22:00Z" w16du:dateUtc="2026-09-15T09:22:00Z"/>
          <w:sz w:val="16"/>
          <w:szCs w:val="16"/>
          <w:lang w:val="pt-BR"/>
        </w:rPr>
      </w:pPr>
    </w:p>
    <w:p w14:paraId="78C0103A" w14:textId="77777777" w:rsidR="008773C3" w:rsidRPr="00E70D41" w:rsidRDefault="008773C3" w:rsidP="000E3899">
      <w:pPr>
        <w:rPr>
          <w:sz w:val="16"/>
          <w:szCs w:val="16"/>
          <w:lang w:val="pt-BR"/>
        </w:rPr>
      </w:pPr>
    </w:p>
    <w:p w14:paraId="18148429" w14:textId="77777777" w:rsidR="00A3182B" w:rsidRPr="009B3282" w:rsidRDefault="00A3182B" w:rsidP="00A90471">
      <w:pPr>
        <w:spacing w:line="240" w:lineRule="auto"/>
        <w:ind w:left="0"/>
        <w:jc w:val="center"/>
      </w:pPr>
      <w:r w:rsidRPr="009B3282">
        <w:rPr>
          <w:b/>
          <w:u w:val="single"/>
        </w:rPr>
        <w:t xml:space="preserve">STATEMENT OF ACCEPTANCE </w:t>
      </w:r>
      <w:r w:rsidR="00A636FF">
        <w:rPr>
          <w:b/>
          <w:u w:val="single"/>
        </w:rPr>
        <w:br/>
      </w:r>
      <w:r w:rsidRPr="009B3282">
        <w:rPr>
          <w:b/>
          <w:u w:val="single"/>
        </w:rPr>
        <w:t xml:space="preserve">AND </w:t>
      </w:r>
      <w:r w:rsidR="00A636FF">
        <w:rPr>
          <w:b/>
          <w:u w:val="single"/>
        </w:rPr>
        <w:br/>
      </w:r>
      <w:r w:rsidRPr="009B3282">
        <w:rPr>
          <w:b/>
          <w:u w:val="single"/>
        </w:rPr>
        <w:t>DECLARATION OF IMPARTIALITY AND INDEPENDENCE</w:t>
      </w:r>
      <w:r w:rsidRPr="009B3282">
        <w:t xml:space="preserve"> </w:t>
      </w:r>
    </w:p>
    <w:p w14:paraId="661EE3BF" w14:textId="77777777" w:rsidR="00A3182B" w:rsidRPr="009B3282" w:rsidRDefault="00A3182B" w:rsidP="00A90471">
      <w:pPr>
        <w:spacing w:line="240" w:lineRule="auto"/>
        <w:ind w:left="0"/>
        <w:jc w:val="center"/>
      </w:pPr>
    </w:p>
    <w:p w14:paraId="4A1401D5" w14:textId="77777777" w:rsidR="00A3182B" w:rsidRPr="009B3282" w:rsidRDefault="00A3182B" w:rsidP="00A90471">
      <w:pPr>
        <w:pStyle w:val="Heading5"/>
        <w:spacing w:line="240" w:lineRule="auto"/>
        <w:ind w:left="0" w:firstLine="567"/>
        <w:rPr>
          <w:color w:val="FF0000"/>
        </w:rPr>
      </w:pPr>
      <w:r w:rsidRPr="009B3282">
        <w:t>Case Number:</w:t>
      </w:r>
      <w:r w:rsidRPr="009B3282">
        <w:rPr>
          <w:color w:val="FF0000"/>
        </w:rPr>
        <w:t xml:space="preserve"> </w:t>
      </w:r>
      <w:r w:rsidR="00A90471" w:rsidRPr="009B3282">
        <w:rPr>
          <w:color w:val="FF0000"/>
        </w:rPr>
        <w:t xml:space="preserve"> </w:t>
      </w:r>
      <w:r w:rsidRPr="009B3282">
        <w:rPr>
          <w:color w:val="FF0000"/>
        </w:rPr>
        <w:t>[number]</w:t>
      </w:r>
    </w:p>
    <w:p w14:paraId="7C973459" w14:textId="77777777" w:rsidR="00A3182B" w:rsidRPr="009B3282" w:rsidRDefault="00A3182B" w:rsidP="00A90471">
      <w:pPr>
        <w:spacing w:line="240" w:lineRule="auto"/>
        <w:ind w:left="0"/>
      </w:pPr>
    </w:p>
    <w:p w14:paraId="4FC030B8" w14:textId="77777777" w:rsidR="00A3182B" w:rsidRPr="009B3282" w:rsidRDefault="00A3182B" w:rsidP="00A90471">
      <w:pPr>
        <w:spacing w:line="240" w:lineRule="auto"/>
        <w:ind w:left="0" w:firstLine="567"/>
      </w:pPr>
      <w:r w:rsidRPr="009B3282">
        <w:t>I, the unde</w:t>
      </w:r>
      <w:r w:rsidR="00A90471" w:rsidRPr="009B3282">
        <w:t xml:space="preserve">rsigned, _____________________ </w:t>
      </w:r>
      <w:r w:rsidRPr="009B3282">
        <w:t>(Last Name, First Name),</w:t>
      </w:r>
    </w:p>
    <w:p w14:paraId="1B19DC63" w14:textId="77777777" w:rsidR="00A3182B" w:rsidRPr="009B3282" w:rsidRDefault="00A3182B" w:rsidP="00A90471">
      <w:pPr>
        <w:spacing w:line="240" w:lineRule="auto"/>
        <w:ind w:left="0"/>
      </w:pPr>
    </w:p>
    <w:p w14:paraId="4A2877C3" w14:textId="27599552" w:rsidR="00A3182B" w:rsidRPr="009B3282" w:rsidRDefault="00A3182B" w:rsidP="00A90471">
      <w:pPr>
        <w:pStyle w:val="BodyTextIndent"/>
        <w:spacing w:line="240" w:lineRule="auto"/>
        <w:ind w:left="0"/>
      </w:pPr>
      <w:r w:rsidRPr="009B3282">
        <w:t xml:space="preserve">[ </w:t>
      </w:r>
      <w:r w:rsidR="00630DAB" w:rsidRPr="009B3282">
        <w:t xml:space="preserve"> </w:t>
      </w:r>
      <w:r w:rsidRPr="009B3282">
        <w:t xml:space="preserve"> ]</w:t>
      </w:r>
      <w:r w:rsidRPr="009B3282">
        <w:tab/>
        <w:t xml:space="preserve">hereby declare that I accept to serve as </w:t>
      </w:r>
      <w:r w:rsidR="00F27E29">
        <w:t>a Panel</w:t>
      </w:r>
      <w:r w:rsidR="00B946C7">
        <w:t>ist</w:t>
      </w:r>
      <w:r w:rsidR="00CB74AE" w:rsidRPr="009B3282">
        <w:t xml:space="preserve"> </w:t>
      </w:r>
      <w:r w:rsidR="009B3282" w:rsidRPr="009B3282">
        <w:t xml:space="preserve">in accordance with </w:t>
      </w:r>
      <w:r w:rsidRPr="009B3282">
        <w:t>the</w:t>
      </w:r>
      <w:r w:rsidR="00A854BF" w:rsidRPr="009B3282">
        <w:t xml:space="preserve"> World Intellectual Property Organization Rules for New gTLD Dispute Resolution for </w:t>
      </w:r>
      <w:r w:rsidR="00F27E29">
        <w:t>String Confusion</w:t>
      </w:r>
      <w:r w:rsidR="00A854BF" w:rsidRPr="009B3282">
        <w:t xml:space="preserve"> Objections (“WIPO Rules for New gTLD </w:t>
      </w:r>
      <w:r w:rsidR="00F27E29">
        <w:t>String Confusion</w:t>
      </w:r>
      <w:r w:rsidR="00F27E29" w:rsidRPr="009B3282">
        <w:t xml:space="preserve"> </w:t>
      </w:r>
      <w:r w:rsidR="003B7598">
        <w:t xml:space="preserve">Objections </w:t>
      </w:r>
      <w:r w:rsidR="00A854BF" w:rsidRPr="009B3282">
        <w:t xml:space="preserve">Dispute Resolution”) in effect </w:t>
      </w:r>
      <w:r w:rsidR="00CB74AE" w:rsidRPr="009B3282">
        <w:t xml:space="preserve">as of </w:t>
      </w:r>
      <w:r w:rsidR="00F27E29">
        <w:t>January 1, 2026</w:t>
      </w:r>
      <w:r w:rsidR="00CB74AE" w:rsidRPr="009B3282">
        <w:t xml:space="preserve"> and the </w:t>
      </w:r>
      <w:r w:rsidR="00F27E29">
        <w:t>ICANN Objection</w:t>
      </w:r>
      <w:r w:rsidR="00A854BF" w:rsidRPr="009B3282">
        <w:t xml:space="preserve"> Procedure (“</w:t>
      </w:r>
      <w:r w:rsidR="00F27E29">
        <w:t xml:space="preserve">Objection </w:t>
      </w:r>
      <w:r w:rsidR="00A854BF" w:rsidRPr="009B3282">
        <w:t xml:space="preserve">Procedure”), provided as an </w:t>
      </w:r>
      <w:r w:rsidR="00B946C7">
        <w:t>Appendix 3</w:t>
      </w:r>
      <w:r w:rsidR="00A854BF" w:rsidRPr="009B3282">
        <w:t xml:space="preserve"> of the </w:t>
      </w:r>
      <w:r w:rsidR="00F27E29">
        <w:t xml:space="preserve">New </w:t>
      </w:r>
      <w:r w:rsidR="00A854BF" w:rsidRPr="009B3282">
        <w:t xml:space="preserve">gTLD </w:t>
      </w:r>
      <w:r w:rsidR="00F27E29" w:rsidRPr="00F27E29">
        <w:t xml:space="preserve">Program: 2026 Round </w:t>
      </w:r>
      <w:r w:rsidR="00A854BF" w:rsidRPr="009B3282">
        <w:t xml:space="preserve">Applicant Guidebook (“Applicant Guidebook”) approved by the Internet Corporation for Assigned Names and Numbers (“ICANN”) on </w:t>
      </w:r>
      <w:r w:rsidR="00F27E29">
        <w:t>October 30, 2025</w:t>
      </w:r>
      <w:r w:rsidRPr="009B3282">
        <w:t xml:space="preserve">.  By making this declaration, I confirm that I have familiarized myself with the principles, standards, requirements and fees set out </w:t>
      </w:r>
      <w:proofErr w:type="gramStart"/>
      <w:r w:rsidRPr="009B3282">
        <w:t>in</w:t>
      </w:r>
      <w:proofErr w:type="gramEnd"/>
      <w:r w:rsidRPr="009B3282">
        <w:t xml:space="preserve"> the </w:t>
      </w:r>
      <w:proofErr w:type="gramStart"/>
      <w:r w:rsidRPr="009B3282">
        <w:t>aforementioned instruments</w:t>
      </w:r>
      <w:proofErr w:type="gramEnd"/>
      <w:r w:rsidRPr="009B3282">
        <w:t xml:space="preserve"> and that I am </w:t>
      </w:r>
      <w:r w:rsidR="00CB74AE" w:rsidRPr="009B3282">
        <w:t xml:space="preserve">available to serve as </w:t>
      </w:r>
      <w:r w:rsidR="00F27E29">
        <w:t>a Pane</w:t>
      </w:r>
      <w:r w:rsidR="008245A2">
        <w:t>l</w:t>
      </w:r>
      <w:r w:rsidR="00B946C7">
        <w:t>ist</w:t>
      </w:r>
      <w:r w:rsidRPr="009B3282">
        <w:t xml:space="preserve"> in accordance therewit</w:t>
      </w:r>
      <w:r w:rsidR="00233AC5">
        <w:t>h. I further declare that, by ac</w:t>
      </w:r>
      <w:r w:rsidRPr="009B3282">
        <w:t xml:space="preserve">cepting to serve as </w:t>
      </w:r>
      <w:r w:rsidR="00F27E29">
        <w:t>a Panel</w:t>
      </w:r>
      <w:r w:rsidR="00B946C7">
        <w:t>ist</w:t>
      </w:r>
      <w:r w:rsidRPr="009B3282">
        <w:t xml:space="preserve"> in this case, I shall execute my responsibilities honestly, fairly and within the time periods required by </w:t>
      </w:r>
      <w:r w:rsidR="00A854BF" w:rsidRPr="009B3282">
        <w:t xml:space="preserve">the WIPO Rules for New gTLD </w:t>
      </w:r>
      <w:r w:rsidR="00F27E29">
        <w:t>String Confusion</w:t>
      </w:r>
      <w:r w:rsidR="00F27E29" w:rsidRPr="009B3282">
        <w:t xml:space="preserve"> </w:t>
      </w:r>
      <w:r w:rsidR="003B7598">
        <w:t xml:space="preserve">Objections </w:t>
      </w:r>
      <w:r w:rsidR="00A854BF" w:rsidRPr="009B3282">
        <w:t xml:space="preserve">Dispute Resolution and the </w:t>
      </w:r>
      <w:r w:rsidR="00F27E29">
        <w:t xml:space="preserve">Objection </w:t>
      </w:r>
      <w:r w:rsidR="00A854BF" w:rsidRPr="009B3282">
        <w:t>Procedure</w:t>
      </w:r>
      <w:r w:rsidRPr="009B3282">
        <w:t>.</w:t>
      </w:r>
    </w:p>
    <w:p w14:paraId="0D875DB8" w14:textId="77777777" w:rsidR="00EA7BD2" w:rsidRPr="009B3282" w:rsidRDefault="00EA7BD2" w:rsidP="00A90471">
      <w:pPr>
        <w:pStyle w:val="BodyTextIndent"/>
        <w:spacing w:line="240" w:lineRule="auto"/>
        <w:ind w:left="0"/>
      </w:pPr>
    </w:p>
    <w:p w14:paraId="1D230236" w14:textId="32C23BDD" w:rsidR="00EA7BD2" w:rsidRPr="009B3282" w:rsidRDefault="00630DAB" w:rsidP="00A90471">
      <w:pPr>
        <w:pStyle w:val="BodyTextIndent"/>
        <w:spacing w:line="240" w:lineRule="auto"/>
        <w:ind w:left="0"/>
      </w:pPr>
      <w:r w:rsidRPr="009B3282">
        <w:t>[   ]</w:t>
      </w:r>
      <w:r w:rsidRPr="009B3282">
        <w:tab/>
        <w:t>hereby agree that, u</w:t>
      </w:r>
      <w:r w:rsidR="00EA7BD2" w:rsidRPr="009B3282">
        <w:t xml:space="preserve">nless required by a court of law or authorized in writing by the parties, </w:t>
      </w:r>
      <w:r w:rsidRPr="009B3282">
        <w:t xml:space="preserve">by undertaking to act as </w:t>
      </w:r>
      <w:r w:rsidR="00F27E29">
        <w:t>a Panel</w:t>
      </w:r>
      <w:r w:rsidR="00B946C7">
        <w:t>ist</w:t>
      </w:r>
      <w:r w:rsidR="00EA7BD2" w:rsidRPr="009B3282">
        <w:t xml:space="preserve"> </w:t>
      </w:r>
      <w:r w:rsidRPr="009B3282">
        <w:t xml:space="preserve">in the above-captioned case, I will </w:t>
      </w:r>
      <w:r w:rsidR="00EA7BD2" w:rsidRPr="009B3282">
        <w:t>not act in any capacity whatsoever, in any pending or future proceedings, whether judicial, arbitral or otherwise, relating to the matter referred to</w:t>
      </w:r>
      <w:r w:rsidRPr="009B3282">
        <w:t xml:space="preserve"> expert determination under the</w:t>
      </w:r>
      <w:r w:rsidR="00EA7BD2" w:rsidRPr="009B3282">
        <w:t xml:space="preserve"> </w:t>
      </w:r>
      <w:r w:rsidR="00F27E29">
        <w:t xml:space="preserve">Objection </w:t>
      </w:r>
      <w:r w:rsidR="00EA7BD2" w:rsidRPr="009B3282">
        <w:t>Procedure.</w:t>
      </w:r>
    </w:p>
    <w:p w14:paraId="63188517" w14:textId="77777777" w:rsidR="00EA7BD2" w:rsidRPr="009B3282" w:rsidRDefault="00EA7BD2" w:rsidP="00A90471">
      <w:pPr>
        <w:pStyle w:val="BodyTextIndent"/>
        <w:spacing w:line="240" w:lineRule="auto"/>
        <w:ind w:left="0"/>
      </w:pPr>
    </w:p>
    <w:p w14:paraId="3EB6BB64" w14:textId="607F554A" w:rsidR="00EA7BD2" w:rsidRPr="009B3282" w:rsidRDefault="00630DAB" w:rsidP="00A90471">
      <w:pPr>
        <w:pStyle w:val="BodyTextIndent"/>
        <w:spacing w:line="240" w:lineRule="auto"/>
        <w:ind w:left="0"/>
      </w:pPr>
      <w:r w:rsidRPr="009B3282">
        <w:t>[   ]</w:t>
      </w:r>
      <w:r w:rsidRPr="009B3282">
        <w:tab/>
        <w:t>hereby agree that, i</w:t>
      </w:r>
      <w:r w:rsidR="00EA7BD2" w:rsidRPr="009B3282">
        <w:t xml:space="preserve">f at any stage during </w:t>
      </w:r>
      <w:r w:rsidRPr="009B3282">
        <w:t>the above-captioned case, as</w:t>
      </w:r>
      <w:r w:rsidR="00EA7BD2" w:rsidRPr="009B3282">
        <w:t xml:space="preserve"> conducted under the </w:t>
      </w:r>
      <w:r w:rsidR="00F27E29">
        <w:t xml:space="preserve">Objection </w:t>
      </w:r>
      <w:r w:rsidR="00EA7BD2" w:rsidRPr="009B3282">
        <w:t xml:space="preserve">Procedure, circumstances arise that might give rise to justifiable doubt as to </w:t>
      </w:r>
      <w:r w:rsidRPr="009B3282">
        <w:t xml:space="preserve">my </w:t>
      </w:r>
      <w:r w:rsidR="00EA7BD2" w:rsidRPr="009B3282">
        <w:t>impartiality or independence</w:t>
      </w:r>
      <w:r w:rsidRPr="009B3282">
        <w:t xml:space="preserve"> as </w:t>
      </w:r>
      <w:r w:rsidR="00F27E29">
        <w:t>a Panel</w:t>
      </w:r>
      <w:r w:rsidR="00B946C7">
        <w:t>ist</w:t>
      </w:r>
      <w:r w:rsidR="00EA7BD2" w:rsidRPr="009B3282">
        <w:t xml:space="preserve">, </w:t>
      </w:r>
      <w:r w:rsidRPr="009B3282">
        <w:t xml:space="preserve">I will </w:t>
      </w:r>
      <w:r w:rsidR="00EA7BD2" w:rsidRPr="009B3282">
        <w:t xml:space="preserve">promptly disclose such circumstances to the parties and the </w:t>
      </w:r>
      <w:r w:rsidRPr="009B3282">
        <w:t xml:space="preserve">WIPO </w:t>
      </w:r>
      <w:r w:rsidR="00B5609C" w:rsidRPr="009B3282">
        <w:t>Center.</w:t>
      </w:r>
    </w:p>
    <w:p w14:paraId="033FC4B9" w14:textId="77777777" w:rsidR="00A3182B" w:rsidRPr="009B3282" w:rsidRDefault="00A3182B" w:rsidP="00A90471">
      <w:pPr>
        <w:spacing w:line="240" w:lineRule="auto"/>
        <w:ind w:left="0"/>
      </w:pPr>
    </w:p>
    <w:p w14:paraId="406A9512" w14:textId="77777777" w:rsidR="00A3182B" w:rsidRPr="009B3282" w:rsidRDefault="00A3182B" w:rsidP="00A90471">
      <w:pPr>
        <w:spacing w:line="240" w:lineRule="auto"/>
        <w:ind w:left="567"/>
        <w:rPr>
          <w:b/>
          <w:i/>
        </w:rPr>
      </w:pPr>
      <w:r w:rsidRPr="009B3282">
        <w:t xml:space="preserve">Please check the appropriate box below, taking into consideration, </w:t>
      </w:r>
      <w:r w:rsidRPr="009B3282">
        <w:rPr>
          <w:i/>
        </w:rPr>
        <w:t>inter alia</w:t>
      </w:r>
      <w:r w:rsidRPr="009B3282">
        <w:t>, whether there exists any past or present relationship, direct or indirect, with either of the parties, whether financial, professional or of another kind and whether the nature of any such relationship is such that disclosure is called for</w:t>
      </w:r>
      <w:r w:rsidRPr="009B3282">
        <w:rPr>
          <w:i/>
        </w:rPr>
        <w:t xml:space="preserve">. </w:t>
      </w:r>
      <w:r w:rsidRPr="009B3282">
        <w:rPr>
          <w:b/>
          <w:i/>
        </w:rPr>
        <w:t xml:space="preserve"> [Any doubt should be r</w:t>
      </w:r>
      <w:r w:rsidR="008626F6" w:rsidRPr="009B3282">
        <w:rPr>
          <w:b/>
          <w:i/>
        </w:rPr>
        <w:t>esolved in favor of disclosure.]</w:t>
      </w:r>
    </w:p>
    <w:p w14:paraId="53E59F4B" w14:textId="77777777" w:rsidR="00A3182B" w:rsidRPr="009B3282" w:rsidRDefault="00A3182B" w:rsidP="00A90471">
      <w:pPr>
        <w:spacing w:line="240" w:lineRule="auto"/>
        <w:ind w:left="0"/>
      </w:pPr>
    </w:p>
    <w:p w14:paraId="2B1CE33A" w14:textId="77777777" w:rsidR="00A3182B" w:rsidRPr="009B3282" w:rsidRDefault="00630DAB" w:rsidP="00A90471">
      <w:pPr>
        <w:pStyle w:val="BodyTextIndent3"/>
        <w:spacing w:after="0" w:line="240" w:lineRule="auto"/>
        <w:ind w:left="0"/>
        <w:rPr>
          <w:sz w:val="20"/>
          <w:szCs w:val="20"/>
        </w:rPr>
      </w:pPr>
      <w:r w:rsidRPr="009B3282">
        <w:rPr>
          <w:sz w:val="20"/>
          <w:szCs w:val="20"/>
        </w:rPr>
        <w:t>[   ]</w:t>
      </w:r>
      <w:r w:rsidRPr="009B3282">
        <w:rPr>
          <w:sz w:val="20"/>
          <w:szCs w:val="20"/>
        </w:rPr>
        <w:tab/>
      </w:r>
      <w:r w:rsidR="00A3182B" w:rsidRPr="009B3282">
        <w:rPr>
          <w:sz w:val="20"/>
          <w:szCs w:val="20"/>
        </w:rPr>
        <w:t xml:space="preserve">I am independent of </w:t>
      </w:r>
      <w:proofErr w:type="gramStart"/>
      <w:r w:rsidR="00A3182B" w:rsidRPr="009B3282">
        <w:rPr>
          <w:sz w:val="20"/>
          <w:szCs w:val="20"/>
        </w:rPr>
        <w:t>each the parties</w:t>
      </w:r>
      <w:proofErr w:type="gramEnd"/>
      <w:r w:rsidR="00A3182B" w:rsidRPr="009B3282">
        <w:rPr>
          <w:sz w:val="20"/>
          <w:szCs w:val="20"/>
        </w:rPr>
        <w:t>.  To the best of my knowledge and belief, there are no facts or circumstances, past or present, or that could arise in the foreseeable future, that need be disclosed as they might be of such a nature as to call in to question my independence in the eyes of one or both of the parties.</w:t>
      </w:r>
    </w:p>
    <w:p w14:paraId="0E45FFE4" w14:textId="77777777" w:rsidR="00A3182B" w:rsidRPr="009B3282" w:rsidRDefault="00A3182B" w:rsidP="00A90471">
      <w:pPr>
        <w:spacing w:line="240" w:lineRule="auto"/>
        <w:ind w:left="0"/>
      </w:pPr>
    </w:p>
    <w:p w14:paraId="2E767CCF" w14:textId="77777777" w:rsidR="00A3182B" w:rsidRPr="009B3282" w:rsidRDefault="00630DAB" w:rsidP="00A90471">
      <w:pPr>
        <w:pStyle w:val="BodyTextIndent3"/>
        <w:spacing w:after="0" w:line="240" w:lineRule="auto"/>
        <w:ind w:left="0"/>
        <w:rPr>
          <w:sz w:val="20"/>
          <w:szCs w:val="20"/>
        </w:rPr>
      </w:pPr>
      <w:r w:rsidRPr="009B3282">
        <w:rPr>
          <w:sz w:val="20"/>
          <w:szCs w:val="20"/>
        </w:rPr>
        <w:t>[   ]</w:t>
      </w:r>
      <w:r w:rsidRPr="009B3282">
        <w:rPr>
          <w:sz w:val="20"/>
          <w:szCs w:val="20"/>
        </w:rPr>
        <w:tab/>
      </w:r>
      <w:r w:rsidR="00A3182B" w:rsidRPr="009B3282">
        <w:rPr>
          <w:sz w:val="20"/>
          <w:szCs w:val="20"/>
        </w:rPr>
        <w:t xml:space="preserve">I am independent of each of the parties.  However, I wish to disclose the circumstances described in the attachment hereto (attach separate sheet) as they might be of </w:t>
      </w:r>
      <w:proofErr w:type="gramStart"/>
      <w:r w:rsidR="00A3182B" w:rsidRPr="009B3282">
        <w:rPr>
          <w:sz w:val="20"/>
          <w:szCs w:val="20"/>
        </w:rPr>
        <w:t>such a</w:t>
      </w:r>
      <w:proofErr w:type="gramEnd"/>
      <w:r w:rsidR="00A3182B" w:rsidRPr="009B3282">
        <w:rPr>
          <w:sz w:val="20"/>
          <w:szCs w:val="20"/>
        </w:rPr>
        <w:t xml:space="preserve"> nature as </w:t>
      </w:r>
      <w:proofErr w:type="gramStart"/>
      <w:r w:rsidR="00A3182B" w:rsidRPr="009B3282">
        <w:rPr>
          <w:sz w:val="20"/>
          <w:szCs w:val="20"/>
        </w:rPr>
        <w:t>to call</w:t>
      </w:r>
      <w:proofErr w:type="gramEnd"/>
      <w:r w:rsidR="00A3182B" w:rsidRPr="009B3282">
        <w:rPr>
          <w:sz w:val="20"/>
          <w:szCs w:val="20"/>
        </w:rPr>
        <w:t xml:space="preserve"> in to question my independence in the eyes of one or both of the parties. </w:t>
      </w:r>
    </w:p>
    <w:p w14:paraId="129EE6C5" w14:textId="77777777" w:rsidR="00A3182B" w:rsidRPr="009B3282" w:rsidRDefault="00A3182B" w:rsidP="00A90471">
      <w:pPr>
        <w:spacing w:line="240" w:lineRule="auto"/>
        <w:ind w:left="0"/>
      </w:pPr>
    </w:p>
    <w:p w14:paraId="7507D7AC" w14:textId="0FF7E714" w:rsidR="00A854BF" w:rsidRPr="009B3282" w:rsidRDefault="00630DAB" w:rsidP="00A90471">
      <w:pPr>
        <w:pStyle w:val="BodyText"/>
        <w:spacing w:line="240" w:lineRule="auto"/>
        <w:ind w:left="0"/>
      </w:pPr>
      <w:r w:rsidRPr="009B3282">
        <w:t>[   ]</w:t>
      </w:r>
      <w:r w:rsidRPr="009B3282">
        <w:tab/>
      </w:r>
      <w:r w:rsidR="00A3182B" w:rsidRPr="009B3282">
        <w:t xml:space="preserve">hereby declare that </w:t>
      </w:r>
      <w:r w:rsidR="00CB74AE" w:rsidRPr="009B3282">
        <w:t xml:space="preserve">I decline to serve as </w:t>
      </w:r>
      <w:r w:rsidR="00F27E29">
        <w:t>a Panel</w:t>
      </w:r>
      <w:r w:rsidR="00B946C7">
        <w:t>ist</w:t>
      </w:r>
      <w:r w:rsidR="00A3182B" w:rsidRPr="009B3282">
        <w:t xml:space="preserve"> in the present case.  (Disclosure of the reasons for declining to accept the appointment </w:t>
      </w:r>
      <w:r w:rsidR="00510093">
        <w:t>may</w:t>
      </w:r>
      <w:r w:rsidR="00510093" w:rsidRPr="009B3282">
        <w:t xml:space="preserve"> </w:t>
      </w:r>
      <w:r w:rsidR="00A3182B" w:rsidRPr="009B3282">
        <w:t>be made on a separate sheet and attached hereto.)</w:t>
      </w:r>
    </w:p>
    <w:p w14:paraId="48E9E5F5" w14:textId="77777777" w:rsidR="00A854BF" w:rsidRPr="009B3282" w:rsidRDefault="00A854BF" w:rsidP="00A90471">
      <w:pPr>
        <w:pStyle w:val="BodyText"/>
        <w:spacing w:line="240" w:lineRule="auto"/>
        <w:ind w:left="0"/>
      </w:pPr>
    </w:p>
    <w:p w14:paraId="5027C73D" w14:textId="77777777" w:rsidR="00E97052" w:rsidRPr="009B3282" w:rsidRDefault="00E97052" w:rsidP="00A90471">
      <w:pPr>
        <w:spacing w:line="240" w:lineRule="auto"/>
        <w:ind w:left="0"/>
      </w:pPr>
    </w:p>
    <w:p w14:paraId="211343D5" w14:textId="77777777" w:rsidR="000E3899" w:rsidRDefault="00E97052" w:rsidP="001169D9">
      <w:pPr>
        <w:spacing w:line="240" w:lineRule="auto"/>
        <w:ind w:left="0"/>
        <w:jc w:val="both"/>
      </w:pPr>
      <w:proofErr w:type="gramStart"/>
      <w:r w:rsidRPr="009B3282">
        <w:t>Signature:_</w:t>
      </w:r>
      <w:proofErr w:type="gramEnd"/>
      <w:r w:rsidRPr="009B3282">
        <w:t>____________</w:t>
      </w:r>
      <w:r w:rsidR="001169D9" w:rsidRPr="009B3282">
        <w:t>_______</w:t>
      </w:r>
      <w:r w:rsidR="001169D9" w:rsidRPr="009B3282">
        <w:tab/>
      </w:r>
      <w:r w:rsidR="001169D9" w:rsidRPr="009B3282">
        <w:tab/>
      </w:r>
      <w:r w:rsidRPr="009B3282">
        <w:t>Place:____________</w:t>
      </w:r>
      <w:r w:rsidR="001169D9" w:rsidRPr="009B3282">
        <w:t>_____</w:t>
      </w:r>
      <w:r w:rsidR="001169D9" w:rsidRPr="009B3282">
        <w:tab/>
        <w:t xml:space="preserve">     </w:t>
      </w:r>
      <w:r w:rsidR="00A3182B" w:rsidRPr="009B3282">
        <w:t xml:space="preserve">Date: </w:t>
      </w:r>
      <w:r w:rsidRPr="009B3282">
        <w:t>____________</w:t>
      </w:r>
      <w:r w:rsidR="001169D9" w:rsidRPr="009B3282">
        <w:t>__</w:t>
      </w:r>
      <w:r w:rsidRPr="009B3282">
        <w:t>___</w:t>
      </w:r>
    </w:p>
    <w:p w14:paraId="5DFBD55E" w14:textId="77777777" w:rsidR="00ED6101" w:rsidRPr="00ED6101" w:rsidRDefault="00ED6101" w:rsidP="008773C3">
      <w:pPr>
        <w:rPr>
          <w:lang w:val="pt-BR"/>
        </w:rPr>
      </w:pPr>
    </w:p>
    <w:sectPr w:rsidR="00ED6101" w:rsidRPr="00ED6101" w:rsidSect="00E97052">
      <w:headerReference w:type="default" r:id="rId14"/>
      <w:footerReference w:type="first" r:id="rId15"/>
      <w:pgSz w:w="11907" w:h="16840" w:code="9"/>
      <w:pgMar w:top="567" w:right="851" w:bottom="1134" w:left="1418" w:header="510" w:footer="10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3A0EA" w14:textId="77777777" w:rsidR="006B0482" w:rsidRDefault="006B0482">
      <w:r>
        <w:separator/>
      </w:r>
    </w:p>
  </w:endnote>
  <w:endnote w:type="continuationSeparator" w:id="0">
    <w:p w14:paraId="0DEDFCA5" w14:textId="77777777" w:rsidR="006B0482" w:rsidRDefault="006B0482">
      <w:r>
        <w:separator/>
      </w:r>
    </w:p>
    <w:p w14:paraId="7E0209C0" w14:textId="77777777" w:rsidR="006B0482" w:rsidRDefault="006B0482">
      <w:pPr>
        <w:pStyle w:val="Footer"/>
        <w:spacing w:after="60"/>
        <w:rPr>
          <w:sz w:val="17"/>
          <w:szCs w:val="17"/>
        </w:rPr>
      </w:pPr>
      <w:r>
        <w:rPr>
          <w:sz w:val="17"/>
          <w:szCs w:val="17"/>
        </w:rPr>
        <w:t>[Endnote continued from previous page]</w:t>
      </w:r>
    </w:p>
  </w:endnote>
  <w:endnote w:type="continuationNotice" w:id="1">
    <w:p w14:paraId="50508D0D" w14:textId="77777777" w:rsidR="006B0482" w:rsidRDefault="006B0482">
      <w:pPr>
        <w:spacing w:before="60"/>
        <w:jc w:val="right"/>
        <w:rPr>
          <w:sz w:val="17"/>
          <w:szCs w:val="17"/>
        </w:rPr>
      </w:pPr>
      <w:r>
        <w:rPr>
          <w:sz w:val="17"/>
          <w:szCs w:val="17"/>
        </w:rPr>
        <w:t xml:space="preserve">[Endnote </w:t>
      </w:r>
      <w:proofErr w:type="gramStart"/>
      <w:r>
        <w:rPr>
          <w:sz w:val="17"/>
          <w:szCs w:val="17"/>
        </w:rPr>
        <w:t>continued on</w:t>
      </w:r>
      <w:proofErr w:type="gramEnd"/>
      <w:r>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ADA7" w14:textId="77777777" w:rsidR="00A636FF" w:rsidRDefault="00A636FF" w:rsidP="00961EA7">
    <w:pPr>
      <w:pStyle w:val="FooterWorkingDocument"/>
      <w:spacing w:line="240" w:lineRule="auto"/>
    </w:pPr>
  </w:p>
  <w:p w14:paraId="6FA1DAC7" w14:textId="77777777" w:rsidR="00ED6101" w:rsidRPr="00ED6101" w:rsidRDefault="00ED6101" w:rsidP="008773C3">
    <w:pPr>
      <w:pStyle w:val="Footer"/>
      <w:ind w:left="5529"/>
      <w:rPr>
        <w:sz w:val="16"/>
        <w:szCs w:val="16"/>
        <w:lang w:val="fr-FR"/>
      </w:rPr>
    </w:pPr>
    <w:r w:rsidRPr="00ED6101">
      <w:rPr>
        <w:sz w:val="16"/>
        <w:szCs w:val="16"/>
        <w:lang w:val="fr-FR"/>
      </w:rPr>
      <w:t>34, chemin des Colombettes</w:t>
    </w:r>
  </w:p>
  <w:p w14:paraId="2F52F1C4" w14:textId="77777777" w:rsidR="00ED6101" w:rsidRPr="00ED6101" w:rsidRDefault="00ED6101" w:rsidP="008773C3">
    <w:pPr>
      <w:pStyle w:val="Footer"/>
      <w:ind w:left="5529"/>
      <w:rPr>
        <w:sz w:val="16"/>
        <w:szCs w:val="16"/>
        <w:lang w:val="de-DE"/>
      </w:rPr>
    </w:pPr>
    <w:r w:rsidRPr="00ED6101">
      <w:rPr>
        <w:sz w:val="16"/>
        <w:szCs w:val="16"/>
        <w:lang w:val="de-DE"/>
      </w:rPr>
      <w:t>1211 Geneva 20, Switzerland</w:t>
    </w:r>
  </w:p>
  <w:p w14:paraId="1C11AE38" w14:textId="77777777" w:rsidR="00ED6101" w:rsidRPr="00ED6101" w:rsidRDefault="00ED6101" w:rsidP="008773C3">
    <w:pPr>
      <w:pStyle w:val="Footer"/>
      <w:ind w:left="5529"/>
      <w:rPr>
        <w:sz w:val="16"/>
        <w:szCs w:val="16"/>
        <w:lang w:val="de-DE"/>
      </w:rPr>
    </w:pPr>
    <w:r w:rsidRPr="00ED6101">
      <w:rPr>
        <w:b/>
        <w:bCs/>
        <w:sz w:val="16"/>
        <w:szCs w:val="16"/>
        <w:lang w:val="de-DE"/>
      </w:rPr>
      <w:t xml:space="preserve">T </w:t>
    </w:r>
    <w:r w:rsidRPr="00ED6101">
      <w:rPr>
        <w:sz w:val="16"/>
        <w:szCs w:val="16"/>
        <w:lang w:val="de-DE"/>
      </w:rPr>
      <w:t xml:space="preserve">+4122 338 82 47  </w:t>
    </w:r>
    <w:r w:rsidRPr="00ED6101">
      <w:rPr>
        <w:b/>
        <w:bCs/>
        <w:sz w:val="16"/>
        <w:szCs w:val="16"/>
        <w:lang w:val="de-DE"/>
      </w:rPr>
      <w:t xml:space="preserve">F </w:t>
    </w:r>
    <w:r w:rsidRPr="00ED6101">
      <w:rPr>
        <w:sz w:val="16"/>
        <w:szCs w:val="16"/>
        <w:lang w:val="de-DE"/>
      </w:rPr>
      <w:t>+4122 740 37 00</w:t>
    </w:r>
  </w:p>
  <w:p w14:paraId="6D554ECB" w14:textId="46A316CB" w:rsidR="00ED6101" w:rsidRPr="00ED6101" w:rsidRDefault="008773C3" w:rsidP="008773C3">
    <w:pPr>
      <w:pStyle w:val="Footer"/>
      <w:ind w:left="5529"/>
      <w:rPr>
        <w:sz w:val="16"/>
        <w:szCs w:val="16"/>
        <w:lang w:val="de-DE"/>
      </w:rPr>
    </w:pPr>
    <w:hyperlink r:id="rId1" w:history="1">
      <w:r w:rsidRPr="008773C3">
        <w:rPr>
          <w:rStyle w:val="Hyperlink"/>
          <w:sz w:val="16"/>
          <w:szCs w:val="16"/>
          <w:lang w:val="de-DE"/>
        </w:rPr>
        <w:t>sco@wipo.int</w:t>
      </w:r>
    </w:hyperlink>
  </w:p>
  <w:p w14:paraId="7CBCA147" w14:textId="77777777" w:rsidR="00ED6101" w:rsidRPr="00ED6101" w:rsidRDefault="00ED6101" w:rsidP="008773C3">
    <w:pPr>
      <w:pStyle w:val="Footer"/>
      <w:ind w:left="5529"/>
      <w:rPr>
        <w:sz w:val="16"/>
        <w:szCs w:val="16"/>
        <w:lang w:val="de-DE"/>
      </w:rPr>
    </w:pPr>
    <w:hyperlink r:id="rId2" w:history="1">
      <w:r w:rsidRPr="00ED6101">
        <w:rPr>
          <w:rStyle w:val="Hyperlink"/>
          <w:sz w:val="16"/>
          <w:szCs w:val="16"/>
          <w:lang w:val="de-DE"/>
        </w:rPr>
        <w:t>www.wipo.int/en/web/amc/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089DD" w14:textId="77777777" w:rsidR="006B0482" w:rsidRDefault="006B0482">
      <w:r>
        <w:separator/>
      </w:r>
    </w:p>
  </w:footnote>
  <w:footnote w:type="continuationSeparator" w:id="0">
    <w:p w14:paraId="046ABB53" w14:textId="77777777" w:rsidR="006B0482" w:rsidRDefault="006B0482">
      <w:r>
        <w:separator/>
      </w:r>
    </w:p>
    <w:p w14:paraId="0DA113D5" w14:textId="77777777" w:rsidR="006B0482" w:rsidRDefault="006B0482">
      <w:pPr>
        <w:pStyle w:val="Footer"/>
        <w:spacing w:after="60"/>
        <w:rPr>
          <w:sz w:val="17"/>
          <w:szCs w:val="17"/>
        </w:rPr>
      </w:pPr>
      <w:r>
        <w:rPr>
          <w:sz w:val="17"/>
          <w:szCs w:val="17"/>
        </w:rPr>
        <w:t>[Footnote continued from previous page]</w:t>
      </w:r>
    </w:p>
  </w:footnote>
  <w:footnote w:type="continuationNotice" w:id="1">
    <w:p w14:paraId="6392A888" w14:textId="77777777" w:rsidR="006B0482" w:rsidRDefault="006B0482">
      <w:pPr>
        <w:spacing w:before="60"/>
        <w:jc w:val="right"/>
        <w:rPr>
          <w:sz w:val="17"/>
          <w:szCs w:val="17"/>
        </w:rPr>
      </w:pPr>
      <w:r>
        <w:rPr>
          <w:sz w:val="17"/>
          <w:szCs w:val="17"/>
        </w:rPr>
        <w:t xml:space="preserve">[Footnote </w:t>
      </w:r>
      <w:proofErr w:type="gramStart"/>
      <w:r>
        <w:rPr>
          <w:sz w:val="17"/>
          <w:szCs w:val="17"/>
        </w:rPr>
        <w:t>continued on</w:t>
      </w:r>
      <w:proofErr w:type="gramEnd"/>
      <w:r>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250D" w14:textId="77777777" w:rsidR="00A636FF" w:rsidRDefault="00A636FF" w:rsidP="000B6B98">
    <w:pPr>
      <w:jc w:val="center"/>
    </w:pPr>
    <w:r>
      <w:t xml:space="preserve">page </w:t>
    </w:r>
    <w:r>
      <w:fldChar w:fldCharType="begin"/>
    </w:r>
    <w:r>
      <w:instrText xml:space="preserve"> PAGE  \* MERGEFORMAT </w:instrText>
    </w:r>
    <w:r>
      <w:fldChar w:fldCharType="separate"/>
    </w:r>
    <w:r>
      <w:rPr>
        <w:noProof/>
      </w:rPr>
      <w:t>2</w:t>
    </w:r>
    <w:r>
      <w:fldChar w:fldCharType="end"/>
    </w:r>
  </w:p>
  <w:p w14:paraId="1B3E5CBC" w14:textId="77777777" w:rsidR="00A636FF" w:rsidRDefault="00A636FF" w:rsidP="000B6B9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D2344"/>
    <w:multiLevelType w:val="multilevel"/>
    <w:tmpl w:val="F4DC26BE"/>
    <w:numStyleLink w:val="ParagrapNumberingWorkingDocument"/>
  </w:abstractNum>
  <w:abstractNum w:abstractNumId="1" w15:restartNumberingAfterBreak="0">
    <w:nsid w:val="1EA30B34"/>
    <w:multiLevelType w:val="multilevel"/>
    <w:tmpl w:val="F4DC26BE"/>
    <w:numStyleLink w:val="ParagrapNumberingWorkingDocument"/>
  </w:abstractNum>
  <w:abstractNum w:abstractNumId="2" w15:restartNumberingAfterBreak="0">
    <w:nsid w:val="261A722B"/>
    <w:multiLevelType w:val="multilevel"/>
    <w:tmpl w:val="3E56EAE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9850BCC"/>
    <w:multiLevelType w:val="hybridMultilevel"/>
    <w:tmpl w:val="1F16E000"/>
    <w:lvl w:ilvl="0" w:tplc="9DEE4BDE">
      <w:start w:val="1"/>
      <w:numFmt w:val="decimal"/>
      <w:lvlText w:val="%1."/>
      <w:lvlJc w:val="left"/>
      <w:pPr>
        <w:tabs>
          <w:tab w:val="num" w:pos="2461"/>
        </w:tabs>
        <w:ind w:left="2461" w:hanging="360"/>
      </w:pPr>
      <w:rPr>
        <w:b w:val="0"/>
        <w:bCs w:val="0"/>
      </w:rPr>
    </w:lvl>
    <w:lvl w:ilvl="1" w:tplc="C1009E84">
      <w:start w:val="3"/>
      <w:numFmt w:val="decimal"/>
      <w:lvlText w:val="%2."/>
      <w:lvlJc w:val="left"/>
      <w:pPr>
        <w:tabs>
          <w:tab w:val="num" w:pos="1779"/>
        </w:tabs>
        <w:ind w:left="1779" w:hanging="360"/>
      </w:pPr>
      <w:rPr>
        <w:rFonts w:hint="default"/>
        <w:b w:val="0"/>
        <w:bCs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4" w15:restartNumberingAfterBreak="0">
    <w:nsid w:val="3F3D38B0"/>
    <w:multiLevelType w:val="multilevel"/>
    <w:tmpl w:val="F4DC26BE"/>
    <w:styleLink w:val="ParagrapNumberingWorkingDocument"/>
    <w:lvl w:ilvl="0">
      <w:start w:val="1"/>
      <w:numFmt w:val="decimal"/>
      <w:lvlText w:val="%1."/>
      <w:lvlJc w:val="left"/>
      <w:pPr>
        <w:tabs>
          <w:tab w:val="num" w:pos="1985"/>
        </w:tabs>
        <w:ind w:left="1985" w:hanging="567"/>
      </w:pPr>
      <w:rPr>
        <w:rFonts w:ascii="Arial" w:hAnsi="Arial" w:cs="Arial" w:hint="default"/>
      </w:rPr>
    </w:lvl>
    <w:lvl w:ilvl="1">
      <w:start w:val="1"/>
      <w:numFmt w:val="lowerLetter"/>
      <w:lvlText w:val="%2."/>
      <w:lvlJc w:val="left"/>
      <w:pPr>
        <w:tabs>
          <w:tab w:val="num" w:pos="2461"/>
        </w:tabs>
        <w:ind w:left="2461" w:hanging="360"/>
      </w:pPr>
      <w:rPr>
        <w:rFonts w:hint="default"/>
      </w:rPr>
    </w:lvl>
    <w:lvl w:ilvl="2">
      <w:start w:val="1"/>
      <w:numFmt w:val="lowerRoman"/>
      <w:lvlText w:val="%3."/>
      <w:lvlJc w:val="right"/>
      <w:pPr>
        <w:tabs>
          <w:tab w:val="num" w:pos="3181"/>
        </w:tabs>
        <w:ind w:left="3181" w:hanging="180"/>
      </w:pPr>
      <w:rPr>
        <w:rFonts w:hint="default"/>
      </w:rPr>
    </w:lvl>
    <w:lvl w:ilvl="3">
      <w:start w:val="1"/>
      <w:numFmt w:val="decimal"/>
      <w:lvlText w:val="%4."/>
      <w:lvlJc w:val="left"/>
      <w:pPr>
        <w:tabs>
          <w:tab w:val="num" w:pos="3901"/>
        </w:tabs>
        <w:ind w:left="3901" w:hanging="360"/>
      </w:pPr>
      <w:rPr>
        <w:rFonts w:hint="default"/>
      </w:rPr>
    </w:lvl>
    <w:lvl w:ilvl="4">
      <w:start w:val="1"/>
      <w:numFmt w:val="lowerLetter"/>
      <w:lvlText w:val="%5."/>
      <w:lvlJc w:val="left"/>
      <w:pPr>
        <w:tabs>
          <w:tab w:val="num" w:pos="4621"/>
        </w:tabs>
        <w:ind w:left="4621" w:hanging="360"/>
      </w:pPr>
      <w:rPr>
        <w:rFonts w:hint="default"/>
      </w:rPr>
    </w:lvl>
    <w:lvl w:ilvl="5">
      <w:start w:val="1"/>
      <w:numFmt w:val="lowerRoman"/>
      <w:lvlText w:val="%6."/>
      <w:lvlJc w:val="right"/>
      <w:pPr>
        <w:tabs>
          <w:tab w:val="num" w:pos="5341"/>
        </w:tabs>
        <w:ind w:left="5341" w:hanging="180"/>
      </w:pPr>
      <w:rPr>
        <w:rFonts w:hint="default"/>
      </w:rPr>
    </w:lvl>
    <w:lvl w:ilvl="6">
      <w:start w:val="1"/>
      <w:numFmt w:val="decimal"/>
      <w:lvlText w:val="%7."/>
      <w:lvlJc w:val="left"/>
      <w:pPr>
        <w:tabs>
          <w:tab w:val="num" w:pos="6061"/>
        </w:tabs>
        <w:ind w:left="6061" w:hanging="360"/>
      </w:pPr>
      <w:rPr>
        <w:rFonts w:hint="default"/>
      </w:rPr>
    </w:lvl>
    <w:lvl w:ilvl="7">
      <w:start w:val="1"/>
      <w:numFmt w:val="lowerLetter"/>
      <w:lvlText w:val="%8."/>
      <w:lvlJc w:val="left"/>
      <w:pPr>
        <w:tabs>
          <w:tab w:val="num" w:pos="6781"/>
        </w:tabs>
        <w:ind w:left="6781" w:hanging="360"/>
      </w:pPr>
      <w:rPr>
        <w:rFonts w:hint="default"/>
      </w:rPr>
    </w:lvl>
    <w:lvl w:ilvl="8">
      <w:start w:val="1"/>
      <w:numFmt w:val="lowerRoman"/>
      <w:lvlText w:val="%9."/>
      <w:lvlJc w:val="right"/>
      <w:pPr>
        <w:tabs>
          <w:tab w:val="num" w:pos="7501"/>
        </w:tabs>
        <w:ind w:left="7501" w:hanging="180"/>
      </w:pPr>
      <w:rPr>
        <w:rFonts w:hint="default"/>
      </w:rPr>
    </w:lvl>
  </w:abstractNum>
  <w:abstractNum w:abstractNumId="5" w15:restartNumberingAfterBreak="0">
    <w:nsid w:val="3F7111FA"/>
    <w:multiLevelType w:val="hybridMultilevel"/>
    <w:tmpl w:val="5706130E"/>
    <w:lvl w:ilvl="0" w:tplc="5ADAD38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4C9241BE"/>
    <w:multiLevelType w:val="multilevel"/>
    <w:tmpl w:val="F4DC26BE"/>
    <w:numStyleLink w:val="ParagrapNumberingWorkingDocument"/>
  </w:abstractNum>
  <w:abstractNum w:abstractNumId="7" w15:restartNumberingAfterBreak="0">
    <w:nsid w:val="695707A6"/>
    <w:multiLevelType w:val="hybridMultilevel"/>
    <w:tmpl w:val="82EAC278"/>
    <w:lvl w:ilvl="0" w:tplc="131C7474">
      <w:start w:val="1"/>
      <w:numFmt w:val="decimal"/>
      <w:lvlText w:val="%1."/>
      <w:lvlJc w:val="left"/>
      <w:pPr>
        <w:tabs>
          <w:tab w:val="num" w:pos="1741"/>
        </w:tabs>
        <w:ind w:left="1741" w:hanging="360"/>
      </w:pPr>
      <w:rPr>
        <w:b w:val="0"/>
        <w:bCs w:val="0"/>
        <w:color w:val="auto"/>
      </w:rPr>
    </w:lvl>
    <w:lvl w:ilvl="1" w:tplc="04090019">
      <w:start w:val="1"/>
      <w:numFmt w:val="lowerLetter"/>
      <w:lvlText w:val="%2."/>
      <w:lvlJc w:val="left"/>
      <w:pPr>
        <w:tabs>
          <w:tab w:val="num" w:pos="2461"/>
        </w:tabs>
        <w:ind w:left="2461" w:hanging="360"/>
      </w:pPr>
    </w:lvl>
    <w:lvl w:ilvl="2" w:tplc="0409001B">
      <w:start w:val="1"/>
      <w:numFmt w:val="lowerRoman"/>
      <w:lvlText w:val="%3."/>
      <w:lvlJc w:val="right"/>
      <w:pPr>
        <w:tabs>
          <w:tab w:val="num" w:pos="3181"/>
        </w:tabs>
        <w:ind w:left="3181" w:hanging="180"/>
      </w:pPr>
    </w:lvl>
    <w:lvl w:ilvl="3" w:tplc="0409000F">
      <w:start w:val="1"/>
      <w:numFmt w:val="decimal"/>
      <w:lvlText w:val="%4."/>
      <w:lvlJc w:val="left"/>
      <w:pPr>
        <w:tabs>
          <w:tab w:val="num" w:pos="3901"/>
        </w:tabs>
        <w:ind w:left="3901" w:hanging="360"/>
      </w:pPr>
    </w:lvl>
    <w:lvl w:ilvl="4" w:tplc="04090019">
      <w:start w:val="1"/>
      <w:numFmt w:val="lowerLetter"/>
      <w:lvlText w:val="%5."/>
      <w:lvlJc w:val="left"/>
      <w:pPr>
        <w:tabs>
          <w:tab w:val="num" w:pos="4621"/>
        </w:tabs>
        <w:ind w:left="4621" w:hanging="360"/>
      </w:pPr>
    </w:lvl>
    <w:lvl w:ilvl="5" w:tplc="0409001B">
      <w:start w:val="1"/>
      <w:numFmt w:val="lowerRoman"/>
      <w:lvlText w:val="%6."/>
      <w:lvlJc w:val="right"/>
      <w:pPr>
        <w:tabs>
          <w:tab w:val="num" w:pos="5341"/>
        </w:tabs>
        <w:ind w:left="5341" w:hanging="180"/>
      </w:pPr>
    </w:lvl>
    <w:lvl w:ilvl="6" w:tplc="0409000F">
      <w:start w:val="1"/>
      <w:numFmt w:val="decimal"/>
      <w:lvlText w:val="%7."/>
      <w:lvlJc w:val="left"/>
      <w:pPr>
        <w:tabs>
          <w:tab w:val="num" w:pos="6061"/>
        </w:tabs>
        <w:ind w:left="6061" w:hanging="360"/>
      </w:pPr>
    </w:lvl>
    <w:lvl w:ilvl="7" w:tplc="04090019">
      <w:start w:val="1"/>
      <w:numFmt w:val="lowerLetter"/>
      <w:lvlText w:val="%8."/>
      <w:lvlJc w:val="left"/>
      <w:pPr>
        <w:tabs>
          <w:tab w:val="num" w:pos="6781"/>
        </w:tabs>
        <w:ind w:left="6781" w:hanging="360"/>
      </w:pPr>
    </w:lvl>
    <w:lvl w:ilvl="8" w:tplc="0409001B">
      <w:start w:val="1"/>
      <w:numFmt w:val="lowerRoman"/>
      <w:lvlText w:val="%9."/>
      <w:lvlJc w:val="right"/>
      <w:pPr>
        <w:tabs>
          <w:tab w:val="num" w:pos="7501"/>
        </w:tabs>
        <w:ind w:left="7501" w:hanging="180"/>
      </w:pPr>
    </w:lvl>
  </w:abstractNum>
  <w:abstractNum w:abstractNumId="8" w15:restartNumberingAfterBreak="0">
    <w:nsid w:val="6A68612C"/>
    <w:multiLevelType w:val="hybridMultilevel"/>
    <w:tmpl w:val="C9D0B0F2"/>
    <w:lvl w:ilvl="0" w:tplc="0409000F">
      <w:start w:val="1"/>
      <w:numFmt w:val="decimal"/>
      <w:lvlText w:val="%1."/>
      <w:lvlJc w:val="left"/>
      <w:pPr>
        <w:tabs>
          <w:tab w:val="num" w:pos="1741"/>
        </w:tabs>
        <w:ind w:left="1741" w:hanging="360"/>
      </w:pPr>
    </w:lvl>
    <w:lvl w:ilvl="1" w:tplc="04090019">
      <w:start w:val="1"/>
      <w:numFmt w:val="lowerLetter"/>
      <w:lvlText w:val="%2."/>
      <w:lvlJc w:val="left"/>
      <w:pPr>
        <w:tabs>
          <w:tab w:val="num" w:pos="2461"/>
        </w:tabs>
        <w:ind w:left="2461" w:hanging="360"/>
      </w:pPr>
    </w:lvl>
    <w:lvl w:ilvl="2" w:tplc="0409001B">
      <w:start w:val="1"/>
      <w:numFmt w:val="lowerRoman"/>
      <w:lvlText w:val="%3."/>
      <w:lvlJc w:val="right"/>
      <w:pPr>
        <w:tabs>
          <w:tab w:val="num" w:pos="3181"/>
        </w:tabs>
        <w:ind w:left="3181" w:hanging="180"/>
      </w:pPr>
    </w:lvl>
    <w:lvl w:ilvl="3" w:tplc="0409000F">
      <w:start w:val="1"/>
      <w:numFmt w:val="decimal"/>
      <w:lvlText w:val="%4."/>
      <w:lvlJc w:val="left"/>
      <w:pPr>
        <w:tabs>
          <w:tab w:val="num" w:pos="3901"/>
        </w:tabs>
        <w:ind w:left="3901" w:hanging="360"/>
      </w:pPr>
    </w:lvl>
    <w:lvl w:ilvl="4" w:tplc="04090019">
      <w:start w:val="1"/>
      <w:numFmt w:val="lowerLetter"/>
      <w:lvlText w:val="%5."/>
      <w:lvlJc w:val="left"/>
      <w:pPr>
        <w:tabs>
          <w:tab w:val="num" w:pos="4621"/>
        </w:tabs>
        <w:ind w:left="4621" w:hanging="360"/>
      </w:pPr>
    </w:lvl>
    <w:lvl w:ilvl="5" w:tplc="0409001B">
      <w:start w:val="1"/>
      <w:numFmt w:val="lowerRoman"/>
      <w:lvlText w:val="%6."/>
      <w:lvlJc w:val="right"/>
      <w:pPr>
        <w:tabs>
          <w:tab w:val="num" w:pos="5341"/>
        </w:tabs>
        <w:ind w:left="5341" w:hanging="180"/>
      </w:pPr>
    </w:lvl>
    <w:lvl w:ilvl="6" w:tplc="0409000F">
      <w:start w:val="1"/>
      <w:numFmt w:val="decimal"/>
      <w:lvlText w:val="%7."/>
      <w:lvlJc w:val="left"/>
      <w:pPr>
        <w:tabs>
          <w:tab w:val="num" w:pos="6061"/>
        </w:tabs>
        <w:ind w:left="6061" w:hanging="360"/>
      </w:pPr>
    </w:lvl>
    <w:lvl w:ilvl="7" w:tplc="04090019">
      <w:start w:val="1"/>
      <w:numFmt w:val="lowerLetter"/>
      <w:lvlText w:val="%8."/>
      <w:lvlJc w:val="left"/>
      <w:pPr>
        <w:tabs>
          <w:tab w:val="num" w:pos="6781"/>
        </w:tabs>
        <w:ind w:left="6781" w:hanging="360"/>
      </w:pPr>
    </w:lvl>
    <w:lvl w:ilvl="8" w:tplc="0409001B">
      <w:start w:val="1"/>
      <w:numFmt w:val="lowerRoman"/>
      <w:lvlText w:val="%9."/>
      <w:lvlJc w:val="right"/>
      <w:pPr>
        <w:tabs>
          <w:tab w:val="num" w:pos="7501"/>
        </w:tabs>
        <w:ind w:left="7501" w:hanging="180"/>
      </w:pPr>
    </w:lvl>
  </w:abstractNum>
  <w:abstractNum w:abstractNumId="9" w15:restartNumberingAfterBreak="0">
    <w:nsid w:val="7309017C"/>
    <w:multiLevelType w:val="hybridMultilevel"/>
    <w:tmpl w:val="55FAB952"/>
    <w:lvl w:ilvl="0" w:tplc="0409000F">
      <w:start w:val="1"/>
      <w:numFmt w:val="decimal"/>
      <w:lvlText w:val="%1."/>
      <w:lvlJc w:val="left"/>
      <w:pPr>
        <w:tabs>
          <w:tab w:val="num" w:pos="1741"/>
        </w:tabs>
        <w:ind w:left="1741" w:hanging="360"/>
      </w:pPr>
    </w:lvl>
    <w:lvl w:ilvl="1" w:tplc="04090019">
      <w:start w:val="1"/>
      <w:numFmt w:val="lowerLetter"/>
      <w:lvlText w:val="%2."/>
      <w:lvlJc w:val="left"/>
      <w:pPr>
        <w:tabs>
          <w:tab w:val="num" w:pos="2461"/>
        </w:tabs>
        <w:ind w:left="2461" w:hanging="360"/>
      </w:pPr>
    </w:lvl>
    <w:lvl w:ilvl="2" w:tplc="0409001B">
      <w:start w:val="1"/>
      <w:numFmt w:val="lowerRoman"/>
      <w:lvlText w:val="%3."/>
      <w:lvlJc w:val="right"/>
      <w:pPr>
        <w:tabs>
          <w:tab w:val="num" w:pos="3181"/>
        </w:tabs>
        <w:ind w:left="3181" w:hanging="180"/>
      </w:pPr>
    </w:lvl>
    <w:lvl w:ilvl="3" w:tplc="0409000F">
      <w:start w:val="1"/>
      <w:numFmt w:val="decimal"/>
      <w:lvlText w:val="%4."/>
      <w:lvlJc w:val="left"/>
      <w:pPr>
        <w:tabs>
          <w:tab w:val="num" w:pos="3901"/>
        </w:tabs>
        <w:ind w:left="3901" w:hanging="360"/>
      </w:pPr>
    </w:lvl>
    <w:lvl w:ilvl="4" w:tplc="04090019">
      <w:start w:val="1"/>
      <w:numFmt w:val="lowerLetter"/>
      <w:lvlText w:val="%5."/>
      <w:lvlJc w:val="left"/>
      <w:pPr>
        <w:tabs>
          <w:tab w:val="num" w:pos="4621"/>
        </w:tabs>
        <w:ind w:left="4621" w:hanging="360"/>
      </w:pPr>
    </w:lvl>
    <w:lvl w:ilvl="5" w:tplc="0409001B">
      <w:start w:val="1"/>
      <w:numFmt w:val="lowerRoman"/>
      <w:lvlText w:val="%6."/>
      <w:lvlJc w:val="right"/>
      <w:pPr>
        <w:tabs>
          <w:tab w:val="num" w:pos="5341"/>
        </w:tabs>
        <w:ind w:left="5341" w:hanging="180"/>
      </w:pPr>
    </w:lvl>
    <w:lvl w:ilvl="6" w:tplc="0409000F">
      <w:start w:val="1"/>
      <w:numFmt w:val="decimal"/>
      <w:lvlText w:val="%7."/>
      <w:lvlJc w:val="left"/>
      <w:pPr>
        <w:tabs>
          <w:tab w:val="num" w:pos="6061"/>
        </w:tabs>
        <w:ind w:left="6061" w:hanging="360"/>
      </w:pPr>
    </w:lvl>
    <w:lvl w:ilvl="7" w:tplc="04090019">
      <w:start w:val="1"/>
      <w:numFmt w:val="lowerLetter"/>
      <w:lvlText w:val="%8."/>
      <w:lvlJc w:val="left"/>
      <w:pPr>
        <w:tabs>
          <w:tab w:val="num" w:pos="6781"/>
        </w:tabs>
        <w:ind w:left="6781" w:hanging="360"/>
      </w:pPr>
    </w:lvl>
    <w:lvl w:ilvl="8" w:tplc="0409001B">
      <w:start w:val="1"/>
      <w:numFmt w:val="lowerRoman"/>
      <w:lvlText w:val="%9."/>
      <w:lvlJc w:val="right"/>
      <w:pPr>
        <w:tabs>
          <w:tab w:val="num" w:pos="7501"/>
        </w:tabs>
        <w:ind w:left="7501" w:hanging="180"/>
      </w:pPr>
    </w:lvl>
  </w:abstractNum>
  <w:abstractNum w:abstractNumId="10" w15:restartNumberingAfterBreak="0">
    <w:nsid w:val="79E932D1"/>
    <w:multiLevelType w:val="multilevel"/>
    <w:tmpl w:val="F4DC26BE"/>
    <w:numStyleLink w:val="ParagrapNumberingWorkingDocument"/>
  </w:abstractNum>
  <w:num w:numId="1" w16cid:durableId="332488875">
    <w:abstractNumId w:val="7"/>
  </w:num>
  <w:num w:numId="2" w16cid:durableId="1582719227">
    <w:abstractNumId w:val="3"/>
  </w:num>
  <w:num w:numId="3" w16cid:durableId="1367951428">
    <w:abstractNumId w:val="9"/>
  </w:num>
  <w:num w:numId="4" w16cid:durableId="163321245">
    <w:abstractNumId w:val="10"/>
  </w:num>
  <w:num w:numId="5" w16cid:durableId="1701660741">
    <w:abstractNumId w:val="4"/>
  </w:num>
  <w:num w:numId="6" w16cid:durableId="1258906399">
    <w:abstractNumId w:val="6"/>
  </w:num>
  <w:num w:numId="7" w16cid:durableId="1698846709">
    <w:abstractNumId w:val="1"/>
  </w:num>
  <w:num w:numId="8" w16cid:durableId="186987586">
    <w:abstractNumId w:val="8"/>
  </w:num>
  <w:num w:numId="9" w16cid:durableId="1971281529">
    <w:abstractNumId w:val="0"/>
  </w:num>
  <w:num w:numId="10" w16cid:durableId="227694218">
    <w:abstractNumId w:val="5"/>
  </w:num>
  <w:num w:numId="11" w16cid:durableId="70799773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PO Center">
    <w15:presenceInfo w15:providerId="None" w15:userId="WIPO Cen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A7"/>
    <w:rsid w:val="00013783"/>
    <w:rsid w:val="0004608C"/>
    <w:rsid w:val="00050020"/>
    <w:rsid w:val="000B6B98"/>
    <w:rsid w:val="000E072A"/>
    <w:rsid w:val="000E14AA"/>
    <w:rsid w:val="000E3899"/>
    <w:rsid w:val="001169D9"/>
    <w:rsid w:val="00141F0D"/>
    <w:rsid w:val="00147015"/>
    <w:rsid w:val="00195834"/>
    <w:rsid w:val="00212F6B"/>
    <w:rsid w:val="00233AC5"/>
    <w:rsid w:val="00251E18"/>
    <w:rsid w:val="002578C8"/>
    <w:rsid w:val="00261D19"/>
    <w:rsid w:val="00270E32"/>
    <w:rsid w:val="00305289"/>
    <w:rsid w:val="003471D0"/>
    <w:rsid w:val="003555F4"/>
    <w:rsid w:val="00370504"/>
    <w:rsid w:val="003A0B7E"/>
    <w:rsid w:val="003A488F"/>
    <w:rsid w:val="003B2C0D"/>
    <w:rsid w:val="003B4808"/>
    <w:rsid w:val="003B7598"/>
    <w:rsid w:val="003E0ABC"/>
    <w:rsid w:val="003E7918"/>
    <w:rsid w:val="003F1E96"/>
    <w:rsid w:val="00483C98"/>
    <w:rsid w:val="0049209A"/>
    <w:rsid w:val="004C3854"/>
    <w:rsid w:val="004E7282"/>
    <w:rsid w:val="00510093"/>
    <w:rsid w:val="00517500"/>
    <w:rsid w:val="00524D57"/>
    <w:rsid w:val="005712E6"/>
    <w:rsid w:val="005771E6"/>
    <w:rsid w:val="005A11EC"/>
    <w:rsid w:val="005C4F8F"/>
    <w:rsid w:val="005D6CC0"/>
    <w:rsid w:val="005E0C9B"/>
    <w:rsid w:val="00602E92"/>
    <w:rsid w:val="00630DAB"/>
    <w:rsid w:val="0066317E"/>
    <w:rsid w:val="00663C08"/>
    <w:rsid w:val="006868C6"/>
    <w:rsid w:val="006B0482"/>
    <w:rsid w:val="006D44ED"/>
    <w:rsid w:val="006E0520"/>
    <w:rsid w:val="00734EC7"/>
    <w:rsid w:val="007448FA"/>
    <w:rsid w:val="007921E8"/>
    <w:rsid w:val="00792A9D"/>
    <w:rsid w:val="007947AF"/>
    <w:rsid w:val="007D47E6"/>
    <w:rsid w:val="007E0F84"/>
    <w:rsid w:val="008245A2"/>
    <w:rsid w:val="00856B5E"/>
    <w:rsid w:val="008626F6"/>
    <w:rsid w:val="008773C3"/>
    <w:rsid w:val="00900C5E"/>
    <w:rsid w:val="00916252"/>
    <w:rsid w:val="00924409"/>
    <w:rsid w:val="00946ED4"/>
    <w:rsid w:val="009501E7"/>
    <w:rsid w:val="00961EA7"/>
    <w:rsid w:val="00983A20"/>
    <w:rsid w:val="00984BA0"/>
    <w:rsid w:val="009B3282"/>
    <w:rsid w:val="009D1EA8"/>
    <w:rsid w:val="00A135C1"/>
    <w:rsid w:val="00A3182B"/>
    <w:rsid w:val="00A636FF"/>
    <w:rsid w:val="00A63F09"/>
    <w:rsid w:val="00A854BF"/>
    <w:rsid w:val="00A90471"/>
    <w:rsid w:val="00A90E15"/>
    <w:rsid w:val="00AD03FA"/>
    <w:rsid w:val="00B05311"/>
    <w:rsid w:val="00B5609C"/>
    <w:rsid w:val="00B833E5"/>
    <w:rsid w:val="00B91020"/>
    <w:rsid w:val="00B946C7"/>
    <w:rsid w:val="00BB1EDC"/>
    <w:rsid w:val="00BB1F35"/>
    <w:rsid w:val="00BC544A"/>
    <w:rsid w:val="00C018A3"/>
    <w:rsid w:val="00CB74AE"/>
    <w:rsid w:val="00D21A15"/>
    <w:rsid w:val="00D41B3E"/>
    <w:rsid w:val="00D74B8C"/>
    <w:rsid w:val="00D77481"/>
    <w:rsid w:val="00DF40EE"/>
    <w:rsid w:val="00E123BF"/>
    <w:rsid w:val="00E21D9A"/>
    <w:rsid w:val="00E44B1E"/>
    <w:rsid w:val="00E54EFB"/>
    <w:rsid w:val="00E70D41"/>
    <w:rsid w:val="00E82E49"/>
    <w:rsid w:val="00E860C9"/>
    <w:rsid w:val="00E94E01"/>
    <w:rsid w:val="00E97052"/>
    <w:rsid w:val="00EA7BD2"/>
    <w:rsid w:val="00EC39FE"/>
    <w:rsid w:val="00ED08ED"/>
    <w:rsid w:val="00ED6101"/>
    <w:rsid w:val="00EE16AA"/>
    <w:rsid w:val="00F1275D"/>
    <w:rsid w:val="00F27E29"/>
    <w:rsid w:val="00F30701"/>
    <w:rsid w:val="00F76C94"/>
    <w:rsid w:val="00F82770"/>
    <w:rsid w:val="00FA272A"/>
    <w:rsid w:val="00FE0F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D81D71"/>
  <w15:chartTrackingRefBased/>
  <w15:docId w15:val="{0C6820DD-E7AF-4F15-B4E1-39D7F0D88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899"/>
    <w:pPr>
      <w:spacing w:line="260" w:lineRule="exact"/>
      <w:ind w:left="1021"/>
    </w:pPr>
    <w:rPr>
      <w:rFonts w:ascii="Arial" w:hAnsi="Arial" w:cs="Arial"/>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9">
    <w:name w:val="heading 9"/>
    <w:basedOn w:val="Normal"/>
    <w:next w:val="Normal"/>
    <w:qFormat/>
    <w:pPr>
      <w:spacing w:before="240" w:after="60"/>
      <w:outlineLvl w:val="8"/>
    </w:pPr>
    <w:rPr>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szCs w:val="22"/>
    </w:rPr>
  </w:style>
  <w:style w:type="paragraph" w:styleId="BodyText">
    <w:name w:val="Body Text"/>
    <w:basedOn w:val="Normal"/>
    <w:semiHidden/>
  </w:style>
  <w:style w:type="paragraph" w:styleId="BodyTextIndent">
    <w:name w:val="Body Text Indent"/>
    <w:basedOn w:val="Normal"/>
    <w:semiHidden/>
    <w:pPr>
      <w:ind w:left="567"/>
    </w:pPr>
  </w:style>
  <w:style w:type="paragraph" w:styleId="Closing">
    <w:name w:val="Closing"/>
    <w:basedOn w:val="Normal"/>
    <w:semiHidden/>
    <w:pPr>
      <w:ind w:left="4536"/>
      <w:jc w:val="center"/>
    </w:pPr>
  </w:style>
  <w:style w:type="paragraph" w:customStyle="1" w:styleId="Committee">
    <w:name w:val="Committee"/>
    <w:basedOn w:val="Normal"/>
    <w:semiHidden/>
    <w:pPr>
      <w:spacing w:after="300"/>
      <w:jc w:val="center"/>
    </w:pPr>
    <w:rPr>
      <w:b/>
      <w:bCs/>
      <w:caps/>
      <w:kern w:val="28"/>
      <w:sz w:val="30"/>
      <w:szCs w:val="30"/>
    </w:rPr>
  </w:style>
  <w:style w:type="paragraph" w:customStyle="1" w:styleId="DecisionInvitingPara">
    <w:name w:val="Decision Inviting Para."/>
    <w:basedOn w:val="Normal"/>
    <w:semiHidden/>
    <w:pPr>
      <w:ind w:left="4536"/>
    </w:pPr>
    <w:rPr>
      <w:i/>
      <w:iCs/>
    </w:rPr>
  </w:style>
  <w:style w:type="character" w:styleId="EndnoteReference">
    <w:name w:val="endnote reference"/>
    <w:basedOn w:val="DefaultParagraphFont"/>
    <w:semiHidden/>
    <w:rPr>
      <w:vertAlign w:val="superscript"/>
    </w:rPr>
  </w:style>
  <w:style w:type="paragraph" w:customStyle="1" w:styleId="Endofdocument">
    <w:name w:val="End of document"/>
    <w:basedOn w:val="Normal"/>
    <w:semiHidden/>
    <w:pPr>
      <w:ind w:left="4536"/>
      <w:jc w:val="center"/>
    </w:pPr>
  </w:style>
  <w:style w:type="paragraph" w:styleId="EndnoteText">
    <w:name w:val="endnote text"/>
    <w:basedOn w:val="Normal"/>
    <w:semiHidden/>
    <w:pPr>
      <w:ind w:left="567" w:hanging="567"/>
    </w:pPr>
    <w:rPr>
      <w:sz w:val="22"/>
      <w:szCs w:val="22"/>
    </w:rPr>
  </w:style>
  <w:style w:type="paragraph" w:styleId="Footer">
    <w:name w:val="footer"/>
    <w:basedOn w:val="Normal"/>
    <w:semiHidden/>
    <w:pPr>
      <w:tabs>
        <w:tab w:val="center" w:pos="4536"/>
        <w:tab w:val="right" w:pos="9072"/>
      </w:tabs>
    </w:pPr>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ind w:left="567" w:hanging="567"/>
    </w:pPr>
    <w:rPr>
      <w:sz w:val="22"/>
      <w:szCs w:val="22"/>
    </w:rPr>
  </w:style>
  <w:style w:type="paragraph" w:styleId="Header">
    <w:name w:val="header"/>
    <w:basedOn w:val="Normal"/>
    <w:semiHidden/>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16"/>
      <w:szCs w:val="16"/>
    </w:rPr>
  </w:style>
  <w:style w:type="paragraph" w:customStyle="1" w:styleId="Organizer">
    <w:name w:val="Organizer"/>
    <w:basedOn w:val="Normal"/>
    <w:semiHidden/>
    <w:pPr>
      <w:spacing w:after="600"/>
      <w:ind w:left="-992" w:right="-992"/>
      <w:jc w:val="center"/>
    </w:pPr>
    <w:rPr>
      <w:b/>
      <w:bCs/>
      <w:caps/>
      <w:kern w:val="26"/>
      <w:sz w:val="26"/>
      <w:szCs w:val="26"/>
    </w:rPr>
  </w:style>
  <w:style w:type="paragraph" w:customStyle="1" w:styleId="preparedby">
    <w:name w:val="prepared by"/>
    <w:basedOn w:val="Normal"/>
    <w:semiHidden/>
    <w:pPr>
      <w:spacing w:before="600" w:after="600"/>
      <w:jc w:val="center"/>
    </w:pPr>
    <w:rPr>
      <w:i/>
      <w:iCs/>
    </w:rPr>
  </w:style>
  <w:style w:type="paragraph" w:customStyle="1" w:styleId="Session">
    <w:name w:val="Session"/>
    <w:basedOn w:val="Normal"/>
    <w:semiHidden/>
    <w:pPr>
      <w:spacing w:before="60"/>
      <w:jc w:val="center"/>
    </w:pPr>
    <w:rPr>
      <w:b/>
      <w:bCs/>
      <w:sz w:val="30"/>
      <w:szCs w:val="30"/>
    </w:rPr>
  </w:style>
  <w:style w:type="paragraph" w:styleId="Signature">
    <w:name w:val="Signature"/>
    <w:basedOn w:val="Normal"/>
    <w:semiHidden/>
    <w:pPr>
      <w:ind w:left="4536"/>
      <w:jc w:val="center"/>
    </w:pPr>
  </w:style>
  <w:style w:type="paragraph" w:styleId="Title">
    <w:name w:val="Title"/>
    <w:basedOn w:val="Normal"/>
    <w:qFormat/>
    <w:pPr>
      <w:spacing w:after="300"/>
      <w:jc w:val="center"/>
    </w:pPr>
    <w:rPr>
      <w:b/>
      <w:bCs/>
      <w:caps/>
      <w:kern w:val="28"/>
      <w:sz w:val="30"/>
      <w:szCs w:val="30"/>
    </w:rPr>
  </w:style>
  <w:style w:type="paragraph" w:customStyle="1" w:styleId="TitleofDoc">
    <w:name w:val="Title of Doc"/>
    <w:basedOn w:val="Normal"/>
    <w:semiHidden/>
    <w:pPr>
      <w:spacing w:before="1200"/>
      <w:jc w:val="center"/>
    </w:pPr>
    <w:rPr>
      <w:caps/>
    </w:rPr>
  </w:style>
  <w:style w:type="paragraph" w:customStyle="1" w:styleId="TESToriginal">
    <w:name w:val="TESToriginal"/>
    <w:basedOn w:val="Normal"/>
    <w:next w:val="Normal"/>
    <w:semiHidden/>
    <w:rsid w:val="00AD03FA"/>
    <w:pPr>
      <w:spacing w:after="1320"/>
      <w:jc w:val="right"/>
    </w:pPr>
    <w:rPr>
      <w:b/>
      <w:bCs/>
      <w:caps/>
      <w:sz w:val="15"/>
      <w:szCs w:val="15"/>
      <w:lang w:val="fr-FR"/>
    </w:rPr>
  </w:style>
  <w:style w:type="paragraph" w:customStyle="1" w:styleId="TESTlettrelangue">
    <w:name w:val="TESTlettrelangue"/>
    <w:basedOn w:val="Normal"/>
    <w:next w:val="Normal"/>
    <w:autoRedefine/>
    <w:semiHidden/>
    <w:rsid w:val="00AD03FA"/>
    <w:pPr>
      <w:spacing w:line="340" w:lineRule="atLeast"/>
      <w:jc w:val="right"/>
    </w:pPr>
    <w:rPr>
      <w:b/>
      <w:bCs/>
      <w:caps/>
      <w:sz w:val="40"/>
      <w:szCs w:val="40"/>
      <w:lang w:val="pt-BR"/>
    </w:rPr>
  </w:style>
  <w:style w:type="paragraph" w:customStyle="1" w:styleId="TESTcode">
    <w:name w:val="TEST code"/>
    <w:basedOn w:val="TESToriginal"/>
    <w:semiHidden/>
    <w:rsid w:val="00AD03FA"/>
    <w:pPr>
      <w:spacing w:before="240" w:after="0"/>
    </w:pPr>
  </w:style>
  <w:style w:type="table" w:styleId="TableGrid">
    <w:name w:val="Table Grid"/>
    <w:basedOn w:val="TableNormal"/>
    <w:rsid w:val="003A488F"/>
    <w:pPr>
      <w:spacing w:after="120" w:line="260" w:lineRule="exact"/>
      <w:ind w:left="1021"/>
    </w:pPr>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WorkingDocument">
    <w:name w:val="FooterWorkingDocument"/>
    <w:basedOn w:val="Footer"/>
    <w:rsid w:val="005A11EC"/>
    <w:pPr>
      <w:jc w:val="center"/>
    </w:pPr>
    <w:rPr>
      <w:sz w:val="17"/>
      <w:szCs w:val="17"/>
      <w:lang w:val="fr-FR"/>
    </w:rPr>
  </w:style>
  <w:style w:type="paragraph" w:customStyle="1" w:styleId="SignatureWorkingDocument">
    <w:name w:val="SignatureWorkingDocument"/>
    <w:basedOn w:val="Normal"/>
    <w:rsid w:val="007947AF"/>
    <w:pPr>
      <w:spacing w:line="240" w:lineRule="auto"/>
      <w:ind w:left="5534"/>
    </w:pPr>
  </w:style>
  <w:style w:type="paragraph" w:customStyle="1" w:styleId="HeadingWorkingDocument">
    <w:name w:val="HeadingWorkingDocument"/>
    <w:basedOn w:val="Normal"/>
    <w:rsid w:val="00A135C1"/>
    <w:pPr>
      <w:spacing w:line="240" w:lineRule="auto"/>
    </w:pPr>
    <w:rPr>
      <w:b/>
      <w:bCs/>
    </w:rPr>
  </w:style>
  <w:style w:type="paragraph" w:styleId="BodyTextIndent2">
    <w:name w:val="Body Text Indent 2"/>
    <w:basedOn w:val="Normal"/>
    <w:rsid w:val="007947AF"/>
    <w:pPr>
      <w:spacing w:line="480" w:lineRule="auto"/>
      <w:ind w:left="360"/>
    </w:pPr>
  </w:style>
  <w:style w:type="character" w:styleId="Hyperlink">
    <w:name w:val="Hyperlink"/>
    <w:basedOn w:val="DefaultParagraphFont"/>
    <w:rsid w:val="007947AF"/>
    <w:rPr>
      <w:color w:val="0000FF"/>
      <w:u w:val="single"/>
    </w:rPr>
  </w:style>
  <w:style w:type="paragraph" w:customStyle="1" w:styleId="DateWorkingDocument">
    <w:name w:val="DateWorkingDocument"/>
    <w:basedOn w:val="Normal"/>
    <w:rsid w:val="007947AF"/>
    <w:pPr>
      <w:spacing w:line="240" w:lineRule="auto"/>
      <w:ind w:left="5534"/>
    </w:pPr>
    <w:rPr>
      <w:color w:val="FF0000"/>
    </w:rPr>
  </w:style>
  <w:style w:type="paragraph" w:styleId="BodyText2">
    <w:name w:val="Body Text 2"/>
    <w:basedOn w:val="Normal"/>
    <w:rsid w:val="003E7918"/>
    <w:pPr>
      <w:spacing w:after="120" w:line="480" w:lineRule="auto"/>
    </w:pPr>
  </w:style>
  <w:style w:type="character" w:styleId="PageNumber">
    <w:name w:val="page number"/>
    <w:basedOn w:val="DefaultParagraphFont"/>
    <w:rsid w:val="003E7918"/>
  </w:style>
  <w:style w:type="numbering" w:customStyle="1" w:styleId="ParagrapNumberingWorkingDocument">
    <w:name w:val="ParagrapNumberingWorkingDocument"/>
    <w:pPr>
      <w:numPr>
        <w:numId w:val="5"/>
      </w:numPr>
    </w:pPr>
  </w:style>
  <w:style w:type="paragraph" w:styleId="BodyTextIndent3">
    <w:name w:val="Body Text Indent 3"/>
    <w:basedOn w:val="Normal"/>
    <w:rsid w:val="00A3182B"/>
    <w:pPr>
      <w:spacing w:after="120"/>
      <w:ind w:left="360"/>
    </w:pPr>
    <w:rPr>
      <w:sz w:val="16"/>
      <w:szCs w:val="16"/>
    </w:rPr>
  </w:style>
  <w:style w:type="paragraph" w:styleId="BalloonText">
    <w:name w:val="Balloon Text"/>
    <w:basedOn w:val="Normal"/>
    <w:semiHidden/>
    <w:rsid w:val="009B3282"/>
    <w:rPr>
      <w:rFonts w:ascii="Tahoma" w:hAnsi="Tahoma" w:cs="Tahoma"/>
      <w:sz w:val="16"/>
      <w:szCs w:val="16"/>
    </w:rPr>
  </w:style>
  <w:style w:type="paragraph" w:styleId="Revision">
    <w:name w:val="Revision"/>
    <w:hidden/>
    <w:uiPriority w:val="99"/>
    <w:semiHidden/>
    <w:rsid w:val="00F27E29"/>
    <w:rPr>
      <w:rFonts w:ascii="Arial" w:hAnsi="Arial" w:cs="Arial"/>
    </w:rPr>
  </w:style>
  <w:style w:type="character" w:styleId="UnresolvedMention">
    <w:name w:val="Unresolved Mention"/>
    <w:basedOn w:val="DefaultParagraphFont"/>
    <w:uiPriority w:val="99"/>
    <w:semiHidden/>
    <w:unhideWhenUsed/>
    <w:rsid w:val="00ED6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www.wipo.int/en/web/amc/" TargetMode="External"/><Relationship Id="rId1" Type="http://schemas.openxmlformats.org/officeDocument/2006/relationships/hyperlink" Target="mailto:sco@wipo.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13</Value>
      <Value>2</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WIPO Arbitration and Mediation Center</TermName>
          <TermId xmlns="http://schemas.microsoft.com/office/infopath/2007/PartnerControls">fa75d5be-f35e-47d1-9aaa-c487367acce1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Collaboration Files</TermName>
          <TermId xmlns="http://schemas.microsoft.com/office/infopath/2007/PartnerControls">b7a66d54-68b3-4058-b727-1869a8780904</TermId>
        </TermInfo>
      </Terms>
    </oec7080f59824b85bfab9bab42c36e68>
    <IPSystem xmlns="56500874-bba0-4b48-9090-b201492e8473" xsi:nil="true"/>
    <_dlc_DocId xmlns="23037232-5f63-4039-8a11-11de2b4452c5">AMCBFP-1790037745-3285</_dlc_DocId>
    <_dlc_DocIdUrl xmlns="23037232-5f63-4039-8a11-11de2b4452c5">
      <Url>https://wipoprod.sharepoint.com/sites/SPS-INT-BFP-AMC-InteDisp/_layouts/15/DocIdRedir.aspx?ID=AMCBFP-1790037745-3285</Url>
      <Description>AMCBFP-1790037745-3285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WIPO Document" ma:contentTypeID="0x01010043A0F979BE30A3469F998CB749C11FBD00183E19A955FD454B8397F4997BCCF96D" ma:contentTypeVersion="61" ma:contentTypeDescription="" ma:contentTypeScope="" ma:versionID="aa8a7277bcbee22c244784ad86714aeb">
  <xsd:schema xmlns:xsd="http://www.w3.org/2001/XMLSchema" xmlns:xs="http://www.w3.org/2001/XMLSchema" xmlns:p="http://schemas.microsoft.com/office/2006/metadata/properties" xmlns:ns2="0d6abe56-55ad-41de-8124-44420a0ee71d" xmlns:ns3="56500874-bba0-4b48-9090-b201492e8473" xmlns:ns4="23037232-5f63-4039-8a11-11de2b4452c5" targetNamespace="http://schemas.microsoft.com/office/2006/metadata/properties" ma:root="true" ma:fieldsID="801bd0a63cb9e0ec94eeb2881de28147" ns2:_="" ns3:_="" ns4:_="">
    <xsd:import namespace="0d6abe56-55ad-41de-8124-44420a0ee71d"/>
    <xsd:import namespace="56500874-bba0-4b48-9090-b201492e8473"/>
    <xsd:import namespace="23037232-5f63-4039-8a11-11de2b4452c5"/>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93f2534a-7034-44b1-a815-c324a90aa10c}" ma:internalName="TaxCatchAllLabel" ma:readOnly="true" ma:showField="CatchAllDataLabel" ma:web="23037232-5f63-4039-8a11-11de2b4452c5">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93f2534a-7034-44b1-a815-c324a90aa10c}" ma:internalName="TaxCatchAll" ma:showField="CatchAllData" ma:web="23037232-5f63-4039-8a11-11de2b4452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37232-5f63-4039-8a11-11de2b4452c5"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DF3299-8457-4031-AFE1-15A176737524}">
  <ds:schemaRefs>
    <ds:schemaRef ds:uri="http://schemas.microsoft.com/office/2006/metadata/properties"/>
    <ds:schemaRef ds:uri="http://schemas.microsoft.com/office/infopath/2007/PartnerControls"/>
    <ds:schemaRef ds:uri="56500874-bba0-4b48-9090-b201492e8473"/>
    <ds:schemaRef ds:uri="0d6abe56-55ad-41de-8124-44420a0ee71d"/>
    <ds:schemaRef ds:uri="23037232-5f63-4039-8a11-11de2b4452c5"/>
  </ds:schemaRefs>
</ds:datastoreItem>
</file>

<file path=customXml/itemProps2.xml><?xml version="1.0" encoding="utf-8"?>
<ds:datastoreItem xmlns:ds="http://schemas.openxmlformats.org/officeDocument/2006/customXml" ds:itemID="{E644B7AE-4CA2-4DA8-AE64-FFA0583E5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23037232-5f63-4039-8a11-11de2b445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0E4E67-E46F-45FF-806A-51EBE58C3268}">
  <ds:schemaRefs>
    <ds:schemaRef ds:uri="http://schemas.microsoft.com/sharepoint/events"/>
  </ds:schemaRefs>
</ds:datastoreItem>
</file>

<file path=customXml/itemProps4.xml><?xml version="1.0" encoding="utf-8"?>
<ds:datastoreItem xmlns:ds="http://schemas.openxmlformats.org/officeDocument/2006/customXml" ds:itemID="{4620AAC2-A312-427B-82BD-C42D70291D43}">
  <ds:schemaRefs>
    <ds:schemaRef ds:uri="Microsoft.SharePoint.Taxonomy.ContentTypeSync"/>
  </ds:schemaRefs>
</ds:datastoreItem>
</file>

<file path=customXml/itemProps5.xml><?xml version="1.0" encoding="utf-8"?>
<ds:datastoreItem xmlns:ds="http://schemas.openxmlformats.org/officeDocument/2006/customXml" ds:itemID="{74460281-20B9-4EE2-BC26-BF8CB67A66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WIPO Legal Rights Objection Experts - Statement of Acceptance</vt:lpstr>
    </vt:vector>
  </TitlesOfParts>
  <Company>WIPO</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WIPO Legal Rights Objection Experts - Statement of Acceptance</dc:title>
  <dc:subject/>
  <dc:creator>WIPO</dc:creator>
  <cp:keywords/>
  <dc:description/>
  <cp:lastModifiedBy>WIPO Center</cp:lastModifiedBy>
  <cp:revision>2</cp:revision>
  <cp:lastPrinted>2012-02-08T09:18:00Z</cp:lastPrinted>
  <dcterms:created xsi:type="dcterms:W3CDTF">2026-09-15T09:23:00Z</dcterms:created>
  <dcterms:modified xsi:type="dcterms:W3CDTF">2026-09-15T09:23:00Z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0x01010043A0F979BE30A3469F998CB749C11FBD00183E19A955FD454B8397F4997BCCF96D</vt:lpwstr>
  </property>
  <property fmtid="{D5CDD505-2E9C-101B-9397-08002B2CF9AE}" pid="3" name="_dlc_DocIdItemGuid">
    <vt:lpwstr>c5c742b7-c696-4ee0-a63c-3ce5b293d2e9</vt:lpwstr>
  </property>
  <property fmtid="{D5CDD505-2E9C-101B-9397-08002B2CF9AE}" pid="4" name="Languages">
    <vt:lpwstr>1;#English|950e6fa2-2df0-4983-a604-54e57c7a6d93</vt:lpwstr>
  </property>
  <property fmtid="{D5CDD505-2E9C-101B-9397-08002B2CF9AE}" pid="5" name="BusinessUnit">
    <vt:lpwstr>2;#WIPO Arbitration and Mediation Center|fa75d5be-f35e-47d1-9aaa-c487367acce1</vt:lpwstr>
  </property>
  <property fmtid="{D5CDD505-2E9C-101B-9397-08002B2CF9AE}" pid="6" name="RMClassification">
    <vt:lpwstr>13;#05 Collaboration Files|b7a66d54-68b3-4058-b727-1869a8780904</vt:lpwstr>
  </property>
  <property fmtid="{D5CDD505-2E9C-101B-9397-08002B2CF9AE}" pid="7" name="MediaServiceImageTags">
    <vt:lpwstr/>
  </property>
  <property fmtid="{D5CDD505-2E9C-101B-9397-08002B2CF9AE}" pid="8" name="lcf76f155ced4ddcb4097134ff3c332f">
    <vt:lpwstr/>
  </property>
</Properties>
</file>