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2249FC" w14:textId="77777777" w:rsidR="00782377" w:rsidRPr="00782377" w:rsidRDefault="003B77E7" w:rsidP="00782377">
      <w:pPr>
        <w:rPr>
          <w:iCs/>
          <w:noProof/>
          <w:color w:val="000000"/>
        </w:rPr>
      </w:pPr>
      <w:bookmarkStart w:id="0" w:name="_Toc277858393"/>
      <w:r>
        <w:rPr>
          <w:rFonts w:ascii="KeplerStd-MediumIt" w:hAnsi="KeplerStd-MediumIt" w:cs="KeplerStd-MediumIt"/>
          <w:i/>
          <w:noProof/>
          <w:color w:val="DA3300"/>
          <w:sz w:val="33"/>
          <w:szCs w:val="33"/>
          <w:lang w:val="en-US"/>
        </w:rPr>
        <w:drawing>
          <wp:inline distT="0" distB="0" distL="0" distR="0" wp14:anchorId="0BF66E31" wp14:editId="07EE009B">
            <wp:extent cx="2304415" cy="963295"/>
            <wp:effectExtent l="0" t="0" r="0" b="0"/>
            <wp:docPr id="5"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304415" cy="963295"/>
                    </a:xfrm>
                    <a:prstGeom prst="rect">
                      <a:avLst/>
                    </a:prstGeom>
                    <a:noFill/>
                  </pic:spPr>
                </pic:pic>
              </a:graphicData>
            </a:graphic>
          </wp:inline>
        </w:drawing>
      </w:r>
    </w:p>
    <w:p w14:paraId="699A3C0D" w14:textId="7D6EDD07" w:rsidR="00AA7701" w:rsidRDefault="00C02D3E" w:rsidP="0019375D">
      <w:pPr>
        <w:pStyle w:val="Title"/>
        <w:spacing w:before="0" w:after="0"/>
        <w:rPr>
          <w:rFonts w:ascii="Arial" w:eastAsia="SimSun" w:hAnsi="Arial" w:cs="Arial"/>
          <w:caps/>
          <w:color w:val="ED4F31"/>
          <w:kern w:val="2"/>
          <w:sz w:val="22"/>
          <w:lang w:val="en-US" w:eastAsia="zh-CN"/>
        </w:rPr>
      </w:pPr>
      <w:r>
        <w:rPr>
          <w:rFonts w:ascii="Arial" w:hAnsi="Arial"/>
          <w:caps/>
          <w:color w:val="ED4F31"/>
          <w:kern w:val="2"/>
          <w:sz w:val="22"/>
          <w:lang w:val="en-US"/>
        </w:rPr>
        <w:t>202</w:t>
      </w:r>
      <w:r w:rsidR="00C55335">
        <w:rPr>
          <w:rFonts w:ascii="Arial" w:hAnsi="Arial"/>
          <w:caps/>
          <w:color w:val="ED4F31"/>
          <w:kern w:val="2"/>
          <w:sz w:val="22"/>
          <w:lang w:val="en-US"/>
        </w:rPr>
        <w:t>4</w:t>
      </w:r>
      <w:r>
        <w:rPr>
          <w:rFonts w:ascii="Arial" w:hAnsi="Arial"/>
          <w:caps/>
          <w:color w:val="ED4F31"/>
          <w:kern w:val="2"/>
          <w:sz w:val="22"/>
          <w:lang w:val="en-US"/>
        </w:rPr>
        <w:t xml:space="preserve"> </w:t>
      </w:r>
      <w:r w:rsidR="006E25FE">
        <w:rPr>
          <w:rFonts w:ascii="Arial" w:eastAsia="SimSun" w:hAnsi="Arial" w:cs="Arial"/>
          <w:caps/>
          <w:color w:val="ED4F31"/>
          <w:kern w:val="2"/>
          <w:sz w:val="22"/>
          <w:lang w:val="en-US" w:eastAsia="zh-CN"/>
        </w:rPr>
        <w:t>E</w:t>
      </w:r>
      <w:r w:rsidR="001A1709">
        <w:rPr>
          <w:rFonts w:ascii="Arial" w:eastAsia="SimSun" w:hAnsi="Arial" w:cs="Arial"/>
          <w:caps/>
          <w:color w:val="ED4F31"/>
          <w:kern w:val="2"/>
          <w:sz w:val="22"/>
          <w:lang w:val="en-US" w:eastAsia="zh-CN"/>
        </w:rPr>
        <w:t xml:space="preserve">xpression of </w:t>
      </w:r>
      <w:r w:rsidR="006E25FE">
        <w:rPr>
          <w:rFonts w:ascii="Arial" w:eastAsia="SimSun" w:hAnsi="Arial" w:cs="Arial"/>
          <w:caps/>
          <w:color w:val="ED4F31"/>
          <w:kern w:val="2"/>
          <w:sz w:val="22"/>
          <w:lang w:val="en-US" w:eastAsia="zh-CN"/>
        </w:rPr>
        <w:t>I</w:t>
      </w:r>
      <w:r w:rsidR="001A1709">
        <w:rPr>
          <w:rFonts w:ascii="Arial" w:eastAsia="SimSun" w:hAnsi="Arial" w:cs="Arial"/>
          <w:caps/>
          <w:color w:val="ED4F31"/>
          <w:kern w:val="2"/>
          <w:sz w:val="22"/>
          <w:lang w:val="en-US" w:eastAsia="zh-CN"/>
        </w:rPr>
        <w:t>nterest</w:t>
      </w:r>
      <w:r w:rsidR="00D81C14">
        <w:rPr>
          <w:rFonts w:ascii="Arial" w:eastAsia="SimSun" w:hAnsi="Arial" w:cs="Arial"/>
          <w:caps/>
          <w:color w:val="ED4F31"/>
          <w:kern w:val="2"/>
          <w:sz w:val="22"/>
          <w:lang w:val="en-US" w:eastAsia="zh-CN"/>
        </w:rPr>
        <w:t xml:space="preserve"> </w:t>
      </w:r>
    </w:p>
    <w:p w14:paraId="45980E01" w14:textId="2FCC1EDE" w:rsidR="009D10C4" w:rsidRDefault="009D10C4" w:rsidP="0019375D">
      <w:pPr>
        <w:pStyle w:val="Title"/>
        <w:spacing w:before="0" w:after="0"/>
        <w:rPr>
          <w:rFonts w:ascii="Arial" w:eastAsia="SimSun" w:hAnsi="Arial" w:cs="Arial"/>
          <w:caps/>
          <w:color w:val="ED4F31"/>
          <w:kern w:val="2"/>
          <w:sz w:val="22"/>
          <w:lang w:val="en-US" w:eastAsia="zh-CN"/>
        </w:rPr>
      </w:pPr>
      <w:r>
        <w:rPr>
          <w:rFonts w:ascii="Arial" w:eastAsia="SimSun" w:hAnsi="Arial" w:cs="Arial"/>
          <w:caps/>
          <w:color w:val="ED4F31"/>
          <w:kern w:val="2"/>
          <w:sz w:val="22"/>
          <w:lang w:val="en-US" w:eastAsia="zh-CN"/>
        </w:rPr>
        <w:t xml:space="preserve">guide for submitting an application form for </w:t>
      </w:r>
    </w:p>
    <w:p w14:paraId="52849329" w14:textId="25EB0E80" w:rsidR="00AA7701" w:rsidRDefault="00EA1189" w:rsidP="0019375D">
      <w:pPr>
        <w:pStyle w:val="Title"/>
        <w:spacing w:before="0" w:after="0"/>
        <w:rPr>
          <w:rFonts w:ascii="Arial" w:eastAsia="SimSun" w:hAnsi="Arial" w:cs="Arial"/>
          <w:caps/>
          <w:color w:val="ED4F31"/>
          <w:kern w:val="2"/>
          <w:sz w:val="22"/>
          <w:lang w:val="en-US" w:eastAsia="zh-CN"/>
        </w:rPr>
      </w:pPr>
      <w:r>
        <w:rPr>
          <w:rFonts w:ascii="Arial" w:eastAsia="SimSun" w:hAnsi="Arial" w:cs="Arial"/>
          <w:caps/>
          <w:color w:val="ED4F31"/>
          <w:kern w:val="2"/>
          <w:sz w:val="22"/>
          <w:lang w:val="en-US" w:eastAsia="zh-CN"/>
        </w:rPr>
        <w:t>ABC Training and Technical Assistance</w:t>
      </w:r>
      <w:r w:rsidR="00D950C0">
        <w:rPr>
          <w:rFonts w:ascii="Arial" w:eastAsia="SimSun" w:hAnsi="Arial" w:cs="Arial"/>
          <w:caps/>
          <w:color w:val="ED4F31"/>
          <w:kern w:val="2"/>
          <w:sz w:val="22"/>
          <w:lang w:val="en-US" w:eastAsia="zh-CN"/>
        </w:rPr>
        <w:t xml:space="preserve"> </w:t>
      </w:r>
    </w:p>
    <w:p w14:paraId="7D0EE133" w14:textId="77777777" w:rsidR="00D41350" w:rsidRDefault="00BE26AD" w:rsidP="007B67FF">
      <w:pPr>
        <w:pStyle w:val="Heading1"/>
        <w:rPr>
          <w:color w:val="44546A"/>
        </w:rPr>
      </w:pPr>
      <w:r w:rsidRPr="00E0464A">
        <w:rPr>
          <w:color w:val="44546A"/>
        </w:rPr>
        <w:t>Introduction</w:t>
      </w:r>
    </w:p>
    <w:p w14:paraId="44BA6B94" w14:textId="696AC281" w:rsidR="00C02D3E" w:rsidRDefault="00461A8B" w:rsidP="001C3664">
      <w:pPr>
        <w:spacing w:line="240" w:lineRule="auto"/>
        <w:rPr>
          <w:rFonts w:ascii="Arial" w:hAnsi="Arial" w:cs="Arial"/>
          <w:lang w:val="en-US"/>
        </w:rPr>
      </w:pPr>
      <w:r w:rsidRPr="005B23BF">
        <w:rPr>
          <w:rFonts w:ascii="Arial" w:hAnsi="Arial" w:cs="Arial"/>
        </w:rPr>
        <w:t xml:space="preserve">This document provides guidance to organizations that </w:t>
      </w:r>
      <w:r w:rsidR="00D54C84">
        <w:rPr>
          <w:rFonts w:ascii="Arial" w:hAnsi="Arial" w:cs="Arial"/>
        </w:rPr>
        <w:t xml:space="preserve">wish to </w:t>
      </w:r>
      <w:r w:rsidR="00C02D3E">
        <w:rPr>
          <w:rFonts w:ascii="Arial" w:hAnsi="Arial" w:cs="Arial"/>
        </w:rPr>
        <w:t>receive</w:t>
      </w:r>
      <w:r w:rsidR="001A1709">
        <w:rPr>
          <w:rFonts w:ascii="Arial" w:hAnsi="Arial" w:cs="Arial"/>
        </w:rPr>
        <w:t xml:space="preserve"> </w:t>
      </w:r>
      <w:r w:rsidR="006D051B">
        <w:rPr>
          <w:rFonts w:ascii="Arial" w:hAnsi="Arial" w:cs="Arial"/>
        </w:rPr>
        <w:t xml:space="preserve">training and </w:t>
      </w:r>
      <w:r w:rsidR="00241D0A">
        <w:rPr>
          <w:rFonts w:ascii="Arial" w:hAnsi="Arial" w:cs="Arial"/>
        </w:rPr>
        <w:t>technical</w:t>
      </w:r>
      <w:r w:rsidRPr="005B23BF">
        <w:rPr>
          <w:rFonts w:ascii="Arial" w:hAnsi="Arial" w:cs="Arial"/>
        </w:rPr>
        <w:t xml:space="preserve"> assistance</w:t>
      </w:r>
      <w:r w:rsidR="006D051B">
        <w:rPr>
          <w:rFonts w:ascii="Arial" w:hAnsi="Arial" w:cs="Arial"/>
        </w:rPr>
        <w:t xml:space="preserve"> in</w:t>
      </w:r>
      <w:r w:rsidR="00B47619">
        <w:rPr>
          <w:rFonts w:ascii="Arial" w:hAnsi="Arial" w:cs="Arial"/>
        </w:rPr>
        <w:t xml:space="preserve"> </w:t>
      </w:r>
      <w:r w:rsidRPr="005B23BF">
        <w:rPr>
          <w:rFonts w:ascii="Arial" w:hAnsi="Arial" w:cs="Arial"/>
        </w:rPr>
        <w:t xml:space="preserve">the production of accessible </w:t>
      </w:r>
      <w:r w:rsidR="00DD7773">
        <w:rPr>
          <w:rFonts w:ascii="Arial" w:hAnsi="Arial" w:cs="Arial"/>
        </w:rPr>
        <w:t>format copies of books</w:t>
      </w:r>
      <w:r w:rsidR="00DD7773" w:rsidRPr="005B23BF">
        <w:rPr>
          <w:rFonts w:ascii="Arial" w:hAnsi="Arial" w:cs="Arial"/>
        </w:rPr>
        <w:t xml:space="preserve"> </w:t>
      </w:r>
      <w:r w:rsidR="006D051B">
        <w:rPr>
          <w:rFonts w:ascii="Arial" w:hAnsi="Arial" w:cs="Arial"/>
        </w:rPr>
        <w:t xml:space="preserve">for the benefit of </w:t>
      </w:r>
      <w:r w:rsidRPr="005B23BF">
        <w:rPr>
          <w:rFonts w:ascii="Arial" w:hAnsi="Arial" w:cs="Arial"/>
        </w:rPr>
        <w:t xml:space="preserve">people </w:t>
      </w:r>
      <w:r w:rsidR="00BE26AD">
        <w:rPr>
          <w:rFonts w:ascii="Arial" w:hAnsi="Arial" w:cs="Arial"/>
        </w:rPr>
        <w:t xml:space="preserve">who are blind, visually </w:t>
      </w:r>
      <w:proofErr w:type="gramStart"/>
      <w:r w:rsidR="00BE26AD">
        <w:rPr>
          <w:rFonts w:ascii="Arial" w:hAnsi="Arial" w:cs="Arial"/>
        </w:rPr>
        <w:t>impaired</w:t>
      </w:r>
      <w:proofErr w:type="gramEnd"/>
      <w:r w:rsidR="00BE26AD">
        <w:rPr>
          <w:rFonts w:ascii="Arial" w:hAnsi="Arial" w:cs="Arial"/>
        </w:rPr>
        <w:t xml:space="preserve"> or otherwise print disabled (“the print disabled”).</w:t>
      </w:r>
      <w:r w:rsidR="00317EF2">
        <w:rPr>
          <w:rFonts w:ascii="Arial" w:hAnsi="Arial" w:cs="Arial"/>
        </w:rPr>
        <w:t xml:space="preserve"> </w:t>
      </w:r>
      <w:r w:rsidR="00C02D3E">
        <w:rPr>
          <w:rFonts w:ascii="Arial" w:hAnsi="Arial" w:cs="Arial"/>
        </w:rPr>
        <w:t xml:space="preserve">The </w:t>
      </w:r>
      <w:hyperlink r:id="rId9" w:history="1">
        <w:r w:rsidR="00E00ED2" w:rsidRPr="00C02D3E">
          <w:rPr>
            <w:rStyle w:val="Hyperlink"/>
            <w:rFonts w:ascii="Arial" w:hAnsi="Arial" w:cs="Arial"/>
          </w:rPr>
          <w:t>Accessible Books Consortium</w:t>
        </w:r>
      </w:hyperlink>
      <w:r w:rsidR="004E5FD5">
        <w:rPr>
          <w:rFonts w:ascii="Arial" w:hAnsi="Arial" w:cs="Arial"/>
        </w:rPr>
        <w:t xml:space="preserve"> (ABC)</w:t>
      </w:r>
      <w:r w:rsidR="00C02D3E">
        <w:rPr>
          <w:rFonts w:ascii="Arial" w:hAnsi="Arial" w:cs="Arial"/>
        </w:rPr>
        <w:t xml:space="preserve"> </w:t>
      </w:r>
      <w:r w:rsidR="008862AB" w:rsidRPr="00500F81">
        <w:rPr>
          <w:rFonts w:ascii="Arial" w:hAnsi="Arial" w:cs="Arial"/>
        </w:rPr>
        <w:t xml:space="preserve">is a public–private partnership led </w:t>
      </w:r>
      <w:r w:rsidR="008E64D4">
        <w:rPr>
          <w:rFonts w:ascii="Arial" w:hAnsi="Arial" w:cs="Arial"/>
        </w:rPr>
        <w:t xml:space="preserve">by </w:t>
      </w:r>
      <w:r w:rsidR="00C02D3E">
        <w:rPr>
          <w:rFonts w:ascii="Arial" w:hAnsi="Arial" w:cs="Arial"/>
        </w:rPr>
        <w:t>the World Intellectual Property Organization (</w:t>
      </w:r>
      <w:r w:rsidR="008862AB" w:rsidRPr="00500F81">
        <w:rPr>
          <w:rFonts w:ascii="Arial" w:hAnsi="Arial" w:cs="Arial"/>
        </w:rPr>
        <w:t>WIP</w:t>
      </w:r>
      <w:r w:rsidR="008862AB">
        <w:rPr>
          <w:rFonts w:ascii="Arial" w:hAnsi="Arial" w:cs="Arial"/>
        </w:rPr>
        <w:t>O</w:t>
      </w:r>
      <w:r w:rsidR="00C02D3E">
        <w:rPr>
          <w:rFonts w:ascii="Arial" w:hAnsi="Arial" w:cs="Arial"/>
        </w:rPr>
        <w:t xml:space="preserve">).  </w:t>
      </w:r>
      <w:r w:rsidR="008862AB" w:rsidRPr="00500F81">
        <w:rPr>
          <w:rFonts w:ascii="Arial" w:hAnsi="Arial" w:cs="Arial"/>
        </w:rPr>
        <w:t>ABC was established to</w:t>
      </w:r>
      <w:r w:rsidR="008862AB">
        <w:rPr>
          <w:rFonts w:ascii="Arial" w:hAnsi="Arial" w:cs="Arial"/>
        </w:rPr>
        <w:t xml:space="preserve"> provide practical solutions in support of the </w:t>
      </w:r>
      <w:r w:rsidR="008862AB" w:rsidRPr="00500F81">
        <w:rPr>
          <w:rFonts w:ascii="Arial" w:hAnsi="Arial" w:cs="Arial"/>
        </w:rPr>
        <w:t>implement</w:t>
      </w:r>
      <w:r w:rsidR="008862AB">
        <w:rPr>
          <w:rFonts w:ascii="Arial" w:hAnsi="Arial" w:cs="Arial"/>
        </w:rPr>
        <w:t xml:space="preserve">ation </w:t>
      </w:r>
      <w:r w:rsidR="008862AB" w:rsidRPr="00500F81">
        <w:rPr>
          <w:rFonts w:ascii="Arial" w:hAnsi="Arial" w:cs="Arial"/>
        </w:rPr>
        <w:t>of the</w:t>
      </w:r>
      <w:r w:rsidR="00F520A0">
        <w:rPr>
          <w:rFonts w:ascii="Arial" w:hAnsi="Arial" w:cs="Arial"/>
        </w:rPr>
        <w:t xml:space="preserve"> </w:t>
      </w:r>
      <w:hyperlink r:id="rId10" w:history="1">
        <w:r w:rsidR="00F520A0" w:rsidRPr="004D26A8">
          <w:rPr>
            <w:rFonts w:ascii="Arial" w:hAnsi="Arial" w:cs="Arial"/>
            <w:color w:val="0070C0"/>
            <w:u w:val="single"/>
          </w:rPr>
          <w:t>Marrakesh Treaty to Facilitate Access to Published Works for Persons who are Blind, Visually Impaired, or Otherwise Print Disabled</w:t>
        </w:r>
      </w:hyperlink>
      <w:r w:rsidR="00C02D3E">
        <w:t>.</w:t>
      </w:r>
      <w:r w:rsidR="008862AB">
        <w:rPr>
          <w:rFonts w:ascii="Arial" w:hAnsi="Arial" w:cs="Arial"/>
        </w:rPr>
        <w:t xml:space="preserve">  </w:t>
      </w:r>
      <w:r w:rsidR="008E64D4" w:rsidRPr="00A3056A">
        <w:rPr>
          <w:rFonts w:ascii="Arial" w:hAnsi="Arial" w:cs="Arial"/>
          <w:bCs/>
        </w:rPr>
        <w:t xml:space="preserve">Helping organizations in developing and least developed countries to build their capacity to produce and deliver </w:t>
      </w:r>
      <w:r w:rsidR="00C02D3E">
        <w:rPr>
          <w:rFonts w:ascii="Arial" w:hAnsi="Arial" w:cs="Arial"/>
          <w:bCs/>
        </w:rPr>
        <w:t xml:space="preserve">accessible </w:t>
      </w:r>
      <w:r w:rsidR="008E64D4" w:rsidRPr="00A3056A">
        <w:rPr>
          <w:rFonts w:ascii="Arial" w:hAnsi="Arial" w:cs="Arial"/>
          <w:bCs/>
        </w:rPr>
        <w:t xml:space="preserve">books is one of its core activities. </w:t>
      </w:r>
    </w:p>
    <w:p w14:paraId="3EBDF07F" w14:textId="59B22690" w:rsidR="00C02D3E" w:rsidRPr="001C3664" w:rsidRDefault="009A4346" w:rsidP="009A4346">
      <w:pPr>
        <w:pStyle w:val="NormalWeb"/>
        <w:rPr>
          <w:rFonts w:asciiTheme="minorBidi" w:eastAsia="Calibri" w:hAnsiTheme="minorBidi" w:cstheme="minorBidi"/>
          <w:color w:val="auto"/>
          <w:sz w:val="22"/>
          <w:szCs w:val="22"/>
          <w:lang w:val="en-IN" w:bidi="ar-SA"/>
        </w:rPr>
      </w:pPr>
      <w:r w:rsidRPr="001C3664">
        <w:rPr>
          <w:rFonts w:asciiTheme="minorBidi" w:hAnsiTheme="minorBidi" w:cstheme="minorBidi"/>
          <w:color w:val="auto"/>
          <w:sz w:val="22"/>
          <w:szCs w:val="22"/>
          <w:lang w:val="en-IN"/>
        </w:rPr>
        <w:t xml:space="preserve">ABC provides </w:t>
      </w:r>
      <w:r w:rsidRPr="001C3664">
        <w:rPr>
          <w:rFonts w:asciiTheme="minorBidi" w:hAnsiTheme="minorBidi" w:cstheme="minorBidi"/>
          <w:color w:val="auto"/>
          <w:sz w:val="22"/>
          <w:szCs w:val="22"/>
          <w:lang w:val="en"/>
        </w:rPr>
        <w:t xml:space="preserve">training in the </w:t>
      </w:r>
      <w:r w:rsidRPr="001C3664">
        <w:rPr>
          <w:rFonts w:asciiTheme="minorBidi" w:eastAsia="Calibri" w:hAnsiTheme="minorBidi" w:cstheme="minorBidi"/>
          <w:color w:val="auto"/>
          <w:sz w:val="22"/>
          <w:szCs w:val="22"/>
          <w:lang w:val="en-IN" w:bidi="ar-SA"/>
        </w:rPr>
        <w:t xml:space="preserve">latest accessible book production techniques, as well as funding </w:t>
      </w:r>
      <w:proofErr w:type="gramStart"/>
      <w:r w:rsidRPr="001C3664">
        <w:rPr>
          <w:rFonts w:asciiTheme="minorBidi" w:eastAsia="Calibri" w:hAnsiTheme="minorBidi" w:cstheme="minorBidi"/>
          <w:color w:val="auto"/>
          <w:sz w:val="22"/>
          <w:szCs w:val="22"/>
          <w:lang w:val="en-IN" w:bidi="ar-SA"/>
        </w:rPr>
        <w:t>for the production of</w:t>
      </w:r>
      <w:proofErr w:type="gramEnd"/>
      <w:r w:rsidRPr="001C3664">
        <w:rPr>
          <w:rFonts w:asciiTheme="minorBidi" w:eastAsia="Calibri" w:hAnsiTheme="minorBidi" w:cstheme="minorBidi"/>
          <w:color w:val="auto"/>
          <w:sz w:val="22"/>
          <w:szCs w:val="22"/>
          <w:lang w:val="en-IN" w:bidi="ar-SA"/>
        </w:rPr>
        <w:t xml:space="preserve"> educational materials in national languages for primary, secondary and university students who are print disabled.  </w:t>
      </w:r>
    </w:p>
    <w:p w14:paraId="7FB745A9" w14:textId="0ECE88D7" w:rsidR="008B61A5" w:rsidRPr="001C3664" w:rsidRDefault="001F00A4" w:rsidP="00590BD0">
      <w:pPr>
        <w:pStyle w:val="Heading1"/>
        <w:rPr>
          <w:rFonts w:asciiTheme="minorBidi" w:hAnsiTheme="minorBidi" w:cstheme="minorBidi"/>
          <w:b w:val="0"/>
          <w:color w:val="44546A"/>
          <w:sz w:val="22"/>
          <w:szCs w:val="22"/>
        </w:rPr>
      </w:pPr>
      <w:r w:rsidRPr="001C3664">
        <w:rPr>
          <w:rFonts w:asciiTheme="minorBidi" w:hAnsiTheme="minorBidi" w:cstheme="minorBidi"/>
          <w:color w:val="44546A"/>
          <w:sz w:val="22"/>
          <w:szCs w:val="22"/>
        </w:rPr>
        <w:t>Eligibility Criteria</w:t>
      </w:r>
      <w:r w:rsidR="00FE646D" w:rsidRPr="001C3664">
        <w:rPr>
          <w:rFonts w:asciiTheme="minorBidi" w:hAnsiTheme="minorBidi" w:cstheme="minorBidi"/>
          <w:color w:val="44546A"/>
          <w:sz w:val="22"/>
          <w:szCs w:val="22"/>
        </w:rPr>
        <w:t xml:space="preserve"> </w:t>
      </w:r>
    </w:p>
    <w:p w14:paraId="34F8528B" w14:textId="77777777" w:rsidR="00C00E38" w:rsidRPr="00C00E38" w:rsidRDefault="00C00E38" w:rsidP="00936536">
      <w:pPr>
        <w:shd w:val="clear" w:color="auto" w:fill="FFFFFF"/>
        <w:spacing w:line="240" w:lineRule="auto"/>
        <w:rPr>
          <w:rFonts w:ascii="Arial" w:hAnsi="Arial" w:cs="Arial"/>
        </w:rPr>
      </w:pPr>
      <w:r w:rsidRPr="00C00E38">
        <w:rPr>
          <w:rFonts w:ascii="Arial" w:hAnsi="Arial" w:cs="Arial"/>
        </w:rPr>
        <w:t xml:space="preserve">To be eligible, </w:t>
      </w:r>
      <w:r w:rsidR="00547702">
        <w:rPr>
          <w:rFonts w:ascii="Arial" w:hAnsi="Arial" w:cs="Arial"/>
        </w:rPr>
        <w:t>your</w:t>
      </w:r>
      <w:r w:rsidR="00547702" w:rsidRPr="00C00E38">
        <w:rPr>
          <w:rFonts w:ascii="Arial" w:hAnsi="Arial" w:cs="Arial"/>
        </w:rPr>
        <w:t xml:space="preserve"> </w:t>
      </w:r>
      <w:r w:rsidR="00E90AB1">
        <w:rPr>
          <w:rFonts w:ascii="Arial" w:hAnsi="Arial" w:cs="Arial"/>
        </w:rPr>
        <w:t>o</w:t>
      </w:r>
      <w:r w:rsidRPr="00C00E38">
        <w:rPr>
          <w:rFonts w:ascii="Arial" w:hAnsi="Arial" w:cs="Arial"/>
        </w:rPr>
        <w:t>rganization should:</w:t>
      </w:r>
    </w:p>
    <w:p w14:paraId="39F2D398" w14:textId="7446CDDC" w:rsidR="00590BD0" w:rsidRPr="00C02D3E" w:rsidRDefault="00590BD0" w:rsidP="006D2F06">
      <w:pPr>
        <w:widowControl w:val="0"/>
        <w:numPr>
          <w:ilvl w:val="0"/>
          <w:numId w:val="1"/>
        </w:numPr>
        <w:autoSpaceDE w:val="0"/>
        <w:autoSpaceDN w:val="0"/>
        <w:adjustRightInd w:val="0"/>
        <w:spacing w:after="0" w:line="240" w:lineRule="auto"/>
        <w:rPr>
          <w:rFonts w:ascii="Arial" w:hAnsi="Arial" w:cs="Arial"/>
          <w:lang w:val="en-US"/>
        </w:rPr>
      </w:pPr>
      <w:r w:rsidRPr="00C02D3E">
        <w:rPr>
          <w:rFonts w:ascii="Arial" w:hAnsi="Arial" w:cs="Arial"/>
          <w:lang w:val="en-US"/>
        </w:rPr>
        <w:t xml:space="preserve">be </w:t>
      </w:r>
      <w:proofErr w:type="gramStart"/>
      <w:r w:rsidRPr="00C02D3E">
        <w:rPr>
          <w:rFonts w:ascii="Arial" w:hAnsi="Arial" w:cs="Arial"/>
          <w:lang w:val="en-US"/>
        </w:rPr>
        <w:t>not</w:t>
      </w:r>
      <w:r w:rsidR="00886942">
        <w:rPr>
          <w:rFonts w:ascii="Arial" w:hAnsi="Arial" w:cs="Arial"/>
          <w:lang w:val="en-US"/>
        </w:rPr>
        <w:t>-</w:t>
      </w:r>
      <w:r w:rsidRPr="00C02D3E">
        <w:rPr>
          <w:rFonts w:ascii="Arial" w:hAnsi="Arial" w:cs="Arial"/>
          <w:lang w:val="en-US"/>
        </w:rPr>
        <w:t>for</w:t>
      </w:r>
      <w:r w:rsidR="00886942">
        <w:rPr>
          <w:rFonts w:ascii="Arial" w:hAnsi="Arial" w:cs="Arial"/>
          <w:lang w:val="en-US"/>
        </w:rPr>
        <w:t>-</w:t>
      </w:r>
      <w:r w:rsidRPr="00C02D3E">
        <w:rPr>
          <w:rFonts w:ascii="Arial" w:hAnsi="Arial" w:cs="Arial"/>
          <w:lang w:val="en-US"/>
        </w:rPr>
        <w:t>profit;</w:t>
      </w:r>
      <w:proofErr w:type="gramEnd"/>
    </w:p>
    <w:p w14:paraId="35836980" w14:textId="3E9D7734" w:rsidR="007727AC" w:rsidRPr="00C36837" w:rsidRDefault="00D54C84" w:rsidP="006D2F06">
      <w:pPr>
        <w:widowControl w:val="0"/>
        <w:numPr>
          <w:ilvl w:val="0"/>
          <w:numId w:val="1"/>
        </w:numPr>
        <w:autoSpaceDE w:val="0"/>
        <w:autoSpaceDN w:val="0"/>
        <w:adjustRightInd w:val="0"/>
        <w:spacing w:after="0" w:line="240" w:lineRule="auto"/>
        <w:rPr>
          <w:rFonts w:ascii="Arial" w:hAnsi="Arial" w:cs="Arial"/>
          <w:lang w:val="en-US"/>
        </w:rPr>
      </w:pPr>
      <w:r>
        <w:rPr>
          <w:rFonts w:ascii="Arial" w:hAnsi="Arial" w:cs="Arial"/>
          <w:lang w:val="en-US"/>
        </w:rPr>
        <w:t>s</w:t>
      </w:r>
      <w:r w:rsidR="007727AC" w:rsidRPr="00C36837">
        <w:rPr>
          <w:rFonts w:ascii="Arial" w:hAnsi="Arial" w:cs="Arial"/>
          <w:lang w:val="en-US"/>
        </w:rPr>
        <w:t>erve</w:t>
      </w:r>
      <w:r>
        <w:rPr>
          <w:rFonts w:ascii="Arial" w:hAnsi="Arial" w:cs="Arial"/>
          <w:lang w:val="en-US"/>
        </w:rPr>
        <w:t xml:space="preserve"> or represent</w:t>
      </w:r>
      <w:r w:rsidR="007727AC" w:rsidRPr="00C36837">
        <w:rPr>
          <w:rFonts w:ascii="Arial" w:hAnsi="Arial" w:cs="Arial"/>
          <w:lang w:val="en-US"/>
        </w:rPr>
        <w:t xml:space="preserve"> people who are blind, visually impaired or otherwise print </w:t>
      </w:r>
      <w:proofErr w:type="gramStart"/>
      <w:r w:rsidR="007727AC" w:rsidRPr="00C36837">
        <w:rPr>
          <w:rFonts w:ascii="Arial" w:hAnsi="Arial" w:cs="Arial"/>
          <w:lang w:val="en-US"/>
        </w:rPr>
        <w:t>disabled;</w:t>
      </w:r>
      <w:proofErr w:type="gramEnd"/>
    </w:p>
    <w:p w14:paraId="0D732686" w14:textId="77777777" w:rsidR="00D54C84" w:rsidRPr="00C36837" w:rsidRDefault="00D54C84" w:rsidP="000872DA">
      <w:pPr>
        <w:widowControl w:val="0"/>
        <w:numPr>
          <w:ilvl w:val="0"/>
          <w:numId w:val="1"/>
        </w:numPr>
        <w:autoSpaceDE w:val="0"/>
        <w:autoSpaceDN w:val="0"/>
        <w:adjustRightInd w:val="0"/>
        <w:spacing w:after="0" w:line="240" w:lineRule="auto"/>
        <w:rPr>
          <w:rFonts w:ascii="Arial" w:hAnsi="Arial" w:cs="Arial"/>
          <w:lang w:val="en-US"/>
        </w:rPr>
      </w:pPr>
      <w:r>
        <w:rPr>
          <w:rFonts w:ascii="Arial" w:hAnsi="Arial" w:cs="Arial"/>
          <w:lang w:val="en-US"/>
        </w:rPr>
        <w:t xml:space="preserve">be </w:t>
      </w:r>
      <w:r w:rsidRPr="00C36837">
        <w:rPr>
          <w:rFonts w:ascii="Arial" w:hAnsi="Arial" w:cs="Arial"/>
          <w:lang w:val="en-US"/>
        </w:rPr>
        <w:t xml:space="preserve">located in a developing or least developed </w:t>
      </w:r>
      <w:proofErr w:type="gramStart"/>
      <w:r w:rsidRPr="00C36837">
        <w:rPr>
          <w:rFonts w:ascii="Arial" w:hAnsi="Arial" w:cs="Arial"/>
          <w:lang w:val="en-US"/>
        </w:rPr>
        <w:t>country;</w:t>
      </w:r>
      <w:proofErr w:type="gramEnd"/>
    </w:p>
    <w:p w14:paraId="09DA7F6E" w14:textId="14CA78DB" w:rsidR="00886942" w:rsidRDefault="00C00E38" w:rsidP="00864488">
      <w:pPr>
        <w:widowControl w:val="0"/>
        <w:numPr>
          <w:ilvl w:val="0"/>
          <w:numId w:val="1"/>
        </w:numPr>
        <w:autoSpaceDE w:val="0"/>
        <w:autoSpaceDN w:val="0"/>
        <w:adjustRightInd w:val="0"/>
        <w:spacing w:after="0" w:line="240" w:lineRule="auto"/>
        <w:rPr>
          <w:rFonts w:ascii="Arial" w:hAnsi="Arial" w:cs="Arial"/>
          <w:lang w:val="en-US"/>
        </w:rPr>
      </w:pPr>
      <w:r>
        <w:rPr>
          <w:rFonts w:ascii="Arial" w:hAnsi="Arial" w:cs="Arial"/>
          <w:lang w:val="en-US"/>
        </w:rPr>
        <w:t>h</w:t>
      </w:r>
      <w:r w:rsidRPr="00C36837">
        <w:rPr>
          <w:rFonts w:ascii="Arial" w:hAnsi="Arial" w:cs="Arial"/>
          <w:lang w:val="en-US"/>
        </w:rPr>
        <w:t>ave some experience</w:t>
      </w:r>
      <w:r>
        <w:rPr>
          <w:rFonts w:ascii="Arial" w:hAnsi="Arial" w:cs="Arial"/>
          <w:lang w:val="en-US"/>
        </w:rPr>
        <w:t xml:space="preserve"> in, or a promising basis for,</w:t>
      </w:r>
      <w:r w:rsidRPr="00C36837">
        <w:rPr>
          <w:rFonts w:ascii="Arial" w:hAnsi="Arial" w:cs="Arial"/>
          <w:lang w:val="en-US"/>
        </w:rPr>
        <w:t xml:space="preserve"> producing accessible format </w:t>
      </w:r>
      <w:proofErr w:type="gramStart"/>
      <w:r w:rsidRPr="00C36837">
        <w:rPr>
          <w:rFonts w:ascii="Arial" w:hAnsi="Arial" w:cs="Arial"/>
          <w:lang w:val="en-US"/>
        </w:rPr>
        <w:t>books;</w:t>
      </w:r>
      <w:proofErr w:type="gramEnd"/>
      <w:r w:rsidR="00886942">
        <w:rPr>
          <w:rFonts w:ascii="Arial" w:hAnsi="Arial" w:cs="Arial"/>
          <w:lang w:val="en-US"/>
        </w:rPr>
        <w:t xml:space="preserve"> </w:t>
      </w:r>
    </w:p>
    <w:p w14:paraId="39E185FA" w14:textId="692C485E" w:rsidR="00864488" w:rsidRPr="007B67FF" w:rsidRDefault="00D54C84" w:rsidP="00864488">
      <w:pPr>
        <w:widowControl w:val="0"/>
        <w:numPr>
          <w:ilvl w:val="0"/>
          <w:numId w:val="1"/>
        </w:numPr>
        <w:autoSpaceDE w:val="0"/>
        <w:autoSpaceDN w:val="0"/>
        <w:adjustRightInd w:val="0"/>
        <w:spacing w:after="0" w:line="240" w:lineRule="auto"/>
        <w:rPr>
          <w:rFonts w:ascii="Arial" w:hAnsi="Arial" w:cs="Arial"/>
          <w:lang w:val="en-US"/>
        </w:rPr>
      </w:pPr>
      <w:r w:rsidRPr="00864488">
        <w:rPr>
          <w:rFonts w:ascii="Arial" w:hAnsi="Arial" w:cs="Arial"/>
          <w:lang w:val="en-US"/>
        </w:rPr>
        <w:t xml:space="preserve">be responsive </w:t>
      </w:r>
      <w:r w:rsidR="008E64D4" w:rsidRPr="00864488">
        <w:rPr>
          <w:rFonts w:ascii="Arial" w:hAnsi="Arial" w:cs="Arial"/>
          <w:lang w:val="en-US"/>
        </w:rPr>
        <w:t xml:space="preserve">to requests from the ABC Secretariat </w:t>
      </w:r>
      <w:r w:rsidRPr="00864488">
        <w:rPr>
          <w:rFonts w:ascii="Arial" w:hAnsi="Arial" w:cs="Arial"/>
          <w:lang w:val="en-US"/>
        </w:rPr>
        <w:t xml:space="preserve">and </w:t>
      </w:r>
      <w:proofErr w:type="gramStart"/>
      <w:r w:rsidR="00C00E38" w:rsidRPr="00864488">
        <w:rPr>
          <w:rFonts w:ascii="Arial" w:hAnsi="Arial" w:cs="Arial"/>
          <w:lang w:val="en-US"/>
        </w:rPr>
        <w:t>have the ability to</w:t>
      </w:r>
      <w:proofErr w:type="gramEnd"/>
      <w:r w:rsidR="00C00E38" w:rsidRPr="00864488">
        <w:rPr>
          <w:rFonts w:ascii="Arial" w:hAnsi="Arial" w:cs="Arial"/>
          <w:lang w:val="en-US"/>
        </w:rPr>
        <w:t xml:space="preserve"> meet contractual obligations and deadlines</w:t>
      </w:r>
      <w:r w:rsidR="007E4A59" w:rsidRPr="00864488">
        <w:rPr>
          <w:rFonts w:ascii="Arial" w:hAnsi="Arial" w:cs="Arial"/>
          <w:lang w:val="en-US"/>
        </w:rPr>
        <w:t>.</w:t>
      </w:r>
    </w:p>
    <w:p w14:paraId="664672AA" w14:textId="77777777" w:rsidR="00076E1C" w:rsidRPr="00E93DF3" w:rsidRDefault="00076E1C" w:rsidP="00076E1C">
      <w:pPr>
        <w:pStyle w:val="Heading1"/>
        <w:rPr>
          <w:rFonts w:asciiTheme="minorBidi" w:hAnsiTheme="minorBidi" w:cstheme="minorBidi"/>
          <w:color w:val="44546A"/>
          <w:sz w:val="22"/>
          <w:szCs w:val="22"/>
        </w:rPr>
      </w:pPr>
      <w:r w:rsidRPr="00E93DF3">
        <w:rPr>
          <w:rFonts w:asciiTheme="minorBidi" w:hAnsiTheme="minorBidi" w:cstheme="minorBidi"/>
          <w:color w:val="44546A"/>
          <w:sz w:val="22"/>
          <w:szCs w:val="22"/>
        </w:rPr>
        <w:t>Application Process</w:t>
      </w:r>
    </w:p>
    <w:p w14:paraId="37A9D307" w14:textId="48F005A5" w:rsidR="00076E1C" w:rsidRPr="00E93DF3" w:rsidRDefault="00076E1C" w:rsidP="00076E1C">
      <w:pPr>
        <w:pStyle w:val="NormalWeb"/>
        <w:rPr>
          <w:rFonts w:asciiTheme="minorBidi" w:hAnsiTheme="minorBidi" w:cstheme="minorBidi"/>
          <w:sz w:val="22"/>
          <w:szCs w:val="22"/>
        </w:rPr>
      </w:pPr>
      <w:r w:rsidRPr="00E93DF3">
        <w:rPr>
          <w:rFonts w:asciiTheme="minorBidi" w:hAnsiTheme="minorBidi" w:cstheme="minorBidi"/>
          <w:color w:val="auto"/>
          <w:sz w:val="22"/>
          <w:szCs w:val="22"/>
        </w:rPr>
        <w:t xml:space="preserve">If your organization meets the eligibility criteria set out </w:t>
      </w:r>
      <w:r w:rsidR="00AA7701">
        <w:rPr>
          <w:rFonts w:asciiTheme="minorBidi" w:hAnsiTheme="minorBidi" w:cstheme="minorBidi"/>
          <w:color w:val="auto"/>
          <w:sz w:val="22"/>
          <w:szCs w:val="22"/>
        </w:rPr>
        <w:t xml:space="preserve">above </w:t>
      </w:r>
      <w:r w:rsidRPr="00E93DF3">
        <w:rPr>
          <w:rFonts w:asciiTheme="minorBidi" w:hAnsiTheme="minorBidi" w:cstheme="minorBidi"/>
          <w:color w:val="auto"/>
          <w:sz w:val="22"/>
          <w:szCs w:val="22"/>
        </w:rPr>
        <w:t xml:space="preserve">and wishes to be considered for ABC training and technical assistance, please complete the Application </w:t>
      </w:r>
      <w:proofErr w:type="gramStart"/>
      <w:r w:rsidRPr="00E93DF3">
        <w:rPr>
          <w:rFonts w:asciiTheme="minorBidi" w:hAnsiTheme="minorBidi" w:cstheme="minorBidi"/>
          <w:color w:val="auto"/>
          <w:sz w:val="22"/>
          <w:szCs w:val="22"/>
        </w:rPr>
        <w:t>Form</w:t>
      </w:r>
      <w:proofErr w:type="gramEnd"/>
      <w:r w:rsidRPr="00E93DF3">
        <w:rPr>
          <w:rFonts w:asciiTheme="minorBidi" w:hAnsiTheme="minorBidi" w:cstheme="minorBidi"/>
          <w:color w:val="auto"/>
          <w:sz w:val="22"/>
          <w:szCs w:val="22"/>
        </w:rPr>
        <w:t xml:space="preserve"> and send it to </w:t>
      </w:r>
      <w:hyperlink r:id="rId11" w:history="1">
        <w:r w:rsidRPr="00E93DF3">
          <w:rPr>
            <w:rStyle w:val="Hyperlink"/>
            <w:rFonts w:asciiTheme="minorBidi" w:hAnsiTheme="minorBidi" w:cstheme="minorBidi"/>
            <w:sz w:val="22"/>
            <w:szCs w:val="22"/>
          </w:rPr>
          <w:t>Accessible.Books@wipo.int</w:t>
        </w:r>
      </w:hyperlink>
      <w:r w:rsidRPr="00F66558">
        <w:rPr>
          <w:rFonts w:asciiTheme="minorBidi" w:hAnsiTheme="minorBidi" w:cstheme="minorBidi"/>
          <w:color w:val="auto"/>
          <w:sz w:val="22"/>
          <w:szCs w:val="22"/>
        </w:rPr>
        <w:t>.</w:t>
      </w:r>
      <w:r w:rsidRPr="00E93DF3">
        <w:rPr>
          <w:rFonts w:asciiTheme="minorBidi" w:hAnsiTheme="minorBidi" w:cstheme="minorBidi"/>
          <w:color w:val="auto"/>
          <w:sz w:val="22"/>
          <w:szCs w:val="22"/>
        </w:rPr>
        <w:t xml:space="preserve">  Organizations that applied to previous “ABC Call for Expressions of Interest” but were not selected may apply again.</w:t>
      </w:r>
      <w:r w:rsidR="00C55335">
        <w:rPr>
          <w:rFonts w:asciiTheme="minorBidi" w:hAnsiTheme="minorBidi" w:cstheme="minorBidi"/>
          <w:color w:val="auto"/>
          <w:sz w:val="22"/>
          <w:szCs w:val="22"/>
        </w:rPr>
        <w:t xml:space="preserve">  ABC will be reviewing applications on a rolling basis.</w:t>
      </w:r>
    </w:p>
    <w:p w14:paraId="09118345" w14:textId="39E77C5E" w:rsidR="00076E1C" w:rsidRPr="00076E1C" w:rsidRDefault="00076E1C" w:rsidP="00076E1C">
      <w:pPr>
        <w:spacing w:after="0" w:line="240" w:lineRule="auto"/>
        <w:rPr>
          <w:rFonts w:asciiTheme="minorBidi" w:hAnsiTheme="minorBidi" w:cstheme="minorBidi"/>
          <w:i/>
          <w:iCs/>
        </w:rPr>
      </w:pPr>
      <w:r w:rsidRPr="00076E1C">
        <w:rPr>
          <w:rFonts w:asciiTheme="minorBidi" w:hAnsiTheme="minorBidi" w:cstheme="minorBidi"/>
          <w:i/>
          <w:iCs/>
          <w:lang w:val="en-US"/>
        </w:rPr>
        <w:t>Stage 1</w:t>
      </w:r>
      <w:r>
        <w:rPr>
          <w:rFonts w:asciiTheme="minorBidi" w:hAnsiTheme="minorBidi" w:cstheme="minorBidi"/>
          <w:i/>
          <w:iCs/>
          <w:lang w:val="en-US"/>
        </w:rPr>
        <w:t xml:space="preserve"> – Creation of a Short-List</w:t>
      </w:r>
    </w:p>
    <w:p w14:paraId="7FE5ABBB" w14:textId="77777777" w:rsidR="00076E1C" w:rsidRDefault="00076E1C" w:rsidP="00076E1C">
      <w:pPr>
        <w:spacing w:after="0" w:line="240" w:lineRule="auto"/>
        <w:rPr>
          <w:rFonts w:asciiTheme="minorBidi" w:hAnsiTheme="minorBidi" w:cstheme="minorBidi"/>
        </w:rPr>
      </w:pPr>
    </w:p>
    <w:p w14:paraId="28FA1195" w14:textId="7631AF28" w:rsidR="00076E1C" w:rsidRDefault="00076E1C" w:rsidP="00076E1C">
      <w:pPr>
        <w:spacing w:after="0" w:line="240" w:lineRule="auto"/>
        <w:rPr>
          <w:rFonts w:asciiTheme="minorBidi" w:hAnsiTheme="minorBidi" w:cstheme="minorBidi"/>
        </w:rPr>
      </w:pPr>
      <w:r w:rsidRPr="00076E1C">
        <w:rPr>
          <w:rFonts w:asciiTheme="minorBidi" w:hAnsiTheme="minorBidi" w:cstheme="minorBidi"/>
          <w:lang w:val="en-US"/>
        </w:rPr>
        <w:t xml:space="preserve">Applications will be evaluated by the ABC Secretariat and a short-list of </w:t>
      </w:r>
      <w:r w:rsidR="00AA7701">
        <w:rPr>
          <w:rFonts w:asciiTheme="minorBidi" w:hAnsiTheme="minorBidi" w:cstheme="minorBidi"/>
          <w:lang w:val="en-US"/>
        </w:rPr>
        <w:t xml:space="preserve">potential partner organizations </w:t>
      </w:r>
      <w:r w:rsidRPr="00076E1C">
        <w:rPr>
          <w:rFonts w:asciiTheme="minorBidi" w:hAnsiTheme="minorBidi" w:cstheme="minorBidi"/>
          <w:lang w:val="en-US"/>
        </w:rPr>
        <w:t>will be made</w:t>
      </w:r>
      <w:r>
        <w:rPr>
          <w:rFonts w:asciiTheme="minorBidi" w:hAnsiTheme="minorBidi" w:cstheme="minorBidi"/>
          <w:lang w:val="en-US"/>
        </w:rPr>
        <w:t xml:space="preserve"> based on the information provided in the Application Form</w:t>
      </w:r>
      <w:r w:rsidRPr="00076E1C">
        <w:rPr>
          <w:rFonts w:asciiTheme="minorBidi" w:hAnsiTheme="minorBidi" w:cstheme="minorBidi"/>
          <w:lang w:val="en-US"/>
        </w:rPr>
        <w:t xml:space="preserve">. </w:t>
      </w:r>
    </w:p>
    <w:p w14:paraId="1C81434B" w14:textId="77777777" w:rsidR="00076E1C" w:rsidRDefault="00076E1C" w:rsidP="00076E1C">
      <w:pPr>
        <w:spacing w:after="0" w:line="240" w:lineRule="auto"/>
        <w:rPr>
          <w:rFonts w:asciiTheme="minorBidi" w:hAnsiTheme="minorBidi" w:cstheme="minorBidi"/>
        </w:rPr>
      </w:pPr>
    </w:p>
    <w:p w14:paraId="25FF56A2" w14:textId="27964293" w:rsidR="00076E1C" w:rsidRPr="00076E1C" w:rsidRDefault="00076E1C" w:rsidP="00076E1C">
      <w:pPr>
        <w:spacing w:after="0" w:line="240" w:lineRule="auto"/>
        <w:rPr>
          <w:rFonts w:asciiTheme="minorBidi" w:hAnsiTheme="minorBidi" w:cstheme="minorBidi"/>
          <w:i/>
          <w:iCs/>
        </w:rPr>
      </w:pPr>
      <w:r w:rsidRPr="00076E1C">
        <w:rPr>
          <w:rFonts w:asciiTheme="minorBidi" w:hAnsiTheme="minorBidi" w:cstheme="minorBidi"/>
          <w:i/>
          <w:iCs/>
          <w:lang w:val="en-US"/>
        </w:rPr>
        <w:t>Stage 2</w:t>
      </w:r>
      <w:r w:rsidR="009E0936">
        <w:rPr>
          <w:rFonts w:asciiTheme="minorBidi" w:hAnsiTheme="minorBidi" w:cstheme="minorBidi"/>
          <w:i/>
          <w:iCs/>
          <w:lang w:val="en-US"/>
        </w:rPr>
        <w:t xml:space="preserve"> – Development of a Work Plan and Budget by Short-Listed </w:t>
      </w:r>
      <w:r w:rsidR="00AA7701">
        <w:rPr>
          <w:rFonts w:asciiTheme="minorBidi" w:hAnsiTheme="minorBidi" w:cstheme="minorBidi"/>
          <w:i/>
          <w:iCs/>
          <w:lang w:val="en-US"/>
        </w:rPr>
        <w:t>Organizations</w:t>
      </w:r>
    </w:p>
    <w:p w14:paraId="4FAB5C24" w14:textId="77777777" w:rsidR="00076E1C" w:rsidRDefault="00076E1C" w:rsidP="00076E1C">
      <w:pPr>
        <w:spacing w:after="0" w:line="240" w:lineRule="auto"/>
        <w:rPr>
          <w:rFonts w:asciiTheme="minorBidi" w:hAnsiTheme="minorBidi" w:cstheme="minorBidi"/>
        </w:rPr>
      </w:pPr>
    </w:p>
    <w:p w14:paraId="11113125" w14:textId="77777777" w:rsidR="00F62E43" w:rsidRDefault="00A50354" w:rsidP="00076E1C">
      <w:pPr>
        <w:spacing w:after="0" w:line="240" w:lineRule="auto"/>
        <w:rPr>
          <w:rFonts w:asciiTheme="minorBidi" w:hAnsiTheme="minorBidi" w:cstheme="minorBidi"/>
          <w:bCs/>
        </w:rPr>
      </w:pPr>
      <w:r>
        <w:rPr>
          <w:rFonts w:asciiTheme="minorBidi" w:hAnsiTheme="minorBidi" w:cstheme="minorBidi"/>
          <w:bCs/>
        </w:rPr>
        <w:t>S</w:t>
      </w:r>
      <w:r w:rsidR="009E0936">
        <w:rPr>
          <w:rFonts w:asciiTheme="minorBidi" w:hAnsiTheme="minorBidi" w:cstheme="minorBidi"/>
          <w:bCs/>
        </w:rPr>
        <w:t xml:space="preserve">hort-listed </w:t>
      </w:r>
      <w:r w:rsidR="00AA7701">
        <w:rPr>
          <w:rFonts w:asciiTheme="minorBidi" w:hAnsiTheme="minorBidi" w:cstheme="minorBidi"/>
          <w:bCs/>
        </w:rPr>
        <w:t xml:space="preserve">organizations </w:t>
      </w:r>
      <w:r w:rsidR="009E0936">
        <w:rPr>
          <w:rFonts w:asciiTheme="minorBidi" w:hAnsiTheme="minorBidi" w:cstheme="minorBidi"/>
          <w:bCs/>
        </w:rPr>
        <w:t xml:space="preserve">will be requested </w:t>
      </w:r>
      <w:r w:rsidR="00076E1C">
        <w:rPr>
          <w:rFonts w:asciiTheme="minorBidi" w:hAnsiTheme="minorBidi" w:cstheme="minorBidi"/>
          <w:bCs/>
        </w:rPr>
        <w:t>to complete a</w:t>
      </w:r>
      <w:r w:rsidR="009E0936">
        <w:rPr>
          <w:rFonts w:asciiTheme="minorBidi" w:hAnsiTheme="minorBidi" w:cstheme="minorBidi"/>
          <w:bCs/>
        </w:rPr>
        <w:t xml:space="preserve"> work</w:t>
      </w:r>
      <w:r w:rsidR="00076E1C">
        <w:rPr>
          <w:rFonts w:asciiTheme="minorBidi" w:hAnsiTheme="minorBidi" w:cstheme="minorBidi"/>
          <w:bCs/>
        </w:rPr>
        <w:t xml:space="preserve"> plan and budget for the project</w:t>
      </w:r>
      <w:r w:rsidRPr="00A50354">
        <w:rPr>
          <w:rFonts w:asciiTheme="minorBidi" w:hAnsiTheme="minorBidi" w:cstheme="minorBidi"/>
          <w:bCs/>
        </w:rPr>
        <w:t xml:space="preserve"> </w:t>
      </w:r>
      <w:r>
        <w:rPr>
          <w:rFonts w:asciiTheme="minorBidi" w:hAnsiTheme="minorBidi" w:cstheme="minorBidi"/>
          <w:bCs/>
        </w:rPr>
        <w:t>with the assistance of the ABC Secretariat</w:t>
      </w:r>
      <w:r w:rsidR="00076E1C">
        <w:rPr>
          <w:rFonts w:asciiTheme="minorBidi" w:hAnsiTheme="minorBidi" w:cstheme="minorBidi"/>
          <w:bCs/>
        </w:rPr>
        <w:t>.</w:t>
      </w:r>
      <w:r>
        <w:rPr>
          <w:rFonts w:asciiTheme="minorBidi" w:hAnsiTheme="minorBidi" w:cstheme="minorBidi"/>
          <w:bCs/>
        </w:rPr>
        <w:t xml:space="preserve">  </w:t>
      </w:r>
    </w:p>
    <w:p w14:paraId="6DBE8003" w14:textId="77777777" w:rsidR="00395199" w:rsidRDefault="00395199" w:rsidP="00076E1C">
      <w:pPr>
        <w:spacing w:after="0" w:line="240" w:lineRule="auto"/>
        <w:rPr>
          <w:ins w:id="1" w:author="WIPO" w:date="2024-07-18T12:59:00Z"/>
          <w:rFonts w:asciiTheme="minorBidi" w:hAnsiTheme="minorBidi" w:cstheme="minorBidi"/>
          <w:bCs/>
        </w:rPr>
      </w:pPr>
    </w:p>
    <w:p w14:paraId="52AA5899" w14:textId="224FE2DA" w:rsidR="00F62E43" w:rsidRDefault="009E0936" w:rsidP="00076E1C">
      <w:pPr>
        <w:spacing w:after="0" w:line="240" w:lineRule="auto"/>
        <w:rPr>
          <w:rFonts w:asciiTheme="minorBidi" w:hAnsiTheme="minorBidi" w:cstheme="minorBidi"/>
          <w:bCs/>
        </w:rPr>
      </w:pPr>
      <w:r>
        <w:rPr>
          <w:rFonts w:asciiTheme="minorBidi" w:hAnsiTheme="minorBidi" w:cstheme="minorBidi"/>
          <w:bCs/>
        </w:rPr>
        <w:lastRenderedPageBreak/>
        <w:t>The project manager for each short-listed organization will be interviewed</w:t>
      </w:r>
      <w:r w:rsidR="00AA7701">
        <w:rPr>
          <w:rFonts w:asciiTheme="minorBidi" w:hAnsiTheme="minorBidi" w:cstheme="minorBidi"/>
          <w:bCs/>
        </w:rPr>
        <w:t xml:space="preserve"> by the ABC Secretariat</w:t>
      </w:r>
      <w:r>
        <w:rPr>
          <w:rFonts w:asciiTheme="minorBidi" w:hAnsiTheme="minorBidi" w:cstheme="minorBidi"/>
          <w:bCs/>
        </w:rPr>
        <w:t xml:space="preserve">.  </w:t>
      </w:r>
    </w:p>
    <w:p w14:paraId="14708765" w14:textId="77777777" w:rsidR="00F62E43" w:rsidRDefault="00F62E43" w:rsidP="00076E1C">
      <w:pPr>
        <w:spacing w:after="0" w:line="240" w:lineRule="auto"/>
        <w:rPr>
          <w:rFonts w:asciiTheme="minorBidi" w:hAnsiTheme="minorBidi" w:cstheme="minorBidi"/>
          <w:bCs/>
        </w:rPr>
      </w:pPr>
    </w:p>
    <w:p w14:paraId="7BFAC25E" w14:textId="7A972B99" w:rsidR="00076E1C" w:rsidRPr="00E93DF3" w:rsidRDefault="00AA7701" w:rsidP="00076E1C">
      <w:pPr>
        <w:spacing w:after="0" w:line="240" w:lineRule="auto"/>
        <w:rPr>
          <w:rFonts w:asciiTheme="minorBidi" w:hAnsiTheme="minorBidi" w:cstheme="minorBidi"/>
        </w:rPr>
      </w:pPr>
      <w:r>
        <w:rPr>
          <w:rFonts w:asciiTheme="minorBidi" w:hAnsiTheme="minorBidi" w:cstheme="minorBidi"/>
          <w:bCs/>
        </w:rPr>
        <w:t>The f</w:t>
      </w:r>
      <w:r w:rsidR="009E0936">
        <w:rPr>
          <w:rFonts w:asciiTheme="minorBidi" w:hAnsiTheme="minorBidi" w:cstheme="minorBidi"/>
          <w:bCs/>
        </w:rPr>
        <w:t xml:space="preserve">inal </w:t>
      </w:r>
      <w:r>
        <w:rPr>
          <w:rFonts w:asciiTheme="minorBidi" w:hAnsiTheme="minorBidi" w:cstheme="minorBidi"/>
          <w:bCs/>
        </w:rPr>
        <w:t>list of partner organizations</w:t>
      </w:r>
      <w:r w:rsidR="009E0936">
        <w:rPr>
          <w:rFonts w:asciiTheme="minorBidi" w:hAnsiTheme="minorBidi" w:cstheme="minorBidi"/>
          <w:bCs/>
        </w:rPr>
        <w:t xml:space="preserve"> will be selected by the ABC Secretariat </w:t>
      </w:r>
      <w:proofErr w:type="gramStart"/>
      <w:r w:rsidR="009E0936">
        <w:rPr>
          <w:rFonts w:asciiTheme="minorBidi" w:hAnsiTheme="minorBidi" w:cstheme="minorBidi"/>
          <w:bCs/>
        </w:rPr>
        <w:t>o</w:t>
      </w:r>
      <w:r w:rsidR="00637F02">
        <w:rPr>
          <w:rFonts w:asciiTheme="minorBidi" w:hAnsiTheme="minorBidi" w:cstheme="minorBidi"/>
          <w:bCs/>
        </w:rPr>
        <w:t>n the basis of</w:t>
      </w:r>
      <w:proofErr w:type="gramEnd"/>
      <w:r w:rsidR="00637F02">
        <w:rPr>
          <w:rFonts w:asciiTheme="minorBidi" w:hAnsiTheme="minorBidi" w:cstheme="minorBidi"/>
          <w:bCs/>
        </w:rPr>
        <w:t xml:space="preserve"> the work plan and</w:t>
      </w:r>
      <w:r w:rsidR="009E0936">
        <w:rPr>
          <w:rFonts w:asciiTheme="minorBidi" w:hAnsiTheme="minorBidi" w:cstheme="minorBidi"/>
          <w:bCs/>
        </w:rPr>
        <w:t xml:space="preserve"> budget </w:t>
      </w:r>
      <w:r w:rsidR="00637F02">
        <w:rPr>
          <w:rFonts w:asciiTheme="minorBidi" w:hAnsiTheme="minorBidi" w:cstheme="minorBidi"/>
          <w:bCs/>
        </w:rPr>
        <w:t xml:space="preserve">submitted, as well as the </w:t>
      </w:r>
      <w:r w:rsidR="009E0936">
        <w:rPr>
          <w:rFonts w:asciiTheme="minorBidi" w:hAnsiTheme="minorBidi" w:cstheme="minorBidi"/>
          <w:bCs/>
        </w:rPr>
        <w:t>interview.</w:t>
      </w:r>
      <w:r w:rsidR="00076E1C">
        <w:rPr>
          <w:rFonts w:asciiTheme="minorBidi" w:hAnsiTheme="minorBidi" w:cstheme="minorBidi"/>
          <w:bCs/>
        </w:rPr>
        <w:t xml:space="preserve"> </w:t>
      </w:r>
      <w:r w:rsidR="00076E1C" w:rsidRPr="00076E1C">
        <w:rPr>
          <w:rFonts w:asciiTheme="minorBidi" w:hAnsiTheme="minorBidi" w:cstheme="minorBidi"/>
          <w:bCs/>
        </w:rPr>
        <w:t xml:space="preserve">Please note that being short-listed by the ABC Secretariat and developing a </w:t>
      </w:r>
      <w:r w:rsidR="00637F02">
        <w:rPr>
          <w:rFonts w:asciiTheme="minorBidi" w:hAnsiTheme="minorBidi" w:cstheme="minorBidi"/>
          <w:bCs/>
        </w:rPr>
        <w:t xml:space="preserve">work </w:t>
      </w:r>
      <w:r w:rsidR="00076E1C" w:rsidRPr="00076E1C">
        <w:rPr>
          <w:rFonts w:asciiTheme="minorBidi" w:hAnsiTheme="minorBidi" w:cstheme="minorBidi"/>
          <w:bCs/>
        </w:rPr>
        <w:t xml:space="preserve">plan and budget does not guarantee that an agreement will be signed.  We regret that WIPO is not </w:t>
      </w:r>
      <w:proofErr w:type="gramStart"/>
      <w:r w:rsidR="00076E1C" w:rsidRPr="00076E1C">
        <w:rPr>
          <w:rFonts w:asciiTheme="minorBidi" w:hAnsiTheme="minorBidi" w:cstheme="minorBidi"/>
          <w:bCs/>
        </w:rPr>
        <w:t>in a position</w:t>
      </w:r>
      <w:proofErr w:type="gramEnd"/>
      <w:r w:rsidR="00076E1C" w:rsidRPr="00076E1C">
        <w:rPr>
          <w:rFonts w:asciiTheme="minorBidi" w:hAnsiTheme="minorBidi" w:cstheme="minorBidi"/>
          <w:bCs/>
        </w:rPr>
        <w:t xml:space="preserve"> to fund all </w:t>
      </w:r>
      <w:r>
        <w:rPr>
          <w:rFonts w:asciiTheme="minorBidi" w:hAnsiTheme="minorBidi" w:cstheme="minorBidi"/>
          <w:bCs/>
        </w:rPr>
        <w:t>short-listed organizations</w:t>
      </w:r>
      <w:r w:rsidR="00637F02">
        <w:rPr>
          <w:rFonts w:asciiTheme="minorBidi" w:hAnsiTheme="minorBidi" w:cstheme="minorBidi"/>
          <w:bCs/>
        </w:rPr>
        <w:t xml:space="preserve">. </w:t>
      </w:r>
      <w:r w:rsidR="00076E1C" w:rsidRPr="00076E1C">
        <w:rPr>
          <w:rFonts w:asciiTheme="minorBidi" w:hAnsiTheme="minorBidi" w:cstheme="minorBidi"/>
          <w:bCs/>
        </w:rPr>
        <w:t xml:space="preserve">   </w:t>
      </w:r>
    </w:p>
    <w:p w14:paraId="7863BE0D" w14:textId="2464645E" w:rsidR="00880CEC" w:rsidRPr="00A01BDC" w:rsidRDefault="00076E1C" w:rsidP="00A01BDC">
      <w:pPr>
        <w:pStyle w:val="Heading1"/>
        <w:rPr>
          <w:color w:val="44546A"/>
        </w:rPr>
      </w:pPr>
      <w:r>
        <w:rPr>
          <w:color w:val="44546A"/>
        </w:rPr>
        <w:t xml:space="preserve">Stage 1: </w:t>
      </w:r>
      <w:r w:rsidR="009E0936">
        <w:rPr>
          <w:color w:val="44546A"/>
        </w:rPr>
        <w:t xml:space="preserve">Creation of </w:t>
      </w:r>
      <w:r>
        <w:rPr>
          <w:color w:val="44546A"/>
        </w:rPr>
        <w:t>a Short - List</w:t>
      </w:r>
    </w:p>
    <w:p w14:paraId="257EED03" w14:textId="367603B1" w:rsidR="00880CEC" w:rsidRPr="008D1562" w:rsidRDefault="00880CEC" w:rsidP="00936536">
      <w:pPr>
        <w:spacing w:line="240" w:lineRule="auto"/>
        <w:rPr>
          <w:rFonts w:ascii="Arial" w:hAnsi="Arial" w:cs="Arial"/>
          <w:lang w:val="en-GB" w:eastAsia="x-none"/>
        </w:rPr>
      </w:pPr>
      <w:r w:rsidRPr="008D1562">
        <w:rPr>
          <w:rFonts w:ascii="Arial" w:hAnsi="Arial" w:cs="Arial"/>
          <w:lang w:val="en-GB" w:eastAsia="x-none"/>
        </w:rPr>
        <w:t xml:space="preserve">In addition to confirming that your </w:t>
      </w:r>
      <w:r w:rsidR="00E90AB1">
        <w:rPr>
          <w:rFonts w:ascii="Arial" w:hAnsi="Arial" w:cs="Arial"/>
          <w:lang w:val="en-GB" w:eastAsia="x-none"/>
        </w:rPr>
        <w:t>o</w:t>
      </w:r>
      <w:r w:rsidRPr="008D1562">
        <w:rPr>
          <w:rFonts w:ascii="Arial" w:hAnsi="Arial" w:cs="Arial"/>
          <w:lang w:val="en-GB" w:eastAsia="x-none"/>
        </w:rPr>
        <w:t xml:space="preserve">rganization meets the eligibility criteria set out above, the ABC Secretariat will </w:t>
      </w:r>
      <w:proofErr w:type="gramStart"/>
      <w:r w:rsidRPr="008D1562">
        <w:rPr>
          <w:rFonts w:ascii="Arial" w:hAnsi="Arial" w:cs="Arial"/>
          <w:lang w:val="en-GB" w:eastAsia="x-none"/>
        </w:rPr>
        <w:t>take into account</w:t>
      </w:r>
      <w:proofErr w:type="gramEnd"/>
      <w:r w:rsidRPr="008D1562">
        <w:rPr>
          <w:rFonts w:ascii="Arial" w:hAnsi="Arial" w:cs="Arial"/>
          <w:lang w:val="en-GB" w:eastAsia="x-none"/>
        </w:rPr>
        <w:t xml:space="preserve"> the following factors</w:t>
      </w:r>
      <w:r w:rsidR="008E64D4">
        <w:rPr>
          <w:rFonts w:ascii="Arial" w:hAnsi="Arial" w:cs="Arial"/>
          <w:lang w:val="en-GB" w:eastAsia="x-none"/>
        </w:rPr>
        <w:t xml:space="preserve"> in reviewing applications</w:t>
      </w:r>
      <w:r w:rsidR="009E0936">
        <w:rPr>
          <w:rFonts w:ascii="Arial" w:hAnsi="Arial" w:cs="Arial"/>
          <w:lang w:val="en-GB" w:eastAsia="x-none"/>
        </w:rPr>
        <w:t xml:space="preserve"> and creating a short-list of </w:t>
      </w:r>
      <w:r w:rsidR="00637F02">
        <w:rPr>
          <w:rFonts w:ascii="Arial" w:hAnsi="Arial" w:cs="Arial"/>
          <w:lang w:val="en-GB" w:eastAsia="x-none"/>
        </w:rPr>
        <w:t>organizations</w:t>
      </w:r>
      <w:r w:rsidRPr="008D1562">
        <w:rPr>
          <w:rFonts w:ascii="Arial" w:hAnsi="Arial" w:cs="Arial"/>
          <w:lang w:val="en-GB" w:eastAsia="x-none"/>
        </w:rPr>
        <w:t>:</w:t>
      </w:r>
    </w:p>
    <w:p w14:paraId="11576256" w14:textId="77777777" w:rsidR="00880CEC" w:rsidRDefault="00880CEC" w:rsidP="006D2F06">
      <w:pPr>
        <w:widowControl w:val="0"/>
        <w:numPr>
          <w:ilvl w:val="0"/>
          <w:numId w:val="4"/>
        </w:numPr>
        <w:autoSpaceDE w:val="0"/>
        <w:autoSpaceDN w:val="0"/>
        <w:adjustRightInd w:val="0"/>
        <w:spacing w:after="0" w:line="240" w:lineRule="auto"/>
        <w:rPr>
          <w:rFonts w:ascii="Arial" w:hAnsi="Arial" w:cs="Arial"/>
          <w:lang w:val="en-US"/>
        </w:rPr>
      </w:pPr>
      <w:r>
        <w:rPr>
          <w:rFonts w:ascii="Arial" w:hAnsi="Arial" w:cs="Arial"/>
          <w:lang w:val="en-US"/>
        </w:rPr>
        <w:t xml:space="preserve">geographical balance, </w:t>
      </w:r>
      <w:r w:rsidR="009D6A64">
        <w:rPr>
          <w:rFonts w:ascii="Arial" w:hAnsi="Arial" w:cs="Arial"/>
          <w:lang w:val="en-US"/>
        </w:rPr>
        <w:t xml:space="preserve">i.e., that ABC projects are implemented on </w:t>
      </w:r>
      <w:r w:rsidR="008E64D4">
        <w:rPr>
          <w:rFonts w:ascii="Arial" w:hAnsi="Arial" w:cs="Arial"/>
          <w:lang w:val="en-US"/>
        </w:rPr>
        <w:t xml:space="preserve">all </w:t>
      </w:r>
      <w:proofErr w:type="gramStart"/>
      <w:r w:rsidR="008E64D4">
        <w:rPr>
          <w:rFonts w:ascii="Arial" w:hAnsi="Arial" w:cs="Arial"/>
          <w:lang w:val="en-US"/>
        </w:rPr>
        <w:t>continents</w:t>
      </w:r>
      <w:r w:rsidR="00CD6A72">
        <w:rPr>
          <w:rFonts w:ascii="Arial" w:hAnsi="Arial" w:cs="Arial"/>
          <w:lang w:val="en-US"/>
        </w:rPr>
        <w:t>;</w:t>
      </w:r>
      <w:proofErr w:type="gramEnd"/>
      <w:r w:rsidR="00CD6A72">
        <w:rPr>
          <w:rFonts w:ascii="Arial" w:hAnsi="Arial" w:cs="Arial"/>
          <w:lang w:val="en-US"/>
        </w:rPr>
        <w:t xml:space="preserve"> </w:t>
      </w:r>
    </w:p>
    <w:p w14:paraId="60643357" w14:textId="3D16D55F" w:rsidR="00880CEC" w:rsidRDefault="00AA7701" w:rsidP="006D2F06">
      <w:pPr>
        <w:widowControl w:val="0"/>
        <w:numPr>
          <w:ilvl w:val="0"/>
          <w:numId w:val="4"/>
        </w:numPr>
        <w:autoSpaceDE w:val="0"/>
        <w:autoSpaceDN w:val="0"/>
        <w:adjustRightInd w:val="0"/>
        <w:spacing w:after="0" w:line="240" w:lineRule="auto"/>
        <w:rPr>
          <w:rFonts w:ascii="Arial" w:hAnsi="Arial" w:cs="Arial"/>
          <w:lang w:val="en-US"/>
        </w:rPr>
      </w:pPr>
      <w:r>
        <w:rPr>
          <w:rFonts w:ascii="Arial" w:hAnsi="Arial" w:cs="Arial"/>
          <w:lang w:val="en-US"/>
        </w:rPr>
        <w:t xml:space="preserve">whether your country has joined the </w:t>
      </w:r>
      <w:r w:rsidR="00880CEC">
        <w:rPr>
          <w:rFonts w:ascii="Arial" w:hAnsi="Arial" w:cs="Arial"/>
          <w:lang w:val="en-US"/>
        </w:rPr>
        <w:t xml:space="preserve">Marrakesh </w:t>
      </w:r>
      <w:proofErr w:type="gramStart"/>
      <w:r w:rsidR="00880CEC">
        <w:rPr>
          <w:rFonts w:ascii="Arial" w:hAnsi="Arial" w:cs="Arial"/>
          <w:lang w:val="en-US"/>
        </w:rPr>
        <w:t>Treaty;</w:t>
      </w:r>
      <w:proofErr w:type="gramEnd"/>
    </w:p>
    <w:p w14:paraId="7F126FFC" w14:textId="77777777" w:rsidR="00880CEC" w:rsidRDefault="006D051B" w:rsidP="006D2F06">
      <w:pPr>
        <w:widowControl w:val="0"/>
        <w:numPr>
          <w:ilvl w:val="0"/>
          <w:numId w:val="4"/>
        </w:numPr>
        <w:autoSpaceDE w:val="0"/>
        <w:autoSpaceDN w:val="0"/>
        <w:adjustRightInd w:val="0"/>
        <w:spacing w:after="0" w:line="240" w:lineRule="auto"/>
        <w:rPr>
          <w:rFonts w:ascii="Arial" w:hAnsi="Arial" w:cs="Arial"/>
          <w:lang w:val="en-US"/>
        </w:rPr>
      </w:pPr>
      <w:r>
        <w:rPr>
          <w:rFonts w:ascii="Arial" w:hAnsi="Arial" w:cs="Arial"/>
          <w:lang w:val="en-US"/>
        </w:rPr>
        <w:t xml:space="preserve">whether there are </w:t>
      </w:r>
      <w:r w:rsidR="00880CEC">
        <w:rPr>
          <w:rFonts w:ascii="Arial" w:hAnsi="Arial" w:cs="Arial"/>
          <w:lang w:val="en-US"/>
        </w:rPr>
        <w:t xml:space="preserve">provisions in national law allowing for the production of accessible format </w:t>
      </w:r>
      <w:r>
        <w:rPr>
          <w:rFonts w:ascii="Arial" w:hAnsi="Arial" w:cs="Arial"/>
          <w:lang w:val="en-US"/>
        </w:rPr>
        <w:t>books</w:t>
      </w:r>
      <w:r w:rsidR="00880CEC">
        <w:rPr>
          <w:rFonts w:ascii="Arial" w:hAnsi="Arial" w:cs="Arial"/>
          <w:lang w:val="en-US"/>
        </w:rPr>
        <w:t xml:space="preserve"> without the need to request permission from the copyright </w:t>
      </w:r>
      <w:proofErr w:type="gramStart"/>
      <w:r w:rsidR="00880CEC">
        <w:rPr>
          <w:rFonts w:ascii="Arial" w:hAnsi="Arial" w:cs="Arial"/>
          <w:lang w:val="en-US"/>
        </w:rPr>
        <w:t>owner;</w:t>
      </w:r>
      <w:proofErr w:type="gramEnd"/>
    </w:p>
    <w:p w14:paraId="015F1F85" w14:textId="03CF5053" w:rsidR="00740B87" w:rsidRDefault="006D051B" w:rsidP="006D2F06">
      <w:pPr>
        <w:widowControl w:val="0"/>
        <w:numPr>
          <w:ilvl w:val="0"/>
          <w:numId w:val="4"/>
        </w:numPr>
        <w:autoSpaceDE w:val="0"/>
        <w:autoSpaceDN w:val="0"/>
        <w:adjustRightInd w:val="0"/>
        <w:spacing w:after="0" w:line="240" w:lineRule="auto"/>
        <w:rPr>
          <w:rFonts w:ascii="Arial" w:hAnsi="Arial" w:cs="Arial"/>
          <w:lang w:val="en-US"/>
        </w:rPr>
      </w:pPr>
      <w:r>
        <w:rPr>
          <w:rFonts w:ascii="Arial" w:hAnsi="Arial" w:cs="Arial"/>
          <w:lang w:val="en-US"/>
        </w:rPr>
        <w:t>the existence of</w:t>
      </w:r>
      <w:r w:rsidR="00880CEC">
        <w:rPr>
          <w:rFonts w:ascii="Arial" w:hAnsi="Arial" w:cs="Arial"/>
          <w:lang w:val="en-US"/>
        </w:rPr>
        <w:t xml:space="preserve"> an organization that is </w:t>
      </w:r>
      <w:r>
        <w:rPr>
          <w:rFonts w:ascii="Arial" w:hAnsi="Arial" w:cs="Arial"/>
          <w:lang w:val="en-US"/>
        </w:rPr>
        <w:t xml:space="preserve">already </w:t>
      </w:r>
      <w:r w:rsidR="00CD6A72">
        <w:rPr>
          <w:rFonts w:ascii="Arial" w:hAnsi="Arial" w:cs="Arial"/>
          <w:lang w:val="en-US"/>
        </w:rPr>
        <w:t xml:space="preserve">adequately </w:t>
      </w:r>
      <w:r w:rsidR="00880CEC">
        <w:rPr>
          <w:rFonts w:ascii="Arial" w:hAnsi="Arial" w:cs="Arial"/>
          <w:lang w:val="en-US"/>
        </w:rPr>
        <w:t xml:space="preserve">producing books </w:t>
      </w:r>
      <w:r w:rsidR="00880CEC" w:rsidRPr="00B346C0">
        <w:rPr>
          <w:rFonts w:ascii="Arial" w:hAnsi="Arial" w:cs="Arial"/>
          <w:lang w:val="en-US"/>
        </w:rPr>
        <w:t>in accessible formats</w:t>
      </w:r>
      <w:r w:rsidR="006D2F06">
        <w:rPr>
          <w:rFonts w:ascii="Arial" w:hAnsi="Arial" w:cs="Arial"/>
          <w:lang w:val="en-US"/>
        </w:rPr>
        <w:t xml:space="preserve"> and serving the needs of people who are print </w:t>
      </w:r>
      <w:proofErr w:type="gramStart"/>
      <w:r w:rsidR="006D2F06">
        <w:rPr>
          <w:rFonts w:ascii="Arial" w:hAnsi="Arial" w:cs="Arial"/>
          <w:lang w:val="en-US"/>
        </w:rPr>
        <w:t>disabled</w:t>
      </w:r>
      <w:r w:rsidR="00D54C84">
        <w:rPr>
          <w:rFonts w:ascii="Arial" w:hAnsi="Arial" w:cs="Arial"/>
          <w:lang w:val="en-US"/>
        </w:rPr>
        <w:t>;</w:t>
      </w:r>
      <w:proofErr w:type="gramEnd"/>
    </w:p>
    <w:p w14:paraId="43494490" w14:textId="52C5E81D" w:rsidR="00DE7F2D" w:rsidRDefault="00DE7F2D" w:rsidP="00DE7F2D">
      <w:pPr>
        <w:widowControl w:val="0"/>
        <w:numPr>
          <w:ilvl w:val="0"/>
          <w:numId w:val="4"/>
        </w:numPr>
        <w:autoSpaceDE w:val="0"/>
        <w:autoSpaceDN w:val="0"/>
        <w:adjustRightInd w:val="0"/>
        <w:spacing w:after="0" w:line="240" w:lineRule="auto"/>
        <w:rPr>
          <w:rFonts w:ascii="Arial" w:hAnsi="Arial" w:cs="Arial"/>
          <w:lang w:val="en-US"/>
        </w:rPr>
      </w:pPr>
      <w:r>
        <w:rPr>
          <w:rFonts w:ascii="Arial" w:hAnsi="Arial" w:cs="Arial"/>
          <w:lang w:val="en-US"/>
        </w:rPr>
        <w:t>the organization’s ability to demonstrate that it has suitable IT equipment (hardware and software) needed to meet project deliverables</w:t>
      </w:r>
      <w:r w:rsidR="00C55335">
        <w:rPr>
          <w:rFonts w:ascii="Arial" w:hAnsi="Arial" w:cs="Arial"/>
          <w:lang w:val="en-US"/>
        </w:rPr>
        <w:t>, as well as reliable electric</w:t>
      </w:r>
      <w:r w:rsidR="00ED2795">
        <w:rPr>
          <w:rFonts w:ascii="Arial" w:hAnsi="Arial" w:cs="Arial"/>
          <w:lang w:val="en-US"/>
        </w:rPr>
        <w:t xml:space="preserve">al power </w:t>
      </w:r>
      <w:r w:rsidR="00C55335">
        <w:rPr>
          <w:rFonts w:ascii="Arial" w:hAnsi="Arial" w:cs="Arial"/>
          <w:lang w:val="en-US"/>
        </w:rPr>
        <w:t xml:space="preserve">and internet </w:t>
      </w:r>
      <w:proofErr w:type="gramStart"/>
      <w:r w:rsidR="00C55335">
        <w:rPr>
          <w:rFonts w:ascii="Arial" w:hAnsi="Arial" w:cs="Arial"/>
          <w:lang w:val="en-US"/>
        </w:rPr>
        <w:t>connections</w:t>
      </w:r>
      <w:r>
        <w:rPr>
          <w:rFonts w:ascii="Arial" w:hAnsi="Arial" w:cs="Arial"/>
          <w:lang w:val="en-US"/>
        </w:rPr>
        <w:t>;</w:t>
      </w:r>
      <w:proofErr w:type="gramEnd"/>
    </w:p>
    <w:p w14:paraId="108885D9" w14:textId="5AD691BC" w:rsidR="000355EB" w:rsidRDefault="00DE7F2D" w:rsidP="00997461">
      <w:pPr>
        <w:widowControl w:val="0"/>
        <w:numPr>
          <w:ilvl w:val="0"/>
          <w:numId w:val="4"/>
        </w:numPr>
        <w:autoSpaceDE w:val="0"/>
        <w:autoSpaceDN w:val="0"/>
        <w:adjustRightInd w:val="0"/>
        <w:spacing w:after="0" w:line="240" w:lineRule="auto"/>
        <w:rPr>
          <w:rFonts w:ascii="Arial" w:hAnsi="Arial" w:cs="Arial"/>
          <w:lang w:val="en-US"/>
        </w:rPr>
      </w:pPr>
      <w:r>
        <w:rPr>
          <w:rFonts w:ascii="Arial" w:hAnsi="Arial" w:cs="Arial"/>
          <w:lang w:val="en-US"/>
        </w:rPr>
        <w:t xml:space="preserve">the </w:t>
      </w:r>
      <w:r w:rsidR="001F0C6A">
        <w:rPr>
          <w:rFonts w:ascii="Arial" w:hAnsi="Arial" w:cs="Arial"/>
          <w:lang w:val="en-US"/>
        </w:rPr>
        <w:t xml:space="preserve">organization’s managerial capacity, as well as </w:t>
      </w:r>
      <w:r>
        <w:rPr>
          <w:rFonts w:ascii="Arial" w:hAnsi="Arial" w:cs="Arial"/>
          <w:lang w:val="en-US"/>
        </w:rPr>
        <w:t>its</w:t>
      </w:r>
      <w:r w:rsidR="00F62E43">
        <w:rPr>
          <w:rFonts w:ascii="Arial" w:hAnsi="Arial" w:cs="Arial"/>
          <w:lang w:val="en-US"/>
        </w:rPr>
        <w:t xml:space="preserve"> technical staff and</w:t>
      </w:r>
      <w:r>
        <w:rPr>
          <w:rFonts w:ascii="Arial" w:hAnsi="Arial" w:cs="Arial"/>
          <w:lang w:val="en-US"/>
        </w:rPr>
        <w:t xml:space="preserve"> </w:t>
      </w:r>
      <w:r w:rsidRPr="00740B87">
        <w:rPr>
          <w:rFonts w:ascii="Arial" w:hAnsi="Arial" w:cs="Arial"/>
          <w:lang w:val="en-US"/>
        </w:rPr>
        <w:t>responsiveness</w:t>
      </w:r>
      <w:r w:rsidR="00880CEC" w:rsidRPr="00740B87">
        <w:rPr>
          <w:rFonts w:ascii="Arial" w:hAnsi="Arial" w:cs="Arial"/>
          <w:lang w:val="en-US"/>
        </w:rPr>
        <w:t xml:space="preserve"> to requests for information</w:t>
      </w:r>
      <w:r w:rsidR="00D54C84" w:rsidRPr="00740B87">
        <w:rPr>
          <w:rFonts w:ascii="Arial" w:hAnsi="Arial" w:cs="Arial"/>
          <w:lang w:val="en-US"/>
        </w:rPr>
        <w:t xml:space="preserve"> from the ABC </w:t>
      </w:r>
      <w:proofErr w:type="gramStart"/>
      <w:r w:rsidR="00D54C84" w:rsidRPr="00740B87">
        <w:rPr>
          <w:rFonts w:ascii="Arial" w:hAnsi="Arial" w:cs="Arial"/>
          <w:lang w:val="en-US"/>
        </w:rPr>
        <w:t>Secretariat</w:t>
      </w:r>
      <w:r w:rsidR="00740B87">
        <w:rPr>
          <w:rFonts w:ascii="Arial" w:hAnsi="Arial" w:cs="Arial"/>
          <w:lang w:val="en-US"/>
        </w:rPr>
        <w:t>;</w:t>
      </w:r>
      <w:proofErr w:type="gramEnd"/>
      <w:r w:rsidR="001F0C6A">
        <w:rPr>
          <w:rFonts w:ascii="Arial" w:hAnsi="Arial" w:cs="Arial"/>
          <w:lang w:val="en-US"/>
        </w:rPr>
        <w:t xml:space="preserve"> </w:t>
      </w:r>
    </w:p>
    <w:p w14:paraId="3CB78ED5" w14:textId="025B43F6" w:rsidR="00035226" w:rsidRDefault="000355EB" w:rsidP="00997461">
      <w:pPr>
        <w:widowControl w:val="0"/>
        <w:numPr>
          <w:ilvl w:val="0"/>
          <w:numId w:val="4"/>
        </w:numPr>
        <w:autoSpaceDE w:val="0"/>
        <w:autoSpaceDN w:val="0"/>
        <w:adjustRightInd w:val="0"/>
        <w:spacing w:after="0" w:line="240" w:lineRule="auto"/>
        <w:rPr>
          <w:rFonts w:ascii="Arial" w:hAnsi="Arial" w:cs="Arial"/>
          <w:lang w:val="en-US"/>
        </w:rPr>
      </w:pPr>
      <w:r>
        <w:rPr>
          <w:rFonts w:ascii="Arial" w:hAnsi="Arial" w:cs="Arial"/>
          <w:lang w:val="en-US"/>
        </w:rPr>
        <w:t xml:space="preserve">the organization’s ability to maximize impact </w:t>
      </w:r>
      <w:r w:rsidR="00EF66E0">
        <w:rPr>
          <w:rFonts w:ascii="Arial" w:hAnsi="Arial" w:cs="Arial"/>
          <w:lang w:val="en-US"/>
        </w:rPr>
        <w:t xml:space="preserve">of resources </w:t>
      </w:r>
      <w:r>
        <w:rPr>
          <w:rFonts w:ascii="Arial" w:hAnsi="Arial" w:cs="Arial"/>
          <w:lang w:val="en-US"/>
        </w:rPr>
        <w:t xml:space="preserve">and </w:t>
      </w:r>
      <w:r w:rsidR="00EF66E0">
        <w:rPr>
          <w:rFonts w:ascii="Arial" w:hAnsi="Arial" w:cs="Arial"/>
          <w:lang w:val="en-US"/>
        </w:rPr>
        <w:t xml:space="preserve">demonstrate </w:t>
      </w:r>
      <w:r>
        <w:rPr>
          <w:rFonts w:ascii="Arial" w:hAnsi="Arial" w:cs="Arial"/>
          <w:lang w:val="en-US"/>
        </w:rPr>
        <w:t>sustainability of project objectives</w:t>
      </w:r>
      <w:r w:rsidR="00F62E43">
        <w:rPr>
          <w:rFonts w:ascii="Arial" w:hAnsi="Arial" w:cs="Arial"/>
          <w:lang w:val="en-US"/>
        </w:rPr>
        <w:t xml:space="preserve"> in the medium </w:t>
      </w:r>
      <w:proofErr w:type="gramStart"/>
      <w:r w:rsidR="00F62E43">
        <w:rPr>
          <w:rFonts w:ascii="Arial" w:hAnsi="Arial" w:cs="Arial"/>
          <w:lang w:val="en-US"/>
        </w:rPr>
        <w:t>term</w:t>
      </w:r>
      <w:r w:rsidR="00EF66E0">
        <w:rPr>
          <w:rFonts w:ascii="Arial" w:hAnsi="Arial" w:cs="Arial"/>
          <w:lang w:val="en-US"/>
        </w:rPr>
        <w:t>;</w:t>
      </w:r>
      <w:proofErr w:type="gramEnd"/>
    </w:p>
    <w:p w14:paraId="1C420186" w14:textId="1D23B8EC" w:rsidR="00886942" w:rsidRPr="00076E1C" w:rsidRDefault="00886942" w:rsidP="00AA7701">
      <w:pPr>
        <w:pStyle w:val="ListParagraph"/>
        <w:numPr>
          <w:ilvl w:val="0"/>
          <w:numId w:val="4"/>
        </w:numPr>
        <w:rPr>
          <w:rFonts w:cs="Arial"/>
        </w:rPr>
      </w:pPr>
      <w:r w:rsidRPr="00886942">
        <w:rPr>
          <w:rFonts w:eastAsia="Calibri" w:cs="Arial"/>
          <w:sz w:val="22"/>
          <w:szCs w:val="22"/>
        </w:rPr>
        <w:t>the organization</w:t>
      </w:r>
      <w:r>
        <w:rPr>
          <w:rFonts w:eastAsia="Calibri" w:cs="Arial"/>
          <w:sz w:val="22"/>
          <w:szCs w:val="22"/>
        </w:rPr>
        <w:t>’s</w:t>
      </w:r>
      <w:r w:rsidRPr="00886942">
        <w:rPr>
          <w:rFonts w:eastAsia="Calibri" w:cs="Arial"/>
          <w:sz w:val="22"/>
          <w:szCs w:val="22"/>
        </w:rPr>
        <w:t xml:space="preserve"> engage</w:t>
      </w:r>
      <w:r>
        <w:rPr>
          <w:rFonts w:eastAsia="Calibri" w:cs="Arial"/>
          <w:sz w:val="22"/>
          <w:szCs w:val="22"/>
        </w:rPr>
        <w:t>ment</w:t>
      </w:r>
      <w:r w:rsidRPr="00886942">
        <w:rPr>
          <w:rFonts w:eastAsia="Calibri" w:cs="Arial"/>
          <w:sz w:val="22"/>
          <w:szCs w:val="22"/>
        </w:rPr>
        <w:t xml:space="preserve"> with other stakeholders in the country, such as other NGOs serving persons with print disabilities, authorized entities or libraries for the blind, publishers, department(s) of education, the intellectual property or copyright office thereby working towards the sustainability of accessible book production activities in the foreseeable future; and</w:t>
      </w:r>
    </w:p>
    <w:p w14:paraId="68EF6089" w14:textId="77777777" w:rsidR="00880CEC" w:rsidRPr="007B67FF" w:rsidRDefault="006D2F06" w:rsidP="006D2F06">
      <w:pPr>
        <w:widowControl w:val="0"/>
        <w:numPr>
          <w:ilvl w:val="0"/>
          <w:numId w:val="4"/>
        </w:numPr>
        <w:autoSpaceDE w:val="0"/>
        <w:autoSpaceDN w:val="0"/>
        <w:adjustRightInd w:val="0"/>
        <w:spacing w:after="0" w:line="240" w:lineRule="auto"/>
        <w:rPr>
          <w:rFonts w:ascii="Arial" w:hAnsi="Arial" w:cs="Arial"/>
          <w:lang w:val="en-US"/>
        </w:rPr>
      </w:pPr>
      <w:r>
        <w:rPr>
          <w:rFonts w:ascii="Arial" w:hAnsi="Arial" w:cs="Arial"/>
          <w:lang w:val="en-US"/>
        </w:rPr>
        <w:t xml:space="preserve">any </w:t>
      </w:r>
      <w:r w:rsidR="005670A1">
        <w:rPr>
          <w:rFonts w:ascii="Arial" w:hAnsi="Arial" w:cs="Arial"/>
          <w:lang w:val="en-US"/>
        </w:rPr>
        <w:t xml:space="preserve">ABC </w:t>
      </w:r>
      <w:r w:rsidR="00740B87">
        <w:rPr>
          <w:rFonts w:ascii="Arial" w:hAnsi="Arial" w:cs="Arial"/>
          <w:lang w:val="en-US"/>
        </w:rPr>
        <w:t xml:space="preserve">training and </w:t>
      </w:r>
      <w:r w:rsidR="00740B87" w:rsidRPr="00740B87">
        <w:rPr>
          <w:rFonts w:ascii="Arial" w:hAnsi="Arial" w:cs="Arial"/>
          <w:lang w:val="en-US"/>
        </w:rPr>
        <w:t>technical assistance</w:t>
      </w:r>
      <w:r w:rsidR="00740B87">
        <w:rPr>
          <w:rFonts w:ascii="Arial" w:hAnsi="Arial" w:cs="Arial"/>
          <w:lang w:val="en-US"/>
        </w:rPr>
        <w:t xml:space="preserve"> project</w:t>
      </w:r>
      <w:r>
        <w:rPr>
          <w:rFonts w:ascii="Arial" w:hAnsi="Arial" w:cs="Arial"/>
          <w:lang w:val="en-US"/>
        </w:rPr>
        <w:t xml:space="preserve"> that was previously established in your country.</w:t>
      </w:r>
    </w:p>
    <w:p w14:paraId="21F6A4BD" w14:textId="62BF1FD8" w:rsidR="00C20238" w:rsidRPr="00590BD0" w:rsidRDefault="00076E1C" w:rsidP="00C20238">
      <w:pPr>
        <w:pStyle w:val="Heading1"/>
        <w:rPr>
          <w:b w:val="0"/>
          <w:color w:val="44546A"/>
        </w:rPr>
      </w:pPr>
      <w:r>
        <w:rPr>
          <w:color w:val="44546A"/>
        </w:rPr>
        <w:t>Stage 2: Development of a Work Plan and Budget</w:t>
      </w:r>
    </w:p>
    <w:p w14:paraId="207AA6CE" w14:textId="77777777" w:rsidR="00ED2795" w:rsidRDefault="009A4346" w:rsidP="001C3664">
      <w:pPr>
        <w:spacing w:after="0" w:line="240" w:lineRule="auto"/>
        <w:rPr>
          <w:rFonts w:ascii="Arial" w:hAnsi="Arial" w:cs="Arial"/>
          <w:lang w:val="en-GB"/>
        </w:rPr>
      </w:pPr>
      <w:r>
        <w:rPr>
          <w:rFonts w:ascii="Arial" w:hAnsi="Arial" w:cs="Arial"/>
        </w:rPr>
        <w:t xml:space="preserve">Short-listed </w:t>
      </w:r>
      <w:r w:rsidR="00637F02">
        <w:rPr>
          <w:rFonts w:ascii="Arial" w:hAnsi="Arial" w:cs="Arial"/>
        </w:rPr>
        <w:t xml:space="preserve">organizations </w:t>
      </w:r>
      <w:r>
        <w:rPr>
          <w:rFonts w:ascii="Arial" w:hAnsi="Arial" w:cs="Arial"/>
        </w:rPr>
        <w:t xml:space="preserve">will </w:t>
      </w:r>
      <w:r w:rsidR="00997461">
        <w:rPr>
          <w:rFonts w:ascii="Arial" w:hAnsi="Arial" w:cs="Arial"/>
        </w:rPr>
        <w:t>prepare a</w:t>
      </w:r>
      <w:r>
        <w:rPr>
          <w:rFonts w:ascii="Arial" w:hAnsi="Arial" w:cs="Arial"/>
        </w:rPr>
        <w:t xml:space="preserve"> </w:t>
      </w:r>
      <w:r w:rsidR="00076E1C">
        <w:rPr>
          <w:rFonts w:ascii="Arial" w:hAnsi="Arial" w:cs="Arial"/>
          <w:lang w:val="en-GB"/>
        </w:rPr>
        <w:t>work</w:t>
      </w:r>
      <w:r w:rsidR="00637F02">
        <w:rPr>
          <w:rFonts w:ascii="Arial" w:hAnsi="Arial" w:cs="Arial"/>
          <w:lang w:val="en-GB"/>
        </w:rPr>
        <w:t xml:space="preserve"> </w:t>
      </w:r>
      <w:r w:rsidR="00C20238">
        <w:rPr>
          <w:rFonts w:ascii="Arial" w:hAnsi="Arial" w:cs="Arial"/>
          <w:lang w:val="en-GB"/>
        </w:rPr>
        <w:t>plan and budget</w:t>
      </w:r>
      <w:r w:rsidR="00997461">
        <w:rPr>
          <w:rFonts w:ascii="Arial" w:hAnsi="Arial" w:cs="Arial"/>
          <w:lang w:val="en-GB"/>
        </w:rPr>
        <w:t xml:space="preserve"> </w:t>
      </w:r>
      <w:r w:rsidR="00076E1C">
        <w:rPr>
          <w:rFonts w:ascii="Arial" w:hAnsi="Arial" w:cs="Arial"/>
          <w:lang w:val="en-GB"/>
        </w:rPr>
        <w:t>with the assistance of the ABC Secretariat.  This work</w:t>
      </w:r>
      <w:r w:rsidR="00637F02">
        <w:rPr>
          <w:rFonts w:ascii="Arial" w:hAnsi="Arial" w:cs="Arial"/>
          <w:lang w:val="en-GB"/>
        </w:rPr>
        <w:t xml:space="preserve"> </w:t>
      </w:r>
      <w:r w:rsidR="00076E1C">
        <w:rPr>
          <w:rFonts w:ascii="Arial" w:hAnsi="Arial" w:cs="Arial"/>
          <w:lang w:val="en-GB"/>
        </w:rPr>
        <w:t xml:space="preserve">plan and budget will </w:t>
      </w:r>
      <w:r w:rsidR="00997461">
        <w:rPr>
          <w:rFonts w:ascii="Arial" w:hAnsi="Arial" w:cs="Arial"/>
          <w:lang w:val="en-GB"/>
        </w:rPr>
        <w:t>explain</w:t>
      </w:r>
      <w:r w:rsidR="00C20238">
        <w:rPr>
          <w:rFonts w:ascii="Arial" w:hAnsi="Arial" w:cs="Arial"/>
          <w:lang w:val="en-GB"/>
        </w:rPr>
        <w:t xml:space="preserve"> </w:t>
      </w:r>
      <w:r>
        <w:rPr>
          <w:rFonts w:ascii="Arial" w:hAnsi="Arial" w:cs="Arial"/>
          <w:lang w:val="en-GB"/>
        </w:rPr>
        <w:t>how f</w:t>
      </w:r>
      <w:r w:rsidR="00C20238">
        <w:rPr>
          <w:rFonts w:ascii="Arial" w:hAnsi="Arial" w:cs="Arial"/>
          <w:lang w:val="en-GB"/>
        </w:rPr>
        <w:t>und</w:t>
      </w:r>
      <w:r>
        <w:rPr>
          <w:rFonts w:ascii="Arial" w:hAnsi="Arial" w:cs="Arial"/>
          <w:lang w:val="en-GB"/>
        </w:rPr>
        <w:t>s</w:t>
      </w:r>
      <w:r w:rsidR="00C20238">
        <w:rPr>
          <w:rFonts w:ascii="Arial" w:hAnsi="Arial" w:cs="Arial"/>
          <w:lang w:val="en-GB"/>
        </w:rPr>
        <w:t xml:space="preserve"> </w:t>
      </w:r>
      <w:r>
        <w:rPr>
          <w:rFonts w:ascii="Arial" w:hAnsi="Arial" w:cs="Arial"/>
          <w:lang w:val="en-GB"/>
        </w:rPr>
        <w:t xml:space="preserve">will </w:t>
      </w:r>
      <w:r w:rsidR="00C20238">
        <w:rPr>
          <w:rFonts w:ascii="Arial" w:hAnsi="Arial" w:cs="Arial"/>
          <w:lang w:val="en-GB"/>
        </w:rPr>
        <w:t>be used to pay salaries or stipends to personnel</w:t>
      </w:r>
      <w:r>
        <w:rPr>
          <w:rFonts w:ascii="Arial" w:hAnsi="Arial" w:cs="Arial"/>
          <w:lang w:val="en-GB"/>
        </w:rPr>
        <w:t xml:space="preserve">, as well as the amounts needed for </w:t>
      </w:r>
      <w:r w:rsidR="00C20238">
        <w:rPr>
          <w:rFonts w:ascii="Arial" w:hAnsi="Arial" w:cs="Arial"/>
          <w:lang w:val="en-GB"/>
        </w:rPr>
        <w:t xml:space="preserve">general operational costs and overhead. </w:t>
      </w:r>
    </w:p>
    <w:p w14:paraId="3BDED704" w14:textId="77777777" w:rsidR="00ED2795" w:rsidRDefault="00ED2795" w:rsidP="001C3664">
      <w:pPr>
        <w:spacing w:after="0" w:line="240" w:lineRule="auto"/>
        <w:rPr>
          <w:rFonts w:ascii="Arial" w:hAnsi="Arial" w:cs="Arial"/>
          <w:lang w:val="en-GB"/>
        </w:rPr>
      </w:pPr>
    </w:p>
    <w:p w14:paraId="32B107AD" w14:textId="21DAAAF4" w:rsidR="00C20238" w:rsidRDefault="00C20238" w:rsidP="00143D46">
      <w:pPr>
        <w:pStyle w:val="xmsolistparagraph"/>
        <w:ind w:left="0"/>
        <w:rPr>
          <w:rFonts w:ascii="Arial" w:hAnsi="Arial" w:cs="Arial"/>
        </w:rPr>
      </w:pPr>
      <w:r>
        <w:rPr>
          <w:rFonts w:ascii="Arial" w:hAnsi="Arial" w:cs="Times New Roman"/>
          <w:bCs/>
          <w:iCs/>
          <w:szCs w:val="28"/>
          <w:lang w:val="en-GB" w:eastAsia="x-none"/>
        </w:rPr>
        <w:t>Please note that funds are payable upon completion of the specified deliverables and t</w:t>
      </w:r>
      <w:r>
        <w:rPr>
          <w:rFonts w:ascii="Arial" w:hAnsi="Arial" w:cs="Arial"/>
          <w:lang w:val="en-GB"/>
        </w:rPr>
        <w:t>hat W</w:t>
      </w:r>
      <w:r w:rsidRPr="0078494C">
        <w:rPr>
          <w:rFonts w:ascii="Arial" w:hAnsi="Arial" w:cs="Arial"/>
          <w:lang w:val="en-GB"/>
        </w:rPr>
        <w:t>IPO cannot fund the purchase of</w:t>
      </w:r>
      <w:r w:rsidR="00ED2795">
        <w:rPr>
          <w:rFonts w:ascii="Arial" w:hAnsi="Arial" w:cs="Arial"/>
          <w:lang w:val="en-GB"/>
        </w:rPr>
        <w:t xml:space="preserve"> </w:t>
      </w:r>
      <w:r w:rsidR="00ED2795" w:rsidRPr="00143D46">
        <w:rPr>
          <w:rFonts w:ascii="Arial" w:eastAsia="Times New Roman" w:hAnsi="Arial" w:cs="Arial"/>
          <w:color w:val="000000"/>
        </w:rPr>
        <w:t xml:space="preserve">any IT software or hardware, including any computers, scanners, printers, or braille embossers </w:t>
      </w:r>
      <w:r w:rsidRPr="0078494C">
        <w:rPr>
          <w:rFonts w:ascii="Arial" w:hAnsi="Arial" w:cs="Arial"/>
          <w:lang w:val="en-GB"/>
        </w:rPr>
        <w:t>to assist with</w:t>
      </w:r>
      <w:r>
        <w:rPr>
          <w:rFonts w:ascii="Arial" w:hAnsi="Arial" w:cs="Arial"/>
          <w:lang w:val="en-GB"/>
        </w:rPr>
        <w:t xml:space="preserve"> accessible book production.</w:t>
      </w:r>
      <w:r w:rsidR="00C55335">
        <w:rPr>
          <w:rFonts w:ascii="Arial" w:hAnsi="Arial" w:cs="Arial"/>
          <w:lang w:val="en-GB"/>
        </w:rPr>
        <w:t xml:space="preserve">  </w:t>
      </w:r>
      <w:r w:rsidR="005A405C" w:rsidRPr="00DD5F90">
        <w:rPr>
          <w:rStyle w:val="FontStyle12"/>
          <w:sz w:val="22"/>
          <w:szCs w:val="22"/>
        </w:rPr>
        <w:t>A small number of reading devices</w:t>
      </w:r>
      <w:r w:rsidR="005A405C">
        <w:rPr>
          <w:rStyle w:val="FontStyle12"/>
          <w:sz w:val="22"/>
          <w:szCs w:val="22"/>
        </w:rPr>
        <w:t>, however,</w:t>
      </w:r>
      <w:r w:rsidR="005A405C" w:rsidRPr="00DD5F90">
        <w:rPr>
          <w:rStyle w:val="FontStyle12"/>
          <w:sz w:val="22"/>
          <w:szCs w:val="22"/>
        </w:rPr>
        <w:t xml:space="preserve"> </w:t>
      </w:r>
      <w:r w:rsidR="005A405C">
        <w:rPr>
          <w:rStyle w:val="FontStyle12"/>
          <w:sz w:val="22"/>
          <w:szCs w:val="22"/>
        </w:rPr>
        <w:t>may</w:t>
      </w:r>
      <w:r w:rsidR="005A405C" w:rsidRPr="00DD5F90">
        <w:rPr>
          <w:rStyle w:val="FontStyle12"/>
          <w:sz w:val="22"/>
          <w:szCs w:val="22"/>
        </w:rPr>
        <w:t xml:space="preserve"> be purchased to be placed in schools,</w:t>
      </w:r>
      <w:r w:rsidR="001C3664">
        <w:rPr>
          <w:rStyle w:val="FontStyle12"/>
          <w:sz w:val="22"/>
          <w:szCs w:val="22"/>
        </w:rPr>
        <w:t xml:space="preserve"> </w:t>
      </w:r>
      <w:proofErr w:type="gramStart"/>
      <w:r w:rsidR="001C3664">
        <w:rPr>
          <w:rStyle w:val="FontStyle12"/>
          <w:sz w:val="22"/>
          <w:szCs w:val="22"/>
        </w:rPr>
        <w:t>libraries</w:t>
      </w:r>
      <w:proofErr w:type="gramEnd"/>
      <w:r w:rsidR="001C3664">
        <w:rPr>
          <w:rStyle w:val="FontStyle12"/>
          <w:sz w:val="22"/>
          <w:szCs w:val="22"/>
        </w:rPr>
        <w:t xml:space="preserve"> or educational </w:t>
      </w:r>
      <w:proofErr w:type="spellStart"/>
      <w:r w:rsidR="001C3664">
        <w:rPr>
          <w:rStyle w:val="FontStyle12"/>
          <w:sz w:val="22"/>
          <w:szCs w:val="22"/>
        </w:rPr>
        <w:t>centre</w:t>
      </w:r>
      <w:r w:rsidR="005A405C" w:rsidRPr="00DD5F90">
        <w:rPr>
          <w:rStyle w:val="FontStyle12"/>
          <w:sz w:val="22"/>
          <w:szCs w:val="22"/>
        </w:rPr>
        <w:t>s</w:t>
      </w:r>
      <w:proofErr w:type="spellEnd"/>
      <w:r w:rsidR="005A405C" w:rsidRPr="00DD5F90">
        <w:rPr>
          <w:rFonts w:ascii="Arial" w:hAnsi="Arial" w:cs="Arial"/>
          <w:lang w:val="en-GB"/>
        </w:rPr>
        <w:t xml:space="preserve">. </w:t>
      </w:r>
    </w:p>
    <w:p w14:paraId="6AFF7E54" w14:textId="77777777" w:rsidR="00E936D4" w:rsidRDefault="00E936D4" w:rsidP="001C3664">
      <w:pPr>
        <w:spacing w:after="0"/>
        <w:rPr>
          <w:rFonts w:ascii="Arial" w:hAnsi="Arial" w:cs="Arial"/>
        </w:rPr>
      </w:pPr>
    </w:p>
    <w:p w14:paraId="6D4CD256" w14:textId="613549A6" w:rsidR="00C20238" w:rsidRPr="00590BD0" w:rsidRDefault="00C20238" w:rsidP="001C3664">
      <w:pPr>
        <w:pStyle w:val="NormalWeb"/>
        <w:spacing w:after="0"/>
        <w:rPr>
          <w:rFonts w:ascii="Arial" w:hAnsi="Arial"/>
          <w:lang w:val="en"/>
        </w:rPr>
      </w:pPr>
      <w:r w:rsidRPr="00F7086F">
        <w:rPr>
          <w:rFonts w:ascii="Arial" w:hAnsi="Arial" w:cs="Arial"/>
          <w:color w:val="auto"/>
          <w:sz w:val="22"/>
          <w:szCs w:val="22"/>
          <w:lang w:val="en"/>
        </w:rPr>
        <w:t>Partners in developing and least</w:t>
      </w:r>
      <w:r>
        <w:rPr>
          <w:rFonts w:ascii="Arial" w:hAnsi="Arial" w:cs="Arial"/>
          <w:color w:val="auto"/>
          <w:sz w:val="22"/>
          <w:szCs w:val="22"/>
          <w:lang w:val="en"/>
        </w:rPr>
        <w:t xml:space="preserve"> </w:t>
      </w:r>
      <w:r w:rsidRPr="00F7086F">
        <w:rPr>
          <w:rFonts w:ascii="Arial" w:hAnsi="Arial" w:cs="Arial"/>
          <w:color w:val="auto"/>
          <w:sz w:val="22"/>
          <w:szCs w:val="22"/>
          <w:lang w:val="en"/>
        </w:rPr>
        <w:t>developed countries selected for ABC technical assistance projects are encouraged to promote collaboration among all relevant stakeholders</w:t>
      </w:r>
      <w:r w:rsidR="003E2F95">
        <w:rPr>
          <w:rFonts w:ascii="Arial" w:hAnsi="Arial" w:cs="Arial"/>
          <w:color w:val="auto"/>
          <w:sz w:val="22"/>
          <w:szCs w:val="22"/>
          <w:lang w:val="en"/>
        </w:rPr>
        <w:t xml:space="preserve"> at a national level</w:t>
      </w:r>
      <w:r w:rsidRPr="00F7086F">
        <w:rPr>
          <w:rFonts w:ascii="Arial" w:hAnsi="Arial" w:cs="Arial"/>
          <w:color w:val="auto"/>
          <w:sz w:val="22"/>
          <w:szCs w:val="22"/>
          <w:lang w:val="en"/>
        </w:rPr>
        <w:t xml:space="preserve">, including </w:t>
      </w:r>
      <w:r w:rsidRPr="00F7086F">
        <w:rPr>
          <w:rFonts w:ascii="Arial" w:hAnsi="Arial" w:cs="Arial"/>
          <w:color w:val="auto"/>
          <w:sz w:val="22"/>
          <w:szCs w:val="22"/>
        </w:rPr>
        <w:t xml:space="preserve">other NGOs serving persons with print disabilities, libraries for the blind, </w:t>
      </w:r>
      <w:r w:rsidRPr="00F7086F">
        <w:rPr>
          <w:rFonts w:ascii="Arial" w:hAnsi="Arial" w:cs="Arial"/>
          <w:color w:val="auto"/>
          <w:sz w:val="22"/>
          <w:szCs w:val="22"/>
          <w:lang w:val="en"/>
        </w:rPr>
        <w:t>government agencies</w:t>
      </w:r>
      <w:r>
        <w:rPr>
          <w:rFonts w:ascii="Arial" w:hAnsi="Arial" w:cs="Arial"/>
          <w:color w:val="auto"/>
          <w:sz w:val="22"/>
          <w:szCs w:val="22"/>
          <w:lang w:val="en"/>
        </w:rPr>
        <w:t xml:space="preserve">, educational </w:t>
      </w:r>
      <w:proofErr w:type="gramStart"/>
      <w:r>
        <w:rPr>
          <w:rFonts w:ascii="Arial" w:hAnsi="Arial" w:cs="Arial"/>
          <w:color w:val="auto"/>
          <w:sz w:val="22"/>
          <w:szCs w:val="22"/>
          <w:lang w:val="en"/>
        </w:rPr>
        <w:t>boards</w:t>
      </w:r>
      <w:proofErr w:type="gramEnd"/>
      <w:r>
        <w:rPr>
          <w:rFonts w:ascii="Arial" w:hAnsi="Arial" w:cs="Arial"/>
          <w:color w:val="auto"/>
          <w:sz w:val="22"/>
          <w:szCs w:val="22"/>
          <w:lang w:val="en"/>
        </w:rPr>
        <w:t xml:space="preserve"> </w:t>
      </w:r>
      <w:r w:rsidRPr="00F7086F">
        <w:rPr>
          <w:rFonts w:ascii="Arial" w:hAnsi="Arial" w:cs="Arial"/>
          <w:color w:val="auto"/>
          <w:sz w:val="22"/>
          <w:szCs w:val="22"/>
          <w:lang w:val="en"/>
        </w:rPr>
        <w:t>and commercial publishers, to ensure enhanced awareness about the production of books in accessible formats.  In this manner, ABC seeks to ensure the sustainability of accessible book production in the country after the project has been completed.</w:t>
      </w:r>
      <w:r>
        <w:rPr>
          <w:rFonts w:ascii="Arial" w:hAnsi="Arial" w:cs="Arial"/>
          <w:color w:val="auto"/>
          <w:sz w:val="22"/>
          <w:szCs w:val="22"/>
          <w:lang w:val="en"/>
        </w:rPr>
        <w:t xml:space="preserve"> </w:t>
      </w:r>
    </w:p>
    <w:p w14:paraId="3811E68A" w14:textId="2D8AE6C4" w:rsidR="003D30B7" w:rsidRPr="00590BD0" w:rsidRDefault="007B67FF" w:rsidP="00590BD0">
      <w:pPr>
        <w:pStyle w:val="Heading1"/>
        <w:rPr>
          <w:color w:val="44546A"/>
        </w:rPr>
      </w:pPr>
      <w:r w:rsidRPr="00590BD0">
        <w:rPr>
          <w:color w:val="44546A"/>
        </w:rPr>
        <w:lastRenderedPageBreak/>
        <w:t xml:space="preserve">Project </w:t>
      </w:r>
      <w:r w:rsidR="00AA7701">
        <w:rPr>
          <w:color w:val="44546A"/>
        </w:rPr>
        <w:t>Work Plan</w:t>
      </w:r>
    </w:p>
    <w:p w14:paraId="2AE38C3E" w14:textId="670B547E" w:rsidR="005F5E9C" w:rsidRDefault="007E0AB9" w:rsidP="00A01BDC">
      <w:pPr>
        <w:widowControl w:val="0"/>
        <w:autoSpaceDE w:val="0"/>
        <w:autoSpaceDN w:val="0"/>
        <w:adjustRightInd w:val="0"/>
        <w:spacing w:after="0" w:line="240" w:lineRule="auto"/>
        <w:rPr>
          <w:rFonts w:ascii="Arial" w:hAnsi="Arial" w:cs="Arial"/>
          <w:bCs/>
          <w:iCs/>
          <w:lang w:val="en-GB"/>
        </w:rPr>
      </w:pPr>
      <w:r>
        <w:rPr>
          <w:rFonts w:ascii="Arial" w:hAnsi="Arial" w:cs="Arial"/>
          <w:bCs/>
          <w:iCs/>
        </w:rPr>
        <w:t xml:space="preserve">Certain </w:t>
      </w:r>
      <w:r w:rsidR="00AA7701">
        <w:rPr>
          <w:rFonts w:ascii="Arial" w:hAnsi="Arial" w:cs="Arial"/>
          <w:bCs/>
          <w:iCs/>
        </w:rPr>
        <w:t xml:space="preserve">ABC </w:t>
      </w:r>
      <w:r>
        <w:rPr>
          <w:rFonts w:ascii="Arial" w:hAnsi="Arial" w:cs="Arial"/>
          <w:bCs/>
          <w:iCs/>
        </w:rPr>
        <w:t xml:space="preserve">project </w:t>
      </w:r>
      <w:r w:rsidR="00AA7701">
        <w:rPr>
          <w:rFonts w:ascii="Arial" w:hAnsi="Arial" w:cs="Arial"/>
          <w:bCs/>
          <w:iCs/>
        </w:rPr>
        <w:t xml:space="preserve">work plan </w:t>
      </w:r>
      <w:r>
        <w:rPr>
          <w:rFonts w:ascii="Arial" w:hAnsi="Arial" w:cs="Arial"/>
          <w:bCs/>
          <w:iCs/>
        </w:rPr>
        <w:t>components</w:t>
      </w:r>
      <w:r w:rsidRPr="00590BD0">
        <w:rPr>
          <w:rFonts w:ascii="Arial" w:hAnsi="Arial"/>
        </w:rPr>
        <w:t xml:space="preserve"> and </w:t>
      </w:r>
      <w:r>
        <w:rPr>
          <w:rFonts w:ascii="Arial" w:hAnsi="Arial" w:cs="Arial"/>
          <w:bCs/>
          <w:iCs/>
        </w:rPr>
        <w:t xml:space="preserve">deliverables are compulsory, while others are optional. </w:t>
      </w:r>
    </w:p>
    <w:p w14:paraId="7687F7F8" w14:textId="77777777" w:rsidR="005F5E9C" w:rsidRPr="00C20238" w:rsidRDefault="005F5E9C" w:rsidP="00A01BDC">
      <w:pPr>
        <w:pStyle w:val="Heading2"/>
        <w:rPr>
          <w:b/>
          <w:bCs w:val="0"/>
          <w:color w:val="auto"/>
          <w:sz w:val="24"/>
          <w:szCs w:val="24"/>
          <w:lang w:val="en-GB"/>
        </w:rPr>
      </w:pPr>
      <w:r w:rsidRPr="00C20238">
        <w:rPr>
          <w:b/>
          <w:bCs w:val="0"/>
          <w:color w:val="auto"/>
          <w:sz w:val="24"/>
          <w:szCs w:val="24"/>
          <w:lang w:val="en-GB"/>
        </w:rPr>
        <w:t>Online Trainings on Accessible Book Production</w:t>
      </w:r>
    </w:p>
    <w:p w14:paraId="6EEB8FFC" w14:textId="535B341F" w:rsidR="00313AC1" w:rsidRPr="007D5A2C" w:rsidRDefault="00313AC1" w:rsidP="00313AC1">
      <w:pPr>
        <w:pStyle w:val="Heading3"/>
        <w:numPr>
          <w:ilvl w:val="0"/>
          <w:numId w:val="11"/>
        </w:numPr>
        <w:rPr>
          <w:rFonts w:ascii="Arial" w:hAnsi="Arial"/>
          <w:i/>
          <w:iCs/>
          <w:szCs w:val="22"/>
          <w:lang w:val="en-GB"/>
        </w:rPr>
      </w:pPr>
      <w:r w:rsidRPr="00C20238">
        <w:rPr>
          <w:rFonts w:ascii="Arial" w:hAnsi="Arial" w:cs="Arial"/>
          <w:color w:val="auto"/>
          <w:szCs w:val="22"/>
          <w:lang w:val="en-GB"/>
        </w:rPr>
        <w:t>REQUIRED</w:t>
      </w:r>
      <w:r w:rsidRPr="004165D9">
        <w:rPr>
          <w:rFonts w:ascii="Arial" w:hAnsi="Arial" w:cs="Arial"/>
          <w:color w:val="auto"/>
          <w:szCs w:val="22"/>
          <w:lang w:val="en-GB"/>
        </w:rPr>
        <w:t xml:space="preserve">: ABC </w:t>
      </w:r>
      <w:r w:rsidR="001F0C6A">
        <w:rPr>
          <w:rFonts w:ascii="Arial" w:hAnsi="Arial" w:cs="Arial"/>
          <w:color w:val="auto"/>
          <w:szCs w:val="22"/>
          <w:lang w:val="en-GB"/>
        </w:rPr>
        <w:t>Online Course on Accessible Publishing Concepts</w:t>
      </w:r>
    </w:p>
    <w:p w14:paraId="5DFFA0F2" w14:textId="590B8B9D" w:rsidR="00313AC1" w:rsidRDefault="00313AC1" w:rsidP="00313AC1">
      <w:pPr>
        <w:spacing w:line="240" w:lineRule="auto"/>
        <w:ind w:left="360"/>
        <w:rPr>
          <w:rFonts w:ascii="Arial" w:hAnsi="Arial" w:cs="Arial"/>
          <w:lang w:val="en-GB"/>
        </w:rPr>
      </w:pPr>
      <w:r>
        <w:rPr>
          <w:rFonts w:ascii="Arial" w:hAnsi="Arial" w:cs="Arial"/>
          <w:lang w:val="en-GB"/>
        </w:rPr>
        <w:t>T</w:t>
      </w:r>
      <w:r w:rsidRPr="006A0A01">
        <w:rPr>
          <w:rFonts w:ascii="Arial" w:hAnsi="Arial" w:cs="Arial"/>
          <w:lang w:val="en-GB"/>
        </w:rPr>
        <w:t xml:space="preserve">he </w:t>
      </w:r>
      <w:r>
        <w:rPr>
          <w:rFonts w:ascii="Arial" w:hAnsi="Arial" w:cs="Arial"/>
          <w:lang w:val="en-GB"/>
        </w:rPr>
        <w:t xml:space="preserve">ABC </w:t>
      </w:r>
      <w:r w:rsidR="001F0C6A">
        <w:rPr>
          <w:rFonts w:ascii="Arial" w:hAnsi="Arial" w:cs="Arial"/>
          <w:lang w:val="en-GB"/>
        </w:rPr>
        <w:t xml:space="preserve">Online Course on </w:t>
      </w:r>
      <w:r>
        <w:rPr>
          <w:rFonts w:ascii="Arial" w:hAnsi="Arial" w:cs="Arial"/>
          <w:lang w:val="en-GB"/>
        </w:rPr>
        <w:t xml:space="preserve">Accessible Publishing Concepts </w:t>
      </w:r>
      <w:r w:rsidRPr="006A0A01">
        <w:rPr>
          <w:rFonts w:ascii="Arial" w:hAnsi="Arial" w:cs="Arial"/>
          <w:lang w:val="en-GB"/>
        </w:rPr>
        <w:t xml:space="preserve">is an introductory self-study course intended to provide a high-level understanding of critical concepts in accessible publishing. Participants learn the essentials of accessible publishing, accessibility standards, best </w:t>
      </w:r>
      <w:proofErr w:type="gramStart"/>
      <w:r w:rsidRPr="006A0A01">
        <w:rPr>
          <w:rFonts w:ascii="Arial" w:hAnsi="Arial" w:cs="Arial"/>
          <w:lang w:val="en-GB"/>
        </w:rPr>
        <w:t>practices</w:t>
      </w:r>
      <w:proofErr w:type="gramEnd"/>
      <w:r w:rsidRPr="006A0A01">
        <w:rPr>
          <w:rFonts w:ascii="Arial" w:hAnsi="Arial" w:cs="Arial"/>
          <w:lang w:val="en-GB"/>
        </w:rPr>
        <w:t xml:space="preserve"> and metadata in two to three hours.</w:t>
      </w:r>
    </w:p>
    <w:p w14:paraId="2CBC6B71" w14:textId="1D88A11D" w:rsidR="00313AC1" w:rsidRPr="00BC5E39" w:rsidRDefault="001F0C6A" w:rsidP="00BC5E39">
      <w:pPr>
        <w:spacing w:line="240" w:lineRule="auto"/>
        <w:ind w:left="360"/>
        <w:rPr>
          <w:rFonts w:ascii="Arial" w:hAnsi="Arial" w:cs="Arial"/>
          <w:lang w:val="en-GB"/>
        </w:rPr>
      </w:pPr>
      <w:r>
        <w:rPr>
          <w:rFonts w:ascii="Arial" w:hAnsi="Arial" w:cs="Arial"/>
          <w:lang w:val="en-GB"/>
        </w:rPr>
        <w:t>All personnel from your organization will be required to take the ABC Accessible Publishing Conc</w:t>
      </w:r>
      <w:r w:rsidR="00BC5E39">
        <w:rPr>
          <w:rFonts w:ascii="Arial" w:hAnsi="Arial" w:cs="Arial"/>
          <w:lang w:val="en-GB"/>
        </w:rPr>
        <w:t>epts Course, including managers</w:t>
      </w:r>
      <w:r w:rsidR="009E0936">
        <w:rPr>
          <w:rFonts w:ascii="Arial" w:hAnsi="Arial" w:cs="Arial"/>
          <w:lang w:val="en-GB"/>
        </w:rPr>
        <w:t>.</w:t>
      </w:r>
      <w:r w:rsidR="00BC5E39">
        <w:rPr>
          <w:rFonts w:ascii="Arial" w:hAnsi="Arial" w:cs="Arial"/>
          <w:lang w:val="en-GB"/>
        </w:rPr>
        <w:t xml:space="preserve"> ABC will ask you </w:t>
      </w:r>
      <w:r w:rsidR="00313AC1" w:rsidRPr="006A0A01">
        <w:rPr>
          <w:rFonts w:ascii="Arial" w:hAnsi="Arial" w:cs="Arial"/>
          <w:lang w:val="en-GB"/>
        </w:rPr>
        <w:t xml:space="preserve">to </w:t>
      </w:r>
      <w:r w:rsidR="00BC5E39">
        <w:rPr>
          <w:rFonts w:ascii="Arial" w:hAnsi="Arial" w:cs="Arial"/>
          <w:lang w:val="en-GB"/>
        </w:rPr>
        <w:t xml:space="preserve">enrol </w:t>
      </w:r>
      <w:r w:rsidR="00313AC1">
        <w:rPr>
          <w:rFonts w:ascii="Arial" w:hAnsi="Arial" w:cs="Arial"/>
          <w:lang w:val="en-GB"/>
        </w:rPr>
        <w:t xml:space="preserve">external stakeholders </w:t>
      </w:r>
      <w:r w:rsidR="00BC5E39">
        <w:rPr>
          <w:rFonts w:ascii="Arial" w:hAnsi="Arial" w:cs="Arial"/>
          <w:lang w:val="en-GB"/>
        </w:rPr>
        <w:t>in this course such as</w:t>
      </w:r>
      <w:r w:rsidR="00313AC1" w:rsidRPr="006A0A01">
        <w:rPr>
          <w:rFonts w:ascii="Arial" w:hAnsi="Arial" w:cs="Arial"/>
          <w:lang w:val="en-GB"/>
        </w:rPr>
        <w:t xml:space="preserve"> </w:t>
      </w:r>
      <w:r w:rsidR="00BC5E39" w:rsidRPr="00F7086F">
        <w:rPr>
          <w:rFonts w:ascii="Arial" w:hAnsi="Arial" w:cs="Arial"/>
        </w:rPr>
        <w:t xml:space="preserve">other NGOs serving persons with print disabilities, authorized </w:t>
      </w:r>
      <w:proofErr w:type="gramStart"/>
      <w:r w:rsidR="00BC5E39" w:rsidRPr="00F7086F">
        <w:rPr>
          <w:rFonts w:ascii="Arial" w:hAnsi="Arial" w:cs="Arial"/>
        </w:rPr>
        <w:t>entities</w:t>
      </w:r>
      <w:proofErr w:type="gramEnd"/>
      <w:r w:rsidR="00BC5E39" w:rsidRPr="00F7086F">
        <w:rPr>
          <w:rFonts w:ascii="Arial" w:hAnsi="Arial" w:cs="Arial"/>
        </w:rPr>
        <w:t xml:space="preserve"> or libraries for the blind, </w:t>
      </w:r>
      <w:r w:rsidR="00BC5E39" w:rsidRPr="00F7086F">
        <w:rPr>
          <w:rFonts w:ascii="Arial" w:hAnsi="Arial" w:cs="Arial"/>
          <w:lang w:val="en"/>
        </w:rPr>
        <w:t>government agencies</w:t>
      </w:r>
      <w:r w:rsidR="00BC5E39">
        <w:rPr>
          <w:rFonts w:ascii="Arial" w:hAnsi="Arial" w:cs="Arial"/>
          <w:lang w:val="en"/>
        </w:rPr>
        <w:t xml:space="preserve">, educational boards </w:t>
      </w:r>
      <w:r w:rsidR="00BC5E39" w:rsidRPr="00F7086F">
        <w:rPr>
          <w:rFonts w:ascii="Arial" w:hAnsi="Arial" w:cs="Arial"/>
          <w:lang w:val="en"/>
        </w:rPr>
        <w:t>and commercial publishers</w:t>
      </w:r>
      <w:r w:rsidR="00BC5E39">
        <w:rPr>
          <w:rFonts w:ascii="Arial" w:hAnsi="Arial" w:cs="Arial"/>
          <w:lang w:val="en-GB"/>
        </w:rPr>
        <w:t xml:space="preserve"> T</w:t>
      </w:r>
      <w:r w:rsidR="00313AC1" w:rsidRPr="006A0A01">
        <w:rPr>
          <w:rFonts w:ascii="Arial" w:hAnsi="Arial" w:cs="Arial"/>
          <w:lang w:val="en-GB"/>
        </w:rPr>
        <w:t xml:space="preserve">he ABC </w:t>
      </w:r>
      <w:r w:rsidR="00313AC1">
        <w:rPr>
          <w:rFonts w:ascii="Arial" w:hAnsi="Arial" w:cs="Arial"/>
          <w:lang w:val="en-GB"/>
        </w:rPr>
        <w:t xml:space="preserve">Accessible </w:t>
      </w:r>
      <w:r>
        <w:rPr>
          <w:rFonts w:ascii="Arial" w:hAnsi="Arial" w:cs="Arial"/>
          <w:lang w:val="en-GB"/>
        </w:rPr>
        <w:t>Publishing Concepts Course is free of charge</w:t>
      </w:r>
      <w:r w:rsidR="00C02D3E">
        <w:rPr>
          <w:rFonts w:ascii="Arial" w:hAnsi="Arial" w:cs="Arial"/>
          <w:lang w:val="en-GB"/>
        </w:rPr>
        <w:t xml:space="preserve"> and</w:t>
      </w:r>
      <w:r w:rsidR="00BC5E39">
        <w:rPr>
          <w:rFonts w:ascii="Arial" w:hAnsi="Arial" w:cs="Arial"/>
          <w:lang w:val="en-GB"/>
        </w:rPr>
        <w:t xml:space="preserve"> open to all.  </w:t>
      </w:r>
      <w:r w:rsidR="00BC5E39" w:rsidRPr="00143D46">
        <w:rPr>
          <w:rFonts w:ascii="Arial" w:hAnsi="Arial" w:cs="Arial"/>
          <w:lang w:val="en-US"/>
        </w:rPr>
        <w:t>Enro</w:t>
      </w:r>
      <w:r w:rsidR="008F7127" w:rsidRPr="00143D46">
        <w:rPr>
          <w:rFonts w:ascii="Arial" w:hAnsi="Arial" w:cs="Arial"/>
          <w:lang w:val="en-US"/>
        </w:rPr>
        <w:t>l</w:t>
      </w:r>
      <w:r w:rsidR="00BC5E39" w:rsidRPr="00143D46">
        <w:rPr>
          <w:rFonts w:ascii="Arial" w:hAnsi="Arial" w:cs="Arial"/>
          <w:lang w:val="en-US"/>
        </w:rPr>
        <w:t>l</w:t>
      </w:r>
      <w:r w:rsidR="00BC5E39">
        <w:rPr>
          <w:rFonts w:ascii="Arial" w:hAnsi="Arial" w:cs="Arial"/>
          <w:lang w:val="en-GB"/>
        </w:rPr>
        <w:t xml:space="preserve"> in</w:t>
      </w:r>
      <w:r w:rsidR="00BC5E39" w:rsidRPr="00143D46">
        <w:rPr>
          <w:rFonts w:ascii="Arial" w:hAnsi="Arial" w:cs="Arial"/>
          <w:color w:val="3B3B3B"/>
        </w:rPr>
        <w:t>: </w:t>
      </w:r>
      <w:hyperlink r:id="rId12" w:history="1">
        <w:r w:rsidR="00BC5E39" w:rsidRPr="00143D46">
          <w:rPr>
            <w:rStyle w:val="Hyperlink"/>
            <w:rFonts w:ascii="Arial" w:hAnsi="Arial" w:cs="Arial"/>
            <w:color w:val="972A0D"/>
            <w:bdr w:val="none" w:sz="0" w:space="0" w:color="auto" w:frame="1"/>
          </w:rPr>
          <w:t>Arabic</w:t>
        </w:r>
      </w:hyperlink>
      <w:r w:rsidR="00BC5E39" w:rsidRPr="00143D46">
        <w:rPr>
          <w:rFonts w:ascii="Arial" w:hAnsi="Arial" w:cs="Arial"/>
          <w:color w:val="3B3B3B"/>
        </w:rPr>
        <w:t>, </w:t>
      </w:r>
      <w:hyperlink r:id="rId13" w:history="1">
        <w:r w:rsidR="00BC5E39" w:rsidRPr="00143D46">
          <w:rPr>
            <w:rStyle w:val="Hyperlink"/>
            <w:rFonts w:ascii="Arial" w:hAnsi="Arial" w:cs="Arial"/>
            <w:color w:val="D14D18"/>
            <w:bdr w:val="none" w:sz="0" w:space="0" w:color="auto" w:frame="1"/>
          </w:rPr>
          <w:t>English</w:t>
        </w:r>
      </w:hyperlink>
      <w:r w:rsidR="00BC5E39" w:rsidRPr="00143D46">
        <w:rPr>
          <w:rFonts w:ascii="Arial" w:hAnsi="Arial" w:cs="Arial"/>
          <w:color w:val="3B3B3B"/>
        </w:rPr>
        <w:t>, </w:t>
      </w:r>
      <w:hyperlink r:id="rId14" w:history="1">
        <w:r w:rsidR="00BC5E39" w:rsidRPr="00143D46">
          <w:rPr>
            <w:rStyle w:val="Hyperlink"/>
            <w:rFonts w:ascii="Arial" w:hAnsi="Arial" w:cs="Arial"/>
            <w:color w:val="972A0D"/>
            <w:bdr w:val="none" w:sz="0" w:space="0" w:color="auto" w:frame="1"/>
          </w:rPr>
          <w:t>French</w:t>
        </w:r>
      </w:hyperlink>
      <w:r w:rsidR="00BC5E39" w:rsidRPr="00143D46">
        <w:rPr>
          <w:rFonts w:ascii="Arial" w:hAnsi="Arial" w:cs="Arial"/>
          <w:color w:val="3B3B3B"/>
        </w:rPr>
        <w:t> or </w:t>
      </w:r>
      <w:hyperlink r:id="rId15" w:history="1">
        <w:r w:rsidR="00BC5E39" w:rsidRPr="00143D46">
          <w:rPr>
            <w:rStyle w:val="Hyperlink"/>
            <w:rFonts w:ascii="Arial" w:hAnsi="Arial" w:cs="Arial"/>
            <w:color w:val="972A0D"/>
            <w:bdr w:val="none" w:sz="0" w:space="0" w:color="auto" w:frame="1"/>
          </w:rPr>
          <w:t>Spanish</w:t>
        </w:r>
      </w:hyperlink>
      <w:r w:rsidR="00BC5E39" w:rsidRPr="00143D46">
        <w:rPr>
          <w:rFonts w:ascii="Arial" w:hAnsi="Arial" w:cs="Arial"/>
          <w:color w:val="3B3B3B"/>
        </w:rPr>
        <w:t>.</w:t>
      </w:r>
      <w:r>
        <w:rPr>
          <w:rFonts w:ascii="Arial" w:hAnsi="Arial" w:cs="Arial"/>
          <w:lang w:val="en-GB"/>
        </w:rPr>
        <w:t xml:space="preserve">  </w:t>
      </w:r>
    </w:p>
    <w:p w14:paraId="5940CFF1" w14:textId="76CF5982" w:rsidR="005F5E9C" w:rsidRPr="00E16946" w:rsidRDefault="005F5E9C" w:rsidP="00E16946">
      <w:pPr>
        <w:pStyle w:val="Heading3"/>
        <w:numPr>
          <w:ilvl w:val="0"/>
          <w:numId w:val="11"/>
        </w:numPr>
        <w:rPr>
          <w:rFonts w:ascii="Arial" w:hAnsi="Arial" w:cs="Arial"/>
          <w:color w:val="auto"/>
          <w:szCs w:val="22"/>
          <w:lang w:val="en-GB"/>
        </w:rPr>
      </w:pPr>
      <w:r w:rsidRPr="00E16946">
        <w:rPr>
          <w:rFonts w:ascii="Arial" w:hAnsi="Arial" w:cs="Arial"/>
          <w:color w:val="auto"/>
          <w:szCs w:val="22"/>
          <w:lang w:val="en-GB"/>
        </w:rPr>
        <w:t>REQUIRED: ABC Online Course in Accessible Book Production for NGOs</w:t>
      </w:r>
    </w:p>
    <w:p w14:paraId="1F7405CE" w14:textId="77777777" w:rsidR="00C02D3E" w:rsidRDefault="00BC5E39" w:rsidP="00C02D3E">
      <w:pPr>
        <w:pStyle w:val="ColorfulList-Accent12"/>
        <w:spacing w:line="240" w:lineRule="auto"/>
        <w:ind w:left="360"/>
        <w:rPr>
          <w:rFonts w:ascii="Arial" w:hAnsi="Arial" w:cs="Arial"/>
          <w:lang w:val="en-GB"/>
        </w:rPr>
      </w:pPr>
      <w:r>
        <w:rPr>
          <w:rFonts w:ascii="Arial" w:hAnsi="Arial" w:cs="Arial"/>
          <w:lang w:val="en-GB"/>
        </w:rPr>
        <w:t xml:space="preserve">The personnel in your organization involved in the production of accessible books are required to take a technical course on book production </w:t>
      </w:r>
      <w:r w:rsidR="005F5E9C">
        <w:rPr>
          <w:rFonts w:ascii="Arial" w:hAnsi="Arial" w:cs="Arial"/>
          <w:lang w:val="en-GB"/>
        </w:rPr>
        <w:t>in digital accessible format</w:t>
      </w:r>
      <w:r w:rsidR="00774482">
        <w:rPr>
          <w:rFonts w:ascii="Arial" w:hAnsi="Arial" w:cs="Arial"/>
          <w:lang w:val="en-GB"/>
        </w:rPr>
        <w:t xml:space="preserve">s such as DAISY </w:t>
      </w:r>
      <w:r w:rsidR="008152E2">
        <w:rPr>
          <w:rFonts w:ascii="Arial" w:hAnsi="Arial" w:cs="Arial"/>
          <w:lang w:val="en-GB"/>
        </w:rPr>
        <w:t xml:space="preserve">text, DAISY audio, </w:t>
      </w:r>
      <w:r w:rsidR="00774482">
        <w:rPr>
          <w:rFonts w:ascii="Arial" w:hAnsi="Arial" w:cs="Arial"/>
          <w:lang w:val="en-GB"/>
        </w:rPr>
        <w:t xml:space="preserve">and EPUB3. </w:t>
      </w:r>
      <w:r w:rsidR="00C02D3E" w:rsidRPr="004A5166">
        <w:rPr>
          <w:rFonts w:ascii="Arial" w:hAnsi="Arial" w:cs="Arial"/>
          <w:lang w:val="en-GB"/>
        </w:rPr>
        <w:t xml:space="preserve">The course platform is </w:t>
      </w:r>
      <w:r w:rsidR="00C02D3E">
        <w:rPr>
          <w:rFonts w:ascii="Arial" w:hAnsi="Arial" w:cs="Arial"/>
          <w:lang w:val="en-GB"/>
        </w:rPr>
        <w:t>accessible to participants who are blind or otherwise print disabled</w:t>
      </w:r>
      <w:r w:rsidR="00C02D3E" w:rsidRPr="004A5166">
        <w:rPr>
          <w:rFonts w:ascii="Arial" w:hAnsi="Arial" w:cs="Arial"/>
          <w:lang w:val="en-GB"/>
        </w:rPr>
        <w:t>, with navigable lesson content, accessible quizzes, described images and captioned videos.</w:t>
      </w:r>
      <w:r w:rsidR="00C02D3E">
        <w:rPr>
          <w:rFonts w:ascii="Arial" w:hAnsi="Arial" w:cs="Arial"/>
          <w:lang w:val="en-GB"/>
        </w:rPr>
        <w:t xml:space="preserve">  </w:t>
      </w:r>
    </w:p>
    <w:p w14:paraId="5470AFC3" w14:textId="2F43FD08" w:rsidR="00C02D3E" w:rsidRDefault="00C02D3E" w:rsidP="00C02D3E">
      <w:pPr>
        <w:pStyle w:val="ColorfulList-Accent12"/>
        <w:spacing w:line="240" w:lineRule="auto"/>
        <w:ind w:left="360"/>
        <w:rPr>
          <w:rFonts w:ascii="Arial" w:eastAsia="Times New Roman" w:hAnsi="Arial" w:cs="Arial"/>
          <w:lang w:val="en-US"/>
        </w:rPr>
      </w:pPr>
      <w:r>
        <w:rPr>
          <w:rFonts w:ascii="Arial" w:eastAsia="Times New Roman" w:hAnsi="Arial" w:cs="Arial"/>
          <w:lang w:val="en-US"/>
        </w:rPr>
        <w:t>This is a highly technical course and only persons who will be directly involved in accessible book production should enrol</w:t>
      </w:r>
      <w:r w:rsidR="00C55335">
        <w:rPr>
          <w:rFonts w:ascii="Arial" w:eastAsia="Times New Roman" w:hAnsi="Arial" w:cs="Arial"/>
          <w:lang w:val="en-US"/>
        </w:rPr>
        <w:t>l</w:t>
      </w:r>
      <w:r>
        <w:rPr>
          <w:rFonts w:ascii="Arial" w:eastAsia="Times New Roman" w:hAnsi="Arial" w:cs="Arial"/>
          <w:lang w:val="en-US"/>
        </w:rPr>
        <w:t xml:space="preserve">.  </w:t>
      </w:r>
    </w:p>
    <w:p w14:paraId="05D0A015" w14:textId="25D91543" w:rsidR="005F5E9C" w:rsidRPr="00A61FB2" w:rsidRDefault="005F5E9C" w:rsidP="00590BD0">
      <w:pPr>
        <w:autoSpaceDE w:val="0"/>
        <w:autoSpaceDN w:val="0"/>
        <w:adjustRightInd w:val="0"/>
        <w:spacing w:before="120" w:after="120" w:line="240" w:lineRule="auto"/>
        <w:ind w:left="360"/>
        <w:rPr>
          <w:rFonts w:ascii="Arial" w:eastAsia="Times New Roman" w:hAnsi="Arial" w:cs="Arial"/>
          <w:lang w:val="en-US"/>
        </w:rPr>
      </w:pPr>
      <w:r w:rsidRPr="00A61FB2">
        <w:rPr>
          <w:rFonts w:ascii="Arial" w:eastAsia="Times New Roman" w:hAnsi="Arial" w:cs="Arial"/>
          <w:lang w:val="en-US"/>
        </w:rPr>
        <w:t>Participants tak</w:t>
      </w:r>
      <w:r>
        <w:rPr>
          <w:rFonts w:ascii="Arial" w:eastAsia="Times New Roman" w:hAnsi="Arial" w:cs="Arial"/>
          <w:lang w:val="en-US"/>
        </w:rPr>
        <w:t>ing</w:t>
      </w:r>
      <w:r w:rsidRPr="00A61FB2">
        <w:rPr>
          <w:rFonts w:ascii="Arial" w:eastAsia="Times New Roman" w:hAnsi="Arial" w:cs="Arial"/>
          <w:lang w:val="en-US"/>
        </w:rPr>
        <w:t xml:space="preserve"> the </w:t>
      </w:r>
      <w:r w:rsidR="008152E2">
        <w:rPr>
          <w:rFonts w:ascii="Arial" w:eastAsia="Times New Roman" w:hAnsi="Arial" w:cs="Arial"/>
          <w:lang w:val="en-US"/>
        </w:rPr>
        <w:t>course</w:t>
      </w:r>
      <w:r w:rsidRPr="00A61FB2">
        <w:rPr>
          <w:rFonts w:ascii="Arial" w:eastAsia="Times New Roman" w:hAnsi="Arial" w:cs="Arial"/>
          <w:lang w:val="en-US"/>
        </w:rPr>
        <w:t xml:space="preserve"> must have: </w:t>
      </w:r>
    </w:p>
    <w:p w14:paraId="2F99F1FD" w14:textId="77777777" w:rsidR="005F5E9C" w:rsidRPr="00A61FB2" w:rsidRDefault="005F5E9C" w:rsidP="00590BD0">
      <w:pPr>
        <w:numPr>
          <w:ilvl w:val="0"/>
          <w:numId w:val="3"/>
        </w:numPr>
        <w:autoSpaceDE w:val="0"/>
        <w:autoSpaceDN w:val="0"/>
        <w:adjustRightInd w:val="0"/>
        <w:spacing w:before="120" w:after="120" w:line="240" w:lineRule="auto"/>
        <w:ind w:left="1080"/>
        <w:rPr>
          <w:rFonts w:ascii="Arial" w:eastAsia="Times New Roman" w:hAnsi="Arial" w:cs="Arial"/>
          <w:lang w:val="en-US"/>
        </w:rPr>
      </w:pPr>
      <w:r w:rsidRPr="00A61FB2">
        <w:rPr>
          <w:rFonts w:ascii="Arial" w:eastAsia="Times New Roman" w:hAnsi="Arial" w:cs="Arial"/>
          <w:lang w:val="en-US"/>
        </w:rPr>
        <w:t xml:space="preserve">computer literacy skills, including proficiency in Microsoft </w:t>
      </w:r>
      <w:proofErr w:type="gramStart"/>
      <w:r w:rsidRPr="00A61FB2">
        <w:rPr>
          <w:rFonts w:ascii="Arial" w:eastAsia="Times New Roman" w:hAnsi="Arial" w:cs="Arial"/>
          <w:lang w:val="en-US"/>
        </w:rPr>
        <w:t>Word;</w:t>
      </w:r>
      <w:proofErr w:type="gramEnd"/>
    </w:p>
    <w:p w14:paraId="3FE53EC4" w14:textId="0BCB0780" w:rsidR="005F5E9C" w:rsidRPr="00A61FB2" w:rsidRDefault="005F5E9C" w:rsidP="00590BD0">
      <w:pPr>
        <w:numPr>
          <w:ilvl w:val="0"/>
          <w:numId w:val="3"/>
        </w:numPr>
        <w:autoSpaceDE w:val="0"/>
        <w:autoSpaceDN w:val="0"/>
        <w:adjustRightInd w:val="0"/>
        <w:spacing w:before="120" w:after="120" w:line="240" w:lineRule="auto"/>
        <w:ind w:left="1080"/>
        <w:rPr>
          <w:rFonts w:ascii="Arial" w:eastAsia="Times New Roman" w:hAnsi="Arial" w:cs="Arial"/>
          <w:lang w:val="en-US"/>
        </w:rPr>
      </w:pPr>
      <w:r w:rsidRPr="00A61FB2">
        <w:rPr>
          <w:rFonts w:ascii="Arial" w:eastAsia="Times New Roman" w:hAnsi="Arial" w:cs="Arial"/>
          <w:lang w:val="en-US"/>
        </w:rPr>
        <w:t>access to suitable computer equipment and a reliable internet connection</w:t>
      </w:r>
      <w:r w:rsidR="00313AC1">
        <w:rPr>
          <w:rFonts w:ascii="Arial" w:eastAsia="Times New Roman" w:hAnsi="Arial" w:cs="Arial"/>
          <w:lang w:val="en-US"/>
        </w:rPr>
        <w:t xml:space="preserve"> and electrical power</w:t>
      </w:r>
      <w:r w:rsidRPr="00A61FB2">
        <w:rPr>
          <w:rFonts w:ascii="Arial" w:eastAsia="Times New Roman" w:hAnsi="Arial" w:cs="Arial"/>
          <w:lang w:val="en-US"/>
        </w:rPr>
        <w:t xml:space="preserve"> to allow them to take the online course remotely from their homes and/or the premises of </w:t>
      </w:r>
      <w:r w:rsidR="00BC5E39">
        <w:rPr>
          <w:rFonts w:ascii="Arial" w:eastAsia="Times New Roman" w:hAnsi="Arial" w:cs="Arial"/>
          <w:lang w:val="en-US"/>
        </w:rPr>
        <w:t xml:space="preserve">your </w:t>
      </w:r>
      <w:proofErr w:type="gramStart"/>
      <w:r w:rsidR="00BC5E39">
        <w:rPr>
          <w:rFonts w:ascii="Arial" w:eastAsia="Times New Roman" w:hAnsi="Arial" w:cs="Arial"/>
          <w:lang w:val="en-US"/>
        </w:rPr>
        <w:t>organization</w:t>
      </w:r>
      <w:r w:rsidRPr="00A61FB2">
        <w:rPr>
          <w:rFonts w:ascii="Arial" w:eastAsia="Times New Roman" w:hAnsi="Arial" w:cs="Arial"/>
          <w:lang w:val="en-US"/>
        </w:rPr>
        <w:t>;</w:t>
      </w:r>
      <w:proofErr w:type="gramEnd"/>
    </w:p>
    <w:p w14:paraId="58A5C675" w14:textId="14116ACF" w:rsidR="005F5E9C" w:rsidRPr="00A61FB2" w:rsidRDefault="005F5E9C" w:rsidP="00590BD0">
      <w:pPr>
        <w:numPr>
          <w:ilvl w:val="0"/>
          <w:numId w:val="3"/>
        </w:numPr>
        <w:autoSpaceDE w:val="0"/>
        <w:autoSpaceDN w:val="0"/>
        <w:adjustRightInd w:val="0"/>
        <w:spacing w:before="120" w:after="120" w:line="240" w:lineRule="auto"/>
        <w:ind w:left="1080"/>
        <w:rPr>
          <w:rFonts w:ascii="Arial" w:eastAsia="Times New Roman" w:hAnsi="Arial" w:cs="Arial"/>
          <w:lang w:val="en-US"/>
        </w:rPr>
      </w:pPr>
      <w:r w:rsidRPr="00A61FB2">
        <w:rPr>
          <w:rFonts w:ascii="Arial" w:eastAsia="Times New Roman" w:hAnsi="Arial" w:cs="Arial"/>
          <w:lang w:val="en-US"/>
        </w:rPr>
        <w:t xml:space="preserve">a Windows operating system on their </w:t>
      </w:r>
      <w:proofErr w:type="gramStart"/>
      <w:r w:rsidRPr="00A61FB2">
        <w:rPr>
          <w:rFonts w:ascii="Arial" w:eastAsia="Times New Roman" w:hAnsi="Arial" w:cs="Arial"/>
          <w:lang w:val="en-US"/>
        </w:rPr>
        <w:t>computer;</w:t>
      </w:r>
      <w:proofErr w:type="gramEnd"/>
    </w:p>
    <w:p w14:paraId="6ABB6DDD" w14:textId="7B3B4BE8" w:rsidR="005F5E9C" w:rsidRPr="0012354D" w:rsidRDefault="005F5E9C" w:rsidP="00590BD0">
      <w:pPr>
        <w:numPr>
          <w:ilvl w:val="0"/>
          <w:numId w:val="3"/>
        </w:numPr>
        <w:autoSpaceDE w:val="0"/>
        <w:autoSpaceDN w:val="0"/>
        <w:adjustRightInd w:val="0"/>
        <w:spacing w:before="120" w:after="120" w:line="240" w:lineRule="auto"/>
        <w:ind w:left="1080"/>
        <w:rPr>
          <w:rFonts w:ascii="Arial" w:hAnsi="Arial" w:cs="Arial"/>
          <w:lang w:val="en-US"/>
        </w:rPr>
      </w:pPr>
      <w:r w:rsidRPr="00A61FB2">
        <w:rPr>
          <w:rFonts w:ascii="Arial" w:eastAsia="Times New Roman" w:hAnsi="Arial" w:cs="Arial"/>
          <w:lang w:val="en-US"/>
        </w:rPr>
        <w:t>some experience in</w:t>
      </w:r>
      <w:r>
        <w:rPr>
          <w:rFonts w:ascii="Arial" w:hAnsi="Arial" w:cs="Arial"/>
          <w:lang w:val="en-US"/>
        </w:rPr>
        <w:t>, or a promising basis for,</w:t>
      </w:r>
      <w:r w:rsidRPr="00A61FB2">
        <w:rPr>
          <w:rFonts w:ascii="Arial" w:eastAsia="Times New Roman" w:hAnsi="Arial" w:cs="Arial"/>
          <w:lang w:val="en-US"/>
        </w:rPr>
        <w:t xml:space="preserve"> producing accessible format copies of books</w:t>
      </w:r>
      <w:r>
        <w:rPr>
          <w:rFonts w:ascii="Arial" w:eastAsia="Times New Roman" w:hAnsi="Arial" w:cs="Arial"/>
          <w:lang w:val="en-US"/>
        </w:rPr>
        <w:t>; and</w:t>
      </w:r>
    </w:p>
    <w:p w14:paraId="33729EB0" w14:textId="7353979D" w:rsidR="005F5E9C" w:rsidRDefault="005F5E9C" w:rsidP="005F5E9C">
      <w:pPr>
        <w:numPr>
          <w:ilvl w:val="0"/>
          <w:numId w:val="3"/>
        </w:numPr>
        <w:ind w:left="1080"/>
        <w:rPr>
          <w:rFonts w:ascii="Arial" w:eastAsia="Times New Roman" w:hAnsi="Arial" w:cs="Arial"/>
          <w:lang w:val="en-US"/>
        </w:rPr>
      </w:pPr>
      <w:r w:rsidRPr="00E80837">
        <w:rPr>
          <w:rFonts w:ascii="Arial" w:eastAsia="Times New Roman" w:hAnsi="Arial" w:cs="Arial"/>
          <w:lang w:val="en-US"/>
        </w:rPr>
        <w:t xml:space="preserve">fluency in Arabic, English, French or Spanish, which are the languages of the ABC Online Course in Accessible Book Production for NGOs. </w:t>
      </w:r>
    </w:p>
    <w:p w14:paraId="3B4FBDCD" w14:textId="23B2C7F1" w:rsidR="00BC5E39" w:rsidRDefault="00BC5E39" w:rsidP="00BC5E39">
      <w:pPr>
        <w:pStyle w:val="ColorfulList-Accent12"/>
        <w:spacing w:line="240" w:lineRule="auto"/>
        <w:ind w:left="360"/>
        <w:rPr>
          <w:rFonts w:ascii="Arial" w:hAnsi="Arial" w:cs="Arial"/>
          <w:lang w:val="en-GB"/>
        </w:rPr>
      </w:pPr>
      <w:r>
        <w:rPr>
          <w:rFonts w:ascii="Arial" w:hAnsi="Arial" w:cs="Arial"/>
          <w:lang w:val="en-GB"/>
        </w:rPr>
        <w:t>The course includes live, interactive sessions with an expert trainer on</w:t>
      </w:r>
      <w:r w:rsidRPr="007A55DC">
        <w:rPr>
          <w:rFonts w:ascii="Arial" w:hAnsi="Arial" w:cs="Arial"/>
          <w:lang w:val="en-GB"/>
        </w:rPr>
        <w:t xml:space="preserve"> a teleconferencing platform such as Zoom or Google Meet</w:t>
      </w:r>
      <w:r>
        <w:rPr>
          <w:rFonts w:ascii="Arial" w:hAnsi="Arial" w:cs="Arial"/>
          <w:lang w:val="en-GB"/>
        </w:rPr>
        <w:t>s</w:t>
      </w:r>
      <w:r w:rsidRPr="007A55DC">
        <w:rPr>
          <w:rFonts w:ascii="Arial" w:hAnsi="Arial" w:cs="Arial"/>
          <w:lang w:val="en-GB"/>
        </w:rPr>
        <w:t>.</w:t>
      </w:r>
      <w:r>
        <w:rPr>
          <w:rFonts w:ascii="Arial" w:hAnsi="Arial" w:cs="Arial"/>
          <w:lang w:val="en-GB"/>
        </w:rPr>
        <w:t xml:space="preserve"> </w:t>
      </w:r>
    </w:p>
    <w:p w14:paraId="2E9F69E8" w14:textId="448A0DA9" w:rsidR="005F5E9C" w:rsidRPr="00A01BDC" w:rsidRDefault="005F5E9C" w:rsidP="00A01BDC">
      <w:pPr>
        <w:pStyle w:val="Heading2"/>
        <w:rPr>
          <w:rFonts w:cs="Arial"/>
          <w:color w:val="auto"/>
          <w:sz w:val="24"/>
          <w:szCs w:val="24"/>
          <w:lang w:val="en-GB"/>
        </w:rPr>
      </w:pPr>
      <w:r w:rsidRPr="00A01BDC">
        <w:rPr>
          <w:b/>
          <w:bCs w:val="0"/>
          <w:color w:val="auto"/>
          <w:sz w:val="24"/>
          <w:szCs w:val="24"/>
          <w:lang w:val="en-GB"/>
        </w:rPr>
        <w:t xml:space="preserve">Production of </w:t>
      </w:r>
      <w:r w:rsidR="008152E2">
        <w:rPr>
          <w:b/>
          <w:bCs w:val="0"/>
          <w:color w:val="auto"/>
          <w:sz w:val="24"/>
          <w:szCs w:val="24"/>
          <w:lang w:val="en-GB"/>
        </w:rPr>
        <w:t>Digital</w:t>
      </w:r>
      <w:r w:rsidRPr="00A01BDC">
        <w:rPr>
          <w:b/>
          <w:bCs w:val="0"/>
          <w:color w:val="auto"/>
          <w:sz w:val="24"/>
          <w:szCs w:val="24"/>
          <w:lang w:val="en-GB"/>
        </w:rPr>
        <w:t xml:space="preserve"> Accessible Formats</w:t>
      </w:r>
    </w:p>
    <w:p w14:paraId="34AEB928" w14:textId="40C906E6" w:rsidR="005F5E9C" w:rsidRPr="00A01BDC" w:rsidRDefault="005F5E9C" w:rsidP="00590BD0">
      <w:pPr>
        <w:pStyle w:val="Heading3"/>
        <w:numPr>
          <w:ilvl w:val="0"/>
          <w:numId w:val="11"/>
        </w:numPr>
        <w:rPr>
          <w:rFonts w:ascii="Arial" w:hAnsi="Arial" w:cs="Arial"/>
          <w:color w:val="auto"/>
          <w:szCs w:val="22"/>
          <w:lang w:val="en-GB"/>
        </w:rPr>
      </w:pPr>
      <w:r w:rsidRPr="00A01BDC">
        <w:rPr>
          <w:rFonts w:ascii="Arial" w:hAnsi="Arial" w:cs="Arial"/>
          <w:color w:val="auto"/>
          <w:szCs w:val="22"/>
          <w:lang w:val="en-GB"/>
        </w:rPr>
        <w:t>REQUIRED: Pr</w:t>
      </w:r>
      <w:r w:rsidR="008152E2" w:rsidRPr="00EA16A0">
        <w:rPr>
          <w:rFonts w:ascii="Arial" w:hAnsi="Arial" w:cs="Arial"/>
          <w:color w:val="auto"/>
          <w:szCs w:val="22"/>
          <w:lang w:val="en-GB"/>
        </w:rPr>
        <w:t>odu</w:t>
      </w:r>
      <w:r w:rsidR="008152E2" w:rsidRPr="00FF580E">
        <w:rPr>
          <w:rFonts w:ascii="Arial" w:hAnsi="Arial" w:cs="Arial"/>
          <w:color w:val="auto"/>
          <w:szCs w:val="22"/>
          <w:lang w:val="en-GB"/>
        </w:rPr>
        <w:t xml:space="preserve">ction of </w:t>
      </w:r>
      <w:r w:rsidR="00313AC1">
        <w:rPr>
          <w:rFonts w:ascii="Arial" w:hAnsi="Arial" w:cs="Arial"/>
          <w:color w:val="auto"/>
          <w:szCs w:val="22"/>
          <w:lang w:val="en-GB"/>
        </w:rPr>
        <w:t xml:space="preserve">50 – 80 </w:t>
      </w:r>
      <w:r w:rsidRPr="00A01BDC">
        <w:rPr>
          <w:rFonts w:ascii="Arial" w:hAnsi="Arial" w:cs="Arial"/>
          <w:color w:val="auto"/>
          <w:szCs w:val="22"/>
          <w:lang w:val="en-GB"/>
        </w:rPr>
        <w:t>Books</w:t>
      </w:r>
      <w:r w:rsidR="008152E2">
        <w:rPr>
          <w:rFonts w:ascii="Arial" w:hAnsi="Arial" w:cs="Arial"/>
          <w:color w:val="auto"/>
          <w:szCs w:val="22"/>
          <w:lang w:val="en-GB"/>
        </w:rPr>
        <w:t xml:space="preserve"> in Digital Accessible Formats</w:t>
      </w:r>
    </w:p>
    <w:p w14:paraId="2E01FF23" w14:textId="2C53637B" w:rsidR="005F5E9C" w:rsidRDefault="005F5E9C" w:rsidP="005F5E9C">
      <w:pPr>
        <w:pStyle w:val="ColorfulList-Accent12"/>
        <w:spacing w:line="240" w:lineRule="auto"/>
        <w:ind w:left="360"/>
        <w:rPr>
          <w:rFonts w:ascii="Arial" w:hAnsi="Arial" w:cs="Arial"/>
          <w:lang w:val="en-GB"/>
        </w:rPr>
      </w:pPr>
      <w:r>
        <w:rPr>
          <w:rFonts w:ascii="Arial" w:hAnsi="Arial" w:cs="Arial"/>
          <w:lang w:val="en-GB"/>
        </w:rPr>
        <w:t xml:space="preserve">If your organization is </w:t>
      </w:r>
      <w:r w:rsidR="00C20238">
        <w:rPr>
          <w:rFonts w:ascii="Arial" w:hAnsi="Arial" w:cs="Arial"/>
          <w:lang w:val="en-GB"/>
        </w:rPr>
        <w:t xml:space="preserve">short-listed </w:t>
      </w:r>
      <w:r>
        <w:rPr>
          <w:rFonts w:ascii="Arial" w:hAnsi="Arial" w:cs="Arial"/>
          <w:lang w:val="en-GB"/>
        </w:rPr>
        <w:t xml:space="preserve">for an ABC project, you will be requested to identify between </w:t>
      </w:r>
      <w:r w:rsidR="00313AC1">
        <w:rPr>
          <w:rFonts w:ascii="Arial" w:hAnsi="Arial" w:cs="Arial"/>
          <w:lang w:val="en-GB"/>
        </w:rPr>
        <w:t xml:space="preserve">50 – 80 </w:t>
      </w:r>
      <w:r>
        <w:rPr>
          <w:rFonts w:ascii="Arial" w:hAnsi="Arial" w:cs="Arial"/>
          <w:lang w:val="en-GB"/>
        </w:rPr>
        <w:t xml:space="preserve">textbooks or other </w:t>
      </w:r>
      <w:r w:rsidRPr="001B265F">
        <w:rPr>
          <w:rFonts w:ascii="Arial" w:hAnsi="Arial" w:cs="Arial"/>
          <w:lang w:val="en-GB"/>
        </w:rPr>
        <w:t>educational materials</w:t>
      </w:r>
      <w:r>
        <w:rPr>
          <w:rFonts w:ascii="Arial" w:hAnsi="Arial" w:cs="Arial"/>
          <w:lang w:val="en-GB"/>
        </w:rPr>
        <w:t xml:space="preserve"> </w:t>
      </w:r>
      <w:r w:rsidRPr="00A12A4D">
        <w:rPr>
          <w:rFonts w:ascii="Arial" w:hAnsi="Arial" w:cs="Arial"/>
          <w:lang w:val="en-GB"/>
        </w:rPr>
        <w:t>that you</w:t>
      </w:r>
      <w:r>
        <w:rPr>
          <w:rFonts w:ascii="Arial" w:hAnsi="Arial" w:cs="Arial"/>
          <w:lang w:val="en-GB"/>
        </w:rPr>
        <w:t>r organization should</w:t>
      </w:r>
      <w:r w:rsidRPr="00A12A4D">
        <w:rPr>
          <w:rFonts w:ascii="Arial" w:hAnsi="Arial" w:cs="Arial"/>
          <w:lang w:val="en-GB"/>
        </w:rPr>
        <w:t xml:space="preserve"> produce</w:t>
      </w:r>
      <w:r w:rsidR="008152E2">
        <w:rPr>
          <w:rFonts w:ascii="Arial" w:hAnsi="Arial" w:cs="Arial"/>
          <w:lang w:val="en-GB"/>
        </w:rPr>
        <w:t xml:space="preserve">. </w:t>
      </w:r>
      <w:r>
        <w:rPr>
          <w:rFonts w:ascii="Arial" w:hAnsi="Arial" w:cs="Arial"/>
          <w:lang w:val="en-GB"/>
        </w:rPr>
        <w:t xml:space="preserve">The number of titles to be produced should be based on your organization’s prior experience and expected capacity for producing books in digital accessible formats. This includes factors such as </w:t>
      </w:r>
      <w:r w:rsidR="00F62E43">
        <w:rPr>
          <w:rFonts w:ascii="Arial" w:hAnsi="Arial" w:cs="Arial"/>
          <w:lang w:val="en-GB"/>
        </w:rPr>
        <w:t xml:space="preserve">the </w:t>
      </w:r>
      <w:r w:rsidR="00BC5E39">
        <w:rPr>
          <w:rFonts w:ascii="Arial" w:hAnsi="Arial" w:cs="Arial"/>
          <w:lang w:val="en-GB"/>
        </w:rPr>
        <w:t>number of production personnel available</w:t>
      </w:r>
      <w:r w:rsidR="00F62E43">
        <w:rPr>
          <w:rFonts w:ascii="Arial" w:hAnsi="Arial" w:cs="Arial"/>
          <w:lang w:val="en-GB"/>
        </w:rPr>
        <w:t>.</w:t>
      </w:r>
      <w:r>
        <w:rPr>
          <w:rFonts w:ascii="Arial" w:hAnsi="Arial" w:cs="Arial"/>
          <w:lang w:val="en-GB"/>
        </w:rPr>
        <w:t xml:space="preserve"> </w:t>
      </w:r>
    </w:p>
    <w:p w14:paraId="75EE983C" w14:textId="12ED061E" w:rsidR="005F5E9C" w:rsidRPr="00F100BB" w:rsidRDefault="005F5E9C" w:rsidP="00590BD0">
      <w:pPr>
        <w:pStyle w:val="ColorfulList-Accent12"/>
        <w:spacing w:line="240" w:lineRule="auto"/>
        <w:ind w:left="360"/>
        <w:rPr>
          <w:rFonts w:ascii="Arial" w:hAnsi="Arial" w:cs="Arial"/>
          <w:b/>
          <w:lang w:val="en-GB"/>
        </w:rPr>
      </w:pPr>
      <w:r>
        <w:rPr>
          <w:rFonts w:ascii="Arial" w:hAnsi="Arial" w:cs="Arial"/>
          <w:lang w:val="en-GB"/>
        </w:rPr>
        <w:lastRenderedPageBreak/>
        <w:t>Titles produced</w:t>
      </w:r>
      <w:r w:rsidRPr="005C6BF2">
        <w:rPr>
          <w:rFonts w:ascii="Arial" w:hAnsi="Arial" w:cs="Arial"/>
          <w:lang w:val="en-GB"/>
        </w:rPr>
        <w:t xml:space="preserve"> </w:t>
      </w:r>
      <w:r>
        <w:rPr>
          <w:rFonts w:ascii="Arial" w:hAnsi="Arial" w:cs="Arial"/>
          <w:lang w:val="en-GB"/>
        </w:rPr>
        <w:t>in accessible formats must be for the benefit of students who are print disabled at the primar</w:t>
      </w:r>
      <w:r w:rsidR="008152E2">
        <w:rPr>
          <w:rFonts w:ascii="Arial" w:hAnsi="Arial" w:cs="Arial"/>
          <w:lang w:val="en-GB"/>
        </w:rPr>
        <w:t xml:space="preserve">y, secondary or </w:t>
      </w:r>
      <w:r w:rsidR="00AA7701">
        <w:rPr>
          <w:rFonts w:ascii="Arial" w:hAnsi="Arial" w:cs="Arial"/>
          <w:lang w:val="en-GB"/>
        </w:rPr>
        <w:t xml:space="preserve">university </w:t>
      </w:r>
      <w:r w:rsidR="008152E2">
        <w:rPr>
          <w:rFonts w:ascii="Arial" w:hAnsi="Arial" w:cs="Arial"/>
          <w:lang w:val="en-GB"/>
        </w:rPr>
        <w:t>level.</w:t>
      </w:r>
      <w:r>
        <w:rPr>
          <w:rFonts w:ascii="Arial" w:hAnsi="Arial" w:cs="Arial"/>
          <w:lang w:val="en-GB"/>
        </w:rPr>
        <w:t xml:space="preserve"> Please note that </w:t>
      </w:r>
      <w:r w:rsidRPr="00990496">
        <w:rPr>
          <w:rFonts w:ascii="Arial" w:hAnsi="Arial" w:cs="Arial"/>
          <w:lang w:val="en-GB"/>
        </w:rPr>
        <w:t>titles</w:t>
      </w:r>
      <w:r>
        <w:rPr>
          <w:rFonts w:ascii="Arial" w:hAnsi="Arial" w:cs="Arial"/>
          <w:lang w:val="en-GB"/>
        </w:rPr>
        <w:t xml:space="preserve"> produced</w:t>
      </w:r>
      <w:r w:rsidRPr="00990496">
        <w:rPr>
          <w:rFonts w:ascii="Arial" w:hAnsi="Arial" w:cs="Arial"/>
          <w:lang w:val="en-GB"/>
        </w:rPr>
        <w:t xml:space="preserve"> under </w:t>
      </w:r>
      <w:r w:rsidR="009E0936">
        <w:rPr>
          <w:rFonts w:ascii="Arial" w:hAnsi="Arial" w:cs="Arial"/>
          <w:lang w:val="en-GB"/>
        </w:rPr>
        <w:t>an</w:t>
      </w:r>
      <w:r w:rsidR="00AA7701">
        <w:rPr>
          <w:rFonts w:ascii="Arial" w:hAnsi="Arial" w:cs="Arial"/>
          <w:lang w:val="en-GB"/>
        </w:rPr>
        <w:t xml:space="preserve"> </w:t>
      </w:r>
      <w:r>
        <w:rPr>
          <w:rFonts w:ascii="Arial" w:hAnsi="Arial" w:cs="Arial"/>
          <w:lang w:val="en-GB"/>
        </w:rPr>
        <w:t xml:space="preserve">ABC project must be </w:t>
      </w:r>
      <w:r w:rsidRPr="00990496">
        <w:rPr>
          <w:rFonts w:ascii="Arial" w:hAnsi="Arial" w:cs="Arial"/>
          <w:lang w:val="en-GB"/>
        </w:rPr>
        <w:t xml:space="preserve">part of the national </w:t>
      </w:r>
      <w:r>
        <w:rPr>
          <w:rFonts w:ascii="Arial" w:hAnsi="Arial" w:cs="Arial"/>
          <w:lang w:val="en-GB"/>
        </w:rPr>
        <w:t>(</w:t>
      </w:r>
      <w:r w:rsidRPr="00990496">
        <w:rPr>
          <w:rFonts w:ascii="Arial" w:hAnsi="Arial" w:cs="Arial"/>
          <w:lang w:val="en-GB"/>
        </w:rPr>
        <w:t>or state/provincial</w:t>
      </w:r>
      <w:r>
        <w:rPr>
          <w:rFonts w:ascii="Arial" w:hAnsi="Arial" w:cs="Arial"/>
          <w:lang w:val="en-GB"/>
        </w:rPr>
        <w:t>)</w:t>
      </w:r>
      <w:r w:rsidRPr="00990496">
        <w:rPr>
          <w:rFonts w:ascii="Arial" w:hAnsi="Arial" w:cs="Arial"/>
          <w:lang w:val="en-GB"/>
        </w:rPr>
        <w:t xml:space="preserve"> educational curricul</w:t>
      </w:r>
      <w:r>
        <w:rPr>
          <w:rFonts w:ascii="Arial" w:hAnsi="Arial" w:cs="Arial"/>
          <w:lang w:val="en-GB"/>
        </w:rPr>
        <w:t>um</w:t>
      </w:r>
      <w:r w:rsidRPr="00990496">
        <w:rPr>
          <w:rFonts w:ascii="Arial" w:hAnsi="Arial" w:cs="Arial"/>
          <w:lang w:val="en-GB"/>
        </w:rPr>
        <w:t xml:space="preserve"> and advance national </w:t>
      </w:r>
      <w:r>
        <w:rPr>
          <w:rFonts w:ascii="Arial" w:hAnsi="Arial" w:cs="Arial"/>
          <w:lang w:val="en-GB"/>
        </w:rPr>
        <w:t>(</w:t>
      </w:r>
      <w:r w:rsidRPr="00990496">
        <w:rPr>
          <w:rFonts w:ascii="Arial" w:hAnsi="Arial" w:cs="Arial"/>
          <w:lang w:val="en-GB"/>
        </w:rPr>
        <w:t>or state/provincial</w:t>
      </w:r>
      <w:r>
        <w:rPr>
          <w:rFonts w:ascii="Arial" w:hAnsi="Arial" w:cs="Arial"/>
          <w:lang w:val="en-GB"/>
        </w:rPr>
        <w:t>)</w:t>
      </w:r>
      <w:r w:rsidRPr="00990496">
        <w:rPr>
          <w:rFonts w:ascii="Arial" w:hAnsi="Arial" w:cs="Arial"/>
          <w:lang w:val="en-GB"/>
        </w:rPr>
        <w:t xml:space="preserve"> educational objectives.</w:t>
      </w:r>
      <w:r>
        <w:rPr>
          <w:rFonts w:ascii="Arial" w:hAnsi="Arial" w:cs="Arial"/>
          <w:lang w:val="en-GB"/>
        </w:rPr>
        <w:t xml:space="preserve">  </w:t>
      </w:r>
      <w:r w:rsidRPr="00F100BB">
        <w:rPr>
          <w:rFonts w:ascii="Arial" w:hAnsi="Arial" w:cs="Arial"/>
          <w:b/>
          <w:lang w:val="en-GB"/>
        </w:rPr>
        <w:t xml:space="preserve">You will be requested to obtain an attestation from the relevant government agency confirming that the titles to be produced are part of the educational curriculum. </w:t>
      </w:r>
    </w:p>
    <w:p w14:paraId="70C63178" w14:textId="224FB100" w:rsidR="005F5E9C" w:rsidRPr="00A01BDC" w:rsidRDefault="005F5E9C" w:rsidP="00A01BDC">
      <w:pPr>
        <w:pStyle w:val="Heading2"/>
        <w:rPr>
          <w:b/>
          <w:bCs w:val="0"/>
          <w:color w:val="auto"/>
          <w:sz w:val="24"/>
          <w:szCs w:val="24"/>
          <w:lang w:val="en-GB"/>
        </w:rPr>
      </w:pPr>
      <w:r w:rsidRPr="00A01BDC">
        <w:rPr>
          <w:b/>
          <w:bCs w:val="0"/>
          <w:color w:val="auto"/>
          <w:sz w:val="24"/>
          <w:szCs w:val="24"/>
          <w:lang w:val="en-GB"/>
        </w:rPr>
        <w:t>Production of Physical Accessible Formats</w:t>
      </w:r>
    </w:p>
    <w:p w14:paraId="7E64BCF4" w14:textId="3A172F66" w:rsidR="005F5E9C" w:rsidRPr="00A01BDC" w:rsidRDefault="005F5E9C" w:rsidP="00590BD0">
      <w:pPr>
        <w:pStyle w:val="Heading3"/>
        <w:numPr>
          <w:ilvl w:val="0"/>
          <w:numId w:val="11"/>
        </w:numPr>
        <w:rPr>
          <w:rFonts w:ascii="Arial" w:hAnsi="Arial" w:cs="Arial"/>
          <w:color w:val="auto"/>
          <w:szCs w:val="22"/>
          <w:lang w:val="en-GB"/>
        </w:rPr>
      </w:pPr>
      <w:r w:rsidRPr="00A01BDC">
        <w:rPr>
          <w:rFonts w:ascii="Arial" w:hAnsi="Arial" w:cs="Arial"/>
          <w:color w:val="auto"/>
          <w:szCs w:val="22"/>
          <w:lang w:val="en-GB"/>
        </w:rPr>
        <w:t>OPTIONAL:</w:t>
      </w:r>
      <w:r w:rsidRPr="00590BD0">
        <w:rPr>
          <w:rFonts w:ascii="Arial" w:hAnsi="Arial"/>
          <w:color w:val="auto"/>
          <w:lang w:val="en-GB"/>
        </w:rPr>
        <w:t xml:space="preserve"> </w:t>
      </w:r>
      <w:r w:rsidRPr="00A01BDC">
        <w:rPr>
          <w:rFonts w:ascii="Arial" w:hAnsi="Arial" w:cs="Arial"/>
          <w:color w:val="auto"/>
          <w:szCs w:val="22"/>
          <w:lang w:val="en-GB"/>
        </w:rPr>
        <w:t xml:space="preserve">Printing and Distribution of Books in Braille </w:t>
      </w:r>
    </w:p>
    <w:p w14:paraId="79B1E049" w14:textId="697DC6AB" w:rsidR="005F5E9C" w:rsidRDefault="005F5E9C" w:rsidP="00590BD0">
      <w:pPr>
        <w:pStyle w:val="ColorfulList-Accent12"/>
        <w:spacing w:line="240" w:lineRule="auto"/>
        <w:ind w:left="360"/>
        <w:rPr>
          <w:rFonts w:ascii="Arial" w:hAnsi="Arial" w:cs="Arial"/>
          <w:lang w:val="en-GB"/>
        </w:rPr>
      </w:pPr>
      <w:r>
        <w:rPr>
          <w:rFonts w:ascii="Arial" w:hAnsi="Arial" w:cs="Arial"/>
          <w:lang w:val="en-GB"/>
        </w:rPr>
        <w:t xml:space="preserve">Please indicate whether you would be interested in funding to produce textbooks and other educational materials in embossed braille. Please note that we do not provide training in how to produce embossed braille and the organization should already be equipped with, or have access to, the necessary braille printers.  </w:t>
      </w:r>
    </w:p>
    <w:p w14:paraId="37F65644" w14:textId="4B4A4C52" w:rsidR="005F5E9C" w:rsidRPr="00A01BDC" w:rsidRDefault="005F5E9C" w:rsidP="00A01BDC">
      <w:pPr>
        <w:pStyle w:val="Heading3"/>
        <w:numPr>
          <w:ilvl w:val="0"/>
          <w:numId w:val="11"/>
        </w:numPr>
        <w:rPr>
          <w:rFonts w:ascii="Arial" w:hAnsi="Arial" w:cs="Arial"/>
          <w:color w:val="auto"/>
          <w:szCs w:val="22"/>
          <w:lang w:val="en-GB"/>
        </w:rPr>
      </w:pPr>
      <w:r w:rsidRPr="00A01BDC">
        <w:rPr>
          <w:rFonts w:ascii="Arial" w:hAnsi="Arial" w:cs="Arial"/>
          <w:color w:val="auto"/>
          <w:szCs w:val="22"/>
          <w:lang w:val="en-GB"/>
        </w:rPr>
        <w:t xml:space="preserve">OPTIONAL: Printing of Books in Large Print </w:t>
      </w:r>
    </w:p>
    <w:p w14:paraId="719D51FA" w14:textId="17AD4D87" w:rsidR="00313AC1" w:rsidRDefault="005F5E9C" w:rsidP="005F5E9C">
      <w:pPr>
        <w:pStyle w:val="ColorfulList-Accent12"/>
        <w:spacing w:line="240" w:lineRule="auto"/>
        <w:ind w:left="360"/>
        <w:rPr>
          <w:rFonts w:ascii="Arial" w:hAnsi="Arial" w:cs="Arial"/>
          <w:lang w:val="en-GB"/>
        </w:rPr>
      </w:pPr>
      <w:r>
        <w:rPr>
          <w:rFonts w:ascii="Arial" w:hAnsi="Arial" w:cs="Arial"/>
          <w:lang w:val="en-GB"/>
        </w:rPr>
        <w:t>Please indicate whether you would be interested in funding to produce textbooks and other educational materials in large print. Please note that we do not provide training in how to produce physical large print and the organization should already be equipped with, or have access to, the necessary printers.</w:t>
      </w:r>
    </w:p>
    <w:p w14:paraId="59CEB7D5" w14:textId="5E2A26B2" w:rsidR="00A1505E" w:rsidRPr="00590BD0" w:rsidRDefault="00FE646D" w:rsidP="00590BD0">
      <w:pPr>
        <w:pStyle w:val="Heading1"/>
        <w:rPr>
          <w:b w:val="0"/>
          <w:color w:val="44546A"/>
        </w:rPr>
      </w:pPr>
      <w:r w:rsidRPr="00590BD0">
        <w:rPr>
          <w:color w:val="44546A"/>
        </w:rPr>
        <w:t xml:space="preserve">Signing of </w:t>
      </w:r>
      <w:r w:rsidR="007F6133" w:rsidRPr="00590BD0">
        <w:rPr>
          <w:color w:val="44546A"/>
        </w:rPr>
        <w:t>Agreement</w:t>
      </w:r>
      <w:r w:rsidRPr="00590BD0">
        <w:rPr>
          <w:color w:val="44546A"/>
        </w:rPr>
        <w:t xml:space="preserve"> with WIPO</w:t>
      </w:r>
    </w:p>
    <w:p w14:paraId="6A6F586B" w14:textId="4FA0981E" w:rsidR="00FE7E49" w:rsidRDefault="007F6133" w:rsidP="00D13C4E">
      <w:pPr>
        <w:spacing w:line="240" w:lineRule="auto"/>
        <w:rPr>
          <w:rFonts w:ascii="Arial" w:hAnsi="Arial" w:cs="Arial"/>
          <w:lang w:val="en-US"/>
        </w:rPr>
      </w:pPr>
      <w:r>
        <w:rPr>
          <w:rFonts w:ascii="Arial" w:hAnsi="Arial" w:cs="Arial"/>
          <w:lang w:val="en-US"/>
        </w:rPr>
        <w:t xml:space="preserve">You will be notified once </w:t>
      </w:r>
      <w:r w:rsidR="0019375D">
        <w:rPr>
          <w:rFonts w:ascii="Arial" w:hAnsi="Arial" w:cs="Arial"/>
          <w:lang w:val="en-US"/>
        </w:rPr>
        <w:t>the WIPO administration agrees to implement a project in your country</w:t>
      </w:r>
      <w:r>
        <w:rPr>
          <w:rFonts w:ascii="Arial" w:hAnsi="Arial" w:cs="Arial"/>
          <w:lang w:val="en-US"/>
        </w:rPr>
        <w:t xml:space="preserve">.  An agreement is </w:t>
      </w:r>
      <w:r w:rsidR="00CA128D" w:rsidRPr="00CA128D">
        <w:rPr>
          <w:rFonts w:ascii="Arial" w:hAnsi="Arial" w:cs="Arial"/>
          <w:lang w:val="en-US"/>
        </w:rPr>
        <w:t xml:space="preserve">then signed between WIPO and the </w:t>
      </w:r>
      <w:r>
        <w:rPr>
          <w:rFonts w:ascii="Arial" w:hAnsi="Arial" w:cs="Arial"/>
          <w:lang w:val="en-US"/>
        </w:rPr>
        <w:t xml:space="preserve">selected </w:t>
      </w:r>
      <w:r w:rsidR="0059283D">
        <w:rPr>
          <w:rFonts w:ascii="Arial" w:hAnsi="Arial" w:cs="Arial"/>
          <w:lang w:val="en-US"/>
        </w:rPr>
        <w:t>o</w:t>
      </w:r>
      <w:r w:rsidR="00CA128D" w:rsidRPr="00CA128D">
        <w:rPr>
          <w:rFonts w:ascii="Arial" w:hAnsi="Arial" w:cs="Arial"/>
          <w:lang w:val="en-US"/>
        </w:rPr>
        <w:t>rganization.</w:t>
      </w:r>
      <w:r w:rsidR="003A2E66">
        <w:rPr>
          <w:rFonts w:ascii="Arial" w:hAnsi="Arial" w:cs="Arial"/>
          <w:lang w:val="en-US"/>
        </w:rPr>
        <w:t xml:space="preserve"> </w:t>
      </w:r>
      <w:r w:rsidR="00CA128D" w:rsidRPr="00CA128D">
        <w:rPr>
          <w:rFonts w:ascii="Arial" w:hAnsi="Arial" w:cs="Arial"/>
          <w:lang w:val="en-US"/>
        </w:rPr>
        <w:t xml:space="preserve">It is only at this point that the project becomes active and can </w:t>
      </w:r>
      <w:r w:rsidR="00D13C4E">
        <w:rPr>
          <w:rFonts w:ascii="Arial" w:hAnsi="Arial" w:cs="Arial"/>
          <w:lang w:val="en-US"/>
        </w:rPr>
        <w:t>begin</w:t>
      </w:r>
      <w:r w:rsidR="00CA128D" w:rsidRPr="00CA128D">
        <w:rPr>
          <w:rFonts w:ascii="Arial" w:hAnsi="Arial" w:cs="Arial"/>
          <w:lang w:val="en-US"/>
        </w:rPr>
        <w:t xml:space="preserve">. </w:t>
      </w:r>
      <w:r w:rsidR="00DC3138">
        <w:rPr>
          <w:rFonts w:ascii="Arial" w:hAnsi="Arial" w:cs="Arial"/>
          <w:lang w:val="en-US"/>
        </w:rPr>
        <w:t xml:space="preserve">Please note </w:t>
      </w:r>
      <w:r w:rsidR="008E64D4">
        <w:rPr>
          <w:rFonts w:ascii="Arial" w:hAnsi="Arial" w:cs="Arial"/>
          <w:lang w:val="en-US"/>
        </w:rPr>
        <w:t>that p</w:t>
      </w:r>
      <w:r>
        <w:rPr>
          <w:rFonts w:ascii="Arial" w:hAnsi="Arial" w:cs="Arial"/>
          <w:lang w:val="en-US"/>
        </w:rPr>
        <w:t xml:space="preserve">ayments are only made upon completion of </w:t>
      </w:r>
      <w:r w:rsidR="00C20238">
        <w:rPr>
          <w:rFonts w:ascii="Arial" w:hAnsi="Arial" w:cs="Arial"/>
          <w:lang w:val="en-US"/>
        </w:rPr>
        <w:t xml:space="preserve">the project components or </w:t>
      </w:r>
      <w:r w:rsidR="00D13C4E">
        <w:rPr>
          <w:rFonts w:ascii="Arial" w:hAnsi="Arial" w:cs="Arial"/>
          <w:lang w:val="en-US"/>
        </w:rPr>
        <w:t>deliverables</w:t>
      </w:r>
      <w:r w:rsidR="00FC73B2">
        <w:rPr>
          <w:rFonts w:ascii="Arial" w:hAnsi="Arial" w:cs="Arial"/>
          <w:lang w:val="en-US"/>
        </w:rPr>
        <w:t xml:space="preserve"> </w:t>
      </w:r>
      <w:r>
        <w:rPr>
          <w:rFonts w:ascii="Arial" w:hAnsi="Arial" w:cs="Arial"/>
          <w:lang w:val="en-US"/>
        </w:rPr>
        <w:t xml:space="preserve">under the </w:t>
      </w:r>
      <w:r w:rsidR="008E64D4">
        <w:rPr>
          <w:rFonts w:ascii="Arial" w:hAnsi="Arial" w:cs="Arial"/>
          <w:lang w:val="en-US"/>
        </w:rPr>
        <w:t xml:space="preserve">signed WIPO </w:t>
      </w:r>
      <w:r>
        <w:rPr>
          <w:rFonts w:ascii="Arial" w:hAnsi="Arial" w:cs="Arial"/>
          <w:lang w:val="en-US"/>
        </w:rPr>
        <w:t xml:space="preserve">agreement. </w:t>
      </w:r>
      <w:bookmarkEnd w:id="0"/>
    </w:p>
    <w:p w14:paraId="4C9FEC3E" w14:textId="1A1A8315" w:rsidR="00D81C14" w:rsidRDefault="00D81C14" w:rsidP="00D13C4E">
      <w:pPr>
        <w:spacing w:line="240" w:lineRule="auto"/>
        <w:rPr>
          <w:rFonts w:ascii="Arial" w:hAnsi="Arial" w:cs="Arial"/>
          <w:lang w:val="en-US"/>
        </w:rPr>
      </w:pPr>
    </w:p>
    <w:p w14:paraId="2E36EB87" w14:textId="3E69BC06" w:rsidR="00C85CED" w:rsidRPr="00590BD0" w:rsidRDefault="00C85CED" w:rsidP="00590BD0">
      <w:pPr>
        <w:ind w:left="5760" w:firstLine="720"/>
        <w:rPr>
          <w:rFonts w:ascii="Arial" w:hAnsi="Arial"/>
          <w:i/>
          <w:color w:val="1F497D"/>
          <w:sz w:val="2"/>
          <w:lang w:val="en-GB"/>
        </w:rPr>
      </w:pPr>
    </w:p>
    <w:sectPr w:rsidR="00C85CED" w:rsidRPr="00590BD0" w:rsidSect="00825BDC">
      <w:headerReference w:type="even" r:id="rId16"/>
      <w:headerReference w:type="default" r:id="rId17"/>
      <w:footerReference w:type="even" r:id="rId18"/>
      <w:footerReference w:type="default" r:id="rId19"/>
      <w:headerReference w:type="first" r:id="rId20"/>
      <w:footerReference w:type="first" r:id="rId21"/>
      <w:pgSz w:w="11906" w:h="16838" w:code="9"/>
      <w:pgMar w:top="1134" w:right="1134" w:bottom="1134" w:left="1361"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0B9DF6" w14:textId="77777777" w:rsidR="00313AC1" w:rsidRDefault="00313AC1" w:rsidP="00643618">
      <w:pPr>
        <w:spacing w:after="0" w:line="240" w:lineRule="auto"/>
      </w:pPr>
      <w:r>
        <w:separator/>
      </w:r>
    </w:p>
  </w:endnote>
  <w:endnote w:type="continuationSeparator" w:id="0">
    <w:p w14:paraId="125B42AC" w14:textId="77777777" w:rsidR="00313AC1" w:rsidRDefault="00313AC1" w:rsidP="00643618">
      <w:pPr>
        <w:spacing w:after="0" w:line="240" w:lineRule="auto"/>
      </w:pPr>
      <w:r>
        <w:continuationSeparator/>
      </w:r>
    </w:p>
  </w:endnote>
  <w:endnote w:type="continuationNotice" w:id="1">
    <w:p w14:paraId="3435050B" w14:textId="77777777" w:rsidR="00313AC1" w:rsidRDefault="00313AC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w:altName w:val="Courier New"/>
    <w:panose1 w:val="02070409020205020404"/>
    <w:charset w:val="00"/>
    <w:family w:val="modern"/>
    <w:pitch w:val="fixed"/>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Latha">
    <w:panose1 w:val="02000400000000000000"/>
    <w:charset w:val="00"/>
    <w:family w:val="swiss"/>
    <w:pitch w:val="variable"/>
    <w:sig w:usb0="00100003" w:usb1="00000000" w:usb2="00000000" w:usb3="00000000" w:csb0="00000001" w:csb1="00000000"/>
  </w:font>
  <w:font w:name="KeplerStd-MediumIt">
    <w:altName w:val="Cambria"/>
    <w:panose1 w:val="00000000000000000000"/>
    <w:charset w:val="00"/>
    <w:family w:val="roman"/>
    <w:notTrueType/>
    <w:pitch w:val="default"/>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A5A229" w14:textId="77777777" w:rsidR="00313AC1" w:rsidRDefault="00313AC1" w:rsidP="00AB276F">
    <w:pPr>
      <w:pStyle w:val="Footer"/>
      <w:jc w:val="right"/>
      <w:rPr>
        <w:color w:val="000000"/>
        <w:sz w:val="17"/>
      </w:rPr>
    </w:pPr>
    <w:bookmarkStart w:id="3" w:name="TITUS1FooterEvenPages"/>
    <w:r>
      <w:rPr>
        <w:noProof/>
        <w:color w:val="000000"/>
        <w:sz w:val="17"/>
        <w:lang w:val="en-US"/>
      </w:rPr>
      <mc:AlternateContent>
        <mc:Choice Requires="wps">
          <w:drawing>
            <wp:anchor distT="0" distB="0" distL="114300" distR="114300" simplePos="0" relativeHeight="251658752" behindDoc="0" locked="0" layoutInCell="0" allowOverlap="1" wp14:anchorId="39F69E06" wp14:editId="45191037">
              <wp:simplePos x="0" y="0"/>
              <wp:positionH relativeFrom="page">
                <wp:posOffset>0</wp:posOffset>
              </wp:positionH>
              <wp:positionV relativeFrom="page">
                <wp:posOffset>10227945</wp:posOffset>
              </wp:positionV>
              <wp:extent cx="7560310" cy="273685"/>
              <wp:effectExtent l="0" t="0" r="2540" b="4445"/>
              <wp:wrapNone/>
              <wp:docPr id="3" name="MSIPCM83674b4c876b0b610dc25ea1" descr="{&quot;HashCode&quot;:2082126947,&quot;Height&quot;:841.0,&quot;Width&quot;:595.0,&quot;Placement&quot;:&quot;Footer&quot;,&quot;Index&quot;:&quot;OddAndEven&quot;,&quot;Section&quot;:1,&quot;Top&quot;:0.0,&quot;Left&quot;: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60310" cy="2736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A4499A3" w14:textId="77777777" w:rsidR="00313AC1" w:rsidRPr="000B7539" w:rsidRDefault="00313AC1" w:rsidP="000B7539">
                          <w:pPr>
                            <w:spacing w:after="0"/>
                            <w:jc w:val="center"/>
                            <w:rPr>
                              <w:rFonts w:cs="Calibri"/>
                              <w:color w:val="000000"/>
                              <w:sz w:val="20"/>
                            </w:rPr>
                          </w:pPr>
                          <w:r w:rsidRPr="000B7539">
                            <w:rPr>
                              <w:rFonts w:cs="Calibri"/>
                              <w:color w:val="000000"/>
                              <w:sz w:val="20"/>
                            </w:rPr>
                            <w:t xml:space="preserve">WIPO FOR OFFICIAL USE ONLY </w:t>
                          </w:r>
                        </w:p>
                      </w:txbxContent>
                    </wps:txbx>
                    <wps:bodyPr rot="0" vert="horz" wrap="square" lIns="91440" tIns="0" rIns="91440" bIns="0" anchor="b" anchorCtr="0" upright="1">
                      <a:noAutofit/>
                    </wps:bodyPr>
                  </wps:wsp>
                </a:graphicData>
              </a:graphic>
              <wp14:sizeRelH relativeFrom="page">
                <wp14:pctWidth>0</wp14:pctWidth>
              </wp14:sizeRelH>
              <wp14:sizeRelV relativeFrom="page">
                <wp14:pctHeight>0</wp14:pctHeight>
              </wp14:sizeRelV>
            </wp:anchor>
          </w:drawing>
        </mc:Choice>
        <mc:Fallback>
          <w:pict>
            <v:shapetype w14:anchorId="39F69E06" id="_x0000_t202" coordsize="21600,21600" o:spt="202" path="m,l,21600r21600,l21600,xe">
              <v:stroke joinstyle="miter"/>
              <v:path gradientshapeok="t" o:connecttype="rect"/>
            </v:shapetype>
            <v:shape id="MSIPCM83674b4c876b0b610dc25ea1" o:spid="_x0000_s1026" type="#_x0000_t202" alt="{&quot;HashCode&quot;:2082126947,&quot;Height&quot;:841.0,&quot;Width&quot;:595.0,&quot;Placement&quot;:&quot;Footer&quot;,&quot;Index&quot;:&quot;OddAndEven&quot;,&quot;Section&quot;:1,&quot;Top&quot;:0.0,&quot;Left&quot;:0.0}" style="position:absolute;left:0;text-align:left;margin-left:0;margin-top:805.35pt;width:595.3pt;height:21.5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" o:allowincell="f" filled="f" stroked="f">
              <v:textbox inset=",0,,0">
                <w:txbxContent>
                  <w:p w14:paraId="7A4499A3" w14:textId="77777777" w:rsidR="00313AC1" w:rsidRPr="000B7539" w:rsidRDefault="00313AC1" w:rsidP="000B7539">
                    <w:pPr>
                      <w:spacing w:after="0"/>
                      <w:jc w:val="center"/>
                      <w:rPr>
                        <w:rFonts w:cs="Calibri"/>
                        <w:color w:val="000000"/>
                        <w:sz w:val="20"/>
                      </w:rPr>
                    </w:pPr>
                    <w:r w:rsidRPr="000B7539">
                      <w:rPr>
                        <w:rFonts w:cs="Calibri"/>
                        <w:color w:val="000000"/>
                        <w:sz w:val="20"/>
                      </w:rPr>
                      <w:t xml:space="preserve">WIPO FOR OFFICIAL USE ONLY </w:t>
                    </w:r>
                  </w:p>
                </w:txbxContent>
              </v:textbox>
              <w10:wrap anchorx="page" anchory="page"/>
            </v:shape>
          </w:pict>
        </mc:Fallback>
      </mc:AlternateContent>
    </w:r>
  </w:p>
  <w:bookmarkEnd w:id="3"/>
  <w:p w14:paraId="564AF61B" w14:textId="77777777" w:rsidR="00313AC1" w:rsidRDefault="00313AC1" w:rsidP="006110FD">
    <w:pPr>
      <w:pStyle w:val="Footer"/>
      <w:jc w:val="center"/>
      <w:rPr>
        <w:sz w:val="18"/>
      </w:rPr>
    </w:pPr>
  </w:p>
  <w:p w14:paraId="14D0435A" w14:textId="74CF8823" w:rsidR="00313AC1" w:rsidRPr="000A5E4A" w:rsidRDefault="00313AC1" w:rsidP="006110FD">
    <w:pPr>
      <w:pStyle w:val="Footer"/>
      <w:jc w:val="center"/>
      <w:rPr>
        <w:sz w:val="18"/>
      </w:rPr>
    </w:pPr>
    <w:r w:rsidRPr="000A5E4A">
      <w:rPr>
        <w:sz w:val="18"/>
      </w:rPr>
      <w:fldChar w:fldCharType="begin"/>
    </w:r>
    <w:r w:rsidRPr="000A5E4A">
      <w:rPr>
        <w:sz w:val="18"/>
      </w:rPr>
      <w:instrText xml:space="preserve"> PAGE   \* MERGEFORMAT </w:instrText>
    </w:r>
    <w:r w:rsidRPr="000A5E4A">
      <w:rPr>
        <w:sz w:val="18"/>
      </w:rPr>
      <w:fldChar w:fldCharType="separate"/>
    </w:r>
    <w:r w:rsidR="00BE729B">
      <w:rPr>
        <w:noProof/>
        <w:sz w:val="18"/>
      </w:rPr>
      <w:t>4</w:t>
    </w:r>
    <w:r w:rsidRPr="000A5E4A">
      <w:rPr>
        <w:noProof/>
        <w:sz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0B90A5" w14:textId="77777777" w:rsidR="00313AC1" w:rsidRDefault="00313AC1" w:rsidP="00DC6583">
    <w:pPr>
      <w:pStyle w:val="Footer"/>
      <w:jc w:val="right"/>
      <w:rPr>
        <w:color w:val="000000"/>
        <w:sz w:val="17"/>
      </w:rPr>
    </w:pPr>
    <w:bookmarkStart w:id="4" w:name="TITUS1FooterPrimary"/>
    <w:r>
      <w:rPr>
        <w:noProof/>
        <w:color w:val="000000"/>
        <w:sz w:val="17"/>
        <w:lang w:val="en-US"/>
      </w:rPr>
      <mc:AlternateContent>
        <mc:Choice Requires="wps">
          <w:drawing>
            <wp:anchor distT="0" distB="0" distL="114300" distR="114300" simplePos="0" relativeHeight="251656704" behindDoc="0" locked="0" layoutInCell="0" allowOverlap="1" wp14:anchorId="6D8FE51F" wp14:editId="4455B99E">
              <wp:simplePos x="0" y="0"/>
              <wp:positionH relativeFrom="page">
                <wp:posOffset>0</wp:posOffset>
              </wp:positionH>
              <wp:positionV relativeFrom="page">
                <wp:posOffset>10227945</wp:posOffset>
              </wp:positionV>
              <wp:extent cx="7560310" cy="273685"/>
              <wp:effectExtent l="0" t="0" r="2540" b="4445"/>
              <wp:wrapNone/>
              <wp:docPr id="2" name="MSIPCMee61438abebea584030aa578" descr="{&quot;HashCode&quot;:2082126947,&quot;Height&quot;:841.0,&quot;Width&quot;:595.0,&quot;Placement&quot;:&quot;Footer&quot;,&quot;Index&quot;:&quot;Primary&quot;,&quot;Section&quot;:1,&quot;Top&quot;:0.0,&quot;Left&quot;: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60310" cy="2736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1ABF4EE" w14:textId="77777777" w:rsidR="00313AC1" w:rsidRPr="000B7539" w:rsidRDefault="00313AC1" w:rsidP="000B7539">
                          <w:pPr>
                            <w:spacing w:after="0"/>
                            <w:jc w:val="center"/>
                            <w:rPr>
                              <w:rFonts w:cs="Calibri"/>
                              <w:color w:val="000000"/>
                              <w:sz w:val="20"/>
                            </w:rPr>
                          </w:pPr>
                          <w:r w:rsidRPr="000B7539">
                            <w:rPr>
                              <w:rFonts w:cs="Calibri"/>
                              <w:color w:val="000000"/>
                              <w:sz w:val="20"/>
                            </w:rPr>
                            <w:t xml:space="preserve">WIPO FOR OFFICIAL USE ONLY </w:t>
                          </w:r>
                        </w:p>
                      </w:txbxContent>
                    </wps:txbx>
                    <wps:bodyPr rot="0" vert="horz" wrap="square" lIns="91440" tIns="0" rIns="91440" bIns="0" anchor="b" anchorCtr="0" upright="1">
                      <a:noAutofit/>
                    </wps:bodyPr>
                  </wps:wsp>
                </a:graphicData>
              </a:graphic>
              <wp14:sizeRelH relativeFrom="page">
                <wp14:pctWidth>0</wp14:pctWidth>
              </wp14:sizeRelH>
              <wp14:sizeRelV relativeFrom="page">
                <wp14:pctHeight>0</wp14:pctHeight>
              </wp14:sizeRelV>
            </wp:anchor>
          </w:drawing>
        </mc:Choice>
        <mc:Fallback>
          <w:pict>
            <v:shapetype w14:anchorId="6D8FE51F" id="_x0000_t202" coordsize="21600,21600" o:spt="202" path="m,l,21600r21600,l21600,xe">
              <v:stroke joinstyle="miter"/>
              <v:path gradientshapeok="t" o:connecttype="rect"/>
            </v:shapetype>
            <v:shape id="MSIPCMee61438abebea584030aa578" o:spid="_x0000_s1027" type="#_x0000_t202" alt="{&quot;HashCode&quot;:2082126947,&quot;Height&quot;:841.0,&quot;Width&quot;:595.0,&quot;Placement&quot;:&quot;Footer&quot;,&quot;Index&quot;:&quot;Primary&quot;,&quot;Section&quot;:1,&quot;Top&quot;:0.0,&quot;Left&quot;:0.0}" style="position:absolute;left:0;text-align:left;margin-left:0;margin-top:805.35pt;width:595.3pt;height:21.55pt;z-index:2516567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" o:allowincell="f" filled="f" stroked="f">
              <v:textbox inset=",0,,0">
                <w:txbxContent>
                  <w:p w14:paraId="51ABF4EE" w14:textId="77777777" w:rsidR="00313AC1" w:rsidRPr="000B7539" w:rsidRDefault="00313AC1" w:rsidP="000B7539">
                    <w:pPr>
                      <w:spacing w:after="0"/>
                      <w:jc w:val="center"/>
                      <w:rPr>
                        <w:rFonts w:cs="Calibri"/>
                        <w:color w:val="000000"/>
                        <w:sz w:val="20"/>
                      </w:rPr>
                    </w:pPr>
                    <w:r w:rsidRPr="000B7539">
                      <w:rPr>
                        <w:rFonts w:cs="Calibri"/>
                        <w:color w:val="000000"/>
                        <w:sz w:val="20"/>
                      </w:rPr>
                      <w:t xml:space="preserve">WIPO FOR OFFICIAL USE ONLY </w:t>
                    </w:r>
                  </w:p>
                </w:txbxContent>
              </v:textbox>
              <w10:wrap anchorx="page" anchory="page"/>
            </v:shape>
          </w:pict>
        </mc:Fallback>
      </mc:AlternateContent>
    </w:r>
    <w:r>
      <w:rPr>
        <w:color w:val="000000"/>
        <w:sz w:val="17"/>
      </w:rPr>
      <w:t xml:space="preserve">  </w:t>
    </w:r>
  </w:p>
  <w:p w14:paraId="6FB8FD07" w14:textId="77777777" w:rsidR="00313AC1" w:rsidRDefault="00313AC1" w:rsidP="00AB276F">
    <w:pPr>
      <w:pStyle w:val="Footer"/>
      <w:jc w:val="right"/>
      <w:rPr>
        <w:color w:val="000000"/>
        <w:sz w:val="17"/>
      </w:rPr>
    </w:pPr>
  </w:p>
  <w:bookmarkEnd w:id="4"/>
  <w:p w14:paraId="26CFF5BF" w14:textId="77777777" w:rsidR="00313AC1" w:rsidRDefault="00313AC1">
    <w:pPr>
      <w:pStyle w:val="Footer"/>
      <w:jc w:val="center"/>
      <w:rPr>
        <w:sz w:val="18"/>
      </w:rPr>
    </w:pPr>
  </w:p>
  <w:p w14:paraId="13137223" w14:textId="6B8C7815" w:rsidR="00313AC1" w:rsidRPr="000A5E4A" w:rsidRDefault="00313AC1" w:rsidP="000A5E4A">
    <w:pPr>
      <w:pStyle w:val="Footer"/>
      <w:jc w:val="center"/>
      <w:rPr>
        <w:sz w:val="18"/>
      </w:rPr>
    </w:pPr>
    <w:r w:rsidRPr="000A5E4A">
      <w:rPr>
        <w:sz w:val="18"/>
      </w:rPr>
      <w:fldChar w:fldCharType="begin"/>
    </w:r>
    <w:r w:rsidRPr="000A5E4A">
      <w:rPr>
        <w:sz w:val="18"/>
      </w:rPr>
      <w:instrText xml:space="preserve"> PAGE   \* MERGEFORMAT </w:instrText>
    </w:r>
    <w:r w:rsidRPr="000A5E4A">
      <w:rPr>
        <w:sz w:val="18"/>
      </w:rPr>
      <w:fldChar w:fldCharType="separate"/>
    </w:r>
    <w:r w:rsidR="00BE729B">
      <w:rPr>
        <w:noProof/>
        <w:sz w:val="18"/>
      </w:rPr>
      <w:t>3</w:t>
    </w:r>
    <w:r w:rsidRPr="000A5E4A">
      <w:rPr>
        <w:noProof/>
        <w:sz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B7C4A5" w14:textId="77777777" w:rsidR="00313AC1" w:rsidRDefault="00313AC1" w:rsidP="001C5EA0">
    <w:pPr>
      <w:pStyle w:val="Footer"/>
      <w:rPr>
        <w:color w:val="000000"/>
        <w:sz w:val="17"/>
      </w:rPr>
    </w:pPr>
    <w:bookmarkStart w:id="6" w:name="TITUS1FooterFirstPage"/>
    <w:r>
      <w:rPr>
        <w:noProof/>
        <w:color w:val="000000"/>
        <w:sz w:val="17"/>
        <w:lang w:val="en-US"/>
      </w:rPr>
      <mc:AlternateContent>
        <mc:Choice Requires="wps">
          <w:drawing>
            <wp:anchor distT="0" distB="0" distL="114300" distR="114300" simplePos="0" relativeHeight="251657728" behindDoc="0" locked="0" layoutInCell="0" allowOverlap="1" wp14:anchorId="27BEB6D8" wp14:editId="5A794B24">
              <wp:simplePos x="0" y="0"/>
              <wp:positionH relativeFrom="page">
                <wp:posOffset>0</wp:posOffset>
              </wp:positionH>
              <wp:positionV relativeFrom="page">
                <wp:posOffset>10227945</wp:posOffset>
              </wp:positionV>
              <wp:extent cx="7560310" cy="273685"/>
              <wp:effectExtent l="0" t="0" r="2540" b="4445"/>
              <wp:wrapNone/>
              <wp:docPr id="1" name="MSIPCMfaec466e8ca50e9f2b10c89c" descr="{&quot;HashCode&quot;:2082126947,&quot;Height&quot;:841.0,&quot;Width&quot;:595.0,&quot;Placement&quot;:&quot;Footer&quot;,&quot;Index&quot;:&quot;FirstPage&quot;,&quot;Section&quot;:1,&quot;Top&quot;:0.0,&quot;Left&quot;: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60310" cy="2736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03FEF15" w14:textId="77777777" w:rsidR="00313AC1" w:rsidRPr="000B7539" w:rsidRDefault="00313AC1" w:rsidP="000B7539">
                          <w:pPr>
                            <w:spacing w:after="0"/>
                            <w:jc w:val="center"/>
                            <w:rPr>
                              <w:rFonts w:cs="Calibri"/>
                              <w:color w:val="000000"/>
                              <w:sz w:val="20"/>
                            </w:rPr>
                          </w:pPr>
                          <w:r w:rsidRPr="000B7539">
                            <w:rPr>
                              <w:rFonts w:cs="Calibri"/>
                              <w:color w:val="000000"/>
                              <w:sz w:val="20"/>
                            </w:rPr>
                            <w:t xml:space="preserve">WIPO FOR OFFICIAL USE ONLY </w:t>
                          </w:r>
                        </w:p>
                      </w:txbxContent>
                    </wps:txbx>
                    <wps:bodyPr rot="0" vert="horz" wrap="square" lIns="91440" tIns="0" rIns="91440" bIns="0" anchor="b" anchorCtr="0" upright="1">
                      <a:noAutofit/>
                    </wps:bodyPr>
                  </wps:wsp>
                </a:graphicData>
              </a:graphic>
              <wp14:sizeRelH relativeFrom="page">
                <wp14:pctWidth>0</wp14:pctWidth>
              </wp14:sizeRelH>
              <wp14:sizeRelV relativeFrom="page">
                <wp14:pctHeight>0</wp14:pctHeight>
              </wp14:sizeRelV>
            </wp:anchor>
          </w:drawing>
        </mc:Choice>
        <mc:Fallback>
          <w:pict>
            <v:shapetype w14:anchorId="27BEB6D8" id="_x0000_t202" coordsize="21600,21600" o:spt="202" path="m,l,21600r21600,l21600,xe">
              <v:stroke joinstyle="miter"/>
              <v:path gradientshapeok="t" o:connecttype="rect"/>
            </v:shapetype>
            <v:shape id="MSIPCMfaec466e8ca50e9f2b10c89c" o:spid="_x0000_s1028" type="#_x0000_t202" alt="{&quot;HashCode&quot;:2082126947,&quot;Height&quot;:841.0,&quot;Width&quot;:595.0,&quot;Placement&quot;:&quot;Footer&quot;,&quot;Index&quot;:&quot;FirstPage&quot;,&quot;Section&quot;:1,&quot;Top&quot;:0.0,&quot;Left&quot;:0.0}" style="position:absolute;margin-left:0;margin-top:805.35pt;width:595.3pt;height:21.55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" o:allowincell="f" filled="f" stroked="f">
              <v:textbox inset=",0,,0">
                <w:txbxContent>
                  <w:p w14:paraId="503FEF15" w14:textId="77777777" w:rsidR="00313AC1" w:rsidRPr="000B7539" w:rsidRDefault="00313AC1" w:rsidP="000B7539">
                    <w:pPr>
                      <w:spacing w:after="0"/>
                      <w:jc w:val="center"/>
                      <w:rPr>
                        <w:rFonts w:cs="Calibri"/>
                        <w:color w:val="000000"/>
                        <w:sz w:val="20"/>
                      </w:rPr>
                    </w:pPr>
                    <w:r w:rsidRPr="000B7539">
                      <w:rPr>
                        <w:rFonts w:cs="Calibri"/>
                        <w:color w:val="000000"/>
                        <w:sz w:val="20"/>
                      </w:rPr>
                      <w:t xml:space="preserve">WIPO FOR OFFICIAL USE ONLY </w:t>
                    </w:r>
                  </w:p>
                </w:txbxContent>
              </v:textbox>
              <w10:wrap anchorx="page" anchory="page"/>
            </v:shape>
          </w:pict>
        </mc:Fallback>
      </mc:AlternateContent>
    </w:r>
  </w:p>
  <w:p w14:paraId="18FFA132" w14:textId="161C24B4" w:rsidR="00313AC1" w:rsidRDefault="00B17174" w:rsidP="00886942">
    <w:pPr>
      <w:pStyle w:val="Footer"/>
      <w:rPr>
        <w:color w:val="000000"/>
        <w:sz w:val="17"/>
      </w:rPr>
    </w:pPr>
    <w:r>
      <w:rPr>
        <w:color w:val="000000"/>
        <w:sz w:val="17"/>
      </w:rPr>
      <w:t>Version:</w:t>
    </w:r>
    <w:r w:rsidR="00F62E43">
      <w:rPr>
        <w:color w:val="000000"/>
        <w:sz w:val="17"/>
      </w:rPr>
      <w:t xml:space="preserve"> July 18</w:t>
    </w:r>
    <w:r w:rsidR="00C55335">
      <w:rPr>
        <w:color w:val="000000"/>
        <w:sz w:val="17"/>
      </w:rPr>
      <w:t>, 2024</w:t>
    </w:r>
  </w:p>
  <w:bookmarkEnd w:id="6"/>
  <w:p w14:paraId="21D7B7EF" w14:textId="77777777" w:rsidR="00313AC1" w:rsidRDefault="00313AC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3865E5" w14:textId="77777777" w:rsidR="00313AC1" w:rsidRDefault="00313AC1" w:rsidP="00643618">
      <w:pPr>
        <w:spacing w:after="0" w:line="240" w:lineRule="auto"/>
      </w:pPr>
      <w:r>
        <w:separator/>
      </w:r>
    </w:p>
  </w:footnote>
  <w:footnote w:type="continuationSeparator" w:id="0">
    <w:p w14:paraId="2AD214FB" w14:textId="77777777" w:rsidR="00313AC1" w:rsidRDefault="00313AC1" w:rsidP="00643618">
      <w:pPr>
        <w:spacing w:after="0" w:line="240" w:lineRule="auto"/>
      </w:pPr>
      <w:r>
        <w:continuationSeparator/>
      </w:r>
    </w:p>
  </w:footnote>
  <w:footnote w:type="continuationNotice" w:id="1">
    <w:p w14:paraId="19111CEA" w14:textId="77777777" w:rsidR="00313AC1" w:rsidRDefault="00313AC1">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A25DBA" w14:textId="77777777" w:rsidR="00313AC1" w:rsidRPr="00590BD0" w:rsidRDefault="00313AC1" w:rsidP="00590BD0">
    <w:pPr>
      <w:pStyle w:val="Header"/>
      <w:jc w:val="center"/>
      <w:rPr>
        <w:sz w:val="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F1094C" w14:textId="77777777" w:rsidR="00313AC1" w:rsidRDefault="00313AC1" w:rsidP="00AB276F">
    <w:pPr>
      <w:pStyle w:val="Header"/>
      <w:jc w:val="right"/>
      <w:rPr>
        <w:color w:val="000000"/>
        <w:sz w:val="17"/>
      </w:rPr>
    </w:pPr>
    <w:bookmarkStart w:id="2" w:name="TITUS1HeaderPrimary"/>
    <w:r>
      <w:rPr>
        <w:color w:val="000000"/>
        <w:sz w:val="17"/>
      </w:rPr>
      <w:t xml:space="preserve"> </w:t>
    </w:r>
  </w:p>
  <w:bookmarkEnd w:id="2"/>
  <w:p w14:paraId="3CFE8944" w14:textId="77777777" w:rsidR="00313AC1" w:rsidRDefault="00313AC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EDAA38" w14:textId="77777777" w:rsidR="00313AC1" w:rsidRDefault="00313AC1" w:rsidP="00AB276F">
    <w:pPr>
      <w:pStyle w:val="Header"/>
      <w:jc w:val="right"/>
      <w:rPr>
        <w:color w:val="000000"/>
        <w:sz w:val="17"/>
      </w:rPr>
    </w:pPr>
    <w:bookmarkStart w:id="5" w:name="TITUS1HeaderFirstPage"/>
    <w:r>
      <w:rPr>
        <w:color w:val="000000"/>
        <w:sz w:val="17"/>
      </w:rPr>
      <w:t xml:space="preserve"> </w:t>
    </w:r>
  </w:p>
  <w:bookmarkEnd w:id="5"/>
  <w:p w14:paraId="7EA818E8" w14:textId="77777777" w:rsidR="00313AC1" w:rsidRDefault="00313AC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F313AE"/>
    <w:multiLevelType w:val="hybridMultilevel"/>
    <w:tmpl w:val="5814558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898706B"/>
    <w:multiLevelType w:val="hybridMultilevel"/>
    <w:tmpl w:val="70168E6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8B365EC"/>
    <w:multiLevelType w:val="hybridMultilevel"/>
    <w:tmpl w:val="C374E8C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 w15:restartNumberingAfterBreak="0">
    <w:nsid w:val="0BD928F9"/>
    <w:multiLevelType w:val="hybridMultilevel"/>
    <w:tmpl w:val="413291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756615E"/>
    <w:multiLevelType w:val="hybridMultilevel"/>
    <w:tmpl w:val="100C1F16"/>
    <w:lvl w:ilvl="0" w:tplc="9246F658">
      <w:start w:val="1"/>
      <w:numFmt w:val="lowerLetter"/>
      <w:lvlText w:val="%1)"/>
      <w:lvlJc w:val="left"/>
      <w:pPr>
        <w:ind w:left="720" w:hanging="360"/>
      </w:pPr>
      <w:rPr>
        <w:rFonts w:ascii="Arial" w:eastAsia="Calibri" w:hAnsi="Arial" w:cs="Arial"/>
      </w:rPr>
    </w:lvl>
    <w:lvl w:ilvl="1" w:tplc="51E04E94">
      <w:start w:val="1"/>
      <w:numFmt w:val="bullet"/>
      <w:lvlText w:val="­"/>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A5D23A0"/>
    <w:multiLevelType w:val="multilevel"/>
    <w:tmpl w:val="BA920F8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1D3B18E4"/>
    <w:multiLevelType w:val="hybridMultilevel"/>
    <w:tmpl w:val="4360133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25CA6E64"/>
    <w:multiLevelType w:val="hybridMultilevel"/>
    <w:tmpl w:val="609472F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6B06955"/>
    <w:multiLevelType w:val="hybridMultilevel"/>
    <w:tmpl w:val="85F6C09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2EB76818"/>
    <w:multiLevelType w:val="hybridMultilevel"/>
    <w:tmpl w:val="FD4046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48C200A"/>
    <w:multiLevelType w:val="hybridMultilevel"/>
    <w:tmpl w:val="60B8104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34F31B37"/>
    <w:multiLevelType w:val="hybridMultilevel"/>
    <w:tmpl w:val="1812B02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4AF2935"/>
    <w:multiLevelType w:val="hybridMultilevel"/>
    <w:tmpl w:val="313A060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4C8E170F"/>
    <w:multiLevelType w:val="hybridMultilevel"/>
    <w:tmpl w:val="ADAC30E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510D13E7"/>
    <w:multiLevelType w:val="hybridMultilevel"/>
    <w:tmpl w:val="100C1F16"/>
    <w:lvl w:ilvl="0" w:tplc="9246F658">
      <w:start w:val="1"/>
      <w:numFmt w:val="lowerLetter"/>
      <w:lvlText w:val="%1)"/>
      <w:lvlJc w:val="left"/>
      <w:pPr>
        <w:ind w:left="720" w:hanging="360"/>
      </w:pPr>
      <w:rPr>
        <w:rFonts w:ascii="Arial" w:eastAsia="Calibri" w:hAnsi="Arial" w:cs="Arial"/>
      </w:rPr>
    </w:lvl>
    <w:lvl w:ilvl="1" w:tplc="51E04E94">
      <w:start w:val="1"/>
      <w:numFmt w:val="bullet"/>
      <w:lvlText w:val="­"/>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E134445"/>
    <w:multiLevelType w:val="hybridMultilevel"/>
    <w:tmpl w:val="C004E9C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6CBC2F03"/>
    <w:multiLevelType w:val="hybridMultilevel"/>
    <w:tmpl w:val="A5D2181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73D45942"/>
    <w:multiLevelType w:val="hybridMultilevel"/>
    <w:tmpl w:val="C200271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5A764ED"/>
    <w:multiLevelType w:val="hybridMultilevel"/>
    <w:tmpl w:val="2DCA0150"/>
    <w:lvl w:ilvl="0" w:tplc="A31CD316">
      <w:start w:val="1"/>
      <w:numFmt w:val="lowerLetter"/>
      <w:lvlText w:val="%1)"/>
      <w:lvlJc w:val="left"/>
      <w:pPr>
        <w:ind w:left="1260" w:hanging="360"/>
      </w:pPr>
      <w:rPr>
        <w:rFonts w:hint="default"/>
        <w:lang w:val="en-GB"/>
      </w:rPr>
    </w:lvl>
    <w:lvl w:ilvl="1" w:tplc="04090003">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19" w15:restartNumberingAfterBreak="0">
    <w:nsid w:val="76422090"/>
    <w:multiLevelType w:val="hybridMultilevel"/>
    <w:tmpl w:val="F41A392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784C4BF6"/>
    <w:multiLevelType w:val="hybridMultilevel"/>
    <w:tmpl w:val="BD6A04B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665016388">
    <w:abstractNumId w:val="4"/>
  </w:num>
  <w:num w:numId="2" w16cid:durableId="1919704944">
    <w:abstractNumId w:val="18"/>
  </w:num>
  <w:num w:numId="3" w16cid:durableId="363097218">
    <w:abstractNumId w:val="9"/>
  </w:num>
  <w:num w:numId="4" w16cid:durableId="1215043659">
    <w:abstractNumId w:val="17"/>
  </w:num>
  <w:num w:numId="5" w16cid:durableId="592201899">
    <w:abstractNumId w:val="3"/>
  </w:num>
  <w:num w:numId="6" w16cid:durableId="981272364">
    <w:abstractNumId w:val="11"/>
  </w:num>
  <w:num w:numId="7" w16cid:durableId="1063337955">
    <w:abstractNumId w:val="2"/>
  </w:num>
  <w:num w:numId="8" w16cid:durableId="2116245273">
    <w:abstractNumId w:val="2"/>
  </w:num>
  <w:num w:numId="9" w16cid:durableId="1059790938">
    <w:abstractNumId w:val="20"/>
  </w:num>
  <w:num w:numId="10" w16cid:durableId="752320397">
    <w:abstractNumId w:val="7"/>
  </w:num>
  <w:num w:numId="11" w16cid:durableId="899243506">
    <w:abstractNumId w:val="0"/>
  </w:num>
  <w:num w:numId="12" w16cid:durableId="1306424285">
    <w:abstractNumId w:val="19"/>
  </w:num>
  <w:num w:numId="13" w16cid:durableId="1308978114">
    <w:abstractNumId w:val="13"/>
  </w:num>
  <w:num w:numId="14" w16cid:durableId="254901767">
    <w:abstractNumId w:val="12"/>
  </w:num>
  <w:num w:numId="15" w16cid:durableId="1183399879">
    <w:abstractNumId w:val="15"/>
  </w:num>
  <w:num w:numId="16" w16cid:durableId="1597597217">
    <w:abstractNumId w:val="8"/>
  </w:num>
  <w:num w:numId="17" w16cid:durableId="750808584">
    <w:abstractNumId w:val="16"/>
  </w:num>
  <w:num w:numId="18" w16cid:durableId="1920097850">
    <w:abstractNumId w:val="10"/>
  </w:num>
  <w:num w:numId="19" w16cid:durableId="313992582">
    <w:abstractNumId w:val="1"/>
  </w:num>
  <w:num w:numId="20" w16cid:durableId="782113048">
    <w:abstractNumId w:val="6"/>
  </w:num>
  <w:num w:numId="21" w16cid:durableId="1277442177">
    <w:abstractNumId w:val="14"/>
  </w:num>
  <w:num w:numId="22" w16cid:durableId="1758284006">
    <w:abstractNumId w:val="5"/>
  </w:num>
  <w:numIdMacAtCleanup w:val="3"/>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WIPO">
    <w15:presenceInfo w15:providerId="None" w15:userId="WIPO"/>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trackRevisions/>
  <w:defaultTabStop w:val="720"/>
  <w:evenAndOddHeaders/>
  <w:characterSpacingControl w:val="doNotCompress"/>
  <w:hdrShapeDefaults>
    <o:shapedefaults v:ext="edit" spidmax="4096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8740D"/>
    <w:rsid w:val="000139D8"/>
    <w:rsid w:val="00021B95"/>
    <w:rsid w:val="000255AC"/>
    <w:rsid w:val="00025A50"/>
    <w:rsid w:val="00035226"/>
    <w:rsid w:val="000355EB"/>
    <w:rsid w:val="0003710C"/>
    <w:rsid w:val="00037307"/>
    <w:rsid w:val="000405F7"/>
    <w:rsid w:val="000411BB"/>
    <w:rsid w:val="000453E7"/>
    <w:rsid w:val="000514B8"/>
    <w:rsid w:val="00055C92"/>
    <w:rsid w:val="000566F9"/>
    <w:rsid w:val="00061F3D"/>
    <w:rsid w:val="00062731"/>
    <w:rsid w:val="00064AF3"/>
    <w:rsid w:val="0006531A"/>
    <w:rsid w:val="0007158D"/>
    <w:rsid w:val="00071785"/>
    <w:rsid w:val="00072CD5"/>
    <w:rsid w:val="00076E1C"/>
    <w:rsid w:val="00077C07"/>
    <w:rsid w:val="000817CA"/>
    <w:rsid w:val="00083E00"/>
    <w:rsid w:val="000872DA"/>
    <w:rsid w:val="000878FC"/>
    <w:rsid w:val="00090872"/>
    <w:rsid w:val="00090C4A"/>
    <w:rsid w:val="000910B0"/>
    <w:rsid w:val="0009501F"/>
    <w:rsid w:val="00096377"/>
    <w:rsid w:val="00096E46"/>
    <w:rsid w:val="000A0855"/>
    <w:rsid w:val="000A1F94"/>
    <w:rsid w:val="000A2C0C"/>
    <w:rsid w:val="000A3D08"/>
    <w:rsid w:val="000A5750"/>
    <w:rsid w:val="000A5E4A"/>
    <w:rsid w:val="000A68B3"/>
    <w:rsid w:val="000B0BFA"/>
    <w:rsid w:val="000B2630"/>
    <w:rsid w:val="000B396E"/>
    <w:rsid w:val="000B58E1"/>
    <w:rsid w:val="000B5F33"/>
    <w:rsid w:val="000B7539"/>
    <w:rsid w:val="000C217C"/>
    <w:rsid w:val="000C298B"/>
    <w:rsid w:val="000C79B1"/>
    <w:rsid w:val="000D6CD5"/>
    <w:rsid w:val="000E3D19"/>
    <w:rsid w:val="000F01B6"/>
    <w:rsid w:val="000F076D"/>
    <w:rsid w:val="000F64BF"/>
    <w:rsid w:val="00104684"/>
    <w:rsid w:val="00111E76"/>
    <w:rsid w:val="00120D16"/>
    <w:rsid w:val="0012354D"/>
    <w:rsid w:val="00124F80"/>
    <w:rsid w:val="00125648"/>
    <w:rsid w:val="001278D4"/>
    <w:rsid w:val="00131F0A"/>
    <w:rsid w:val="001355CA"/>
    <w:rsid w:val="00136C79"/>
    <w:rsid w:val="00143D46"/>
    <w:rsid w:val="001448ED"/>
    <w:rsid w:val="0014637B"/>
    <w:rsid w:val="0014678E"/>
    <w:rsid w:val="00147F92"/>
    <w:rsid w:val="001538C7"/>
    <w:rsid w:val="001561D6"/>
    <w:rsid w:val="001569F3"/>
    <w:rsid w:val="00166B12"/>
    <w:rsid w:val="00186761"/>
    <w:rsid w:val="001867EC"/>
    <w:rsid w:val="00186F92"/>
    <w:rsid w:val="001904C7"/>
    <w:rsid w:val="0019375D"/>
    <w:rsid w:val="0019536E"/>
    <w:rsid w:val="001A1709"/>
    <w:rsid w:val="001A1B2E"/>
    <w:rsid w:val="001A2E15"/>
    <w:rsid w:val="001A3E86"/>
    <w:rsid w:val="001A4230"/>
    <w:rsid w:val="001A588E"/>
    <w:rsid w:val="001A6AC6"/>
    <w:rsid w:val="001B265F"/>
    <w:rsid w:val="001B427A"/>
    <w:rsid w:val="001B457F"/>
    <w:rsid w:val="001B4F59"/>
    <w:rsid w:val="001B6028"/>
    <w:rsid w:val="001B65AF"/>
    <w:rsid w:val="001C1707"/>
    <w:rsid w:val="001C3664"/>
    <w:rsid w:val="001C45CE"/>
    <w:rsid w:val="001C5EA0"/>
    <w:rsid w:val="001C785B"/>
    <w:rsid w:val="001D0573"/>
    <w:rsid w:val="001D0FC1"/>
    <w:rsid w:val="001D2292"/>
    <w:rsid w:val="001D73D1"/>
    <w:rsid w:val="001E12E7"/>
    <w:rsid w:val="001E1D19"/>
    <w:rsid w:val="001E21FA"/>
    <w:rsid w:val="001E5082"/>
    <w:rsid w:val="001F00A4"/>
    <w:rsid w:val="001F0C6A"/>
    <w:rsid w:val="001F1209"/>
    <w:rsid w:val="001F1AA1"/>
    <w:rsid w:val="001F1D42"/>
    <w:rsid w:val="001F3D5F"/>
    <w:rsid w:val="001F40EB"/>
    <w:rsid w:val="001F5393"/>
    <w:rsid w:val="001F629D"/>
    <w:rsid w:val="001F7E58"/>
    <w:rsid w:val="00205874"/>
    <w:rsid w:val="00205C94"/>
    <w:rsid w:val="00207D7B"/>
    <w:rsid w:val="0021357F"/>
    <w:rsid w:val="00215DF3"/>
    <w:rsid w:val="00216983"/>
    <w:rsid w:val="00217D79"/>
    <w:rsid w:val="00223FB6"/>
    <w:rsid w:val="00224114"/>
    <w:rsid w:val="002269CE"/>
    <w:rsid w:val="00230416"/>
    <w:rsid w:val="00230552"/>
    <w:rsid w:val="002312C4"/>
    <w:rsid w:val="002318B9"/>
    <w:rsid w:val="00232CF0"/>
    <w:rsid w:val="00235DFB"/>
    <w:rsid w:val="00241D0A"/>
    <w:rsid w:val="0025316E"/>
    <w:rsid w:val="002548C0"/>
    <w:rsid w:val="00260A94"/>
    <w:rsid w:val="002630E3"/>
    <w:rsid w:val="00263274"/>
    <w:rsid w:val="00263D65"/>
    <w:rsid w:val="00264F77"/>
    <w:rsid w:val="00266F59"/>
    <w:rsid w:val="00273029"/>
    <w:rsid w:val="00281486"/>
    <w:rsid w:val="002814F0"/>
    <w:rsid w:val="002816D1"/>
    <w:rsid w:val="00282DD0"/>
    <w:rsid w:val="00283AC7"/>
    <w:rsid w:val="002841A3"/>
    <w:rsid w:val="00285DAE"/>
    <w:rsid w:val="00286932"/>
    <w:rsid w:val="00290929"/>
    <w:rsid w:val="002924BD"/>
    <w:rsid w:val="00293065"/>
    <w:rsid w:val="002946F6"/>
    <w:rsid w:val="002A03DE"/>
    <w:rsid w:val="002A0F67"/>
    <w:rsid w:val="002A3E4A"/>
    <w:rsid w:val="002A52CF"/>
    <w:rsid w:val="002B1D26"/>
    <w:rsid w:val="002B2072"/>
    <w:rsid w:val="002B23D1"/>
    <w:rsid w:val="002C411A"/>
    <w:rsid w:val="002C661D"/>
    <w:rsid w:val="002D10D0"/>
    <w:rsid w:val="002D33D2"/>
    <w:rsid w:val="002D351E"/>
    <w:rsid w:val="002D35FB"/>
    <w:rsid w:val="002E09C7"/>
    <w:rsid w:val="002F3BFD"/>
    <w:rsid w:val="002F46AE"/>
    <w:rsid w:val="002F6293"/>
    <w:rsid w:val="002F6502"/>
    <w:rsid w:val="00302AAA"/>
    <w:rsid w:val="0030315C"/>
    <w:rsid w:val="00307386"/>
    <w:rsid w:val="0030762E"/>
    <w:rsid w:val="00313AC1"/>
    <w:rsid w:val="00313D1E"/>
    <w:rsid w:val="00313E51"/>
    <w:rsid w:val="00315413"/>
    <w:rsid w:val="00317EF2"/>
    <w:rsid w:val="00320529"/>
    <w:rsid w:val="003206C8"/>
    <w:rsid w:val="00323958"/>
    <w:rsid w:val="00327346"/>
    <w:rsid w:val="003322ED"/>
    <w:rsid w:val="00341617"/>
    <w:rsid w:val="00343867"/>
    <w:rsid w:val="00347456"/>
    <w:rsid w:val="00355776"/>
    <w:rsid w:val="003611EA"/>
    <w:rsid w:val="00363671"/>
    <w:rsid w:val="00365D22"/>
    <w:rsid w:val="003671CE"/>
    <w:rsid w:val="00371696"/>
    <w:rsid w:val="0037353F"/>
    <w:rsid w:val="0037710D"/>
    <w:rsid w:val="0037735E"/>
    <w:rsid w:val="003803EB"/>
    <w:rsid w:val="0038219B"/>
    <w:rsid w:val="00383202"/>
    <w:rsid w:val="00387DDC"/>
    <w:rsid w:val="00391445"/>
    <w:rsid w:val="0039369D"/>
    <w:rsid w:val="00395199"/>
    <w:rsid w:val="0039640A"/>
    <w:rsid w:val="003A25CB"/>
    <w:rsid w:val="003A2E66"/>
    <w:rsid w:val="003A3AB4"/>
    <w:rsid w:val="003A5777"/>
    <w:rsid w:val="003B2301"/>
    <w:rsid w:val="003B54DB"/>
    <w:rsid w:val="003B5CDC"/>
    <w:rsid w:val="003B5FBB"/>
    <w:rsid w:val="003B77B1"/>
    <w:rsid w:val="003B77E7"/>
    <w:rsid w:val="003C04E0"/>
    <w:rsid w:val="003C2F0C"/>
    <w:rsid w:val="003C33F1"/>
    <w:rsid w:val="003C366F"/>
    <w:rsid w:val="003C4F5D"/>
    <w:rsid w:val="003C5621"/>
    <w:rsid w:val="003D0214"/>
    <w:rsid w:val="003D238D"/>
    <w:rsid w:val="003D30B7"/>
    <w:rsid w:val="003D32D5"/>
    <w:rsid w:val="003D40E3"/>
    <w:rsid w:val="003D59E7"/>
    <w:rsid w:val="003E09C2"/>
    <w:rsid w:val="003E1463"/>
    <w:rsid w:val="003E2307"/>
    <w:rsid w:val="003E2F95"/>
    <w:rsid w:val="003F18BB"/>
    <w:rsid w:val="004001E0"/>
    <w:rsid w:val="004016D9"/>
    <w:rsid w:val="004042F3"/>
    <w:rsid w:val="00407C2A"/>
    <w:rsid w:val="0041337D"/>
    <w:rsid w:val="00413B82"/>
    <w:rsid w:val="004142BC"/>
    <w:rsid w:val="004165D9"/>
    <w:rsid w:val="00433AC9"/>
    <w:rsid w:val="00436832"/>
    <w:rsid w:val="00443BBC"/>
    <w:rsid w:val="00452810"/>
    <w:rsid w:val="00457059"/>
    <w:rsid w:val="00460626"/>
    <w:rsid w:val="00461A8B"/>
    <w:rsid w:val="00463179"/>
    <w:rsid w:val="00463AE6"/>
    <w:rsid w:val="004657C9"/>
    <w:rsid w:val="00465A9F"/>
    <w:rsid w:val="00467219"/>
    <w:rsid w:val="00473B3E"/>
    <w:rsid w:val="00475626"/>
    <w:rsid w:val="00476C22"/>
    <w:rsid w:val="0047776A"/>
    <w:rsid w:val="00482035"/>
    <w:rsid w:val="004839BF"/>
    <w:rsid w:val="00483D0D"/>
    <w:rsid w:val="00485613"/>
    <w:rsid w:val="004941A9"/>
    <w:rsid w:val="00494772"/>
    <w:rsid w:val="004A5166"/>
    <w:rsid w:val="004A6E23"/>
    <w:rsid w:val="004B5E2C"/>
    <w:rsid w:val="004B786D"/>
    <w:rsid w:val="004C38B1"/>
    <w:rsid w:val="004C4E2B"/>
    <w:rsid w:val="004C7854"/>
    <w:rsid w:val="004D26A8"/>
    <w:rsid w:val="004D4BE4"/>
    <w:rsid w:val="004E0EEE"/>
    <w:rsid w:val="004E15E1"/>
    <w:rsid w:val="004E314C"/>
    <w:rsid w:val="004E3974"/>
    <w:rsid w:val="004E5242"/>
    <w:rsid w:val="004E5FD5"/>
    <w:rsid w:val="004F1492"/>
    <w:rsid w:val="004F5491"/>
    <w:rsid w:val="004F6A98"/>
    <w:rsid w:val="00500CC1"/>
    <w:rsid w:val="005031E0"/>
    <w:rsid w:val="00503766"/>
    <w:rsid w:val="00503B1B"/>
    <w:rsid w:val="00507369"/>
    <w:rsid w:val="0050775C"/>
    <w:rsid w:val="005124EB"/>
    <w:rsid w:val="005131AF"/>
    <w:rsid w:val="005151CF"/>
    <w:rsid w:val="005160AF"/>
    <w:rsid w:val="00517D2F"/>
    <w:rsid w:val="005203F4"/>
    <w:rsid w:val="00520469"/>
    <w:rsid w:val="005239D3"/>
    <w:rsid w:val="00523D1A"/>
    <w:rsid w:val="00524C0E"/>
    <w:rsid w:val="00530060"/>
    <w:rsid w:val="00530E78"/>
    <w:rsid w:val="0053116D"/>
    <w:rsid w:val="00531E5A"/>
    <w:rsid w:val="00536B7F"/>
    <w:rsid w:val="00541BD9"/>
    <w:rsid w:val="00547702"/>
    <w:rsid w:val="00550C88"/>
    <w:rsid w:val="0055171D"/>
    <w:rsid w:val="0056082C"/>
    <w:rsid w:val="005614E2"/>
    <w:rsid w:val="005627E7"/>
    <w:rsid w:val="0056424B"/>
    <w:rsid w:val="00564E73"/>
    <w:rsid w:val="00565B8D"/>
    <w:rsid w:val="005670A1"/>
    <w:rsid w:val="00572C50"/>
    <w:rsid w:val="005737F4"/>
    <w:rsid w:val="00583673"/>
    <w:rsid w:val="00585CE5"/>
    <w:rsid w:val="00586779"/>
    <w:rsid w:val="00587FA2"/>
    <w:rsid w:val="00590BD0"/>
    <w:rsid w:val="00592108"/>
    <w:rsid w:val="0059283D"/>
    <w:rsid w:val="0059406B"/>
    <w:rsid w:val="00597933"/>
    <w:rsid w:val="00597E9E"/>
    <w:rsid w:val="005A101C"/>
    <w:rsid w:val="005A405C"/>
    <w:rsid w:val="005A4671"/>
    <w:rsid w:val="005A4FC4"/>
    <w:rsid w:val="005B1607"/>
    <w:rsid w:val="005B23BF"/>
    <w:rsid w:val="005B3670"/>
    <w:rsid w:val="005B5B8F"/>
    <w:rsid w:val="005B780C"/>
    <w:rsid w:val="005C2627"/>
    <w:rsid w:val="005C6BF2"/>
    <w:rsid w:val="005C78F4"/>
    <w:rsid w:val="005D0E76"/>
    <w:rsid w:val="005D2934"/>
    <w:rsid w:val="005D2D43"/>
    <w:rsid w:val="005E2A87"/>
    <w:rsid w:val="005E3FDD"/>
    <w:rsid w:val="005F4499"/>
    <w:rsid w:val="005F5BCA"/>
    <w:rsid w:val="005F5E9C"/>
    <w:rsid w:val="005F6E48"/>
    <w:rsid w:val="006007D6"/>
    <w:rsid w:val="0060086F"/>
    <w:rsid w:val="00602FBE"/>
    <w:rsid w:val="00603E95"/>
    <w:rsid w:val="006053D8"/>
    <w:rsid w:val="0060576F"/>
    <w:rsid w:val="0060623C"/>
    <w:rsid w:val="00606AE9"/>
    <w:rsid w:val="006110FD"/>
    <w:rsid w:val="00613938"/>
    <w:rsid w:val="00616479"/>
    <w:rsid w:val="006220B6"/>
    <w:rsid w:val="00637F02"/>
    <w:rsid w:val="00640A65"/>
    <w:rsid w:val="00643618"/>
    <w:rsid w:val="00644516"/>
    <w:rsid w:val="00650526"/>
    <w:rsid w:val="0065157B"/>
    <w:rsid w:val="00655105"/>
    <w:rsid w:val="00662DEF"/>
    <w:rsid w:val="00663286"/>
    <w:rsid w:val="00672538"/>
    <w:rsid w:val="00673BDA"/>
    <w:rsid w:val="006815DB"/>
    <w:rsid w:val="00682054"/>
    <w:rsid w:val="006846B8"/>
    <w:rsid w:val="006846CF"/>
    <w:rsid w:val="00684B30"/>
    <w:rsid w:val="00693199"/>
    <w:rsid w:val="006A0018"/>
    <w:rsid w:val="006A0514"/>
    <w:rsid w:val="006A0A01"/>
    <w:rsid w:val="006A12B4"/>
    <w:rsid w:val="006A3B6A"/>
    <w:rsid w:val="006B36E7"/>
    <w:rsid w:val="006B46F9"/>
    <w:rsid w:val="006B4C7C"/>
    <w:rsid w:val="006B510F"/>
    <w:rsid w:val="006B7536"/>
    <w:rsid w:val="006C2AAC"/>
    <w:rsid w:val="006C2B86"/>
    <w:rsid w:val="006C77C5"/>
    <w:rsid w:val="006C7F70"/>
    <w:rsid w:val="006D051B"/>
    <w:rsid w:val="006D058D"/>
    <w:rsid w:val="006D2F06"/>
    <w:rsid w:val="006D51B3"/>
    <w:rsid w:val="006D64DA"/>
    <w:rsid w:val="006D7420"/>
    <w:rsid w:val="006E0DF2"/>
    <w:rsid w:val="006E15E5"/>
    <w:rsid w:val="006E25FE"/>
    <w:rsid w:val="006E2DFF"/>
    <w:rsid w:val="006E46E4"/>
    <w:rsid w:val="006F0462"/>
    <w:rsid w:val="006F1683"/>
    <w:rsid w:val="006F2CC4"/>
    <w:rsid w:val="006F4370"/>
    <w:rsid w:val="007003AA"/>
    <w:rsid w:val="0070488F"/>
    <w:rsid w:val="00706556"/>
    <w:rsid w:val="00723137"/>
    <w:rsid w:val="00723C7A"/>
    <w:rsid w:val="007245ED"/>
    <w:rsid w:val="00725035"/>
    <w:rsid w:val="00725500"/>
    <w:rsid w:val="007329F5"/>
    <w:rsid w:val="0073471D"/>
    <w:rsid w:val="00737BC3"/>
    <w:rsid w:val="00740B87"/>
    <w:rsid w:val="00753603"/>
    <w:rsid w:val="007550A2"/>
    <w:rsid w:val="00757050"/>
    <w:rsid w:val="007673F7"/>
    <w:rsid w:val="00770957"/>
    <w:rsid w:val="007727AC"/>
    <w:rsid w:val="00773727"/>
    <w:rsid w:val="00773BCD"/>
    <w:rsid w:val="00774482"/>
    <w:rsid w:val="00780BE5"/>
    <w:rsid w:val="00782377"/>
    <w:rsid w:val="0078494C"/>
    <w:rsid w:val="00784ABC"/>
    <w:rsid w:val="007859A6"/>
    <w:rsid w:val="007868B1"/>
    <w:rsid w:val="007926C7"/>
    <w:rsid w:val="007956B2"/>
    <w:rsid w:val="00796F75"/>
    <w:rsid w:val="007976B6"/>
    <w:rsid w:val="0079774F"/>
    <w:rsid w:val="007A047D"/>
    <w:rsid w:val="007A0AA7"/>
    <w:rsid w:val="007A2C85"/>
    <w:rsid w:val="007A3D80"/>
    <w:rsid w:val="007A55DC"/>
    <w:rsid w:val="007B168F"/>
    <w:rsid w:val="007B2CE2"/>
    <w:rsid w:val="007B2FF9"/>
    <w:rsid w:val="007B31F8"/>
    <w:rsid w:val="007B5449"/>
    <w:rsid w:val="007B67FF"/>
    <w:rsid w:val="007B6BC7"/>
    <w:rsid w:val="007B6FE7"/>
    <w:rsid w:val="007C3CD8"/>
    <w:rsid w:val="007C3DC2"/>
    <w:rsid w:val="007C461A"/>
    <w:rsid w:val="007C55D3"/>
    <w:rsid w:val="007C6106"/>
    <w:rsid w:val="007C6401"/>
    <w:rsid w:val="007C77DF"/>
    <w:rsid w:val="007C797C"/>
    <w:rsid w:val="007D1B75"/>
    <w:rsid w:val="007D24F9"/>
    <w:rsid w:val="007D5237"/>
    <w:rsid w:val="007D5A2C"/>
    <w:rsid w:val="007D63F8"/>
    <w:rsid w:val="007D6D31"/>
    <w:rsid w:val="007E00C1"/>
    <w:rsid w:val="007E0AB9"/>
    <w:rsid w:val="007E240B"/>
    <w:rsid w:val="007E3487"/>
    <w:rsid w:val="007E4A59"/>
    <w:rsid w:val="007E5ABE"/>
    <w:rsid w:val="007F07B7"/>
    <w:rsid w:val="007F495C"/>
    <w:rsid w:val="007F5752"/>
    <w:rsid w:val="007F6133"/>
    <w:rsid w:val="00804CAC"/>
    <w:rsid w:val="008079E7"/>
    <w:rsid w:val="00810FCE"/>
    <w:rsid w:val="008152E2"/>
    <w:rsid w:val="0081560F"/>
    <w:rsid w:val="008156FD"/>
    <w:rsid w:val="00816630"/>
    <w:rsid w:val="00817AA9"/>
    <w:rsid w:val="00820448"/>
    <w:rsid w:val="008215DC"/>
    <w:rsid w:val="00823F7C"/>
    <w:rsid w:val="00825044"/>
    <w:rsid w:val="00825BDC"/>
    <w:rsid w:val="008260D4"/>
    <w:rsid w:val="008303CF"/>
    <w:rsid w:val="00830BBA"/>
    <w:rsid w:val="00837648"/>
    <w:rsid w:val="00840EFA"/>
    <w:rsid w:val="00845DAB"/>
    <w:rsid w:val="00846757"/>
    <w:rsid w:val="008561D7"/>
    <w:rsid w:val="00862146"/>
    <w:rsid w:val="00862A2C"/>
    <w:rsid w:val="00863BC5"/>
    <w:rsid w:val="00864488"/>
    <w:rsid w:val="00876C13"/>
    <w:rsid w:val="0088005A"/>
    <w:rsid w:val="00880CEC"/>
    <w:rsid w:val="00883E24"/>
    <w:rsid w:val="0088472C"/>
    <w:rsid w:val="008851CC"/>
    <w:rsid w:val="008862AB"/>
    <w:rsid w:val="00886942"/>
    <w:rsid w:val="00886D07"/>
    <w:rsid w:val="00893F15"/>
    <w:rsid w:val="0089791D"/>
    <w:rsid w:val="00897B52"/>
    <w:rsid w:val="008A1E3D"/>
    <w:rsid w:val="008B2297"/>
    <w:rsid w:val="008B2A42"/>
    <w:rsid w:val="008B3D06"/>
    <w:rsid w:val="008B61A5"/>
    <w:rsid w:val="008D0BD6"/>
    <w:rsid w:val="008D1562"/>
    <w:rsid w:val="008D2F15"/>
    <w:rsid w:val="008D588B"/>
    <w:rsid w:val="008D5B26"/>
    <w:rsid w:val="008E2550"/>
    <w:rsid w:val="008E64D4"/>
    <w:rsid w:val="008E6AAB"/>
    <w:rsid w:val="008F0053"/>
    <w:rsid w:val="008F07FB"/>
    <w:rsid w:val="008F4F38"/>
    <w:rsid w:val="008F7127"/>
    <w:rsid w:val="00900552"/>
    <w:rsid w:val="0090057B"/>
    <w:rsid w:val="00900FEB"/>
    <w:rsid w:val="00903A3A"/>
    <w:rsid w:val="00905920"/>
    <w:rsid w:val="00913E9F"/>
    <w:rsid w:val="00916062"/>
    <w:rsid w:val="00916B0F"/>
    <w:rsid w:val="0092243B"/>
    <w:rsid w:val="00922A2A"/>
    <w:rsid w:val="00932560"/>
    <w:rsid w:val="00932677"/>
    <w:rsid w:val="00936536"/>
    <w:rsid w:val="009406D5"/>
    <w:rsid w:val="00941CD6"/>
    <w:rsid w:val="0094311F"/>
    <w:rsid w:val="00946159"/>
    <w:rsid w:val="00954556"/>
    <w:rsid w:val="0095551C"/>
    <w:rsid w:val="0095643D"/>
    <w:rsid w:val="00956D80"/>
    <w:rsid w:val="00957887"/>
    <w:rsid w:val="00957B5A"/>
    <w:rsid w:val="00957DE2"/>
    <w:rsid w:val="00965022"/>
    <w:rsid w:val="00965A05"/>
    <w:rsid w:val="00967575"/>
    <w:rsid w:val="009679EC"/>
    <w:rsid w:val="00970339"/>
    <w:rsid w:val="0097181A"/>
    <w:rsid w:val="009732B9"/>
    <w:rsid w:val="00973FC5"/>
    <w:rsid w:val="00977BBE"/>
    <w:rsid w:val="009803A0"/>
    <w:rsid w:val="009811FC"/>
    <w:rsid w:val="009823EB"/>
    <w:rsid w:val="009825C1"/>
    <w:rsid w:val="009827CD"/>
    <w:rsid w:val="00984FF6"/>
    <w:rsid w:val="0098740D"/>
    <w:rsid w:val="00990496"/>
    <w:rsid w:val="00991A1A"/>
    <w:rsid w:val="00997461"/>
    <w:rsid w:val="009A0BB6"/>
    <w:rsid w:val="009A3884"/>
    <w:rsid w:val="009A3CA2"/>
    <w:rsid w:val="009A4346"/>
    <w:rsid w:val="009A5457"/>
    <w:rsid w:val="009A6C7C"/>
    <w:rsid w:val="009B0620"/>
    <w:rsid w:val="009B6736"/>
    <w:rsid w:val="009B6AD7"/>
    <w:rsid w:val="009B6E85"/>
    <w:rsid w:val="009B70C1"/>
    <w:rsid w:val="009C0727"/>
    <w:rsid w:val="009C12F6"/>
    <w:rsid w:val="009C3913"/>
    <w:rsid w:val="009D10C4"/>
    <w:rsid w:val="009D3A1D"/>
    <w:rsid w:val="009D4064"/>
    <w:rsid w:val="009D6A64"/>
    <w:rsid w:val="009D76DB"/>
    <w:rsid w:val="009E0936"/>
    <w:rsid w:val="009E2035"/>
    <w:rsid w:val="009E3314"/>
    <w:rsid w:val="009F23AE"/>
    <w:rsid w:val="009F3116"/>
    <w:rsid w:val="009F3EE7"/>
    <w:rsid w:val="00A01504"/>
    <w:rsid w:val="00A018DB"/>
    <w:rsid w:val="00A01BDC"/>
    <w:rsid w:val="00A04353"/>
    <w:rsid w:val="00A07F7F"/>
    <w:rsid w:val="00A10142"/>
    <w:rsid w:val="00A127C7"/>
    <w:rsid w:val="00A12A31"/>
    <w:rsid w:val="00A12A4D"/>
    <w:rsid w:val="00A1505E"/>
    <w:rsid w:val="00A15F59"/>
    <w:rsid w:val="00A23092"/>
    <w:rsid w:val="00A27FCC"/>
    <w:rsid w:val="00A30030"/>
    <w:rsid w:val="00A3056A"/>
    <w:rsid w:val="00A328D3"/>
    <w:rsid w:val="00A328DD"/>
    <w:rsid w:val="00A32982"/>
    <w:rsid w:val="00A33B6C"/>
    <w:rsid w:val="00A353A7"/>
    <w:rsid w:val="00A35F39"/>
    <w:rsid w:val="00A37640"/>
    <w:rsid w:val="00A4236B"/>
    <w:rsid w:val="00A50354"/>
    <w:rsid w:val="00A51E86"/>
    <w:rsid w:val="00A52B92"/>
    <w:rsid w:val="00A53211"/>
    <w:rsid w:val="00A53AC9"/>
    <w:rsid w:val="00A57B36"/>
    <w:rsid w:val="00A61FB2"/>
    <w:rsid w:val="00A66DB0"/>
    <w:rsid w:val="00A66F2A"/>
    <w:rsid w:val="00A703A3"/>
    <w:rsid w:val="00A708D8"/>
    <w:rsid w:val="00A71F71"/>
    <w:rsid w:val="00A75071"/>
    <w:rsid w:val="00A7520B"/>
    <w:rsid w:val="00A76DF2"/>
    <w:rsid w:val="00A8140A"/>
    <w:rsid w:val="00A82FFB"/>
    <w:rsid w:val="00A83BC9"/>
    <w:rsid w:val="00A83C25"/>
    <w:rsid w:val="00A84B4E"/>
    <w:rsid w:val="00A920E6"/>
    <w:rsid w:val="00A9561B"/>
    <w:rsid w:val="00A96E95"/>
    <w:rsid w:val="00AA1E56"/>
    <w:rsid w:val="00AA30E2"/>
    <w:rsid w:val="00AA3DD3"/>
    <w:rsid w:val="00AA5419"/>
    <w:rsid w:val="00AA7701"/>
    <w:rsid w:val="00AB0721"/>
    <w:rsid w:val="00AB276F"/>
    <w:rsid w:val="00AB55EA"/>
    <w:rsid w:val="00AB6CCA"/>
    <w:rsid w:val="00AC030B"/>
    <w:rsid w:val="00AC0D73"/>
    <w:rsid w:val="00AC5CA9"/>
    <w:rsid w:val="00AC6FE1"/>
    <w:rsid w:val="00AD0D58"/>
    <w:rsid w:val="00AD24A8"/>
    <w:rsid w:val="00AD27B4"/>
    <w:rsid w:val="00AD3049"/>
    <w:rsid w:val="00AD5E29"/>
    <w:rsid w:val="00AE10BA"/>
    <w:rsid w:val="00AE7043"/>
    <w:rsid w:val="00AE70C9"/>
    <w:rsid w:val="00AF0529"/>
    <w:rsid w:val="00AF0ACD"/>
    <w:rsid w:val="00AF358B"/>
    <w:rsid w:val="00AF3E50"/>
    <w:rsid w:val="00AF430E"/>
    <w:rsid w:val="00AF66C3"/>
    <w:rsid w:val="00B005B7"/>
    <w:rsid w:val="00B008BA"/>
    <w:rsid w:val="00B047E7"/>
    <w:rsid w:val="00B15AAF"/>
    <w:rsid w:val="00B17174"/>
    <w:rsid w:val="00B20D04"/>
    <w:rsid w:val="00B23D79"/>
    <w:rsid w:val="00B26FAA"/>
    <w:rsid w:val="00B31A60"/>
    <w:rsid w:val="00B32D08"/>
    <w:rsid w:val="00B345B7"/>
    <w:rsid w:val="00B346C0"/>
    <w:rsid w:val="00B35BF6"/>
    <w:rsid w:val="00B43664"/>
    <w:rsid w:val="00B47619"/>
    <w:rsid w:val="00B5153E"/>
    <w:rsid w:val="00B51EE1"/>
    <w:rsid w:val="00B53EF7"/>
    <w:rsid w:val="00B5435D"/>
    <w:rsid w:val="00B575A5"/>
    <w:rsid w:val="00B57AC6"/>
    <w:rsid w:val="00B57D5E"/>
    <w:rsid w:val="00B62C88"/>
    <w:rsid w:val="00B63031"/>
    <w:rsid w:val="00B676FF"/>
    <w:rsid w:val="00B67D79"/>
    <w:rsid w:val="00B73FF6"/>
    <w:rsid w:val="00B74640"/>
    <w:rsid w:val="00B8274A"/>
    <w:rsid w:val="00B92273"/>
    <w:rsid w:val="00B9390F"/>
    <w:rsid w:val="00BA136B"/>
    <w:rsid w:val="00BA490C"/>
    <w:rsid w:val="00BA78AE"/>
    <w:rsid w:val="00BB2003"/>
    <w:rsid w:val="00BB396C"/>
    <w:rsid w:val="00BC3206"/>
    <w:rsid w:val="00BC5000"/>
    <w:rsid w:val="00BC5E39"/>
    <w:rsid w:val="00BC74BF"/>
    <w:rsid w:val="00BD0439"/>
    <w:rsid w:val="00BD14C4"/>
    <w:rsid w:val="00BD211F"/>
    <w:rsid w:val="00BD426E"/>
    <w:rsid w:val="00BD7A82"/>
    <w:rsid w:val="00BE0AE2"/>
    <w:rsid w:val="00BE1EB6"/>
    <w:rsid w:val="00BE20F0"/>
    <w:rsid w:val="00BE26AD"/>
    <w:rsid w:val="00BE3EF9"/>
    <w:rsid w:val="00BE4088"/>
    <w:rsid w:val="00BE729B"/>
    <w:rsid w:val="00BE738F"/>
    <w:rsid w:val="00BF18C9"/>
    <w:rsid w:val="00BF50A9"/>
    <w:rsid w:val="00BF7965"/>
    <w:rsid w:val="00C00E38"/>
    <w:rsid w:val="00C02D3E"/>
    <w:rsid w:val="00C032B5"/>
    <w:rsid w:val="00C123A9"/>
    <w:rsid w:val="00C20238"/>
    <w:rsid w:val="00C20C17"/>
    <w:rsid w:val="00C223ED"/>
    <w:rsid w:val="00C22B96"/>
    <w:rsid w:val="00C3009C"/>
    <w:rsid w:val="00C31161"/>
    <w:rsid w:val="00C32A8A"/>
    <w:rsid w:val="00C34A33"/>
    <w:rsid w:val="00C357C3"/>
    <w:rsid w:val="00C36837"/>
    <w:rsid w:val="00C37D9A"/>
    <w:rsid w:val="00C4119C"/>
    <w:rsid w:val="00C437B1"/>
    <w:rsid w:val="00C43961"/>
    <w:rsid w:val="00C502D1"/>
    <w:rsid w:val="00C54823"/>
    <w:rsid w:val="00C54CAC"/>
    <w:rsid w:val="00C55335"/>
    <w:rsid w:val="00C56D2B"/>
    <w:rsid w:val="00C5763C"/>
    <w:rsid w:val="00C57B0D"/>
    <w:rsid w:val="00C63A4C"/>
    <w:rsid w:val="00C640E3"/>
    <w:rsid w:val="00C66311"/>
    <w:rsid w:val="00C676C8"/>
    <w:rsid w:val="00C71A23"/>
    <w:rsid w:val="00C72B1A"/>
    <w:rsid w:val="00C74646"/>
    <w:rsid w:val="00C75F5C"/>
    <w:rsid w:val="00C76664"/>
    <w:rsid w:val="00C76762"/>
    <w:rsid w:val="00C827B6"/>
    <w:rsid w:val="00C83615"/>
    <w:rsid w:val="00C85CED"/>
    <w:rsid w:val="00C8678A"/>
    <w:rsid w:val="00C9189F"/>
    <w:rsid w:val="00C968FE"/>
    <w:rsid w:val="00C97812"/>
    <w:rsid w:val="00C978F1"/>
    <w:rsid w:val="00CA128D"/>
    <w:rsid w:val="00CA3D6E"/>
    <w:rsid w:val="00CA5155"/>
    <w:rsid w:val="00CA63FE"/>
    <w:rsid w:val="00CB05E6"/>
    <w:rsid w:val="00CB0F8C"/>
    <w:rsid w:val="00CB1670"/>
    <w:rsid w:val="00CC0C61"/>
    <w:rsid w:val="00CC708E"/>
    <w:rsid w:val="00CD0243"/>
    <w:rsid w:val="00CD03BE"/>
    <w:rsid w:val="00CD12DB"/>
    <w:rsid w:val="00CD4C96"/>
    <w:rsid w:val="00CD4E98"/>
    <w:rsid w:val="00CD5F12"/>
    <w:rsid w:val="00CD6A72"/>
    <w:rsid w:val="00CE1736"/>
    <w:rsid w:val="00CE3AEE"/>
    <w:rsid w:val="00CE5EC3"/>
    <w:rsid w:val="00CE64CB"/>
    <w:rsid w:val="00CE6D7C"/>
    <w:rsid w:val="00CE7858"/>
    <w:rsid w:val="00CF066E"/>
    <w:rsid w:val="00CF1A72"/>
    <w:rsid w:val="00CF22FB"/>
    <w:rsid w:val="00CF308C"/>
    <w:rsid w:val="00CF3E56"/>
    <w:rsid w:val="00D00261"/>
    <w:rsid w:val="00D0342F"/>
    <w:rsid w:val="00D05C52"/>
    <w:rsid w:val="00D10783"/>
    <w:rsid w:val="00D11777"/>
    <w:rsid w:val="00D13C4E"/>
    <w:rsid w:val="00D13ED3"/>
    <w:rsid w:val="00D1437A"/>
    <w:rsid w:val="00D23B96"/>
    <w:rsid w:val="00D26BC5"/>
    <w:rsid w:val="00D274FF"/>
    <w:rsid w:val="00D27842"/>
    <w:rsid w:val="00D32FE5"/>
    <w:rsid w:val="00D35832"/>
    <w:rsid w:val="00D35B75"/>
    <w:rsid w:val="00D35B8E"/>
    <w:rsid w:val="00D375D4"/>
    <w:rsid w:val="00D4124C"/>
    <w:rsid w:val="00D41350"/>
    <w:rsid w:val="00D4257D"/>
    <w:rsid w:val="00D44FAA"/>
    <w:rsid w:val="00D459CE"/>
    <w:rsid w:val="00D507FB"/>
    <w:rsid w:val="00D520B8"/>
    <w:rsid w:val="00D52CB8"/>
    <w:rsid w:val="00D52CC1"/>
    <w:rsid w:val="00D53BA8"/>
    <w:rsid w:val="00D547E5"/>
    <w:rsid w:val="00D54C84"/>
    <w:rsid w:val="00D56A1B"/>
    <w:rsid w:val="00D64374"/>
    <w:rsid w:val="00D64BA3"/>
    <w:rsid w:val="00D66052"/>
    <w:rsid w:val="00D74CA3"/>
    <w:rsid w:val="00D766B7"/>
    <w:rsid w:val="00D77E0C"/>
    <w:rsid w:val="00D81C14"/>
    <w:rsid w:val="00D83CDA"/>
    <w:rsid w:val="00D852AC"/>
    <w:rsid w:val="00D85F68"/>
    <w:rsid w:val="00D877E5"/>
    <w:rsid w:val="00D902E6"/>
    <w:rsid w:val="00D90567"/>
    <w:rsid w:val="00D9125D"/>
    <w:rsid w:val="00D94116"/>
    <w:rsid w:val="00D950C0"/>
    <w:rsid w:val="00D95739"/>
    <w:rsid w:val="00D9747C"/>
    <w:rsid w:val="00D97DA5"/>
    <w:rsid w:val="00DA1860"/>
    <w:rsid w:val="00DA36A2"/>
    <w:rsid w:val="00DB0339"/>
    <w:rsid w:val="00DB2617"/>
    <w:rsid w:val="00DB4776"/>
    <w:rsid w:val="00DC09F8"/>
    <w:rsid w:val="00DC1803"/>
    <w:rsid w:val="00DC1C0A"/>
    <w:rsid w:val="00DC3138"/>
    <w:rsid w:val="00DC3A3D"/>
    <w:rsid w:val="00DC3F0C"/>
    <w:rsid w:val="00DC42D1"/>
    <w:rsid w:val="00DC6583"/>
    <w:rsid w:val="00DD10DF"/>
    <w:rsid w:val="00DD1AA5"/>
    <w:rsid w:val="00DD218F"/>
    <w:rsid w:val="00DD49D1"/>
    <w:rsid w:val="00DD5698"/>
    <w:rsid w:val="00DD5F90"/>
    <w:rsid w:val="00DD6232"/>
    <w:rsid w:val="00DD7773"/>
    <w:rsid w:val="00DE30BA"/>
    <w:rsid w:val="00DE335E"/>
    <w:rsid w:val="00DE3952"/>
    <w:rsid w:val="00DE7C91"/>
    <w:rsid w:val="00DE7F2D"/>
    <w:rsid w:val="00DF4265"/>
    <w:rsid w:val="00DF6525"/>
    <w:rsid w:val="00E00ED2"/>
    <w:rsid w:val="00E0464A"/>
    <w:rsid w:val="00E05108"/>
    <w:rsid w:val="00E062C2"/>
    <w:rsid w:val="00E06B5B"/>
    <w:rsid w:val="00E1244C"/>
    <w:rsid w:val="00E14D28"/>
    <w:rsid w:val="00E16946"/>
    <w:rsid w:val="00E16E7F"/>
    <w:rsid w:val="00E20997"/>
    <w:rsid w:val="00E246CF"/>
    <w:rsid w:val="00E249AA"/>
    <w:rsid w:val="00E252EA"/>
    <w:rsid w:val="00E269BA"/>
    <w:rsid w:val="00E3078F"/>
    <w:rsid w:val="00E31949"/>
    <w:rsid w:val="00E32F5F"/>
    <w:rsid w:val="00E33C4A"/>
    <w:rsid w:val="00E4250B"/>
    <w:rsid w:val="00E435C4"/>
    <w:rsid w:val="00E4441D"/>
    <w:rsid w:val="00E46A3A"/>
    <w:rsid w:val="00E46FC9"/>
    <w:rsid w:val="00E47CD7"/>
    <w:rsid w:val="00E50A01"/>
    <w:rsid w:val="00E50DD0"/>
    <w:rsid w:val="00E51D8C"/>
    <w:rsid w:val="00E53B8B"/>
    <w:rsid w:val="00E560DF"/>
    <w:rsid w:val="00E576F1"/>
    <w:rsid w:val="00E609BA"/>
    <w:rsid w:val="00E62524"/>
    <w:rsid w:val="00E63356"/>
    <w:rsid w:val="00E6737C"/>
    <w:rsid w:val="00E67BB2"/>
    <w:rsid w:val="00E67C03"/>
    <w:rsid w:val="00E7017B"/>
    <w:rsid w:val="00E7195D"/>
    <w:rsid w:val="00E73338"/>
    <w:rsid w:val="00E74E3B"/>
    <w:rsid w:val="00E77BDC"/>
    <w:rsid w:val="00E80837"/>
    <w:rsid w:val="00E80A59"/>
    <w:rsid w:val="00E84C4E"/>
    <w:rsid w:val="00E90AB1"/>
    <w:rsid w:val="00E91A5B"/>
    <w:rsid w:val="00E936D4"/>
    <w:rsid w:val="00E9547A"/>
    <w:rsid w:val="00E95E78"/>
    <w:rsid w:val="00E97C29"/>
    <w:rsid w:val="00EA0B1C"/>
    <w:rsid w:val="00EA0F64"/>
    <w:rsid w:val="00EA1189"/>
    <w:rsid w:val="00EA16A0"/>
    <w:rsid w:val="00EA5E83"/>
    <w:rsid w:val="00EC2BD2"/>
    <w:rsid w:val="00ED17B8"/>
    <w:rsid w:val="00ED1AF3"/>
    <w:rsid w:val="00ED2572"/>
    <w:rsid w:val="00ED2795"/>
    <w:rsid w:val="00ED4F82"/>
    <w:rsid w:val="00EE2637"/>
    <w:rsid w:val="00EE3CB6"/>
    <w:rsid w:val="00EF31FD"/>
    <w:rsid w:val="00EF66E0"/>
    <w:rsid w:val="00F00780"/>
    <w:rsid w:val="00F00877"/>
    <w:rsid w:val="00F100BB"/>
    <w:rsid w:val="00F10B6E"/>
    <w:rsid w:val="00F16DD1"/>
    <w:rsid w:val="00F22879"/>
    <w:rsid w:val="00F22A5E"/>
    <w:rsid w:val="00F2429B"/>
    <w:rsid w:val="00F30BE6"/>
    <w:rsid w:val="00F40C57"/>
    <w:rsid w:val="00F41FEE"/>
    <w:rsid w:val="00F42410"/>
    <w:rsid w:val="00F437BC"/>
    <w:rsid w:val="00F47E85"/>
    <w:rsid w:val="00F51A7E"/>
    <w:rsid w:val="00F520A0"/>
    <w:rsid w:val="00F5655C"/>
    <w:rsid w:val="00F62DC4"/>
    <w:rsid w:val="00F62E43"/>
    <w:rsid w:val="00F6429A"/>
    <w:rsid w:val="00F651B0"/>
    <w:rsid w:val="00F66558"/>
    <w:rsid w:val="00F67409"/>
    <w:rsid w:val="00F7086F"/>
    <w:rsid w:val="00F70DFC"/>
    <w:rsid w:val="00F745EE"/>
    <w:rsid w:val="00F755E9"/>
    <w:rsid w:val="00F75D77"/>
    <w:rsid w:val="00F76AF4"/>
    <w:rsid w:val="00F778FA"/>
    <w:rsid w:val="00F8140F"/>
    <w:rsid w:val="00F82908"/>
    <w:rsid w:val="00F83419"/>
    <w:rsid w:val="00F83422"/>
    <w:rsid w:val="00F8515C"/>
    <w:rsid w:val="00F96113"/>
    <w:rsid w:val="00F970C9"/>
    <w:rsid w:val="00FA63DA"/>
    <w:rsid w:val="00FA75D1"/>
    <w:rsid w:val="00FB1F28"/>
    <w:rsid w:val="00FB3F8A"/>
    <w:rsid w:val="00FC609E"/>
    <w:rsid w:val="00FC6FBC"/>
    <w:rsid w:val="00FC73B2"/>
    <w:rsid w:val="00FD2302"/>
    <w:rsid w:val="00FD3B5F"/>
    <w:rsid w:val="00FD535A"/>
    <w:rsid w:val="00FD6157"/>
    <w:rsid w:val="00FD7F49"/>
    <w:rsid w:val="00FE002F"/>
    <w:rsid w:val="00FE14D4"/>
    <w:rsid w:val="00FE50B5"/>
    <w:rsid w:val="00FE646D"/>
    <w:rsid w:val="00FE7E49"/>
    <w:rsid w:val="00FF14D6"/>
    <w:rsid w:val="00FF580E"/>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40961"/>
    <o:shapelayout v:ext="edit">
      <o:idmap v:ext="edit" data="1"/>
    </o:shapelayout>
  </w:shapeDefaults>
  <w:decimalSymbol w:val="."/>
  <w:listSeparator w:val=","/>
  <w14:docId w14:val="0F535E6B"/>
  <w15:chartTrackingRefBased/>
  <w15:docId w15:val="{3803C3F2-0605-4FB7-B616-0661E8358E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ourier"/>
        <w:lang w:val="en-US"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footnote text" w:uiPriority="99"/>
    <w:lsdException w:name="annotation text" w:uiPriority="99"/>
    <w:lsdException w:name="header" w:uiPriority="99"/>
    <w:lsdException w:name="footer" w:uiPriority="99"/>
    <w:lsdException w:name="caption" w:semiHidden="1" w:unhideWhenUsed="1" w:qFormat="1"/>
    <w:lsdException w:name="footnote reference" w:uiPriority="99"/>
    <w:lsdException w:name="annotation reference" w:uiPriority="99"/>
    <w:lsdException w:name="endnote reference" w:uiPriority="99"/>
    <w:lsdException w:name="endnote text" w:uiPriority="99"/>
    <w:lsdException w:name="Title" w:qFormat="1"/>
    <w:lsdException w:name="Default Paragraph Font" w:uiPriority="1"/>
    <w:lsdException w:name="Subtitle" w:qFormat="1"/>
    <w:lsdException w:name="Hyperlink" w:uiPriority="99"/>
    <w:lsdException w:name="Strong" w:qFormat="1"/>
    <w:lsdException w:name="Emphasis" w:qFormat="1"/>
    <w:lsdException w:name="Plain Text" w:uiPriority="99"/>
    <w:lsdException w:name="Normal (Web)" w:uiPriority="99"/>
    <w:lsdException w:name="Normal Table" w:semiHidden="1" w:unhideWhenUsed="1"/>
    <w:lsdException w:name="annotation subject" w:uiPriority="99"/>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Grid" w:uiPriority="59"/>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List Paragraph" w:uiPriority="34"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uiPriority="34" w:qFormat="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4407D"/>
    <w:pPr>
      <w:spacing w:after="160" w:line="259" w:lineRule="auto"/>
    </w:pPr>
    <w:rPr>
      <w:sz w:val="22"/>
      <w:szCs w:val="22"/>
      <w:lang w:val="en-IN"/>
    </w:rPr>
  </w:style>
  <w:style w:type="paragraph" w:styleId="Heading1">
    <w:name w:val="heading 1"/>
    <w:basedOn w:val="Normal"/>
    <w:next w:val="Normal"/>
    <w:link w:val="Heading1Char"/>
    <w:uiPriority w:val="9"/>
    <w:qFormat/>
    <w:rsid w:val="00A328DD"/>
    <w:pPr>
      <w:keepNext/>
      <w:spacing w:before="240" w:after="240" w:line="240" w:lineRule="auto"/>
      <w:outlineLvl w:val="0"/>
    </w:pPr>
    <w:rPr>
      <w:rFonts w:ascii="Arial" w:eastAsia="Times New Roman" w:hAnsi="Arial" w:cs="Times New Roman"/>
      <w:b/>
      <w:bCs/>
      <w:color w:val="1F497D"/>
      <w:kern w:val="32"/>
      <w:sz w:val="24"/>
      <w:szCs w:val="32"/>
      <w:lang w:eastAsia="x-none"/>
    </w:rPr>
  </w:style>
  <w:style w:type="paragraph" w:styleId="Heading2">
    <w:name w:val="heading 2"/>
    <w:basedOn w:val="Normal"/>
    <w:next w:val="Normal"/>
    <w:link w:val="Heading2Char"/>
    <w:qFormat/>
    <w:rsid w:val="00A328DD"/>
    <w:pPr>
      <w:keepNext/>
      <w:spacing w:before="240" w:after="240" w:line="240" w:lineRule="auto"/>
      <w:outlineLvl w:val="1"/>
    </w:pPr>
    <w:rPr>
      <w:rFonts w:ascii="Arial" w:eastAsia="Times New Roman" w:hAnsi="Arial" w:cs="Times New Roman"/>
      <w:bCs/>
      <w:iCs/>
      <w:color w:val="1F497D"/>
      <w:szCs w:val="28"/>
      <w:lang w:eastAsia="x-none"/>
    </w:rPr>
  </w:style>
  <w:style w:type="paragraph" w:styleId="Heading3">
    <w:name w:val="heading 3"/>
    <w:basedOn w:val="Normal"/>
    <w:next w:val="Normal"/>
    <w:link w:val="Heading3Char"/>
    <w:qFormat/>
    <w:rsid w:val="00AB55EA"/>
    <w:pPr>
      <w:keepNext/>
      <w:spacing w:before="240" w:after="60"/>
      <w:outlineLvl w:val="2"/>
    </w:pPr>
    <w:rPr>
      <w:rFonts w:eastAsia="MS Gothic" w:cs="Times New Roman"/>
      <w:b/>
      <w:bCs/>
      <w:color w:val="002060"/>
      <w:szCs w:val="26"/>
    </w:rPr>
  </w:style>
  <w:style w:type="paragraph" w:styleId="Heading4">
    <w:name w:val="heading 4"/>
    <w:basedOn w:val="Normal"/>
    <w:next w:val="Normal"/>
    <w:link w:val="Heading4Char"/>
    <w:unhideWhenUsed/>
    <w:qFormat/>
    <w:rsid w:val="007E0AB9"/>
    <w:pPr>
      <w:keepNext/>
      <w:spacing w:before="240" w:after="60"/>
      <w:outlineLvl w:val="3"/>
    </w:pPr>
    <w:rPr>
      <w:rFonts w:eastAsia="Times New Roman" w:cs="Arial"/>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98740D"/>
    <w:rPr>
      <w:color w:val="0563C1"/>
      <w:u w:val="single"/>
    </w:rPr>
  </w:style>
  <w:style w:type="paragraph" w:styleId="PlainText">
    <w:name w:val="Plain Text"/>
    <w:basedOn w:val="Normal"/>
    <w:link w:val="PlainTextChar"/>
    <w:uiPriority w:val="99"/>
    <w:unhideWhenUsed/>
    <w:rsid w:val="0098740D"/>
    <w:pPr>
      <w:spacing w:after="0" w:line="240" w:lineRule="auto"/>
    </w:pPr>
    <w:rPr>
      <w:rFonts w:cs="Times New Roman"/>
      <w:sz w:val="20"/>
      <w:szCs w:val="21"/>
      <w:lang w:val="x-none" w:eastAsia="x-none"/>
    </w:rPr>
  </w:style>
  <w:style w:type="character" w:customStyle="1" w:styleId="PlainTextChar">
    <w:name w:val="Plain Text Char"/>
    <w:link w:val="PlainText"/>
    <w:uiPriority w:val="99"/>
    <w:rsid w:val="0098740D"/>
    <w:rPr>
      <w:rFonts w:ascii="Calibri" w:hAnsi="Calibri"/>
      <w:szCs w:val="21"/>
    </w:rPr>
  </w:style>
  <w:style w:type="paragraph" w:styleId="BalloonText">
    <w:name w:val="Balloon Text"/>
    <w:basedOn w:val="Normal"/>
    <w:link w:val="BalloonTextChar"/>
    <w:uiPriority w:val="99"/>
    <w:semiHidden/>
    <w:unhideWhenUsed/>
    <w:rsid w:val="001E4012"/>
    <w:pPr>
      <w:spacing w:after="0" w:line="240" w:lineRule="auto"/>
    </w:pPr>
    <w:rPr>
      <w:rFonts w:ascii="Tahoma" w:hAnsi="Tahoma" w:cs="Times New Roman"/>
      <w:sz w:val="16"/>
      <w:szCs w:val="16"/>
      <w:lang w:val="x-none" w:eastAsia="x-none"/>
    </w:rPr>
  </w:style>
  <w:style w:type="character" w:customStyle="1" w:styleId="BalloonTextChar">
    <w:name w:val="Balloon Text Char"/>
    <w:link w:val="BalloonText"/>
    <w:uiPriority w:val="99"/>
    <w:semiHidden/>
    <w:rsid w:val="001E4012"/>
    <w:rPr>
      <w:rFonts w:ascii="Tahoma" w:hAnsi="Tahoma" w:cs="Tahoma"/>
      <w:sz w:val="16"/>
      <w:szCs w:val="16"/>
    </w:rPr>
  </w:style>
  <w:style w:type="paragraph" w:styleId="Header">
    <w:name w:val="header"/>
    <w:basedOn w:val="Normal"/>
    <w:link w:val="HeaderChar"/>
    <w:uiPriority w:val="99"/>
    <w:unhideWhenUsed/>
    <w:rsid w:val="001E4012"/>
    <w:pPr>
      <w:tabs>
        <w:tab w:val="center" w:pos="4680"/>
        <w:tab w:val="right" w:pos="9360"/>
      </w:tabs>
      <w:spacing w:after="0" w:line="240" w:lineRule="auto"/>
    </w:pPr>
  </w:style>
  <w:style w:type="character" w:customStyle="1" w:styleId="HeaderChar">
    <w:name w:val="Header Char"/>
    <w:basedOn w:val="DefaultParagraphFont"/>
    <w:link w:val="Header"/>
    <w:uiPriority w:val="99"/>
    <w:rsid w:val="001E4012"/>
  </w:style>
  <w:style w:type="paragraph" w:styleId="Footer">
    <w:name w:val="footer"/>
    <w:basedOn w:val="Normal"/>
    <w:link w:val="FooterChar"/>
    <w:uiPriority w:val="99"/>
    <w:unhideWhenUsed/>
    <w:rsid w:val="001E4012"/>
    <w:pPr>
      <w:tabs>
        <w:tab w:val="center" w:pos="4680"/>
        <w:tab w:val="right" w:pos="9360"/>
      </w:tabs>
      <w:spacing w:after="0" w:line="240" w:lineRule="auto"/>
    </w:pPr>
  </w:style>
  <w:style w:type="character" w:customStyle="1" w:styleId="FooterChar">
    <w:name w:val="Footer Char"/>
    <w:basedOn w:val="DefaultParagraphFont"/>
    <w:link w:val="Footer"/>
    <w:uiPriority w:val="99"/>
    <w:rsid w:val="001E4012"/>
  </w:style>
  <w:style w:type="paragraph" w:customStyle="1" w:styleId="MediumGrid1-Accent21">
    <w:name w:val="Medium Grid 1 - Accent 21"/>
    <w:basedOn w:val="Normal"/>
    <w:uiPriority w:val="34"/>
    <w:qFormat/>
    <w:rsid w:val="001E4012"/>
    <w:pPr>
      <w:ind w:left="720"/>
      <w:contextualSpacing/>
    </w:pPr>
  </w:style>
  <w:style w:type="character" w:customStyle="1" w:styleId="Heading1Char">
    <w:name w:val="Heading 1 Char"/>
    <w:link w:val="Heading1"/>
    <w:uiPriority w:val="9"/>
    <w:rsid w:val="00A328DD"/>
    <w:rPr>
      <w:rFonts w:ascii="Arial" w:eastAsia="Times New Roman" w:hAnsi="Arial" w:cs="Times New Roman"/>
      <w:b/>
      <w:bCs/>
      <w:color w:val="1F497D"/>
      <w:kern w:val="32"/>
      <w:sz w:val="24"/>
      <w:szCs w:val="32"/>
      <w:lang w:val="en-IN" w:eastAsia="x-none"/>
    </w:rPr>
  </w:style>
  <w:style w:type="paragraph" w:styleId="FootnoteText">
    <w:name w:val="footnote text"/>
    <w:basedOn w:val="Normal"/>
    <w:link w:val="FootnoteTextChar"/>
    <w:uiPriority w:val="99"/>
    <w:semiHidden/>
    <w:unhideWhenUsed/>
    <w:rsid w:val="00D945A1"/>
    <w:rPr>
      <w:rFonts w:cs="Times New Roman"/>
      <w:sz w:val="20"/>
      <w:szCs w:val="20"/>
      <w:lang w:eastAsia="x-none"/>
    </w:rPr>
  </w:style>
  <w:style w:type="character" w:customStyle="1" w:styleId="FootnoteTextChar">
    <w:name w:val="Footnote Text Char"/>
    <w:link w:val="FootnoteText"/>
    <w:uiPriority w:val="99"/>
    <w:semiHidden/>
    <w:rsid w:val="00D945A1"/>
    <w:rPr>
      <w:lang w:val="en-IN"/>
    </w:rPr>
  </w:style>
  <w:style w:type="character" w:styleId="FootnoteReference">
    <w:name w:val="footnote reference"/>
    <w:uiPriority w:val="99"/>
    <w:unhideWhenUsed/>
    <w:rsid w:val="00D945A1"/>
    <w:rPr>
      <w:vertAlign w:val="superscript"/>
    </w:rPr>
  </w:style>
  <w:style w:type="paragraph" w:styleId="EndnoteText">
    <w:name w:val="endnote text"/>
    <w:basedOn w:val="Normal"/>
    <w:link w:val="EndnoteTextChar"/>
    <w:uiPriority w:val="99"/>
    <w:semiHidden/>
    <w:unhideWhenUsed/>
    <w:rsid w:val="00A545CB"/>
    <w:rPr>
      <w:rFonts w:cs="Times New Roman"/>
      <w:sz w:val="20"/>
      <w:szCs w:val="20"/>
      <w:lang w:eastAsia="x-none"/>
    </w:rPr>
  </w:style>
  <w:style w:type="character" w:customStyle="1" w:styleId="EndnoteTextChar">
    <w:name w:val="Endnote Text Char"/>
    <w:link w:val="EndnoteText"/>
    <w:uiPriority w:val="99"/>
    <w:semiHidden/>
    <w:rsid w:val="00A545CB"/>
    <w:rPr>
      <w:lang w:val="en-IN"/>
    </w:rPr>
  </w:style>
  <w:style w:type="character" w:styleId="EndnoteReference">
    <w:name w:val="endnote reference"/>
    <w:uiPriority w:val="99"/>
    <w:semiHidden/>
    <w:unhideWhenUsed/>
    <w:rsid w:val="00A545CB"/>
    <w:rPr>
      <w:vertAlign w:val="superscript"/>
    </w:rPr>
  </w:style>
  <w:style w:type="character" w:styleId="CommentReference">
    <w:name w:val="annotation reference"/>
    <w:uiPriority w:val="99"/>
    <w:semiHidden/>
    <w:unhideWhenUsed/>
    <w:rsid w:val="00A77C33"/>
    <w:rPr>
      <w:sz w:val="16"/>
      <w:szCs w:val="16"/>
    </w:rPr>
  </w:style>
  <w:style w:type="paragraph" w:styleId="CommentText">
    <w:name w:val="annotation text"/>
    <w:basedOn w:val="Normal"/>
    <w:link w:val="CommentTextChar"/>
    <w:uiPriority w:val="99"/>
    <w:semiHidden/>
    <w:unhideWhenUsed/>
    <w:rsid w:val="00A77C33"/>
    <w:rPr>
      <w:rFonts w:cs="Times New Roman"/>
      <w:sz w:val="20"/>
      <w:szCs w:val="20"/>
      <w:lang w:eastAsia="x-none"/>
    </w:rPr>
  </w:style>
  <w:style w:type="character" w:customStyle="1" w:styleId="CommentTextChar">
    <w:name w:val="Comment Text Char"/>
    <w:link w:val="CommentText"/>
    <w:uiPriority w:val="99"/>
    <w:semiHidden/>
    <w:rsid w:val="00A77C33"/>
    <w:rPr>
      <w:lang w:val="en-IN"/>
    </w:rPr>
  </w:style>
  <w:style w:type="paragraph" w:styleId="CommentSubject">
    <w:name w:val="annotation subject"/>
    <w:basedOn w:val="CommentText"/>
    <w:next w:val="CommentText"/>
    <w:link w:val="CommentSubjectChar"/>
    <w:uiPriority w:val="99"/>
    <w:semiHidden/>
    <w:unhideWhenUsed/>
    <w:rsid w:val="00A77C33"/>
    <w:rPr>
      <w:b/>
      <w:bCs/>
    </w:rPr>
  </w:style>
  <w:style w:type="character" w:customStyle="1" w:styleId="CommentSubjectChar">
    <w:name w:val="Comment Subject Char"/>
    <w:link w:val="CommentSubject"/>
    <w:uiPriority w:val="99"/>
    <w:semiHidden/>
    <w:rsid w:val="00A77C33"/>
    <w:rPr>
      <w:b/>
      <w:bCs/>
      <w:lang w:val="en-IN"/>
    </w:rPr>
  </w:style>
  <w:style w:type="paragraph" w:customStyle="1" w:styleId="MediumList2-Accent21">
    <w:name w:val="Medium List 2 - Accent 21"/>
    <w:hidden/>
    <w:uiPriority w:val="99"/>
    <w:semiHidden/>
    <w:rsid w:val="00A77C33"/>
    <w:rPr>
      <w:sz w:val="22"/>
      <w:szCs w:val="22"/>
      <w:lang w:val="en-IN"/>
    </w:rPr>
  </w:style>
  <w:style w:type="paragraph" w:customStyle="1" w:styleId="ColorfulList-Accent11">
    <w:name w:val="Colorful List - Accent 11"/>
    <w:basedOn w:val="Normal"/>
    <w:uiPriority w:val="34"/>
    <w:qFormat/>
    <w:rsid w:val="005A0A71"/>
    <w:pPr>
      <w:ind w:left="567"/>
    </w:pPr>
  </w:style>
  <w:style w:type="paragraph" w:customStyle="1" w:styleId="ColorfulShading-Accent11">
    <w:name w:val="Colorful Shading - Accent 11"/>
    <w:hidden/>
    <w:uiPriority w:val="99"/>
    <w:semiHidden/>
    <w:rsid w:val="007B61DD"/>
    <w:rPr>
      <w:sz w:val="22"/>
      <w:szCs w:val="22"/>
      <w:lang w:val="en-IN"/>
    </w:rPr>
  </w:style>
  <w:style w:type="paragraph" w:customStyle="1" w:styleId="ColorfulList-Accent21">
    <w:name w:val="Colorful List - Accent 21"/>
    <w:link w:val="ColorfulList-Accent2Char"/>
    <w:uiPriority w:val="1"/>
    <w:qFormat/>
    <w:rsid w:val="00692CF0"/>
    <w:rPr>
      <w:rFonts w:eastAsia="MS Mincho" w:cs="Times New Roman"/>
      <w:sz w:val="22"/>
      <w:szCs w:val="22"/>
      <w:lang w:eastAsia="ja-JP"/>
    </w:rPr>
  </w:style>
  <w:style w:type="character" w:customStyle="1" w:styleId="ColorfulList-Accent2Char">
    <w:name w:val="Colorful List - Accent 2 Char"/>
    <w:link w:val="ColorfulList-Accent21"/>
    <w:uiPriority w:val="1"/>
    <w:rsid w:val="00692CF0"/>
    <w:rPr>
      <w:rFonts w:eastAsia="MS Mincho" w:cs="Times New Roman"/>
      <w:sz w:val="22"/>
      <w:szCs w:val="22"/>
      <w:lang w:eastAsia="ja-JP" w:bidi="ar-SA"/>
    </w:rPr>
  </w:style>
  <w:style w:type="paragraph" w:customStyle="1" w:styleId="MediumList2-Accent41">
    <w:name w:val="Medium List 2 - Accent 41"/>
    <w:basedOn w:val="Normal"/>
    <w:qFormat/>
    <w:rsid w:val="009C2088"/>
    <w:pPr>
      <w:ind w:left="567"/>
    </w:pPr>
  </w:style>
  <w:style w:type="character" w:styleId="BookTitle">
    <w:name w:val="Book Title"/>
    <w:qFormat/>
    <w:rsid w:val="00690B5C"/>
    <w:rPr>
      <w:b/>
      <w:bCs/>
      <w:smallCaps/>
      <w:spacing w:val="5"/>
    </w:rPr>
  </w:style>
  <w:style w:type="character" w:customStyle="1" w:styleId="Heading2Char">
    <w:name w:val="Heading 2 Char"/>
    <w:link w:val="Heading2"/>
    <w:rsid w:val="00A328DD"/>
    <w:rPr>
      <w:rFonts w:ascii="Arial" w:eastAsia="Times New Roman" w:hAnsi="Arial" w:cs="Times New Roman"/>
      <w:bCs/>
      <w:iCs/>
      <w:color w:val="1F497D"/>
      <w:sz w:val="22"/>
      <w:szCs w:val="28"/>
      <w:lang w:val="en-IN" w:eastAsia="x-none"/>
    </w:rPr>
  </w:style>
  <w:style w:type="paragraph" w:styleId="TOC1">
    <w:name w:val="toc 1"/>
    <w:basedOn w:val="Normal"/>
    <w:next w:val="Normal"/>
    <w:autoRedefine/>
    <w:uiPriority w:val="39"/>
    <w:rsid w:val="00365874"/>
  </w:style>
  <w:style w:type="paragraph" w:styleId="TOC2">
    <w:name w:val="toc 2"/>
    <w:basedOn w:val="Normal"/>
    <w:next w:val="Normal"/>
    <w:autoRedefine/>
    <w:uiPriority w:val="39"/>
    <w:rsid w:val="00365874"/>
    <w:pPr>
      <w:ind w:left="220"/>
    </w:pPr>
  </w:style>
  <w:style w:type="paragraph" w:styleId="TOC3">
    <w:name w:val="toc 3"/>
    <w:basedOn w:val="Normal"/>
    <w:next w:val="Normal"/>
    <w:autoRedefine/>
    <w:rsid w:val="00365874"/>
    <w:pPr>
      <w:ind w:left="440"/>
    </w:pPr>
  </w:style>
  <w:style w:type="paragraph" w:styleId="TOC4">
    <w:name w:val="toc 4"/>
    <w:basedOn w:val="Normal"/>
    <w:next w:val="Normal"/>
    <w:autoRedefine/>
    <w:rsid w:val="00365874"/>
    <w:pPr>
      <w:ind w:left="660"/>
    </w:pPr>
  </w:style>
  <w:style w:type="paragraph" w:styleId="TOC5">
    <w:name w:val="toc 5"/>
    <w:basedOn w:val="Normal"/>
    <w:next w:val="Normal"/>
    <w:autoRedefine/>
    <w:rsid w:val="00365874"/>
    <w:pPr>
      <w:ind w:left="880"/>
    </w:pPr>
  </w:style>
  <w:style w:type="paragraph" w:styleId="TOC6">
    <w:name w:val="toc 6"/>
    <w:basedOn w:val="Normal"/>
    <w:next w:val="Normal"/>
    <w:autoRedefine/>
    <w:rsid w:val="00365874"/>
    <w:pPr>
      <w:ind w:left="1100"/>
    </w:pPr>
  </w:style>
  <w:style w:type="paragraph" w:styleId="TOC7">
    <w:name w:val="toc 7"/>
    <w:basedOn w:val="Normal"/>
    <w:next w:val="Normal"/>
    <w:autoRedefine/>
    <w:rsid w:val="00365874"/>
    <w:pPr>
      <w:ind w:left="1320"/>
    </w:pPr>
  </w:style>
  <w:style w:type="paragraph" w:styleId="TOC8">
    <w:name w:val="toc 8"/>
    <w:basedOn w:val="Normal"/>
    <w:next w:val="Normal"/>
    <w:autoRedefine/>
    <w:rsid w:val="00365874"/>
    <w:pPr>
      <w:ind w:left="1540"/>
    </w:pPr>
  </w:style>
  <w:style w:type="paragraph" w:styleId="TOC9">
    <w:name w:val="toc 9"/>
    <w:basedOn w:val="Normal"/>
    <w:next w:val="Normal"/>
    <w:autoRedefine/>
    <w:rsid w:val="00365874"/>
    <w:pPr>
      <w:ind w:left="1760"/>
    </w:pPr>
  </w:style>
  <w:style w:type="paragraph" w:customStyle="1" w:styleId="ColorfulShading-Accent31">
    <w:name w:val="Colorful Shading - Accent 31"/>
    <w:basedOn w:val="Normal"/>
    <w:uiPriority w:val="34"/>
    <w:qFormat/>
    <w:rsid w:val="007673F7"/>
    <w:pPr>
      <w:spacing w:after="0" w:line="240" w:lineRule="auto"/>
      <w:ind w:left="720"/>
    </w:pPr>
    <w:rPr>
      <w:rFonts w:cs="Times New Roman"/>
      <w:lang w:val="en-US"/>
    </w:rPr>
  </w:style>
  <w:style w:type="paragraph" w:styleId="NormalWeb">
    <w:name w:val="Normal (Web)"/>
    <w:basedOn w:val="Normal"/>
    <w:uiPriority w:val="99"/>
    <w:unhideWhenUsed/>
    <w:rsid w:val="00A353A7"/>
    <w:pPr>
      <w:spacing w:after="150" w:line="240" w:lineRule="auto"/>
    </w:pPr>
    <w:rPr>
      <w:rFonts w:ascii="Tahoma" w:eastAsia="Times New Roman" w:hAnsi="Tahoma" w:cs="Tahoma"/>
      <w:color w:val="333333"/>
      <w:sz w:val="21"/>
      <w:szCs w:val="21"/>
      <w:lang w:val="en-US" w:bidi="ta-IN"/>
    </w:rPr>
  </w:style>
  <w:style w:type="paragraph" w:customStyle="1" w:styleId="a">
    <w:name w:val=".."/>
    <w:basedOn w:val="Normal"/>
    <w:next w:val="Normal"/>
    <w:uiPriority w:val="99"/>
    <w:semiHidden/>
    <w:rsid w:val="00A353A7"/>
    <w:pPr>
      <w:autoSpaceDE w:val="0"/>
      <w:autoSpaceDN w:val="0"/>
      <w:adjustRightInd w:val="0"/>
      <w:spacing w:after="0" w:line="240" w:lineRule="auto"/>
    </w:pPr>
    <w:rPr>
      <w:rFonts w:ascii="Times New Roman" w:hAnsi="Times New Roman" w:cs="Latha"/>
      <w:sz w:val="24"/>
      <w:szCs w:val="24"/>
      <w:lang w:val="en-US" w:bidi="ta-IN"/>
    </w:rPr>
  </w:style>
  <w:style w:type="paragraph" w:customStyle="1" w:styleId="Default">
    <w:name w:val="Default"/>
    <w:uiPriority w:val="99"/>
    <w:semiHidden/>
    <w:rsid w:val="00A353A7"/>
    <w:pPr>
      <w:autoSpaceDE w:val="0"/>
      <w:autoSpaceDN w:val="0"/>
      <w:adjustRightInd w:val="0"/>
    </w:pPr>
    <w:rPr>
      <w:rFonts w:ascii="Times New Roman" w:hAnsi="Times New Roman" w:cs="Times New Roman"/>
      <w:color w:val="000000"/>
      <w:sz w:val="24"/>
      <w:szCs w:val="24"/>
      <w:lang w:bidi="ta-IN"/>
    </w:rPr>
  </w:style>
  <w:style w:type="paragraph" w:customStyle="1" w:styleId="2">
    <w:name w:val=".. 2"/>
    <w:basedOn w:val="Default"/>
    <w:next w:val="Default"/>
    <w:uiPriority w:val="99"/>
    <w:semiHidden/>
    <w:rsid w:val="00A353A7"/>
    <w:rPr>
      <w:rFonts w:cs="Latha"/>
      <w:color w:val="auto"/>
    </w:rPr>
  </w:style>
  <w:style w:type="paragraph" w:customStyle="1" w:styleId="3">
    <w:name w:val="....... 3"/>
    <w:basedOn w:val="Default"/>
    <w:next w:val="Default"/>
    <w:uiPriority w:val="99"/>
    <w:semiHidden/>
    <w:rsid w:val="00A353A7"/>
    <w:rPr>
      <w:rFonts w:cs="Latha"/>
      <w:color w:val="auto"/>
    </w:rPr>
  </w:style>
  <w:style w:type="paragraph" w:customStyle="1" w:styleId="DarkList-Accent31">
    <w:name w:val="Dark List - Accent 31"/>
    <w:hidden/>
    <w:rsid w:val="00C9189F"/>
    <w:rPr>
      <w:sz w:val="22"/>
      <w:szCs w:val="22"/>
      <w:lang w:val="en-IN"/>
    </w:rPr>
  </w:style>
  <w:style w:type="paragraph" w:styleId="Title">
    <w:name w:val="Title"/>
    <w:basedOn w:val="Normal"/>
    <w:next w:val="Normal"/>
    <w:link w:val="TitleChar"/>
    <w:qFormat/>
    <w:rsid w:val="00F00780"/>
    <w:pPr>
      <w:spacing w:before="240" w:after="60"/>
      <w:jc w:val="center"/>
      <w:outlineLvl w:val="0"/>
    </w:pPr>
    <w:rPr>
      <w:rFonts w:eastAsia="MS Gothic" w:cs="Times New Roman"/>
      <w:b/>
      <w:bCs/>
      <w:kern w:val="28"/>
      <w:sz w:val="32"/>
      <w:szCs w:val="32"/>
    </w:rPr>
  </w:style>
  <w:style w:type="character" w:customStyle="1" w:styleId="TitleChar">
    <w:name w:val="Title Char"/>
    <w:link w:val="Title"/>
    <w:rsid w:val="00F00780"/>
    <w:rPr>
      <w:rFonts w:eastAsia="MS Gothic" w:cs="Times New Roman"/>
      <w:b/>
      <w:bCs/>
      <w:kern w:val="28"/>
      <w:sz w:val="32"/>
      <w:szCs w:val="32"/>
      <w:lang w:val="en-IN"/>
    </w:rPr>
  </w:style>
  <w:style w:type="character" w:customStyle="1" w:styleId="Heading3Char">
    <w:name w:val="Heading 3 Char"/>
    <w:link w:val="Heading3"/>
    <w:rsid w:val="00AB55EA"/>
    <w:rPr>
      <w:rFonts w:eastAsia="MS Gothic" w:cs="Times New Roman"/>
      <w:b/>
      <w:bCs/>
      <w:color w:val="002060"/>
      <w:sz w:val="22"/>
      <w:szCs w:val="26"/>
      <w:lang w:val="en-IN"/>
    </w:rPr>
  </w:style>
  <w:style w:type="paragraph" w:customStyle="1" w:styleId="MediumList2-Accent22">
    <w:name w:val="Medium List 2 - Accent 22"/>
    <w:hidden/>
    <w:rsid w:val="00DA1860"/>
    <w:rPr>
      <w:sz w:val="22"/>
      <w:szCs w:val="22"/>
      <w:lang w:val="en-IN"/>
    </w:rPr>
  </w:style>
  <w:style w:type="paragraph" w:customStyle="1" w:styleId="ColorfulList-Accent12">
    <w:name w:val="Colorful List - Accent 12"/>
    <w:basedOn w:val="Normal"/>
    <w:uiPriority w:val="34"/>
    <w:qFormat/>
    <w:rsid w:val="009C0727"/>
    <w:pPr>
      <w:ind w:left="720"/>
    </w:pPr>
  </w:style>
  <w:style w:type="paragraph" w:styleId="Subtitle">
    <w:name w:val="Subtitle"/>
    <w:basedOn w:val="Normal"/>
    <w:next w:val="Normal"/>
    <w:link w:val="SubtitleChar"/>
    <w:qFormat/>
    <w:rsid w:val="00A328DD"/>
    <w:pPr>
      <w:spacing w:after="60"/>
      <w:jc w:val="center"/>
      <w:outlineLvl w:val="1"/>
    </w:pPr>
    <w:rPr>
      <w:rFonts w:eastAsia="MS Gothic" w:cs="Times New Roman"/>
      <w:sz w:val="24"/>
      <w:szCs w:val="24"/>
    </w:rPr>
  </w:style>
  <w:style w:type="character" w:customStyle="1" w:styleId="SubtitleChar">
    <w:name w:val="Subtitle Char"/>
    <w:link w:val="Subtitle"/>
    <w:rsid w:val="00A328DD"/>
    <w:rPr>
      <w:rFonts w:ascii="Calibri" w:eastAsia="MS Gothic" w:hAnsi="Calibri" w:cs="Times New Roman"/>
      <w:sz w:val="24"/>
      <w:szCs w:val="24"/>
      <w:lang w:val="en-IN"/>
    </w:rPr>
  </w:style>
  <w:style w:type="paragraph" w:customStyle="1" w:styleId="lead">
    <w:name w:val="lead"/>
    <w:basedOn w:val="Normal"/>
    <w:rsid w:val="0060623C"/>
    <w:pPr>
      <w:spacing w:before="100" w:beforeAutospacing="1" w:after="480" w:line="240" w:lineRule="auto"/>
    </w:pPr>
    <w:rPr>
      <w:rFonts w:ascii="Times New Roman" w:eastAsia="Times New Roman" w:hAnsi="Times New Roman" w:cs="Times New Roman"/>
      <w:sz w:val="35"/>
      <w:szCs w:val="35"/>
      <w:lang w:val="en-US"/>
    </w:rPr>
  </w:style>
  <w:style w:type="paragraph" w:customStyle="1" w:styleId="Style5">
    <w:name w:val="Style5"/>
    <w:basedOn w:val="Normal"/>
    <w:uiPriority w:val="99"/>
    <w:rsid w:val="00A12A4D"/>
    <w:pPr>
      <w:widowControl w:val="0"/>
      <w:autoSpaceDE w:val="0"/>
      <w:autoSpaceDN w:val="0"/>
      <w:adjustRightInd w:val="0"/>
      <w:spacing w:after="0" w:line="248" w:lineRule="exact"/>
    </w:pPr>
    <w:rPr>
      <w:rFonts w:ascii="Arial" w:eastAsia="MS Mincho" w:hAnsi="Arial" w:cs="Arial"/>
      <w:sz w:val="24"/>
      <w:szCs w:val="24"/>
      <w:lang w:val="en-US"/>
    </w:rPr>
  </w:style>
  <w:style w:type="character" w:customStyle="1" w:styleId="FontStyle12">
    <w:name w:val="Font Style12"/>
    <w:uiPriority w:val="99"/>
    <w:rsid w:val="00A12A4D"/>
    <w:rPr>
      <w:rFonts w:ascii="Arial" w:hAnsi="Arial" w:cs="Arial"/>
      <w:sz w:val="18"/>
      <w:szCs w:val="18"/>
    </w:rPr>
  </w:style>
  <w:style w:type="paragraph" w:styleId="Revision">
    <w:name w:val="Revision"/>
    <w:hidden/>
    <w:rsid w:val="009A6C7C"/>
    <w:rPr>
      <w:sz w:val="22"/>
      <w:szCs w:val="22"/>
      <w:lang w:val="en-IN"/>
    </w:rPr>
  </w:style>
  <w:style w:type="character" w:styleId="FollowedHyperlink">
    <w:name w:val="FollowedHyperlink"/>
    <w:rsid w:val="004B5E2C"/>
    <w:rPr>
      <w:color w:val="954F72"/>
      <w:u w:val="single"/>
    </w:rPr>
  </w:style>
  <w:style w:type="character" w:customStyle="1" w:styleId="Heading4Char">
    <w:name w:val="Heading 4 Char"/>
    <w:link w:val="Heading4"/>
    <w:rsid w:val="007E0AB9"/>
    <w:rPr>
      <w:rFonts w:ascii="Calibri" w:eastAsia="Times New Roman" w:hAnsi="Calibri" w:cs="Arial"/>
      <w:b/>
      <w:bCs/>
      <w:sz w:val="28"/>
      <w:szCs w:val="28"/>
      <w:lang w:val="en-IN"/>
    </w:rPr>
  </w:style>
  <w:style w:type="paragraph" w:styleId="ListParagraph">
    <w:name w:val="List Paragraph"/>
    <w:basedOn w:val="Normal"/>
    <w:uiPriority w:val="34"/>
    <w:qFormat/>
    <w:rsid w:val="00D81C14"/>
    <w:pPr>
      <w:spacing w:after="0" w:line="240" w:lineRule="auto"/>
      <w:ind w:left="720"/>
      <w:contextualSpacing/>
    </w:pPr>
    <w:rPr>
      <w:rFonts w:ascii="Arial" w:eastAsia="Times New Roman" w:hAnsi="Arial" w:cs="Times New Roman"/>
      <w:sz w:val="19"/>
      <w:szCs w:val="24"/>
      <w:lang w:val="en-US"/>
    </w:rPr>
  </w:style>
  <w:style w:type="table" w:styleId="TableGrid">
    <w:name w:val="Table Grid"/>
    <w:basedOn w:val="TableNormal"/>
    <w:uiPriority w:val="59"/>
    <w:rsid w:val="00D81C14"/>
    <w:rPr>
      <w:rFonts w:ascii="Times New Roman" w:eastAsia="Times New Roman" w:hAnsi="Times New Roman"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39"/>
    <w:rsid w:val="008152E2"/>
    <w:rPr>
      <w:rFonts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msolistparagraph">
    <w:name w:val="x_msolistparagraph"/>
    <w:basedOn w:val="Normal"/>
    <w:rsid w:val="00ED2795"/>
    <w:pPr>
      <w:spacing w:after="0" w:line="240" w:lineRule="auto"/>
      <w:ind w:left="720"/>
    </w:pPr>
    <w:rPr>
      <w:rFonts w:eastAsiaTheme="minorHAnsi" w:cs="Calibri"/>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147648">
      <w:bodyDiv w:val="1"/>
      <w:marLeft w:val="0"/>
      <w:marRight w:val="0"/>
      <w:marTop w:val="0"/>
      <w:marBottom w:val="0"/>
      <w:divBdr>
        <w:top w:val="none" w:sz="0" w:space="0" w:color="auto"/>
        <w:left w:val="none" w:sz="0" w:space="0" w:color="auto"/>
        <w:bottom w:val="none" w:sz="0" w:space="0" w:color="auto"/>
        <w:right w:val="none" w:sz="0" w:space="0" w:color="auto"/>
      </w:divBdr>
    </w:div>
    <w:div w:id="18900551">
      <w:bodyDiv w:val="1"/>
      <w:marLeft w:val="0"/>
      <w:marRight w:val="0"/>
      <w:marTop w:val="0"/>
      <w:marBottom w:val="0"/>
      <w:divBdr>
        <w:top w:val="none" w:sz="0" w:space="0" w:color="auto"/>
        <w:left w:val="none" w:sz="0" w:space="0" w:color="auto"/>
        <w:bottom w:val="none" w:sz="0" w:space="0" w:color="auto"/>
        <w:right w:val="none" w:sz="0" w:space="0" w:color="auto"/>
      </w:divBdr>
    </w:div>
    <w:div w:id="19017958">
      <w:bodyDiv w:val="1"/>
      <w:marLeft w:val="0"/>
      <w:marRight w:val="0"/>
      <w:marTop w:val="0"/>
      <w:marBottom w:val="0"/>
      <w:divBdr>
        <w:top w:val="none" w:sz="0" w:space="0" w:color="auto"/>
        <w:left w:val="none" w:sz="0" w:space="0" w:color="auto"/>
        <w:bottom w:val="none" w:sz="0" w:space="0" w:color="auto"/>
        <w:right w:val="none" w:sz="0" w:space="0" w:color="auto"/>
      </w:divBdr>
    </w:div>
    <w:div w:id="157893255">
      <w:bodyDiv w:val="1"/>
      <w:marLeft w:val="0"/>
      <w:marRight w:val="0"/>
      <w:marTop w:val="0"/>
      <w:marBottom w:val="0"/>
      <w:divBdr>
        <w:top w:val="none" w:sz="0" w:space="0" w:color="auto"/>
        <w:left w:val="none" w:sz="0" w:space="0" w:color="auto"/>
        <w:bottom w:val="none" w:sz="0" w:space="0" w:color="auto"/>
        <w:right w:val="none" w:sz="0" w:space="0" w:color="auto"/>
      </w:divBdr>
    </w:div>
    <w:div w:id="201796672">
      <w:bodyDiv w:val="1"/>
      <w:marLeft w:val="0"/>
      <w:marRight w:val="0"/>
      <w:marTop w:val="0"/>
      <w:marBottom w:val="0"/>
      <w:divBdr>
        <w:top w:val="none" w:sz="0" w:space="0" w:color="auto"/>
        <w:left w:val="none" w:sz="0" w:space="0" w:color="auto"/>
        <w:bottom w:val="none" w:sz="0" w:space="0" w:color="auto"/>
        <w:right w:val="none" w:sz="0" w:space="0" w:color="auto"/>
      </w:divBdr>
    </w:div>
    <w:div w:id="203493666">
      <w:bodyDiv w:val="1"/>
      <w:marLeft w:val="0"/>
      <w:marRight w:val="0"/>
      <w:marTop w:val="0"/>
      <w:marBottom w:val="0"/>
      <w:divBdr>
        <w:top w:val="none" w:sz="0" w:space="0" w:color="auto"/>
        <w:left w:val="none" w:sz="0" w:space="0" w:color="auto"/>
        <w:bottom w:val="none" w:sz="0" w:space="0" w:color="auto"/>
        <w:right w:val="none" w:sz="0" w:space="0" w:color="auto"/>
      </w:divBdr>
    </w:div>
    <w:div w:id="234442317">
      <w:bodyDiv w:val="1"/>
      <w:marLeft w:val="0"/>
      <w:marRight w:val="0"/>
      <w:marTop w:val="0"/>
      <w:marBottom w:val="0"/>
      <w:divBdr>
        <w:top w:val="none" w:sz="0" w:space="0" w:color="auto"/>
        <w:left w:val="none" w:sz="0" w:space="0" w:color="auto"/>
        <w:bottom w:val="none" w:sz="0" w:space="0" w:color="auto"/>
        <w:right w:val="none" w:sz="0" w:space="0" w:color="auto"/>
      </w:divBdr>
    </w:div>
    <w:div w:id="264969915">
      <w:bodyDiv w:val="1"/>
      <w:marLeft w:val="0"/>
      <w:marRight w:val="0"/>
      <w:marTop w:val="0"/>
      <w:marBottom w:val="0"/>
      <w:divBdr>
        <w:top w:val="none" w:sz="0" w:space="0" w:color="auto"/>
        <w:left w:val="none" w:sz="0" w:space="0" w:color="auto"/>
        <w:bottom w:val="none" w:sz="0" w:space="0" w:color="auto"/>
        <w:right w:val="none" w:sz="0" w:space="0" w:color="auto"/>
      </w:divBdr>
    </w:div>
    <w:div w:id="280191463">
      <w:bodyDiv w:val="1"/>
      <w:marLeft w:val="0"/>
      <w:marRight w:val="0"/>
      <w:marTop w:val="0"/>
      <w:marBottom w:val="0"/>
      <w:divBdr>
        <w:top w:val="none" w:sz="0" w:space="0" w:color="auto"/>
        <w:left w:val="none" w:sz="0" w:space="0" w:color="auto"/>
        <w:bottom w:val="none" w:sz="0" w:space="0" w:color="auto"/>
        <w:right w:val="none" w:sz="0" w:space="0" w:color="auto"/>
      </w:divBdr>
    </w:div>
    <w:div w:id="333610418">
      <w:bodyDiv w:val="1"/>
      <w:marLeft w:val="0"/>
      <w:marRight w:val="0"/>
      <w:marTop w:val="0"/>
      <w:marBottom w:val="0"/>
      <w:divBdr>
        <w:top w:val="none" w:sz="0" w:space="0" w:color="auto"/>
        <w:left w:val="none" w:sz="0" w:space="0" w:color="auto"/>
        <w:bottom w:val="none" w:sz="0" w:space="0" w:color="auto"/>
        <w:right w:val="none" w:sz="0" w:space="0" w:color="auto"/>
      </w:divBdr>
    </w:div>
    <w:div w:id="368801799">
      <w:bodyDiv w:val="1"/>
      <w:marLeft w:val="0"/>
      <w:marRight w:val="0"/>
      <w:marTop w:val="0"/>
      <w:marBottom w:val="0"/>
      <w:divBdr>
        <w:top w:val="none" w:sz="0" w:space="0" w:color="auto"/>
        <w:left w:val="none" w:sz="0" w:space="0" w:color="auto"/>
        <w:bottom w:val="none" w:sz="0" w:space="0" w:color="auto"/>
        <w:right w:val="none" w:sz="0" w:space="0" w:color="auto"/>
      </w:divBdr>
    </w:div>
    <w:div w:id="461584803">
      <w:bodyDiv w:val="1"/>
      <w:marLeft w:val="0"/>
      <w:marRight w:val="0"/>
      <w:marTop w:val="0"/>
      <w:marBottom w:val="0"/>
      <w:divBdr>
        <w:top w:val="none" w:sz="0" w:space="0" w:color="auto"/>
        <w:left w:val="none" w:sz="0" w:space="0" w:color="auto"/>
        <w:bottom w:val="none" w:sz="0" w:space="0" w:color="auto"/>
        <w:right w:val="none" w:sz="0" w:space="0" w:color="auto"/>
      </w:divBdr>
    </w:div>
    <w:div w:id="581333353">
      <w:bodyDiv w:val="1"/>
      <w:marLeft w:val="0"/>
      <w:marRight w:val="0"/>
      <w:marTop w:val="0"/>
      <w:marBottom w:val="0"/>
      <w:divBdr>
        <w:top w:val="none" w:sz="0" w:space="0" w:color="auto"/>
        <w:left w:val="none" w:sz="0" w:space="0" w:color="auto"/>
        <w:bottom w:val="none" w:sz="0" w:space="0" w:color="auto"/>
        <w:right w:val="none" w:sz="0" w:space="0" w:color="auto"/>
      </w:divBdr>
    </w:div>
    <w:div w:id="614211231">
      <w:bodyDiv w:val="1"/>
      <w:marLeft w:val="0"/>
      <w:marRight w:val="0"/>
      <w:marTop w:val="0"/>
      <w:marBottom w:val="0"/>
      <w:divBdr>
        <w:top w:val="none" w:sz="0" w:space="0" w:color="auto"/>
        <w:left w:val="none" w:sz="0" w:space="0" w:color="auto"/>
        <w:bottom w:val="none" w:sz="0" w:space="0" w:color="auto"/>
        <w:right w:val="none" w:sz="0" w:space="0" w:color="auto"/>
      </w:divBdr>
    </w:div>
    <w:div w:id="616328494">
      <w:bodyDiv w:val="1"/>
      <w:marLeft w:val="0"/>
      <w:marRight w:val="0"/>
      <w:marTop w:val="0"/>
      <w:marBottom w:val="0"/>
      <w:divBdr>
        <w:top w:val="none" w:sz="0" w:space="0" w:color="auto"/>
        <w:left w:val="none" w:sz="0" w:space="0" w:color="auto"/>
        <w:bottom w:val="none" w:sz="0" w:space="0" w:color="auto"/>
        <w:right w:val="none" w:sz="0" w:space="0" w:color="auto"/>
      </w:divBdr>
    </w:div>
    <w:div w:id="639576817">
      <w:bodyDiv w:val="1"/>
      <w:marLeft w:val="0"/>
      <w:marRight w:val="0"/>
      <w:marTop w:val="0"/>
      <w:marBottom w:val="0"/>
      <w:divBdr>
        <w:top w:val="none" w:sz="0" w:space="0" w:color="auto"/>
        <w:left w:val="none" w:sz="0" w:space="0" w:color="auto"/>
        <w:bottom w:val="none" w:sz="0" w:space="0" w:color="auto"/>
        <w:right w:val="none" w:sz="0" w:space="0" w:color="auto"/>
      </w:divBdr>
    </w:div>
    <w:div w:id="674456603">
      <w:bodyDiv w:val="1"/>
      <w:marLeft w:val="0"/>
      <w:marRight w:val="0"/>
      <w:marTop w:val="0"/>
      <w:marBottom w:val="0"/>
      <w:divBdr>
        <w:top w:val="none" w:sz="0" w:space="0" w:color="auto"/>
        <w:left w:val="none" w:sz="0" w:space="0" w:color="auto"/>
        <w:bottom w:val="none" w:sz="0" w:space="0" w:color="auto"/>
        <w:right w:val="none" w:sz="0" w:space="0" w:color="auto"/>
      </w:divBdr>
    </w:div>
    <w:div w:id="688724362">
      <w:bodyDiv w:val="1"/>
      <w:marLeft w:val="0"/>
      <w:marRight w:val="0"/>
      <w:marTop w:val="0"/>
      <w:marBottom w:val="0"/>
      <w:divBdr>
        <w:top w:val="none" w:sz="0" w:space="0" w:color="auto"/>
        <w:left w:val="none" w:sz="0" w:space="0" w:color="auto"/>
        <w:bottom w:val="none" w:sz="0" w:space="0" w:color="auto"/>
        <w:right w:val="none" w:sz="0" w:space="0" w:color="auto"/>
      </w:divBdr>
    </w:div>
    <w:div w:id="721826548">
      <w:bodyDiv w:val="1"/>
      <w:marLeft w:val="0"/>
      <w:marRight w:val="0"/>
      <w:marTop w:val="0"/>
      <w:marBottom w:val="0"/>
      <w:divBdr>
        <w:top w:val="none" w:sz="0" w:space="0" w:color="auto"/>
        <w:left w:val="none" w:sz="0" w:space="0" w:color="auto"/>
        <w:bottom w:val="none" w:sz="0" w:space="0" w:color="auto"/>
        <w:right w:val="none" w:sz="0" w:space="0" w:color="auto"/>
      </w:divBdr>
    </w:div>
    <w:div w:id="750587025">
      <w:bodyDiv w:val="1"/>
      <w:marLeft w:val="0"/>
      <w:marRight w:val="0"/>
      <w:marTop w:val="0"/>
      <w:marBottom w:val="0"/>
      <w:divBdr>
        <w:top w:val="none" w:sz="0" w:space="0" w:color="auto"/>
        <w:left w:val="none" w:sz="0" w:space="0" w:color="auto"/>
        <w:bottom w:val="none" w:sz="0" w:space="0" w:color="auto"/>
        <w:right w:val="none" w:sz="0" w:space="0" w:color="auto"/>
      </w:divBdr>
      <w:divsChild>
        <w:div w:id="223225476">
          <w:marLeft w:val="0"/>
          <w:marRight w:val="0"/>
          <w:marTop w:val="0"/>
          <w:marBottom w:val="0"/>
          <w:divBdr>
            <w:top w:val="none" w:sz="0" w:space="0" w:color="auto"/>
            <w:left w:val="none" w:sz="0" w:space="0" w:color="auto"/>
            <w:bottom w:val="none" w:sz="0" w:space="0" w:color="auto"/>
            <w:right w:val="none" w:sz="0" w:space="0" w:color="auto"/>
          </w:divBdr>
          <w:divsChild>
            <w:div w:id="1461455573">
              <w:marLeft w:val="0"/>
              <w:marRight w:val="0"/>
              <w:marTop w:val="0"/>
              <w:marBottom w:val="0"/>
              <w:divBdr>
                <w:top w:val="none" w:sz="0" w:space="0" w:color="auto"/>
                <w:left w:val="none" w:sz="0" w:space="0" w:color="auto"/>
                <w:bottom w:val="none" w:sz="0" w:space="0" w:color="auto"/>
                <w:right w:val="none" w:sz="0" w:space="0" w:color="auto"/>
              </w:divBdr>
              <w:divsChild>
                <w:div w:id="944390337">
                  <w:marLeft w:val="0"/>
                  <w:marRight w:val="0"/>
                  <w:marTop w:val="0"/>
                  <w:marBottom w:val="0"/>
                  <w:divBdr>
                    <w:top w:val="none" w:sz="0" w:space="0" w:color="auto"/>
                    <w:left w:val="none" w:sz="0" w:space="0" w:color="auto"/>
                    <w:bottom w:val="none" w:sz="0" w:space="0" w:color="auto"/>
                    <w:right w:val="none" w:sz="0" w:space="0" w:color="auto"/>
                  </w:divBdr>
                  <w:divsChild>
                    <w:div w:id="958221172">
                      <w:marLeft w:val="0"/>
                      <w:marRight w:val="0"/>
                      <w:marTop w:val="0"/>
                      <w:marBottom w:val="168"/>
                      <w:divBdr>
                        <w:top w:val="none" w:sz="0" w:space="0" w:color="auto"/>
                        <w:left w:val="none" w:sz="0" w:space="0" w:color="auto"/>
                        <w:bottom w:val="none" w:sz="0" w:space="0" w:color="auto"/>
                        <w:right w:val="none" w:sz="0" w:space="0" w:color="auto"/>
                      </w:divBdr>
                      <w:divsChild>
                        <w:div w:id="1161580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14833711">
      <w:bodyDiv w:val="1"/>
      <w:marLeft w:val="0"/>
      <w:marRight w:val="0"/>
      <w:marTop w:val="0"/>
      <w:marBottom w:val="0"/>
      <w:divBdr>
        <w:top w:val="none" w:sz="0" w:space="0" w:color="auto"/>
        <w:left w:val="none" w:sz="0" w:space="0" w:color="auto"/>
        <w:bottom w:val="none" w:sz="0" w:space="0" w:color="auto"/>
        <w:right w:val="none" w:sz="0" w:space="0" w:color="auto"/>
      </w:divBdr>
    </w:div>
    <w:div w:id="823400170">
      <w:bodyDiv w:val="1"/>
      <w:marLeft w:val="0"/>
      <w:marRight w:val="0"/>
      <w:marTop w:val="0"/>
      <w:marBottom w:val="0"/>
      <w:divBdr>
        <w:top w:val="none" w:sz="0" w:space="0" w:color="auto"/>
        <w:left w:val="none" w:sz="0" w:space="0" w:color="auto"/>
        <w:bottom w:val="none" w:sz="0" w:space="0" w:color="auto"/>
        <w:right w:val="none" w:sz="0" w:space="0" w:color="auto"/>
      </w:divBdr>
    </w:div>
    <w:div w:id="899440497">
      <w:bodyDiv w:val="1"/>
      <w:marLeft w:val="0"/>
      <w:marRight w:val="0"/>
      <w:marTop w:val="0"/>
      <w:marBottom w:val="0"/>
      <w:divBdr>
        <w:top w:val="none" w:sz="0" w:space="0" w:color="auto"/>
        <w:left w:val="none" w:sz="0" w:space="0" w:color="auto"/>
        <w:bottom w:val="none" w:sz="0" w:space="0" w:color="auto"/>
        <w:right w:val="none" w:sz="0" w:space="0" w:color="auto"/>
      </w:divBdr>
    </w:div>
    <w:div w:id="932589031">
      <w:bodyDiv w:val="1"/>
      <w:marLeft w:val="0"/>
      <w:marRight w:val="0"/>
      <w:marTop w:val="0"/>
      <w:marBottom w:val="0"/>
      <w:divBdr>
        <w:top w:val="none" w:sz="0" w:space="0" w:color="auto"/>
        <w:left w:val="none" w:sz="0" w:space="0" w:color="auto"/>
        <w:bottom w:val="none" w:sz="0" w:space="0" w:color="auto"/>
        <w:right w:val="none" w:sz="0" w:space="0" w:color="auto"/>
      </w:divBdr>
    </w:div>
    <w:div w:id="1004941982">
      <w:bodyDiv w:val="1"/>
      <w:marLeft w:val="0"/>
      <w:marRight w:val="0"/>
      <w:marTop w:val="0"/>
      <w:marBottom w:val="0"/>
      <w:divBdr>
        <w:top w:val="none" w:sz="0" w:space="0" w:color="auto"/>
        <w:left w:val="none" w:sz="0" w:space="0" w:color="auto"/>
        <w:bottom w:val="none" w:sz="0" w:space="0" w:color="auto"/>
        <w:right w:val="none" w:sz="0" w:space="0" w:color="auto"/>
      </w:divBdr>
    </w:div>
    <w:div w:id="1011251152">
      <w:bodyDiv w:val="1"/>
      <w:marLeft w:val="0"/>
      <w:marRight w:val="0"/>
      <w:marTop w:val="0"/>
      <w:marBottom w:val="0"/>
      <w:divBdr>
        <w:top w:val="none" w:sz="0" w:space="0" w:color="auto"/>
        <w:left w:val="none" w:sz="0" w:space="0" w:color="auto"/>
        <w:bottom w:val="none" w:sz="0" w:space="0" w:color="auto"/>
        <w:right w:val="none" w:sz="0" w:space="0" w:color="auto"/>
      </w:divBdr>
    </w:div>
    <w:div w:id="1029183865">
      <w:bodyDiv w:val="1"/>
      <w:marLeft w:val="0"/>
      <w:marRight w:val="0"/>
      <w:marTop w:val="0"/>
      <w:marBottom w:val="0"/>
      <w:divBdr>
        <w:top w:val="none" w:sz="0" w:space="0" w:color="auto"/>
        <w:left w:val="none" w:sz="0" w:space="0" w:color="auto"/>
        <w:bottom w:val="none" w:sz="0" w:space="0" w:color="auto"/>
        <w:right w:val="none" w:sz="0" w:space="0" w:color="auto"/>
      </w:divBdr>
    </w:div>
    <w:div w:id="1104183028">
      <w:bodyDiv w:val="1"/>
      <w:marLeft w:val="0"/>
      <w:marRight w:val="0"/>
      <w:marTop w:val="0"/>
      <w:marBottom w:val="0"/>
      <w:divBdr>
        <w:top w:val="none" w:sz="0" w:space="0" w:color="auto"/>
        <w:left w:val="none" w:sz="0" w:space="0" w:color="auto"/>
        <w:bottom w:val="none" w:sz="0" w:space="0" w:color="auto"/>
        <w:right w:val="none" w:sz="0" w:space="0" w:color="auto"/>
      </w:divBdr>
    </w:div>
    <w:div w:id="1109425578">
      <w:bodyDiv w:val="1"/>
      <w:marLeft w:val="0"/>
      <w:marRight w:val="0"/>
      <w:marTop w:val="0"/>
      <w:marBottom w:val="0"/>
      <w:divBdr>
        <w:top w:val="none" w:sz="0" w:space="0" w:color="auto"/>
        <w:left w:val="none" w:sz="0" w:space="0" w:color="auto"/>
        <w:bottom w:val="none" w:sz="0" w:space="0" w:color="auto"/>
        <w:right w:val="none" w:sz="0" w:space="0" w:color="auto"/>
      </w:divBdr>
    </w:div>
    <w:div w:id="1134837302">
      <w:bodyDiv w:val="1"/>
      <w:marLeft w:val="0"/>
      <w:marRight w:val="0"/>
      <w:marTop w:val="0"/>
      <w:marBottom w:val="0"/>
      <w:divBdr>
        <w:top w:val="none" w:sz="0" w:space="0" w:color="auto"/>
        <w:left w:val="none" w:sz="0" w:space="0" w:color="auto"/>
        <w:bottom w:val="none" w:sz="0" w:space="0" w:color="auto"/>
        <w:right w:val="none" w:sz="0" w:space="0" w:color="auto"/>
      </w:divBdr>
    </w:div>
    <w:div w:id="1175876512">
      <w:bodyDiv w:val="1"/>
      <w:marLeft w:val="0"/>
      <w:marRight w:val="0"/>
      <w:marTop w:val="0"/>
      <w:marBottom w:val="0"/>
      <w:divBdr>
        <w:top w:val="none" w:sz="0" w:space="0" w:color="auto"/>
        <w:left w:val="none" w:sz="0" w:space="0" w:color="auto"/>
        <w:bottom w:val="none" w:sz="0" w:space="0" w:color="auto"/>
        <w:right w:val="none" w:sz="0" w:space="0" w:color="auto"/>
      </w:divBdr>
    </w:div>
    <w:div w:id="1224103954">
      <w:bodyDiv w:val="1"/>
      <w:marLeft w:val="0"/>
      <w:marRight w:val="0"/>
      <w:marTop w:val="0"/>
      <w:marBottom w:val="0"/>
      <w:divBdr>
        <w:top w:val="none" w:sz="0" w:space="0" w:color="auto"/>
        <w:left w:val="none" w:sz="0" w:space="0" w:color="auto"/>
        <w:bottom w:val="none" w:sz="0" w:space="0" w:color="auto"/>
        <w:right w:val="none" w:sz="0" w:space="0" w:color="auto"/>
      </w:divBdr>
    </w:div>
    <w:div w:id="1350369500">
      <w:bodyDiv w:val="1"/>
      <w:marLeft w:val="0"/>
      <w:marRight w:val="0"/>
      <w:marTop w:val="0"/>
      <w:marBottom w:val="0"/>
      <w:divBdr>
        <w:top w:val="none" w:sz="0" w:space="0" w:color="auto"/>
        <w:left w:val="none" w:sz="0" w:space="0" w:color="auto"/>
        <w:bottom w:val="none" w:sz="0" w:space="0" w:color="auto"/>
        <w:right w:val="none" w:sz="0" w:space="0" w:color="auto"/>
      </w:divBdr>
    </w:div>
    <w:div w:id="1428697183">
      <w:bodyDiv w:val="1"/>
      <w:marLeft w:val="0"/>
      <w:marRight w:val="0"/>
      <w:marTop w:val="0"/>
      <w:marBottom w:val="0"/>
      <w:divBdr>
        <w:top w:val="none" w:sz="0" w:space="0" w:color="auto"/>
        <w:left w:val="none" w:sz="0" w:space="0" w:color="auto"/>
        <w:bottom w:val="none" w:sz="0" w:space="0" w:color="auto"/>
        <w:right w:val="none" w:sz="0" w:space="0" w:color="auto"/>
      </w:divBdr>
    </w:div>
    <w:div w:id="1439372264">
      <w:bodyDiv w:val="1"/>
      <w:marLeft w:val="0"/>
      <w:marRight w:val="0"/>
      <w:marTop w:val="0"/>
      <w:marBottom w:val="0"/>
      <w:divBdr>
        <w:top w:val="none" w:sz="0" w:space="0" w:color="auto"/>
        <w:left w:val="none" w:sz="0" w:space="0" w:color="auto"/>
        <w:bottom w:val="none" w:sz="0" w:space="0" w:color="auto"/>
        <w:right w:val="none" w:sz="0" w:space="0" w:color="auto"/>
      </w:divBdr>
    </w:div>
    <w:div w:id="1499687293">
      <w:bodyDiv w:val="1"/>
      <w:marLeft w:val="0"/>
      <w:marRight w:val="0"/>
      <w:marTop w:val="0"/>
      <w:marBottom w:val="0"/>
      <w:divBdr>
        <w:top w:val="none" w:sz="0" w:space="0" w:color="auto"/>
        <w:left w:val="none" w:sz="0" w:space="0" w:color="auto"/>
        <w:bottom w:val="none" w:sz="0" w:space="0" w:color="auto"/>
        <w:right w:val="none" w:sz="0" w:space="0" w:color="auto"/>
      </w:divBdr>
      <w:divsChild>
        <w:div w:id="2122911744">
          <w:marLeft w:val="0"/>
          <w:marRight w:val="0"/>
          <w:marTop w:val="0"/>
          <w:marBottom w:val="0"/>
          <w:divBdr>
            <w:top w:val="none" w:sz="0" w:space="0" w:color="auto"/>
            <w:left w:val="none" w:sz="0" w:space="0" w:color="auto"/>
            <w:bottom w:val="none" w:sz="0" w:space="0" w:color="auto"/>
            <w:right w:val="none" w:sz="0" w:space="0" w:color="auto"/>
          </w:divBdr>
          <w:divsChild>
            <w:div w:id="1094788669">
              <w:marLeft w:val="0"/>
              <w:marRight w:val="0"/>
              <w:marTop w:val="0"/>
              <w:marBottom w:val="0"/>
              <w:divBdr>
                <w:top w:val="none" w:sz="0" w:space="0" w:color="auto"/>
                <w:left w:val="none" w:sz="0" w:space="0" w:color="auto"/>
                <w:bottom w:val="none" w:sz="0" w:space="0" w:color="auto"/>
                <w:right w:val="none" w:sz="0" w:space="0" w:color="auto"/>
              </w:divBdr>
              <w:divsChild>
                <w:div w:id="946039500">
                  <w:marLeft w:val="0"/>
                  <w:marRight w:val="0"/>
                  <w:marTop w:val="0"/>
                  <w:marBottom w:val="0"/>
                  <w:divBdr>
                    <w:top w:val="none" w:sz="0" w:space="0" w:color="auto"/>
                    <w:left w:val="none" w:sz="0" w:space="0" w:color="auto"/>
                    <w:bottom w:val="none" w:sz="0" w:space="0" w:color="auto"/>
                    <w:right w:val="none" w:sz="0" w:space="0" w:color="auto"/>
                  </w:divBdr>
                  <w:divsChild>
                    <w:div w:id="1033337239">
                      <w:marLeft w:val="0"/>
                      <w:marRight w:val="0"/>
                      <w:marTop w:val="0"/>
                      <w:marBottom w:val="0"/>
                      <w:divBdr>
                        <w:top w:val="none" w:sz="0" w:space="0" w:color="auto"/>
                        <w:left w:val="none" w:sz="0" w:space="0" w:color="auto"/>
                        <w:bottom w:val="none" w:sz="0" w:space="0" w:color="auto"/>
                        <w:right w:val="none" w:sz="0" w:space="0" w:color="auto"/>
                      </w:divBdr>
                      <w:divsChild>
                        <w:div w:id="809136337">
                          <w:marLeft w:val="0"/>
                          <w:marRight w:val="0"/>
                          <w:marTop w:val="0"/>
                          <w:marBottom w:val="0"/>
                          <w:divBdr>
                            <w:top w:val="none" w:sz="0" w:space="0" w:color="auto"/>
                            <w:left w:val="none" w:sz="0" w:space="0" w:color="auto"/>
                            <w:bottom w:val="none" w:sz="0" w:space="0" w:color="auto"/>
                            <w:right w:val="none" w:sz="0" w:space="0" w:color="auto"/>
                          </w:divBdr>
                        </w:div>
                        <w:div w:id="944776863">
                          <w:marLeft w:val="0"/>
                          <w:marRight w:val="0"/>
                          <w:marTop w:val="0"/>
                          <w:marBottom w:val="0"/>
                          <w:divBdr>
                            <w:top w:val="none" w:sz="0" w:space="0" w:color="auto"/>
                            <w:left w:val="none" w:sz="0" w:space="0" w:color="auto"/>
                            <w:bottom w:val="none" w:sz="0" w:space="0" w:color="auto"/>
                            <w:right w:val="none" w:sz="0" w:space="0" w:color="auto"/>
                          </w:divBdr>
                        </w:div>
                      </w:divsChild>
                    </w:div>
                    <w:div w:id="2054963556">
                      <w:marLeft w:val="0"/>
                      <w:marRight w:val="0"/>
                      <w:marTop w:val="0"/>
                      <w:marBottom w:val="0"/>
                      <w:divBdr>
                        <w:top w:val="none" w:sz="0" w:space="0" w:color="auto"/>
                        <w:left w:val="none" w:sz="0" w:space="0" w:color="auto"/>
                        <w:bottom w:val="none" w:sz="0" w:space="0" w:color="auto"/>
                        <w:right w:val="none" w:sz="0" w:space="0" w:color="auto"/>
                      </w:divBdr>
                      <w:divsChild>
                        <w:div w:id="1035544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56033275">
      <w:bodyDiv w:val="1"/>
      <w:marLeft w:val="0"/>
      <w:marRight w:val="0"/>
      <w:marTop w:val="0"/>
      <w:marBottom w:val="0"/>
      <w:divBdr>
        <w:top w:val="none" w:sz="0" w:space="0" w:color="auto"/>
        <w:left w:val="none" w:sz="0" w:space="0" w:color="auto"/>
        <w:bottom w:val="none" w:sz="0" w:space="0" w:color="auto"/>
        <w:right w:val="none" w:sz="0" w:space="0" w:color="auto"/>
      </w:divBdr>
    </w:div>
    <w:div w:id="1668899707">
      <w:bodyDiv w:val="1"/>
      <w:marLeft w:val="0"/>
      <w:marRight w:val="0"/>
      <w:marTop w:val="0"/>
      <w:marBottom w:val="0"/>
      <w:divBdr>
        <w:top w:val="none" w:sz="0" w:space="0" w:color="auto"/>
        <w:left w:val="none" w:sz="0" w:space="0" w:color="auto"/>
        <w:bottom w:val="none" w:sz="0" w:space="0" w:color="auto"/>
        <w:right w:val="none" w:sz="0" w:space="0" w:color="auto"/>
      </w:divBdr>
    </w:div>
    <w:div w:id="1788237292">
      <w:bodyDiv w:val="1"/>
      <w:marLeft w:val="0"/>
      <w:marRight w:val="0"/>
      <w:marTop w:val="0"/>
      <w:marBottom w:val="0"/>
      <w:divBdr>
        <w:top w:val="none" w:sz="0" w:space="0" w:color="auto"/>
        <w:left w:val="none" w:sz="0" w:space="0" w:color="auto"/>
        <w:bottom w:val="none" w:sz="0" w:space="0" w:color="auto"/>
        <w:right w:val="none" w:sz="0" w:space="0" w:color="auto"/>
      </w:divBdr>
    </w:div>
    <w:div w:id="1790279419">
      <w:bodyDiv w:val="1"/>
      <w:marLeft w:val="0"/>
      <w:marRight w:val="0"/>
      <w:marTop w:val="0"/>
      <w:marBottom w:val="0"/>
      <w:divBdr>
        <w:top w:val="none" w:sz="0" w:space="0" w:color="auto"/>
        <w:left w:val="none" w:sz="0" w:space="0" w:color="auto"/>
        <w:bottom w:val="none" w:sz="0" w:space="0" w:color="auto"/>
        <w:right w:val="none" w:sz="0" w:space="0" w:color="auto"/>
      </w:divBdr>
    </w:div>
    <w:div w:id="1853837678">
      <w:bodyDiv w:val="1"/>
      <w:marLeft w:val="0"/>
      <w:marRight w:val="0"/>
      <w:marTop w:val="0"/>
      <w:marBottom w:val="0"/>
      <w:divBdr>
        <w:top w:val="none" w:sz="0" w:space="0" w:color="auto"/>
        <w:left w:val="none" w:sz="0" w:space="0" w:color="auto"/>
        <w:bottom w:val="none" w:sz="0" w:space="0" w:color="auto"/>
        <w:right w:val="none" w:sz="0" w:space="0" w:color="auto"/>
      </w:divBdr>
    </w:div>
    <w:div w:id="1898393101">
      <w:bodyDiv w:val="1"/>
      <w:marLeft w:val="0"/>
      <w:marRight w:val="0"/>
      <w:marTop w:val="0"/>
      <w:marBottom w:val="0"/>
      <w:divBdr>
        <w:top w:val="none" w:sz="0" w:space="0" w:color="auto"/>
        <w:left w:val="none" w:sz="0" w:space="0" w:color="auto"/>
        <w:bottom w:val="none" w:sz="0" w:space="0" w:color="auto"/>
        <w:right w:val="none" w:sz="0" w:space="0" w:color="auto"/>
      </w:divBdr>
    </w:div>
    <w:div w:id="1944680237">
      <w:bodyDiv w:val="1"/>
      <w:marLeft w:val="0"/>
      <w:marRight w:val="0"/>
      <w:marTop w:val="0"/>
      <w:marBottom w:val="0"/>
      <w:divBdr>
        <w:top w:val="none" w:sz="0" w:space="0" w:color="auto"/>
        <w:left w:val="none" w:sz="0" w:space="0" w:color="auto"/>
        <w:bottom w:val="none" w:sz="0" w:space="0" w:color="auto"/>
        <w:right w:val="none" w:sz="0" w:space="0" w:color="auto"/>
      </w:divBdr>
      <w:divsChild>
        <w:div w:id="1248034277">
          <w:marLeft w:val="0"/>
          <w:marRight w:val="0"/>
          <w:marTop w:val="0"/>
          <w:marBottom w:val="0"/>
          <w:divBdr>
            <w:top w:val="none" w:sz="0" w:space="0" w:color="auto"/>
            <w:left w:val="none" w:sz="0" w:space="0" w:color="auto"/>
            <w:bottom w:val="none" w:sz="0" w:space="0" w:color="auto"/>
            <w:right w:val="none" w:sz="0" w:space="0" w:color="auto"/>
          </w:divBdr>
          <w:divsChild>
            <w:div w:id="2122065878">
              <w:marLeft w:val="0"/>
              <w:marRight w:val="0"/>
              <w:marTop w:val="0"/>
              <w:marBottom w:val="0"/>
              <w:divBdr>
                <w:top w:val="none" w:sz="0" w:space="0" w:color="auto"/>
                <w:left w:val="none" w:sz="0" w:space="0" w:color="auto"/>
                <w:bottom w:val="none" w:sz="0" w:space="0" w:color="auto"/>
                <w:right w:val="none" w:sz="0" w:space="0" w:color="auto"/>
              </w:divBdr>
              <w:divsChild>
                <w:div w:id="1339652765">
                  <w:marLeft w:val="0"/>
                  <w:marRight w:val="0"/>
                  <w:marTop w:val="0"/>
                  <w:marBottom w:val="0"/>
                  <w:divBdr>
                    <w:top w:val="none" w:sz="0" w:space="0" w:color="auto"/>
                    <w:left w:val="none" w:sz="0" w:space="0" w:color="auto"/>
                    <w:bottom w:val="none" w:sz="0" w:space="0" w:color="auto"/>
                    <w:right w:val="none" w:sz="0" w:space="0" w:color="auto"/>
                  </w:divBdr>
                  <w:divsChild>
                    <w:div w:id="100802074">
                      <w:marLeft w:val="0"/>
                      <w:marRight w:val="0"/>
                      <w:marTop w:val="0"/>
                      <w:marBottom w:val="0"/>
                      <w:divBdr>
                        <w:top w:val="none" w:sz="0" w:space="0" w:color="auto"/>
                        <w:left w:val="none" w:sz="0" w:space="0" w:color="auto"/>
                        <w:bottom w:val="none" w:sz="0" w:space="0" w:color="auto"/>
                        <w:right w:val="none" w:sz="0" w:space="0" w:color="auto"/>
                      </w:divBdr>
                      <w:divsChild>
                        <w:div w:id="1180268429">
                          <w:marLeft w:val="0"/>
                          <w:marRight w:val="0"/>
                          <w:marTop w:val="0"/>
                          <w:marBottom w:val="0"/>
                          <w:divBdr>
                            <w:top w:val="none" w:sz="0" w:space="0" w:color="auto"/>
                            <w:left w:val="none" w:sz="0" w:space="0" w:color="auto"/>
                            <w:bottom w:val="none" w:sz="0" w:space="0" w:color="auto"/>
                            <w:right w:val="none" w:sz="0" w:space="0" w:color="auto"/>
                          </w:divBdr>
                        </w:div>
                      </w:divsChild>
                    </w:div>
                    <w:div w:id="530998704">
                      <w:marLeft w:val="0"/>
                      <w:marRight w:val="0"/>
                      <w:marTop w:val="0"/>
                      <w:marBottom w:val="0"/>
                      <w:divBdr>
                        <w:top w:val="none" w:sz="0" w:space="0" w:color="auto"/>
                        <w:left w:val="none" w:sz="0" w:space="0" w:color="auto"/>
                        <w:bottom w:val="none" w:sz="0" w:space="0" w:color="auto"/>
                        <w:right w:val="none" w:sz="0" w:space="0" w:color="auto"/>
                      </w:divBdr>
                      <w:divsChild>
                        <w:div w:id="1763145066">
                          <w:marLeft w:val="0"/>
                          <w:marRight w:val="0"/>
                          <w:marTop w:val="0"/>
                          <w:marBottom w:val="0"/>
                          <w:divBdr>
                            <w:top w:val="none" w:sz="0" w:space="0" w:color="auto"/>
                            <w:left w:val="none" w:sz="0" w:space="0" w:color="auto"/>
                            <w:bottom w:val="none" w:sz="0" w:space="0" w:color="auto"/>
                            <w:right w:val="none" w:sz="0" w:space="0" w:color="auto"/>
                          </w:divBdr>
                        </w:div>
                        <w:div w:id="2080981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30645660">
      <w:bodyDiv w:val="1"/>
      <w:marLeft w:val="0"/>
      <w:marRight w:val="0"/>
      <w:marTop w:val="0"/>
      <w:marBottom w:val="0"/>
      <w:divBdr>
        <w:top w:val="none" w:sz="0" w:space="0" w:color="auto"/>
        <w:left w:val="none" w:sz="0" w:space="0" w:color="auto"/>
        <w:bottom w:val="none" w:sz="0" w:space="0" w:color="auto"/>
        <w:right w:val="none" w:sz="0" w:space="0" w:color="auto"/>
      </w:divBdr>
    </w:div>
    <w:div w:id="2078016369">
      <w:bodyDiv w:val="1"/>
      <w:marLeft w:val="0"/>
      <w:marRight w:val="0"/>
      <w:marTop w:val="0"/>
      <w:marBottom w:val="0"/>
      <w:divBdr>
        <w:top w:val="none" w:sz="0" w:space="0" w:color="auto"/>
        <w:left w:val="none" w:sz="0" w:space="0" w:color="auto"/>
        <w:bottom w:val="none" w:sz="0" w:space="0" w:color="auto"/>
        <w:right w:val="none" w:sz="0" w:space="0" w:color="auto"/>
      </w:divBdr>
    </w:div>
    <w:div w:id="21000536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elc.wipo.int/atp/abc?lang=en_US"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hyperlink" Target="https://welc.wipo.int/atp/abc?lang=ar"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Accessible.Books@wipo.int"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elc.wipo.int/atp/abc?lang=es" TargetMode="External"/><Relationship Id="rId23" Type="http://schemas.microsoft.com/office/2011/relationships/people" Target="people.xml"/><Relationship Id="rId10" Type="http://schemas.openxmlformats.org/officeDocument/2006/relationships/hyperlink" Target="http://www.wipo.int/treaties/en/ip/marrakesh/"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s://www.accessiblebooksconsortium.org/portal/index" TargetMode="External"/><Relationship Id="rId14" Type="http://schemas.openxmlformats.org/officeDocument/2006/relationships/hyperlink" Target="https://welc.wipo.int/atp/abc?lang=fr"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1873C75-E137-40C1-A7CE-3E7CB3EA76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1622</Words>
  <Characters>9248</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World Intellectual Property Organization</Company>
  <LinksUpToDate>false</LinksUpToDate>
  <CharactersWithSpaces>10849</CharactersWithSpaces>
  <SharedDoc>false</SharedDoc>
  <HLinks>
    <vt:vector size="48" baseType="variant">
      <vt:variant>
        <vt:i4>7995452</vt:i4>
      </vt:variant>
      <vt:variant>
        <vt:i4>24</vt:i4>
      </vt:variant>
      <vt:variant>
        <vt:i4>0</vt:i4>
      </vt:variant>
      <vt:variant>
        <vt:i4>5</vt:i4>
      </vt:variant>
      <vt:variant>
        <vt:lpwstr>https://www.jica.go.jp/english/</vt:lpwstr>
      </vt:variant>
      <vt:variant>
        <vt:lpwstr/>
      </vt:variant>
      <vt:variant>
        <vt:i4>5570627</vt:i4>
      </vt:variant>
      <vt:variant>
        <vt:i4>21</vt:i4>
      </vt:variant>
      <vt:variant>
        <vt:i4>0</vt:i4>
      </vt:variant>
      <vt:variant>
        <vt:i4>5</vt:i4>
      </vt:variant>
      <vt:variant>
        <vt:lpwstr>https://www.nbp.org/ic/nbp/technology/brailleme.html</vt:lpwstr>
      </vt:variant>
      <vt:variant>
        <vt:lpwstr/>
      </vt:variant>
      <vt:variant>
        <vt:i4>4587529</vt:i4>
      </vt:variant>
      <vt:variant>
        <vt:i4>18</vt:i4>
      </vt:variant>
      <vt:variant>
        <vt:i4>0</vt:i4>
      </vt:variant>
      <vt:variant>
        <vt:i4>5</vt:i4>
      </vt:variant>
      <vt:variant>
        <vt:lpwstr>http://www.orbitresearch.com/</vt:lpwstr>
      </vt:variant>
      <vt:variant>
        <vt:lpwstr/>
      </vt:variant>
      <vt:variant>
        <vt:i4>4587588</vt:i4>
      </vt:variant>
      <vt:variant>
        <vt:i4>15</vt:i4>
      </vt:variant>
      <vt:variant>
        <vt:i4>0</vt:i4>
      </vt:variant>
      <vt:variant>
        <vt:i4>5</vt:i4>
      </vt:variant>
      <vt:variant>
        <vt:lpwstr>https://www.vin-vision.com/html/</vt:lpwstr>
      </vt:variant>
      <vt:variant>
        <vt:lpwstr/>
      </vt:variant>
      <vt:variant>
        <vt:i4>327706</vt:i4>
      </vt:variant>
      <vt:variant>
        <vt:i4>12</vt:i4>
      </vt:variant>
      <vt:variant>
        <vt:i4>0</vt:i4>
      </vt:variant>
      <vt:variant>
        <vt:i4>5</vt:i4>
      </vt:variant>
      <vt:variant>
        <vt:lpwstr>https://solargrove.solutions/</vt:lpwstr>
      </vt:variant>
      <vt:variant>
        <vt:lpwstr/>
      </vt:variant>
      <vt:variant>
        <vt:i4>7798846</vt:i4>
      </vt:variant>
      <vt:variant>
        <vt:i4>9</vt:i4>
      </vt:variant>
      <vt:variant>
        <vt:i4>0</vt:i4>
      </vt:variant>
      <vt:variant>
        <vt:i4>5</vt:i4>
      </vt:variant>
      <vt:variant>
        <vt:lpwstr>https://megavoice.com/</vt:lpwstr>
      </vt:variant>
      <vt:variant>
        <vt:lpwstr/>
      </vt:variant>
      <vt:variant>
        <vt:i4>6750209</vt:i4>
      </vt:variant>
      <vt:variant>
        <vt:i4>6</vt:i4>
      </vt:variant>
      <vt:variant>
        <vt:i4>0</vt:i4>
      </vt:variant>
      <vt:variant>
        <vt:i4>5</vt:i4>
      </vt:variant>
      <vt:variant>
        <vt:lpwstr>mailto:Accessible.Books@wipo.int</vt:lpwstr>
      </vt:variant>
      <vt:variant>
        <vt:lpwstr/>
      </vt:variant>
      <vt:variant>
        <vt:i4>196679</vt:i4>
      </vt:variant>
      <vt:variant>
        <vt:i4>3</vt:i4>
      </vt:variant>
      <vt:variant>
        <vt:i4>0</vt:i4>
      </vt:variant>
      <vt:variant>
        <vt:i4>5</vt:i4>
      </vt:variant>
      <vt:variant>
        <vt:lpwstr>http://www.wipo.int/treaties/en/ip/marrakesh/</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dipendra</dc:creator>
  <cp:keywords>FOR OFFICIAL USE ONLY</cp:keywords>
  <dc:description/>
  <cp:lastModifiedBy>WIPO</cp:lastModifiedBy>
  <cp:revision>4</cp:revision>
  <cp:lastPrinted>2019-10-08T16:03:00Z</cp:lastPrinted>
  <dcterms:created xsi:type="dcterms:W3CDTF">2024-07-18T10:59:00Z</dcterms:created>
  <dcterms:modified xsi:type="dcterms:W3CDTF">2024-07-18T10:59:00Z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bbcedff0-edd1-4a24-9acb-bdf87c3664f6</vt:lpwstr>
  </property>
  <property fmtid="{D5CDD505-2E9C-101B-9397-08002B2CF9AE}" pid="3" name="TCSClassification">
    <vt:lpwstr>FOR OFFICIAL USE ONLY</vt:lpwstr>
  </property>
  <property fmtid="{D5CDD505-2E9C-101B-9397-08002B2CF9AE}" pid="4" name="Classification">
    <vt:lpwstr>For Official Use Only</vt:lpwstr>
  </property>
  <property fmtid="{D5CDD505-2E9C-101B-9397-08002B2CF9AE}" pid="5" name="VisualMarkings">
    <vt:lpwstr>None</vt:lpwstr>
  </property>
  <property fmtid="{D5CDD505-2E9C-101B-9397-08002B2CF9AE}" pid="6" name="Alignment">
    <vt:lpwstr>Centre</vt:lpwstr>
  </property>
  <property fmtid="{D5CDD505-2E9C-101B-9397-08002B2CF9AE}" pid="7" name="Language">
    <vt:lpwstr>English</vt:lpwstr>
  </property>
  <property fmtid="{D5CDD505-2E9C-101B-9397-08002B2CF9AE}" pid="8" name="MSIP_Label_bfc084f7-b690-4c43-8ee6-d475b6d3461d_Enabled">
    <vt:lpwstr>true</vt:lpwstr>
  </property>
  <property fmtid="{D5CDD505-2E9C-101B-9397-08002B2CF9AE}" pid="9" name="MSIP_Label_bfc084f7-b690-4c43-8ee6-d475b6d3461d_SetDate">
    <vt:lpwstr>2023-09-05T09:48:04Z</vt:lpwstr>
  </property>
  <property fmtid="{D5CDD505-2E9C-101B-9397-08002B2CF9AE}" pid="10" name="MSIP_Label_bfc084f7-b690-4c43-8ee6-d475b6d3461d_Method">
    <vt:lpwstr>Standard</vt:lpwstr>
  </property>
  <property fmtid="{D5CDD505-2E9C-101B-9397-08002B2CF9AE}" pid="11" name="MSIP_Label_bfc084f7-b690-4c43-8ee6-d475b6d3461d_Name">
    <vt:lpwstr>FOR OFFICIAL USE ONLY</vt:lpwstr>
  </property>
  <property fmtid="{D5CDD505-2E9C-101B-9397-08002B2CF9AE}" pid="12" name="MSIP_Label_bfc084f7-b690-4c43-8ee6-d475b6d3461d_SiteId">
    <vt:lpwstr>faa31b06-8ccc-48c9-867f-f7510dd11c02</vt:lpwstr>
  </property>
  <property fmtid="{D5CDD505-2E9C-101B-9397-08002B2CF9AE}" pid="13" name="MSIP_Label_bfc084f7-b690-4c43-8ee6-d475b6d3461d_ActionId">
    <vt:lpwstr>7d2c2de1-4469-4a2c-8514-b6bac491440e</vt:lpwstr>
  </property>
  <property fmtid="{D5CDD505-2E9C-101B-9397-08002B2CF9AE}" pid="14" name="MSIP_Label_bfc084f7-b690-4c43-8ee6-d475b6d3461d_ContentBits">
    <vt:lpwstr>2</vt:lpwstr>
  </property>
</Properties>
</file>