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63F61" w:rsidRPr="002E72A2" w:rsidTr="00563C83">
        <w:tc>
          <w:tcPr>
            <w:tcW w:w="4513" w:type="dxa"/>
            <w:tcBorders>
              <w:bottom w:val="single" w:sz="4" w:space="0" w:color="auto"/>
            </w:tcBorders>
            <w:tcMar>
              <w:bottom w:w="170" w:type="dxa"/>
            </w:tcMar>
          </w:tcPr>
          <w:p w:rsidR="00163F61" w:rsidRPr="002E72A2" w:rsidRDefault="00163F61" w:rsidP="003C2450">
            <w:pPr>
              <w:keepNext/>
              <w:keepLines/>
              <w:rPr>
                <w:lang w:val="es-ES"/>
              </w:rPr>
            </w:pPr>
          </w:p>
        </w:tc>
        <w:tc>
          <w:tcPr>
            <w:tcW w:w="4337" w:type="dxa"/>
            <w:tcBorders>
              <w:bottom w:val="single" w:sz="4" w:space="0" w:color="auto"/>
            </w:tcBorders>
            <w:tcMar>
              <w:left w:w="0" w:type="dxa"/>
              <w:bottom w:w="170" w:type="dxa"/>
              <w:right w:w="0" w:type="dxa"/>
            </w:tcMar>
          </w:tcPr>
          <w:p w:rsidR="00163F61" w:rsidRPr="002E72A2" w:rsidRDefault="00523271" w:rsidP="003C2450">
            <w:pPr>
              <w:keepNext/>
              <w:keepLines/>
              <w:rPr>
                <w:lang w:val="es-ES"/>
              </w:rPr>
            </w:pPr>
            <w:r>
              <w:rPr>
                <w:noProof/>
                <w:color w:val="FFFFFF"/>
                <w:lang w:eastAsia="en-US"/>
              </w:rPr>
              <w:drawing>
                <wp:inline distT="0" distB="0" distL="0" distR="0" wp14:anchorId="314F65EB" wp14:editId="4E05A86F">
                  <wp:extent cx="1863090" cy="1328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1328420"/>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163F61" w:rsidRPr="002E72A2" w:rsidRDefault="00163F61" w:rsidP="003C2450">
            <w:pPr>
              <w:keepNext/>
              <w:keepLines/>
              <w:jc w:val="right"/>
              <w:rPr>
                <w:lang w:val="es-ES"/>
              </w:rPr>
            </w:pPr>
          </w:p>
        </w:tc>
      </w:tr>
      <w:tr w:rsidR="00163F61" w:rsidRPr="002E72A2" w:rsidTr="00563C83">
        <w:trPr>
          <w:trHeight w:hRule="exact" w:val="170"/>
        </w:trPr>
        <w:tc>
          <w:tcPr>
            <w:tcW w:w="9356" w:type="dxa"/>
            <w:gridSpan w:val="3"/>
            <w:tcBorders>
              <w:top w:val="single" w:sz="4" w:space="0" w:color="auto"/>
            </w:tcBorders>
            <w:noWrap/>
            <w:tcMar>
              <w:left w:w="0" w:type="dxa"/>
              <w:right w:w="0" w:type="dxa"/>
            </w:tcMar>
            <w:vAlign w:val="bottom"/>
          </w:tcPr>
          <w:p w:rsidR="00163F61" w:rsidRPr="002E72A2" w:rsidRDefault="00163F61" w:rsidP="003C2450">
            <w:pPr>
              <w:keepNext/>
              <w:keepLines/>
              <w:jc w:val="right"/>
              <w:rPr>
                <w:rFonts w:ascii="Arial Black" w:hAnsi="Arial Black"/>
                <w:caps/>
                <w:sz w:val="15"/>
                <w:lang w:val="es-ES"/>
              </w:rPr>
            </w:pPr>
            <w:bookmarkStart w:id="0" w:name="Original"/>
            <w:bookmarkEnd w:id="0"/>
          </w:p>
        </w:tc>
      </w:tr>
      <w:tr w:rsidR="00163F61" w:rsidRPr="00523271" w:rsidTr="00B27CB2">
        <w:trPr>
          <w:trHeight w:hRule="exact" w:val="198"/>
        </w:trPr>
        <w:tc>
          <w:tcPr>
            <w:tcW w:w="9356" w:type="dxa"/>
            <w:gridSpan w:val="3"/>
            <w:tcMar>
              <w:left w:w="0" w:type="dxa"/>
              <w:right w:w="0" w:type="dxa"/>
            </w:tcMar>
          </w:tcPr>
          <w:p w:rsidR="00163F61" w:rsidRPr="007655FD" w:rsidRDefault="00523271" w:rsidP="00774FAA">
            <w:pPr>
              <w:jc w:val="right"/>
              <w:rPr>
                <w:lang w:val="es-ES"/>
              </w:rPr>
            </w:pPr>
            <w:r w:rsidRPr="007655FD">
              <w:rPr>
                <w:rFonts w:ascii="Arial Black" w:hAnsi="Arial Black"/>
                <w:caps/>
                <w:sz w:val="15"/>
                <w:lang w:val="es-ES_tradnl"/>
              </w:rPr>
              <w:t xml:space="preserve">AVISO N.º </w:t>
            </w:r>
            <w:r w:rsidR="007655FD" w:rsidRPr="007655FD">
              <w:rPr>
                <w:rFonts w:ascii="Arial Black" w:hAnsi="Arial Black"/>
                <w:caps/>
                <w:sz w:val="15"/>
                <w:lang w:val="es-ES_tradnl"/>
              </w:rPr>
              <w:t>2</w:t>
            </w:r>
            <w:r w:rsidR="00774FAA">
              <w:rPr>
                <w:rFonts w:ascii="Arial Black" w:hAnsi="Arial Black"/>
                <w:caps/>
                <w:sz w:val="15"/>
                <w:lang w:val="es-ES_tradnl"/>
              </w:rPr>
              <w:t>1</w:t>
            </w:r>
            <w:r w:rsidRPr="007655FD">
              <w:rPr>
                <w:rFonts w:ascii="Arial Black" w:hAnsi="Arial Black"/>
                <w:caps/>
                <w:sz w:val="15"/>
                <w:lang w:val="es-ES_tradnl"/>
              </w:rPr>
              <w:t>/2018</w:t>
            </w:r>
          </w:p>
        </w:tc>
      </w:tr>
    </w:tbl>
    <w:p w:rsidR="00163F61" w:rsidRPr="002E72A2" w:rsidRDefault="00163F61" w:rsidP="008B2CC1">
      <w:pPr>
        <w:rPr>
          <w:lang w:val="es-ES"/>
        </w:rPr>
      </w:pPr>
    </w:p>
    <w:p w:rsidR="00163F61" w:rsidRPr="002E72A2" w:rsidRDefault="00163F61" w:rsidP="008B2CC1">
      <w:pPr>
        <w:rPr>
          <w:lang w:val="es-ES"/>
        </w:rPr>
      </w:pPr>
    </w:p>
    <w:p w:rsidR="00163F61" w:rsidRPr="002E72A2" w:rsidRDefault="00163F61" w:rsidP="00CC5016">
      <w:pPr>
        <w:rPr>
          <w:lang w:val="es-ES"/>
        </w:rPr>
      </w:pPr>
    </w:p>
    <w:p w:rsidR="00163F61" w:rsidRPr="002E72A2" w:rsidRDefault="00163F61" w:rsidP="00CC5016">
      <w:pPr>
        <w:rPr>
          <w:lang w:val="es-ES"/>
        </w:rPr>
      </w:pPr>
    </w:p>
    <w:p w:rsidR="00163F61" w:rsidRPr="002E72A2" w:rsidRDefault="000A595B" w:rsidP="00CC5016">
      <w:pPr>
        <w:autoSpaceDE w:val="0"/>
        <w:autoSpaceDN w:val="0"/>
        <w:adjustRightInd w:val="0"/>
        <w:rPr>
          <w:b/>
          <w:bCs/>
          <w:sz w:val="28"/>
          <w:szCs w:val="28"/>
          <w:lang w:val="es-ES"/>
        </w:rPr>
      </w:pPr>
      <w:r w:rsidRPr="002E72A2">
        <w:rPr>
          <w:b/>
          <w:bCs/>
          <w:sz w:val="28"/>
          <w:szCs w:val="28"/>
          <w:lang w:val="es-ES"/>
        </w:rPr>
        <w:t>Arreglo de Madrid relativo al Registro Internacional de Marcas y Protocolo concerniente a ese Arreglo</w:t>
      </w:r>
    </w:p>
    <w:p w:rsidR="00163F61" w:rsidRPr="002E72A2" w:rsidRDefault="00163F61" w:rsidP="00CC5016">
      <w:pPr>
        <w:autoSpaceDE w:val="0"/>
        <w:autoSpaceDN w:val="0"/>
        <w:adjustRightInd w:val="0"/>
        <w:rPr>
          <w:bCs/>
          <w:szCs w:val="22"/>
          <w:lang w:val="es-ES"/>
        </w:rPr>
      </w:pPr>
    </w:p>
    <w:p w:rsidR="00163F61" w:rsidRPr="002E72A2" w:rsidRDefault="00163F61" w:rsidP="00CC5016">
      <w:pPr>
        <w:autoSpaceDE w:val="0"/>
        <w:autoSpaceDN w:val="0"/>
        <w:adjustRightInd w:val="0"/>
        <w:rPr>
          <w:bCs/>
          <w:szCs w:val="22"/>
          <w:lang w:val="es-ES"/>
        </w:rPr>
      </w:pPr>
    </w:p>
    <w:p w:rsidR="00163F61" w:rsidRPr="002E72A2" w:rsidRDefault="00163F61" w:rsidP="00CC5016">
      <w:pPr>
        <w:autoSpaceDE w:val="0"/>
        <w:autoSpaceDN w:val="0"/>
        <w:adjustRightInd w:val="0"/>
        <w:rPr>
          <w:bCs/>
          <w:szCs w:val="22"/>
          <w:lang w:val="es-ES"/>
        </w:rPr>
      </w:pPr>
    </w:p>
    <w:p w:rsidR="006D1756" w:rsidRPr="002E72A2" w:rsidRDefault="000A595B" w:rsidP="006D1756">
      <w:pPr>
        <w:autoSpaceDE w:val="0"/>
        <w:autoSpaceDN w:val="0"/>
        <w:adjustRightInd w:val="0"/>
        <w:rPr>
          <w:b/>
          <w:bCs/>
          <w:sz w:val="24"/>
          <w:szCs w:val="24"/>
          <w:lang w:val="es-ES"/>
        </w:rPr>
      </w:pPr>
      <w:r w:rsidRPr="002E72A2">
        <w:rPr>
          <w:b/>
          <w:bCs/>
          <w:sz w:val="24"/>
          <w:szCs w:val="24"/>
          <w:lang w:val="es-ES"/>
        </w:rPr>
        <w:t>Modificaciones del Reglamento Común del Arreglo de Madrid y del Proto</w:t>
      </w:r>
      <w:r w:rsidR="00DD42C9">
        <w:rPr>
          <w:b/>
          <w:bCs/>
          <w:sz w:val="24"/>
          <w:szCs w:val="24"/>
          <w:lang w:val="es-ES"/>
        </w:rPr>
        <w:t>colo concerniente a ese Arreglo</w:t>
      </w:r>
      <w:r w:rsidRPr="002E72A2">
        <w:rPr>
          <w:b/>
          <w:bCs/>
          <w:sz w:val="24"/>
          <w:szCs w:val="24"/>
          <w:lang w:val="es-ES"/>
        </w:rPr>
        <w:t xml:space="preserve"> en vigor desde el</w:t>
      </w:r>
      <w:r w:rsidR="00183E9E" w:rsidRPr="002E72A2">
        <w:rPr>
          <w:b/>
          <w:bCs/>
          <w:sz w:val="24"/>
          <w:szCs w:val="24"/>
          <w:lang w:val="es-ES"/>
        </w:rPr>
        <w:t> </w:t>
      </w:r>
      <w:r w:rsidR="002C563A" w:rsidRPr="002E72A2">
        <w:rPr>
          <w:b/>
          <w:bCs/>
          <w:sz w:val="24"/>
          <w:szCs w:val="24"/>
          <w:lang w:val="es-ES"/>
        </w:rPr>
        <w:t>1</w:t>
      </w:r>
      <w:r w:rsidRPr="002E72A2">
        <w:rPr>
          <w:b/>
          <w:bCs/>
          <w:sz w:val="24"/>
          <w:szCs w:val="24"/>
          <w:lang w:val="es-ES"/>
        </w:rPr>
        <w:t xml:space="preserve"> de febrero de</w:t>
      </w:r>
      <w:r w:rsidR="00183E9E" w:rsidRPr="002E72A2">
        <w:rPr>
          <w:b/>
          <w:bCs/>
          <w:sz w:val="24"/>
          <w:szCs w:val="24"/>
          <w:lang w:val="es-ES"/>
        </w:rPr>
        <w:t> </w:t>
      </w:r>
      <w:r w:rsidR="002C563A" w:rsidRPr="002E72A2">
        <w:rPr>
          <w:b/>
          <w:bCs/>
          <w:sz w:val="24"/>
          <w:szCs w:val="24"/>
          <w:lang w:val="es-ES"/>
        </w:rPr>
        <w:t>201</w:t>
      </w:r>
      <w:r w:rsidR="000637B6" w:rsidRPr="002E72A2">
        <w:rPr>
          <w:b/>
          <w:bCs/>
          <w:sz w:val="24"/>
          <w:szCs w:val="24"/>
          <w:lang w:val="es-ES"/>
        </w:rPr>
        <w:t>9</w:t>
      </w:r>
    </w:p>
    <w:p w:rsidR="006D1756" w:rsidRPr="002E72A2" w:rsidRDefault="006D1756" w:rsidP="006D1756">
      <w:pPr>
        <w:rPr>
          <w:szCs w:val="22"/>
          <w:lang w:val="es-ES"/>
        </w:rPr>
      </w:pPr>
    </w:p>
    <w:p w:rsidR="005D159E" w:rsidRPr="002E72A2" w:rsidRDefault="002E72A2" w:rsidP="002E72A2">
      <w:pPr>
        <w:pStyle w:val="ONUME"/>
        <w:rPr>
          <w:lang w:val="es-ES"/>
        </w:rPr>
      </w:pPr>
      <w:r>
        <w:rPr>
          <w:lang w:val="es-ES" w:eastAsia="ja-JP"/>
        </w:rPr>
        <w:t>El 1 de</w:t>
      </w:r>
      <w:r w:rsidRPr="002E72A2">
        <w:rPr>
          <w:lang w:val="es-ES" w:eastAsia="ja-JP"/>
        </w:rPr>
        <w:t> </w:t>
      </w:r>
      <w:r>
        <w:rPr>
          <w:lang w:val="es-ES" w:eastAsia="ja-JP"/>
        </w:rPr>
        <w:t>febrero de</w:t>
      </w:r>
      <w:r w:rsidRPr="002E72A2">
        <w:rPr>
          <w:lang w:val="es-ES" w:eastAsia="ja-JP"/>
        </w:rPr>
        <w:t> 2019</w:t>
      </w:r>
      <w:r>
        <w:rPr>
          <w:lang w:val="es-ES" w:eastAsia="ja-JP"/>
        </w:rPr>
        <w:t xml:space="preserve"> entrarán en vigor las nuevas Reglas</w:t>
      </w:r>
      <w:r w:rsidR="000E384B" w:rsidRPr="002E72A2">
        <w:rPr>
          <w:lang w:val="es-ES" w:eastAsia="ja-JP"/>
        </w:rPr>
        <w:t xml:space="preserve"> 27</w:t>
      </w:r>
      <w:r w:rsidR="000E384B" w:rsidRPr="002E72A2">
        <w:rPr>
          <w:i/>
          <w:lang w:val="es-ES" w:eastAsia="ja-JP"/>
        </w:rPr>
        <w:t>bis</w:t>
      </w:r>
      <w:r w:rsidR="008A3F7E">
        <w:rPr>
          <w:lang w:val="es-ES" w:eastAsia="ja-JP"/>
        </w:rPr>
        <w:t>,</w:t>
      </w:r>
      <w:r>
        <w:rPr>
          <w:i/>
          <w:lang w:val="es-ES" w:eastAsia="ja-JP"/>
        </w:rPr>
        <w:t xml:space="preserve"> </w:t>
      </w:r>
      <w:r w:rsidR="000E384B" w:rsidRPr="002E72A2">
        <w:rPr>
          <w:lang w:val="es-ES" w:eastAsia="ja-JP"/>
        </w:rPr>
        <w:t>27</w:t>
      </w:r>
      <w:r w:rsidR="000E384B" w:rsidRPr="002E72A2">
        <w:rPr>
          <w:i/>
          <w:lang w:val="es-ES" w:eastAsia="ja-JP"/>
        </w:rPr>
        <w:t>ter</w:t>
      </w:r>
      <w:r w:rsidR="008A3F7E">
        <w:rPr>
          <w:lang w:val="es-ES" w:eastAsia="ja-JP"/>
        </w:rPr>
        <w:t xml:space="preserve">, </w:t>
      </w:r>
      <w:r w:rsidR="000E384B" w:rsidRPr="002E72A2">
        <w:rPr>
          <w:lang w:val="es-ES" w:eastAsia="ja-JP"/>
        </w:rPr>
        <w:t>40</w:t>
      </w:r>
      <w:r>
        <w:rPr>
          <w:lang w:val="es-ES" w:eastAsia="ja-JP"/>
        </w:rPr>
        <w:t>.</w:t>
      </w:r>
      <w:r w:rsidR="000E384B" w:rsidRPr="002E72A2">
        <w:rPr>
          <w:lang w:val="es-ES" w:eastAsia="ja-JP"/>
        </w:rPr>
        <w:t xml:space="preserve">6), </w:t>
      </w:r>
      <w:r>
        <w:rPr>
          <w:lang w:val="es-ES" w:eastAsia="ja-JP"/>
        </w:rPr>
        <w:t>las</w:t>
      </w:r>
      <w:r w:rsidR="00BA3536">
        <w:rPr>
          <w:lang w:val="es-ES" w:eastAsia="ja-JP"/>
        </w:rPr>
        <w:t> </w:t>
      </w:r>
      <w:r>
        <w:rPr>
          <w:lang w:val="es-ES" w:eastAsia="ja-JP"/>
        </w:rPr>
        <w:t>consiguientes modificaciones de las Reglas</w:t>
      </w:r>
      <w:r w:rsidR="000E384B" w:rsidRPr="002E72A2">
        <w:rPr>
          <w:lang w:val="es-ES" w:eastAsia="ja-JP"/>
        </w:rPr>
        <w:t xml:space="preserve"> 22 </w:t>
      </w:r>
      <w:r>
        <w:rPr>
          <w:lang w:val="es-ES" w:eastAsia="ja-JP"/>
        </w:rPr>
        <w:t xml:space="preserve">y </w:t>
      </w:r>
      <w:r w:rsidR="000E384B" w:rsidRPr="002E72A2">
        <w:rPr>
          <w:lang w:val="es-ES" w:eastAsia="ja-JP"/>
        </w:rPr>
        <w:t xml:space="preserve">32, </w:t>
      </w:r>
      <w:r>
        <w:rPr>
          <w:lang w:val="es-ES" w:eastAsia="ja-JP"/>
        </w:rPr>
        <w:t>y la supresión de la Regla</w:t>
      </w:r>
      <w:r w:rsidR="000E384B" w:rsidRPr="002E72A2">
        <w:rPr>
          <w:lang w:val="es-ES" w:eastAsia="ja-JP"/>
        </w:rPr>
        <w:t xml:space="preserve"> 27</w:t>
      </w:r>
      <w:r>
        <w:rPr>
          <w:lang w:val="es-ES" w:eastAsia="ja-JP"/>
        </w:rPr>
        <w:t>.</w:t>
      </w:r>
      <w:r w:rsidR="000E384B" w:rsidRPr="002E72A2">
        <w:rPr>
          <w:lang w:val="es-ES" w:eastAsia="ja-JP"/>
        </w:rPr>
        <w:t xml:space="preserve">3) </w:t>
      </w:r>
      <w:r>
        <w:rPr>
          <w:lang w:val="es-ES" w:eastAsia="ja-JP"/>
        </w:rPr>
        <w:t>del</w:t>
      </w:r>
      <w:r w:rsidR="00BA3536">
        <w:rPr>
          <w:lang w:val="es-ES" w:eastAsia="ja-JP"/>
        </w:rPr>
        <w:t> </w:t>
      </w:r>
      <w:r>
        <w:rPr>
          <w:lang w:val="es-ES" w:eastAsia="ja-JP"/>
        </w:rPr>
        <w:t xml:space="preserve">Reglamento Común del Arreglo de Madrid </w:t>
      </w:r>
      <w:r w:rsidRPr="002E72A2">
        <w:rPr>
          <w:lang w:val="es-ES" w:eastAsia="ja-JP"/>
        </w:rPr>
        <w:t>relativo al Registro Internacional de Marcas y del</w:t>
      </w:r>
      <w:r w:rsidR="00BA3536">
        <w:rPr>
          <w:lang w:val="es-ES" w:eastAsia="ja-JP"/>
        </w:rPr>
        <w:t> </w:t>
      </w:r>
      <w:r w:rsidRPr="002E72A2">
        <w:rPr>
          <w:lang w:val="es-ES" w:eastAsia="ja-JP"/>
        </w:rPr>
        <w:t>Protocolo concerniente a ese Arreglo (el “Reglamento Común”)</w:t>
      </w:r>
      <w:r w:rsidR="000E384B" w:rsidRPr="002E72A2">
        <w:rPr>
          <w:lang w:val="es-ES" w:eastAsia="ja-JP"/>
        </w:rPr>
        <w:t xml:space="preserve">, </w:t>
      </w:r>
      <w:r>
        <w:rPr>
          <w:lang w:val="es-ES" w:eastAsia="ja-JP"/>
        </w:rPr>
        <w:t>así como un nuevo punto</w:t>
      </w:r>
      <w:r w:rsidR="00BA3536">
        <w:rPr>
          <w:lang w:val="es-ES" w:eastAsia="ja-JP"/>
        </w:rPr>
        <w:t> </w:t>
      </w:r>
      <w:r w:rsidR="000E384B" w:rsidRPr="002E72A2">
        <w:rPr>
          <w:lang w:val="es-ES" w:eastAsia="ja-JP"/>
        </w:rPr>
        <w:t>7.7</w:t>
      </w:r>
      <w:r>
        <w:rPr>
          <w:lang w:val="es-ES" w:eastAsia="ja-JP"/>
        </w:rPr>
        <w:t xml:space="preserve"> de la tabla de tasas</w:t>
      </w:r>
      <w:r w:rsidR="002C563A" w:rsidRPr="002E72A2">
        <w:rPr>
          <w:lang w:val="es-ES" w:eastAsia="ja-JP"/>
        </w:rPr>
        <w:t>.</w:t>
      </w:r>
    </w:p>
    <w:p w:rsidR="00992066" w:rsidRPr="002E72A2" w:rsidRDefault="003868B7" w:rsidP="00992066">
      <w:pPr>
        <w:pStyle w:val="ONUME"/>
        <w:numPr>
          <w:ilvl w:val="0"/>
          <w:numId w:val="0"/>
        </w:numPr>
        <w:rPr>
          <w:i/>
          <w:u w:val="single"/>
          <w:lang w:val="es-ES"/>
        </w:rPr>
      </w:pPr>
      <w:r w:rsidRPr="002E72A2">
        <w:rPr>
          <w:i/>
          <w:u w:val="single"/>
          <w:lang w:val="es-ES" w:eastAsia="ja-JP"/>
        </w:rPr>
        <w:t>Divisi</w:t>
      </w:r>
      <w:r w:rsidR="002E72A2">
        <w:rPr>
          <w:i/>
          <w:u w:val="single"/>
          <w:lang w:val="es-ES" w:eastAsia="ja-JP"/>
        </w:rPr>
        <w:t>on de un registro internacional respecto de una Parte Contratante designada</w:t>
      </w:r>
      <w:r w:rsidR="00992066" w:rsidRPr="002E72A2">
        <w:rPr>
          <w:i/>
          <w:u w:val="single"/>
          <w:lang w:val="es-ES" w:eastAsia="ja-JP"/>
        </w:rPr>
        <w:t xml:space="preserve"> (</w:t>
      </w:r>
      <w:r w:rsidRPr="002E72A2">
        <w:rPr>
          <w:i/>
          <w:u w:val="single"/>
          <w:lang w:val="es-ES" w:eastAsia="ja-JP"/>
        </w:rPr>
        <w:t>n</w:t>
      </w:r>
      <w:r w:rsidR="002E72A2">
        <w:rPr>
          <w:i/>
          <w:u w:val="single"/>
          <w:lang w:val="es-ES" w:eastAsia="ja-JP"/>
        </w:rPr>
        <w:t>ueva</w:t>
      </w:r>
      <w:r w:rsidR="00BA3536">
        <w:rPr>
          <w:i/>
          <w:u w:val="single"/>
          <w:lang w:val="es-ES" w:eastAsia="ja-JP"/>
        </w:rPr>
        <w:t> </w:t>
      </w:r>
      <w:r w:rsidR="00992066" w:rsidRPr="002E72A2">
        <w:rPr>
          <w:i/>
          <w:u w:val="single"/>
          <w:lang w:val="es-ES" w:eastAsia="ja-JP"/>
        </w:rPr>
        <w:t>R</w:t>
      </w:r>
      <w:r w:rsidR="002E72A2">
        <w:rPr>
          <w:i/>
          <w:u w:val="single"/>
          <w:lang w:val="es-ES" w:eastAsia="ja-JP"/>
        </w:rPr>
        <w:t>egla</w:t>
      </w:r>
      <w:r w:rsidR="00992066" w:rsidRPr="002E72A2">
        <w:rPr>
          <w:i/>
          <w:u w:val="single"/>
          <w:lang w:val="es-ES" w:eastAsia="ja-JP"/>
        </w:rPr>
        <w:t> </w:t>
      </w:r>
      <w:r w:rsidRPr="002E72A2">
        <w:rPr>
          <w:i/>
          <w:u w:val="single"/>
          <w:lang w:val="es-ES" w:eastAsia="ja-JP"/>
        </w:rPr>
        <w:t>27bis</w:t>
      </w:r>
      <w:r w:rsidR="00B02149" w:rsidRPr="002E72A2">
        <w:rPr>
          <w:i/>
          <w:u w:val="single"/>
          <w:lang w:val="es-ES" w:eastAsia="ja-JP"/>
        </w:rPr>
        <w:t xml:space="preserve">, </w:t>
      </w:r>
      <w:r w:rsidR="00B02149" w:rsidRPr="00BA3536">
        <w:rPr>
          <w:i/>
          <w:u w:val="single"/>
          <w:lang w:val="es-ES" w:eastAsia="ja-JP"/>
        </w:rPr>
        <w:t>n</w:t>
      </w:r>
      <w:r w:rsidR="002E72A2" w:rsidRPr="00BA3536">
        <w:rPr>
          <w:i/>
          <w:u w:val="single"/>
          <w:lang w:val="es-ES" w:eastAsia="ja-JP"/>
        </w:rPr>
        <w:t>uevo punto</w:t>
      </w:r>
      <w:r w:rsidR="00B02149" w:rsidRPr="002E72A2">
        <w:rPr>
          <w:u w:val="single"/>
          <w:lang w:val="es-ES" w:eastAsia="ja-JP"/>
        </w:rPr>
        <w:t xml:space="preserve"> 7.7</w:t>
      </w:r>
      <w:r w:rsidR="00992066" w:rsidRPr="002E72A2">
        <w:rPr>
          <w:i/>
          <w:u w:val="single"/>
          <w:lang w:val="es-ES" w:eastAsia="ja-JP"/>
        </w:rPr>
        <w:t>)</w:t>
      </w:r>
    </w:p>
    <w:p w:rsidR="00992066" w:rsidRPr="002E72A2" w:rsidRDefault="002E72A2" w:rsidP="00992066">
      <w:pPr>
        <w:pStyle w:val="ONUME"/>
        <w:rPr>
          <w:lang w:val="es-ES"/>
        </w:rPr>
      </w:pPr>
      <w:r>
        <w:rPr>
          <w:lang w:val="es-ES"/>
        </w:rPr>
        <w:t>En la nueva Regla</w:t>
      </w:r>
      <w:r w:rsidR="00B02149" w:rsidRPr="002E72A2">
        <w:rPr>
          <w:lang w:val="es-ES"/>
        </w:rPr>
        <w:t xml:space="preserve"> 27</w:t>
      </w:r>
      <w:r w:rsidR="00B02149" w:rsidRPr="002E72A2">
        <w:rPr>
          <w:i/>
          <w:lang w:val="es-ES"/>
        </w:rPr>
        <w:t>bis</w:t>
      </w:r>
      <w:r w:rsidR="00B02149" w:rsidRPr="002E72A2">
        <w:rPr>
          <w:lang w:val="es-ES"/>
        </w:rPr>
        <w:t xml:space="preserve"> </w:t>
      </w:r>
      <w:r>
        <w:rPr>
          <w:lang w:val="es-ES"/>
        </w:rPr>
        <w:t>del Reglamento Común se ofrece a los titulares de registros internacionales la posibilidad de pedir la división de un registro internacional respecto de una Parte Contratante designada</w:t>
      </w:r>
      <w:r w:rsidR="00992066" w:rsidRPr="002E72A2">
        <w:rPr>
          <w:lang w:val="es-ES"/>
        </w:rPr>
        <w:t>.</w:t>
      </w:r>
    </w:p>
    <w:p w:rsidR="00992066" w:rsidRPr="002E72A2" w:rsidRDefault="002E72A2" w:rsidP="00992066">
      <w:pPr>
        <w:pStyle w:val="ONUME"/>
        <w:rPr>
          <w:lang w:val="es-ES"/>
        </w:rPr>
      </w:pPr>
      <w:r>
        <w:rPr>
          <w:lang w:val="es-ES"/>
        </w:rPr>
        <w:t xml:space="preserve">Toda petición de división de un registro internacional debe presentarse ante la Oficina de la Parte Contratante designada </w:t>
      </w:r>
      <w:r w:rsidRPr="00C01E02">
        <w:rPr>
          <w:lang w:val="es-ES"/>
        </w:rPr>
        <w:t xml:space="preserve">respecto de la cual se </w:t>
      </w:r>
      <w:r w:rsidR="0079171C" w:rsidRPr="00C01E02">
        <w:rPr>
          <w:lang w:val="es-ES"/>
        </w:rPr>
        <w:t>haya de</w:t>
      </w:r>
      <w:r w:rsidRPr="00C01E02">
        <w:rPr>
          <w:lang w:val="es-ES"/>
        </w:rPr>
        <w:t xml:space="preserve"> dividir</w:t>
      </w:r>
      <w:r>
        <w:rPr>
          <w:lang w:val="es-ES"/>
        </w:rPr>
        <w:t xml:space="preserve"> el registro internacional. </w:t>
      </w:r>
      <w:r w:rsidR="00BA3536">
        <w:rPr>
          <w:lang w:val="es-ES"/>
        </w:rPr>
        <w:t xml:space="preserve"> </w:t>
      </w:r>
      <w:r>
        <w:rPr>
          <w:lang w:val="es-ES"/>
        </w:rPr>
        <w:t>La petición no puede presentar</w:t>
      </w:r>
      <w:r w:rsidR="00DD42C9">
        <w:rPr>
          <w:lang w:val="es-ES"/>
        </w:rPr>
        <w:t>se</w:t>
      </w:r>
      <w:r>
        <w:rPr>
          <w:lang w:val="es-ES"/>
        </w:rPr>
        <w:t xml:space="preserve"> directamente a la Oficina Internacional de la Organización Mundial de la Propiedad Intelectual (OMPI)</w:t>
      </w:r>
      <w:r w:rsidR="00B02149" w:rsidRPr="002E72A2">
        <w:rPr>
          <w:lang w:val="es-ES"/>
        </w:rPr>
        <w:t>.</w:t>
      </w:r>
      <w:r w:rsidR="00BA3536">
        <w:rPr>
          <w:lang w:val="es-ES"/>
        </w:rPr>
        <w:t xml:space="preserve">  </w:t>
      </w:r>
    </w:p>
    <w:p w:rsidR="00B02149" w:rsidRPr="002E72A2" w:rsidRDefault="002E72A2" w:rsidP="00992066">
      <w:pPr>
        <w:pStyle w:val="ONUME"/>
        <w:rPr>
          <w:lang w:val="es-ES"/>
        </w:rPr>
      </w:pPr>
      <w:r>
        <w:rPr>
          <w:lang w:val="es-ES"/>
        </w:rPr>
        <w:t>La petición anteriormente mencionada debe presentarse en el formulario previsto</w:t>
      </w:r>
      <w:r w:rsidR="00BA3536">
        <w:rPr>
          <w:lang w:val="es-ES"/>
        </w:rPr>
        <w:t xml:space="preserve"> (MM22)</w:t>
      </w:r>
      <w:r>
        <w:rPr>
          <w:lang w:val="es-ES"/>
        </w:rPr>
        <w:t>, que consta en el Anexo I del presente documento, y está sujeta al pago de</w:t>
      </w:r>
      <w:r w:rsidR="00BA3536">
        <w:rPr>
          <w:lang w:val="es-ES"/>
        </w:rPr>
        <w:t> </w:t>
      </w:r>
      <w:r w:rsidR="00214DC1" w:rsidRPr="002E72A2">
        <w:rPr>
          <w:lang w:val="es-ES"/>
        </w:rPr>
        <w:t>177</w:t>
      </w:r>
      <w:r w:rsidR="00BA3536">
        <w:rPr>
          <w:lang w:val="es-ES"/>
        </w:rPr>
        <w:t> </w:t>
      </w:r>
      <w:r>
        <w:rPr>
          <w:lang w:val="es-ES"/>
        </w:rPr>
        <w:t>francos suizos a la Oficina Internacional de la OMPI, como se especifica en el nuevo punto 7.7 de la tabla de tasas</w:t>
      </w:r>
      <w:r w:rsidR="00214DC1" w:rsidRPr="002E72A2">
        <w:rPr>
          <w:lang w:val="es-ES"/>
        </w:rPr>
        <w:t>.</w:t>
      </w:r>
    </w:p>
    <w:p w:rsidR="00214DC1" w:rsidRPr="002E72A2" w:rsidRDefault="002E72A2" w:rsidP="00992066">
      <w:pPr>
        <w:pStyle w:val="ONUME"/>
        <w:rPr>
          <w:lang w:val="es-ES"/>
        </w:rPr>
      </w:pPr>
      <w:r>
        <w:rPr>
          <w:lang w:val="es-ES"/>
        </w:rPr>
        <w:t xml:space="preserve">La Oficina en cuestión podrá examinar la petición de división del registro internacional para cerciorarse de que </w:t>
      </w:r>
      <w:r w:rsidR="00DD42C9">
        <w:rPr>
          <w:lang w:val="es-ES"/>
        </w:rPr>
        <w:t>satisface</w:t>
      </w:r>
      <w:r>
        <w:rPr>
          <w:lang w:val="es-ES"/>
        </w:rPr>
        <w:t xml:space="preserve"> los requisitos de la legislación nacional o regional aplicable, según </w:t>
      </w:r>
      <w:r w:rsidR="00DD42C9">
        <w:rPr>
          <w:lang w:val="es-ES"/>
        </w:rPr>
        <w:t>sea el caso</w:t>
      </w:r>
      <w:r>
        <w:rPr>
          <w:lang w:val="es-ES"/>
        </w:rPr>
        <w:t xml:space="preserve">, antes de presentarla a la Oficina Internacional de la OMPI. </w:t>
      </w:r>
      <w:r w:rsidR="00BA3536">
        <w:rPr>
          <w:lang w:val="es-ES"/>
        </w:rPr>
        <w:t xml:space="preserve"> </w:t>
      </w:r>
      <w:r>
        <w:rPr>
          <w:lang w:val="es-ES"/>
        </w:rPr>
        <w:t xml:space="preserve">La Oficina podrá exigir </w:t>
      </w:r>
      <w:r w:rsidR="00DD42C9">
        <w:rPr>
          <w:lang w:val="es-ES"/>
        </w:rPr>
        <w:t xml:space="preserve">también </w:t>
      </w:r>
      <w:r>
        <w:rPr>
          <w:lang w:val="es-ES"/>
        </w:rPr>
        <w:t>el pago de una tasa, a efectuar directamente ante esa Oficina, al margen de la tasa pagadera a la Oficina Internacional de la OMPI</w:t>
      </w:r>
      <w:r w:rsidR="00CE44A5" w:rsidRPr="002E72A2">
        <w:rPr>
          <w:lang w:val="es-ES"/>
        </w:rPr>
        <w:t>.</w:t>
      </w:r>
      <w:r w:rsidR="00176F6D" w:rsidRPr="002E72A2">
        <w:rPr>
          <w:lang w:val="es-ES"/>
        </w:rPr>
        <w:t xml:space="preserve"> </w:t>
      </w:r>
    </w:p>
    <w:p w:rsidR="00A0544F" w:rsidRPr="002E72A2" w:rsidRDefault="00EC7EE8" w:rsidP="00EC7EE8">
      <w:pPr>
        <w:pStyle w:val="ONUME"/>
        <w:rPr>
          <w:lang w:val="es-ES"/>
        </w:rPr>
      </w:pPr>
      <w:r>
        <w:rPr>
          <w:lang w:val="es-ES"/>
        </w:rPr>
        <w:t>La Oficina que presente una petición en virtud de la nueva Regla</w:t>
      </w:r>
      <w:r w:rsidR="00A0544F" w:rsidRPr="002E72A2">
        <w:rPr>
          <w:lang w:val="es-ES"/>
        </w:rPr>
        <w:t xml:space="preserve"> 27</w:t>
      </w:r>
      <w:r w:rsidR="00A0544F" w:rsidRPr="002E72A2">
        <w:rPr>
          <w:i/>
          <w:lang w:val="es-ES"/>
        </w:rPr>
        <w:t>bis</w:t>
      </w:r>
      <w:r>
        <w:rPr>
          <w:i/>
          <w:lang w:val="es-ES"/>
        </w:rPr>
        <w:t xml:space="preserve"> </w:t>
      </w:r>
      <w:r>
        <w:rPr>
          <w:lang w:val="es-ES"/>
        </w:rPr>
        <w:t xml:space="preserve">del Reglamento Común podrá incluir con la petición o enviar con la petición ya sea </w:t>
      </w:r>
      <w:r w:rsidRPr="00EC7EE8">
        <w:rPr>
          <w:lang w:val="es-ES"/>
        </w:rPr>
        <w:t>una declaración sobre la si</w:t>
      </w:r>
      <w:r>
        <w:rPr>
          <w:lang w:val="es-ES"/>
        </w:rPr>
        <w:t xml:space="preserve">tuación provisional de una marca, </w:t>
      </w:r>
      <w:r w:rsidR="00DD42C9">
        <w:rPr>
          <w:lang w:val="es-ES"/>
        </w:rPr>
        <w:t>en virtud de</w:t>
      </w:r>
      <w:r>
        <w:rPr>
          <w:lang w:val="es-ES"/>
        </w:rPr>
        <w:t xml:space="preserve"> la Regla</w:t>
      </w:r>
      <w:r w:rsidR="00A0544F" w:rsidRPr="002E72A2">
        <w:rPr>
          <w:lang w:val="es-ES"/>
        </w:rPr>
        <w:t xml:space="preserve"> 18</w:t>
      </w:r>
      <w:r w:rsidR="00A0544F" w:rsidRPr="002E72A2">
        <w:rPr>
          <w:i/>
          <w:lang w:val="es-ES"/>
        </w:rPr>
        <w:t>bis</w:t>
      </w:r>
      <w:r>
        <w:rPr>
          <w:lang w:val="es-ES"/>
        </w:rPr>
        <w:t>, o una declaración de concesión de la protección</w:t>
      </w:r>
      <w:r w:rsidR="00DD42C9">
        <w:rPr>
          <w:lang w:val="es-ES"/>
        </w:rPr>
        <w:t>, en virtud de</w:t>
      </w:r>
      <w:r>
        <w:rPr>
          <w:lang w:val="es-ES"/>
        </w:rPr>
        <w:t xml:space="preserve"> la Regla</w:t>
      </w:r>
      <w:r w:rsidR="00A0544F" w:rsidRPr="002E72A2">
        <w:rPr>
          <w:lang w:val="es-ES"/>
        </w:rPr>
        <w:t xml:space="preserve"> 18</w:t>
      </w:r>
      <w:r w:rsidR="00A0544F" w:rsidRPr="002E72A2">
        <w:rPr>
          <w:i/>
          <w:lang w:val="es-ES"/>
        </w:rPr>
        <w:t>ter</w:t>
      </w:r>
      <w:r w:rsidR="00A0544F" w:rsidRPr="002E72A2">
        <w:rPr>
          <w:lang w:val="es-ES"/>
        </w:rPr>
        <w:t xml:space="preserve"> </w:t>
      </w:r>
      <w:r>
        <w:rPr>
          <w:lang w:val="es-ES"/>
        </w:rPr>
        <w:t>del Reglamento Común respecto de los productos y servicios enumerados en la petición</w:t>
      </w:r>
      <w:r w:rsidR="003260AC" w:rsidRPr="002E72A2">
        <w:rPr>
          <w:lang w:val="es-ES"/>
        </w:rPr>
        <w:t>.</w:t>
      </w:r>
      <w:r w:rsidR="00BA3536">
        <w:rPr>
          <w:lang w:val="es-ES"/>
        </w:rPr>
        <w:t xml:space="preserve">  </w:t>
      </w:r>
    </w:p>
    <w:p w:rsidR="00176F6D" w:rsidRPr="002E72A2" w:rsidRDefault="000A5540" w:rsidP="00BA3536">
      <w:pPr>
        <w:pStyle w:val="ONUME"/>
        <w:keepNext/>
        <w:keepLines/>
        <w:rPr>
          <w:lang w:val="es-ES"/>
        </w:rPr>
      </w:pPr>
      <w:r w:rsidRPr="000A5540">
        <w:rPr>
          <w:lang w:val="es-ES"/>
        </w:rPr>
        <w:lastRenderedPageBreak/>
        <w:t>La Oficina Internacional de la OMPI examinará la petición para determinar si cumple los requisitos estipulados en la nueva Regla 27</w:t>
      </w:r>
      <w:r w:rsidRPr="00DD42C9">
        <w:rPr>
          <w:i/>
          <w:lang w:val="es-ES"/>
        </w:rPr>
        <w:t>bis</w:t>
      </w:r>
      <w:r w:rsidRPr="000A5540">
        <w:rPr>
          <w:lang w:val="es-ES"/>
        </w:rPr>
        <w:t xml:space="preserve"> y notificará cualquier irregularidad a la Oficina que la haya presentado, informando al mismo tiempo al titular. </w:t>
      </w:r>
      <w:r w:rsidR="00BA3536">
        <w:rPr>
          <w:lang w:val="es-ES"/>
        </w:rPr>
        <w:t xml:space="preserve"> </w:t>
      </w:r>
      <w:r w:rsidRPr="000A5540">
        <w:rPr>
          <w:lang w:val="es-ES"/>
        </w:rPr>
        <w:t xml:space="preserve">La solicitud se dará por abandonada si la Oficina en cuestión no subsana la irregularidad en un plazo de tres meses contados a partir de la fecha de su notificación. </w:t>
      </w:r>
      <w:r w:rsidR="00BA3536">
        <w:rPr>
          <w:lang w:val="es-ES"/>
        </w:rPr>
        <w:t xml:space="preserve"> </w:t>
      </w:r>
      <w:r w:rsidRPr="000A5540">
        <w:rPr>
          <w:lang w:val="es-ES"/>
        </w:rPr>
        <w:t>En tal caso, la Oficina Internacional de la OMPI reembolsará toda cantidad abonada al autor del pago, una vez deducido el 50% de la cantidad especifica</w:t>
      </w:r>
      <w:r w:rsidR="00FD066B">
        <w:rPr>
          <w:lang w:val="es-ES"/>
        </w:rPr>
        <w:t>da en el nuevo punto 7.7 de la t</w:t>
      </w:r>
      <w:r w:rsidRPr="000A5540">
        <w:rPr>
          <w:lang w:val="es-ES"/>
        </w:rPr>
        <w:t>abla de tasas.</w:t>
      </w:r>
      <w:r w:rsidR="00BA3536">
        <w:rPr>
          <w:lang w:val="es-ES"/>
        </w:rPr>
        <w:t xml:space="preserve">  </w:t>
      </w:r>
    </w:p>
    <w:p w:rsidR="009116D5" w:rsidRPr="005525B1" w:rsidRDefault="000A5540" w:rsidP="000A5540">
      <w:pPr>
        <w:pStyle w:val="ONUME"/>
        <w:rPr>
          <w:lang w:val="es-ES"/>
        </w:rPr>
      </w:pPr>
      <w:r w:rsidRPr="000A5540">
        <w:rPr>
          <w:lang w:val="es-ES"/>
        </w:rPr>
        <w:t>La Oficina Internacional de la OMPI inscribirá la división del registro internacional respecto de una Parte Contratante designada si la petición de división cumple los requisitos estipulados en la nueva Regla 27</w:t>
      </w:r>
      <w:r w:rsidRPr="00BA3536">
        <w:rPr>
          <w:i/>
          <w:lang w:val="es-ES"/>
        </w:rPr>
        <w:t>bis</w:t>
      </w:r>
      <w:r w:rsidRPr="000A5540">
        <w:rPr>
          <w:lang w:val="es-ES"/>
        </w:rPr>
        <w:t xml:space="preserve">. </w:t>
      </w:r>
      <w:r w:rsidR="00BA3536">
        <w:rPr>
          <w:lang w:val="es-ES"/>
        </w:rPr>
        <w:t xml:space="preserve"> </w:t>
      </w:r>
      <w:r w:rsidRPr="000A5540">
        <w:rPr>
          <w:lang w:val="es-ES"/>
        </w:rPr>
        <w:t xml:space="preserve">La división se inscribirá con la fecha en que la Oficina Internacional de la OMPI haya recibido una petición </w:t>
      </w:r>
      <w:r w:rsidR="00063D91">
        <w:rPr>
          <w:lang w:val="es-ES"/>
        </w:rPr>
        <w:t>regular</w:t>
      </w:r>
      <w:r w:rsidRPr="005525B1">
        <w:rPr>
          <w:lang w:val="es-ES"/>
        </w:rPr>
        <w:t xml:space="preserve"> o en que se haya subsanado una irregularidad, según el caso.</w:t>
      </w:r>
    </w:p>
    <w:p w:rsidR="0033373F" w:rsidRPr="002E72A2" w:rsidRDefault="000A5540" w:rsidP="000A5540">
      <w:pPr>
        <w:pStyle w:val="ONUME"/>
        <w:rPr>
          <w:lang w:val="es-ES"/>
        </w:rPr>
      </w:pPr>
      <w:r w:rsidRPr="000A5540">
        <w:rPr>
          <w:lang w:val="es-ES"/>
        </w:rPr>
        <w:t xml:space="preserve">Tras la inscripción de la división, la Oficina Internacional de la OMPI creará un registro internacional divisional </w:t>
      </w:r>
      <w:r w:rsidR="005525B1">
        <w:rPr>
          <w:lang w:val="es-ES"/>
        </w:rPr>
        <w:t xml:space="preserve">respecto de </w:t>
      </w:r>
      <w:r w:rsidRPr="000A5540">
        <w:rPr>
          <w:lang w:val="es-ES"/>
        </w:rPr>
        <w:t>los productos y servicio</w:t>
      </w:r>
      <w:r w:rsidR="00C01E02">
        <w:rPr>
          <w:lang w:val="es-ES"/>
        </w:rPr>
        <w:t xml:space="preserve">s especificados en la petición, en el que figure </w:t>
      </w:r>
      <w:r w:rsidRPr="00C01E02">
        <w:rPr>
          <w:lang w:val="es-ES"/>
        </w:rPr>
        <w:t xml:space="preserve">la Parte Contratante interesada como única Parte Contratante designada, </w:t>
      </w:r>
      <w:r w:rsidR="005525B1" w:rsidRPr="00C01E02">
        <w:rPr>
          <w:lang w:val="es-ES"/>
        </w:rPr>
        <w:t>l</w:t>
      </w:r>
      <w:r w:rsidR="005525B1">
        <w:rPr>
          <w:lang w:val="es-ES"/>
        </w:rPr>
        <w:t xml:space="preserve">o </w:t>
      </w:r>
      <w:r w:rsidRPr="000A5540">
        <w:rPr>
          <w:lang w:val="es-ES"/>
        </w:rPr>
        <w:t xml:space="preserve">notificará a la Oficina que </w:t>
      </w:r>
      <w:r w:rsidR="005525B1">
        <w:rPr>
          <w:lang w:val="es-ES"/>
        </w:rPr>
        <w:t xml:space="preserve">haya </w:t>
      </w:r>
      <w:r w:rsidRPr="000A5540">
        <w:rPr>
          <w:lang w:val="es-ES"/>
        </w:rPr>
        <w:t>present</w:t>
      </w:r>
      <w:r w:rsidR="005525B1">
        <w:rPr>
          <w:lang w:val="es-ES"/>
        </w:rPr>
        <w:t>ado</w:t>
      </w:r>
      <w:r w:rsidRPr="000A5540">
        <w:rPr>
          <w:lang w:val="es-ES"/>
        </w:rPr>
        <w:t xml:space="preserve"> la petición e informará al titular. </w:t>
      </w:r>
      <w:r w:rsidR="00BA3536">
        <w:rPr>
          <w:lang w:val="es-ES"/>
        </w:rPr>
        <w:t xml:space="preserve"> </w:t>
      </w:r>
      <w:r w:rsidRPr="000A5540">
        <w:rPr>
          <w:lang w:val="es-ES"/>
        </w:rPr>
        <w:t>La Oficina Internacional de la OMPI inscribirá en el registro divisional cualquier declaración en virtud de la Regla 18</w:t>
      </w:r>
      <w:r w:rsidRPr="005525B1">
        <w:rPr>
          <w:i/>
          <w:lang w:val="es-ES"/>
        </w:rPr>
        <w:t>bis</w:t>
      </w:r>
      <w:r w:rsidRPr="000A5540">
        <w:rPr>
          <w:lang w:val="es-ES"/>
        </w:rPr>
        <w:t xml:space="preserve"> o 18t</w:t>
      </w:r>
      <w:r w:rsidRPr="005525B1">
        <w:rPr>
          <w:i/>
          <w:lang w:val="es-ES"/>
        </w:rPr>
        <w:t xml:space="preserve">er </w:t>
      </w:r>
      <w:r w:rsidRPr="000A5540">
        <w:rPr>
          <w:lang w:val="es-ES"/>
        </w:rPr>
        <w:t>del Reglamento Común incluida en la petición de inscripción de una división o enviada con ella</w:t>
      </w:r>
      <w:r w:rsidR="003260AC" w:rsidRPr="002E72A2">
        <w:rPr>
          <w:lang w:val="es-ES"/>
        </w:rPr>
        <w:t>.</w:t>
      </w:r>
    </w:p>
    <w:p w:rsidR="00992066" w:rsidRPr="002E72A2" w:rsidRDefault="000A5540" w:rsidP="00992066">
      <w:pPr>
        <w:pStyle w:val="ONUME"/>
        <w:numPr>
          <w:ilvl w:val="0"/>
          <w:numId w:val="0"/>
        </w:numPr>
        <w:rPr>
          <w:lang w:val="es-ES" w:eastAsia="ja-JP"/>
        </w:rPr>
      </w:pPr>
      <w:r w:rsidRPr="000A5540">
        <w:rPr>
          <w:i/>
          <w:u w:val="single"/>
          <w:lang w:val="es-ES" w:eastAsia="ja-JP"/>
        </w:rPr>
        <w:t xml:space="preserve">Fusión de registros internacionales </w:t>
      </w:r>
      <w:r w:rsidR="00992066" w:rsidRPr="002E72A2">
        <w:rPr>
          <w:i/>
          <w:u w:val="single"/>
          <w:lang w:val="es-ES" w:eastAsia="ja-JP"/>
        </w:rPr>
        <w:t>(</w:t>
      </w:r>
      <w:r>
        <w:rPr>
          <w:i/>
          <w:u w:val="single"/>
          <w:lang w:val="es-ES" w:eastAsia="ja-JP"/>
        </w:rPr>
        <w:t>nueva Regla</w:t>
      </w:r>
      <w:r w:rsidR="00992066" w:rsidRPr="002E72A2">
        <w:rPr>
          <w:i/>
          <w:u w:val="single"/>
          <w:lang w:val="es-ES" w:eastAsia="ja-JP"/>
        </w:rPr>
        <w:t> </w:t>
      </w:r>
      <w:r w:rsidR="009301BF" w:rsidRPr="002E72A2">
        <w:rPr>
          <w:i/>
          <w:u w:val="single"/>
          <w:lang w:val="es-ES" w:eastAsia="ja-JP"/>
        </w:rPr>
        <w:t>27ter</w:t>
      </w:r>
      <w:r w:rsidR="00992066" w:rsidRPr="002E72A2">
        <w:rPr>
          <w:i/>
          <w:u w:val="single"/>
          <w:lang w:val="es-ES" w:eastAsia="ja-JP"/>
        </w:rPr>
        <w:t>)</w:t>
      </w:r>
    </w:p>
    <w:p w:rsidR="00992066" w:rsidRPr="002E72A2" w:rsidRDefault="00860ECA" w:rsidP="00992066">
      <w:pPr>
        <w:pStyle w:val="ONUME"/>
        <w:rPr>
          <w:lang w:val="es-ES"/>
        </w:rPr>
      </w:pPr>
      <w:r>
        <w:rPr>
          <w:lang w:val="es-ES"/>
        </w:rPr>
        <w:t>Se suprimirá la Regla</w:t>
      </w:r>
      <w:r w:rsidR="00747B90" w:rsidRPr="002E72A2">
        <w:rPr>
          <w:lang w:val="es-ES"/>
        </w:rPr>
        <w:t xml:space="preserve"> 27</w:t>
      </w:r>
      <w:r>
        <w:rPr>
          <w:lang w:val="es-ES"/>
        </w:rPr>
        <w:t>.</w:t>
      </w:r>
      <w:r w:rsidR="00747B90" w:rsidRPr="002E72A2">
        <w:rPr>
          <w:lang w:val="es-ES"/>
        </w:rPr>
        <w:t xml:space="preserve">3) </w:t>
      </w:r>
      <w:r>
        <w:rPr>
          <w:lang w:val="es-ES"/>
        </w:rPr>
        <w:t xml:space="preserve">del Reglamento Común y se consolidarán en una nueva Regla </w:t>
      </w:r>
      <w:r w:rsidRPr="00860ECA">
        <w:rPr>
          <w:i/>
          <w:lang w:val="es-ES"/>
        </w:rPr>
        <w:t>27ter</w:t>
      </w:r>
      <w:r>
        <w:rPr>
          <w:i/>
          <w:lang w:val="es-ES"/>
        </w:rPr>
        <w:t xml:space="preserve"> </w:t>
      </w:r>
      <w:r>
        <w:rPr>
          <w:lang w:val="es-ES"/>
        </w:rPr>
        <w:t>todas las disposiciones que tratan de la fusión de registros internacionales</w:t>
      </w:r>
      <w:r w:rsidR="00992066" w:rsidRPr="002E72A2">
        <w:rPr>
          <w:lang w:val="es-ES"/>
        </w:rPr>
        <w:t>.</w:t>
      </w:r>
    </w:p>
    <w:p w:rsidR="00BB25F6" w:rsidRPr="002E72A2" w:rsidRDefault="00860ECA" w:rsidP="00BA3536">
      <w:pPr>
        <w:pStyle w:val="ONUME"/>
        <w:numPr>
          <w:ilvl w:val="0"/>
          <w:numId w:val="11"/>
        </w:numPr>
        <w:ind w:left="1080" w:hanging="540"/>
        <w:rPr>
          <w:lang w:val="es-ES"/>
        </w:rPr>
      </w:pPr>
      <w:r>
        <w:rPr>
          <w:lang w:val="es-ES"/>
        </w:rPr>
        <w:t xml:space="preserve">Petición de fusión de </w:t>
      </w:r>
      <w:r w:rsidRPr="00860ECA">
        <w:rPr>
          <w:lang w:val="es-ES"/>
        </w:rPr>
        <w:t>registros internacionales resultantes de la inscripción de un cambio parcial en la titularidad</w:t>
      </w:r>
    </w:p>
    <w:p w:rsidR="008121CD" w:rsidRPr="002E72A2" w:rsidRDefault="00860ECA" w:rsidP="00992066">
      <w:pPr>
        <w:pStyle w:val="ONUME"/>
        <w:rPr>
          <w:lang w:val="es-ES"/>
        </w:rPr>
      </w:pPr>
      <w:r>
        <w:rPr>
          <w:lang w:val="es-ES"/>
        </w:rPr>
        <w:t>El párrafo</w:t>
      </w:r>
      <w:r w:rsidR="00747B90" w:rsidRPr="002E72A2">
        <w:rPr>
          <w:lang w:val="es-ES"/>
        </w:rPr>
        <w:t xml:space="preserve"> 1)</w:t>
      </w:r>
      <w:r>
        <w:rPr>
          <w:lang w:val="es-ES"/>
        </w:rPr>
        <w:t xml:space="preserve"> de la nueva Regla</w:t>
      </w:r>
      <w:r w:rsidR="00747B90" w:rsidRPr="002E72A2">
        <w:rPr>
          <w:lang w:val="es-ES"/>
        </w:rPr>
        <w:t xml:space="preserve"> 27</w:t>
      </w:r>
      <w:r w:rsidR="00747B90" w:rsidRPr="002E72A2">
        <w:rPr>
          <w:i/>
          <w:lang w:val="es-ES"/>
        </w:rPr>
        <w:t>ter</w:t>
      </w:r>
      <w:r w:rsidR="00747B90" w:rsidRPr="002E72A2">
        <w:rPr>
          <w:lang w:val="es-ES"/>
        </w:rPr>
        <w:t xml:space="preserve"> </w:t>
      </w:r>
      <w:r>
        <w:rPr>
          <w:lang w:val="es-ES"/>
        </w:rPr>
        <w:t>trata de la fusión de registros internacionales resultantes de la inscripción de un cambio parcial en la titularidad</w:t>
      </w:r>
      <w:r w:rsidR="00124EE8" w:rsidRPr="002E72A2">
        <w:rPr>
          <w:lang w:val="es-ES"/>
        </w:rPr>
        <w:t>.</w:t>
      </w:r>
    </w:p>
    <w:p w:rsidR="00992066" w:rsidRPr="002E72A2" w:rsidRDefault="00860ECA" w:rsidP="00860ECA">
      <w:pPr>
        <w:pStyle w:val="ONUME"/>
        <w:rPr>
          <w:lang w:val="es-ES"/>
        </w:rPr>
      </w:pPr>
      <w:r w:rsidRPr="00860ECA">
        <w:rPr>
          <w:lang w:val="es-ES"/>
        </w:rPr>
        <w:t xml:space="preserve">Toda petición efectuada en virtud </w:t>
      </w:r>
      <w:r>
        <w:rPr>
          <w:lang w:val="es-ES"/>
        </w:rPr>
        <w:t>de ese párrafo</w:t>
      </w:r>
      <w:r w:rsidRPr="00860ECA">
        <w:rPr>
          <w:lang w:val="es-ES"/>
        </w:rPr>
        <w:t xml:space="preserve"> deberá ser presentada por el titular, ya sea directamente a la Oficina Internacional de la OMPI o por conducto de la Oficina de la Parte Contratante del titular, en el formulario oficial pertinente</w:t>
      </w:r>
      <w:r w:rsidR="00BA3536">
        <w:rPr>
          <w:lang w:val="es-ES"/>
        </w:rPr>
        <w:t xml:space="preserve"> (MM23)</w:t>
      </w:r>
      <w:r w:rsidRPr="00860ECA">
        <w:rPr>
          <w:lang w:val="es-ES"/>
        </w:rPr>
        <w:t xml:space="preserve">, que </w:t>
      </w:r>
      <w:r>
        <w:rPr>
          <w:lang w:val="es-ES"/>
        </w:rPr>
        <w:t xml:space="preserve">consta </w:t>
      </w:r>
      <w:r w:rsidRPr="00860ECA">
        <w:rPr>
          <w:lang w:val="es-ES"/>
        </w:rPr>
        <w:t>en el Anexo II, y no requ</w:t>
      </w:r>
      <w:r w:rsidR="00206CD7">
        <w:rPr>
          <w:lang w:val="es-ES"/>
        </w:rPr>
        <w:t>erirá</w:t>
      </w:r>
      <w:r w:rsidRPr="00860ECA">
        <w:rPr>
          <w:lang w:val="es-ES"/>
        </w:rPr>
        <w:t xml:space="preserve"> el pago de una tasa a la Oficina Internacional de la OMPI</w:t>
      </w:r>
      <w:r w:rsidR="008121CD" w:rsidRPr="002E72A2">
        <w:rPr>
          <w:lang w:val="es-ES"/>
        </w:rPr>
        <w:t>.</w:t>
      </w:r>
    </w:p>
    <w:p w:rsidR="008121CD" w:rsidRPr="002E72A2" w:rsidRDefault="00DC7D49" w:rsidP="00BA3536">
      <w:pPr>
        <w:pStyle w:val="ONUME"/>
        <w:numPr>
          <w:ilvl w:val="0"/>
          <w:numId w:val="11"/>
        </w:numPr>
        <w:ind w:left="1080" w:hanging="540"/>
        <w:rPr>
          <w:lang w:val="es-ES"/>
        </w:rPr>
      </w:pPr>
      <w:r>
        <w:rPr>
          <w:lang w:val="es-ES"/>
        </w:rPr>
        <w:t>Petición de una fusión de registros internacionales resultantes de la inscripción de una división</w:t>
      </w:r>
    </w:p>
    <w:p w:rsidR="008121CD" w:rsidRPr="002E72A2" w:rsidRDefault="00DC7D49" w:rsidP="00992066">
      <w:pPr>
        <w:pStyle w:val="ONUME"/>
        <w:rPr>
          <w:lang w:val="es-ES"/>
        </w:rPr>
      </w:pPr>
      <w:r>
        <w:rPr>
          <w:lang w:val="es-ES"/>
        </w:rPr>
        <w:t>El párrafo</w:t>
      </w:r>
      <w:r w:rsidR="008121CD" w:rsidRPr="002E72A2">
        <w:rPr>
          <w:lang w:val="es-ES"/>
        </w:rPr>
        <w:t xml:space="preserve"> 2) </w:t>
      </w:r>
      <w:r>
        <w:rPr>
          <w:lang w:val="es-ES"/>
        </w:rPr>
        <w:t>de la nueva Regla</w:t>
      </w:r>
      <w:r w:rsidR="008121CD" w:rsidRPr="002E72A2">
        <w:rPr>
          <w:lang w:val="es-ES"/>
        </w:rPr>
        <w:t xml:space="preserve"> 27</w:t>
      </w:r>
      <w:r w:rsidR="008121CD" w:rsidRPr="002E72A2">
        <w:rPr>
          <w:i/>
          <w:lang w:val="es-ES"/>
        </w:rPr>
        <w:t>ter</w:t>
      </w:r>
      <w:r w:rsidR="008121CD" w:rsidRPr="002E72A2">
        <w:rPr>
          <w:lang w:val="es-ES"/>
        </w:rPr>
        <w:t xml:space="preserve"> </w:t>
      </w:r>
      <w:r w:rsidR="00206CD7">
        <w:rPr>
          <w:lang w:val="es-ES"/>
        </w:rPr>
        <w:t>trata de</w:t>
      </w:r>
      <w:r>
        <w:rPr>
          <w:lang w:val="es-ES"/>
        </w:rPr>
        <w:t xml:space="preserve"> la fusión de registros internacionales resultantes de la inscripción de una división</w:t>
      </w:r>
      <w:r w:rsidR="008121CD" w:rsidRPr="002E72A2">
        <w:rPr>
          <w:lang w:val="es-ES"/>
        </w:rPr>
        <w:t xml:space="preserve">. </w:t>
      </w:r>
      <w:r w:rsidRPr="00C01E02">
        <w:rPr>
          <w:lang w:val="es-ES"/>
        </w:rPr>
        <w:t>Un registro internacional divisional solo podrá fusionarse con el registro internacional del que haya sido dividido</w:t>
      </w:r>
      <w:r w:rsidR="008121CD" w:rsidRPr="002E72A2">
        <w:rPr>
          <w:lang w:val="es-ES"/>
        </w:rPr>
        <w:t xml:space="preserve">. </w:t>
      </w:r>
      <w:r w:rsidR="00BA3536">
        <w:rPr>
          <w:lang w:val="es-ES"/>
        </w:rPr>
        <w:t xml:space="preserve"> </w:t>
      </w:r>
    </w:p>
    <w:p w:rsidR="009D3C32" w:rsidRPr="002E72A2" w:rsidRDefault="0097735B" w:rsidP="00992066">
      <w:pPr>
        <w:pStyle w:val="ONUME"/>
        <w:rPr>
          <w:lang w:val="es-ES"/>
        </w:rPr>
      </w:pPr>
      <w:r w:rsidRPr="00860ECA">
        <w:rPr>
          <w:lang w:val="es-ES"/>
        </w:rPr>
        <w:t xml:space="preserve">Toda petición efectuada en virtud </w:t>
      </w:r>
      <w:r>
        <w:rPr>
          <w:lang w:val="es-ES"/>
        </w:rPr>
        <w:t>de ese párrafo</w:t>
      </w:r>
      <w:r w:rsidRPr="00860ECA">
        <w:rPr>
          <w:lang w:val="es-ES"/>
        </w:rPr>
        <w:t xml:space="preserve"> deberá ser presentada por el titular por conducto de la Oficina </w:t>
      </w:r>
      <w:r w:rsidR="00206CD7">
        <w:rPr>
          <w:lang w:val="es-ES"/>
        </w:rPr>
        <w:t>que haya presentado la petición de división</w:t>
      </w:r>
      <w:r w:rsidRPr="00860ECA">
        <w:rPr>
          <w:lang w:val="es-ES"/>
        </w:rPr>
        <w:t>, en el formulario oficial pertinente</w:t>
      </w:r>
      <w:r w:rsidR="00BA3536">
        <w:rPr>
          <w:lang w:val="es-ES"/>
        </w:rPr>
        <w:t xml:space="preserve"> (MM24)</w:t>
      </w:r>
      <w:r w:rsidRPr="00860ECA">
        <w:rPr>
          <w:lang w:val="es-ES"/>
        </w:rPr>
        <w:t xml:space="preserve">, que </w:t>
      </w:r>
      <w:r>
        <w:rPr>
          <w:lang w:val="es-ES"/>
        </w:rPr>
        <w:t xml:space="preserve">consta </w:t>
      </w:r>
      <w:r w:rsidRPr="00860ECA">
        <w:rPr>
          <w:lang w:val="es-ES"/>
        </w:rPr>
        <w:t>en el Anexo II</w:t>
      </w:r>
      <w:r w:rsidR="00941C2D">
        <w:rPr>
          <w:lang w:val="es-ES"/>
        </w:rPr>
        <w:t>I</w:t>
      </w:r>
      <w:r w:rsidRPr="00860ECA">
        <w:rPr>
          <w:lang w:val="es-ES"/>
        </w:rPr>
        <w:t xml:space="preserve">, y </w:t>
      </w:r>
      <w:r w:rsidR="00206CD7">
        <w:rPr>
          <w:lang w:val="es-ES"/>
        </w:rPr>
        <w:t>no requerirá</w:t>
      </w:r>
      <w:r w:rsidRPr="00860ECA">
        <w:rPr>
          <w:lang w:val="es-ES"/>
        </w:rPr>
        <w:t xml:space="preserve"> el pago de una tasa a la Oficina Internacional de la OMPI</w:t>
      </w:r>
      <w:r w:rsidR="008121CD" w:rsidRPr="002E72A2">
        <w:rPr>
          <w:lang w:val="es-ES"/>
        </w:rPr>
        <w:t xml:space="preserve">.  </w:t>
      </w:r>
      <w:r w:rsidR="00941C2D">
        <w:rPr>
          <w:lang w:val="es-ES"/>
        </w:rPr>
        <w:t>Las peticiones efectuadas en virtud de la Regla</w:t>
      </w:r>
      <w:r w:rsidR="00E245E9" w:rsidRPr="002E72A2">
        <w:rPr>
          <w:lang w:val="es-ES"/>
        </w:rPr>
        <w:t xml:space="preserve"> 27</w:t>
      </w:r>
      <w:r w:rsidR="00E245E9" w:rsidRPr="002E72A2">
        <w:rPr>
          <w:i/>
          <w:lang w:val="es-ES"/>
        </w:rPr>
        <w:t>ter</w:t>
      </w:r>
      <w:r w:rsidR="00941C2D">
        <w:rPr>
          <w:i/>
          <w:lang w:val="es-ES"/>
        </w:rPr>
        <w:t>.</w:t>
      </w:r>
      <w:r w:rsidR="00E245E9" w:rsidRPr="002E72A2">
        <w:rPr>
          <w:lang w:val="es-ES"/>
        </w:rPr>
        <w:t xml:space="preserve">2) </w:t>
      </w:r>
      <w:r w:rsidR="00941C2D">
        <w:rPr>
          <w:lang w:val="es-ES"/>
        </w:rPr>
        <w:t>no pueden presentarse directamente a la Oficina Internacional de la OMPI</w:t>
      </w:r>
      <w:r w:rsidR="00E245E9" w:rsidRPr="002E72A2">
        <w:rPr>
          <w:lang w:val="es-ES"/>
        </w:rPr>
        <w:t>.</w:t>
      </w:r>
    </w:p>
    <w:p w:rsidR="00034561" w:rsidRPr="002E72A2" w:rsidRDefault="00941C2D" w:rsidP="00BA3536">
      <w:pPr>
        <w:pStyle w:val="ONUME"/>
        <w:numPr>
          <w:ilvl w:val="0"/>
          <w:numId w:val="11"/>
        </w:numPr>
        <w:ind w:left="1080" w:hanging="540"/>
        <w:rPr>
          <w:lang w:val="es-ES"/>
        </w:rPr>
      </w:pPr>
      <w:r w:rsidRPr="00941C2D">
        <w:rPr>
          <w:lang w:val="es-ES"/>
        </w:rPr>
        <w:t>Inscripción y notificación</w:t>
      </w:r>
    </w:p>
    <w:p w:rsidR="00992066" w:rsidRPr="002E72A2" w:rsidRDefault="00941C2D" w:rsidP="00941C2D">
      <w:pPr>
        <w:pStyle w:val="ONUME"/>
        <w:rPr>
          <w:lang w:val="es-ES"/>
        </w:rPr>
      </w:pPr>
      <w:r w:rsidRPr="00941C2D">
        <w:rPr>
          <w:lang w:val="es-ES"/>
        </w:rPr>
        <w:t xml:space="preserve">Cuando una petición de fusión </w:t>
      </w:r>
      <w:r w:rsidR="00206CD7">
        <w:rPr>
          <w:lang w:val="es-ES"/>
        </w:rPr>
        <w:t xml:space="preserve">satisfaga </w:t>
      </w:r>
      <w:r w:rsidRPr="00941C2D">
        <w:rPr>
          <w:lang w:val="es-ES"/>
        </w:rPr>
        <w:t>los requisito</w:t>
      </w:r>
      <w:r w:rsidR="00CF3365">
        <w:rPr>
          <w:lang w:val="es-ES"/>
        </w:rPr>
        <w:t>s estipulados en la nueva Regla </w:t>
      </w:r>
      <w:r w:rsidRPr="00941C2D">
        <w:rPr>
          <w:lang w:val="es-ES"/>
        </w:rPr>
        <w:t>27</w:t>
      </w:r>
      <w:r w:rsidRPr="00923D03">
        <w:rPr>
          <w:i/>
          <w:lang w:val="es-ES"/>
        </w:rPr>
        <w:t>ter</w:t>
      </w:r>
      <w:r w:rsidRPr="00941C2D">
        <w:rPr>
          <w:lang w:val="es-ES"/>
        </w:rPr>
        <w:t xml:space="preserve">.1) o 2), según sea el caso, la Oficina Internacional de la OMPI inscribirá la fusión de los registros internacionales de que se trate, lo notificará a las Oficinas de las Partes Contratantes afectadas por la inscripción e informará al titular y, </w:t>
      </w:r>
      <w:r w:rsidR="00206CD7">
        <w:rPr>
          <w:lang w:val="es-ES"/>
        </w:rPr>
        <w:t>si procede</w:t>
      </w:r>
      <w:r w:rsidRPr="00941C2D">
        <w:rPr>
          <w:lang w:val="es-ES"/>
        </w:rPr>
        <w:t>, a la Oficina que haya presentado la petición.</w:t>
      </w:r>
      <w:r w:rsidR="00BA3536">
        <w:rPr>
          <w:lang w:val="es-ES"/>
        </w:rPr>
        <w:t xml:space="preserve">  </w:t>
      </w:r>
    </w:p>
    <w:p w:rsidR="00992066" w:rsidRPr="002E72A2" w:rsidRDefault="00327C67" w:rsidP="00BA3536">
      <w:pPr>
        <w:keepNext/>
        <w:keepLines/>
        <w:rPr>
          <w:i/>
          <w:u w:val="single"/>
          <w:lang w:val="es-ES"/>
        </w:rPr>
      </w:pPr>
      <w:r w:rsidRPr="002E72A2">
        <w:rPr>
          <w:i/>
          <w:u w:val="single"/>
          <w:lang w:val="es-ES" w:eastAsia="ja-JP"/>
        </w:rPr>
        <w:lastRenderedPageBreak/>
        <w:t>Cancel</w:t>
      </w:r>
      <w:r w:rsidR="00923D03">
        <w:rPr>
          <w:i/>
          <w:u w:val="single"/>
          <w:lang w:val="es-ES" w:eastAsia="ja-JP"/>
        </w:rPr>
        <w:t xml:space="preserve">ación de un registro internacional resultante de una división </w:t>
      </w:r>
      <w:r w:rsidR="00923D03" w:rsidRPr="00923D03">
        <w:rPr>
          <w:i/>
          <w:u w:val="single"/>
          <w:lang w:val="es-ES" w:eastAsia="ja-JP"/>
        </w:rPr>
        <w:t>debido a la cesación de los efectos de la marca de base</w:t>
      </w:r>
      <w:r w:rsidR="00406CE5" w:rsidRPr="002E72A2">
        <w:rPr>
          <w:i/>
          <w:u w:val="single"/>
          <w:lang w:val="es-ES" w:eastAsia="ja-JP"/>
        </w:rPr>
        <w:t xml:space="preserve"> (R</w:t>
      </w:r>
      <w:r w:rsidR="00923D03">
        <w:rPr>
          <w:i/>
          <w:u w:val="single"/>
          <w:lang w:val="es-ES" w:eastAsia="ja-JP"/>
        </w:rPr>
        <w:t>egla</w:t>
      </w:r>
      <w:r w:rsidR="00406CE5" w:rsidRPr="002E72A2">
        <w:rPr>
          <w:i/>
          <w:u w:val="single"/>
          <w:lang w:val="es-ES" w:eastAsia="ja-JP"/>
        </w:rPr>
        <w:t xml:space="preserve"> 22</w:t>
      </w:r>
      <w:r w:rsidR="00923D03">
        <w:rPr>
          <w:i/>
          <w:u w:val="single"/>
          <w:lang w:val="es-ES" w:eastAsia="ja-JP"/>
        </w:rPr>
        <w:t>.</w:t>
      </w:r>
      <w:r w:rsidR="00406CE5" w:rsidRPr="002E72A2">
        <w:rPr>
          <w:i/>
          <w:u w:val="single"/>
          <w:lang w:val="es-ES" w:eastAsia="ja-JP"/>
        </w:rPr>
        <w:t>2)b)</w:t>
      </w:r>
      <w:r w:rsidR="00397E37" w:rsidRPr="002E72A2">
        <w:rPr>
          <w:i/>
          <w:u w:val="single"/>
          <w:lang w:val="es-ES" w:eastAsia="ja-JP"/>
        </w:rPr>
        <w:t>)</w:t>
      </w:r>
      <w:r w:rsidR="00406CE5" w:rsidRPr="002E72A2">
        <w:rPr>
          <w:i/>
          <w:u w:val="single"/>
          <w:lang w:val="es-ES" w:eastAsia="ja-JP"/>
        </w:rPr>
        <w:t xml:space="preserve"> </w:t>
      </w:r>
    </w:p>
    <w:p w:rsidR="00992066" w:rsidRPr="002E72A2" w:rsidRDefault="00992066" w:rsidP="00BA3536">
      <w:pPr>
        <w:pStyle w:val="ONUME"/>
        <w:keepNext/>
        <w:numPr>
          <w:ilvl w:val="0"/>
          <w:numId w:val="0"/>
        </w:numPr>
        <w:spacing w:after="0"/>
        <w:ind w:left="720"/>
        <w:rPr>
          <w:lang w:val="es-ES"/>
        </w:rPr>
      </w:pPr>
    </w:p>
    <w:p w:rsidR="0082793D" w:rsidRDefault="0082793D" w:rsidP="00BA3536">
      <w:pPr>
        <w:pStyle w:val="ONUME"/>
        <w:keepNext/>
        <w:rPr>
          <w:lang w:val="es-ES" w:eastAsia="ja-JP"/>
        </w:rPr>
      </w:pPr>
      <w:r w:rsidRPr="0082793D">
        <w:rPr>
          <w:lang w:val="es-ES"/>
        </w:rPr>
        <w:t>En</w:t>
      </w:r>
      <w:r w:rsidRPr="0082793D">
        <w:rPr>
          <w:lang w:val="es-ES" w:eastAsia="ja-JP"/>
        </w:rPr>
        <w:t xml:space="preserve"> virtud de la consiguiente modificación de la Regla 22.2)b) del Reglamento Común, la Oficina Internacional de la OMPI deberá cancelar, total o parcialmente, según sea el caso, un registro internacional resultante de la inscripción de la división cuando el registro internacional del que se haya dividido </w:t>
      </w:r>
      <w:r w:rsidR="009D3765">
        <w:rPr>
          <w:lang w:val="es-ES" w:eastAsia="ja-JP"/>
        </w:rPr>
        <w:t>haya sido</w:t>
      </w:r>
      <w:r w:rsidRPr="0082793D">
        <w:rPr>
          <w:lang w:val="es-ES" w:eastAsia="ja-JP"/>
        </w:rPr>
        <w:t xml:space="preserve"> cancelado en su totalidad o en parte, a petición de la Oficina de origen, debido a la cesación de los efectos de la marca de base.</w:t>
      </w:r>
      <w:r w:rsidR="00BA3536">
        <w:rPr>
          <w:lang w:val="es-ES" w:eastAsia="ja-JP"/>
        </w:rPr>
        <w:t xml:space="preserve">  </w:t>
      </w:r>
    </w:p>
    <w:p w:rsidR="00992066" w:rsidRPr="0082793D" w:rsidRDefault="00C0228E" w:rsidP="00992066">
      <w:pPr>
        <w:pStyle w:val="ONUME"/>
        <w:numPr>
          <w:ilvl w:val="0"/>
          <w:numId w:val="0"/>
        </w:numPr>
        <w:spacing w:after="0"/>
        <w:rPr>
          <w:i/>
          <w:u w:val="single"/>
          <w:lang w:val="es-ES"/>
        </w:rPr>
      </w:pPr>
      <w:r>
        <w:rPr>
          <w:i/>
          <w:u w:val="single"/>
          <w:lang w:val="es-ES" w:eastAsia="ja-JP"/>
        </w:rPr>
        <w:t>Notificaciones p</w:t>
      </w:r>
      <w:r w:rsidR="00D307ED" w:rsidRPr="0082793D">
        <w:rPr>
          <w:i/>
          <w:u w:val="single"/>
          <w:lang w:val="es-ES" w:eastAsia="ja-JP"/>
        </w:rPr>
        <w:t>os</w:t>
      </w:r>
      <w:r>
        <w:rPr>
          <w:i/>
          <w:u w:val="single"/>
          <w:lang w:val="es-ES" w:eastAsia="ja-JP"/>
        </w:rPr>
        <w:t>ibles en virtud de las nuevas Reglas</w:t>
      </w:r>
      <w:r w:rsidR="00406CE5" w:rsidRPr="0082793D">
        <w:rPr>
          <w:i/>
          <w:u w:val="single"/>
          <w:lang w:val="es-ES" w:eastAsia="ja-JP"/>
        </w:rPr>
        <w:t xml:space="preserve"> 27bis, 27ter </w:t>
      </w:r>
      <w:r>
        <w:rPr>
          <w:i/>
          <w:u w:val="single"/>
          <w:lang w:val="es-ES" w:eastAsia="ja-JP"/>
        </w:rPr>
        <w:t xml:space="preserve">y </w:t>
      </w:r>
      <w:r w:rsidR="00406CE5" w:rsidRPr="0082793D">
        <w:rPr>
          <w:i/>
          <w:u w:val="single"/>
          <w:lang w:val="es-ES" w:eastAsia="ja-JP"/>
        </w:rPr>
        <w:t>40</w:t>
      </w:r>
      <w:r>
        <w:rPr>
          <w:i/>
          <w:u w:val="single"/>
          <w:lang w:val="es-ES" w:eastAsia="ja-JP"/>
        </w:rPr>
        <w:t>.</w:t>
      </w:r>
      <w:r w:rsidR="00406CE5" w:rsidRPr="0082793D">
        <w:rPr>
          <w:i/>
          <w:u w:val="single"/>
          <w:lang w:val="es-ES" w:eastAsia="ja-JP"/>
        </w:rPr>
        <w:t>6)</w:t>
      </w:r>
      <w:r w:rsidR="00AD6037" w:rsidRPr="0082793D">
        <w:rPr>
          <w:i/>
          <w:u w:val="single"/>
          <w:lang w:val="es-ES" w:eastAsia="ja-JP"/>
        </w:rPr>
        <w:t xml:space="preserve"> </w:t>
      </w:r>
      <w:r>
        <w:rPr>
          <w:i/>
          <w:u w:val="single"/>
          <w:lang w:val="es-ES" w:eastAsia="ja-JP"/>
        </w:rPr>
        <w:t>del Reglamento Común</w:t>
      </w:r>
    </w:p>
    <w:p w:rsidR="00992066" w:rsidRPr="002E72A2" w:rsidRDefault="00992066" w:rsidP="00992066">
      <w:pPr>
        <w:pStyle w:val="ONUME"/>
        <w:numPr>
          <w:ilvl w:val="0"/>
          <w:numId w:val="0"/>
        </w:numPr>
        <w:spacing w:after="0"/>
        <w:rPr>
          <w:lang w:val="es-ES"/>
        </w:rPr>
      </w:pPr>
    </w:p>
    <w:p w:rsidR="00992066" w:rsidRPr="002E72A2" w:rsidRDefault="0082793D" w:rsidP="00BA3536">
      <w:pPr>
        <w:pStyle w:val="ONUME"/>
        <w:numPr>
          <w:ilvl w:val="0"/>
          <w:numId w:val="12"/>
        </w:numPr>
        <w:ind w:left="1080" w:hanging="540"/>
        <w:rPr>
          <w:lang w:val="es-ES"/>
        </w:rPr>
      </w:pPr>
      <w:r w:rsidRPr="0082793D">
        <w:rPr>
          <w:lang w:val="es-ES"/>
        </w:rPr>
        <w:t>Declaración de que una Parte Contratante no presentará peticiones de división</w:t>
      </w:r>
      <w:r>
        <w:rPr>
          <w:lang w:val="es-ES"/>
        </w:rPr>
        <w:t xml:space="preserve"> de un registro internacional en virtud de la nueva Regla</w:t>
      </w:r>
      <w:r w:rsidR="0020397F" w:rsidRPr="002E72A2">
        <w:rPr>
          <w:lang w:val="es-ES"/>
        </w:rPr>
        <w:t xml:space="preserve"> 27</w:t>
      </w:r>
      <w:r w:rsidR="0020397F" w:rsidRPr="002E72A2">
        <w:rPr>
          <w:i/>
          <w:lang w:val="es-ES"/>
        </w:rPr>
        <w:t>bis</w:t>
      </w:r>
      <w:r>
        <w:rPr>
          <w:i/>
          <w:lang w:val="es-ES"/>
        </w:rPr>
        <w:t>.</w:t>
      </w:r>
      <w:r w:rsidR="0020397F" w:rsidRPr="002E72A2">
        <w:rPr>
          <w:lang w:val="es-ES"/>
        </w:rPr>
        <w:t>1)</w:t>
      </w:r>
    </w:p>
    <w:p w:rsidR="00992066" w:rsidRPr="002E72A2" w:rsidRDefault="00C0228E" w:rsidP="0082793D">
      <w:pPr>
        <w:pStyle w:val="ONUME"/>
        <w:rPr>
          <w:lang w:val="es-ES"/>
        </w:rPr>
      </w:pPr>
      <w:r>
        <w:rPr>
          <w:lang w:val="es-ES"/>
        </w:rPr>
        <w:t>En virtud del párrafo</w:t>
      </w:r>
      <w:r w:rsidR="00406CE5" w:rsidRPr="002E72A2">
        <w:rPr>
          <w:lang w:val="es-ES"/>
        </w:rPr>
        <w:t xml:space="preserve"> 6) </w:t>
      </w:r>
      <w:r>
        <w:rPr>
          <w:lang w:val="es-ES"/>
        </w:rPr>
        <w:t>de la nueva Regla</w:t>
      </w:r>
      <w:r w:rsidR="00406CE5" w:rsidRPr="002E72A2">
        <w:rPr>
          <w:lang w:val="es-ES"/>
        </w:rPr>
        <w:t xml:space="preserve"> 27</w:t>
      </w:r>
      <w:r w:rsidR="00406CE5" w:rsidRPr="002E72A2">
        <w:rPr>
          <w:i/>
          <w:lang w:val="es-ES"/>
        </w:rPr>
        <w:t>bis</w:t>
      </w:r>
      <w:r w:rsidR="00CD6A09" w:rsidRPr="002E72A2">
        <w:rPr>
          <w:i/>
          <w:lang w:val="es-ES"/>
        </w:rPr>
        <w:t xml:space="preserve"> </w:t>
      </w:r>
      <w:r>
        <w:rPr>
          <w:lang w:val="es-ES"/>
        </w:rPr>
        <w:t>del Reglamento Común</w:t>
      </w:r>
      <w:r w:rsidR="00406CE5" w:rsidRPr="002E72A2">
        <w:rPr>
          <w:lang w:val="es-ES"/>
        </w:rPr>
        <w:t xml:space="preserve">, </w:t>
      </w:r>
      <w:r>
        <w:rPr>
          <w:lang w:val="es-ES"/>
        </w:rPr>
        <w:t>u</w:t>
      </w:r>
      <w:r w:rsidR="0082793D" w:rsidRPr="0082793D">
        <w:rPr>
          <w:lang w:val="es-ES"/>
        </w:rPr>
        <w:t>na Parte Contratante cuya legislación no prevea la división de solicitudes de registro de una marca o la división de registros de</w:t>
      </w:r>
      <w:r w:rsidR="00BA3536">
        <w:rPr>
          <w:lang w:val="es-ES"/>
        </w:rPr>
        <w:t xml:space="preserve"> una marca, podrá notificar al d</w:t>
      </w:r>
      <w:r w:rsidR="0082793D" w:rsidRPr="0082793D">
        <w:rPr>
          <w:lang w:val="es-ES"/>
        </w:rPr>
        <w:t xml:space="preserve">irector </w:t>
      </w:r>
      <w:r w:rsidR="00BA3536">
        <w:rPr>
          <w:lang w:val="es-ES"/>
        </w:rPr>
        <w:t>g</w:t>
      </w:r>
      <w:r w:rsidR="0082793D" w:rsidRPr="0082793D">
        <w:rPr>
          <w:lang w:val="es-ES"/>
        </w:rPr>
        <w:t>eneral</w:t>
      </w:r>
      <w:r w:rsidR="00514C4C">
        <w:rPr>
          <w:lang w:val="es-ES"/>
        </w:rPr>
        <w:t xml:space="preserve"> de la OMPI</w:t>
      </w:r>
      <w:r w:rsidR="0082793D" w:rsidRPr="0082793D">
        <w:rPr>
          <w:lang w:val="es-ES"/>
        </w:rPr>
        <w:t xml:space="preserve">, antes de la fecha de entrada en vigor de la Regla </w:t>
      </w:r>
      <w:r w:rsidRPr="00C0228E">
        <w:rPr>
          <w:i/>
          <w:lang w:val="es-ES"/>
        </w:rPr>
        <w:t>27</w:t>
      </w:r>
      <w:r>
        <w:rPr>
          <w:i/>
          <w:lang w:val="es-ES"/>
        </w:rPr>
        <w:t xml:space="preserve">bis </w:t>
      </w:r>
      <w:r w:rsidR="0082793D" w:rsidRPr="00BA3536">
        <w:rPr>
          <w:lang w:val="es-ES"/>
        </w:rPr>
        <w:t xml:space="preserve">o </w:t>
      </w:r>
      <w:r w:rsidR="0082793D" w:rsidRPr="0082793D">
        <w:rPr>
          <w:lang w:val="es-ES"/>
        </w:rPr>
        <w:t xml:space="preserve">de la fecha en que dicha Parte Contratante pase a estar obligada por el Protocolo, que no presentará a la Oficina Internacional </w:t>
      </w:r>
      <w:r>
        <w:rPr>
          <w:lang w:val="es-ES"/>
        </w:rPr>
        <w:t>de la OMPI peticiones de división de registros internacionales</w:t>
      </w:r>
      <w:r w:rsidR="00992066" w:rsidRPr="002E72A2">
        <w:rPr>
          <w:lang w:val="es-ES"/>
        </w:rPr>
        <w:t>.</w:t>
      </w:r>
    </w:p>
    <w:p w:rsidR="00016CB1" w:rsidRPr="002E72A2" w:rsidRDefault="005C2725" w:rsidP="005C2725">
      <w:pPr>
        <w:pStyle w:val="ONUME"/>
        <w:rPr>
          <w:lang w:val="es-ES"/>
        </w:rPr>
      </w:pPr>
      <w:r w:rsidRPr="005C2725">
        <w:rPr>
          <w:lang w:val="es-ES"/>
        </w:rPr>
        <w:t>Los titulares de registros internacionales no podrán pedir la división de un registro internacional respecto de una Parte Contratante que haya efectuado una declaración en virtud del párrafo 6) de la nueva Regla 27</w:t>
      </w:r>
      <w:r w:rsidRPr="005C2725">
        <w:rPr>
          <w:i/>
          <w:lang w:val="es-ES"/>
        </w:rPr>
        <w:t xml:space="preserve">bis </w:t>
      </w:r>
      <w:r w:rsidRPr="005C2725">
        <w:rPr>
          <w:lang w:val="es-ES"/>
        </w:rPr>
        <w:t>del Reglamento Común</w:t>
      </w:r>
      <w:r w:rsidR="00992066" w:rsidRPr="002E72A2">
        <w:rPr>
          <w:lang w:val="es-ES"/>
        </w:rPr>
        <w:t>.</w:t>
      </w:r>
    </w:p>
    <w:p w:rsidR="00016CB1" w:rsidRPr="002E72A2" w:rsidRDefault="005C2725" w:rsidP="00BA3536">
      <w:pPr>
        <w:pStyle w:val="ONUME"/>
        <w:numPr>
          <w:ilvl w:val="0"/>
          <w:numId w:val="12"/>
        </w:numPr>
        <w:ind w:left="1080" w:hanging="540"/>
        <w:rPr>
          <w:lang w:val="es-ES"/>
        </w:rPr>
      </w:pPr>
      <w:r w:rsidRPr="005C2725">
        <w:rPr>
          <w:lang w:val="es-ES"/>
        </w:rPr>
        <w:t xml:space="preserve">Declaración de que una Parte Contratante no presentará peticiones de </w:t>
      </w:r>
      <w:r>
        <w:rPr>
          <w:lang w:val="es-ES"/>
        </w:rPr>
        <w:t>fusión de</w:t>
      </w:r>
      <w:r w:rsidR="00BA3536">
        <w:rPr>
          <w:lang w:val="es-ES"/>
        </w:rPr>
        <w:t> </w:t>
      </w:r>
      <w:r>
        <w:rPr>
          <w:lang w:val="es-ES"/>
        </w:rPr>
        <w:t>registros internacionales resultantes de una división en virtud de la nueva Regla</w:t>
      </w:r>
      <w:r w:rsidR="00BA3536">
        <w:rPr>
          <w:lang w:val="es-ES"/>
        </w:rPr>
        <w:t> </w:t>
      </w:r>
      <w:r w:rsidR="0020397F" w:rsidRPr="002E72A2">
        <w:rPr>
          <w:lang w:val="es-ES"/>
        </w:rPr>
        <w:t>27</w:t>
      </w:r>
      <w:r w:rsidR="0020397F" w:rsidRPr="002E72A2">
        <w:rPr>
          <w:i/>
          <w:lang w:val="es-ES"/>
        </w:rPr>
        <w:t>ter</w:t>
      </w:r>
      <w:r>
        <w:rPr>
          <w:i/>
          <w:lang w:val="es-ES"/>
        </w:rPr>
        <w:t>.</w:t>
      </w:r>
      <w:r w:rsidR="0020397F" w:rsidRPr="002E72A2">
        <w:rPr>
          <w:lang w:val="es-ES"/>
        </w:rPr>
        <w:t>2)a)</w:t>
      </w:r>
    </w:p>
    <w:p w:rsidR="00992066" w:rsidRPr="002E72A2" w:rsidRDefault="005C2725" w:rsidP="005C2725">
      <w:pPr>
        <w:pStyle w:val="ONUME"/>
        <w:rPr>
          <w:lang w:val="es-ES"/>
        </w:rPr>
      </w:pPr>
      <w:r w:rsidRPr="005C2725">
        <w:rPr>
          <w:lang w:val="es-ES"/>
        </w:rPr>
        <w:t>En virtud del párrafo 2)b) de la nueva Regla 27</w:t>
      </w:r>
      <w:r w:rsidRPr="00937701">
        <w:rPr>
          <w:i/>
          <w:lang w:val="es-ES"/>
        </w:rPr>
        <w:t>ter</w:t>
      </w:r>
      <w:r w:rsidRPr="005C2725">
        <w:rPr>
          <w:lang w:val="es-ES"/>
        </w:rPr>
        <w:t xml:space="preserve"> del Reglamento Común, una Parte Contratante cuya legislación no prevea la fusión de los registros de una marca podrá notificar al director general de la OMPI, antes de la entrada en vigor de la Regla 27</w:t>
      </w:r>
      <w:r w:rsidRPr="00937701">
        <w:rPr>
          <w:i/>
          <w:lang w:val="es-ES"/>
        </w:rPr>
        <w:t xml:space="preserve">ter </w:t>
      </w:r>
      <w:r w:rsidRPr="005C2725">
        <w:rPr>
          <w:lang w:val="es-ES"/>
        </w:rPr>
        <w:t>o de que la Parte Contratante pase a estar obligada por el Protocolo de Madrid, que no presentará a la Oficina Internacional de la OMPI peticiones de fusión de registro</w:t>
      </w:r>
      <w:r w:rsidR="00937701">
        <w:rPr>
          <w:lang w:val="es-ES"/>
        </w:rPr>
        <w:t>s</w:t>
      </w:r>
      <w:r w:rsidRPr="005C2725">
        <w:rPr>
          <w:lang w:val="es-ES"/>
        </w:rPr>
        <w:t xml:space="preserve"> internacional</w:t>
      </w:r>
      <w:r w:rsidR="00937701">
        <w:rPr>
          <w:lang w:val="es-ES"/>
        </w:rPr>
        <w:t>es</w:t>
      </w:r>
      <w:r w:rsidRPr="005C2725">
        <w:rPr>
          <w:lang w:val="es-ES"/>
        </w:rPr>
        <w:t xml:space="preserve"> resultante</w:t>
      </w:r>
      <w:r w:rsidR="00937701">
        <w:rPr>
          <w:lang w:val="es-ES"/>
        </w:rPr>
        <w:t>s</w:t>
      </w:r>
      <w:r w:rsidRPr="005C2725">
        <w:rPr>
          <w:lang w:val="es-ES"/>
        </w:rPr>
        <w:t xml:space="preserve"> de la inscripción de </w:t>
      </w:r>
      <w:r w:rsidR="00937701">
        <w:rPr>
          <w:lang w:val="es-ES"/>
        </w:rPr>
        <w:t>una</w:t>
      </w:r>
      <w:r w:rsidRPr="005C2725">
        <w:rPr>
          <w:lang w:val="es-ES"/>
        </w:rPr>
        <w:t xml:space="preserve"> división.</w:t>
      </w:r>
      <w:r w:rsidR="00BA3536">
        <w:rPr>
          <w:lang w:val="es-ES"/>
        </w:rPr>
        <w:t xml:space="preserve">  </w:t>
      </w:r>
    </w:p>
    <w:p w:rsidR="00E47D4D" w:rsidRPr="002E72A2" w:rsidRDefault="005C2725" w:rsidP="005C2725">
      <w:pPr>
        <w:pStyle w:val="ONUME"/>
        <w:rPr>
          <w:lang w:val="es-ES"/>
        </w:rPr>
      </w:pPr>
      <w:r w:rsidRPr="005C2725">
        <w:rPr>
          <w:lang w:val="es-ES"/>
        </w:rPr>
        <w:t xml:space="preserve">Los titulares de registros internacionales no podrán </w:t>
      </w:r>
      <w:r w:rsidR="00937701">
        <w:rPr>
          <w:lang w:val="es-ES"/>
        </w:rPr>
        <w:t xml:space="preserve">pedir </w:t>
      </w:r>
      <w:r w:rsidRPr="005C2725">
        <w:rPr>
          <w:lang w:val="es-ES"/>
        </w:rPr>
        <w:t xml:space="preserve">la fusión de un registro internacional resultante de </w:t>
      </w:r>
      <w:r w:rsidR="00937701">
        <w:rPr>
          <w:lang w:val="es-ES"/>
        </w:rPr>
        <w:t xml:space="preserve">una </w:t>
      </w:r>
      <w:r w:rsidRPr="005C2725">
        <w:rPr>
          <w:lang w:val="es-ES"/>
        </w:rPr>
        <w:t>división respecto de una Parte Contratante que haya efectuado una declaración en virtud del párrafo 2)b) de la nueva Regla 27</w:t>
      </w:r>
      <w:r w:rsidRPr="005C2725">
        <w:rPr>
          <w:i/>
          <w:lang w:val="es-ES"/>
        </w:rPr>
        <w:t>ter</w:t>
      </w:r>
      <w:r w:rsidRPr="005C2725">
        <w:rPr>
          <w:lang w:val="es-ES"/>
        </w:rPr>
        <w:t xml:space="preserve"> del Reglamento Común.</w:t>
      </w:r>
    </w:p>
    <w:p w:rsidR="00262E42" w:rsidRPr="002E72A2" w:rsidRDefault="005C2725" w:rsidP="005C2725">
      <w:pPr>
        <w:pStyle w:val="ONUME"/>
        <w:rPr>
          <w:lang w:val="es-ES"/>
        </w:rPr>
      </w:pPr>
      <w:r w:rsidRPr="005C2725">
        <w:rPr>
          <w:lang w:val="es-ES"/>
        </w:rPr>
        <w:t>Toda declaración efectuada en virtud de las Reglas 27</w:t>
      </w:r>
      <w:r w:rsidRPr="00937701">
        <w:rPr>
          <w:i/>
          <w:lang w:val="es-ES"/>
        </w:rPr>
        <w:t>bis</w:t>
      </w:r>
      <w:r w:rsidRPr="005C2725">
        <w:rPr>
          <w:lang w:val="es-ES"/>
        </w:rPr>
        <w:t>.6) y 27</w:t>
      </w:r>
      <w:r w:rsidRPr="00937701">
        <w:rPr>
          <w:i/>
          <w:lang w:val="es-ES"/>
        </w:rPr>
        <w:t>ter</w:t>
      </w:r>
      <w:r w:rsidRPr="005C2725">
        <w:rPr>
          <w:lang w:val="es-ES"/>
        </w:rPr>
        <w:t>.2)b) del Reglamento Común podrá ser retirada en cualquier momento.  En tal caso, los titulares de registros internacionales podrán presentar peticiones en virtud de la Regla 2</w:t>
      </w:r>
      <w:r w:rsidR="00BA3536">
        <w:rPr>
          <w:lang w:val="es-ES"/>
        </w:rPr>
        <w:t>7</w:t>
      </w:r>
      <w:r w:rsidRPr="00BA3536">
        <w:rPr>
          <w:i/>
          <w:lang w:val="es-ES"/>
        </w:rPr>
        <w:t>bis</w:t>
      </w:r>
      <w:r w:rsidRPr="005C2725">
        <w:rPr>
          <w:lang w:val="es-ES"/>
        </w:rPr>
        <w:t>.1) o 27</w:t>
      </w:r>
      <w:r w:rsidRPr="00BA3536">
        <w:rPr>
          <w:i/>
          <w:lang w:val="es-ES"/>
        </w:rPr>
        <w:t>ter</w:t>
      </w:r>
      <w:r w:rsidRPr="005C2725">
        <w:rPr>
          <w:lang w:val="es-ES"/>
        </w:rPr>
        <w:t>.2)a), según sea el caso, respecto de la Parte Contratante que haya notificado al director general de la OMPI la retirada de la declaración correspondiente.</w:t>
      </w:r>
    </w:p>
    <w:p w:rsidR="00CD6A09" w:rsidRPr="002E72A2" w:rsidRDefault="00986A1D" w:rsidP="00BA3536">
      <w:pPr>
        <w:pStyle w:val="ONUME"/>
        <w:numPr>
          <w:ilvl w:val="0"/>
          <w:numId w:val="12"/>
        </w:numPr>
        <w:ind w:left="1080" w:hanging="540"/>
        <w:rPr>
          <w:lang w:val="es-ES"/>
        </w:rPr>
      </w:pPr>
      <w:r>
        <w:rPr>
          <w:lang w:val="es-ES"/>
        </w:rPr>
        <w:t>Notificación de incompatibilidad de las nuevas Reglas</w:t>
      </w:r>
      <w:r w:rsidR="0023767B" w:rsidRPr="002E72A2">
        <w:rPr>
          <w:lang w:val="es-ES"/>
        </w:rPr>
        <w:t xml:space="preserve"> 27</w:t>
      </w:r>
      <w:r w:rsidR="0023767B" w:rsidRPr="002E72A2">
        <w:rPr>
          <w:i/>
          <w:lang w:val="es-ES"/>
        </w:rPr>
        <w:t>bis</w:t>
      </w:r>
      <w:r>
        <w:rPr>
          <w:i/>
          <w:lang w:val="es-ES"/>
        </w:rPr>
        <w:t>.</w:t>
      </w:r>
      <w:r w:rsidR="0023767B" w:rsidRPr="002E72A2">
        <w:rPr>
          <w:lang w:val="es-ES"/>
        </w:rPr>
        <w:t xml:space="preserve">1) </w:t>
      </w:r>
      <w:r>
        <w:rPr>
          <w:lang w:val="es-ES"/>
        </w:rPr>
        <w:t xml:space="preserve">y </w:t>
      </w:r>
      <w:r w:rsidR="0023767B" w:rsidRPr="002E72A2">
        <w:rPr>
          <w:lang w:val="es-ES"/>
        </w:rPr>
        <w:t>27</w:t>
      </w:r>
      <w:r w:rsidR="0023767B" w:rsidRPr="002E72A2">
        <w:rPr>
          <w:i/>
          <w:lang w:val="es-ES"/>
        </w:rPr>
        <w:t>ter</w:t>
      </w:r>
      <w:r>
        <w:rPr>
          <w:i/>
          <w:lang w:val="es-ES"/>
        </w:rPr>
        <w:t>.</w:t>
      </w:r>
      <w:r w:rsidR="0023767B" w:rsidRPr="002E72A2">
        <w:rPr>
          <w:lang w:val="es-ES"/>
        </w:rPr>
        <w:t xml:space="preserve">2)a) </w:t>
      </w:r>
      <w:r>
        <w:rPr>
          <w:lang w:val="es-ES"/>
        </w:rPr>
        <w:t>con las legislaciones nacionales o regionales aplicables de una Parte Contratante</w:t>
      </w:r>
    </w:p>
    <w:p w:rsidR="00CD6A09" w:rsidRPr="002E72A2" w:rsidRDefault="00FB655C" w:rsidP="00FB655C">
      <w:pPr>
        <w:pStyle w:val="ONUME"/>
        <w:rPr>
          <w:lang w:val="es-ES"/>
        </w:rPr>
      </w:pPr>
      <w:r w:rsidRPr="00FB655C">
        <w:rPr>
          <w:lang w:val="es-ES"/>
        </w:rPr>
        <w:t>En virtud del nuevo párrafo 6) de la Regla 40 del Reglamento Común, cualquier Parte Contratante podrá, antes de la entrada en vigor de las nuevas Reglas 27</w:t>
      </w:r>
      <w:r w:rsidRPr="00FB655C">
        <w:rPr>
          <w:i/>
          <w:lang w:val="es-ES"/>
        </w:rPr>
        <w:t>bis</w:t>
      </w:r>
      <w:r w:rsidRPr="00FB655C">
        <w:rPr>
          <w:lang w:val="es-ES"/>
        </w:rPr>
        <w:t>.1) y 27</w:t>
      </w:r>
      <w:r w:rsidRPr="00FB655C">
        <w:rPr>
          <w:i/>
          <w:lang w:val="es-ES"/>
        </w:rPr>
        <w:t>ter</w:t>
      </w:r>
      <w:r w:rsidRPr="00FB655C">
        <w:rPr>
          <w:lang w:val="es-ES"/>
        </w:rPr>
        <w:t xml:space="preserve">.2)a) del Reglamento Común o antes de que la Parte Contratante pase a estar obligada por el Protocolo de Madrid, notificar al </w:t>
      </w:r>
      <w:r>
        <w:rPr>
          <w:lang w:val="es-ES"/>
        </w:rPr>
        <w:t>d</w:t>
      </w:r>
      <w:r w:rsidRPr="00FB655C">
        <w:rPr>
          <w:lang w:val="es-ES"/>
        </w:rPr>
        <w:t xml:space="preserve">irector </w:t>
      </w:r>
      <w:r>
        <w:rPr>
          <w:lang w:val="es-ES"/>
        </w:rPr>
        <w:t>g</w:t>
      </w:r>
      <w:r w:rsidR="00937701">
        <w:rPr>
          <w:lang w:val="es-ES"/>
        </w:rPr>
        <w:t xml:space="preserve">eneral de la OMPI que una </w:t>
      </w:r>
      <w:r w:rsidRPr="00FB655C">
        <w:rPr>
          <w:lang w:val="es-ES"/>
        </w:rPr>
        <w:t>de las nuevas Reglas 27</w:t>
      </w:r>
      <w:r w:rsidRPr="00FB655C">
        <w:rPr>
          <w:i/>
          <w:lang w:val="es-ES"/>
        </w:rPr>
        <w:t>bis</w:t>
      </w:r>
      <w:r w:rsidRPr="00FB655C">
        <w:rPr>
          <w:lang w:val="es-ES"/>
        </w:rPr>
        <w:t>.1) y 27</w:t>
      </w:r>
      <w:r w:rsidRPr="00FB655C">
        <w:rPr>
          <w:i/>
          <w:lang w:val="es-ES"/>
        </w:rPr>
        <w:t>ter</w:t>
      </w:r>
      <w:r w:rsidRPr="00FB655C">
        <w:rPr>
          <w:lang w:val="es-ES"/>
        </w:rPr>
        <w:t xml:space="preserve">.2)a) del Reglamento Común, o ambas, </w:t>
      </w:r>
      <w:r w:rsidR="00937701">
        <w:rPr>
          <w:lang w:val="es-ES"/>
        </w:rPr>
        <w:t xml:space="preserve">son </w:t>
      </w:r>
      <w:r w:rsidRPr="00FB655C">
        <w:rPr>
          <w:lang w:val="es-ES"/>
        </w:rPr>
        <w:t>incompatible</w:t>
      </w:r>
      <w:r w:rsidR="00937701">
        <w:rPr>
          <w:lang w:val="es-ES"/>
        </w:rPr>
        <w:t>s</w:t>
      </w:r>
      <w:r w:rsidRPr="00FB655C">
        <w:rPr>
          <w:lang w:val="es-ES"/>
        </w:rPr>
        <w:t xml:space="preserve"> con la legislación nacional o regional aplicable, según sea el caso</w:t>
      </w:r>
      <w:r w:rsidR="00FF2404" w:rsidRPr="002E72A2">
        <w:rPr>
          <w:lang w:val="es-ES"/>
        </w:rPr>
        <w:t>.</w:t>
      </w:r>
    </w:p>
    <w:p w:rsidR="00274025" w:rsidRPr="002E72A2" w:rsidRDefault="00FB655C" w:rsidP="00BA3536">
      <w:pPr>
        <w:pStyle w:val="ONUME"/>
        <w:keepLines/>
        <w:rPr>
          <w:lang w:val="es-ES"/>
        </w:rPr>
      </w:pPr>
      <w:r w:rsidRPr="00FB655C">
        <w:rPr>
          <w:lang w:val="es-ES"/>
        </w:rPr>
        <w:t>La nueva Regla o Reglas que sean objeto de una notificación en virtud del nuevo párrafo</w:t>
      </w:r>
      <w:r w:rsidR="00BA3536">
        <w:rPr>
          <w:lang w:val="es-ES"/>
        </w:rPr>
        <w:t> </w:t>
      </w:r>
      <w:r w:rsidRPr="00FB655C">
        <w:rPr>
          <w:lang w:val="es-ES"/>
        </w:rPr>
        <w:t xml:space="preserve">6) de la Regla 40 del Reglamento Común no se aplicarán a la Parte Contratante que haya enviado esa notificación. </w:t>
      </w:r>
      <w:r w:rsidR="00BA3536">
        <w:rPr>
          <w:lang w:val="es-ES"/>
        </w:rPr>
        <w:t xml:space="preserve"> </w:t>
      </w:r>
      <w:r w:rsidRPr="00FB655C">
        <w:rPr>
          <w:lang w:val="es-ES"/>
        </w:rPr>
        <w:t>Por consiguiente, los titulares de registros internacionales no</w:t>
      </w:r>
      <w:r w:rsidR="00BA3536">
        <w:rPr>
          <w:lang w:val="es-ES"/>
        </w:rPr>
        <w:t> </w:t>
      </w:r>
      <w:r w:rsidRPr="00FB655C">
        <w:rPr>
          <w:lang w:val="es-ES"/>
        </w:rPr>
        <w:t>podrán presentar peticiones en virtud de la nueva Regla 27</w:t>
      </w:r>
      <w:r w:rsidRPr="00937701">
        <w:rPr>
          <w:i/>
          <w:lang w:val="es-ES"/>
        </w:rPr>
        <w:t>bis</w:t>
      </w:r>
      <w:r w:rsidRPr="00FB655C">
        <w:rPr>
          <w:lang w:val="es-ES"/>
        </w:rPr>
        <w:t>.1) o de la nueva Regla</w:t>
      </w:r>
      <w:r w:rsidR="00BA3536">
        <w:rPr>
          <w:lang w:val="es-ES"/>
        </w:rPr>
        <w:t> </w:t>
      </w:r>
      <w:r w:rsidRPr="00FB655C">
        <w:rPr>
          <w:lang w:val="es-ES"/>
        </w:rPr>
        <w:t>27</w:t>
      </w:r>
      <w:r w:rsidRPr="00937701">
        <w:rPr>
          <w:i/>
          <w:lang w:val="es-ES"/>
        </w:rPr>
        <w:t>ter</w:t>
      </w:r>
      <w:r w:rsidRPr="00FB655C">
        <w:rPr>
          <w:lang w:val="es-ES"/>
        </w:rPr>
        <w:t>.2)a), o de ambas, respecto de esa Parte Contratante, a menos que se retire la</w:t>
      </w:r>
      <w:r w:rsidR="00BA3536">
        <w:rPr>
          <w:lang w:val="es-ES"/>
        </w:rPr>
        <w:t> </w:t>
      </w:r>
      <w:r w:rsidRPr="00FB655C">
        <w:rPr>
          <w:lang w:val="es-ES"/>
        </w:rPr>
        <w:t>notificación.</w:t>
      </w:r>
    </w:p>
    <w:p w:rsidR="00B05DED" w:rsidRPr="002E72A2" w:rsidRDefault="00B05DED" w:rsidP="00B05DED">
      <w:pPr>
        <w:pStyle w:val="ONUME"/>
        <w:numPr>
          <w:ilvl w:val="0"/>
          <w:numId w:val="0"/>
        </w:numPr>
        <w:rPr>
          <w:i/>
          <w:u w:val="single"/>
          <w:lang w:val="es-ES"/>
        </w:rPr>
      </w:pPr>
      <w:r w:rsidRPr="002E72A2">
        <w:rPr>
          <w:i/>
          <w:u w:val="single"/>
          <w:lang w:val="es-ES" w:eastAsia="ja-JP"/>
        </w:rPr>
        <w:t>Publica</w:t>
      </w:r>
      <w:r w:rsidR="00FB655C">
        <w:rPr>
          <w:i/>
          <w:u w:val="single"/>
          <w:lang w:val="es-ES" w:eastAsia="ja-JP"/>
        </w:rPr>
        <w:t>ción</w:t>
      </w:r>
      <w:r w:rsidRPr="002E72A2">
        <w:rPr>
          <w:i/>
          <w:u w:val="single"/>
          <w:lang w:val="es-ES" w:eastAsia="ja-JP"/>
        </w:rPr>
        <w:t xml:space="preserve"> </w:t>
      </w:r>
      <w:r w:rsidR="00FB655C">
        <w:rPr>
          <w:i/>
          <w:u w:val="single"/>
          <w:lang w:val="es-ES" w:eastAsia="ja-JP"/>
        </w:rPr>
        <w:t xml:space="preserve">en la Gaceta de la OMPI de </w:t>
      </w:r>
      <w:r w:rsidR="00523271">
        <w:rPr>
          <w:i/>
          <w:u w:val="single"/>
          <w:lang w:val="es-ES" w:eastAsia="ja-JP"/>
        </w:rPr>
        <w:t xml:space="preserve">Marcas Internacionales </w:t>
      </w:r>
      <w:r w:rsidRPr="002E72A2">
        <w:rPr>
          <w:i/>
          <w:u w:val="single"/>
          <w:lang w:val="es-ES" w:eastAsia="ja-JP"/>
        </w:rPr>
        <w:t>(R</w:t>
      </w:r>
      <w:r w:rsidR="00523271">
        <w:rPr>
          <w:i/>
          <w:u w:val="single"/>
          <w:lang w:val="es-ES" w:eastAsia="ja-JP"/>
        </w:rPr>
        <w:t>egla</w:t>
      </w:r>
      <w:r w:rsidRPr="002E72A2">
        <w:rPr>
          <w:i/>
          <w:u w:val="single"/>
          <w:lang w:val="es-ES" w:eastAsia="ja-JP"/>
        </w:rPr>
        <w:t xml:space="preserve"> 32) </w:t>
      </w:r>
    </w:p>
    <w:p w:rsidR="007B1812" w:rsidRPr="00FB655C" w:rsidRDefault="00FB655C" w:rsidP="00FB655C">
      <w:pPr>
        <w:pStyle w:val="ONUME"/>
        <w:rPr>
          <w:lang w:val="es-ES"/>
        </w:rPr>
      </w:pPr>
      <w:r w:rsidRPr="00FB655C">
        <w:rPr>
          <w:lang w:val="es-ES"/>
        </w:rPr>
        <w:t>En virtud de la consiguiente modificación de la Regla 32 del Reglamento Común, la Oficina Internacional de la OMPI publicará en la Gaceta de la OMPI de Marcas Internacionales la inscripción de la división en virtud de la Regla 27</w:t>
      </w:r>
      <w:r w:rsidRPr="00FB655C">
        <w:rPr>
          <w:i/>
          <w:lang w:val="es-ES"/>
        </w:rPr>
        <w:t xml:space="preserve">bis </w:t>
      </w:r>
      <w:r w:rsidRPr="00FB655C">
        <w:rPr>
          <w:lang w:val="es-ES"/>
        </w:rPr>
        <w:t>y de la fusión en virtud de la Regla 27</w:t>
      </w:r>
      <w:r w:rsidRPr="00FB655C">
        <w:rPr>
          <w:i/>
          <w:lang w:val="es-ES"/>
        </w:rPr>
        <w:t>ter</w:t>
      </w:r>
      <w:r w:rsidRPr="00FB655C">
        <w:rPr>
          <w:lang w:val="es-ES"/>
        </w:rPr>
        <w:t xml:space="preserve"> del Reglamento Común</w:t>
      </w:r>
      <w:r w:rsidR="00B05DED" w:rsidRPr="00FB655C">
        <w:rPr>
          <w:lang w:val="es-ES"/>
        </w:rPr>
        <w:t>.</w:t>
      </w:r>
    </w:p>
    <w:p w:rsidR="00992066" w:rsidRPr="002E72A2" w:rsidRDefault="00523271" w:rsidP="00523271">
      <w:pPr>
        <w:pStyle w:val="ONUME"/>
        <w:rPr>
          <w:lang w:val="es-ES"/>
        </w:rPr>
      </w:pPr>
      <w:r w:rsidRPr="00523271">
        <w:rPr>
          <w:lang w:val="es-ES"/>
        </w:rPr>
        <w:t xml:space="preserve">Además, la Oficina Internacional de la OMPI publicará en la Gaceta de la OMPI </w:t>
      </w:r>
      <w:r w:rsidR="00937701">
        <w:rPr>
          <w:lang w:val="es-ES"/>
        </w:rPr>
        <w:t xml:space="preserve">de Marcas Internacionales </w:t>
      </w:r>
      <w:r w:rsidRPr="00523271">
        <w:rPr>
          <w:lang w:val="es-ES"/>
        </w:rPr>
        <w:t>las notificaciones efectuadas en virtud de la Regla 27</w:t>
      </w:r>
      <w:r w:rsidRPr="00523271">
        <w:rPr>
          <w:i/>
          <w:lang w:val="es-ES"/>
        </w:rPr>
        <w:t>bis</w:t>
      </w:r>
      <w:r w:rsidRPr="00523271">
        <w:rPr>
          <w:lang w:val="es-ES"/>
        </w:rPr>
        <w:t>.6), 27</w:t>
      </w:r>
      <w:r w:rsidRPr="00523271">
        <w:rPr>
          <w:i/>
          <w:lang w:val="es-ES"/>
        </w:rPr>
        <w:t>ter</w:t>
      </w:r>
      <w:r w:rsidRPr="00523271">
        <w:rPr>
          <w:lang w:val="es-ES"/>
        </w:rPr>
        <w:t>.2)b) o</w:t>
      </w:r>
      <w:r w:rsidR="00BA3536">
        <w:rPr>
          <w:lang w:val="es-ES"/>
        </w:rPr>
        <w:t> </w:t>
      </w:r>
      <w:r w:rsidRPr="00523271">
        <w:rPr>
          <w:lang w:val="es-ES"/>
        </w:rPr>
        <w:t>40.6) del Reglamento Común.</w:t>
      </w:r>
    </w:p>
    <w:p w:rsidR="00CC3109" w:rsidRPr="00937701" w:rsidRDefault="00937701" w:rsidP="00523271">
      <w:pPr>
        <w:pStyle w:val="ONUME"/>
        <w:rPr>
          <w:lang w:val="es-ES"/>
        </w:rPr>
      </w:pPr>
      <w:r w:rsidRPr="00937701">
        <w:rPr>
          <w:lang w:val="es-ES"/>
        </w:rPr>
        <w:t>En el Anexo IV consta e</w:t>
      </w:r>
      <w:r w:rsidR="00523271" w:rsidRPr="00937701">
        <w:rPr>
          <w:lang w:val="es-ES"/>
        </w:rPr>
        <w:t>l texto modificado del Reglamento Común y de la tabla de tasas.</w:t>
      </w:r>
    </w:p>
    <w:p w:rsidR="00183E9E" w:rsidRPr="002E72A2" w:rsidRDefault="00183E9E" w:rsidP="00183E9E">
      <w:pPr>
        <w:pStyle w:val="ONUME"/>
        <w:numPr>
          <w:ilvl w:val="0"/>
          <w:numId w:val="0"/>
        </w:numPr>
        <w:rPr>
          <w:lang w:val="es-ES"/>
        </w:rPr>
      </w:pPr>
    </w:p>
    <w:p w:rsidR="00EF2DB1" w:rsidRPr="002E72A2" w:rsidRDefault="00774FAA" w:rsidP="00A7319F">
      <w:pPr>
        <w:pStyle w:val="Endofdocument-Annex"/>
        <w:rPr>
          <w:lang w:val="es-ES"/>
        </w:rPr>
      </w:pPr>
      <w:r>
        <w:rPr>
          <w:lang w:val="es-ES" w:eastAsia="ja-JP"/>
        </w:rPr>
        <w:t>7</w:t>
      </w:r>
      <w:r w:rsidR="00523271" w:rsidRPr="007655FD">
        <w:rPr>
          <w:lang w:val="es-ES" w:eastAsia="ja-JP"/>
        </w:rPr>
        <w:t xml:space="preserve"> de </w:t>
      </w:r>
      <w:r w:rsidR="007655FD" w:rsidRPr="007655FD">
        <w:rPr>
          <w:lang w:val="es-ES" w:eastAsia="ja-JP"/>
        </w:rPr>
        <w:t>noviembre</w:t>
      </w:r>
      <w:r w:rsidR="00A86BB2" w:rsidRPr="007655FD">
        <w:rPr>
          <w:lang w:val="es-ES" w:eastAsia="ja-JP"/>
        </w:rPr>
        <w:t xml:space="preserve"> </w:t>
      </w:r>
      <w:r w:rsidR="00523271" w:rsidRPr="007655FD">
        <w:rPr>
          <w:lang w:val="es-ES" w:eastAsia="ja-JP"/>
        </w:rPr>
        <w:t>de</w:t>
      </w:r>
      <w:r w:rsidR="00CA4166" w:rsidRPr="007655FD">
        <w:rPr>
          <w:lang w:val="es-ES"/>
        </w:rPr>
        <w:t xml:space="preserve"> </w:t>
      </w:r>
      <w:r w:rsidR="00751EEE" w:rsidRPr="007655FD">
        <w:rPr>
          <w:lang w:val="es-ES"/>
        </w:rPr>
        <w:t>201</w:t>
      </w:r>
      <w:r w:rsidR="00A86BB2" w:rsidRPr="007655FD">
        <w:rPr>
          <w:lang w:val="es-ES"/>
        </w:rPr>
        <w:t>8</w:t>
      </w:r>
    </w:p>
    <w:p w:rsidR="002E72A2" w:rsidRDefault="002E72A2">
      <w:pPr>
        <w:pStyle w:val="Endofdocument-Annex"/>
        <w:rPr>
          <w:lang w:val="es-ES"/>
        </w:rPr>
      </w:pPr>
    </w:p>
    <w:p w:rsidR="00774FAA" w:rsidRDefault="00774FAA">
      <w:pPr>
        <w:pStyle w:val="Endofdocument-Annex"/>
        <w:rPr>
          <w:lang w:val="es-ES"/>
        </w:rPr>
        <w:sectPr w:rsidR="00774FAA" w:rsidSect="00FC3044">
          <w:headerReference w:type="default" r:id="rId10"/>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rPr>
          <w:lang w:val="es-ES"/>
        </w:rPr>
      </w:pPr>
      <w:r>
        <w:rPr>
          <w:noProof/>
          <w:lang w:eastAsia="en-US"/>
        </w:rPr>
        <w:drawing>
          <wp:inline distT="0" distB="0" distL="0" distR="0">
            <wp:extent cx="5940425" cy="840368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rPr>
          <w:lang w:val="es-ES"/>
        </w:rPr>
        <w:sectPr w:rsidR="00774FAA" w:rsidSect="00FC3044">
          <w:headerReference w:type="first" r:id="rId12"/>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rPr>
          <w:lang w:val="es-ES"/>
        </w:rPr>
      </w:pPr>
      <w:r>
        <w:rPr>
          <w:noProof/>
          <w:lang w:eastAsia="en-US"/>
        </w:rPr>
        <w:drawing>
          <wp:inline distT="0" distB="0" distL="0" distR="0">
            <wp:extent cx="5940425" cy="840368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rPr>
          <w:lang w:val="es-ES"/>
        </w:rPr>
        <w:sectPr w:rsidR="00774FAA" w:rsidSect="00FC3044">
          <w:headerReference w:type="first" r:id="rId14"/>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rPr>
          <w:lang w:val="es-ES"/>
        </w:rPr>
      </w:pPr>
      <w:r>
        <w:rPr>
          <w:noProof/>
          <w:lang w:eastAsia="en-US"/>
        </w:rPr>
        <w:drawing>
          <wp:inline distT="0" distB="0" distL="0" distR="0">
            <wp:extent cx="5940425" cy="840368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rPr>
          <w:lang w:val="es-ES"/>
        </w:rPr>
      </w:pPr>
    </w:p>
    <w:p w:rsidR="00774FAA" w:rsidRDefault="00774FAA" w:rsidP="00774FAA">
      <w:pPr>
        <w:pStyle w:val="Endofdocument-Annex"/>
        <w:ind w:left="0"/>
        <w:jc w:val="center"/>
        <w:rPr>
          <w:lang w:val="es-ES"/>
        </w:rPr>
        <w:sectPr w:rsidR="00774FAA" w:rsidSect="00FC3044">
          <w:headerReference w:type="first" r:id="rId16"/>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rPr>
          <w:lang w:val="es-ES"/>
        </w:rPr>
      </w:pPr>
      <w:r>
        <w:rPr>
          <w:noProof/>
          <w:lang w:eastAsia="en-US"/>
        </w:rPr>
        <w:drawing>
          <wp:inline distT="0" distB="0" distL="0" distR="0">
            <wp:extent cx="5940425" cy="840368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rPr>
          <w:lang w:val="es-ES"/>
        </w:rPr>
      </w:pPr>
    </w:p>
    <w:p w:rsidR="00774FAA" w:rsidRDefault="00774FAA" w:rsidP="00774FAA">
      <w:pPr>
        <w:pStyle w:val="Endofdocument-Annex"/>
        <w:ind w:left="0"/>
        <w:jc w:val="center"/>
        <w:rPr>
          <w:lang w:val="es-ES"/>
        </w:rPr>
        <w:sectPr w:rsidR="00774FAA" w:rsidSect="00FC3044">
          <w:headerReference w:type="first" r:id="rId18"/>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rPr>
          <w:lang w:val="es-ES"/>
        </w:rPr>
      </w:pPr>
      <w:r>
        <w:rPr>
          <w:noProof/>
          <w:lang w:eastAsia="en-US"/>
        </w:rPr>
        <w:drawing>
          <wp:inline distT="0" distB="0" distL="0" distR="0">
            <wp:extent cx="5940425" cy="840368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rPr>
          <w:lang w:val="es-ES"/>
        </w:rPr>
      </w:pPr>
    </w:p>
    <w:p w:rsidR="00774FAA" w:rsidRPr="00BD61FA" w:rsidRDefault="00774FAA" w:rsidP="00774FAA">
      <w:pPr>
        <w:pStyle w:val="Endofdocument-Annex"/>
        <w:rPr>
          <w:lang w:val="es-ES"/>
        </w:rPr>
      </w:pPr>
      <w:r>
        <w:t>[</w:t>
      </w:r>
      <w:r w:rsidRPr="00BD61FA">
        <w:rPr>
          <w:lang w:val="es-ES"/>
        </w:rPr>
        <w:t>Sigue el Anexo I</w:t>
      </w:r>
      <w:r>
        <w:rPr>
          <w:lang w:val="es-ES"/>
        </w:rPr>
        <w:t>I</w:t>
      </w:r>
      <w:r w:rsidRPr="00BD61FA">
        <w:rPr>
          <w:lang w:val="es-ES"/>
        </w:rPr>
        <w:t>]</w:t>
      </w:r>
    </w:p>
    <w:p w:rsidR="00774FAA" w:rsidRDefault="00774FAA" w:rsidP="00774FAA">
      <w:pPr>
        <w:pStyle w:val="Endofdocument-Annex"/>
        <w:sectPr w:rsidR="00774FAA" w:rsidSect="00FC3044">
          <w:headerReference w:type="first" r:id="rId20"/>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pPr>
      <w:r>
        <w:rPr>
          <w:noProof/>
          <w:lang w:eastAsia="en-US"/>
        </w:rPr>
        <w:drawing>
          <wp:inline distT="0" distB="0" distL="0" distR="0">
            <wp:extent cx="5940425" cy="840368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774FAA" w:rsidRDefault="00774FAA" w:rsidP="00774FAA">
      <w:pPr>
        <w:pStyle w:val="Endofdocument-Annex"/>
        <w:ind w:left="0"/>
        <w:jc w:val="center"/>
      </w:pPr>
    </w:p>
    <w:p w:rsidR="00774FAA" w:rsidRDefault="00774FAA" w:rsidP="00774FAA">
      <w:pPr>
        <w:pStyle w:val="Endofdocument-Annex"/>
        <w:ind w:left="0"/>
        <w:jc w:val="center"/>
        <w:sectPr w:rsidR="00774FAA" w:rsidSect="00FC3044">
          <w:headerReference w:type="first" r:id="rId22"/>
          <w:endnotePr>
            <w:numFmt w:val="decimal"/>
          </w:endnotePr>
          <w:pgSz w:w="11907" w:h="16840" w:code="9"/>
          <w:pgMar w:top="567" w:right="1134" w:bottom="568" w:left="1418" w:header="510" w:footer="1021" w:gutter="0"/>
          <w:pgNumType w:start="1"/>
          <w:cols w:space="720"/>
          <w:titlePg/>
          <w:docGrid w:linePitch="299"/>
        </w:sectPr>
      </w:pPr>
    </w:p>
    <w:p w:rsidR="00774FAA" w:rsidRDefault="00774FAA" w:rsidP="00774FAA">
      <w:pPr>
        <w:pStyle w:val="Endofdocument-Annex"/>
        <w:ind w:left="0"/>
        <w:jc w:val="center"/>
      </w:pPr>
      <w:r>
        <w:rPr>
          <w:noProof/>
          <w:lang w:eastAsia="en-US"/>
        </w:rPr>
        <w:drawing>
          <wp:inline distT="0" distB="0" distL="0" distR="0">
            <wp:extent cx="5940425" cy="840368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3E26FC" w:rsidRDefault="003E26FC" w:rsidP="00774FAA">
      <w:pPr>
        <w:pStyle w:val="Endofdocument-Annex"/>
        <w:ind w:left="0"/>
        <w:jc w:val="center"/>
      </w:pPr>
    </w:p>
    <w:p w:rsidR="003E26FC" w:rsidRDefault="003E26FC" w:rsidP="00774FAA">
      <w:pPr>
        <w:pStyle w:val="Endofdocument-Annex"/>
        <w:ind w:left="0"/>
        <w:jc w:val="center"/>
      </w:pPr>
    </w:p>
    <w:p w:rsidR="003E26FC" w:rsidRDefault="003E26FC" w:rsidP="003E26FC">
      <w:pPr>
        <w:pStyle w:val="Endofdocument-Annex"/>
        <w:sectPr w:rsidR="003E26FC" w:rsidSect="00FC3044">
          <w:headerReference w:type="first" r:id="rId24"/>
          <w:endnotePr>
            <w:numFmt w:val="decimal"/>
          </w:endnotePr>
          <w:pgSz w:w="11907" w:h="16840" w:code="9"/>
          <w:pgMar w:top="567" w:right="1134" w:bottom="568" w:left="1418" w:header="510" w:footer="1021" w:gutter="0"/>
          <w:pgNumType w:start="1"/>
          <w:cols w:space="720"/>
          <w:titlePg/>
          <w:docGrid w:linePitch="299"/>
        </w:sectPr>
      </w:pPr>
      <w:r>
        <w:t>[</w:t>
      </w:r>
      <w:proofErr w:type="spellStart"/>
      <w:r>
        <w:t>Sigue</w:t>
      </w:r>
      <w:proofErr w:type="spellEnd"/>
      <w:r>
        <w:t xml:space="preserve"> el </w:t>
      </w:r>
      <w:proofErr w:type="spellStart"/>
      <w:r>
        <w:t>Anexo</w:t>
      </w:r>
      <w:proofErr w:type="spellEnd"/>
      <w:r>
        <w:t xml:space="preserve"> III]</w:t>
      </w:r>
    </w:p>
    <w:p w:rsidR="003E26FC" w:rsidRDefault="003E26FC" w:rsidP="003E26FC">
      <w:r>
        <w:rPr>
          <w:noProof/>
          <w:lang w:eastAsia="en-US"/>
        </w:rPr>
        <w:drawing>
          <wp:inline distT="0" distB="0" distL="0" distR="0">
            <wp:extent cx="5940425" cy="840368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3E26FC" w:rsidRDefault="003E26FC" w:rsidP="003E26FC"/>
    <w:p w:rsidR="003E26FC" w:rsidRDefault="003E26FC" w:rsidP="003E26FC">
      <w:pPr>
        <w:sectPr w:rsidR="003E26FC" w:rsidSect="00FC3044">
          <w:headerReference w:type="first" r:id="rId26"/>
          <w:endnotePr>
            <w:numFmt w:val="decimal"/>
          </w:endnotePr>
          <w:pgSz w:w="11907" w:h="16840" w:code="9"/>
          <w:pgMar w:top="567" w:right="1134" w:bottom="568" w:left="1418" w:header="510" w:footer="1021" w:gutter="0"/>
          <w:pgNumType w:start="1"/>
          <w:cols w:space="720"/>
          <w:titlePg/>
          <w:docGrid w:linePitch="299"/>
        </w:sectPr>
      </w:pPr>
    </w:p>
    <w:p w:rsidR="003E26FC" w:rsidRDefault="003E26FC" w:rsidP="003E26FC">
      <w:r>
        <w:rPr>
          <w:noProof/>
          <w:lang w:eastAsia="en-US"/>
        </w:rPr>
        <w:drawing>
          <wp:inline distT="0" distB="0" distL="0" distR="0">
            <wp:extent cx="5940425" cy="840368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03681"/>
                    </a:xfrm>
                    <a:prstGeom prst="rect">
                      <a:avLst/>
                    </a:prstGeom>
                    <a:noFill/>
                    <a:ln>
                      <a:noFill/>
                    </a:ln>
                  </pic:spPr>
                </pic:pic>
              </a:graphicData>
            </a:graphic>
          </wp:inline>
        </w:drawing>
      </w:r>
    </w:p>
    <w:p w:rsidR="003E26FC" w:rsidRDefault="003E26FC" w:rsidP="003E26FC"/>
    <w:p w:rsidR="003E26FC" w:rsidRDefault="003E26FC" w:rsidP="003E26FC"/>
    <w:p w:rsidR="003E26FC" w:rsidRPr="0061433A" w:rsidRDefault="003E26FC" w:rsidP="003E26FC">
      <w:pPr>
        <w:pStyle w:val="Endofdocument-Annex"/>
        <w:rPr>
          <w:lang w:val="es-ES"/>
        </w:rPr>
        <w:sectPr w:rsidR="003E26FC" w:rsidRPr="0061433A" w:rsidSect="00FC3044">
          <w:headerReference w:type="first" r:id="rId28"/>
          <w:endnotePr>
            <w:numFmt w:val="decimal"/>
          </w:endnotePr>
          <w:pgSz w:w="11907" w:h="16840" w:code="9"/>
          <w:pgMar w:top="567" w:right="1134" w:bottom="568" w:left="1418" w:header="510" w:footer="1021" w:gutter="0"/>
          <w:pgNumType w:start="1"/>
          <w:cols w:space="720"/>
          <w:titlePg/>
          <w:docGrid w:linePitch="299"/>
        </w:sectPr>
      </w:pPr>
      <w:r w:rsidRPr="0061433A">
        <w:rPr>
          <w:lang w:val="es-ES"/>
        </w:rPr>
        <w:t>[Sigue el Anexo IV]</w:t>
      </w:r>
    </w:p>
    <w:p w:rsidR="003E26FC" w:rsidRPr="00537B46" w:rsidRDefault="003E26FC" w:rsidP="003E26FC">
      <w:pPr>
        <w:spacing w:before="240" w:after="60"/>
        <w:outlineLvl w:val="0"/>
        <w:rPr>
          <w:b/>
          <w:bCs/>
          <w:caps/>
          <w:kern w:val="32"/>
          <w:szCs w:val="32"/>
          <w:lang w:val="es-ES"/>
        </w:rPr>
      </w:pPr>
      <w:r w:rsidRPr="00537B46">
        <w:rPr>
          <w:b/>
          <w:bCs/>
          <w:caps/>
          <w:kern w:val="32"/>
          <w:szCs w:val="32"/>
          <w:lang w:val="es-ES"/>
        </w:rPr>
        <w:t>PropuestaS de modificación del reglamento común del arreglo de madrid relativo al registro internacional de marcas y del protocolo concerniente a ese arreglo</w:t>
      </w:r>
    </w:p>
    <w:p w:rsidR="003E26FC" w:rsidRPr="00537B46" w:rsidRDefault="003E26FC" w:rsidP="003E26FC">
      <w:pPr>
        <w:rPr>
          <w:lang w:val="es-ES"/>
        </w:rPr>
      </w:pPr>
    </w:p>
    <w:p w:rsidR="003E26FC" w:rsidRPr="00537B46" w:rsidRDefault="003E26FC" w:rsidP="003E26FC">
      <w:pPr>
        <w:rPr>
          <w:lang w:val="es-ES"/>
        </w:rPr>
      </w:pPr>
    </w:p>
    <w:p w:rsidR="003E26FC" w:rsidRPr="00537B46" w:rsidRDefault="003E26FC" w:rsidP="003E26FC">
      <w:pPr>
        <w:jc w:val="center"/>
        <w:rPr>
          <w:lang w:val="es-ES"/>
        </w:rPr>
      </w:pPr>
      <w:r w:rsidRPr="00537B46">
        <w:rPr>
          <w:b/>
          <w:lang w:val="es-ES"/>
        </w:rPr>
        <w:t xml:space="preserve">Reglamento Común del Arreglo de Madrid relativo al </w:t>
      </w:r>
      <w:r w:rsidRPr="00537B46">
        <w:rPr>
          <w:b/>
          <w:lang w:val="es-ES"/>
        </w:rPr>
        <w:br/>
        <w:t xml:space="preserve">Registro Internacional de Marcas y </w:t>
      </w:r>
      <w:r w:rsidRPr="00537B46">
        <w:rPr>
          <w:b/>
          <w:lang w:val="es-ES"/>
        </w:rPr>
        <w:br/>
        <w:t>del Protocolo concerniente a ese Arreglo</w:t>
      </w:r>
      <w:r w:rsidRPr="00537B46">
        <w:rPr>
          <w:b/>
          <w:lang w:val="es-ES"/>
        </w:rPr>
        <w:br/>
      </w:r>
    </w:p>
    <w:p w:rsidR="003E26FC" w:rsidRPr="00537B46" w:rsidRDefault="003E26FC" w:rsidP="003E26FC">
      <w:pPr>
        <w:jc w:val="center"/>
        <w:rPr>
          <w:lang w:val="es-ES"/>
        </w:rPr>
      </w:pPr>
      <w:r w:rsidRPr="00537B46">
        <w:rPr>
          <w:lang w:val="es-ES"/>
        </w:rPr>
        <w:t>(</w:t>
      </w:r>
      <w:proofErr w:type="gramStart"/>
      <w:r w:rsidRPr="00537B46">
        <w:rPr>
          <w:lang w:val="es-ES"/>
        </w:rPr>
        <w:t>texto</w:t>
      </w:r>
      <w:proofErr w:type="gramEnd"/>
      <w:r w:rsidRPr="00537B46">
        <w:rPr>
          <w:lang w:val="es-ES"/>
        </w:rPr>
        <w:t xml:space="preserve"> en vigor el </w:t>
      </w:r>
      <w:ins w:id="1" w:author="HALLER Mario" w:date="2016-06-16T17:18:00Z">
        <w:r w:rsidRPr="00537B46">
          <w:rPr>
            <w:lang w:val="es-ES"/>
          </w:rPr>
          <w:t>1 de febrero de 2019</w:t>
        </w:r>
      </w:ins>
      <w:r w:rsidRPr="00537B46">
        <w:rPr>
          <w:lang w:val="es-ES"/>
        </w:rPr>
        <w:t>)</w:t>
      </w:r>
    </w:p>
    <w:p w:rsidR="003E26FC" w:rsidRPr="00537B46" w:rsidRDefault="003E26FC" w:rsidP="003E26FC">
      <w:pPr>
        <w:jc w:val="center"/>
        <w:rPr>
          <w:lang w:val="es-ES"/>
        </w:rPr>
      </w:pPr>
    </w:p>
    <w:p w:rsidR="003E26FC" w:rsidRPr="00537B46" w:rsidRDefault="003E26FC" w:rsidP="003E26FC">
      <w:pPr>
        <w:jc w:val="center"/>
        <w:rPr>
          <w:lang w:val="es-ES"/>
        </w:rPr>
      </w:pPr>
      <w:r w:rsidRPr="00537B46">
        <w:rPr>
          <w:lang w:val="es-ES"/>
        </w:rPr>
        <w:t>[…]</w:t>
      </w:r>
    </w:p>
    <w:p w:rsidR="003E26FC" w:rsidRPr="00537B46" w:rsidRDefault="003E26FC" w:rsidP="003E26FC">
      <w:pPr>
        <w:jc w:val="center"/>
        <w:rPr>
          <w:lang w:val="es-ES"/>
        </w:rPr>
      </w:pPr>
    </w:p>
    <w:p w:rsidR="003E26FC" w:rsidRPr="00537B46" w:rsidRDefault="003E26FC" w:rsidP="003E26FC">
      <w:pPr>
        <w:jc w:val="center"/>
        <w:rPr>
          <w:b/>
          <w:lang w:val="es-ES"/>
        </w:rPr>
      </w:pPr>
      <w:r w:rsidRPr="00537B46">
        <w:rPr>
          <w:b/>
          <w:lang w:val="es-ES"/>
        </w:rPr>
        <w:t>Capítulo 4</w:t>
      </w:r>
    </w:p>
    <w:p w:rsidR="003E26FC" w:rsidRPr="00537B46" w:rsidRDefault="003E26FC" w:rsidP="003E26FC">
      <w:pPr>
        <w:jc w:val="center"/>
        <w:rPr>
          <w:b/>
          <w:lang w:val="es-ES"/>
        </w:rPr>
      </w:pPr>
      <w:r w:rsidRPr="00537B46">
        <w:rPr>
          <w:b/>
          <w:lang w:val="es-ES"/>
        </w:rPr>
        <w:t xml:space="preserve">Hechos ocurridos en las Partes Contratantes que afectan </w:t>
      </w:r>
      <w:r w:rsidRPr="00537B46">
        <w:rPr>
          <w:b/>
          <w:lang w:val="es-ES"/>
        </w:rPr>
        <w:br/>
        <w:t>a los registros internacionales</w:t>
      </w:r>
    </w:p>
    <w:p w:rsidR="003E26FC" w:rsidRPr="00537B46" w:rsidRDefault="003E26FC" w:rsidP="003E26FC">
      <w:pPr>
        <w:jc w:val="center"/>
        <w:rPr>
          <w:lang w:val="es-ES"/>
        </w:rPr>
      </w:pPr>
    </w:p>
    <w:p w:rsidR="003E26FC" w:rsidRPr="00537B46" w:rsidRDefault="003E26FC" w:rsidP="003E26FC">
      <w:pPr>
        <w:jc w:val="center"/>
        <w:rPr>
          <w:lang w:val="es-ES"/>
        </w:rPr>
      </w:pPr>
      <w:r w:rsidRPr="00537B46">
        <w:rPr>
          <w:lang w:val="es-ES"/>
        </w:rPr>
        <w:t>[…]</w:t>
      </w:r>
    </w:p>
    <w:p w:rsidR="003E26FC" w:rsidRPr="00537B46" w:rsidRDefault="003E26FC" w:rsidP="003E26FC">
      <w:pPr>
        <w:jc w:val="center"/>
        <w:rPr>
          <w:lang w:val="es-ES"/>
        </w:rPr>
      </w:pPr>
    </w:p>
    <w:p w:rsidR="003E26FC" w:rsidRPr="00537B46" w:rsidRDefault="003E26FC" w:rsidP="003E26FC">
      <w:pPr>
        <w:jc w:val="center"/>
        <w:rPr>
          <w:i/>
          <w:szCs w:val="30"/>
          <w:lang w:val="es-ES"/>
        </w:rPr>
      </w:pPr>
      <w:r w:rsidRPr="00537B46">
        <w:rPr>
          <w:i/>
          <w:szCs w:val="30"/>
          <w:lang w:val="es-ES"/>
        </w:rPr>
        <w:t>Regla 22</w:t>
      </w:r>
    </w:p>
    <w:p w:rsidR="003E26FC" w:rsidRPr="00537B46" w:rsidRDefault="003E26FC" w:rsidP="003E26FC">
      <w:pPr>
        <w:jc w:val="center"/>
        <w:rPr>
          <w:i/>
          <w:szCs w:val="30"/>
          <w:lang w:val="es-ES"/>
        </w:rPr>
      </w:pPr>
      <w:r w:rsidRPr="00537B46">
        <w:rPr>
          <w:i/>
          <w:szCs w:val="30"/>
          <w:lang w:val="es-ES"/>
        </w:rPr>
        <w:t>Cesación de los efectos de la solicitud de base,</w:t>
      </w:r>
    </w:p>
    <w:p w:rsidR="003E26FC" w:rsidRPr="00537B46" w:rsidRDefault="003E26FC" w:rsidP="003E26FC">
      <w:pPr>
        <w:jc w:val="center"/>
        <w:rPr>
          <w:i/>
          <w:szCs w:val="30"/>
          <w:lang w:val="es-ES"/>
        </w:rPr>
      </w:pPr>
      <w:proofErr w:type="gramStart"/>
      <w:r w:rsidRPr="00537B46">
        <w:rPr>
          <w:i/>
          <w:szCs w:val="30"/>
          <w:lang w:val="es-ES"/>
        </w:rPr>
        <w:t>del</w:t>
      </w:r>
      <w:proofErr w:type="gramEnd"/>
      <w:r w:rsidRPr="00537B46">
        <w:rPr>
          <w:i/>
          <w:szCs w:val="30"/>
          <w:lang w:val="es-ES"/>
        </w:rPr>
        <w:t xml:space="preserve"> registro resultante de ella</w:t>
      </w:r>
    </w:p>
    <w:p w:rsidR="003E26FC" w:rsidRPr="00537B46" w:rsidRDefault="003E26FC" w:rsidP="003E26FC">
      <w:pPr>
        <w:jc w:val="center"/>
        <w:rPr>
          <w:szCs w:val="30"/>
          <w:lang w:val="es-ES"/>
        </w:rPr>
      </w:pPr>
      <w:proofErr w:type="gramStart"/>
      <w:r w:rsidRPr="00537B46">
        <w:rPr>
          <w:i/>
          <w:szCs w:val="30"/>
          <w:lang w:val="es-ES"/>
        </w:rPr>
        <w:t>o</w:t>
      </w:r>
      <w:proofErr w:type="gramEnd"/>
      <w:r w:rsidRPr="00537B46">
        <w:rPr>
          <w:i/>
          <w:szCs w:val="30"/>
          <w:lang w:val="es-ES"/>
        </w:rPr>
        <w:t xml:space="preserve"> del registro de base</w:t>
      </w:r>
    </w:p>
    <w:p w:rsidR="003E26FC" w:rsidRPr="00537B46" w:rsidRDefault="003E26FC" w:rsidP="003E26FC">
      <w:pPr>
        <w:jc w:val="center"/>
        <w:rPr>
          <w:lang w:val="es-ES"/>
        </w:rPr>
      </w:pPr>
    </w:p>
    <w:p w:rsidR="003E26FC" w:rsidRPr="00537B46" w:rsidRDefault="003E26FC" w:rsidP="003E26FC">
      <w:pPr>
        <w:jc w:val="both"/>
        <w:rPr>
          <w:lang w:val="es-ES"/>
        </w:rPr>
      </w:pPr>
      <w:r w:rsidRPr="00537B46">
        <w:rPr>
          <w:lang w:val="es-ES"/>
        </w:rPr>
        <w:tab/>
        <w:t>[…]</w:t>
      </w:r>
    </w:p>
    <w:p w:rsidR="003E26FC" w:rsidRPr="00537B46" w:rsidRDefault="003E26FC" w:rsidP="003E26FC">
      <w:pPr>
        <w:rPr>
          <w:szCs w:val="30"/>
          <w:lang w:val="es-ES"/>
        </w:rPr>
      </w:pPr>
    </w:p>
    <w:p w:rsidR="003E26FC" w:rsidRPr="00537B46" w:rsidRDefault="003E26FC" w:rsidP="003E26FC">
      <w:pPr>
        <w:ind w:firstLine="567"/>
        <w:rPr>
          <w:szCs w:val="30"/>
          <w:lang w:val="es-ES"/>
        </w:rPr>
      </w:pPr>
      <w:r w:rsidRPr="00537B46">
        <w:rPr>
          <w:lang w:val="es-ES"/>
        </w:rPr>
        <w:t>2)</w:t>
      </w:r>
      <w:r w:rsidRPr="00537B46">
        <w:rPr>
          <w:lang w:val="es-ES"/>
        </w:rPr>
        <w:tab/>
      </w:r>
      <w:r w:rsidRPr="00537B46">
        <w:rPr>
          <w:i/>
          <w:lang w:val="es-ES"/>
        </w:rPr>
        <w:t>[Inscripción y transmisión de la notificación; cancelación del registro internacional]</w:t>
      </w:r>
    </w:p>
    <w:p w:rsidR="003E26FC" w:rsidRPr="00537B46" w:rsidRDefault="003E26FC" w:rsidP="003E26FC">
      <w:pPr>
        <w:jc w:val="both"/>
        <w:rPr>
          <w:lang w:val="es-ES"/>
        </w:rPr>
      </w:pPr>
      <w:r w:rsidRPr="00537B46">
        <w:rPr>
          <w:lang w:val="es-ES"/>
        </w:rPr>
        <w:tab/>
      </w:r>
      <w:r w:rsidRPr="00537B46">
        <w:rPr>
          <w:lang w:val="es-ES"/>
        </w:rPr>
        <w:tab/>
        <w:t>[…]</w:t>
      </w:r>
    </w:p>
    <w:p w:rsidR="003E26FC" w:rsidRPr="00537B46" w:rsidRDefault="003E26FC" w:rsidP="003E26FC">
      <w:pPr>
        <w:ind w:firstLine="1134"/>
        <w:jc w:val="both"/>
        <w:rPr>
          <w:lang w:val="es-ES"/>
        </w:rPr>
      </w:pPr>
      <w:r w:rsidRPr="00537B46">
        <w:rPr>
          <w:lang w:val="es-ES"/>
        </w:rPr>
        <w:t>b)</w:t>
      </w:r>
      <w:r w:rsidRPr="00537B46">
        <w:rPr>
          <w:lang w:val="es-ES"/>
        </w:rPr>
        <w:tab/>
        <w:t xml:space="preserve">Cuando en una notificación mencionada en el párrafo 1)a) o c) se pida la cancelación del registro internacional y se cumplan los requisitos previstos en ese párrafo, la Oficina Internacional cancelará, hasta donde sea aplicable, el registro internacional inscrito en el Registro Internacional.  La Oficina Internacional cancelará asimismo, en la medida en que sea aplicable, los registros internacionales resultantes de un cambio parcial de titularidad </w:t>
      </w:r>
      <w:ins w:id="2" w:author="HALLER Mario" w:date="2016-06-16T17:21:00Z">
        <w:r w:rsidRPr="00537B46">
          <w:rPr>
            <w:lang w:val="es-ES"/>
          </w:rPr>
          <w:t xml:space="preserve">o </w:t>
        </w:r>
      </w:ins>
      <w:ins w:id="3" w:author="HALLER Mario" w:date="2016-06-17T09:31:00Z">
        <w:r w:rsidRPr="00537B46">
          <w:rPr>
            <w:lang w:val="es-ES"/>
          </w:rPr>
          <w:t xml:space="preserve">de </w:t>
        </w:r>
      </w:ins>
      <w:ins w:id="4" w:author="HALLER Mario" w:date="2016-06-16T17:21:00Z">
        <w:r w:rsidRPr="00537B46">
          <w:rPr>
            <w:lang w:val="es-ES"/>
          </w:rPr>
          <w:t xml:space="preserve">una división </w:t>
        </w:r>
      </w:ins>
      <w:r w:rsidRPr="00537B46">
        <w:rPr>
          <w:lang w:val="es-ES"/>
        </w:rPr>
        <w:t>inscrito en el registro internacional que haya sido cancelado, tras la notificación mencionada anteriormente, y los resultantes de su fusión.</w:t>
      </w:r>
    </w:p>
    <w:p w:rsidR="003E26FC" w:rsidRPr="00537B46" w:rsidRDefault="003E26FC" w:rsidP="003E26FC">
      <w:pPr>
        <w:ind w:firstLine="1134"/>
        <w:jc w:val="both"/>
        <w:rPr>
          <w:lang w:val="es-ES"/>
        </w:rPr>
      </w:pPr>
    </w:p>
    <w:p w:rsidR="003E26FC" w:rsidRPr="00537B46" w:rsidRDefault="003E26FC" w:rsidP="003E26FC">
      <w:pPr>
        <w:ind w:firstLine="1134"/>
        <w:jc w:val="both"/>
        <w:rPr>
          <w:lang w:val="es-ES"/>
        </w:rPr>
      </w:pPr>
    </w:p>
    <w:p w:rsidR="003E26FC" w:rsidRDefault="003E26FC" w:rsidP="003E26FC">
      <w:pPr>
        <w:pStyle w:val="Endofdocument-Annex"/>
        <w:ind w:left="0"/>
        <w:rPr>
          <w:lang w:val="es-ES"/>
        </w:rPr>
        <w:sectPr w:rsidR="003E26FC" w:rsidSect="00FC3044">
          <w:headerReference w:type="first" r:id="rId29"/>
          <w:endnotePr>
            <w:numFmt w:val="decimal"/>
          </w:endnotePr>
          <w:pgSz w:w="11907" w:h="16840" w:code="9"/>
          <w:pgMar w:top="567" w:right="1134" w:bottom="568" w:left="1418" w:header="510" w:footer="1021" w:gutter="0"/>
          <w:pgNumType w:start="1"/>
          <w:cols w:space="720"/>
          <w:titlePg/>
          <w:docGrid w:linePitch="299"/>
        </w:sectPr>
      </w:pPr>
    </w:p>
    <w:p w:rsidR="003E26FC" w:rsidRPr="00537B46" w:rsidRDefault="003E26FC" w:rsidP="003E26FC">
      <w:pPr>
        <w:jc w:val="center"/>
        <w:rPr>
          <w:b/>
          <w:lang w:val="es-ES"/>
        </w:rPr>
      </w:pPr>
      <w:r w:rsidRPr="00537B46">
        <w:rPr>
          <w:b/>
          <w:lang w:val="es-ES"/>
        </w:rPr>
        <w:t>Capítulo 5</w:t>
      </w:r>
    </w:p>
    <w:p w:rsidR="003E26FC" w:rsidRPr="00537B46" w:rsidRDefault="003E26FC" w:rsidP="003E26FC">
      <w:pPr>
        <w:jc w:val="center"/>
        <w:rPr>
          <w:lang w:val="es-ES"/>
        </w:rPr>
      </w:pPr>
      <w:r w:rsidRPr="00537B46">
        <w:rPr>
          <w:b/>
          <w:bCs/>
          <w:lang w:val="es-ES"/>
        </w:rPr>
        <w:t>Designaciones posteriores;  Modificaciones</w:t>
      </w:r>
    </w:p>
    <w:p w:rsidR="003E26FC" w:rsidRPr="00537B46" w:rsidRDefault="003E26FC" w:rsidP="003E26FC">
      <w:pPr>
        <w:jc w:val="center"/>
        <w:rPr>
          <w:lang w:val="es-ES"/>
        </w:rPr>
      </w:pPr>
    </w:p>
    <w:p w:rsidR="003E26FC" w:rsidRPr="00537B46" w:rsidRDefault="003E26FC" w:rsidP="003E26FC">
      <w:pPr>
        <w:jc w:val="center"/>
        <w:rPr>
          <w:lang w:val="es-ES"/>
        </w:rPr>
      </w:pPr>
      <w:r w:rsidRPr="00537B46">
        <w:rPr>
          <w:lang w:val="es-ES"/>
        </w:rPr>
        <w:t>[…]</w:t>
      </w:r>
    </w:p>
    <w:p w:rsidR="003E26FC" w:rsidRPr="00537B46" w:rsidRDefault="003E26FC" w:rsidP="003E26FC">
      <w:pPr>
        <w:jc w:val="center"/>
        <w:rPr>
          <w:lang w:val="es-ES"/>
        </w:rPr>
      </w:pPr>
    </w:p>
    <w:p w:rsidR="003E26FC" w:rsidRPr="00537B46" w:rsidRDefault="003E26FC" w:rsidP="003E26FC">
      <w:pPr>
        <w:jc w:val="center"/>
        <w:rPr>
          <w:i/>
          <w:lang w:val="es-ES"/>
        </w:rPr>
      </w:pPr>
      <w:r w:rsidRPr="00537B46">
        <w:rPr>
          <w:i/>
          <w:lang w:val="es-ES"/>
        </w:rPr>
        <w:t>Regla 27</w:t>
      </w:r>
    </w:p>
    <w:p w:rsidR="003E26FC" w:rsidRPr="00537B46" w:rsidRDefault="003E26FC" w:rsidP="003E26FC">
      <w:pPr>
        <w:jc w:val="center"/>
        <w:rPr>
          <w:i/>
          <w:lang w:val="es-ES"/>
        </w:rPr>
      </w:pPr>
      <w:r w:rsidRPr="00537B46">
        <w:rPr>
          <w:i/>
          <w:iCs/>
          <w:lang w:val="es-ES"/>
        </w:rPr>
        <w:t xml:space="preserve">Inscripción y notificación de una modificación o de una cancelación;  </w:t>
      </w:r>
      <w:r w:rsidRPr="00537B46">
        <w:rPr>
          <w:i/>
          <w:iCs/>
          <w:lang w:val="es-ES"/>
        </w:rPr>
        <w:br/>
      </w:r>
      <w:del w:id="5" w:author="MIGLIORE Liliana" w:date="2016-04-04T09:59:00Z">
        <w:r w:rsidRPr="00537B46" w:rsidDel="00367C05">
          <w:rPr>
            <w:i/>
            <w:iCs/>
            <w:lang w:val="es-ES"/>
          </w:rPr>
          <w:delText xml:space="preserve">Fusión de registros internacionales; </w:delText>
        </w:r>
      </w:del>
      <w:r w:rsidRPr="00537B46">
        <w:rPr>
          <w:i/>
          <w:iCs/>
          <w:lang w:val="es-ES"/>
        </w:rPr>
        <w:t xml:space="preserve">Declaración de que un cambio de titularidad </w:t>
      </w:r>
      <w:ins w:id="6" w:author="HALLER Mario" w:date="2016-06-16T17:23:00Z">
        <w:r w:rsidRPr="00537B46">
          <w:rPr>
            <w:i/>
            <w:iCs/>
            <w:lang w:val="es-ES"/>
          </w:rPr>
          <w:br/>
        </w:r>
      </w:ins>
      <w:r w:rsidRPr="00537B46">
        <w:rPr>
          <w:i/>
          <w:iCs/>
          <w:lang w:val="es-ES"/>
        </w:rPr>
        <w:t xml:space="preserve">o una limitación no </w:t>
      </w:r>
      <w:proofErr w:type="gramStart"/>
      <w:r w:rsidRPr="00537B46">
        <w:rPr>
          <w:i/>
          <w:iCs/>
          <w:lang w:val="es-ES"/>
        </w:rPr>
        <w:t>tiene</w:t>
      </w:r>
      <w:proofErr w:type="gramEnd"/>
      <w:r w:rsidRPr="00537B46">
        <w:rPr>
          <w:i/>
          <w:iCs/>
          <w:lang w:val="es-ES"/>
        </w:rPr>
        <w:t xml:space="preserve"> efecto</w:t>
      </w:r>
    </w:p>
    <w:p w:rsidR="003E26FC" w:rsidRPr="00537B46" w:rsidRDefault="003E26FC" w:rsidP="003E26FC">
      <w:pPr>
        <w:jc w:val="center"/>
        <w:rPr>
          <w:i/>
          <w:lang w:val="es-ES"/>
        </w:rPr>
      </w:pPr>
    </w:p>
    <w:p w:rsidR="003E26FC" w:rsidRPr="00537B46" w:rsidRDefault="003E26FC" w:rsidP="003E26FC">
      <w:pPr>
        <w:jc w:val="both"/>
        <w:rPr>
          <w:lang w:val="es-ES"/>
        </w:rPr>
      </w:pPr>
      <w:r w:rsidRPr="00537B46">
        <w:rPr>
          <w:lang w:val="es-ES"/>
        </w:rPr>
        <w:tab/>
        <w:t>[…]</w:t>
      </w:r>
    </w:p>
    <w:p w:rsidR="003E26FC" w:rsidRPr="00537B46" w:rsidRDefault="003E26FC" w:rsidP="003E26FC">
      <w:pPr>
        <w:jc w:val="both"/>
        <w:rPr>
          <w:lang w:val="es-ES"/>
        </w:rPr>
      </w:pPr>
    </w:p>
    <w:p w:rsidR="003E26FC" w:rsidRPr="00537B46" w:rsidRDefault="0061433A" w:rsidP="003E26FC">
      <w:pPr>
        <w:jc w:val="both"/>
        <w:rPr>
          <w:lang w:val="es-ES"/>
        </w:rPr>
      </w:pPr>
      <w:r>
        <w:rPr>
          <w:lang w:val="es-ES"/>
        </w:rPr>
        <w:tab/>
      </w:r>
      <w:bookmarkStart w:id="7" w:name="_GoBack"/>
      <w:bookmarkEnd w:id="7"/>
      <w:del w:id="8" w:author="MIGLIORE Liliana" w:date="2016-04-04T10:55:00Z">
        <w:r w:rsidR="003E26FC" w:rsidRPr="00537B46">
          <w:rPr>
            <w:lang w:val="es-ES"/>
          </w:rPr>
          <w:delText>3)</w:delText>
        </w:r>
        <w:r w:rsidR="003E26FC" w:rsidRPr="00537B46">
          <w:rPr>
            <w:lang w:val="es-ES"/>
          </w:rPr>
          <w:tab/>
        </w:r>
      </w:del>
      <w:ins w:id="9" w:author="DIAZ Natacha" w:date="2016-03-15T18:13:00Z">
        <w:r w:rsidR="003E26FC" w:rsidRPr="00537B46">
          <w:rPr>
            <w:lang w:val="es-ES"/>
            <w:rPrChange w:id="10" w:author="MIGLIORE Liliana" w:date="2016-04-04T10:51:00Z">
              <w:rPr>
                <w:sz w:val="20"/>
                <w:lang w:eastAsia="en-US"/>
              </w:rPr>
            </w:rPrChange>
          </w:rPr>
          <w:t>[</w:t>
        </w:r>
      </w:ins>
      <w:ins w:id="11" w:author="MIGLIORE Liliana" w:date="2016-04-04T10:49:00Z">
        <w:r w:rsidR="003E26FC" w:rsidRPr="00537B46">
          <w:rPr>
            <w:lang w:val="es-ES"/>
          </w:rPr>
          <w:t>Suprimido</w:t>
        </w:r>
      </w:ins>
      <w:ins w:id="12" w:author="DIAZ Natacha" w:date="2015-06-26T14:50:00Z">
        <w:r w:rsidR="003E26FC" w:rsidRPr="00537B46">
          <w:rPr>
            <w:lang w:val="es-ES"/>
          </w:rPr>
          <w:t xml:space="preserve">] </w:t>
        </w:r>
      </w:ins>
      <w:del w:id="13" w:author="DIAZ Natacha" w:date="2015-06-26T14:51:00Z">
        <w:r w:rsidR="003E26FC" w:rsidRPr="00537B46" w:rsidDel="00927C8F">
          <w:rPr>
            <w:i/>
            <w:lang w:val="es-ES"/>
          </w:rPr>
          <w:delText>[</w:delText>
        </w:r>
      </w:del>
      <w:del w:id="14" w:author="MIGLIORE Liliana" w:date="2016-04-04T10:52:00Z">
        <w:r w:rsidR="003E26FC" w:rsidRPr="00537B46" w:rsidDel="006A4F5F">
          <w:rPr>
            <w:i/>
            <w:iCs/>
            <w:lang w:val="es-ES"/>
          </w:rPr>
          <w:delText>Inscripción de la fusión de registros internacionales</w:delText>
        </w:r>
      </w:del>
      <w:del w:id="15" w:author="DIAZ Natacha" w:date="2015-06-26T14:51:00Z">
        <w:r w:rsidR="003E26FC" w:rsidRPr="00537B46" w:rsidDel="00927C8F">
          <w:rPr>
            <w:i/>
            <w:lang w:val="es-ES"/>
          </w:rPr>
          <w:delText>]</w:delText>
        </w:r>
        <w:r w:rsidR="003E26FC" w:rsidRPr="00537B46" w:rsidDel="00927C8F">
          <w:rPr>
            <w:lang w:val="es-ES"/>
          </w:rPr>
          <w:delText>  </w:delText>
        </w:r>
      </w:del>
      <w:del w:id="16" w:author="MIGLIORE Liliana" w:date="2016-04-04T10:55:00Z">
        <w:r w:rsidR="003E26FC" w:rsidRPr="00537B46" w:rsidDel="00F8785F">
          <w:rPr>
            <w:lang w:val="es-ES"/>
          </w:rPr>
          <w:delText>Cuando la misma persona natural o jurídica haya sido inscrita como titular de dos o más registros internacionales resultantes de un cambio parcial de titularidad, esos registros se fusionarán a petición de dicha persona natural o jurídica, presentada directamente o por conducto de la Oficina de la Parte Contratante del titular.  La Oficina Internacional notificará en consecuencia a las Oficinas de las Partes Contratantes designadas afectadas por el cambio e informará al mismo tiempo al titular y, si la petición fue presentada por una Oficina, a esa Oficina.</w:delText>
        </w:r>
      </w:del>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t>[…]</w:t>
      </w:r>
    </w:p>
    <w:p w:rsidR="003E26FC" w:rsidRPr="00537B46" w:rsidRDefault="003E26FC" w:rsidP="003E26FC">
      <w:pPr>
        <w:jc w:val="both"/>
        <w:rPr>
          <w:lang w:val="es-ES"/>
        </w:rPr>
      </w:pPr>
    </w:p>
    <w:p w:rsidR="003E26FC" w:rsidRPr="00537B46" w:rsidRDefault="003E26FC" w:rsidP="003E26FC">
      <w:pPr>
        <w:jc w:val="center"/>
        <w:rPr>
          <w:ins w:id="17" w:author="Madrid Registry" w:date="2018-11-06T18:25:00Z"/>
          <w:i/>
          <w:lang w:val="es-ES"/>
        </w:rPr>
      </w:pPr>
      <w:ins w:id="18" w:author="Madrid Registry" w:date="2018-11-06T18:25:00Z">
        <w:r w:rsidRPr="00537B46">
          <w:rPr>
            <w:i/>
            <w:lang w:val="es-ES"/>
            <w:rPrChange w:id="19" w:author="HALLER Mario" w:date="2016-06-16T17:25:00Z">
              <w:rPr>
                <w:lang w:eastAsia="en-US"/>
              </w:rPr>
            </w:rPrChange>
          </w:rPr>
          <w:t>Regla 27</w:t>
        </w:r>
        <w:r w:rsidRPr="00537B46">
          <w:rPr>
            <w:i/>
            <w:lang w:val="es-ES"/>
          </w:rPr>
          <w:t>bis</w:t>
        </w:r>
      </w:ins>
    </w:p>
    <w:p w:rsidR="003E26FC" w:rsidRPr="00537B46" w:rsidRDefault="003E26FC" w:rsidP="003E26FC">
      <w:pPr>
        <w:jc w:val="center"/>
        <w:rPr>
          <w:ins w:id="20" w:author="Madrid Registry" w:date="2018-11-06T18:25:00Z"/>
          <w:i/>
          <w:lang w:val="es-ES"/>
        </w:rPr>
      </w:pPr>
      <w:ins w:id="21" w:author="Madrid Registry" w:date="2018-11-06T18:25:00Z">
        <w:r w:rsidRPr="00537B46">
          <w:rPr>
            <w:i/>
            <w:lang w:val="es-ES"/>
          </w:rPr>
          <w:t>División de un registro internacional</w:t>
        </w:r>
      </w:ins>
    </w:p>
    <w:p w:rsidR="003E26FC" w:rsidRPr="00537B46" w:rsidRDefault="003E26FC" w:rsidP="003E26FC">
      <w:pPr>
        <w:jc w:val="both"/>
        <w:rPr>
          <w:ins w:id="22" w:author="Madrid Registry" w:date="2018-11-06T18:25:00Z"/>
          <w:lang w:val="es-ES"/>
        </w:rPr>
      </w:pPr>
    </w:p>
    <w:p w:rsidR="003E26FC" w:rsidRPr="00537B46" w:rsidRDefault="003E26FC" w:rsidP="003E26FC">
      <w:pPr>
        <w:jc w:val="both"/>
        <w:rPr>
          <w:lang w:val="es-ES"/>
        </w:rPr>
      </w:pPr>
      <w:r w:rsidRPr="00537B46">
        <w:rPr>
          <w:lang w:val="es-ES"/>
        </w:rPr>
        <w:tab/>
      </w:r>
      <w:ins w:id="23" w:author="DIAZ Natacha" w:date="2015-06-26T15:11:00Z">
        <w:r w:rsidRPr="00537B46">
          <w:rPr>
            <w:lang w:val="es-ES"/>
          </w:rPr>
          <w:t>1)</w:t>
        </w:r>
        <w:r w:rsidRPr="00537B46">
          <w:rPr>
            <w:lang w:val="es-ES"/>
          </w:rPr>
          <w:tab/>
        </w:r>
        <w:r w:rsidRPr="00537B46">
          <w:rPr>
            <w:i/>
            <w:lang w:val="es-ES"/>
          </w:rPr>
          <w:t>[</w:t>
        </w:r>
      </w:ins>
      <w:ins w:id="24" w:author="MIGLIORE Liliana" w:date="2016-04-04T11:04:00Z">
        <w:r w:rsidRPr="00537B46">
          <w:rPr>
            <w:i/>
            <w:lang w:val="es-ES"/>
          </w:rPr>
          <w:t xml:space="preserve">Petición de </w:t>
        </w:r>
      </w:ins>
      <w:ins w:id="25" w:author="MIGLIORE Liliana" w:date="2016-04-04T17:53:00Z">
        <w:r w:rsidRPr="00537B46">
          <w:rPr>
            <w:i/>
            <w:lang w:val="es-ES"/>
          </w:rPr>
          <w:t>división</w:t>
        </w:r>
      </w:ins>
      <w:ins w:id="26" w:author="MIGLIORE Liliana" w:date="2016-04-04T11:04:00Z">
        <w:r w:rsidRPr="00537B46">
          <w:rPr>
            <w:i/>
            <w:lang w:val="es-ES"/>
          </w:rPr>
          <w:t xml:space="preserve"> de un registro internacional</w:t>
        </w:r>
      </w:ins>
      <w:ins w:id="27" w:author="DIAZ Natacha" w:date="2015-06-26T15:11:00Z">
        <w:r w:rsidRPr="00537B46">
          <w:rPr>
            <w:i/>
            <w:lang w:val="es-ES"/>
          </w:rPr>
          <w:t>]</w:t>
        </w:r>
        <w:r w:rsidRPr="00537B46">
          <w:rPr>
            <w:lang w:val="es-ES"/>
          </w:rPr>
          <w:t>  a)  </w:t>
        </w:r>
      </w:ins>
      <w:ins w:id="28" w:author="MIGLIORE Liliana" w:date="2016-04-04T11:45:00Z">
        <w:r w:rsidRPr="00537B46">
          <w:rPr>
            <w:color w:val="000000"/>
            <w:lang w:val="es-ES"/>
          </w:rPr>
          <w:t xml:space="preserve">Una petición de división de un registro internacional presentada por el titular solamente en relación con algunos productos y servicios respecto de una Parte Contratante designada será presentada ante la Oficina Internacional en el correspondiente formulario oficial por la Oficina de esa Parte Contratante designada, </w:t>
        </w:r>
      </w:ins>
      <w:ins w:id="29" w:author="MIGLIORE Liliana" w:date="2016-04-04T17:11:00Z">
        <w:r w:rsidRPr="00537B46">
          <w:rPr>
            <w:color w:val="000000"/>
            <w:lang w:val="es-ES"/>
          </w:rPr>
          <w:t>una vez que ésta haya</w:t>
        </w:r>
      </w:ins>
      <w:ins w:id="30" w:author="MIGLIORE Liliana" w:date="2016-04-04T11:45:00Z">
        <w:r w:rsidRPr="00537B46">
          <w:rPr>
            <w:color w:val="000000"/>
            <w:lang w:val="es-ES"/>
          </w:rPr>
          <w:t xml:space="preserve"> comprobado que la división cuya inscripción se pide satisface los requisitos de su legislación vigente, incluidos los requisitos relativos a las tasas.</w:t>
        </w:r>
      </w:ins>
    </w:p>
    <w:p w:rsidR="003E26FC" w:rsidRPr="00537B46" w:rsidRDefault="003E26FC" w:rsidP="003E26FC">
      <w:pPr>
        <w:jc w:val="both"/>
        <w:rPr>
          <w:lang w:val="es-ES"/>
        </w:rPr>
      </w:pPr>
      <w:r w:rsidRPr="00537B46">
        <w:rPr>
          <w:lang w:val="es-ES"/>
        </w:rPr>
        <w:tab/>
      </w:r>
      <w:r w:rsidRPr="00537B46">
        <w:rPr>
          <w:lang w:val="es-ES"/>
        </w:rPr>
        <w:tab/>
      </w:r>
      <w:ins w:id="31" w:author="DIAZ Natacha" w:date="2015-06-26T15:11:00Z">
        <w:r w:rsidRPr="00537B46">
          <w:rPr>
            <w:lang w:val="es-ES"/>
          </w:rPr>
          <w:t>b)</w:t>
        </w:r>
        <w:r w:rsidRPr="00537B46">
          <w:rPr>
            <w:lang w:val="es-ES"/>
          </w:rPr>
          <w:tab/>
        </w:r>
      </w:ins>
      <w:ins w:id="32" w:author="MIGLIORE Liliana" w:date="2016-04-04T11:46:00Z">
        <w:r w:rsidRPr="00537B46">
          <w:rPr>
            <w:lang w:val="es-ES"/>
          </w:rPr>
          <w:t>En la petición se indicará</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ins w:id="33" w:author="DIAZ Natacha" w:date="2015-06-26T15:11:00Z">
        <w:r w:rsidRPr="00537B46">
          <w:rPr>
            <w:lang w:val="es-ES"/>
          </w:rPr>
          <w:t>i)</w:t>
        </w:r>
        <w:r w:rsidRPr="00537B46">
          <w:rPr>
            <w:lang w:val="es-ES"/>
          </w:rPr>
          <w:tab/>
        </w:r>
      </w:ins>
      <w:ins w:id="34" w:author="MIGLIORE Liliana" w:date="2016-04-04T11:46:00Z">
        <w:r w:rsidRPr="00537B46">
          <w:rPr>
            <w:lang w:val="es-ES"/>
          </w:rPr>
          <w:t>la Parte Contratante de la Oficina que presenta la petición,</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ins w:id="35" w:author="DIAZ Natacha" w:date="2015-06-26T15:11:00Z">
        <w:r w:rsidRPr="00537B46">
          <w:rPr>
            <w:lang w:val="es-ES"/>
          </w:rPr>
          <w:t>ii)</w:t>
        </w:r>
        <w:r w:rsidRPr="00537B46">
          <w:rPr>
            <w:lang w:val="es-ES"/>
          </w:rPr>
          <w:tab/>
        </w:r>
      </w:ins>
      <w:ins w:id="36" w:author="MIGLIORE Liliana" w:date="2016-04-04T11:47:00Z">
        <w:r w:rsidRPr="00537B46">
          <w:rPr>
            <w:lang w:val="es-ES"/>
          </w:rPr>
          <w:t>el nombre de la Oficina que presenta la petición,</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ins w:id="37" w:author="DIAZ Natacha" w:date="2015-06-26T15:11:00Z">
        <w:r w:rsidRPr="00537B46">
          <w:rPr>
            <w:lang w:val="es-ES"/>
          </w:rPr>
          <w:t>iii)</w:t>
        </w:r>
        <w:r w:rsidRPr="00537B46">
          <w:rPr>
            <w:lang w:val="es-ES"/>
          </w:rPr>
          <w:tab/>
        </w:r>
      </w:ins>
      <w:ins w:id="38" w:author="MIGLIORE Liliana" w:date="2016-04-04T11:47:00Z">
        <w:r w:rsidRPr="00537B46">
          <w:rPr>
            <w:lang w:val="es-ES"/>
          </w:rPr>
          <w:t>el número del registro internacional,</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ins w:id="39" w:author="DIAZ Natacha" w:date="2015-06-26T15:11:00Z">
        <w:r w:rsidRPr="00537B46">
          <w:rPr>
            <w:lang w:val="es-ES"/>
          </w:rPr>
          <w:t>iv)</w:t>
        </w:r>
        <w:r w:rsidRPr="00537B46">
          <w:rPr>
            <w:lang w:val="es-ES"/>
          </w:rPr>
          <w:tab/>
        </w:r>
      </w:ins>
      <w:ins w:id="40" w:author="MIGLIORE Liliana" w:date="2016-04-04T11:47:00Z">
        <w:r w:rsidRPr="00537B46">
          <w:rPr>
            <w:lang w:val="es-ES"/>
          </w:rPr>
          <w:t>el nombre del titular,</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ins w:id="41" w:author="DIAZ Natacha" w:date="2015-06-26T15:11:00Z">
        <w:r w:rsidRPr="00537B46">
          <w:rPr>
            <w:lang w:val="es-ES"/>
          </w:rPr>
          <w:t>v)</w:t>
        </w:r>
        <w:r w:rsidRPr="00537B46">
          <w:rPr>
            <w:lang w:val="es-ES"/>
          </w:rPr>
          <w:tab/>
        </w:r>
      </w:ins>
      <w:ins w:id="42" w:author="MIGLIORE Liliana" w:date="2016-04-04T11:48:00Z">
        <w:r w:rsidRPr="00537B46">
          <w:rPr>
            <w:lang w:val="es-ES"/>
          </w:rPr>
          <w:t>los nombres de los productos y servicios que interesa separar, agrupados en las clases correspondientes de la Clasificación Internacional de Productos y Servicios,</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r>
      <w:proofErr w:type="gramStart"/>
      <w:ins w:id="43" w:author="DIAZ Natacha" w:date="2015-06-26T15:11:00Z">
        <w:r w:rsidRPr="00537B46">
          <w:rPr>
            <w:lang w:val="es-ES"/>
          </w:rPr>
          <w:t>v</w:t>
        </w:r>
      </w:ins>
      <w:ins w:id="44" w:author="RODRIGUEZ Juan" w:date="2016-02-04T11:48:00Z">
        <w:r w:rsidRPr="00537B46">
          <w:rPr>
            <w:lang w:val="es-ES"/>
          </w:rPr>
          <w:t>i</w:t>
        </w:r>
      </w:ins>
      <w:proofErr w:type="gramEnd"/>
      <w:ins w:id="45" w:author="DIAZ Natacha" w:date="2015-06-26T15:11:00Z">
        <w:r w:rsidRPr="00537B46">
          <w:rPr>
            <w:lang w:val="es-ES"/>
          </w:rPr>
          <w:t>)</w:t>
        </w:r>
        <w:r w:rsidRPr="00537B46">
          <w:rPr>
            <w:lang w:val="es-ES"/>
          </w:rPr>
          <w:tab/>
        </w:r>
      </w:ins>
      <w:ins w:id="46" w:author="MIGLIORE Liliana" w:date="2016-04-04T11:51:00Z">
        <w:r w:rsidRPr="00537B46">
          <w:rPr>
            <w:lang w:val="es-ES"/>
          </w:rPr>
          <w:t>la cuantía de la tasa pagadera y la forma de pago o, en su defecto, la instrucción de cargar el importe exigido a una cuenta abierta en la Oficina Internacional, y la identidad del autor del pago o de quien da la instrucción</w:t>
        </w:r>
      </w:ins>
      <w:ins w:id="47" w:author="DIAZ Natacha" w:date="2015-06-26T15:11:00Z">
        <w:r w:rsidRPr="00537B46">
          <w:rPr>
            <w:lang w:val="es-ES"/>
          </w:rPr>
          <w:t>.</w:t>
        </w:r>
      </w:ins>
    </w:p>
    <w:p w:rsidR="003E26FC" w:rsidRPr="00537B46" w:rsidRDefault="003E26FC" w:rsidP="003E26FC">
      <w:pPr>
        <w:jc w:val="both"/>
        <w:rPr>
          <w:lang w:val="es-ES"/>
        </w:rPr>
      </w:pPr>
      <w:r w:rsidRPr="00537B46">
        <w:rPr>
          <w:lang w:val="es-ES"/>
        </w:rPr>
        <w:tab/>
      </w:r>
      <w:r w:rsidRPr="00537B46">
        <w:rPr>
          <w:lang w:val="es-ES"/>
        </w:rPr>
        <w:tab/>
      </w:r>
      <w:ins w:id="48" w:author="DIAZ Natacha" w:date="2015-06-26T15:11:00Z">
        <w:r w:rsidRPr="00537B46">
          <w:rPr>
            <w:lang w:val="es-ES"/>
          </w:rPr>
          <w:t>c)</w:t>
        </w:r>
        <w:r w:rsidRPr="00537B46">
          <w:rPr>
            <w:lang w:val="es-ES"/>
          </w:rPr>
          <w:tab/>
        </w:r>
      </w:ins>
      <w:ins w:id="49" w:author="MIGLIORE Liliana" w:date="2016-04-04T11:52:00Z">
        <w:r w:rsidRPr="00537B46">
          <w:rPr>
            <w:lang w:val="es-ES"/>
          </w:rPr>
          <w:t xml:space="preserve">La petición estará firmada por la Oficina que la presenta y, si </w:t>
        </w:r>
      </w:ins>
      <w:ins w:id="50" w:author="MIGLIORE Liliana" w:date="2016-04-04T11:53:00Z">
        <w:r w:rsidRPr="00537B46">
          <w:rPr>
            <w:lang w:val="es-ES"/>
          </w:rPr>
          <w:t xml:space="preserve">así </w:t>
        </w:r>
      </w:ins>
      <w:ins w:id="51" w:author="MIGLIORE Liliana" w:date="2016-04-04T11:52:00Z">
        <w:r w:rsidRPr="00537B46">
          <w:rPr>
            <w:lang w:val="es-ES"/>
          </w:rPr>
          <w:t>lo exige</w:t>
        </w:r>
      </w:ins>
      <w:ins w:id="52" w:author="MIGLIORE Liliana" w:date="2016-04-04T11:53:00Z">
        <w:r w:rsidRPr="00537B46">
          <w:rPr>
            <w:lang w:val="es-ES"/>
          </w:rPr>
          <w:t xml:space="preserve"> la Oficina</w:t>
        </w:r>
      </w:ins>
      <w:ins w:id="53" w:author="MIGLIORE Liliana" w:date="2016-04-04T11:52:00Z">
        <w:r w:rsidRPr="00537B46">
          <w:rPr>
            <w:lang w:val="es-ES"/>
          </w:rPr>
          <w:t>, también por el titular</w:t>
        </w:r>
      </w:ins>
      <w:ins w:id="54" w:author="DIAZ Natacha" w:date="2015-06-26T15:11:00Z">
        <w:r w:rsidRPr="00537B46">
          <w:rPr>
            <w:lang w:val="es-ES"/>
          </w:rPr>
          <w:t>.</w:t>
        </w:r>
      </w:ins>
    </w:p>
    <w:p w:rsidR="003E26FC" w:rsidRPr="00537B46" w:rsidRDefault="003E26FC" w:rsidP="003E26FC">
      <w:pPr>
        <w:jc w:val="both"/>
        <w:rPr>
          <w:lang w:val="es-ES"/>
        </w:rPr>
      </w:pPr>
      <w:r w:rsidRPr="00537B46">
        <w:rPr>
          <w:lang w:val="es-ES"/>
        </w:rPr>
        <w:tab/>
      </w:r>
      <w:r w:rsidRPr="00537B46">
        <w:rPr>
          <w:lang w:val="es-ES"/>
        </w:rPr>
        <w:tab/>
      </w:r>
      <w:ins w:id="55" w:author="DIAZ Natacha" w:date="2015-06-26T15:11:00Z">
        <w:r w:rsidRPr="00537B46">
          <w:rPr>
            <w:lang w:val="es-ES"/>
          </w:rPr>
          <w:t>d)</w:t>
        </w:r>
        <w:r w:rsidRPr="00537B46">
          <w:rPr>
            <w:lang w:val="es-ES"/>
          </w:rPr>
          <w:tab/>
        </w:r>
      </w:ins>
      <w:ins w:id="56" w:author="MIGLIORE Liliana" w:date="2016-04-04T11:53:00Z">
        <w:r w:rsidRPr="00537B46">
          <w:rPr>
            <w:lang w:val="es-ES"/>
          </w:rPr>
          <w:t>Toda petición presentada en virtud de</w:t>
        </w:r>
      </w:ins>
      <w:ins w:id="57" w:author="MIGLIORE Liliana" w:date="2016-04-04T17:13:00Z">
        <w:r w:rsidRPr="00537B46">
          <w:rPr>
            <w:lang w:val="es-ES"/>
          </w:rPr>
          <w:t>l presente</w:t>
        </w:r>
      </w:ins>
      <w:ins w:id="58" w:author="MIGLIORE Liliana" w:date="2016-04-04T11:53:00Z">
        <w:r w:rsidRPr="00537B46">
          <w:rPr>
            <w:lang w:val="es-ES"/>
          </w:rPr>
          <w:t xml:space="preserve"> párrafo </w:t>
        </w:r>
      </w:ins>
      <w:ins w:id="59" w:author="MIGLIORE Liliana" w:date="2016-04-04T11:54:00Z">
        <w:r w:rsidRPr="00537B46">
          <w:rPr>
            <w:lang w:val="es-ES"/>
          </w:rPr>
          <w:t>podrá</w:t>
        </w:r>
      </w:ins>
      <w:ins w:id="60" w:author="DIAZ Natacha" w:date="2015-06-26T15:11:00Z">
        <w:r w:rsidRPr="00537B46">
          <w:rPr>
            <w:lang w:val="es-ES"/>
          </w:rPr>
          <w:t xml:space="preserve"> inclu</w:t>
        </w:r>
      </w:ins>
      <w:ins w:id="61" w:author="MIGLIORE Liliana" w:date="2016-04-04T11:54:00Z">
        <w:r w:rsidRPr="00537B46">
          <w:rPr>
            <w:lang w:val="es-ES"/>
          </w:rPr>
          <w:t>ir</w:t>
        </w:r>
      </w:ins>
      <w:ins w:id="62" w:author="DIAZ Natacha" w:date="2015-06-26T15:11:00Z">
        <w:r w:rsidRPr="00537B46">
          <w:rPr>
            <w:lang w:val="es-ES"/>
          </w:rPr>
          <w:t xml:space="preserve"> </w:t>
        </w:r>
      </w:ins>
      <w:ins w:id="63" w:author="MIGLIORE Liliana" w:date="2016-04-04T11:54:00Z">
        <w:r w:rsidRPr="00537B46">
          <w:rPr>
            <w:lang w:val="es-ES"/>
          </w:rPr>
          <w:t>un</w:t>
        </w:r>
      </w:ins>
      <w:ins w:id="64" w:author="DIAZ Natacha" w:date="2015-06-26T15:11:00Z">
        <w:r w:rsidRPr="00537B46">
          <w:rPr>
            <w:lang w:val="es-ES"/>
          </w:rPr>
          <w:t xml:space="preserve">a </w:t>
        </w:r>
      </w:ins>
      <w:ins w:id="65" w:author="MIGLIORE Liliana" w:date="2016-04-04T11:54:00Z">
        <w:r w:rsidRPr="00537B46">
          <w:rPr>
            <w:lang w:val="es-ES"/>
          </w:rPr>
          <w:t xml:space="preserve">declaración enviada de conformidad con </w:t>
        </w:r>
      </w:ins>
      <w:ins w:id="66" w:author="MIGLIORE Liliana" w:date="2016-04-04T11:55:00Z">
        <w:r w:rsidRPr="00537B46">
          <w:rPr>
            <w:lang w:val="es-ES"/>
          </w:rPr>
          <w:t>la Regla 18</w:t>
        </w:r>
        <w:r w:rsidRPr="00537B46">
          <w:rPr>
            <w:i/>
            <w:lang w:val="es-ES"/>
          </w:rPr>
          <w:t>bis</w:t>
        </w:r>
        <w:r w:rsidRPr="00537B46">
          <w:rPr>
            <w:lang w:val="es-ES"/>
          </w:rPr>
          <w:t xml:space="preserve"> o 18</w:t>
        </w:r>
        <w:r w:rsidRPr="00537B46">
          <w:rPr>
            <w:i/>
            <w:lang w:val="es-ES"/>
          </w:rPr>
          <w:t>ter</w:t>
        </w:r>
      </w:ins>
      <w:ins w:id="67" w:author="MIGLIORE Liliana" w:date="2016-04-04T11:56:00Z">
        <w:r w:rsidRPr="00537B46">
          <w:rPr>
            <w:lang w:val="es-ES"/>
          </w:rPr>
          <w:t xml:space="preserve"> respecto de los productos y servicios enumerados en la petición</w:t>
        </w:r>
      </w:ins>
      <w:ins w:id="68" w:author="HALLER Mario" w:date="2016-06-15T16:29:00Z">
        <w:r w:rsidRPr="00537B46">
          <w:rPr>
            <w:lang w:val="es-ES"/>
          </w:rPr>
          <w:t>, o estar acompañada por dicha declaración</w:t>
        </w:r>
      </w:ins>
      <w:ins w:id="69" w:author="DIAZ Natacha" w:date="2015-06-26T15:11:00Z">
        <w:r w:rsidRPr="00537B46">
          <w:rPr>
            <w:lang w:val="es-ES"/>
          </w:rPr>
          <w:t>.</w:t>
        </w:r>
      </w:ins>
    </w:p>
    <w:p w:rsidR="003E26FC" w:rsidRPr="00537B46" w:rsidRDefault="003E26FC" w:rsidP="003E26FC">
      <w:pPr>
        <w:jc w:val="both"/>
        <w:rPr>
          <w:lang w:val="es-ES"/>
        </w:rPr>
      </w:pPr>
    </w:p>
    <w:p w:rsidR="003E26FC" w:rsidRDefault="003E26FC" w:rsidP="003E26FC">
      <w:pPr>
        <w:jc w:val="both"/>
        <w:rPr>
          <w:iCs/>
          <w:lang w:val="es-ES"/>
        </w:rPr>
      </w:pPr>
      <w:r w:rsidRPr="00537B46">
        <w:rPr>
          <w:lang w:val="es-ES"/>
        </w:rPr>
        <w:tab/>
      </w:r>
      <w:ins w:id="70" w:author="DIAZ Natacha" w:date="2015-06-26T15:11:00Z">
        <w:r w:rsidRPr="00537B46">
          <w:rPr>
            <w:lang w:val="es-ES"/>
          </w:rPr>
          <w:t>2)</w:t>
        </w:r>
        <w:r w:rsidRPr="00537B46">
          <w:rPr>
            <w:lang w:val="es-ES"/>
          </w:rPr>
          <w:tab/>
        </w:r>
        <w:r w:rsidRPr="00537B46">
          <w:rPr>
            <w:i/>
            <w:iCs/>
            <w:lang w:val="es-ES"/>
          </w:rPr>
          <w:t>[</w:t>
        </w:r>
      </w:ins>
      <w:ins w:id="71" w:author="MIGLIORE Liliana" w:date="2016-04-04T11:56:00Z">
        <w:r w:rsidRPr="00537B46">
          <w:rPr>
            <w:i/>
            <w:iCs/>
            <w:lang w:val="es-ES"/>
          </w:rPr>
          <w:t>Tasa</w:t>
        </w:r>
      </w:ins>
      <w:ins w:id="72" w:author="DIAZ Natacha" w:date="2015-06-26T15:11:00Z">
        <w:r w:rsidRPr="00537B46">
          <w:rPr>
            <w:i/>
            <w:iCs/>
            <w:lang w:val="es-ES"/>
          </w:rPr>
          <w:t>]</w:t>
        </w:r>
        <w:r w:rsidRPr="00537B46">
          <w:rPr>
            <w:iCs/>
            <w:lang w:val="es-ES"/>
            <w:rPrChange w:id="73" w:author="MIGLIORE Liliana" w:date="2016-04-04T11:57:00Z">
              <w:rPr>
                <w:i/>
                <w:iCs/>
                <w:lang w:eastAsia="en-US"/>
              </w:rPr>
            </w:rPrChange>
          </w:rPr>
          <w:t>  </w:t>
        </w:r>
      </w:ins>
      <w:ins w:id="74" w:author="MIGLIORE Liliana" w:date="2016-04-04T11:57:00Z">
        <w:r w:rsidRPr="00537B46">
          <w:rPr>
            <w:iCs/>
            <w:lang w:val="es-ES"/>
          </w:rPr>
          <w:t>La división de un registro internacional estará sujeta al pago de la tasa especificada en el punto 7.7 de la Tabla de tasas.</w:t>
        </w:r>
      </w:ins>
    </w:p>
    <w:p w:rsidR="003E26FC" w:rsidRPr="00537B46" w:rsidRDefault="003E26FC" w:rsidP="003E26FC">
      <w:pPr>
        <w:jc w:val="both"/>
        <w:rPr>
          <w:lang w:val="es-ES"/>
        </w:rPr>
      </w:pPr>
    </w:p>
    <w:p w:rsidR="003E26FC" w:rsidRPr="00537B46" w:rsidRDefault="003E26FC" w:rsidP="003E26FC">
      <w:pPr>
        <w:jc w:val="both"/>
        <w:rPr>
          <w:ins w:id="75" w:author="HALLER Mario" w:date="2016-06-16T17:28:00Z"/>
          <w:lang w:val="es-ES"/>
        </w:rPr>
      </w:pPr>
      <w:r w:rsidRPr="00537B46">
        <w:rPr>
          <w:lang w:val="es-ES"/>
        </w:rPr>
        <w:tab/>
      </w:r>
      <w:ins w:id="76" w:author="DIAZ Natacha" w:date="2015-06-26T15:11:00Z">
        <w:r w:rsidRPr="00537B46">
          <w:rPr>
            <w:lang w:val="es-ES"/>
          </w:rPr>
          <w:t>3)</w:t>
        </w:r>
        <w:r w:rsidRPr="00537B46">
          <w:rPr>
            <w:lang w:val="es-ES"/>
          </w:rPr>
          <w:tab/>
        </w:r>
        <w:r w:rsidRPr="00537B46">
          <w:rPr>
            <w:i/>
            <w:lang w:val="es-ES"/>
          </w:rPr>
          <w:t>[</w:t>
        </w:r>
      </w:ins>
      <w:ins w:id="77" w:author="MIGLIORE Liliana" w:date="2016-04-04T11:57:00Z">
        <w:r w:rsidRPr="00537B46">
          <w:rPr>
            <w:i/>
            <w:lang w:val="es-ES"/>
          </w:rPr>
          <w:t>Petición irregular</w:t>
        </w:r>
      </w:ins>
      <w:ins w:id="78" w:author="DIAZ Natacha" w:date="2015-06-26T15:11:00Z">
        <w:r w:rsidRPr="00537B46">
          <w:rPr>
            <w:i/>
            <w:lang w:val="es-ES"/>
          </w:rPr>
          <w:t>]  </w:t>
        </w:r>
        <w:r w:rsidRPr="00537B46">
          <w:rPr>
            <w:lang w:val="es-ES"/>
          </w:rPr>
          <w:t>a)  </w:t>
        </w:r>
      </w:ins>
      <w:ins w:id="79" w:author="MIGLIORE Liliana" w:date="2016-04-04T11:59:00Z">
        <w:r w:rsidRPr="00537B46">
          <w:rPr>
            <w:lang w:val="es-ES"/>
          </w:rPr>
          <w:t xml:space="preserve">Cuando la petición no cumpla los requisitos exigibles, la Oficina Internacional </w:t>
        </w:r>
      </w:ins>
      <w:ins w:id="80" w:author="CARRASCO PRADAS Diego" w:date="2016-07-18T12:32:00Z">
        <w:r w:rsidRPr="00537B46">
          <w:rPr>
            <w:lang w:val="es-ES"/>
          </w:rPr>
          <w:t>requerirá</w:t>
        </w:r>
      </w:ins>
      <w:ins w:id="81" w:author="MIGLIORE Liliana" w:date="2016-04-04T11:59:00Z">
        <w:r w:rsidRPr="00537B46">
          <w:rPr>
            <w:lang w:val="es-ES"/>
          </w:rPr>
          <w:t xml:space="preserve"> a la Oficina que presentó la petición </w:t>
        </w:r>
      </w:ins>
      <w:ins w:id="82" w:author="CARRASCO PRADAS Diego" w:date="2016-07-18T12:33:00Z">
        <w:r w:rsidRPr="00537B46">
          <w:rPr>
            <w:lang w:val="es-ES"/>
          </w:rPr>
          <w:t>que</w:t>
        </w:r>
      </w:ins>
      <w:ins w:id="83" w:author="MIGLIORE Liliana" w:date="2016-04-04T11:59:00Z">
        <w:r w:rsidRPr="00537B46">
          <w:rPr>
            <w:lang w:val="es-ES"/>
          </w:rPr>
          <w:t xml:space="preserve"> subsan</w:t>
        </w:r>
      </w:ins>
      <w:ins w:id="84" w:author="CARRASCO PRADAS Diego" w:date="2016-07-18T12:33:00Z">
        <w:r w:rsidRPr="00537B46">
          <w:rPr>
            <w:lang w:val="es-ES"/>
          </w:rPr>
          <w:t>e</w:t>
        </w:r>
      </w:ins>
      <w:ins w:id="85" w:author="MIGLIORE Liliana" w:date="2016-04-04T11:59:00Z">
        <w:r w:rsidRPr="00537B46">
          <w:rPr>
            <w:lang w:val="es-ES"/>
          </w:rPr>
          <w:t xml:space="preserve"> la irregularidad e informará al mismo tiempo al titular</w:t>
        </w:r>
      </w:ins>
      <w:ins w:id="86" w:author="DIAZ Natacha" w:date="2015-06-26T15:11:00Z">
        <w:r w:rsidRPr="00537B46">
          <w:rPr>
            <w:lang w:val="es-ES"/>
          </w:rPr>
          <w:t>.</w:t>
        </w:r>
      </w:ins>
    </w:p>
    <w:p w:rsidR="003E26FC" w:rsidRDefault="003E26FC" w:rsidP="003E26FC">
      <w:pPr>
        <w:jc w:val="both"/>
        <w:rPr>
          <w:lang w:val="es-ES"/>
        </w:rPr>
        <w:sectPr w:rsidR="003E26FC" w:rsidSect="00FC3044">
          <w:headerReference w:type="first" r:id="rId30"/>
          <w:endnotePr>
            <w:numFmt w:val="decimal"/>
          </w:endnotePr>
          <w:pgSz w:w="11907" w:h="16840" w:code="9"/>
          <w:pgMar w:top="567" w:right="1134" w:bottom="568" w:left="1418" w:header="510" w:footer="1021" w:gutter="0"/>
          <w:pgNumType w:start="1"/>
          <w:cols w:space="720"/>
          <w:titlePg/>
          <w:docGrid w:linePitch="299"/>
        </w:sectPr>
      </w:pPr>
    </w:p>
    <w:p w:rsidR="003E26FC" w:rsidRPr="00537B46" w:rsidRDefault="003E26FC" w:rsidP="003E26FC">
      <w:pPr>
        <w:jc w:val="both"/>
        <w:rPr>
          <w:lang w:val="es-ES"/>
        </w:rPr>
      </w:pPr>
      <w:r w:rsidRPr="00537B46">
        <w:rPr>
          <w:lang w:val="es-ES"/>
        </w:rPr>
        <w:tab/>
      </w:r>
      <w:r w:rsidRPr="00537B46">
        <w:rPr>
          <w:lang w:val="es-ES"/>
        </w:rPr>
        <w:tab/>
      </w:r>
      <w:ins w:id="87" w:author="DIAZ Natacha" w:date="2015-06-26T15:11:00Z">
        <w:r w:rsidRPr="00537B46">
          <w:rPr>
            <w:lang w:val="es-ES"/>
          </w:rPr>
          <w:t>b)</w:t>
        </w:r>
        <w:r w:rsidRPr="00537B46">
          <w:rPr>
            <w:lang w:val="es-ES"/>
          </w:rPr>
          <w:tab/>
        </w:r>
      </w:ins>
      <w:ins w:id="88" w:author="MIGLIORE Liliana" w:date="2016-04-04T12:00:00Z">
        <w:r w:rsidRPr="00537B46">
          <w:rPr>
            <w:lang w:val="es-ES"/>
          </w:rPr>
          <w:t>Si la Oficina no subsana la irregularidad dentro de los tres meses siguientes a la fecha de</w:t>
        </w:r>
      </w:ins>
      <w:ins w:id="89" w:author="CARRASCO PRADAS Diego" w:date="2016-07-18T12:33:00Z">
        <w:r w:rsidRPr="00537B46">
          <w:rPr>
            <w:lang w:val="es-ES"/>
          </w:rPr>
          <w:t>l requerimiento</w:t>
        </w:r>
      </w:ins>
      <w:ins w:id="90" w:author="MIGLIORE Liliana" w:date="2016-04-04T12:00:00Z">
        <w:r w:rsidRPr="00537B46">
          <w:rPr>
            <w:lang w:val="es-ES"/>
          </w:rPr>
          <w:t xml:space="preserve"> en virtud del apartado a), se dará por abandonada la petición y la Oficina Internacional notificará en consecuencia a la Oficina que la </w:t>
        </w:r>
      </w:ins>
      <w:ins w:id="91" w:author="MIGLIORE Liliana" w:date="2016-04-04T12:01:00Z">
        <w:r w:rsidRPr="00537B46">
          <w:rPr>
            <w:lang w:val="es-ES"/>
          </w:rPr>
          <w:t>presentó</w:t>
        </w:r>
      </w:ins>
      <w:ins w:id="92" w:author="MIGLIORE Liliana" w:date="2016-04-04T12:00:00Z">
        <w:r w:rsidRPr="00537B46">
          <w:rPr>
            <w:lang w:val="es-ES"/>
          </w:rPr>
          <w:t>, informará al mismo tiempo al titular y reembolsará la tasa pagada</w:t>
        </w:r>
      </w:ins>
      <w:ins w:id="93" w:author="HALLER Mario" w:date="2016-06-15T16:30:00Z">
        <w:r w:rsidRPr="00537B46">
          <w:rPr>
            <w:lang w:val="es-ES"/>
          </w:rPr>
          <w:t xml:space="preserve"> en virtud del párrafo 2)</w:t>
        </w:r>
      </w:ins>
      <w:ins w:id="94" w:author="MIGLIORE Liliana" w:date="2016-04-04T12:00:00Z">
        <w:r w:rsidRPr="00537B46">
          <w:rPr>
            <w:lang w:val="es-ES"/>
          </w:rPr>
          <w:t xml:space="preserve">, previa deducción de una cantidad correspondiente a la mitad de </w:t>
        </w:r>
      </w:ins>
      <w:ins w:id="95" w:author="HALLER Mario" w:date="2016-06-15T16:30:00Z">
        <w:r w:rsidRPr="00537B46">
          <w:rPr>
            <w:lang w:val="es-ES"/>
          </w:rPr>
          <w:t>dicha</w:t>
        </w:r>
      </w:ins>
      <w:ins w:id="96" w:author="MIGLIORE Liliana" w:date="2016-04-04T12:00:00Z">
        <w:r w:rsidRPr="00537B46">
          <w:rPr>
            <w:lang w:val="es-ES"/>
          </w:rPr>
          <w:t xml:space="preserve"> tasa.</w:t>
        </w:r>
      </w:ins>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r>
      <w:ins w:id="97" w:author="DIAZ Natacha" w:date="2015-06-26T15:11:00Z">
        <w:r w:rsidRPr="00537B46">
          <w:rPr>
            <w:lang w:val="es-ES"/>
          </w:rPr>
          <w:t>4)</w:t>
        </w:r>
        <w:r w:rsidRPr="00537B46">
          <w:rPr>
            <w:lang w:val="es-ES"/>
          </w:rPr>
          <w:tab/>
        </w:r>
        <w:r w:rsidRPr="00537B46">
          <w:rPr>
            <w:i/>
            <w:lang w:val="es-ES"/>
          </w:rPr>
          <w:t>[</w:t>
        </w:r>
      </w:ins>
      <w:ins w:id="98" w:author="MIGLIORE Liliana" w:date="2016-04-04T12:00:00Z">
        <w:r w:rsidRPr="00537B46">
          <w:rPr>
            <w:i/>
            <w:lang w:val="es-ES"/>
          </w:rPr>
          <w:t>Inscripción y notificación</w:t>
        </w:r>
      </w:ins>
      <w:ins w:id="99" w:author="DIAZ Natacha" w:date="2015-06-26T15:11:00Z">
        <w:r w:rsidRPr="00537B46">
          <w:rPr>
            <w:i/>
            <w:lang w:val="es-ES"/>
          </w:rPr>
          <w:t>]  </w:t>
        </w:r>
        <w:r w:rsidRPr="00537B46">
          <w:rPr>
            <w:lang w:val="es-ES"/>
          </w:rPr>
          <w:t>a)  </w:t>
        </w:r>
      </w:ins>
      <w:ins w:id="100" w:author="MIGLIORE Liliana" w:date="2016-04-04T12:02:00Z">
        <w:r w:rsidRPr="00537B46">
          <w:rPr>
            <w:lang w:val="es-ES"/>
          </w:rPr>
          <w:t>Cuando la petición cumpla los requisitos exigibles, la Oficina Internacional inscribirá la división, creará un registro internacional divisional en el Registro Internacional, notificará en consecuencia a la Oficina que presentó la petición e informará al mismo tiempo al titular.</w:t>
        </w:r>
      </w:ins>
    </w:p>
    <w:p w:rsidR="003E26FC" w:rsidRPr="00537B46" w:rsidRDefault="003E26FC" w:rsidP="003E26FC">
      <w:pPr>
        <w:jc w:val="both"/>
        <w:rPr>
          <w:lang w:val="es-ES"/>
        </w:rPr>
      </w:pPr>
      <w:r w:rsidRPr="00537B46">
        <w:rPr>
          <w:lang w:val="es-ES"/>
        </w:rPr>
        <w:tab/>
      </w:r>
      <w:r w:rsidRPr="00537B46">
        <w:rPr>
          <w:lang w:val="es-ES"/>
        </w:rPr>
        <w:tab/>
      </w:r>
      <w:ins w:id="101" w:author="DIAZ Natacha" w:date="2015-06-26T15:11:00Z">
        <w:r w:rsidRPr="00537B46">
          <w:rPr>
            <w:lang w:val="es-ES"/>
          </w:rPr>
          <w:t>b)</w:t>
        </w:r>
        <w:r w:rsidRPr="00537B46">
          <w:rPr>
            <w:lang w:val="es-ES"/>
          </w:rPr>
          <w:tab/>
        </w:r>
      </w:ins>
      <w:ins w:id="102" w:author="MIGLIORE Liliana" w:date="2016-04-04T12:03:00Z">
        <w:r w:rsidRPr="00537B46">
          <w:rPr>
            <w:lang w:val="es-ES"/>
          </w:rPr>
          <w:t>La división del registro internacional se inscribirá con la fecha en que la Oficina Internacional reciba la petición o, cuando proceda, con la fecha de subsanación de la irregularidad mencionada en el párrafo 3).</w:t>
        </w:r>
      </w:ins>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r>
      <w:ins w:id="103" w:author="DIAZ Natacha" w:date="2015-06-26T15:11:00Z">
        <w:r w:rsidRPr="00537B46">
          <w:rPr>
            <w:lang w:val="es-ES"/>
          </w:rPr>
          <w:t>5)</w:t>
        </w:r>
        <w:r w:rsidRPr="00537B46">
          <w:rPr>
            <w:lang w:val="es-ES"/>
          </w:rPr>
          <w:tab/>
        </w:r>
        <w:r w:rsidRPr="00537B46">
          <w:rPr>
            <w:i/>
            <w:iCs/>
            <w:lang w:val="es-ES"/>
          </w:rPr>
          <w:t>[</w:t>
        </w:r>
      </w:ins>
      <w:ins w:id="104" w:author="MIGLIORE Liliana" w:date="2016-04-04T12:03:00Z">
        <w:r w:rsidRPr="00537B46">
          <w:rPr>
            <w:i/>
            <w:iCs/>
            <w:lang w:val="es-ES"/>
          </w:rPr>
          <w:t>Petición no considerada como tal</w:t>
        </w:r>
      </w:ins>
      <w:ins w:id="105" w:author="DIAZ Natacha" w:date="2015-06-26T15:11:00Z">
        <w:r w:rsidRPr="00537B46">
          <w:rPr>
            <w:i/>
            <w:iCs/>
            <w:lang w:val="es-ES"/>
          </w:rPr>
          <w:t>]  </w:t>
        </w:r>
      </w:ins>
      <w:ins w:id="106" w:author="MIGLIORE Liliana" w:date="2016-04-04T12:05:00Z">
        <w:r w:rsidRPr="00537B46">
          <w:rPr>
            <w:iCs/>
            <w:lang w:val="es-ES"/>
            <w:rPrChange w:id="107" w:author="MIGLIORE Liliana" w:date="2016-04-04T12:05:00Z">
              <w:rPr>
                <w:i/>
                <w:iCs/>
                <w:lang w:eastAsia="en-US"/>
              </w:rPr>
            </w:rPrChange>
          </w:rPr>
          <w:t>La petición de división de un registro internacional respecto de una Parte Contratante designada que no haya sido designada para las clases de la Clasificación Internacional de Productos y Servicios mencionadas en la petición, o ya no lo esté, no será considerada como tal.</w:t>
        </w:r>
      </w:ins>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r>
      <w:ins w:id="108" w:author="DIAZ Natacha" w:date="2015-06-26T15:11:00Z">
        <w:r w:rsidRPr="00537B46">
          <w:rPr>
            <w:lang w:val="es-ES"/>
          </w:rPr>
          <w:t>6)</w:t>
        </w:r>
        <w:r w:rsidRPr="00537B46">
          <w:rPr>
            <w:lang w:val="es-ES"/>
          </w:rPr>
          <w:tab/>
        </w:r>
        <w:r w:rsidRPr="00537B46">
          <w:rPr>
            <w:i/>
            <w:lang w:val="es-ES"/>
          </w:rPr>
          <w:t>[</w:t>
        </w:r>
      </w:ins>
      <w:ins w:id="109" w:author="MIGLIORE Liliana" w:date="2016-04-04T12:05:00Z">
        <w:r w:rsidRPr="00537B46">
          <w:rPr>
            <w:i/>
            <w:lang w:val="es-ES"/>
          </w:rPr>
          <w:t>Declaración de que una Parte Contratante no presentará peticiones de división</w:t>
        </w:r>
      </w:ins>
      <w:ins w:id="110" w:author="DIAZ Natacha" w:date="2015-06-26T15:11:00Z">
        <w:r w:rsidRPr="00537B46">
          <w:rPr>
            <w:i/>
            <w:lang w:val="es-ES"/>
          </w:rPr>
          <w:t>]</w:t>
        </w:r>
        <w:r w:rsidRPr="00537B46">
          <w:rPr>
            <w:lang w:val="es-ES"/>
          </w:rPr>
          <w:t>  </w:t>
        </w:r>
      </w:ins>
      <w:ins w:id="111" w:author="MIGLIORE Liliana" w:date="2016-04-04T12:07:00Z">
        <w:r w:rsidRPr="00537B46">
          <w:rPr>
            <w:lang w:val="es-ES"/>
          </w:rPr>
          <w:t xml:space="preserve">Una Parte Contratante cuya legislación no prevea la </w:t>
        </w:r>
      </w:ins>
      <w:ins w:id="112" w:author="MIGLIORE Liliana" w:date="2016-04-04T17:53:00Z">
        <w:r w:rsidRPr="00537B46">
          <w:rPr>
            <w:lang w:val="es-ES"/>
          </w:rPr>
          <w:t>división</w:t>
        </w:r>
      </w:ins>
      <w:ins w:id="113" w:author="MIGLIORE Liliana" w:date="2016-04-04T12:07:00Z">
        <w:r w:rsidRPr="00537B46">
          <w:rPr>
            <w:lang w:val="es-ES"/>
          </w:rPr>
          <w:t xml:space="preserve"> de solicitudes de registro de una marca </w:t>
        </w:r>
      </w:ins>
      <w:ins w:id="114" w:author="HALLER Mario" w:date="2016-06-15T16:31:00Z">
        <w:r w:rsidRPr="00537B46">
          <w:rPr>
            <w:lang w:val="es-ES"/>
          </w:rPr>
          <w:t>o</w:t>
        </w:r>
      </w:ins>
      <w:ins w:id="115" w:author="MIGLIORE Liliana" w:date="2016-04-04T12:07:00Z">
        <w:r w:rsidRPr="00537B46">
          <w:rPr>
            <w:lang w:val="es-ES"/>
          </w:rPr>
          <w:t xml:space="preserve"> </w:t>
        </w:r>
      </w:ins>
      <w:ins w:id="116" w:author="MIGLIORE Liliana" w:date="2016-04-04T12:11:00Z">
        <w:r w:rsidRPr="00537B46">
          <w:rPr>
            <w:lang w:val="es-ES"/>
          </w:rPr>
          <w:t xml:space="preserve">la división </w:t>
        </w:r>
      </w:ins>
      <w:ins w:id="117" w:author="MIGLIORE Liliana" w:date="2016-04-04T12:07:00Z">
        <w:r w:rsidRPr="00537B46">
          <w:rPr>
            <w:lang w:val="es-ES"/>
          </w:rPr>
          <w:t>de registros de una marca</w:t>
        </w:r>
      </w:ins>
      <w:ins w:id="118" w:author="DIAZ Natacha" w:date="2015-06-26T15:11:00Z">
        <w:r w:rsidRPr="00537B46">
          <w:rPr>
            <w:lang w:val="es-ES"/>
          </w:rPr>
          <w:t xml:space="preserve">, </w:t>
        </w:r>
      </w:ins>
      <w:ins w:id="119" w:author="MIGLIORE Liliana" w:date="2016-04-04T12:08:00Z">
        <w:r w:rsidRPr="00537B46">
          <w:rPr>
            <w:lang w:val="es-ES"/>
          </w:rPr>
          <w:t>podrá notificar al</w:t>
        </w:r>
      </w:ins>
      <w:ins w:id="120" w:author="DIAZ Natacha" w:date="2015-06-26T15:11:00Z">
        <w:r w:rsidRPr="00537B46">
          <w:rPr>
            <w:lang w:val="es-ES"/>
          </w:rPr>
          <w:t xml:space="preserve"> Director General</w:t>
        </w:r>
      </w:ins>
      <w:ins w:id="121" w:author="RODRIGUEZ Juan" w:date="2016-03-14T13:09:00Z">
        <w:r w:rsidRPr="00537B46">
          <w:rPr>
            <w:lang w:val="es-ES"/>
          </w:rPr>
          <w:t xml:space="preserve">, </w:t>
        </w:r>
      </w:ins>
      <w:ins w:id="122" w:author="MIGLIORE Liliana" w:date="2016-04-04T12:08:00Z">
        <w:r w:rsidRPr="00537B46">
          <w:rPr>
            <w:lang w:val="es-ES"/>
          </w:rPr>
          <w:t xml:space="preserve">antes de la fecha de entrada en vigor de la presente Regla o de la fecha en que dicha </w:t>
        </w:r>
      </w:ins>
      <w:ins w:id="123" w:author="MIGLIORE Liliana" w:date="2016-04-04T12:09:00Z">
        <w:r w:rsidRPr="00537B46">
          <w:rPr>
            <w:lang w:val="es-ES"/>
          </w:rPr>
          <w:t>Parte Contratante</w:t>
        </w:r>
      </w:ins>
      <w:ins w:id="124" w:author="MIGLIORE Liliana" w:date="2016-04-04T12:08:00Z">
        <w:r w:rsidRPr="00537B46">
          <w:rPr>
            <w:lang w:val="es-ES"/>
          </w:rPr>
          <w:t xml:space="preserve"> </w:t>
        </w:r>
      </w:ins>
      <w:ins w:id="125" w:author="MIGLIORE Liliana" w:date="2016-04-04T12:09:00Z">
        <w:r w:rsidRPr="00537B46">
          <w:rPr>
            <w:lang w:val="es-ES"/>
          </w:rPr>
          <w:t>pas</w:t>
        </w:r>
      </w:ins>
      <w:ins w:id="126" w:author="MIGLIORE Liliana" w:date="2016-04-04T17:36:00Z">
        <w:r w:rsidRPr="00537B46">
          <w:rPr>
            <w:lang w:val="es-ES"/>
          </w:rPr>
          <w:t>e</w:t>
        </w:r>
      </w:ins>
      <w:ins w:id="127" w:author="MIGLIORE Liliana" w:date="2016-04-04T12:09:00Z">
        <w:r w:rsidRPr="00537B46">
          <w:rPr>
            <w:lang w:val="es-ES"/>
          </w:rPr>
          <w:t xml:space="preserve"> a estar obligada por el Arreglo o </w:t>
        </w:r>
      </w:ins>
      <w:ins w:id="128" w:author="CARRASCO PRADAS Diego" w:date="2016-07-18T12:38:00Z">
        <w:r w:rsidRPr="00537B46">
          <w:rPr>
            <w:lang w:val="es-ES"/>
          </w:rPr>
          <w:t xml:space="preserve">por </w:t>
        </w:r>
      </w:ins>
      <w:ins w:id="129" w:author="MIGLIORE Liliana" w:date="2016-04-04T12:09:00Z">
        <w:r w:rsidRPr="00537B46">
          <w:rPr>
            <w:lang w:val="es-ES"/>
          </w:rPr>
          <w:t xml:space="preserve">el </w:t>
        </w:r>
      </w:ins>
      <w:ins w:id="130" w:author="RODRIGUEZ Juan" w:date="2016-03-14T13:09:00Z">
        <w:r w:rsidRPr="00537B46">
          <w:rPr>
            <w:lang w:val="es-ES"/>
          </w:rPr>
          <w:t>Protocol</w:t>
        </w:r>
      </w:ins>
      <w:ins w:id="131" w:author="MIGLIORE Liliana" w:date="2016-04-04T12:09:00Z">
        <w:r w:rsidRPr="00537B46">
          <w:rPr>
            <w:lang w:val="es-ES"/>
          </w:rPr>
          <w:t>o</w:t>
        </w:r>
      </w:ins>
      <w:ins w:id="132" w:author="RODRIGUEZ Juan" w:date="2016-03-14T13:09:00Z">
        <w:r w:rsidRPr="00537B46">
          <w:rPr>
            <w:lang w:val="es-ES"/>
          </w:rPr>
          <w:t>,</w:t>
        </w:r>
      </w:ins>
      <w:ins w:id="133" w:author="DIAZ Natacha" w:date="2015-06-26T15:11:00Z">
        <w:r w:rsidRPr="00537B46">
          <w:rPr>
            <w:lang w:val="es-ES"/>
          </w:rPr>
          <w:t xml:space="preserve"> </w:t>
        </w:r>
      </w:ins>
      <w:ins w:id="134" w:author="MIGLIORE Liliana" w:date="2016-04-04T12:09:00Z">
        <w:r w:rsidRPr="00537B46">
          <w:rPr>
            <w:lang w:val="es-ES"/>
          </w:rPr>
          <w:t>que no presentar</w:t>
        </w:r>
      </w:ins>
      <w:ins w:id="135" w:author="MIGLIORE Liliana" w:date="2016-04-04T12:10:00Z">
        <w:r w:rsidRPr="00537B46">
          <w:rPr>
            <w:lang w:val="es-ES"/>
          </w:rPr>
          <w:t>á a la Oficina Internacional la petición mencionada en el párrafo</w:t>
        </w:r>
      </w:ins>
      <w:ins w:id="136" w:author="DIAZ Natacha" w:date="2016-03-15T18:17:00Z">
        <w:r w:rsidRPr="00537B46">
          <w:rPr>
            <w:lang w:val="es-ES"/>
          </w:rPr>
          <w:t> </w:t>
        </w:r>
      </w:ins>
      <w:ins w:id="137" w:author="DIAZ Natacha" w:date="2015-06-26T15:11:00Z">
        <w:r w:rsidRPr="00537B46">
          <w:rPr>
            <w:lang w:val="es-ES"/>
          </w:rPr>
          <w:t xml:space="preserve">1).  </w:t>
        </w:r>
      </w:ins>
      <w:ins w:id="138" w:author="MIGLIORE Liliana" w:date="2016-04-04T12:10:00Z">
        <w:r w:rsidRPr="00537B46">
          <w:rPr>
            <w:lang w:val="es-ES"/>
          </w:rPr>
          <w:t>Esa declaración podrá ser retirada en cualquier momento.</w:t>
        </w:r>
      </w:ins>
    </w:p>
    <w:p w:rsidR="003E26FC" w:rsidRDefault="003E26FC" w:rsidP="003E26FC">
      <w:pPr>
        <w:pStyle w:val="Endofdocument-Annex"/>
        <w:ind w:left="0"/>
        <w:rPr>
          <w:lang w:val="es-ES"/>
        </w:rPr>
      </w:pPr>
    </w:p>
    <w:p w:rsidR="003E26FC" w:rsidRDefault="003E26FC" w:rsidP="003E26FC">
      <w:pPr>
        <w:pStyle w:val="Endofdocument-Annex"/>
        <w:ind w:left="0"/>
        <w:rPr>
          <w:lang w:val="es-ES"/>
        </w:rPr>
      </w:pPr>
    </w:p>
    <w:p w:rsidR="003E26FC" w:rsidRPr="00537B46" w:rsidRDefault="003E26FC" w:rsidP="003E26FC">
      <w:pPr>
        <w:jc w:val="center"/>
        <w:rPr>
          <w:i/>
          <w:lang w:val="es-ES"/>
        </w:rPr>
      </w:pPr>
      <w:ins w:id="139" w:author="Madrid Registry" w:date="2018-11-06T18:27:00Z">
        <w:r>
          <w:rPr>
            <w:i/>
            <w:lang w:val="es-ES"/>
          </w:rPr>
          <w:t>R</w:t>
        </w:r>
        <w:r w:rsidRPr="00537B46">
          <w:rPr>
            <w:i/>
            <w:lang w:val="es-ES"/>
          </w:rPr>
          <w:t xml:space="preserve">egla </w:t>
        </w:r>
      </w:ins>
      <w:ins w:id="140" w:author="DIAZ Natacha" w:date="2015-06-26T16:20:00Z">
        <w:r w:rsidRPr="00537B46">
          <w:rPr>
            <w:i/>
            <w:lang w:val="es-ES"/>
          </w:rPr>
          <w:t>27</w:t>
        </w:r>
        <w:r w:rsidRPr="00537B46">
          <w:rPr>
            <w:i/>
            <w:lang w:val="es-ES"/>
            <w:rPrChange w:id="141" w:author="MIGLIORE Liliana" w:date="2016-04-04T12:13:00Z">
              <w:rPr>
                <w:i/>
                <w:lang w:eastAsia="en-US"/>
              </w:rPr>
            </w:rPrChange>
          </w:rPr>
          <w:t>ter</w:t>
        </w:r>
        <w:r w:rsidRPr="00537B46">
          <w:rPr>
            <w:i/>
            <w:lang w:val="es-ES"/>
          </w:rPr>
          <w:br/>
        </w:r>
      </w:ins>
      <w:ins w:id="142" w:author="MIGLIORE Liliana" w:date="2016-04-04T12:13:00Z">
        <w:r w:rsidRPr="00537B46">
          <w:rPr>
            <w:i/>
            <w:lang w:val="es-ES"/>
          </w:rPr>
          <w:t>Fusión de registros internacionales</w:t>
        </w:r>
      </w:ins>
    </w:p>
    <w:p w:rsidR="003E26FC" w:rsidRPr="00537B46" w:rsidRDefault="003E26FC" w:rsidP="003E26FC">
      <w:pPr>
        <w:jc w:val="both"/>
        <w:rPr>
          <w:i/>
          <w:lang w:val="es-ES"/>
        </w:rPr>
      </w:pPr>
    </w:p>
    <w:p w:rsidR="003E26FC" w:rsidRPr="00537B46" w:rsidRDefault="003E26FC" w:rsidP="003E26FC">
      <w:pPr>
        <w:jc w:val="both"/>
        <w:rPr>
          <w:lang w:val="es-ES"/>
        </w:rPr>
      </w:pPr>
      <w:r w:rsidRPr="00537B46">
        <w:rPr>
          <w:lang w:val="es-ES"/>
        </w:rPr>
        <w:tab/>
      </w:r>
      <w:ins w:id="143" w:author="RODRIGUEZ Juan" w:date="2016-01-29T15:27:00Z">
        <w:r w:rsidRPr="00537B46">
          <w:rPr>
            <w:lang w:val="es-ES"/>
          </w:rPr>
          <w:t>1)</w:t>
        </w:r>
        <w:r w:rsidRPr="00537B46">
          <w:rPr>
            <w:lang w:val="es-ES"/>
          </w:rPr>
          <w:tab/>
        </w:r>
      </w:ins>
      <w:ins w:id="144" w:author="RODRIGUEZ Juan" w:date="2016-01-29T15:28:00Z">
        <w:r w:rsidRPr="00537B46">
          <w:rPr>
            <w:i/>
            <w:lang w:val="es-ES"/>
          </w:rPr>
          <w:t>[</w:t>
        </w:r>
      </w:ins>
      <w:ins w:id="145" w:author="MIGLIORE Liliana" w:date="2016-04-04T12:14:00Z">
        <w:r w:rsidRPr="00537B46">
          <w:rPr>
            <w:i/>
            <w:lang w:val="es-ES"/>
          </w:rPr>
          <w:t xml:space="preserve">Fusión de registros internacionales </w:t>
        </w:r>
      </w:ins>
      <w:ins w:id="146" w:author="MIGLIORE Liliana" w:date="2016-04-04T12:15:00Z">
        <w:r w:rsidRPr="00537B46">
          <w:rPr>
            <w:i/>
            <w:lang w:val="es-ES"/>
          </w:rPr>
          <w:t>resultant</w:t>
        </w:r>
      </w:ins>
      <w:ins w:id="147" w:author="MIGLIORE Liliana" w:date="2016-04-04T17:36:00Z">
        <w:r w:rsidRPr="00537B46">
          <w:rPr>
            <w:i/>
            <w:lang w:val="es-ES"/>
          </w:rPr>
          <w:t>e</w:t>
        </w:r>
      </w:ins>
      <w:ins w:id="148" w:author="MIGLIORE Liliana" w:date="2016-04-04T12:15:00Z">
        <w:r w:rsidRPr="00537B46">
          <w:rPr>
            <w:i/>
            <w:lang w:val="es-ES"/>
          </w:rPr>
          <w:t>s</w:t>
        </w:r>
      </w:ins>
      <w:ins w:id="149" w:author="MIGLIORE Liliana" w:date="2016-04-04T12:14:00Z">
        <w:r w:rsidRPr="00537B46">
          <w:rPr>
            <w:i/>
            <w:lang w:val="es-ES"/>
          </w:rPr>
          <w:t xml:space="preserve"> </w:t>
        </w:r>
      </w:ins>
      <w:ins w:id="150" w:author="MIGLIORE Liliana" w:date="2016-04-04T12:15:00Z">
        <w:r w:rsidRPr="00537B46">
          <w:rPr>
            <w:i/>
            <w:lang w:val="es-ES"/>
          </w:rPr>
          <w:t>de la inscripción de un cambio parcial de titularidad</w:t>
        </w:r>
      </w:ins>
      <w:ins w:id="151" w:author="RODRIGUEZ Juan" w:date="2016-01-29T15:28:00Z">
        <w:r w:rsidRPr="00537B46">
          <w:rPr>
            <w:i/>
            <w:lang w:val="es-ES"/>
          </w:rPr>
          <w:t>]</w:t>
        </w:r>
      </w:ins>
      <w:ins w:id="152" w:author="DIAZ Natacha" w:date="2016-03-15T18:16:00Z">
        <w:r w:rsidRPr="00537B46">
          <w:rPr>
            <w:lang w:val="es-ES"/>
          </w:rPr>
          <w:t>  </w:t>
        </w:r>
      </w:ins>
      <w:ins w:id="153" w:author="MIGLIORE Liliana" w:date="2016-04-04T12:16:00Z">
        <w:r w:rsidRPr="00537B46">
          <w:rPr>
            <w:lang w:val="es-ES"/>
          </w:rPr>
          <w:t>Cuando la misma persona natural o jurídica haya sido inscrita como titular de dos o más registros internacionales resultantes de un cambio parcial de titularidad</w:t>
        </w:r>
      </w:ins>
      <w:ins w:id="154" w:author="DIAZ Natacha" w:date="2015-06-26T16:20:00Z">
        <w:r w:rsidRPr="00537B46">
          <w:rPr>
            <w:lang w:val="es-ES"/>
          </w:rPr>
          <w:t>,</w:t>
        </w:r>
      </w:ins>
      <w:ins w:id="155" w:author="MIGLIORE Liliana" w:date="2016-04-04T12:17:00Z">
        <w:r w:rsidRPr="00537B46">
          <w:rPr>
            <w:lang w:val="es-ES"/>
          </w:rPr>
          <w:t xml:space="preserve"> esos registros se fusionarán a petición de dicha persona natural o jurídica, presentada directamente o por conducto de la Oficina de la Parte Contratante del titular</w:t>
        </w:r>
      </w:ins>
      <w:ins w:id="156" w:author="DIAZ Natacha" w:date="2015-06-26T16:20:00Z">
        <w:r w:rsidRPr="00537B46">
          <w:rPr>
            <w:lang w:val="es-ES"/>
          </w:rPr>
          <w:t xml:space="preserve">.  </w:t>
        </w:r>
      </w:ins>
      <w:ins w:id="157" w:author="MIGLIORE Liliana" w:date="2016-04-04T12:17:00Z">
        <w:r w:rsidRPr="00537B46">
          <w:rPr>
            <w:lang w:val="es-ES"/>
          </w:rPr>
          <w:t xml:space="preserve">La petición será presentada ante la Oficina Internacional en el formulario </w:t>
        </w:r>
      </w:ins>
      <w:ins w:id="158" w:author="MIGLIORE Liliana" w:date="2016-04-04T17:53:00Z">
        <w:r w:rsidRPr="00537B46">
          <w:rPr>
            <w:lang w:val="es-ES"/>
          </w:rPr>
          <w:t>oficial</w:t>
        </w:r>
      </w:ins>
      <w:ins w:id="159" w:author="MIGLIORE Liliana" w:date="2016-04-04T12:17:00Z">
        <w:r w:rsidRPr="00537B46">
          <w:rPr>
            <w:lang w:val="es-ES"/>
          </w:rPr>
          <w:t xml:space="preserve"> correspondiente</w:t>
        </w:r>
      </w:ins>
      <w:ins w:id="160" w:author="RODRIGUEZ Juan" w:date="2016-02-01T12:44:00Z">
        <w:r w:rsidRPr="00537B46">
          <w:rPr>
            <w:lang w:val="es-ES"/>
          </w:rPr>
          <w:t xml:space="preserve">.  </w:t>
        </w:r>
      </w:ins>
      <w:ins w:id="161" w:author="MIGLIORE Liliana" w:date="2016-04-04T12:18:00Z">
        <w:r w:rsidRPr="00537B46">
          <w:rPr>
            <w:lang w:val="es-ES"/>
          </w:rPr>
          <w:t xml:space="preserve">La Oficina Internacional </w:t>
        </w:r>
      </w:ins>
      <w:ins w:id="162" w:author="HALLER Mario" w:date="2016-06-16T17:29:00Z">
        <w:r w:rsidRPr="00537B46">
          <w:rPr>
            <w:lang w:val="es-ES"/>
          </w:rPr>
          <w:t xml:space="preserve">inscribirá la fusión, </w:t>
        </w:r>
      </w:ins>
      <w:ins w:id="163" w:author="MIGLIORE Liliana" w:date="2016-04-04T12:18:00Z">
        <w:r w:rsidRPr="00537B46">
          <w:rPr>
            <w:lang w:val="es-ES"/>
          </w:rPr>
          <w:t>notificará en consecuencia a las Oficinas de las Partes Contratantes designadas afectadas por el cambio e informará al mismo tiempo al titular y, si la petición fue presentada por una Oficina, a esa Oficina</w:t>
        </w:r>
      </w:ins>
      <w:ins w:id="164" w:author="MIGLIORE Liliana" w:date="2016-04-04T12:19:00Z">
        <w:r w:rsidRPr="00537B46">
          <w:rPr>
            <w:lang w:val="es-ES"/>
          </w:rPr>
          <w:t>.</w:t>
        </w:r>
      </w:ins>
    </w:p>
    <w:p w:rsidR="003E26FC" w:rsidRPr="00537B46" w:rsidRDefault="003E26FC" w:rsidP="003E26FC">
      <w:pPr>
        <w:jc w:val="both"/>
        <w:rPr>
          <w:lang w:val="es-ES"/>
        </w:rPr>
      </w:pPr>
    </w:p>
    <w:p w:rsidR="003E26FC" w:rsidRPr="00537B46" w:rsidRDefault="003E26FC" w:rsidP="003E26FC">
      <w:pPr>
        <w:ind w:firstLine="567"/>
        <w:jc w:val="both"/>
        <w:rPr>
          <w:lang w:val="es-ES"/>
        </w:rPr>
      </w:pPr>
      <w:ins w:id="165" w:author="MIGLIORE Liliana" w:date="2016-04-04T12:25:00Z">
        <w:r w:rsidRPr="00537B46">
          <w:rPr>
            <w:lang w:val="es-ES"/>
          </w:rPr>
          <w:t>2)</w:t>
        </w:r>
        <w:r w:rsidRPr="00537B46">
          <w:rPr>
            <w:lang w:val="es-ES"/>
          </w:rPr>
          <w:tab/>
        </w:r>
      </w:ins>
      <w:ins w:id="166" w:author="RODRIGUEZ Juan" w:date="2016-01-29T15:30:00Z">
        <w:r w:rsidRPr="00537B46">
          <w:rPr>
            <w:i/>
            <w:lang w:val="es-ES"/>
          </w:rPr>
          <w:t>[</w:t>
        </w:r>
      </w:ins>
      <w:ins w:id="167" w:author="MIGLIORE Liliana" w:date="2016-04-04T12:19:00Z">
        <w:r w:rsidRPr="00537B46">
          <w:rPr>
            <w:i/>
            <w:lang w:val="es-ES"/>
          </w:rPr>
          <w:t>Fusión de registros internacionales resultante</w:t>
        </w:r>
      </w:ins>
      <w:ins w:id="168" w:author="MIGLIORE Liliana" w:date="2016-04-04T17:38:00Z">
        <w:r w:rsidRPr="00537B46">
          <w:rPr>
            <w:i/>
            <w:lang w:val="es-ES"/>
          </w:rPr>
          <w:t>s</w:t>
        </w:r>
      </w:ins>
      <w:ins w:id="169" w:author="MIGLIORE Liliana" w:date="2016-04-04T12:19:00Z">
        <w:r w:rsidRPr="00537B46">
          <w:rPr>
            <w:i/>
            <w:lang w:val="es-ES"/>
          </w:rPr>
          <w:t xml:space="preserve"> de la inscripción de una </w:t>
        </w:r>
      </w:ins>
      <w:ins w:id="170" w:author="MIGLIORE Liliana" w:date="2016-04-04T17:53:00Z">
        <w:r w:rsidRPr="00537B46">
          <w:rPr>
            <w:i/>
            <w:lang w:val="es-ES"/>
          </w:rPr>
          <w:t>división</w:t>
        </w:r>
      </w:ins>
      <w:ins w:id="171" w:author="MIGLIORE Liliana" w:date="2016-04-04T12:19:00Z">
        <w:r w:rsidRPr="00537B46">
          <w:rPr>
            <w:i/>
            <w:lang w:val="es-ES"/>
          </w:rPr>
          <w:t xml:space="preserve"> de un registro internacional</w:t>
        </w:r>
      </w:ins>
      <w:ins w:id="172" w:author="RODRIGUEZ Juan" w:date="2016-01-29T15:30:00Z">
        <w:r w:rsidRPr="00537B46">
          <w:rPr>
            <w:i/>
            <w:lang w:val="es-ES"/>
          </w:rPr>
          <w:t>]</w:t>
        </w:r>
      </w:ins>
      <w:ins w:id="173" w:author="DIAZ Natacha" w:date="2016-03-15T18:16:00Z">
        <w:r w:rsidRPr="00537B46">
          <w:rPr>
            <w:i/>
            <w:lang w:val="es-ES"/>
          </w:rPr>
          <w:t>  </w:t>
        </w:r>
      </w:ins>
      <w:ins w:id="174" w:author="RODRIGUEZ Juan" w:date="2016-01-29T15:47:00Z">
        <w:r w:rsidRPr="00537B46">
          <w:rPr>
            <w:lang w:val="es-ES"/>
          </w:rPr>
          <w:t>a)</w:t>
        </w:r>
      </w:ins>
      <w:ins w:id="175" w:author="DIAZ Natacha" w:date="2016-03-15T18:16:00Z">
        <w:r w:rsidRPr="00537B46">
          <w:rPr>
            <w:lang w:val="es-ES"/>
          </w:rPr>
          <w:t>  </w:t>
        </w:r>
      </w:ins>
      <w:ins w:id="176" w:author="MIGLIORE Liliana" w:date="2016-04-04T12:24:00Z">
        <w:r w:rsidRPr="00537B46">
          <w:rPr>
            <w:lang w:val="es-ES"/>
          </w:rPr>
          <w:t xml:space="preserve">Un registro internacional resultante de una </w:t>
        </w:r>
      </w:ins>
      <w:ins w:id="177" w:author="MIGLIORE Liliana" w:date="2016-04-04T17:53:00Z">
        <w:r w:rsidRPr="00537B46">
          <w:rPr>
            <w:lang w:val="es-ES"/>
          </w:rPr>
          <w:t>división</w:t>
        </w:r>
      </w:ins>
      <w:ins w:id="178" w:author="MIGLIORE Liliana" w:date="2016-04-04T12:24:00Z">
        <w:r w:rsidRPr="00537B46">
          <w:rPr>
            <w:lang w:val="es-ES"/>
          </w:rPr>
          <w:t xml:space="preserve"> </w:t>
        </w:r>
      </w:ins>
      <w:ins w:id="179" w:author="MIGLIORE Liliana" w:date="2016-04-04T12:25:00Z">
        <w:r w:rsidRPr="00537B46">
          <w:rPr>
            <w:lang w:val="es-ES"/>
          </w:rPr>
          <w:t>se fusionará con el registro internacional del que ha sido dividido</w:t>
        </w:r>
      </w:ins>
      <w:ins w:id="180" w:author="MIGLIORE Liliana" w:date="2016-04-04T17:38:00Z">
        <w:r w:rsidRPr="00537B46">
          <w:rPr>
            <w:lang w:val="es-ES"/>
          </w:rPr>
          <w:t>,</w:t>
        </w:r>
      </w:ins>
      <w:ins w:id="181" w:author="MIGLIORE Liliana" w:date="2016-04-04T12:25:00Z">
        <w:r w:rsidRPr="00537B46">
          <w:rPr>
            <w:lang w:val="es-ES"/>
          </w:rPr>
          <w:t xml:space="preserve"> a petición del titular</w:t>
        </w:r>
      </w:ins>
      <w:ins w:id="182" w:author="RODRIGUEZ Juan" w:date="2016-01-29T15:37:00Z">
        <w:r w:rsidRPr="00537B46">
          <w:rPr>
            <w:lang w:val="es-ES"/>
          </w:rPr>
          <w:t xml:space="preserve"> </w:t>
        </w:r>
      </w:ins>
      <w:ins w:id="183" w:author="MIGLIORE Liliana" w:date="2016-04-04T12:26:00Z">
        <w:r w:rsidRPr="00537B46">
          <w:rPr>
            <w:lang w:val="es-ES"/>
          </w:rPr>
          <w:t>presentada por conducto de la Oficina que presentó la petición mencionada en el párrafo </w:t>
        </w:r>
      </w:ins>
      <w:ins w:id="184" w:author="RODRIGUEZ Juan" w:date="2016-01-29T15:37:00Z">
        <w:r w:rsidRPr="00537B46">
          <w:rPr>
            <w:lang w:val="es-ES"/>
          </w:rPr>
          <w:t>1)</w:t>
        </w:r>
      </w:ins>
      <w:ins w:id="185" w:author="Madrid Registry" w:date="2016-06-02T14:54:00Z">
        <w:r w:rsidRPr="00537B46">
          <w:rPr>
            <w:lang w:val="es-ES"/>
          </w:rPr>
          <w:t xml:space="preserve"> de la Regla 27</w:t>
        </w:r>
        <w:r w:rsidRPr="00537B46">
          <w:rPr>
            <w:i/>
            <w:lang w:val="es-ES"/>
          </w:rPr>
          <w:t>bis</w:t>
        </w:r>
      </w:ins>
      <w:ins w:id="186" w:author="RODRIGUEZ Juan" w:date="2016-01-29T15:37:00Z">
        <w:r w:rsidRPr="00537B46">
          <w:rPr>
            <w:lang w:val="es-ES"/>
          </w:rPr>
          <w:t xml:space="preserve">, </w:t>
        </w:r>
      </w:ins>
      <w:ins w:id="187" w:author="MIGLIORE Liliana" w:date="2016-04-04T12:26:00Z">
        <w:r w:rsidRPr="00537B46">
          <w:rPr>
            <w:lang w:val="es-ES"/>
          </w:rPr>
          <w:t xml:space="preserve">siempre y cuando la misma persona natural o jurídica </w:t>
        </w:r>
      </w:ins>
      <w:ins w:id="188" w:author="MIGLIORE Liliana" w:date="2016-04-04T12:28:00Z">
        <w:r w:rsidRPr="00537B46">
          <w:rPr>
            <w:lang w:val="es-ES"/>
          </w:rPr>
          <w:t xml:space="preserve">haya sido inscrita como titular de </w:t>
        </w:r>
      </w:ins>
      <w:ins w:id="189" w:author="MIGLIORE Liliana" w:date="2016-04-04T17:40:00Z">
        <w:r w:rsidRPr="00537B46">
          <w:rPr>
            <w:lang w:val="es-ES"/>
          </w:rPr>
          <w:t>los dos</w:t>
        </w:r>
      </w:ins>
      <w:ins w:id="190" w:author="MIGLIORE Liliana" w:date="2016-04-04T12:28:00Z">
        <w:r w:rsidRPr="00537B46">
          <w:rPr>
            <w:lang w:val="es-ES"/>
          </w:rPr>
          <w:t xml:space="preserve"> registros internacionales mencionados y la Oficina de que se trate haya </w:t>
        </w:r>
      </w:ins>
      <w:ins w:id="191" w:author="MIGLIORE Liliana" w:date="2016-04-04T12:30:00Z">
        <w:r w:rsidRPr="00537B46">
          <w:rPr>
            <w:lang w:val="es-ES"/>
          </w:rPr>
          <w:t>comprobado</w:t>
        </w:r>
      </w:ins>
      <w:ins w:id="192" w:author="MIGLIORE Liliana" w:date="2016-04-04T12:28:00Z">
        <w:r w:rsidRPr="00537B46">
          <w:rPr>
            <w:lang w:val="es-ES"/>
          </w:rPr>
          <w:t xml:space="preserve"> que la petici</w:t>
        </w:r>
      </w:ins>
      <w:ins w:id="193" w:author="MIGLIORE Liliana" w:date="2016-04-04T12:29:00Z">
        <w:r w:rsidRPr="00537B46">
          <w:rPr>
            <w:lang w:val="es-ES"/>
          </w:rPr>
          <w:t xml:space="preserve">ón satisface los requisitos de su legislación vigente, incluidos </w:t>
        </w:r>
      </w:ins>
      <w:ins w:id="194" w:author="MIGLIORE Liliana" w:date="2016-04-04T12:30:00Z">
        <w:r w:rsidRPr="00537B46">
          <w:rPr>
            <w:lang w:val="es-ES"/>
          </w:rPr>
          <w:t>los requisitos relativos a las tasas</w:t>
        </w:r>
      </w:ins>
      <w:ins w:id="195" w:author="RODRIGUEZ Juan" w:date="2016-01-29T15:37:00Z">
        <w:r w:rsidRPr="00537B46">
          <w:rPr>
            <w:lang w:val="es-ES"/>
          </w:rPr>
          <w:t xml:space="preserve">. </w:t>
        </w:r>
      </w:ins>
      <w:ins w:id="196" w:author="RODRIGUEZ Juan" w:date="2016-02-01T12:44:00Z">
        <w:r w:rsidRPr="00537B46">
          <w:rPr>
            <w:lang w:val="es-ES"/>
          </w:rPr>
          <w:t xml:space="preserve"> </w:t>
        </w:r>
      </w:ins>
      <w:ins w:id="197" w:author="MIGLIORE Liliana" w:date="2016-04-04T12:30:00Z">
        <w:r w:rsidRPr="00537B46">
          <w:rPr>
            <w:lang w:val="es-ES"/>
          </w:rPr>
          <w:t xml:space="preserve">La petición se presentará a la Oficina Internacional en el formulario </w:t>
        </w:r>
      </w:ins>
      <w:ins w:id="198" w:author="MIGLIORE Liliana" w:date="2016-04-04T17:53:00Z">
        <w:r w:rsidRPr="00537B46">
          <w:rPr>
            <w:lang w:val="es-ES"/>
          </w:rPr>
          <w:t>oficial</w:t>
        </w:r>
      </w:ins>
      <w:ins w:id="199" w:author="MIGLIORE Liliana" w:date="2016-04-04T12:30:00Z">
        <w:r w:rsidRPr="00537B46">
          <w:rPr>
            <w:lang w:val="es-ES"/>
          </w:rPr>
          <w:t xml:space="preserve"> correspondiente</w:t>
        </w:r>
      </w:ins>
      <w:ins w:id="200" w:author="RODRIGUEZ Juan" w:date="2016-02-01T12:44:00Z">
        <w:r w:rsidRPr="00537B46">
          <w:rPr>
            <w:lang w:val="es-ES"/>
          </w:rPr>
          <w:t xml:space="preserve">.  </w:t>
        </w:r>
      </w:ins>
      <w:ins w:id="201" w:author="MIGLIORE Liliana" w:date="2016-04-04T12:31:00Z">
        <w:r w:rsidRPr="00537B46">
          <w:rPr>
            <w:lang w:val="es-ES"/>
          </w:rPr>
          <w:t xml:space="preserve">La Oficina Internacional </w:t>
        </w:r>
      </w:ins>
      <w:ins w:id="202" w:author="HALLER Mario" w:date="2016-06-16T17:30:00Z">
        <w:r w:rsidRPr="00537B46">
          <w:rPr>
            <w:lang w:val="es-ES"/>
          </w:rPr>
          <w:t>inscribirá la fusión, notific</w:t>
        </w:r>
      </w:ins>
      <w:ins w:id="203" w:author="MIGLIORE Liliana" w:date="2016-04-04T12:31:00Z">
        <w:r w:rsidRPr="00537B46">
          <w:rPr>
            <w:lang w:val="es-ES"/>
          </w:rPr>
          <w:t>ará en consecuencia a la Oficina que presentó la petición e informará al mismo tiempo al titular.</w:t>
        </w:r>
      </w:ins>
    </w:p>
    <w:p w:rsidR="003E26FC" w:rsidRPr="00537B46" w:rsidRDefault="003E26FC" w:rsidP="003E26FC">
      <w:pPr>
        <w:ind w:firstLine="567"/>
        <w:jc w:val="both"/>
        <w:rPr>
          <w:lang w:val="es-ES"/>
        </w:rPr>
      </w:pPr>
      <w:r w:rsidRPr="00537B46">
        <w:rPr>
          <w:lang w:val="es-ES"/>
        </w:rPr>
        <w:tab/>
      </w:r>
      <w:ins w:id="204" w:author="RODRIGUEZ Juan" w:date="2016-01-29T15:47:00Z">
        <w:r w:rsidRPr="00537B46">
          <w:rPr>
            <w:lang w:val="es-ES"/>
          </w:rPr>
          <w:t>b)</w:t>
        </w:r>
      </w:ins>
      <w:ins w:id="205" w:author="DIAZ Natacha" w:date="2016-03-15T18:17:00Z">
        <w:r w:rsidRPr="00537B46">
          <w:rPr>
            <w:lang w:val="es-ES"/>
          </w:rPr>
          <w:tab/>
        </w:r>
      </w:ins>
      <w:ins w:id="206" w:author="MIGLIORE Liliana" w:date="2016-04-04T12:32:00Z">
        <w:r w:rsidRPr="00537B46">
          <w:rPr>
            <w:lang w:val="es-ES"/>
          </w:rPr>
          <w:t xml:space="preserve">La Oficina de una Parte Contratante cuya legislación no prevea la </w:t>
        </w:r>
      </w:ins>
      <w:ins w:id="207" w:author="MIGLIORE Liliana" w:date="2016-04-04T17:53:00Z">
        <w:r w:rsidRPr="00537B46">
          <w:rPr>
            <w:lang w:val="es-ES"/>
          </w:rPr>
          <w:t>fusión</w:t>
        </w:r>
      </w:ins>
      <w:ins w:id="208" w:author="MIGLIORE Liliana" w:date="2016-04-04T12:32:00Z">
        <w:r w:rsidRPr="00537B46">
          <w:rPr>
            <w:lang w:val="es-ES"/>
          </w:rPr>
          <w:t xml:space="preserve"> de registros de marca podr</w:t>
        </w:r>
      </w:ins>
      <w:ins w:id="209" w:author="MIGLIORE Liliana" w:date="2016-04-04T12:33:00Z">
        <w:r w:rsidRPr="00537B46">
          <w:rPr>
            <w:lang w:val="es-ES"/>
          </w:rPr>
          <w:t>á notificar al</w:t>
        </w:r>
      </w:ins>
      <w:ins w:id="210" w:author="RODRIGUEZ Juan" w:date="2016-01-29T15:47:00Z">
        <w:r w:rsidRPr="00537B46">
          <w:rPr>
            <w:lang w:val="es-ES"/>
          </w:rPr>
          <w:t xml:space="preserve"> Director General</w:t>
        </w:r>
      </w:ins>
      <w:ins w:id="211" w:author="HALLER Mario" w:date="2016-06-15T16:34:00Z">
        <w:r w:rsidRPr="00537B46">
          <w:rPr>
            <w:lang w:val="es-ES"/>
          </w:rPr>
          <w:t>, antes de la fecha en la que la presente Regla entre en vigor o la fecha en la que dicha Parte Contratante pase a estar obligada por</w:t>
        </w:r>
      </w:ins>
      <w:ins w:id="212" w:author="HALLER Mario" w:date="2016-06-15T16:35:00Z">
        <w:r w:rsidRPr="00537B46">
          <w:rPr>
            <w:lang w:val="es-ES"/>
          </w:rPr>
          <w:t xml:space="preserve"> el Arreglo o el Protocolo,</w:t>
        </w:r>
      </w:ins>
      <w:ins w:id="213" w:author="RODRIGUEZ Juan" w:date="2016-01-29T15:47:00Z">
        <w:r w:rsidRPr="00537B46">
          <w:rPr>
            <w:lang w:val="es-ES"/>
          </w:rPr>
          <w:t xml:space="preserve"> </w:t>
        </w:r>
      </w:ins>
      <w:ins w:id="214" w:author="MIGLIORE Liliana" w:date="2016-04-04T12:33:00Z">
        <w:r w:rsidRPr="00537B46">
          <w:rPr>
            <w:lang w:val="es-ES"/>
          </w:rPr>
          <w:t xml:space="preserve">que no presentará a la Oficina Internacional </w:t>
        </w:r>
      </w:ins>
      <w:ins w:id="215" w:author="MIGLIORE Liliana" w:date="2016-04-04T12:34:00Z">
        <w:r w:rsidRPr="00537B46">
          <w:rPr>
            <w:lang w:val="es-ES"/>
          </w:rPr>
          <w:t>la petición mencionada en el apartado</w:t>
        </w:r>
      </w:ins>
      <w:ins w:id="216" w:author="DIAZ Natacha" w:date="2016-03-15T18:17:00Z">
        <w:r w:rsidRPr="00537B46">
          <w:rPr>
            <w:lang w:val="es-ES"/>
          </w:rPr>
          <w:t> </w:t>
        </w:r>
      </w:ins>
      <w:ins w:id="217" w:author="RODRIGUEZ Juan" w:date="2016-01-29T15:48:00Z">
        <w:r w:rsidRPr="00537B46">
          <w:rPr>
            <w:lang w:val="es-ES"/>
          </w:rPr>
          <w:t>a</w:t>
        </w:r>
      </w:ins>
      <w:ins w:id="218" w:author="RODRIGUEZ Juan" w:date="2016-01-29T15:47:00Z">
        <w:r w:rsidRPr="00537B46">
          <w:rPr>
            <w:lang w:val="es-ES"/>
          </w:rPr>
          <w:t>).</w:t>
        </w:r>
      </w:ins>
      <w:ins w:id="219" w:author="DIAZ Natacha" w:date="2016-03-15T18:17:00Z">
        <w:r w:rsidRPr="00537B46">
          <w:rPr>
            <w:lang w:val="es-ES"/>
          </w:rPr>
          <w:t>  </w:t>
        </w:r>
      </w:ins>
      <w:ins w:id="220" w:author="MIGLIORE Liliana" w:date="2016-04-04T12:34:00Z">
        <w:r w:rsidRPr="00537B46">
          <w:rPr>
            <w:lang w:val="es-ES"/>
          </w:rPr>
          <w:t>Esa declaración podrá ser retirada en cualquier momento.</w:t>
        </w:r>
      </w:ins>
    </w:p>
    <w:p w:rsidR="003E26FC" w:rsidRDefault="003E26FC" w:rsidP="003E26FC">
      <w:pPr>
        <w:pStyle w:val="Endofdocument-Annex"/>
        <w:ind w:left="0"/>
        <w:rPr>
          <w:lang w:val="es-ES"/>
        </w:rPr>
        <w:sectPr w:rsidR="003E26FC" w:rsidSect="00FC3044">
          <w:headerReference w:type="first" r:id="rId31"/>
          <w:endnotePr>
            <w:numFmt w:val="decimal"/>
          </w:endnotePr>
          <w:pgSz w:w="11907" w:h="16840" w:code="9"/>
          <w:pgMar w:top="567" w:right="1134" w:bottom="568" w:left="1418" w:header="510" w:footer="1021" w:gutter="0"/>
          <w:pgNumType w:start="1"/>
          <w:cols w:space="720"/>
          <w:titlePg/>
          <w:docGrid w:linePitch="299"/>
        </w:sectPr>
      </w:pPr>
    </w:p>
    <w:p w:rsidR="003E26FC" w:rsidRPr="00537B46" w:rsidRDefault="003E26FC" w:rsidP="003E26FC">
      <w:pPr>
        <w:jc w:val="center"/>
        <w:rPr>
          <w:b/>
          <w:lang w:val="es-ES"/>
        </w:rPr>
      </w:pPr>
      <w:r w:rsidRPr="00537B46">
        <w:rPr>
          <w:b/>
          <w:lang w:val="es-ES"/>
        </w:rPr>
        <w:t>Capítulo 7</w:t>
      </w:r>
    </w:p>
    <w:p w:rsidR="003E26FC" w:rsidRPr="00537B46" w:rsidRDefault="003E26FC" w:rsidP="003E26FC">
      <w:pPr>
        <w:jc w:val="center"/>
        <w:rPr>
          <w:b/>
          <w:lang w:val="es-ES"/>
        </w:rPr>
      </w:pPr>
      <w:r w:rsidRPr="00537B46">
        <w:rPr>
          <w:b/>
          <w:lang w:val="es-ES"/>
        </w:rPr>
        <w:t>Gaceta y base de datos</w:t>
      </w:r>
    </w:p>
    <w:p w:rsidR="003E26FC" w:rsidRPr="00537B46" w:rsidRDefault="003E26FC" w:rsidP="003E26FC">
      <w:pPr>
        <w:jc w:val="center"/>
        <w:rPr>
          <w:lang w:val="es-ES"/>
        </w:rPr>
      </w:pPr>
    </w:p>
    <w:p w:rsidR="003E26FC" w:rsidRPr="00537B46" w:rsidRDefault="003E26FC" w:rsidP="003E26FC">
      <w:pPr>
        <w:jc w:val="center"/>
        <w:rPr>
          <w:i/>
          <w:lang w:val="es-ES"/>
        </w:rPr>
      </w:pPr>
      <w:r w:rsidRPr="00537B46">
        <w:rPr>
          <w:i/>
          <w:lang w:val="es-ES"/>
        </w:rPr>
        <w:t>Regla 32</w:t>
      </w:r>
    </w:p>
    <w:p w:rsidR="003E26FC" w:rsidRPr="00537B46" w:rsidRDefault="003E26FC" w:rsidP="003E26FC">
      <w:pPr>
        <w:jc w:val="center"/>
        <w:rPr>
          <w:i/>
          <w:lang w:val="es-ES"/>
        </w:rPr>
      </w:pPr>
      <w:r w:rsidRPr="00537B46">
        <w:rPr>
          <w:i/>
          <w:lang w:val="es-ES"/>
        </w:rPr>
        <w:t>Gaceta</w:t>
      </w:r>
    </w:p>
    <w:p w:rsidR="003E26FC" w:rsidRPr="00537B46" w:rsidRDefault="003E26FC" w:rsidP="003E26FC">
      <w:pPr>
        <w:jc w:val="center"/>
        <w:rPr>
          <w:lang w:val="es-ES"/>
        </w:rPr>
      </w:pPr>
    </w:p>
    <w:p w:rsidR="003E26FC" w:rsidRPr="00537B46" w:rsidRDefault="003E26FC" w:rsidP="003E26FC">
      <w:pPr>
        <w:jc w:val="both"/>
        <w:rPr>
          <w:lang w:val="es-ES"/>
        </w:rPr>
      </w:pPr>
      <w:r w:rsidRPr="00537B46">
        <w:rPr>
          <w:lang w:val="es-ES"/>
        </w:rPr>
        <w:tab/>
        <w:t>1)</w:t>
      </w:r>
      <w:r w:rsidRPr="00537B46">
        <w:rPr>
          <w:lang w:val="es-ES"/>
        </w:rPr>
        <w:tab/>
      </w:r>
      <w:r w:rsidRPr="00537B46">
        <w:rPr>
          <w:i/>
          <w:lang w:val="es-ES"/>
        </w:rPr>
        <w:t>[</w:t>
      </w:r>
      <w:r w:rsidRPr="00537B46">
        <w:rPr>
          <w:i/>
          <w:iCs/>
          <w:lang w:val="es-ES"/>
        </w:rPr>
        <w:t>Información relativa a los registros internacionales</w:t>
      </w:r>
      <w:r w:rsidRPr="00537B46">
        <w:rPr>
          <w:i/>
          <w:lang w:val="es-ES"/>
        </w:rPr>
        <w:t>]</w:t>
      </w:r>
      <w:r w:rsidRPr="00537B46">
        <w:rPr>
          <w:lang w:val="es-ES"/>
        </w:rPr>
        <w:t>  a)  La Oficina Internacional publicará en la Gaceta los datos pertinentes relativos a</w:t>
      </w:r>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w:t>
      </w:r>
    </w:p>
    <w:p w:rsidR="003E26FC" w:rsidRPr="00537B46" w:rsidRDefault="003E26FC" w:rsidP="003E26FC">
      <w:pPr>
        <w:jc w:val="both"/>
        <w:rPr>
          <w:i/>
          <w:lang w:val="es-ES"/>
        </w:rPr>
      </w:pPr>
      <w:r w:rsidRPr="00537B46">
        <w:rPr>
          <w:lang w:val="es-ES"/>
        </w:rPr>
        <w:tab/>
      </w:r>
      <w:r w:rsidRPr="00537B46">
        <w:rPr>
          <w:lang w:val="es-ES"/>
        </w:rPr>
        <w:tab/>
      </w:r>
      <w:r w:rsidRPr="00537B46">
        <w:rPr>
          <w:lang w:val="es-ES"/>
        </w:rPr>
        <w:tab/>
      </w:r>
      <w:proofErr w:type="spellStart"/>
      <w:proofErr w:type="gramStart"/>
      <w:ins w:id="221" w:author="DIAZ Natacha" w:date="2015-06-26T15:32:00Z">
        <w:r w:rsidRPr="00537B46">
          <w:rPr>
            <w:lang w:val="es-ES"/>
          </w:rPr>
          <w:t>viii</w:t>
        </w:r>
        <w:r w:rsidRPr="00537B46">
          <w:rPr>
            <w:i/>
            <w:lang w:val="es-ES"/>
          </w:rPr>
          <w:t>bis</w:t>
        </w:r>
        <w:proofErr w:type="spellEnd"/>
        <w:proofErr w:type="gramEnd"/>
        <w:r w:rsidRPr="00537B46">
          <w:rPr>
            <w:lang w:val="es-ES"/>
          </w:rPr>
          <w:t>)</w:t>
        </w:r>
      </w:ins>
      <w:ins w:id="222" w:author="DIAZ Natacha" w:date="2015-06-26T15:33:00Z">
        <w:r w:rsidRPr="00537B46">
          <w:rPr>
            <w:lang w:val="es-ES"/>
          </w:rPr>
          <w:tab/>
        </w:r>
      </w:ins>
      <w:ins w:id="223" w:author="MIGLIORE Liliana" w:date="2016-04-04T12:37:00Z">
        <w:r w:rsidRPr="00537B46">
          <w:rPr>
            <w:lang w:val="es-ES"/>
          </w:rPr>
          <w:t>las division</w:t>
        </w:r>
      </w:ins>
      <w:ins w:id="224" w:author="MIGLIORE Liliana" w:date="2016-04-04T12:50:00Z">
        <w:r w:rsidRPr="00537B46">
          <w:rPr>
            <w:lang w:val="es-ES"/>
          </w:rPr>
          <w:t>e</w:t>
        </w:r>
      </w:ins>
      <w:ins w:id="225" w:author="MIGLIORE Liliana" w:date="2016-04-04T12:37:00Z">
        <w:r w:rsidRPr="00537B46">
          <w:rPr>
            <w:lang w:val="es-ES"/>
          </w:rPr>
          <w:t xml:space="preserve">s inscritas en virtud </w:t>
        </w:r>
      </w:ins>
      <w:ins w:id="226" w:author="MIGLIORE Liliana" w:date="2016-04-04T12:39:00Z">
        <w:r w:rsidRPr="00537B46">
          <w:rPr>
            <w:lang w:val="es-ES"/>
          </w:rPr>
          <w:t>de la Regla</w:t>
        </w:r>
      </w:ins>
      <w:ins w:id="227" w:author="DIAZ Natacha" w:date="2015-08-17T16:30:00Z">
        <w:r w:rsidRPr="00537B46">
          <w:rPr>
            <w:lang w:val="es-ES"/>
          </w:rPr>
          <w:t> </w:t>
        </w:r>
      </w:ins>
      <w:ins w:id="228" w:author="DIAZ Natacha" w:date="2015-06-26T15:37:00Z">
        <w:r w:rsidRPr="00537B46">
          <w:rPr>
            <w:lang w:val="es-ES"/>
          </w:rPr>
          <w:t>27</w:t>
        </w:r>
      </w:ins>
      <w:ins w:id="229" w:author="DIAZ Natacha" w:date="2015-06-26T15:38:00Z">
        <w:r w:rsidRPr="00537B46">
          <w:rPr>
            <w:i/>
            <w:lang w:val="es-ES"/>
          </w:rPr>
          <w:t>bis</w:t>
        </w:r>
      </w:ins>
      <w:ins w:id="230" w:author="MIGLIORE Liliana" w:date="2016-04-04T12:40:00Z">
        <w:r w:rsidRPr="00537B46">
          <w:rPr>
            <w:i/>
            <w:lang w:val="es-ES"/>
          </w:rPr>
          <w:t>.</w:t>
        </w:r>
      </w:ins>
      <w:ins w:id="231" w:author="DIAZ Natacha" w:date="2015-06-26T15:38:00Z">
        <w:r w:rsidRPr="00537B46">
          <w:rPr>
            <w:lang w:val="es-ES"/>
          </w:rPr>
          <w:t xml:space="preserve">4) </w:t>
        </w:r>
      </w:ins>
      <w:ins w:id="232" w:author="MIGLIORE Liliana" w:date="2016-04-04T12:40:00Z">
        <w:r w:rsidRPr="00537B46">
          <w:rPr>
            <w:lang w:val="es-ES"/>
          </w:rPr>
          <w:t>y las fusion</w:t>
        </w:r>
      </w:ins>
      <w:ins w:id="233" w:author="MIGLIORE Liliana" w:date="2016-04-04T12:45:00Z">
        <w:r w:rsidRPr="00537B46">
          <w:rPr>
            <w:lang w:val="es-ES"/>
          </w:rPr>
          <w:t>e</w:t>
        </w:r>
      </w:ins>
      <w:ins w:id="234" w:author="MIGLIORE Liliana" w:date="2016-04-04T12:40:00Z">
        <w:r w:rsidRPr="00537B46">
          <w:rPr>
            <w:lang w:val="es-ES"/>
          </w:rPr>
          <w:t>s inscritas en virtud de la Regla</w:t>
        </w:r>
      </w:ins>
      <w:ins w:id="235" w:author="DIAZ Natacha" w:date="2015-06-26T15:39:00Z">
        <w:r w:rsidRPr="00537B46">
          <w:rPr>
            <w:lang w:val="es-ES"/>
          </w:rPr>
          <w:t> </w:t>
        </w:r>
      </w:ins>
      <w:ins w:id="236" w:author="DIAZ Natacha" w:date="2015-06-26T15:38:00Z">
        <w:r w:rsidRPr="00537B46">
          <w:rPr>
            <w:lang w:val="es-ES"/>
          </w:rPr>
          <w:t>27</w:t>
        </w:r>
        <w:r w:rsidRPr="00537B46">
          <w:rPr>
            <w:i/>
            <w:lang w:val="es-ES"/>
          </w:rPr>
          <w:t>ter</w:t>
        </w:r>
      </w:ins>
      <w:ins w:id="237" w:author="DIAZ Natacha" w:date="2015-06-26T15:40:00Z">
        <w:r w:rsidRPr="00537B46">
          <w:rPr>
            <w:lang w:val="es-ES"/>
          </w:rPr>
          <w:t>;</w:t>
        </w:r>
      </w:ins>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w:t>
      </w:r>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xi)</w:t>
      </w:r>
      <w:r w:rsidRPr="00537B46">
        <w:rPr>
          <w:lang w:val="es-ES"/>
        </w:rPr>
        <w:tab/>
        <w:t>las informaciones inscritas en virtud de las Reglas 20, 20</w:t>
      </w:r>
      <w:r w:rsidRPr="00537B46">
        <w:rPr>
          <w:i/>
          <w:lang w:val="es-ES"/>
        </w:rPr>
        <w:t>bis</w:t>
      </w:r>
      <w:r w:rsidRPr="00537B46">
        <w:rPr>
          <w:lang w:val="es-ES"/>
        </w:rPr>
        <w:t>, 21, 21</w:t>
      </w:r>
      <w:r w:rsidRPr="00537B46">
        <w:rPr>
          <w:i/>
          <w:lang w:val="es-ES"/>
        </w:rPr>
        <w:t>bis</w:t>
      </w:r>
      <w:r w:rsidRPr="00537B46">
        <w:rPr>
          <w:lang w:val="es-ES"/>
        </w:rPr>
        <w:t>, 22.2)a), 23, 27.</w:t>
      </w:r>
      <w:del w:id="238" w:author="MIGLIORE Liliana" w:date="2016-04-04T12:41:00Z">
        <w:r w:rsidRPr="00537B46" w:rsidDel="005A16E9">
          <w:rPr>
            <w:lang w:val="es-ES"/>
          </w:rPr>
          <w:delText xml:space="preserve">3) </w:delText>
        </w:r>
      </w:del>
      <w:del w:id="239" w:author="MIGLIORE Liliana" w:date="2016-04-04T12:42:00Z">
        <w:r w:rsidRPr="00537B46" w:rsidDel="005A16E9">
          <w:rPr>
            <w:lang w:val="es-ES"/>
          </w:rPr>
          <w:delText xml:space="preserve">y </w:delText>
        </w:r>
      </w:del>
      <w:r w:rsidRPr="00537B46">
        <w:rPr>
          <w:lang w:val="es-ES"/>
        </w:rPr>
        <w:t>4) y 40.3);</w:t>
      </w:r>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w:t>
      </w:r>
    </w:p>
    <w:p w:rsidR="003E26FC" w:rsidRPr="00537B46" w:rsidRDefault="003E26FC" w:rsidP="003E26FC">
      <w:pPr>
        <w:jc w:val="both"/>
        <w:rPr>
          <w:lang w:val="es-ES"/>
        </w:rPr>
      </w:pPr>
      <w:r w:rsidRPr="00537B46">
        <w:rPr>
          <w:lang w:val="es-ES"/>
        </w:rPr>
        <w:tab/>
      </w:r>
      <w:r w:rsidRPr="00537B46">
        <w:rPr>
          <w:lang w:val="es-ES"/>
        </w:rPr>
        <w:tab/>
        <w:t>[…]</w:t>
      </w:r>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t>2)</w:t>
      </w:r>
      <w:r w:rsidRPr="00537B46">
        <w:rPr>
          <w:lang w:val="es-ES"/>
        </w:rPr>
        <w:tab/>
      </w:r>
      <w:r w:rsidRPr="00537B46">
        <w:rPr>
          <w:i/>
          <w:lang w:val="es-ES"/>
        </w:rPr>
        <w:t>[</w:t>
      </w:r>
      <w:r w:rsidRPr="00537B46">
        <w:rPr>
          <w:i/>
          <w:iCs/>
          <w:lang w:val="es-ES"/>
        </w:rPr>
        <w:t>Información relativa a los requisitos particulares y a determinadas declaraciones de las Partes Contratantes, y otra información general</w:t>
      </w:r>
      <w:r w:rsidRPr="00537B46">
        <w:rPr>
          <w:i/>
          <w:lang w:val="es-ES"/>
        </w:rPr>
        <w:t>]</w:t>
      </w:r>
      <w:r w:rsidRPr="00537B46">
        <w:rPr>
          <w:lang w:val="es-ES"/>
        </w:rPr>
        <w:t>  La Oficina Internacional publicará en la Gaceta</w:t>
      </w:r>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i)</w:t>
      </w:r>
      <w:r w:rsidRPr="00537B46">
        <w:rPr>
          <w:lang w:val="es-ES"/>
        </w:rPr>
        <w:tab/>
      </w:r>
      <w:proofErr w:type="gramStart"/>
      <w:r w:rsidRPr="00537B46">
        <w:rPr>
          <w:lang w:val="es-ES"/>
        </w:rPr>
        <w:t>toda</w:t>
      </w:r>
      <w:proofErr w:type="gramEnd"/>
      <w:r w:rsidRPr="00537B46">
        <w:rPr>
          <w:lang w:val="es-ES"/>
        </w:rPr>
        <w:t xml:space="preserve"> notificación realizada en virtud de</w:t>
      </w:r>
      <w:del w:id="240" w:author="MIGLIORE Liliana" w:date="2016-04-04T12:47:00Z">
        <w:r w:rsidRPr="00537B46" w:rsidDel="0003312B">
          <w:rPr>
            <w:lang w:val="es-ES"/>
          </w:rPr>
          <w:delText xml:space="preserve"> la Regla</w:delText>
        </w:r>
      </w:del>
      <w:r w:rsidRPr="00537B46">
        <w:rPr>
          <w:lang w:val="es-ES"/>
        </w:rPr>
        <w:t xml:space="preserve"> </w:t>
      </w:r>
      <w:ins w:id="241" w:author="MIGLIORE Liliana" w:date="2016-04-04T12:47:00Z">
        <w:r w:rsidRPr="00537B46">
          <w:rPr>
            <w:lang w:val="es-ES"/>
          </w:rPr>
          <w:t>las Reglas</w:t>
        </w:r>
      </w:ins>
      <w:r w:rsidRPr="00537B46">
        <w:rPr>
          <w:lang w:val="es-ES"/>
        </w:rPr>
        <w:t> 7</w:t>
      </w:r>
      <w:ins w:id="242" w:author="DIAZ Natacha" w:date="2015-06-26T15:41:00Z">
        <w:r w:rsidRPr="00537B46">
          <w:rPr>
            <w:lang w:val="es-ES"/>
          </w:rPr>
          <w:t>,</w:t>
        </w:r>
      </w:ins>
      <w:del w:id="243" w:author="MIGLIORE Liliana" w:date="2016-04-04T12:48:00Z">
        <w:r w:rsidRPr="00537B46" w:rsidDel="001F4296">
          <w:rPr>
            <w:lang w:val="es-ES"/>
          </w:rPr>
          <w:delText xml:space="preserve"> o la Regla</w:delText>
        </w:r>
      </w:del>
      <w:r w:rsidRPr="00537B46">
        <w:rPr>
          <w:lang w:val="es-ES"/>
        </w:rPr>
        <w:t> 20</w:t>
      </w:r>
      <w:r w:rsidRPr="00537B46">
        <w:rPr>
          <w:i/>
          <w:lang w:val="es-ES"/>
        </w:rPr>
        <w:t>bis</w:t>
      </w:r>
      <w:r w:rsidRPr="00537B46">
        <w:rPr>
          <w:lang w:val="es-ES"/>
        </w:rPr>
        <w:t>.6)</w:t>
      </w:r>
      <w:ins w:id="244" w:author="Madrid Registry" w:date="2018-11-06T18:29:00Z">
        <w:r w:rsidR="00F91E5C">
          <w:rPr>
            <w:lang w:val="es-ES"/>
          </w:rPr>
          <w:t xml:space="preserve">, </w:t>
        </w:r>
      </w:ins>
      <w:ins w:id="245" w:author="DIAZ Natacha" w:date="2015-06-26T15:41:00Z">
        <w:r w:rsidRPr="00537B46">
          <w:rPr>
            <w:lang w:val="es-ES"/>
          </w:rPr>
          <w:t>27</w:t>
        </w:r>
        <w:r w:rsidRPr="00537B46">
          <w:rPr>
            <w:i/>
            <w:lang w:val="es-ES"/>
          </w:rPr>
          <w:t>bis</w:t>
        </w:r>
      </w:ins>
      <w:ins w:id="246" w:author="MIGLIORE Liliana" w:date="2016-04-04T12:51:00Z">
        <w:r w:rsidRPr="00537B46">
          <w:rPr>
            <w:i/>
            <w:lang w:val="es-ES"/>
          </w:rPr>
          <w:t>.</w:t>
        </w:r>
      </w:ins>
      <w:ins w:id="247" w:author="DIAZ Natacha" w:date="2015-06-26T15:41:00Z">
        <w:r w:rsidRPr="00537B46">
          <w:rPr>
            <w:lang w:val="es-ES"/>
          </w:rPr>
          <w:t>6)</w:t>
        </w:r>
      </w:ins>
      <w:ins w:id="248" w:author="RODRIGUEZ Juan" w:date="2016-01-29T16:05:00Z">
        <w:r w:rsidRPr="00537B46">
          <w:rPr>
            <w:lang w:val="es-ES"/>
          </w:rPr>
          <w:t>, 27</w:t>
        </w:r>
        <w:r w:rsidRPr="00537B46">
          <w:rPr>
            <w:i/>
            <w:lang w:val="es-ES"/>
          </w:rPr>
          <w:t>ter</w:t>
        </w:r>
      </w:ins>
      <w:ins w:id="249" w:author="MIGLIORE Liliana" w:date="2016-04-04T12:51:00Z">
        <w:r w:rsidRPr="00537B46">
          <w:rPr>
            <w:i/>
            <w:lang w:val="es-ES"/>
          </w:rPr>
          <w:t>.</w:t>
        </w:r>
      </w:ins>
      <w:ins w:id="250" w:author="RODRIGUEZ Juan" w:date="2016-01-29T16:05:00Z">
        <w:r w:rsidRPr="00537B46">
          <w:rPr>
            <w:lang w:val="es-ES"/>
          </w:rPr>
          <w:t xml:space="preserve">2)b) o </w:t>
        </w:r>
      </w:ins>
      <w:ins w:id="251" w:author="RODRIGUEZ Juan" w:date="2016-01-29T16:06:00Z">
        <w:r w:rsidRPr="00537B46">
          <w:rPr>
            <w:lang w:val="es-ES"/>
          </w:rPr>
          <w:t>40</w:t>
        </w:r>
      </w:ins>
      <w:ins w:id="252" w:author="MIGLIORE Liliana" w:date="2016-04-04T12:51:00Z">
        <w:r w:rsidRPr="00537B46">
          <w:rPr>
            <w:lang w:val="es-ES"/>
          </w:rPr>
          <w:t>.</w:t>
        </w:r>
      </w:ins>
      <w:ins w:id="253" w:author="RODRIGUEZ Juan" w:date="2016-01-29T16:06:00Z">
        <w:r w:rsidRPr="00537B46">
          <w:rPr>
            <w:lang w:val="es-ES"/>
          </w:rPr>
          <w:t>6)</w:t>
        </w:r>
      </w:ins>
      <w:ins w:id="254" w:author="DIAZ Natacha" w:date="2015-06-26T15:41:00Z">
        <w:r w:rsidRPr="00537B46">
          <w:rPr>
            <w:lang w:val="es-ES"/>
          </w:rPr>
          <w:t xml:space="preserve"> </w:t>
        </w:r>
      </w:ins>
      <w:r w:rsidRPr="00537B46">
        <w:rPr>
          <w:lang w:val="es-ES"/>
        </w:rPr>
        <w:t>y toda declaración efectuada en virtud de la Regla 17.5)d) o e);</w:t>
      </w:r>
    </w:p>
    <w:p w:rsidR="003E26FC" w:rsidRPr="00537B46" w:rsidRDefault="003E26FC" w:rsidP="003E26FC">
      <w:pPr>
        <w:jc w:val="both"/>
        <w:rPr>
          <w:lang w:val="es-ES"/>
        </w:rPr>
      </w:pPr>
      <w:r w:rsidRPr="00537B46">
        <w:rPr>
          <w:lang w:val="es-ES"/>
        </w:rPr>
        <w:tab/>
      </w:r>
      <w:r w:rsidRPr="00537B46">
        <w:rPr>
          <w:lang w:val="es-ES"/>
        </w:rPr>
        <w:tab/>
      </w:r>
      <w:r w:rsidRPr="00537B46">
        <w:rPr>
          <w:lang w:val="es-ES"/>
        </w:rPr>
        <w:tab/>
        <w:t>[…]</w:t>
      </w:r>
    </w:p>
    <w:p w:rsidR="003E26FC" w:rsidRPr="00537B46" w:rsidRDefault="003E26FC" w:rsidP="003E26FC">
      <w:pPr>
        <w:jc w:val="both"/>
        <w:rPr>
          <w:lang w:val="es-ES"/>
        </w:rPr>
      </w:pPr>
    </w:p>
    <w:p w:rsidR="003E26FC" w:rsidRPr="00537B46" w:rsidRDefault="003E26FC" w:rsidP="003E26FC">
      <w:pPr>
        <w:rPr>
          <w:lang w:val="es-ES"/>
        </w:rPr>
      </w:pPr>
    </w:p>
    <w:p w:rsidR="003E26FC" w:rsidRPr="00537B46" w:rsidRDefault="003E26FC" w:rsidP="003E26FC">
      <w:pPr>
        <w:rPr>
          <w:lang w:val="es-ES"/>
        </w:rPr>
      </w:pPr>
    </w:p>
    <w:p w:rsidR="003E26FC" w:rsidRPr="00537B46" w:rsidRDefault="003E26FC" w:rsidP="003E26FC">
      <w:pPr>
        <w:jc w:val="center"/>
        <w:rPr>
          <w:b/>
          <w:szCs w:val="30"/>
          <w:lang w:val="es-ES"/>
        </w:rPr>
      </w:pPr>
      <w:r w:rsidRPr="00537B46">
        <w:rPr>
          <w:b/>
          <w:szCs w:val="30"/>
          <w:lang w:val="es-ES"/>
        </w:rPr>
        <w:t>Capítulo 9</w:t>
      </w:r>
    </w:p>
    <w:p w:rsidR="003E26FC" w:rsidRPr="00537B46" w:rsidRDefault="003E26FC" w:rsidP="003E26FC">
      <w:pPr>
        <w:jc w:val="center"/>
        <w:rPr>
          <w:szCs w:val="30"/>
          <w:lang w:val="es-ES"/>
        </w:rPr>
      </w:pPr>
      <w:r w:rsidRPr="00537B46">
        <w:rPr>
          <w:b/>
          <w:bCs/>
          <w:szCs w:val="30"/>
          <w:lang w:val="es-ES"/>
        </w:rPr>
        <w:t>Otras disposiciones</w:t>
      </w:r>
    </w:p>
    <w:p w:rsidR="003E26FC" w:rsidRPr="00537B46" w:rsidRDefault="003E26FC" w:rsidP="003E26FC">
      <w:pPr>
        <w:jc w:val="center"/>
        <w:rPr>
          <w:lang w:val="es-ES"/>
        </w:rPr>
      </w:pPr>
    </w:p>
    <w:p w:rsidR="003E26FC" w:rsidRPr="00537B46" w:rsidRDefault="003E26FC" w:rsidP="003E26FC">
      <w:pPr>
        <w:jc w:val="center"/>
        <w:rPr>
          <w:lang w:val="es-ES"/>
        </w:rPr>
      </w:pPr>
      <w:r w:rsidRPr="00537B46">
        <w:rPr>
          <w:lang w:val="es-ES"/>
        </w:rPr>
        <w:t>[…]</w:t>
      </w:r>
    </w:p>
    <w:p w:rsidR="003E26FC" w:rsidRPr="00537B46" w:rsidRDefault="003E26FC" w:rsidP="003E26FC">
      <w:pPr>
        <w:jc w:val="center"/>
        <w:rPr>
          <w:lang w:val="es-ES"/>
        </w:rPr>
      </w:pPr>
    </w:p>
    <w:p w:rsidR="003E26FC" w:rsidRPr="00537B46" w:rsidRDefault="003E26FC" w:rsidP="003E26FC">
      <w:pPr>
        <w:jc w:val="center"/>
        <w:rPr>
          <w:i/>
          <w:szCs w:val="30"/>
          <w:lang w:val="es-ES"/>
        </w:rPr>
      </w:pPr>
      <w:r w:rsidRPr="00537B46">
        <w:rPr>
          <w:i/>
          <w:szCs w:val="30"/>
          <w:lang w:val="es-ES"/>
        </w:rPr>
        <w:t>Regla 40</w:t>
      </w:r>
    </w:p>
    <w:p w:rsidR="003E26FC" w:rsidRPr="00537B46" w:rsidRDefault="003E26FC" w:rsidP="003E26FC">
      <w:pPr>
        <w:jc w:val="center"/>
        <w:rPr>
          <w:szCs w:val="30"/>
          <w:lang w:val="es-ES"/>
        </w:rPr>
      </w:pPr>
      <w:r w:rsidRPr="00537B46">
        <w:rPr>
          <w:i/>
          <w:iCs/>
          <w:szCs w:val="30"/>
          <w:lang w:val="es-ES"/>
        </w:rPr>
        <w:t>Entrada en vigor;  Disposiciones transitorias</w:t>
      </w:r>
    </w:p>
    <w:p w:rsidR="003E26FC" w:rsidRPr="00537B46" w:rsidRDefault="003E26FC" w:rsidP="003E26FC">
      <w:pPr>
        <w:jc w:val="center"/>
        <w:rPr>
          <w:lang w:val="es-ES"/>
        </w:rPr>
      </w:pPr>
    </w:p>
    <w:p w:rsidR="003E26FC" w:rsidRPr="00537B46" w:rsidRDefault="003E26FC" w:rsidP="003E26FC">
      <w:pPr>
        <w:jc w:val="both"/>
        <w:rPr>
          <w:lang w:val="es-ES"/>
        </w:rPr>
      </w:pPr>
      <w:r w:rsidRPr="00537B46">
        <w:rPr>
          <w:lang w:val="es-ES"/>
        </w:rPr>
        <w:tab/>
        <w:t>[…]</w:t>
      </w:r>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r>
      <w:ins w:id="255" w:author="RODRIGUEZ Juan" w:date="2016-01-29T15:54:00Z">
        <w:r w:rsidRPr="00537B46">
          <w:rPr>
            <w:lang w:val="es-ES"/>
          </w:rPr>
          <w:t>6)</w:t>
        </w:r>
      </w:ins>
      <w:ins w:id="256" w:author="RODRIGUEZ Juan" w:date="2016-01-29T17:59:00Z">
        <w:r w:rsidRPr="00537B46">
          <w:rPr>
            <w:lang w:val="es-ES"/>
          </w:rPr>
          <w:tab/>
        </w:r>
      </w:ins>
      <w:ins w:id="257" w:author="RODRIGUEZ Juan" w:date="2016-01-29T15:55:00Z">
        <w:r w:rsidRPr="00537B46">
          <w:rPr>
            <w:i/>
            <w:lang w:val="es-ES"/>
          </w:rPr>
          <w:t>[Incompatibili</w:t>
        </w:r>
      </w:ins>
      <w:ins w:id="258" w:author="MIGLIORE Liliana" w:date="2016-04-04T12:57:00Z">
        <w:r w:rsidRPr="00537B46">
          <w:rPr>
            <w:i/>
            <w:lang w:val="es-ES"/>
          </w:rPr>
          <w:t>dad con la legislación nacional</w:t>
        </w:r>
      </w:ins>
      <w:ins w:id="259" w:author="RODRIGUEZ Juan" w:date="2016-01-29T15:55:00Z">
        <w:r w:rsidRPr="00537B46">
          <w:rPr>
            <w:i/>
            <w:lang w:val="es-ES"/>
          </w:rPr>
          <w:t>]</w:t>
        </w:r>
      </w:ins>
      <w:ins w:id="260" w:author="DIAZ Natacha" w:date="2016-03-15T18:19:00Z">
        <w:r w:rsidRPr="00537B46">
          <w:rPr>
            <w:lang w:val="es-ES"/>
          </w:rPr>
          <w:t>  </w:t>
        </w:r>
      </w:ins>
      <w:ins w:id="261" w:author="MIGLIORE Liliana" w:date="2016-04-04T12:57:00Z">
        <w:r w:rsidRPr="00537B46">
          <w:rPr>
            <w:lang w:val="es-ES"/>
          </w:rPr>
          <w:t xml:space="preserve">Si, en la fecha de entrada en vigor de la presente Regla o en la fecha en </w:t>
        </w:r>
      </w:ins>
      <w:ins w:id="262" w:author="HALLER Mario" w:date="2016-06-15T16:36:00Z">
        <w:r w:rsidRPr="00537B46">
          <w:rPr>
            <w:lang w:val="es-ES"/>
          </w:rPr>
          <w:t xml:space="preserve">la </w:t>
        </w:r>
      </w:ins>
      <w:ins w:id="263" w:author="MIGLIORE Liliana" w:date="2016-04-04T12:57:00Z">
        <w:r w:rsidRPr="00537B46">
          <w:rPr>
            <w:lang w:val="es-ES"/>
          </w:rPr>
          <w:t xml:space="preserve">que una </w:t>
        </w:r>
      </w:ins>
      <w:ins w:id="264" w:author="MIGLIORE Liliana" w:date="2016-04-04T12:58:00Z">
        <w:r w:rsidRPr="00537B46">
          <w:rPr>
            <w:lang w:val="es-ES"/>
          </w:rPr>
          <w:t>Parte Contratante</w:t>
        </w:r>
      </w:ins>
      <w:ins w:id="265" w:author="MIGLIORE Liliana" w:date="2016-04-04T12:57:00Z">
        <w:r w:rsidRPr="00537B46">
          <w:rPr>
            <w:lang w:val="es-ES"/>
          </w:rPr>
          <w:t xml:space="preserve"> </w:t>
        </w:r>
      </w:ins>
      <w:ins w:id="266" w:author="MIGLIORE Liliana" w:date="2016-04-04T12:58:00Z">
        <w:r w:rsidRPr="00537B46">
          <w:rPr>
            <w:lang w:val="es-ES"/>
          </w:rPr>
          <w:t>pasa a estar obligada por el Arreglo o el Protocolo</w:t>
        </w:r>
      </w:ins>
      <w:ins w:id="267" w:author="RODRIGUEZ Juan" w:date="2016-01-29T15:57:00Z">
        <w:r w:rsidRPr="00537B46">
          <w:rPr>
            <w:lang w:val="es-ES"/>
          </w:rPr>
          <w:t xml:space="preserve">, </w:t>
        </w:r>
      </w:ins>
      <w:ins w:id="268" w:author="MIGLIORE Liliana" w:date="2016-04-04T12:58:00Z">
        <w:r w:rsidRPr="00537B46">
          <w:rPr>
            <w:lang w:val="es-ES"/>
          </w:rPr>
          <w:t>el párrafo</w:t>
        </w:r>
      </w:ins>
      <w:ins w:id="269" w:author="DIAZ Natacha" w:date="2016-03-15T18:19:00Z">
        <w:r w:rsidRPr="00537B46">
          <w:rPr>
            <w:lang w:val="es-ES"/>
          </w:rPr>
          <w:t> </w:t>
        </w:r>
      </w:ins>
      <w:ins w:id="270" w:author="RODRIGUEZ Juan" w:date="2016-01-29T17:54:00Z">
        <w:r w:rsidRPr="00537B46">
          <w:rPr>
            <w:lang w:val="es-ES"/>
          </w:rPr>
          <w:t xml:space="preserve">1) </w:t>
        </w:r>
      </w:ins>
      <w:ins w:id="271" w:author="MIGLIORE Liliana" w:date="2016-04-04T12:59:00Z">
        <w:r w:rsidRPr="00537B46">
          <w:rPr>
            <w:lang w:val="es-ES"/>
          </w:rPr>
          <w:t xml:space="preserve">de la </w:t>
        </w:r>
      </w:ins>
      <w:r w:rsidRPr="00537B46">
        <w:rPr>
          <w:lang w:val="es-ES"/>
        </w:rPr>
        <w:fldChar w:fldCharType="begin"/>
      </w:r>
      <w:r w:rsidRPr="00537B46">
        <w:rPr>
          <w:lang w:val="es-ES"/>
        </w:rPr>
        <w:instrText xml:space="preserve"> HYPERLINK "http://www.wipo.int/pct/en/texts/rules/r20.htm%20-%20_20_3_a_ii" </w:instrText>
      </w:r>
      <w:r w:rsidRPr="00537B46">
        <w:rPr>
          <w:lang w:val="es-ES"/>
        </w:rPr>
        <w:fldChar w:fldCharType="separate"/>
      </w:r>
      <w:ins w:id="272" w:author="MIGLIORE Liliana" w:date="2016-04-04T17:48:00Z">
        <w:r w:rsidRPr="00537B46">
          <w:rPr>
            <w:color w:val="0000FF"/>
            <w:u w:val="single"/>
            <w:lang w:val="es-ES"/>
          </w:rPr>
          <w:t>Regla 27</w:t>
        </w:r>
        <w:r w:rsidRPr="00537B46">
          <w:rPr>
            <w:i/>
            <w:color w:val="0000FF"/>
            <w:u w:val="single"/>
            <w:lang w:val="es-ES"/>
          </w:rPr>
          <w:t>bis</w:t>
        </w:r>
      </w:ins>
      <w:r w:rsidRPr="00537B46">
        <w:rPr>
          <w:lang w:val="es-ES"/>
        </w:rPr>
        <w:fldChar w:fldCharType="end"/>
      </w:r>
      <w:ins w:id="273" w:author="RODRIGUEZ Juan" w:date="2016-01-29T17:54:00Z">
        <w:r w:rsidRPr="00537B46">
          <w:rPr>
            <w:lang w:val="es-ES"/>
          </w:rPr>
          <w:t xml:space="preserve"> </w:t>
        </w:r>
      </w:ins>
      <w:ins w:id="274" w:author="RODRIGUEZ Juan" w:date="2016-02-04T17:52:00Z">
        <w:r w:rsidRPr="00537B46">
          <w:rPr>
            <w:lang w:val="es-ES"/>
          </w:rPr>
          <w:t>o</w:t>
        </w:r>
      </w:ins>
      <w:ins w:id="275" w:author="MIGLIORE Liliana" w:date="2016-04-04T14:20:00Z">
        <w:r w:rsidRPr="00537B46">
          <w:rPr>
            <w:lang w:val="es-ES"/>
          </w:rPr>
          <w:t xml:space="preserve"> el párrafo</w:t>
        </w:r>
      </w:ins>
      <w:ins w:id="276" w:author="DIAZ Natacha" w:date="2016-03-15T18:19:00Z">
        <w:r w:rsidRPr="00537B46">
          <w:rPr>
            <w:lang w:val="es-ES"/>
          </w:rPr>
          <w:t> </w:t>
        </w:r>
      </w:ins>
      <w:ins w:id="277" w:author="RODRIGUEZ Juan" w:date="2016-01-29T17:54:00Z">
        <w:r w:rsidRPr="00537B46">
          <w:rPr>
            <w:lang w:val="es-ES"/>
          </w:rPr>
          <w:t>2)</w:t>
        </w:r>
      </w:ins>
      <w:ins w:id="278" w:author="RODRIGUEZ Juan" w:date="2016-02-04T17:49:00Z">
        <w:r w:rsidRPr="00537B46">
          <w:rPr>
            <w:lang w:val="es-ES"/>
          </w:rPr>
          <w:t>a</w:t>
        </w:r>
      </w:ins>
      <w:ins w:id="279" w:author="RODRIGUEZ Juan" w:date="2016-01-29T17:54:00Z">
        <w:r w:rsidRPr="00537B46">
          <w:rPr>
            <w:lang w:val="es-ES"/>
          </w:rPr>
          <w:t xml:space="preserve">) </w:t>
        </w:r>
      </w:ins>
      <w:ins w:id="280" w:author="MIGLIORE Liliana" w:date="2016-04-04T14:20:00Z">
        <w:r w:rsidRPr="00537B46">
          <w:rPr>
            <w:lang w:val="es-ES"/>
          </w:rPr>
          <w:t>de la Regla</w:t>
        </w:r>
      </w:ins>
      <w:ins w:id="281" w:author="DIAZ Natacha" w:date="2016-03-16T09:46:00Z">
        <w:r w:rsidRPr="00537B46">
          <w:rPr>
            <w:lang w:val="es-ES"/>
          </w:rPr>
          <w:t> 27</w:t>
        </w:r>
        <w:r w:rsidRPr="00537B46">
          <w:rPr>
            <w:i/>
            <w:lang w:val="es-ES"/>
          </w:rPr>
          <w:t>ter</w:t>
        </w:r>
        <w:r w:rsidRPr="00537B46">
          <w:rPr>
            <w:lang w:val="es-ES"/>
          </w:rPr>
          <w:t xml:space="preserve"> no </w:t>
        </w:r>
      </w:ins>
      <w:ins w:id="282" w:author="MIGLIORE Liliana" w:date="2016-04-04T14:21:00Z">
        <w:r w:rsidRPr="00537B46">
          <w:rPr>
            <w:lang w:val="es-ES"/>
          </w:rPr>
          <w:t xml:space="preserve">fuesen compatibles con la legislación nacional de esa Parte Contratante, el párrafo o los </w:t>
        </w:r>
      </w:ins>
      <w:ins w:id="283" w:author="MIGLIORE Liliana" w:date="2016-04-04T14:38:00Z">
        <w:r w:rsidRPr="00537B46">
          <w:rPr>
            <w:lang w:val="es-ES"/>
          </w:rPr>
          <w:t>párrafos</w:t>
        </w:r>
      </w:ins>
      <w:ins w:id="284" w:author="MIGLIORE Liliana" w:date="2016-04-04T14:21:00Z">
        <w:r w:rsidRPr="00537B46">
          <w:rPr>
            <w:lang w:val="es-ES"/>
          </w:rPr>
          <w:t xml:space="preserve"> en cuesti</w:t>
        </w:r>
      </w:ins>
      <w:ins w:id="285" w:author="MIGLIORE Liliana" w:date="2016-04-04T14:22:00Z">
        <w:r w:rsidRPr="00537B46">
          <w:rPr>
            <w:lang w:val="es-ES"/>
          </w:rPr>
          <w:t>ón, según el caso</w:t>
        </w:r>
      </w:ins>
      <w:ins w:id="286" w:author="DIAZ Natacha" w:date="2016-03-16T09:46:00Z">
        <w:r w:rsidRPr="00537B46">
          <w:rPr>
            <w:lang w:val="es-ES"/>
          </w:rPr>
          <w:t xml:space="preserve">, </w:t>
        </w:r>
      </w:ins>
      <w:ins w:id="287" w:author="MIGLIORE Liliana" w:date="2016-04-04T14:38:00Z">
        <w:r w:rsidRPr="00537B46">
          <w:rPr>
            <w:lang w:val="es-ES"/>
          </w:rPr>
          <w:t xml:space="preserve">no se aplicarán </w:t>
        </w:r>
      </w:ins>
      <w:ins w:id="288" w:author="MIGLIORE Liliana" w:date="2016-04-04T14:26:00Z">
        <w:r w:rsidRPr="00537B46">
          <w:rPr>
            <w:lang w:val="es-ES"/>
          </w:rPr>
          <w:t>respecto</w:t>
        </w:r>
      </w:ins>
      <w:ins w:id="289" w:author="MIGLIORE Liliana" w:date="2016-04-04T14:22:00Z">
        <w:r w:rsidRPr="00537B46">
          <w:rPr>
            <w:lang w:val="es-ES"/>
          </w:rPr>
          <w:t xml:space="preserve"> de esa Parte Contratante </w:t>
        </w:r>
      </w:ins>
      <w:ins w:id="290" w:author="MIGLIORE Liliana" w:date="2016-04-04T14:38:00Z">
        <w:r w:rsidRPr="00537B46">
          <w:rPr>
            <w:lang w:val="es-ES"/>
          </w:rPr>
          <w:t>mientras</w:t>
        </w:r>
      </w:ins>
      <w:ins w:id="291" w:author="MIGLIORE Liliana" w:date="2016-04-04T14:27:00Z">
        <w:r w:rsidRPr="00537B46">
          <w:rPr>
            <w:lang w:val="es-ES"/>
          </w:rPr>
          <w:t xml:space="preserve"> sigan siendo incompatibles con esa legislación</w:t>
        </w:r>
      </w:ins>
      <w:ins w:id="292" w:author="DIAZ Natacha" w:date="2016-03-16T09:46:00Z">
        <w:r w:rsidRPr="00537B46">
          <w:rPr>
            <w:lang w:val="es-ES"/>
          </w:rPr>
          <w:t xml:space="preserve">, </w:t>
        </w:r>
      </w:ins>
      <w:ins w:id="293" w:author="MIGLIORE Liliana" w:date="2016-04-04T14:27:00Z">
        <w:r w:rsidRPr="00537B46">
          <w:rPr>
            <w:lang w:val="es-ES"/>
          </w:rPr>
          <w:t xml:space="preserve">siempre y cuando dicha Parte Contratante </w:t>
        </w:r>
      </w:ins>
      <w:ins w:id="294" w:author="DIAZ Natacha" w:date="2016-03-16T09:46:00Z">
        <w:r w:rsidRPr="00537B46">
          <w:rPr>
            <w:lang w:val="es-ES"/>
          </w:rPr>
          <w:t>notifi</w:t>
        </w:r>
      </w:ins>
      <w:ins w:id="295" w:author="MIGLIORE Liliana" w:date="2016-04-04T14:28:00Z">
        <w:r w:rsidRPr="00537B46">
          <w:rPr>
            <w:lang w:val="es-ES"/>
          </w:rPr>
          <w:t>qu</w:t>
        </w:r>
      </w:ins>
      <w:ins w:id="296" w:author="DIAZ Natacha" w:date="2016-03-16T09:46:00Z">
        <w:r w:rsidRPr="00537B46">
          <w:rPr>
            <w:lang w:val="es-ES"/>
          </w:rPr>
          <w:t>e</w:t>
        </w:r>
      </w:ins>
      <w:ins w:id="297" w:author="MIGLIORE Liliana" w:date="2016-04-04T14:28:00Z">
        <w:r w:rsidRPr="00537B46">
          <w:rPr>
            <w:lang w:val="es-ES"/>
          </w:rPr>
          <w:t xml:space="preserve"> en consecuencia a la Oficina Internacional</w:t>
        </w:r>
      </w:ins>
      <w:ins w:id="298" w:author="DIAZ Natacha" w:date="2016-03-16T09:46:00Z">
        <w:r w:rsidRPr="00537B46">
          <w:rPr>
            <w:lang w:val="es-ES"/>
          </w:rPr>
          <w:t xml:space="preserve"> </w:t>
        </w:r>
      </w:ins>
      <w:ins w:id="299" w:author="MIGLIORE Liliana" w:date="2016-04-04T14:28:00Z">
        <w:r w:rsidRPr="00537B46">
          <w:rPr>
            <w:lang w:val="es-ES"/>
          </w:rPr>
          <w:t xml:space="preserve">antes de la fecha de entrada en vigor de la presente Regla o la fecha en que dicha </w:t>
        </w:r>
      </w:ins>
      <w:ins w:id="300" w:author="MIGLIORE Liliana" w:date="2016-04-04T14:29:00Z">
        <w:r w:rsidRPr="00537B46">
          <w:rPr>
            <w:lang w:val="es-ES"/>
          </w:rPr>
          <w:t>Parte Contratante</w:t>
        </w:r>
      </w:ins>
      <w:ins w:id="301" w:author="MIGLIORE Liliana" w:date="2016-04-04T14:28:00Z">
        <w:r w:rsidRPr="00537B46">
          <w:rPr>
            <w:lang w:val="es-ES"/>
          </w:rPr>
          <w:t xml:space="preserve"> </w:t>
        </w:r>
      </w:ins>
      <w:ins w:id="302" w:author="MIGLIORE Liliana" w:date="2016-04-04T14:29:00Z">
        <w:r w:rsidRPr="00537B46">
          <w:rPr>
            <w:lang w:val="es-ES"/>
          </w:rPr>
          <w:t xml:space="preserve">pase a estar obligada por el Arreglo o el </w:t>
        </w:r>
      </w:ins>
      <w:ins w:id="303" w:author="DIAZ Natacha" w:date="2016-03-16T09:46:00Z">
        <w:r w:rsidRPr="00537B46">
          <w:rPr>
            <w:lang w:val="es-ES"/>
          </w:rPr>
          <w:t>Protocol</w:t>
        </w:r>
      </w:ins>
      <w:ins w:id="304" w:author="MIGLIORE Liliana" w:date="2016-04-04T14:29:00Z">
        <w:r w:rsidRPr="00537B46">
          <w:rPr>
            <w:lang w:val="es-ES"/>
          </w:rPr>
          <w:t>o</w:t>
        </w:r>
      </w:ins>
      <w:ins w:id="305" w:author="DIAZ Natacha" w:date="2016-03-16T09:46:00Z">
        <w:r w:rsidRPr="00537B46">
          <w:rPr>
            <w:lang w:val="es-ES"/>
          </w:rPr>
          <w:t xml:space="preserve">.  </w:t>
        </w:r>
      </w:ins>
      <w:ins w:id="306" w:author="MIGLIORE Liliana" w:date="2016-04-04T14:29:00Z">
        <w:r w:rsidRPr="00537B46">
          <w:rPr>
            <w:lang w:val="es-ES"/>
          </w:rPr>
          <w:t>Esa</w:t>
        </w:r>
      </w:ins>
      <w:ins w:id="307" w:author="DIAZ Natacha" w:date="2016-03-16T09:46:00Z">
        <w:r w:rsidRPr="00537B46">
          <w:rPr>
            <w:lang w:val="es-ES"/>
          </w:rPr>
          <w:t xml:space="preserve"> notifica</w:t>
        </w:r>
      </w:ins>
      <w:ins w:id="308" w:author="MIGLIORE Liliana" w:date="2016-04-04T14:29:00Z">
        <w:r w:rsidRPr="00537B46">
          <w:rPr>
            <w:lang w:val="es-ES"/>
          </w:rPr>
          <w:t>ción</w:t>
        </w:r>
      </w:ins>
      <w:ins w:id="309" w:author="DIAZ Natacha" w:date="2016-03-16T09:46:00Z">
        <w:r w:rsidRPr="00537B46">
          <w:rPr>
            <w:lang w:val="es-ES"/>
          </w:rPr>
          <w:t xml:space="preserve"> </w:t>
        </w:r>
      </w:ins>
      <w:ins w:id="310" w:author="HALLER Mario" w:date="2016-06-15T16:37:00Z">
        <w:r w:rsidRPr="00537B46">
          <w:rPr>
            <w:lang w:val="es-ES"/>
          </w:rPr>
          <w:t xml:space="preserve">podrá </w:t>
        </w:r>
      </w:ins>
      <w:ins w:id="311" w:author="MIGLIORE Liliana" w:date="2016-04-04T14:30:00Z">
        <w:r w:rsidRPr="00537B46">
          <w:rPr>
            <w:lang w:val="es-ES"/>
          </w:rPr>
          <w:t xml:space="preserve">ser retirada en </w:t>
        </w:r>
      </w:ins>
      <w:ins w:id="312" w:author="HALLER Mario" w:date="2016-06-15T16:37:00Z">
        <w:r w:rsidRPr="00537B46">
          <w:rPr>
            <w:lang w:val="es-ES"/>
          </w:rPr>
          <w:t>cualquier momento</w:t>
        </w:r>
      </w:ins>
      <w:ins w:id="313" w:author="DIAZ Natacha" w:date="2016-03-16T09:46:00Z">
        <w:r w:rsidRPr="00537B46">
          <w:rPr>
            <w:lang w:val="es-ES"/>
          </w:rPr>
          <w:t>.</w:t>
        </w:r>
      </w:ins>
    </w:p>
    <w:p w:rsidR="003E26FC" w:rsidRPr="00537B46" w:rsidRDefault="003E26FC" w:rsidP="003E26FC">
      <w:pPr>
        <w:jc w:val="both"/>
        <w:rPr>
          <w:lang w:val="es-ES"/>
        </w:rPr>
      </w:pPr>
    </w:p>
    <w:p w:rsidR="003E26FC" w:rsidRPr="00537B46" w:rsidRDefault="003E26FC" w:rsidP="003E26FC">
      <w:pPr>
        <w:jc w:val="both"/>
        <w:rPr>
          <w:lang w:val="es-ES"/>
        </w:rPr>
      </w:pPr>
      <w:r w:rsidRPr="00537B46">
        <w:rPr>
          <w:lang w:val="es-ES"/>
        </w:rPr>
        <w:tab/>
        <w:t>[…]</w:t>
      </w:r>
    </w:p>
    <w:p w:rsidR="003E26FC" w:rsidRDefault="003E26FC" w:rsidP="003E26FC">
      <w:pPr>
        <w:pStyle w:val="Endofdocument-Annex"/>
        <w:ind w:left="0"/>
        <w:rPr>
          <w:lang w:val="es-ES"/>
        </w:rPr>
      </w:pPr>
    </w:p>
    <w:p w:rsidR="00F91E5C" w:rsidRDefault="00F91E5C" w:rsidP="003E26FC">
      <w:pPr>
        <w:pStyle w:val="Endofdocument-Annex"/>
        <w:ind w:left="0"/>
        <w:rPr>
          <w:lang w:val="es-ES"/>
        </w:rPr>
        <w:sectPr w:rsidR="00F91E5C" w:rsidSect="00FC3044">
          <w:headerReference w:type="first" r:id="rId32"/>
          <w:endnotePr>
            <w:numFmt w:val="decimal"/>
          </w:endnotePr>
          <w:pgSz w:w="11907" w:h="16840" w:code="9"/>
          <w:pgMar w:top="567" w:right="1134" w:bottom="568" w:left="1418" w:header="510" w:footer="1021" w:gutter="0"/>
          <w:pgNumType w:start="1"/>
          <w:cols w:space="720"/>
          <w:titlePg/>
          <w:docGrid w:linePitch="299"/>
        </w:sectPr>
      </w:pPr>
    </w:p>
    <w:p w:rsidR="00F91E5C" w:rsidRPr="00537B46" w:rsidRDefault="00F91E5C" w:rsidP="00F91E5C">
      <w:pPr>
        <w:spacing w:before="240" w:after="60"/>
        <w:outlineLvl w:val="0"/>
        <w:rPr>
          <w:b/>
          <w:bCs/>
          <w:caps/>
          <w:kern w:val="32"/>
          <w:szCs w:val="32"/>
          <w:lang w:val="es-ES"/>
        </w:rPr>
      </w:pPr>
      <w:r w:rsidRPr="00537B46">
        <w:rPr>
          <w:b/>
          <w:bCs/>
          <w:caps/>
          <w:kern w:val="32"/>
          <w:szCs w:val="32"/>
          <w:lang w:val="es-ES"/>
        </w:rPr>
        <w:t>PropuestaS de modificación de LA TABLA DE TASAS</w:t>
      </w:r>
    </w:p>
    <w:p w:rsidR="00F91E5C" w:rsidRPr="00537B46" w:rsidRDefault="00F91E5C" w:rsidP="00F91E5C">
      <w:pPr>
        <w:rPr>
          <w:lang w:val="es-ES"/>
        </w:rPr>
      </w:pPr>
    </w:p>
    <w:p w:rsidR="00F91E5C" w:rsidRPr="00537B46" w:rsidRDefault="00F91E5C" w:rsidP="00F91E5C">
      <w:pPr>
        <w:rPr>
          <w:lang w:val="es-ES"/>
        </w:rPr>
      </w:pPr>
    </w:p>
    <w:p w:rsidR="00F91E5C" w:rsidRPr="00537B46" w:rsidRDefault="00F91E5C" w:rsidP="00F91E5C">
      <w:pPr>
        <w:jc w:val="center"/>
        <w:rPr>
          <w:bCs/>
          <w:lang w:val="es-ES"/>
        </w:rPr>
      </w:pPr>
      <w:r w:rsidRPr="00537B46">
        <w:rPr>
          <w:bCs/>
          <w:lang w:val="es-ES"/>
        </w:rPr>
        <w:t>TABLA DE TASAS</w:t>
      </w:r>
    </w:p>
    <w:p w:rsidR="00F91E5C" w:rsidRPr="00537B46" w:rsidRDefault="00F91E5C" w:rsidP="00F91E5C">
      <w:pPr>
        <w:jc w:val="center"/>
        <w:rPr>
          <w:bCs/>
          <w:lang w:val="es-ES"/>
        </w:rPr>
      </w:pPr>
    </w:p>
    <w:p w:rsidR="00F91E5C" w:rsidRPr="00537B46" w:rsidRDefault="00F91E5C" w:rsidP="00F91E5C">
      <w:pPr>
        <w:jc w:val="center"/>
        <w:rPr>
          <w:bCs/>
          <w:lang w:val="es-ES"/>
        </w:rPr>
      </w:pPr>
      <w:r w:rsidRPr="00537B46">
        <w:rPr>
          <w:bCs/>
          <w:lang w:val="es-ES"/>
        </w:rPr>
        <w:t>(</w:t>
      </w:r>
      <w:proofErr w:type="gramStart"/>
      <w:r w:rsidRPr="00537B46">
        <w:rPr>
          <w:bCs/>
          <w:lang w:val="es-ES"/>
        </w:rPr>
        <w:t>en</w:t>
      </w:r>
      <w:proofErr w:type="gramEnd"/>
      <w:r w:rsidRPr="00537B46">
        <w:rPr>
          <w:bCs/>
          <w:lang w:val="es-ES"/>
        </w:rPr>
        <w:t xml:space="preserve"> vigor el</w:t>
      </w:r>
      <w:ins w:id="314" w:author="HALLER Mario" w:date="2016-06-16T17:33:00Z">
        <w:r w:rsidRPr="00537B46">
          <w:rPr>
            <w:bCs/>
            <w:lang w:val="es-ES"/>
          </w:rPr>
          <w:t xml:space="preserve"> 1 de febrero de 2019</w:t>
        </w:r>
      </w:ins>
      <w:r w:rsidRPr="00537B46">
        <w:rPr>
          <w:bCs/>
          <w:lang w:val="es-ES"/>
        </w:rPr>
        <w:t>)</w:t>
      </w:r>
    </w:p>
    <w:p w:rsidR="00F91E5C" w:rsidRPr="00537B46" w:rsidRDefault="00F91E5C" w:rsidP="00F91E5C">
      <w:pPr>
        <w:jc w:val="center"/>
        <w:rPr>
          <w:lang w:val="es-ES"/>
        </w:rPr>
      </w:pPr>
    </w:p>
    <w:p w:rsidR="00F91E5C" w:rsidRPr="00537B46" w:rsidRDefault="00F91E5C" w:rsidP="00F91E5C">
      <w:pPr>
        <w:ind w:left="7797"/>
        <w:jc w:val="center"/>
        <w:rPr>
          <w:i/>
          <w:lang w:val="es-ES"/>
        </w:rPr>
      </w:pPr>
      <w:r w:rsidRPr="00537B46">
        <w:rPr>
          <w:i/>
          <w:lang w:val="es-ES"/>
        </w:rPr>
        <w:t>Francos suizos</w:t>
      </w:r>
    </w:p>
    <w:p w:rsidR="00F91E5C" w:rsidRPr="00537B46" w:rsidRDefault="00F91E5C" w:rsidP="00F91E5C">
      <w:pPr>
        <w:jc w:val="center"/>
        <w:rPr>
          <w:lang w:val="es-ES"/>
        </w:rPr>
      </w:pPr>
    </w:p>
    <w:p w:rsidR="00F91E5C" w:rsidRPr="00537B46" w:rsidRDefault="00F91E5C" w:rsidP="00F91E5C">
      <w:pPr>
        <w:rPr>
          <w:lang w:val="es-ES"/>
        </w:rPr>
      </w:pPr>
      <w:r w:rsidRPr="00537B46">
        <w:rPr>
          <w:lang w:val="es-ES"/>
        </w:rPr>
        <w:t>[…]</w:t>
      </w:r>
    </w:p>
    <w:p w:rsidR="00F91E5C" w:rsidRPr="00537B46" w:rsidRDefault="00F91E5C" w:rsidP="00F91E5C">
      <w:pPr>
        <w:rPr>
          <w:lang w:val="es-ES"/>
        </w:rPr>
      </w:pPr>
    </w:p>
    <w:p w:rsidR="00F91E5C" w:rsidRPr="00537B46" w:rsidRDefault="00F91E5C" w:rsidP="00F91E5C">
      <w:pPr>
        <w:rPr>
          <w:lang w:val="es-ES"/>
        </w:rPr>
      </w:pPr>
      <w:r w:rsidRPr="00537B46">
        <w:rPr>
          <w:lang w:val="es-ES"/>
        </w:rPr>
        <w:t>7.</w:t>
      </w:r>
      <w:r w:rsidRPr="00537B46">
        <w:rPr>
          <w:lang w:val="es-ES"/>
        </w:rPr>
        <w:tab/>
      </w:r>
      <w:r w:rsidRPr="00537B46">
        <w:rPr>
          <w:i/>
          <w:iCs/>
          <w:lang w:val="es-ES"/>
        </w:rPr>
        <w:t>Otras inscripciones</w:t>
      </w:r>
    </w:p>
    <w:p w:rsidR="00F91E5C" w:rsidRPr="00537B46" w:rsidRDefault="00F91E5C" w:rsidP="00F91E5C">
      <w:pPr>
        <w:rPr>
          <w:lang w:val="es-ES"/>
        </w:rPr>
      </w:pPr>
    </w:p>
    <w:p w:rsidR="00F91E5C" w:rsidRPr="00537B46" w:rsidRDefault="00F91E5C" w:rsidP="00F91E5C">
      <w:pPr>
        <w:rPr>
          <w:lang w:val="es-ES"/>
        </w:rPr>
      </w:pPr>
      <w:r w:rsidRPr="00537B46">
        <w:rPr>
          <w:lang w:val="es-ES"/>
        </w:rPr>
        <w:tab/>
        <w:t>[…]</w:t>
      </w:r>
    </w:p>
    <w:p w:rsidR="00F91E5C" w:rsidRPr="00537B46" w:rsidRDefault="00F91E5C" w:rsidP="00F91E5C">
      <w:pPr>
        <w:rPr>
          <w:lang w:val="es-ES"/>
        </w:rPr>
      </w:pPr>
    </w:p>
    <w:p w:rsidR="00F91E5C" w:rsidRPr="00537B46" w:rsidRDefault="00D05E18" w:rsidP="00F91E5C">
      <w:pPr>
        <w:ind w:firstLine="567"/>
        <w:rPr>
          <w:lang w:val="es-ES"/>
        </w:rPr>
      </w:pPr>
      <w:ins w:id="315" w:author="Madrid Registry" w:date="2018-11-06T18:31:00Z">
        <w:r>
          <w:rPr>
            <w:lang w:val="es-ES"/>
          </w:rPr>
          <w:t>7.</w:t>
        </w:r>
      </w:ins>
      <w:ins w:id="316" w:author="JC" w:date="2016-04-22T10:04:00Z">
        <w:r w:rsidR="00F91E5C" w:rsidRPr="00537B46">
          <w:rPr>
            <w:lang w:val="es-ES"/>
          </w:rPr>
          <w:t>7</w:t>
        </w:r>
      </w:ins>
      <w:ins w:id="317" w:author="DiazN" w:date="2013-04-02T17:04:00Z">
        <w:r w:rsidR="00F91E5C" w:rsidRPr="00537B46">
          <w:rPr>
            <w:lang w:val="es-ES"/>
            <w:rPrChange w:id="318" w:author="DIAZ Natacha" w:date="2016-03-16T09:47:00Z">
              <w:rPr>
                <w:highlight w:val="yellow"/>
              </w:rPr>
            </w:rPrChange>
          </w:rPr>
          <w:tab/>
        </w:r>
      </w:ins>
      <w:ins w:id="319" w:author="DIAZ Natacha" w:date="2015-06-26T15:47:00Z">
        <w:r w:rsidR="00F91E5C" w:rsidRPr="00537B46">
          <w:rPr>
            <w:lang w:val="es-ES"/>
            <w:rPrChange w:id="320" w:author="DIAZ Natacha" w:date="2016-03-16T09:47:00Z">
              <w:rPr>
                <w:highlight w:val="yellow"/>
              </w:rPr>
            </w:rPrChange>
          </w:rPr>
          <w:t>Divisi</w:t>
        </w:r>
      </w:ins>
      <w:ins w:id="321" w:author="MIGLIORE Liliana" w:date="2016-04-04T14:45:00Z">
        <w:r w:rsidR="00F91E5C" w:rsidRPr="00537B46">
          <w:rPr>
            <w:lang w:val="es-ES"/>
          </w:rPr>
          <w:t>ó</w:t>
        </w:r>
      </w:ins>
      <w:ins w:id="322" w:author="DIAZ Natacha" w:date="2015-06-26T15:47:00Z">
        <w:r w:rsidR="00F91E5C" w:rsidRPr="00537B46">
          <w:rPr>
            <w:lang w:val="es-ES"/>
            <w:rPrChange w:id="323" w:author="DIAZ Natacha" w:date="2016-03-16T09:47:00Z">
              <w:rPr>
                <w:highlight w:val="yellow"/>
              </w:rPr>
            </w:rPrChange>
          </w:rPr>
          <w:t xml:space="preserve">n </w:t>
        </w:r>
      </w:ins>
      <w:ins w:id="324" w:author="MIGLIORE Liliana" w:date="2016-04-04T14:45:00Z">
        <w:r w:rsidR="00F91E5C" w:rsidRPr="00537B46">
          <w:rPr>
            <w:lang w:val="es-ES"/>
          </w:rPr>
          <w:t>de un registro internacional</w:t>
        </w:r>
      </w:ins>
      <w:r w:rsidR="00F91E5C" w:rsidRPr="00537B46">
        <w:rPr>
          <w:lang w:val="es-ES"/>
          <w:rPrChange w:id="325" w:author="DIAZ Natacha" w:date="2016-03-16T09:47:00Z">
            <w:rPr>
              <w:highlight w:val="yellow"/>
            </w:rPr>
          </w:rPrChange>
        </w:rPr>
        <w:tab/>
      </w:r>
      <w:r w:rsidR="00F91E5C" w:rsidRPr="00537B46">
        <w:rPr>
          <w:lang w:val="es-ES"/>
          <w:rPrChange w:id="326" w:author="DIAZ Natacha" w:date="2016-03-16T09:47:00Z">
            <w:rPr>
              <w:highlight w:val="yellow"/>
            </w:rPr>
          </w:rPrChange>
        </w:rPr>
        <w:tab/>
      </w:r>
      <w:r w:rsidR="00F91E5C" w:rsidRPr="00537B46">
        <w:rPr>
          <w:lang w:val="es-ES"/>
          <w:rPrChange w:id="327" w:author="DIAZ Natacha" w:date="2016-03-16T09:47:00Z">
            <w:rPr>
              <w:highlight w:val="yellow"/>
            </w:rPr>
          </w:rPrChange>
        </w:rPr>
        <w:tab/>
      </w:r>
      <w:r w:rsidR="00F91E5C" w:rsidRPr="00537B46">
        <w:rPr>
          <w:lang w:val="es-ES"/>
          <w:rPrChange w:id="328" w:author="DIAZ Natacha" w:date="2016-03-16T09:47:00Z">
            <w:rPr>
              <w:highlight w:val="yellow"/>
            </w:rPr>
          </w:rPrChange>
        </w:rPr>
        <w:tab/>
      </w:r>
      <w:r w:rsidR="00F91E5C" w:rsidRPr="00537B46">
        <w:rPr>
          <w:lang w:val="es-ES"/>
          <w:rPrChange w:id="329" w:author="DIAZ Natacha" w:date="2016-03-16T09:47:00Z">
            <w:rPr>
              <w:highlight w:val="yellow"/>
            </w:rPr>
          </w:rPrChange>
        </w:rPr>
        <w:tab/>
      </w:r>
      <w:r w:rsidR="00F91E5C" w:rsidRPr="00537B46">
        <w:rPr>
          <w:lang w:val="es-ES"/>
          <w:rPrChange w:id="330" w:author="DIAZ Natacha" w:date="2016-03-16T09:47:00Z">
            <w:rPr>
              <w:highlight w:val="yellow"/>
            </w:rPr>
          </w:rPrChange>
        </w:rPr>
        <w:tab/>
      </w:r>
      <w:r w:rsidR="00F91E5C" w:rsidRPr="00537B46">
        <w:rPr>
          <w:lang w:val="es-ES"/>
          <w:rPrChange w:id="331" w:author="DIAZ Natacha" w:date="2016-03-16T09:47:00Z">
            <w:rPr>
              <w:highlight w:val="yellow"/>
            </w:rPr>
          </w:rPrChange>
        </w:rPr>
        <w:tab/>
      </w:r>
      <w:ins w:id="332" w:author="DIAZ Natacha" w:date="2015-06-26T15:47:00Z">
        <w:r w:rsidR="00F91E5C" w:rsidRPr="00537B46">
          <w:rPr>
            <w:lang w:val="es-ES"/>
            <w:rPrChange w:id="333" w:author="DIAZ Natacha" w:date="2016-03-16T09:47:00Z">
              <w:rPr>
                <w:highlight w:val="yellow"/>
              </w:rPr>
            </w:rPrChange>
          </w:rPr>
          <w:t>177</w:t>
        </w:r>
      </w:ins>
    </w:p>
    <w:p w:rsidR="00F91E5C" w:rsidRPr="00537B46" w:rsidRDefault="00F91E5C" w:rsidP="00F91E5C">
      <w:pPr>
        <w:rPr>
          <w:lang w:val="es-ES"/>
        </w:rPr>
      </w:pPr>
    </w:p>
    <w:p w:rsidR="00F91E5C" w:rsidRPr="00537B46" w:rsidRDefault="00F91E5C" w:rsidP="00F91E5C">
      <w:pPr>
        <w:rPr>
          <w:lang w:val="es-ES"/>
        </w:rPr>
      </w:pPr>
      <w:r w:rsidRPr="00537B46">
        <w:rPr>
          <w:lang w:val="es-ES"/>
        </w:rPr>
        <w:t>[…]</w:t>
      </w:r>
    </w:p>
    <w:p w:rsidR="00F91E5C" w:rsidRPr="00537B46" w:rsidRDefault="00F91E5C" w:rsidP="00F91E5C">
      <w:pPr>
        <w:rPr>
          <w:lang w:val="es-ES"/>
        </w:rPr>
      </w:pPr>
    </w:p>
    <w:p w:rsidR="00F91E5C" w:rsidRPr="00537B46" w:rsidRDefault="00F91E5C" w:rsidP="00F91E5C">
      <w:pPr>
        <w:rPr>
          <w:lang w:val="es-ES"/>
        </w:rPr>
      </w:pPr>
    </w:p>
    <w:p w:rsidR="00F91E5C" w:rsidRPr="00F91E5C" w:rsidRDefault="00F91E5C" w:rsidP="00F91E5C">
      <w:pPr>
        <w:pStyle w:val="Endofdocument-Annex"/>
      </w:pPr>
      <w:r>
        <w:t xml:space="preserve">[Fin </w:t>
      </w:r>
      <w:proofErr w:type="gramStart"/>
      <w:r>
        <w:t>del</w:t>
      </w:r>
      <w:proofErr w:type="gramEnd"/>
      <w:r>
        <w:t xml:space="preserve"> </w:t>
      </w:r>
      <w:proofErr w:type="spellStart"/>
      <w:r>
        <w:t>Anexo</w:t>
      </w:r>
      <w:proofErr w:type="spellEnd"/>
      <w:r>
        <w:t xml:space="preserve"> IV]</w:t>
      </w:r>
    </w:p>
    <w:sectPr w:rsidR="00F91E5C" w:rsidRPr="00F91E5C" w:rsidSect="00FC3044">
      <w:headerReference w:type="first" r:id="rId33"/>
      <w:endnotePr>
        <w:numFmt w:val="decimal"/>
      </w:endnotePr>
      <w:pgSz w:w="11907" w:h="16840" w:code="9"/>
      <w:pgMar w:top="567" w:right="1134" w:bottom="56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C80" w:rsidRDefault="00AD1C80">
      <w:r>
        <w:separator/>
      </w:r>
    </w:p>
  </w:endnote>
  <w:endnote w:type="continuationSeparator" w:id="0">
    <w:p w:rsidR="00AD1C80" w:rsidRDefault="00AD1C80" w:rsidP="003B38C1">
      <w:r>
        <w:separator/>
      </w:r>
    </w:p>
    <w:p w:rsidR="00AD1C80" w:rsidRPr="003B38C1" w:rsidRDefault="00AD1C80" w:rsidP="003B38C1">
      <w:pPr>
        <w:spacing w:after="60"/>
        <w:rPr>
          <w:sz w:val="17"/>
        </w:rPr>
      </w:pPr>
      <w:r>
        <w:rPr>
          <w:sz w:val="17"/>
        </w:rPr>
        <w:t>[Endnote continued from previous page]</w:t>
      </w:r>
    </w:p>
  </w:endnote>
  <w:endnote w:type="continuationNotice" w:id="1">
    <w:p w:rsidR="00AD1C80" w:rsidRPr="003B38C1" w:rsidRDefault="00AD1C8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C80" w:rsidRDefault="00AD1C80">
      <w:r>
        <w:separator/>
      </w:r>
    </w:p>
  </w:footnote>
  <w:footnote w:type="continuationSeparator" w:id="0">
    <w:p w:rsidR="00AD1C80" w:rsidRDefault="00AD1C80" w:rsidP="008B60B2">
      <w:r>
        <w:separator/>
      </w:r>
    </w:p>
    <w:p w:rsidR="00AD1C80" w:rsidRPr="00ED77FB" w:rsidRDefault="00AD1C80" w:rsidP="008B60B2">
      <w:pPr>
        <w:spacing w:after="60"/>
        <w:rPr>
          <w:sz w:val="17"/>
          <w:szCs w:val="17"/>
        </w:rPr>
      </w:pPr>
      <w:r w:rsidRPr="00ED77FB">
        <w:rPr>
          <w:sz w:val="17"/>
          <w:szCs w:val="17"/>
        </w:rPr>
        <w:t>[Footnote continued from previous page]</w:t>
      </w:r>
    </w:p>
  </w:footnote>
  <w:footnote w:type="continuationNotice" w:id="1">
    <w:p w:rsidR="00AD1C80" w:rsidRPr="00ED77FB" w:rsidRDefault="00AD1C80"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C8" w:rsidRDefault="00C01E02">
    <w:pPr>
      <w:pStyle w:val="Header"/>
      <w:jc w:val="right"/>
    </w:pPr>
    <w:r>
      <w:t xml:space="preserve">página </w:t>
    </w:r>
    <w:sdt>
      <w:sdtPr>
        <w:id w:val="-530490359"/>
        <w:docPartObj>
          <w:docPartGallery w:val="Page Numbers (Top of Page)"/>
          <w:docPartUnique/>
        </w:docPartObj>
      </w:sdtPr>
      <w:sdtEndPr>
        <w:rPr>
          <w:noProof/>
        </w:rPr>
      </w:sdtEndPr>
      <w:sdtContent>
        <w:r w:rsidR="004C3DC8">
          <w:fldChar w:fldCharType="begin"/>
        </w:r>
        <w:r w:rsidR="004C3DC8">
          <w:instrText xml:space="preserve"> PAGE   \* MERGEFORMAT </w:instrText>
        </w:r>
        <w:r w:rsidR="004C3DC8">
          <w:fldChar w:fldCharType="separate"/>
        </w:r>
        <w:r w:rsidR="0061433A">
          <w:rPr>
            <w:noProof/>
          </w:rPr>
          <w:t>4</w:t>
        </w:r>
        <w:r w:rsidR="004C3DC8">
          <w:rPr>
            <w:noProof/>
          </w:rPr>
          <w:fldChar w:fldCharType="end"/>
        </w:r>
      </w:sdtContent>
    </w:sdt>
  </w:p>
  <w:p w:rsidR="00A7319F" w:rsidRPr="008019C3" w:rsidRDefault="00A7319F" w:rsidP="00477D6B">
    <w:pPr>
      <w:jc w:val="right"/>
      <w:rPr>
        <w:lang w:val="fr-CH"/>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proofErr w:type="spellStart"/>
    <w:r>
      <w:t>Anexo</w:t>
    </w:r>
    <w:proofErr w:type="spellEnd"/>
    <w:r>
      <w:t xml:space="preserve"> III, </w:t>
    </w:r>
    <w:proofErr w:type="spellStart"/>
    <w:r>
      <w:t>página</w:t>
    </w:r>
    <w:proofErr w:type="spellEnd"/>
    <w:r>
      <w:t xml:space="preserve"> 2</w:t>
    </w:r>
  </w:p>
  <w:p w:rsidR="003E26FC" w:rsidRDefault="003E26FC" w:rsidP="00774FAA">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r>
      <w:t>ANEXO IV</w:t>
    </w:r>
  </w:p>
  <w:p w:rsidR="003E26FC" w:rsidRDefault="003E26FC" w:rsidP="00774FAA">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proofErr w:type="spellStart"/>
    <w:r>
      <w:t>Anexo</w:t>
    </w:r>
    <w:proofErr w:type="spellEnd"/>
    <w:r>
      <w:t xml:space="preserve"> IV, </w:t>
    </w:r>
    <w:proofErr w:type="spellStart"/>
    <w:r>
      <w:t>página</w:t>
    </w:r>
    <w:proofErr w:type="spellEnd"/>
    <w:r>
      <w:t xml:space="preserve"> 2</w:t>
    </w:r>
  </w:p>
  <w:p w:rsidR="003E26FC" w:rsidRDefault="003E26FC" w:rsidP="00774FAA">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proofErr w:type="spellStart"/>
    <w:r>
      <w:t>Anexo</w:t>
    </w:r>
    <w:proofErr w:type="spellEnd"/>
    <w:r>
      <w:t xml:space="preserve"> IV, </w:t>
    </w:r>
    <w:proofErr w:type="spellStart"/>
    <w:r>
      <w:t>página</w:t>
    </w:r>
    <w:proofErr w:type="spellEnd"/>
    <w:r>
      <w:t xml:space="preserve"> 3</w:t>
    </w:r>
  </w:p>
  <w:p w:rsidR="003E26FC" w:rsidRDefault="003E26FC" w:rsidP="00774FAA">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proofErr w:type="spellStart"/>
    <w:r>
      <w:t>Anexo</w:t>
    </w:r>
    <w:proofErr w:type="spellEnd"/>
    <w:r>
      <w:t xml:space="preserve"> IV, </w:t>
    </w:r>
    <w:proofErr w:type="spellStart"/>
    <w:r>
      <w:t>página</w:t>
    </w:r>
    <w:proofErr w:type="spellEnd"/>
    <w:r>
      <w:t xml:space="preserve"> 4</w:t>
    </w:r>
  </w:p>
  <w:p w:rsidR="003E26FC" w:rsidRDefault="003E26FC" w:rsidP="00774FAA">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E5C" w:rsidRDefault="00F91E5C" w:rsidP="00774FAA">
    <w:pPr>
      <w:pStyle w:val="Header"/>
      <w:jc w:val="right"/>
    </w:pPr>
    <w:proofErr w:type="spellStart"/>
    <w:r>
      <w:t>Anexo</w:t>
    </w:r>
    <w:proofErr w:type="spellEnd"/>
    <w:r>
      <w:t xml:space="preserve"> IV, </w:t>
    </w:r>
    <w:proofErr w:type="spellStart"/>
    <w:r>
      <w:t>página</w:t>
    </w:r>
    <w:proofErr w:type="spellEnd"/>
    <w:r>
      <w:t xml:space="preserve"> 5</w:t>
    </w:r>
  </w:p>
  <w:p w:rsidR="00F91E5C" w:rsidRDefault="00F91E5C" w:rsidP="00774FA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r>
      <w:t>ANEXO I</w:t>
    </w:r>
  </w:p>
  <w:p w:rsidR="00774FAA" w:rsidRDefault="00774FAA" w:rsidP="00774FA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proofErr w:type="spellStart"/>
    <w:r>
      <w:t>Anexo</w:t>
    </w:r>
    <w:proofErr w:type="spellEnd"/>
    <w:r>
      <w:t xml:space="preserve"> I, </w:t>
    </w:r>
    <w:proofErr w:type="spellStart"/>
    <w:r w:rsidR="003E26FC">
      <w:t>página</w:t>
    </w:r>
    <w:proofErr w:type="spellEnd"/>
    <w:r>
      <w:t xml:space="preserve"> 2</w:t>
    </w:r>
  </w:p>
  <w:p w:rsidR="00774FAA" w:rsidRDefault="00774FAA" w:rsidP="00774FA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proofErr w:type="spellStart"/>
    <w:r>
      <w:t>Anexo</w:t>
    </w:r>
    <w:proofErr w:type="spellEnd"/>
    <w:r>
      <w:t xml:space="preserve"> I, </w:t>
    </w:r>
    <w:proofErr w:type="spellStart"/>
    <w:r w:rsidR="003E26FC">
      <w:t>página</w:t>
    </w:r>
    <w:proofErr w:type="spellEnd"/>
    <w:r>
      <w:t xml:space="preserve"> 3</w:t>
    </w:r>
  </w:p>
  <w:p w:rsidR="00774FAA" w:rsidRDefault="00774FAA" w:rsidP="00774FA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proofErr w:type="spellStart"/>
    <w:r>
      <w:t>Anexo</w:t>
    </w:r>
    <w:proofErr w:type="spellEnd"/>
    <w:r>
      <w:t xml:space="preserve"> I, </w:t>
    </w:r>
    <w:proofErr w:type="spellStart"/>
    <w:r w:rsidR="003E26FC">
      <w:t>página</w:t>
    </w:r>
    <w:proofErr w:type="spellEnd"/>
    <w:r>
      <w:t xml:space="preserve"> 4</w:t>
    </w:r>
  </w:p>
  <w:p w:rsidR="00774FAA" w:rsidRDefault="00774FAA" w:rsidP="00774FAA">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proofErr w:type="spellStart"/>
    <w:r>
      <w:t>Anexo</w:t>
    </w:r>
    <w:proofErr w:type="spellEnd"/>
    <w:r>
      <w:t xml:space="preserve"> I, </w:t>
    </w:r>
    <w:proofErr w:type="spellStart"/>
    <w:r>
      <w:t>p</w:t>
    </w:r>
    <w:r w:rsidR="003E26FC">
      <w:t>ágina</w:t>
    </w:r>
    <w:proofErr w:type="spellEnd"/>
    <w:r w:rsidR="003E26FC">
      <w:t xml:space="preserve"> </w:t>
    </w:r>
    <w:r>
      <w:t>5</w:t>
    </w:r>
  </w:p>
  <w:p w:rsidR="00774FAA" w:rsidRDefault="00774FAA" w:rsidP="00774FAA">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r>
      <w:t>ANEXO II</w:t>
    </w:r>
  </w:p>
  <w:p w:rsidR="00774FAA" w:rsidRDefault="00774FAA" w:rsidP="00774FA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AA" w:rsidRDefault="00774FAA" w:rsidP="00774FAA">
    <w:pPr>
      <w:pStyle w:val="Header"/>
      <w:jc w:val="right"/>
    </w:pPr>
    <w:proofErr w:type="spellStart"/>
    <w:r>
      <w:t>Anexo</w:t>
    </w:r>
    <w:proofErr w:type="spellEnd"/>
    <w:r>
      <w:t xml:space="preserve"> II, </w:t>
    </w:r>
    <w:proofErr w:type="spellStart"/>
    <w:r>
      <w:t>p</w:t>
    </w:r>
    <w:r w:rsidR="003E26FC">
      <w:t>ágina</w:t>
    </w:r>
    <w:proofErr w:type="spellEnd"/>
    <w:r>
      <w:t xml:space="preserve"> 2</w:t>
    </w:r>
  </w:p>
  <w:p w:rsidR="00774FAA" w:rsidRDefault="00774FAA" w:rsidP="00774FAA">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FC" w:rsidRDefault="003E26FC" w:rsidP="00774FAA">
    <w:pPr>
      <w:pStyle w:val="Header"/>
      <w:jc w:val="right"/>
    </w:pPr>
    <w:r>
      <w:t>ANEXO III</w:t>
    </w:r>
  </w:p>
  <w:p w:rsidR="003E26FC" w:rsidRDefault="003E26FC" w:rsidP="00774FA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rPr>
        <w:rFonts w:cs="Times New Roman"/>
      </w:rPr>
    </w:lvl>
  </w:abstractNum>
  <w:abstractNum w:abstractNumId="1">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169D3068"/>
    <w:multiLevelType w:val="hybridMultilevel"/>
    <w:tmpl w:val="D040AAA2"/>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250F7AC6"/>
    <w:multiLevelType w:val="hybridMultilevel"/>
    <w:tmpl w:val="F3E89D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862E56"/>
    <w:multiLevelType w:val="hybridMultilevel"/>
    <w:tmpl w:val="8C88C59C"/>
    <w:lvl w:ilvl="0" w:tplc="1D140878">
      <w:numFmt w:val="bullet"/>
      <w:lvlText w:val="–"/>
      <w:lvlJc w:val="left"/>
      <w:pPr>
        <w:tabs>
          <w:tab w:val="num" w:pos="1215"/>
        </w:tabs>
        <w:ind w:left="1215"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C1C6A3B"/>
    <w:multiLevelType w:val="hybridMultilevel"/>
    <w:tmpl w:val="F774C086"/>
    <w:lvl w:ilvl="0" w:tplc="EF7885A4">
      <w:start w:val="2"/>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A4493A"/>
    <w:multiLevelType w:val="hybridMultilevel"/>
    <w:tmpl w:val="64D49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0"/>
  </w:num>
  <w:num w:numId="5">
    <w:abstractNumId w:val="8"/>
  </w:num>
  <w:num w:numId="6">
    <w:abstractNumId w:val="1"/>
  </w:num>
  <w:num w:numId="7">
    <w:abstractNumId w:val="4"/>
  </w:num>
  <w:num w:numId="8">
    <w:abstractNumId w:val="6"/>
  </w:num>
  <w:num w:numId="9">
    <w:abstractNumId w:val="2"/>
  </w:num>
  <w:num w:numId="10">
    <w:abstractNumId w:val="9"/>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16"/>
    <w:rsid w:val="000005DC"/>
    <w:rsid w:val="00004DE5"/>
    <w:rsid w:val="00005CFF"/>
    <w:rsid w:val="000064D5"/>
    <w:rsid w:val="000123A6"/>
    <w:rsid w:val="00012FBD"/>
    <w:rsid w:val="00013F2F"/>
    <w:rsid w:val="00016CB1"/>
    <w:rsid w:val="000207D6"/>
    <w:rsid w:val="00026EB0"/>
    <w:rsid w:val="00034561"/>
    <w:rsid w:val="0003752D"/>
    <w:rsid w:val="00043313"/>
    <w:rsid w:val="00043CAA"/>
    <w:rsid w:val="000451C0"/>
    <w:rsid w:val="00051A19"/>
    <w:rsid w:val="000617A9"/>
    <w:rsid w:val="0006182B"/>
    <w:rsid w:val="000637B6"/>
    <w:rsid w:val="00063D91"/>
    <w:rsid w:val="00064D57"/>
    <w:rsid w:val="00065151"/>
    <w:rsid w:val="000728FF"/>
    <w:rsid w:val="00075432"/>
    <w:rsid w:val="00085DDD"/>
    <w:rsid w:val="000968ED"/>
    <w:rsid w:val="000A525D"/>
    <w:rsid w:val="000A5540"/>
    <w:rsid w:val="000A595B"/>
    <w:rsid w:val="000B7069"/>
    <w:rsid w:val="000C1ABF"/>
    <w:rsid w:val="000D1FD9"/>
    <w:rsid w:val="000D36FD"/>
    <w:rsid w:val="000D3921"/>
    <w:rsid w:val="000E384B"/>
    <w:rsid w:val="000E73ED"/>
    <w:rsid w:val="000F5E56"/>
    <w:rsid w:val="00100105"/>
    <w:rsid w:val="00107BB7"/>
    <w:rsid w:val="00112A0A"/>
    <w:rsid w:val="00117B83"/>
    <w:rsid w:val="00122926"/>
    <w:rsid w:val="00124EE8"/>
    <w:rsid w:val="001272E3"/>
    <w:rsid w:val="00131BD8"/>
    <w:rsid w:val="00133F53"/>
    <w:rsid w:val="001362EE"/>
    <w:rsid w:val="001370D1"/>
    <w:rsid w:val="00143BC7"/>
    <w:rsid w:val="00146B36"/>
    <w:rsid w:val="0015037D"/>
    <w:rsid w:val="00153AE0"/>
    <w:rsid w:val="00163F61"/>
    <w:rsid w:val="00165AC1"/>
    <w:rsid w:val="00166299"/>
    <w:rsid w:val="00174735"/>
    <w:rsid w:val="00175ABE"/>
    <w:rsid w:val="00176F6D"/>
    <w:rsid w:val="001809F6"/>
    <w:rsid w:val="00180B5E"/>
    <w:rsid w:val="00182AAC"/>
    <w:rsid w:val="001832A6"/>
    <w:rsid w:val="001838D5"/>
    <w:rsid w:val="00183E9E"/>
    <w:rsid w:val="0018470B"/>
    <w:rsid w:val="00185E31"/>
    <w:rsid w:val="00186DE1"/>
    <w:rsid w:val="00191D3C"/>
    <w:rsid w:val="00192FAA"/>
    <w:rsid w:val="00194D92"/>
    <w:rsid w:val="001A27E8"/>
    <w:rsid w:val="001A77D4"/>
    <w:rsid w:val="001B2B85"/>
    <w:rsid w:val="001B3110"/>
    <w:rsid w:val="001B7101"/>
    <w:rsid w:val="001C0931"/>
    <w:rsid w:val="001C2D7E"/>
    <w:rsid w:val="001D15DD"/>
    <w:rsid w:val="001E1E9A"/>
    <w:rsid w:val="001E2A93"/>
    <w:rsid w:val="001E3305"/>
    <w:rsid w:val="001E3850"/>
    <w:rsid w:val="001F1B95"/>
    <w:rsid w:val="001F717F"/>
    <w:rsid w:val="0020258E"/>
    <w:rsid w:val="0020397F"/>
    <w:rsid w:val="00203F6A"/>
    <w:rsid w:val="0020437E"/>
    <w:rsid w:val="0020551F"/>
    <w:rsid w:val="00205CE4"/>
    <w:rsid w:val="00206CD7"/>
    <w:rsid w:val="00210DFB"/>
    <w:rsid w:val="00212966"/>
    <w:rsid w:val="00214DC1"/>
    <w:rsid w:val="002246D5"/>
    <w:rsid w:val="0022493E"/>
    <w:rsid w:val="00224A8A"/>
    <w:rsid w:val="00231451"/>
    <w:rsid w:val="0023184A"/>
    <w:rsid w:val="0023598F"/>
    <w:rsid w:val="0023767B"/>
    <w:rsid w:val="002408FD"/>
    <w:rsid w:val="00251890"/>
    <w:rsid w:val="0025253F"/>
    <w:rsid w:val="0025278E"/>
    <w:rsid w:val="00253A4B"/>
    <w:rsid w:val="002608A1"/>
    <w:rsid w:val="00262D96"/>
    <w:rsid w:val="00262E42"/>
    <w:rsid w:val="002634C4"/>
    <w:rsid w:val="00271540"/>
    <w:rsid w:val="002733D2"/>
    <w:rsid w:val="00274025"/>
    <w:rsid w:val="002753EF"/>
    <w:rsid w:val="00277484"/>
    <w:rsid w:val="00280BC8"/>
    <w:rsid w:val="00281317"/>
    <w:rsid w:val="00281C22"/>
    <w:rsid w:val="002823CC"/>
    <w:rsid w:val="00284ACE"/>
    <w:rsid w:val="0028526F"/>
    <w:rsid w:val="002922C9"/>
    <w:rsid w:val="002928D3"/>
    <w:rsid w:val="00293B57"/>
    <w:rsid w:val="002A2E4F"/>
    <w:rsid w:val="002A7210"/>
    <w:rsid w:val="002B6590"/>
    <w:rsid w:val="002C1554"/>
    <w:rsid w:val="002C168C"/>
    <w:rsid w:val="002C38D8"/>
    <w:rsid w:val="002C544F"/>
    <w:rsid w:val="002C563A"/>
    <w:rsid w:val="002E2FE9"/>
    <w:rsid w:val="002E72A2"/>
    <w:rsid w:val="002F016B"/>
    <w:rsid w:val="002F1FE6"/>
    <w:rsid w:val="002F4E68"/>
    <w:rsid w:val="002F5680"/>
    <w:rsid w:val="002F589C"/>
    <w:rsid w:val="002F641E"/>
    <w:rsid w:val="00300795"/>
    <w:rsid w:val="00312F7F"/>
    <w:rsid w:val="00317670"/>
    <w:rsid w:val="003235A0"/>
    <w:rsid w:val="00323A37"/>
    <w:rsid w:val="00324A0A"/>
    <w:rsid w:val="00324A92"/>
    <w:rsid w:val="003260AC"/>
    <w:rsid w:val="00327C67"/>
    <w:rsid w:val="00332FFB"/>
    <w:rsid w:val="0033373F"/>
    <w:rsid w:val="00335EC1"/>
    <w:rsid w:val="00343C4E"/>
    <w:rsid w:val="00343FA4"/>
    <w:rsid w:val="00347330"/>
    <w:rsid w:val="00347934"/>
    <w:rsid w:val="0035459C"/>
    <w:rsid w:val="003557E1"/>
    <w:rsid w:val="00355A64"/>
    <w:rsid w:val="0035626E"/>
    <w:rsid w:val="00356D9F"/>
    <w:rsid w:val="00357985"/>
    <w:rsid w:val="003612A1"/>
    <w:rsid w:val="00361450"/>
    <w:rsid w:val="00361AE2"/>
    <w:rsid w:val="003637D7"/>
    <w:rsid w:val="00363931"/>
    <w:rsid w:val="00365541"/>
    <w:rsid w:val="003673CF"/>
    <w:rsid w:val="00367964"/>
    <w:rsid w:val="0037327E"/>
    <w:rsid w:val="003834F1"/>
    <w:rsid w:val="003845C1"/>
    <w:rsid w:val="003868B7"/>
    <w:rsid w:val="00390376"/>
    <w:rsid w:val="00393757"/>
    <w:rsid w:val="00395B20"/>
    <w:rsid w:val="00397E37"/>
    <w:rsid w:val="003A51D5"/>
    <w:rsid w:val="003A5F14"/>
    <w:rsid w:val="003A6732"/>
    <w:rsid w:val="003A6F89"/>
    <w:rsid w:val="003B1D1F"/>
    <w:rsid w:val="003B38C1"/>
    <w:rsid w:val="003B45F8"/>
    <w:rsid w:val="003C0605"/>
    <w:rsid w:val="003C06B7"/>
    <w:rsid w:val="003C2450"/>
    <w:rsid w:val="003D707A"/>
    <w:rsid w:val="003E05CF"/>
    <w:rsid w:val="003E0D9F"/>
    <w:rsid w:val="003E107E"/>
    <w:rsid w:val="003E165E"/>
    <w:rsid w:val="003E26FC"/>
    <w:rsid w:val="003F4D97"/>
    <w:rsid w:val="003F7AD4"/>
    <w:rsid w:val="004052E1"/>
    <w:rsid w:val="00406CE5"/>
    <w:rsid w:val="00411FB2"/>
    <w:rsid w:val="00414A9E"/>
    <w:rsid w:val="00415D3E"/>
    <w:rsid w:val="00423E3E"/>
    <w:rsid w:val="004270A2"/>
    <w:rsid w:val="00427AF4"/>
    <w:rsid w:val="00434125"/>
    <w:rsid w:val="00436FDE"/>
    <w:rsid w:val="00452FFF"/>
    <w:rsid w:val="00461E88"/>
    <w:rsid w:val="004630B4"/>
    <w:rsid w:val="004647DA"/>
    <w:rsid w:val="0046555C"/>
    <w:rsid w:val="00466BC7"/>
    <w:rsid w:val="0046765F"/>
    <w:rsid w:val="0047006A"/>
    <w:rsid w:val="00474062"/>
    <w:rsid w:val="004766BE"/>
    <w:rsid w:val="004768A2"/>
    <w:rsid w:val="00477D6B"/>
    <w:rsid w:val="00477EF9"/>
    <w:rsid w:val="004935CA"/>
    <w:rsid w:val="004936FC"/>
    <w:rsid w:val="004947C5"/>
    <w:rsid w:val="004B0093"/>
    <w:rsid w:val="004B336C"/>
    <w:rsid w:val="004C3DC8"/>
    <w:rsid w:val="004C7C7E"/>
    <w:rsid w:val="004D1DAA"/>
    <w:rsid w:val="004D5FD7"/>
    <w:rsid w:val="004E2CBA"/>
    <w:rsid w:val="004F216A"/>
    <w:rsid w:val="004F5A30"/>
    <w:rsid w:val="005019FF"/>
    <w:rsid w:val="00514C4C"/>
    <w:rsid w:val="00514DB4"/>
    <w:rsid w:val="005169E3"/>
    <w:rsid w:val="00523271"/>
    <w:rsid w:val="005233C3"/>
    <w:rsid w:val="00523CC2"/>
    <w:rsid w:val="005243B1"/>
    <w:rsid w:val="0053057A"/>
    <w:rsid w:val="00546473"/>
    <w:rsid w:val="00546A94"/>
    <w:rsid w:val="005525B1"/>
    <w:rsid w:val="00560A29"/>
    <w:rsid w:val="005621EC"/>
    <w:rsid w:val="0056299E"/>
    <w:rsid w:val="00563C83"/>
    <w:rsid w:val="00563FB7"/>
    <w:rsid w:val="00566749"/>
    <w:rsid w:val="00566C48"/>
    <w:rsid w:val="00585704"/>
    <w:rsid w:val="005868B8"/>
    <w:rsid w:val="00586A22"/>
    <w:rsid w:val="005909A2"/>
    <w:rsid w:val="0059245B"/>
    <w:rsid w:val="005A192B"/>
    <w:rsid w:val="005A7440"/>
    <w:rsid w:val="005B5479"/>
    <w:rsid w:val="005C2725"/>
    <w:rsid w:val="005C6649"/>
    <w:rsid w:val="005C720D"/>
    <w:rsid w:val="005C7225"/>
    <w:rsid w:val="005D159E"/>
    <w:rsid w:val="005E6F3C"/>
    <w:rsid w:val="005F2F3B"/>
    <w:rsid w:val="005F3B14"/>
    <w:rsid w:val="005F4F84"/>
    <w:rsid w:val="00605827"/>
    <w:rsid w:val="006110AF"/>
    <w:rsid w:val="00613134"/>
    <w:rsid w:val="006138DB"/>
    <w:rsid w:val="0061433A"/>
    <w:rsid w:val="006167EE"/>
    <w:rsid w:val="006260DF"/>
    <w:rsid w:val="00634AF5"/>
    <w:rsid w:val="00635605"/>
    <w:rsid w:val="006359EF"/>
    <w:rsid w:val="00644AA2"/>
    <w:rsid w:val="00646050"/>
    <w:rsid w:val="006476BC"/>
    <w:rsid w:val="00647B0C"/>
    <w:rsid w:val="00654AE9"/>
    <w:rsid w:val="00660C7C"/>
    <w:rsid w:val="006659A7"/>
    <w:rsid w:val="00665B2A"/>
    <w:rsid w:val="006713CA"/>
    <w:rsid w:val="00674ABA"/>
    <w:rsid w:val="00675D58"/>
    <w:rsid w:val="00676C5C"/>
    <w:rsid w:val="006804E9"/>
    <w:rsid w:val="00684699"/>
    <w:rsid w:val="00687B7E"/>
    <w:rsid w:val="00693AA6"/>
    <w:rsid w:val="006A143E"/>
    <w:rsid w:val="006A27A6"/>
    <w:rsid w:val="006B597B"/>
    <w:rsid w:val="006B79F2"/>
    <w:rsid w:val="006C1666"/>
    <w:rsid w:val="006C7FD0"/>
    <w:rsid w:val="006D1756"/>
    <w:rsid w:val="006D3A81"/>
    <w:rsid w:val="006D3AB3"/>
    <w:rsid w:val="006D3C1B"/>
    <w:rsid w:val="006D529E"/>
    <w:rsid w:val="006E41AA"/>
    <w:rsid w:val="006E6086"/>
    <w:rsid w:val="006F073B"/>
    <w:rsid w:val="006F19F0"/>
    <w:rsid w:val="006F33FF"/>
    <w:rsid w:val="007227A5"/>
    <w:rsid w:val="00723A6D"/>
    <w:rsid w:val="007303D8"/>
    <w:rsid w:val="00733B7B"/>
    <w:rsid w:val="00740B7F"/>
    <w:rsid w:val="00747B90"/>
    <w:rsid w:val="00751EEE"/>
    <w:rsid w:val="00753C7D"/>
    <w:rsid w:val="00760CDD"/>
    <w:rsid w:val="00763F95"/>
    <w:rsid w:val="007641F5"/>
    <w:rsid w:val="00764A6E"/>
    <w:rsid w:val="007655FD"/>
    <w:rsid w:val="00767C4D"/>
    <w:rsid w:val="00772FAB"/>
    <w:rsid w:val="00773CE3"/>
    <w:rsid w:val="00774FAA"/>
    <w:rsid w:val="00775EBD"/>
    <w:rsid w:val="0077789C"/>
    <w:rsid w:val="00782581"/>
    <w:rsid w:val="00790A94"/>
    <w:rsid w:val="0079171C"/>
    <w:rsid w:val="007A0427"/>
    <w:rsid w:val="007A0D38"/>
    <w:rsid w:val="007A1B85"/>
    <w:rsid w:val="007A36C9"/>
    <w:rsid w:val="007A69A5"/>
    <w:rsid w:val="007B1812"/>
    <w:rsid w:val="007B7F73"/>
    <w:rsid w:val="007C3E9B"/>
    <w:rsid w:val="007C7677"/>
    <w:rsid w:val="007C7E25"/>
    <w:rsid w:val="007D0516"/>
    <w:rsid w:val="007D1613"/>
    <w:rsid w:val="007D2353"/>
    <w:rsid w:val="007D250A"/>
    <w:rsid w:val="007D325B"/>
    <w:rsid w:val="007E0CE7"/>
    <w:rsid w:val="007E5BA3"/>
    <w:rsid w:val="007F16FF"/>
    <w:rsid w:val="007F4D09"/>
    <w:rsid w:val="007F62D1"/>
    <w:rsid w:val="00804EC4"/>
    <w:rsid w:val="008121CD"/>
    <w:rsid w:val="0081434F"/>
    <w:rsid w:val="00817974"/>
    <w:rsid w:val="00823F1E"/>
    <w:rsid w:val="00824519"/>
    <w:rsid w:val="0082544E"/>
    <w:rsid w:val="0082793D"/>
    <w:rsid w:val="008316B8"/>
    <w:rsid w:val="0083536D"/>
    <w:rsid w:val="00841ED0"/>
    <w:rsid w:val="00845731"/>
    <w:rsid w:val="008526D5"/>
    <w:rsid w:val="00853FA8"/>
    <w:rsid w:val="00854071"/>
    <w:rsid w:val="00860ECA"/>
    <w:rsid w:val="008649C5"/>
    <w:rsid w:val="00864DDA"/>
    <w:rsid w:val="00881D8F"/>
    <w:rsid w:val="0088545D"/>
    <w:rsid w:val="00885618"/>
    <w:rsid w:val="00885DBD"/>
    <w:rsid w:val="00886684"/>
    <w:rsid w:val="008929D1"/>
    <w:rsid w:val="008948BE"/>
    <w:rsid w:val="008977D0"/>
    <w:rsid w:val="008A175B"/>
    <w:rsid w:val="008A3F7E"/>
    <w:rsid w:val="008B23F7"/>
    <w:rsid w:val="008B298E"/>
    <w:rsid w:val="008B2CC1"/>
    <w:rsid w:val="008B60B2"/>
    <w:rsid w:val="008C2D2F"/>
    <w:rsid w:val="008C2FE6"/>
    <w:rsid w:val="008D2244"/>
    <w:rsid w:val="008D342E"/>
    <w:rsid w:val="008D5107"/>
    <w:rsid w:val="008E2D2F"/>
    <w:rsid w:val="008E3364"/>
    <w:rsid w:val="008E3D10"/>
    <w:rsid w:val="008F1F70"/>
    <w:rsid w:val="008F4159"/>
    <w:rsid w:val="008F5DC2"/>
    <w:rsid w:val="008F6DE3"/>
    <w:rsid w:val="00904E3B"/>
    <w:rsid w:val="0090731E"/>
    <w:rsid w:val="009114CE"/>
    <w:rsid w:val="009116D5"/>
    <w:rsid w:val="00913A3F"/>
    <w:rsid w:val="00916EE2"/>
    <w:rsid w:val="00922003"/>
    <w:rsid w:val="00922789"/>
    <w:rsid w:val="00923D03"/>
    <w:rsid w:val="009301BF"/>
    <w:rsid w:val="00933780"/>
    <w:rsid w:val="00937701"/>
    <w:rsid w:val="009378BE"/>
    <w:rsid w:val="00940793"/>
    <w:rsid w:val="00941C2D"/>
    <w:rsid w:val="00943E32"/>
    <w:rsid w:val="009449F2"/>
    <w:rsid w:val="009627CD"/>
    <w:rsid w:val="00962E47"/>
    <w:rsid w:val="00965EC2"/>
    <w:rsid w:val="00966A22"/>
    <w:rsid w:val="0096722F"/>
    <w:rsid w:val="009711CF"/>
    <w:rsid w:val="0097146E"/>
    <w:rsid w:val="0097455A"/>
    <w:rsid w:val="0097652C"/>
    <w:rsid w:val="0097735B"/>
    <w:rsid w:val="00980843"/>
    <w:rsid w:val="00981772"/>
    <w:rsid w:val="00982023"/>
    <w:rsid w:val="009820CB"/>
    <w:rsid w:val="00986A1D"/>
    <w:rsid w:val="00987E9A"/>
    <w:rsid w:val="00991794"/>
    <w:rsid w:val="00992066"/>
    <w:rsid w:val="00997AAD"/>
    <w:rsid w:val="009A043D"/>
    <w:rsid w:val="009A0B31"/>
    <w:rsid w:val="009A591F"/>
    <w:rsid w:val="009A7FCE"/>
    <w:rsid w:val="009B552E"/>
    <w:rsid w:val="009C0C04"/>
    <w:rsid w:val="009D3765"/>
    <w:rsid w:val="009D3C32"/>
    <w:rsid w:val="009D4892"/>
    <w:rsid w:val="009D5ABB"/>
    <w:rsid w:val="009E2791"/>
    <w:rsid w:val="009E3F6F"/>
    <w:rsid w:val="009E5F9F"/>
    <w:rsid w:val="009E72BA"/>
    <w:rsid w:val="009F2A14"/>
    <w:rsid w:val="009F3268"/>
    <w:rsid w:val="009F499F"/>
    <w:rsid w:val="00A017AF"/>
    <w:rsid w:val="00A04B6E"/>
    <w:rsid w:val="00A0544F"/>
    <w:rsid w:val="00A1051E"/>
    <w:rsid w:val="00A114F8"/>
    <w:rsid w:val="00A1570B"/>
    <w:rsid w:val="00A21684"/>
    <w:rsid w:val="00A25430"/>
    <w:rsid w:val="00A26154"/>
    <w:rsid w:val="00A2622E"/>
    <w:rsid w:val="00A27748"/>
    <w:rsid w:val="00A34B65"/>
    <w:rsid w:val="00A353ED"/>
    <w:rsid w:val="00A3697A"/>
    <w:rsid w:val="00A41D2F"/>
    <w:rsid w:val="00A42DAF"/>
    <w:rsid w:val="00A43C0A"/>
    <w:rsid w:val="00A456E7"/>
    <w:rsid w:val="00A45BD8"/>
    <w:rsid w:val="00A46F96"/>
    <w:rsid w:val="00A56887"/>
    <w:rsid w:val="00A7319F"/>
    <w:rsid w:val="00A7703B"/>
    <w:rsid w:val="00A8333E"/>
    <w:rsid w:val="00A869B7"/>
    <w:rsid w:val="00A86BB2"/>
    <w:rsid w:val="00A94529"/>
    <w:rsid w:val="00A94E39"/>
    <w:rsid w:val="00A96FFF"/>
    <w:rsid w:val="00AA1EEF"/>
    <w:rsid w:val="00AA647F"/>
    <w:rsid w:val="00AB74E9"/>
    <w:rsid w:val="00AC205C"/>
    <w:rsid w:val="00AC76CA"/>
    <w:rsid w:val="00AD1C80"/>
    <w:rsid w:val="00AD38EE"/>
    <w:rsid w:val="00AD3E2A"/>
    <w:rsid w:val="00AD6037"/>
    <w:rsid w:val="00AE0364"/>
    <w:rsid w:val="00AE55AB"/>
    <w:rsid w:val="00AF0A6B"/>
    <w:rsid w:val="00AF31DE"/>
    <w:rsid w:val="00AF3226"/>
    <w:rsid w:val="00AF5108"/>
    <w:rsid w:val="00AF7EEE"/>
    <w:rsid w:val="00B02149"/>
    <w:rsid w:val="00B0284C"/>
    <w:rsid w:val="00B05A69"/>
    <w:rsid w:val="00B05DED"/>
    <w:rsid w:val="00B1103C"/>
    <w:rsid w:val="00B1322D"/>
    <w:rsid w:val="00B21387"/>
    <w:rsid w:val="00B2247B"/>
    <w:rsid w:val="00B2590C"/>
    <w:rsid w:val="00B27CB2"/>
    <w:rsid w:val="00B30767"/>
    <w:rsid w:val="00B44E7C"/>
    <w:rsid w:val="00B46D7E"/>
    <w:rsid w:val="00B54D7D"/>
    <w:rsid w:val="00B577E1"/>
    <w:rsid w:val="00B71605"/>
    <w:rsid w:val="00B803AE"/>
    <w:rsid w:val="00B80B52"/>
    <w:rsid w:val="00B83157"/>
    <w:rsid w:val="00B85937"/>
    <w:rsid w:val="00B90A6D"/>
    <w:rsid w:val="00B91B2D"/>
    <w:rsid w:val="00B9432C"/>
    <w:rsid w:val="00B955CC"/>
    <w:rsid w:val="00B9734B"/>
    <w:rsid w:val="00B97A85"/>
    <w:rsid w:val="00BA17E2"/>
    <w:rsid w:val="00BA3536"/>
    <w:rsid w:val="00BA59F8"/>
    <w:rsid w:val="00BA63F6"/>
    <w:rsid w:val="00BA6624"/>
    <w:rsid w:val="00BA6DE5"/>
    <w:rsid w:val="00BB25F6"/>
    <w:rsid w:val="00BB30F3"/>
    <w:rsid w:val="00BB78C7"/>
    <w:rsid w:val="00BC701B"/>
    <w:rsid w:val="00BC7CCD"/>
    <w:rsid w:val="00BD138A"/>
    <w:rsid w:val="00BD1BF1"/>
    <w:rsid w:val="00BD1ECD"/>
    <w:rsid w:val="00BE4C20"/>
    <w:rsid w:val="00BE55D6"/>
    <w:rsid w:val="00BE5857"/>
    <w:rsid w:val="00BF1C76"/>
    <w:rsid w:val="00BF4174"/>
    <w:rsid w:val="00C01E02"/>
    <w:rsid w:val="00C0228E"/>
    <w:rsid w:val="00C11BFE"/>
    <w:rsid w:val="00C146FC"/>
    <w:rsid w:val="00C20357"/>
    <w:rsid w:val="00C20E53"/>
    <w:rsid w:val="00C30B85"/>
    <w:rsid w:val="00C32F61"/>
    <w:rsid w:val="00C34338"/>
    <w:rsid w:val="00C45642"/>
    <w:rsid w:val="00C47421"/>
    <w:rsid w:val="00C553FB"/>
    <w:rsid w:val="00C556FE"/>
    <w:rsid w:val="00C61A8F"/>
    <w:rsid w:val="00C63443"/>
    <w:rsid w:val="00C634D0"/>
    <w:rsid w:val="00C65F49"/>
    <w:rsid w:val="00C67841"/>
    <w:rsid w:val="00C72FF5"/>
    <w:rsid w:val="00C771EA"/>
    <w:rsid w:val="00C821E6"/>
    <w:rsid w:val="00C82EDC"/>
    <w:rsid w:val="00C85566"/>
    <w:rsid w:val="00C907B9"/>
    <w:rsid w:val="00C92892"/>
    <w:rsid w:val="00C977DB"/>
    <w:rsid w:val="00CA36A4"/>
    <w:rsid w:val="00CA38BF"/>
    <w:rsid w:val="00CA4166"/>
    <w:rsid w:val="00CB132F"/>
    <w:rsid w:val="00CB13CA"/>
    <w:rsid w:val="00CB4F93"/>
    <w:rsid w:val="00CB5A5D"/>
    <w:rsid w:val="00CC3109"/>
    <w:rsid w:val="00CC5016"/>
    <w:rsid w:val="00CD3F54"/>
    <w:rsid w:val="00CD6A09"/>
    <w:rsid w:val="00CD6D04"/>
    <w:rsid w:val="00CE0A51"/>
    <w:rsid w:val="00CE0F4D"/>
    <w:rsid w:val="00CE11DD"/>
    <w:rsid w:val="00CE44A5"/>
    <w:rsid w:val="00CE533B"/>
    <w:rsid w:val="00CE6390"/>
    <w:rsid w:val="00CE7DAD"/>
    <w:rsid w:val="00CF3365"/>
    <w:rsid w:val="00CF4469"/>
    <w:rsid w:val="00CF4536"/>
    <w:rsid w:val="00D01FB2"/>
    <w:rsid w:val="00D05E18"/>
    <w:rsid w:val="00D22BD4"/>
    <w:rsid w:val="00D23577"/>
    <w:rsid w:val="00D235CF"/>
    <w:rsid w:val="00D270DE"/>
    <w:rsid w:val="00D307ED"/>
    <w:rsid w:val="00D30CC7"/>
    <w:rsid w:val="00D31C2F"/>
    <w:rsid w:val="00D36468"/>
    <w:rsid w:val="00D409DF"/>
    <w:rsid w:val="00D40A98"/>
    <w:rsid w:val="00D424EC"/>
    <w:rsid w:val="00D45252"/>
    <w:rsid w:val="00D45E96"/>
    <w:rsid w:val="00D517C9"/>
    <w:rsid w:val="00D55971"/>
    <w:rsid w:val="00D57F87"/>
    <w:rsid w:val="00D57F90"/>
    <w:rsid w:val="00D70D73"/>
    <w:rsid w:val="00D71B4D"/>
    <w:rsid w:val="00D72FEC"/>
    <w:rsid w:val="00D76F38"/>
    <w:rsid w:val="00D826FA"/>
    <w:rsid w:val="00D90D05"/>
    <w:rsid w:val="00D90EE5"/>
    <w:rsid w:val="00D921F5"/>
    <w:rsid w:val="00D92287"/>
    <w:rsid w:val="00D93D55"/>
    <w:rsid w:val="00DA33BD"/>
    <w:rsid w:val="00DA74FC"/>
    <w:rsid w:val="00DB0560"/>
    <w:rsid w:val="00DB42CB"/>
    <w:rsid w:val="00DC3E50"/>
    <w:rsid w:val="00DC7D49"/>
    <w:rsid w:val="00DD42C9"/>
    <w:rsid w:val="00DE5AB5"/>
    <w:rsid w:val="00DF0304"/>
    <w:rsid w:val="00DF0497"/>
    <w:rsid w:val="00DF601B"/>
    <w:rsid w:val="00E00B14"/>
    <w:rsid w:val="00E13CD6"/>
    <w:rsid w:val="00E210C4"/>
    <w:rsid w:val="00E213EE"/>
    <w:rsid w:val="00E245E9"/>
    <w:rsid w:val="00E31548"/>
    <w:rsid w:val="00E320A5"/>
    <w:rsid w:val="00E335FE"/>
    <w:rsid w:val="00E37E27"/>
    <w:rsid w:val="00E40EDD"/>
    <w:rsid w:val="00E42B9A"/>
    <w:rsid w:val="00E45031"/>
    <w:rsid w:val="00E47D4D"/>
    <w:rsid w:val="00E47D86"/>
    <w:rsid w:val="00E515F0"/>
    <w:rsid w:val="00E5291E"/>
    <w:rsid w:val="00E52C2C"/>
    <w:rsid w:val="00E52DE9"/>
    <w:rsid w:val="00E532DC"/>
    <w:rsid w:val="00E600D3"/>
    <w:rsid w:val="00E625AE"/>
    <w:rsid w:val="00E6635C"/>
    <w:rsid w:val="00E66C2C"/>
    <w:rsid w:val="00E80539"/>
    <w:rsid w:val="00E836A9"/>
    <w:rsid w:val="00E86D18"/>
    <w:rsid w:val="00E93817"/>
    <w:rsid w:val="00EA4E3D"/>
    <w:rsid w:val="00EA6D64"/>
    <w:rsid w:val="00EA771F"/>
    <w:rsid w:val="00EB1F15"/>
    <w:rsid w:val="00EB38F5"/>
    <w:rsid w:val="00EB50E5"/>
    <w:rsid w:val="00EC23FC"/>
    <w:rsid w:val="00EC4E49"/>
    <w:rsid w:val="00EC572A"/>
    <w:rsid w:val="00EC6FC1"/>
    <w:rsid w:val="00EC7EE8"/>
    <w:rsid w:val="00ED1B4C"/>
    <w:rsid w:val="00ED4C4F"/>
    <w:rsid w:val="00ED77FB"/>
    <w:rsid w:val="00ED7FF9"/>
    <w:rsid w:val="00EE28B7"/>
    <w:rsid w:val="00EE45FA"/>
    <w:rsid w:val="00EE5354"/>
    <w:rsid w:val="00EE5748"/>
    <w:rsid w:val="00EE65D4"/>
    <w:rsid w:val="00EE66E8"/>
    <w:rsid w:val="00EE6C97"/>
    <w:rsid w:val="00EF0146"/>
    <w:rsid w:val="00EF2DB1"/>
    <w:rsid w:val="00EF7223"/>
    <w:rsid w:val="00EF74D4"/>
    <w:rsid w:val="00F02197"/>
    <w:rsid w:val="00F03EFE"/>
    <w:rsid w:val="00F05EC7"/>
    <w:rsid w:val="00F06DF3"/>
    <w:rsid w:val="00F0720F"/>
    <w:rsid w:val="00F07E7C"/>
    <w:rsid w:val="00F11008"/>
    <w:rsid w:val="00F201C4"/>
    <w:rsid w:val="00F37F68"/>
    <w:rsid w:val="00F41B0F"/>
    <w:rsid w:val="00F46B19"/>
    <w:rsid w:val="00F52AC0"/>
    <w:rsid w:val="00F543C0"/>
    <w:rsid w:val="00F61734"/>
    <w:rsid w:val="00F62CDB"/>
    <w:rsid w:val="00F64B5E"/>
    <w:rsid w:val="00F65345"/>
    <w:rsid w:val="00F66152"/>
    <w:rsid w:val="00F7721F"/>
    <w:rsid w:val="00F77E7B"/>
    <w:rsid w:val="00F81D9D"/>
    <w:rsid w:val="00F87C3E"/>
    <w:rsid w:val="00F91E5C"/>
    <w:rsid w:val="00F92873"/>
    <w:rsid w:val="00F92CF5"/>
    <w:rsid w:val="00FA0A6C"/>
    <w:rsid w:val="00FA34C5"/>
    <w:rsid w:val="00FB3AF4"/>
    <w:rsid w:val="00FB655C"/>
    <w:rsid w:val="00FC2710"/>
    <w:rsid w:val="00FC3044"/>
    <w:rsid w:val="00FC3D36"/>
    <w:rsid w:val="00FC4C8A"/>
    <w:rsid w:val="00FC6483"/>
    <w:rsid w:val="00FD066B"/>
    <w:rsid w:val="00FD1AF6"/>
    <w:rsid w:val="00FF1EB7"/>
    <w:rsid w:val="00FF2404"/>
    <w:rsid w:val="00FF3F8D"/>
    <w:rsid w:val="00FF6E9A"/>
    <w:rsid w:val="00FF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 w:type="paragraph" w:styleId="Revision">
    <w:name w:val="Revision"/>
    <w:hidden/>
    <w:uiPriority w:val="99"/>
    <w:semiHidden/>
    <w:rsid w:val="00BA3536"/>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header" w:uiPriority="99"/>
    <w:lsdException w:name="caption" w:locked="1" w:qFormat="1"/>
    <w:lsdException w:name="footnote reference" w:uiPriority="99"/>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semiHidden/>
    <w:rsid w:val="00411FB2"/>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6"/>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Hyperlink">
    <w:name w:val="Hyperlink"/>
    <w:uiPriority w:val="99"/>
    <w:rsid w:val="00411FB2"/>
    <w:rPr>
      <w:color w:val="0000FF"/>
      <w:u w:val="single"/>
    </w:rPr>
  </w:style>
  <w:style w:type="paragraph" w:customStyle="1" w:styleId="Char">
    <w:name w:val="Char 字元 字元"/>
    <w:basedOn w:val="Normal"/>
    <w:rsid w:val="00E42B9A"/>
    <w:pPr>
      <w:spacing w:after="160" w:line="240" w:lineRule="exact"/>
    </w:pPr>
    <w:rPr>
      <w:rFonts w:ascii="Verdana" w:eastAsia="PMingLiU" w:hAnsi="Verdana" w:cs="Times New Roman"/>
      <w:sz w:val="20"/>
      <w:lang w:eastAsia="en-US"/>
    </w:rPr>
  </w:style>
  <w:style w:type="character" w:customStyle="1" w:styleId="Endofdocument-AnnexChar">
    <w:name w:val="[End of document - Annex] Char"/>
    <w:link w:val="Endofdocument-Annex"/>
    <w:locked/>
    <w:rsid w:val="00CE6390"/>
    <w:rPr>
      <w:rFonts w:ascii="Arial" w:eastAsia="SimSun" w:hAnsi="Arial"/>
      <w:sz w:val="22"/>
      <w:lang w:val="en-US" w:eastAsia="zh-CN"/>
    </w:rPr>
  </w:style>
  <w:style w:type="character" w:styleId="FollowedHyperlink">
    <w:name w:val="FollowedHyperlink"/>
    <w:rsid w:val="00987E9A"/>
    <w:rPr>
      <w:rFonts w:cs="Times New Roman"/>
      <w:color w:val="800080"/>
      <w:u w:val="single"/>
    </w:rPr>
  </w:style>
  <w:style w:type="table" w:styleId="TableGrid">
    <w:name w:val="Table Grid"/>
    <w:basedOn w:val="TableNormal"/>
    <w:rsid w:val="006D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165E"/>
    <w:pPr>
      <w:ind w:left="720"/>
      <w:contextualSpacing/>
    </w:pPr>
  </w:style>
  <w:style w:type="character" w:customStyle="1" w:styleId="Heading1Char">
    <w:name w:val="Heading 1 Char"/>
    <w:basedOn w:val="DefaultParagraphFont"/>
    <w:link w:val="Heading1"/>
    <w:rsid w:val="00F87C3E"/>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F87C3E"/>
    <w:rPr>
      <w:rFonts w:ascii="Arial" w:eastAsia="SimSun" w:hAnsi="Arial" w:cs="Arial"/>
      <w:bCs/>
      <w:iCs/>
      <w:caps/>
      <w:sz w:val="22"/>
      <w:szCs w:val="28"/>
      <w:lang w:eastAsia="zh-CN"/>
    </w:rPr>
  </w:style>
  <w:style w:type="paragraph" w:customStyle="1" w:styleId="Default">
    <w:name w:val="Default"/>
    <w:rsid w:val="00CC310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E600D3"/>
    <w:rPr>
      <w:rFonts w:ascii="Arial" w:eastAsia="SimSun" w:hAnsi="Arial" w:cs="Arial"/>
      <w:sz w:val="22"/>
      <w:lang w:eastAsia="zh-CN"/>
    </w:rPr>
  </w:style>
  <w:style w:type="character" w:customStyle="1" w:styleId="FooterChar">
    <w:name w:val="Footer Char"/>
    <w:basedOn w:val="DefaultParagraphFont"/>
    <w:link w:val="Footer"/>
    <w:rsid w:val="00A7319F"/>
    <w:rPr>
      <w:rFonts w:ascii="Arial" w:eastAsia="SimSun" w:hAnsi="Arial" w:cs="Arial"/>
      <w:sz w:val="22"/>
      <w:lang w:eastAsia="zh-CN"/>
    </w:rPr>
  </w:style>
  <w:style w:type="paragraph" w:customStyle="1" w:styleId="indent1">
    <w:name w:val="indent_1"/>
    <w:basedOn w:val="Normal"/>
    <w:link w:val="indent1Char"/>
    <w:rsid w:val="00A7319F"/>
    <w:pPr>
      <w:autoSpaceDE w:val="0"/>
      <w:autoSpaceDN w:val="0"/>
      <w:adjustRightInd w:val="0"/>
      <w:ind w:firstLine="567"/>
      <w:jc w:val="both"/>
    </w:pPr>
    <w:rPr>
      <w:rFonts w:ascii="Times New Roman" w:eastAsia="Times New Roman" w:hAnsi="Times New Roman" w:cs="Times New Roman"/>
      <w:sz w:val="30"/>
      <w:szCs w:val="30"/>
      <w:lang w:eastAsia="en-US"/>
    </w:rPr>
  </w:style>
  <w:style w:type="character" w:customStyle="1" w:styleId="indent1Char">
    <w:name w:val="indent_1 Char"/>
    <w:basedOn w:val="DefaultParagraphFont"/>
    <w:link w:val="indent1"/>
    <w:rsid w:val="00A7319F"/>
    <w:rPr>
      <w:sz w:val="30"/>
      <w:szCs w:val="30"/>
    </w:rPr>
  </w:style>
  <w:style w:type="paragraph" w:customStyle="1" w:styleId="indenta">
    <w:name w:val="indent_a"/>
    <w:basedOn w:val="Normal"/>
    <w:rsid w:val="00A7319F"/>
    <w:pPr>
      <w:tabs>
        <w:tab w:val="left" w:pos="1701"/>
      </w:tabs>
      <w:ind w:firstLine="1134"/>
      <w:jc w:val="both"/>
    </w:pPr>
    <w:rPr>
      <w:rFonts w:ascii="Times New Roman" w:eastAsia="Times New Roman" w:hAnsi="Times New Roman" w:cs="Times New Roman"/>
      <w:sz w:val="30"/>
      <w:szCs w:val="30"/>
      <w:lang w:eastAsia="en-US"/>
    </w:rPr>
  </w:style>
  <w:style w:type="paragraph" w:customStyle="1" w:styleId="preparedby">
    <w:name w:val="prepared by"/>
    <w:basedOn w:val="Normal"/>
    <w:rsid w:val="00A7319F"/>
    <w:pPr>
      <w:spacing w:before="600" w:after="600"/>
      <w:jc w:val="center"/>
    </w:pPr>
    <w:rPr>
      <w:rFonts w:ascii="Times New Roman" w:eastAsia="Times New Roman" w:hAnsi="Times New Roman" w:cs="Times New Roman"/>
      <w:i/>
      <w:sz w:val="30"/>
      <w:lang w:eastAsia="en-US"/>
    </w:rPr>
  </w:style>
  <w:style w:type="character" w:styleId="FootnoteReference">
    <w:name w:val="footnote reference"/>
    <w:uiPriority w:val="99"/>
    <w:rsid w:val="00A7319F"/>
    <w:rPr>
      <w:vertAlign w:val="superscript"/>
    </w:rPr>
  </w:style>
  <w:style w:type="character" w:customStyle="1" w:styleId="FootnoteTextChar">
    <w:name w:val="Footnote Text Char"/>
    <w:basedOn w:val="DefaultParagraphFont"/>
    <w:link w:val="FootnoteText"/>
    <w:uiPriority w:val="99"/>
    <w:semiHidden/>
    <w:rsid w:val="00A7319F"/>
    <w:rPr>
      <w:rFonts w:ascii="Arial" w:eastAsia="SimSun" w:hAnsi="Arial" w:cs="Arial"/>
      <w:sz w:val="18"/>
      <w:lang w:eastAsia="zh-CN"/>
    </w:rPr>
  </w:style>
  <w:style w:type="paragraph" w:styleId="Revision">
    <w:name w:val="Revision"/>
    <w:hidden/>
    <w:uiPriority w:val="99"/>
    <w:semiHidden/>
    <w:rsid w:val="00BA3536"/>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57411">
      <w:bodyDiv w:val="1"/>
      <w:marLeft w:val="0"/>
      <w:marRight w:val="0"/>
      <w:marTop w:val="0"/>
      <w:marBottom w:val="0"/>
      <w:divBdr>
        <w:top w:val="none" w:sz="0" w:space="0" w:color="auto"/>
        <w:left w:val="none" w:sz="0" w:space="0" w:color="auto"/>
        <w:bottom w:val="none" w:sz="0" w:space="0" w:color="auto"/>
        <w:right w:val="none" w:sz="0" w:space="0" w:color="auto"/>
      </w:divBdr>
    </w:div>
    <w:div w:id="1038168405">
      <w:bodyDiv w:val="1"/>
      <w:marLeft w:val="0"/>
      <w:marRight w:val="0"/>
      <w:marTop w:val="0"/>
      <w:marBottom w:val="0"/>
      <w:divBdr>
        <w:top w:val="none" w:sz="0" w:space="0" w:color="auto"/>
        <w:left w:val="none" w:sz="0" w:space="0" w:color="auto"/>
        <w:bottom w:val="none" w:sz="0" w:space="0" w:color="auto"/>
        <w:right w:val="none" w:sz="0" w:space="0" w:color="auto"/>
      </w:divBdr>
    </w:div>
    <w:div w:id="10923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8.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10.emf"/><Relationship Id="rId30" Type="http://schemas.openxmlformats.org/officeDocument/2006/relationships/header" Target="header1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28004-CD75-422C-B4F7-1066759DC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78B0828B</Template>
  <TotalTime>30</TotalTime>
  <Pages>18</Pages>
  <Words>3165</Words>
  <Characters>18042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21165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DiazN</dc:creator>
  <cp:lastModifiedBy>Madrid Registry</cp:lastModifiedBy>
  <cp:revision>12</cp:revision>
  <cp:lastPrinted>2018-10-31T16:15:00Z</cp:lastPrinted>
  <dcterms:created xsi:type="dcterms:W3CDTF">2018-10-16T08:44:00Z</dcterms:created>
  <dcterms:modified xsi:type="dcterms:W3CDTF">2018-11-07T09:18:00Z</dcterms:modified>
</cp:coreProperties>
</file>