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70FB" w14:textId="77777777" w:rsidR="002A5745" w:rsidRDefault="002A5745" w:rsidP="0094045A">
      <w:pPr>
        <w:spacing w:after="120" w:line="240" w:lineRule="auto"/>
        <w:rPr>
          <w:rFonts w:ascii="Arial" w:hAnsi="Arial" w:cs="Arial"/>
          <w:sz w:val="24"/>
          <w:szCs w:val="24"/>
          <w:lang w:val="es-ES"/>
        </w:rPr>
      </w:pPr>
    </w:p>
    <w:p w14:paraId="14681292" w14:textId="57B48207" w:rsidR="007F0698" w:rsidRPr="00430EDA" w:rsidRDefault="007F0698" w:rsidP="00F2624E">
      <w:pPr>
        <w:spacing w:after="12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 xml:space="preserve">CLASIFICACIÓN DE NIZA, </w:t>
      </w:r>
      <w:r w:rsidR="001255CA">
        <w:rPr>
          <w:rFonts w:ascii="Arial" w:hAnsi="Arial" w:cs="Arial"/>
          <w:sz w:val="24"/>
          <w:szCs w:val="24"/>
          <w:lang w:val="es-ES"/>
        </w:rPr>
        <w:t>11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.ª edición, versión </w:t>
      </w:r>
      <w:r w:rsidR="00B81B1A">
        <w:rPr>
          <w:rFonts w:ascii="Arial" w:hAnsi="Arial" w:cs="Arial"/>
          <w:sz w:val="24"/>
          <w:szCs w:val="24"/>
          <w:lang w:val="es-ES"/>
        </w:rPr>
        <w:t>2020</w:t>
      </w:r>
    </w:p>
    <w:p w14:paraId="779D2628" w14:textId="77777777" w:rsidR="007F0698" w:rsidRPr="00430EDA" w:rsidRDefault="007F0698" w:rsidP="00F2624E">
      <w:pPr>
        <w:spacing w:after="36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>LISTA DE CLASES</w:t>
      </w:r>
    </w:p>
    <w:p w14:paraId="62CDB26F" w14:textId="77777777" w:rsidR="007F0698" w:rsidRPr="00430EDA" w:rsidRDefault="007F0698" w:rsidP="00F2624E">
      <w:pPr>
        <w:spacing w:after="36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>P R O D U C T O S</w:t>
      </w:r>
    </w:p>
    <w:p w14:paraId="0843275E" w14:textId="77777777" w:rsidR="007F0698" w:rsidRPr="00430EDA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D43614">
        <w:rPr>
          <w:rFonts w:ascii="Arial" w:hAnsi="Arial" w:cs="Arial"/>
          <w:sz w:val="24"/>
          <w:szCs w:val="24"/>
          <w:lang w:val="es-ES"/>
        </w:rPr>
        <w:t>CLASE 1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430EDA">
        <w:rPr>
          <w:rFonts w:ascii="Arial" w:hAnsi="Arial" w:cs="Arial"/>
          <w:sz w:val="24"/>
          <w:szCs w:val="24"/>
          <w:lang w:val="es-ES"/>
        </w:rPr>
        <w:t>Productos químicos para la industria, la ciencia y la fotografía, así como para la agricultura, la horticultura y la silvicultura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resinas artificiales en bruto, materias plásticas en bruto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composiciones</w:t>
      </w:r>
      <w:r w:rsidR="00E17F86">
        <w:rPr>
          <w:rFonts w:ascii="Arial" w:hAnsi="Arial" w:cs="Arial"/>
          <w:sz w:val="24"/>
          <w:szCs w:val="24"/>
          <w:lang w:val="es-ES"/>
        </w:rPr>
        <w:t xml:space="preserve"> para la </w:t>
      </w:r>
      <w:r w:rsidR="00E17F86" w:rsidRPr="00E17F86">
        <w:rPr>
          <w:rFonts w:ascii="Arial" w:hAnsi="Arial" w:cs="Arial"/>
          <w:sz w:val="24"/>
          <w:szCs w:val="24"/>
          <w:lang w:val="es-ES"/>
        </w:rPr>
        <w:t>extinción de incendios</w:t>
      </w:r>
      <w:r w:rsidR="00E17F86">
        <w:rPr>
          <w:rFonts w:ascii="Arial" w:hAnsi="Arial" w:cs="Arial"/>
          <w:sz w:val="24"/>
          <w:szCs w:val="24"/>
          <w:lang w:val="es-ES"/>
        </w:rPr>
        <w:t xml:space="preserve"> y la prevención de incendios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preparaciones para templar y soldar metales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05F7E">
        <w:rPr>
          <w:rFonts w:ascii="Arial" w:hAnsi="Arial" w:cs="Arial"/>
          <w:sz w:val="24"/>
          <w:szCs w:val="24"/>
          <w:lang w:val="es-ES"/>
        </w:rPr>
        <w:t>sustancias</w:t>
      </w:r>
      <w:r w:rsidR="000C786D">
        <w:rPr>
          <w:rFonts w:ascii="Arial" w:hAnsi="Arial" w:cs="Arial"/>
          <w:sz w:val="24"/>
          <w:szCs w:val="24"/>
          <w:lang w:val="es-ES"/>
        </w:rPr>
        <w:t xml:space="preserve"> para curtir cueros y pieles de animales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adhesivos (pegamentos) para la industria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303DC6" w:rsidRPr="00003249">
        <w:rPr>
          <w:rFonts w:ascii="Arial" w:hAnsi="Arial" w:cs="Arial"/>
          <w:sz w:val="24"/>
          <w:szCs w:val="24"/>
          <w:lang w:val="es-ES"/>
        </w:rPr>
        <w:t>masillas y otras materias de relleno en pasta</w:t>
      </w:r>
      <w:r w:rsidR="00303DC6">
        <w:rPr>
          <w:rFonts w:ascii="Arial" w:hAnsi="Arial" w:cs="Arial"/>
          <w:sz w:val="24"/>
          <w:szCs w:val="24"/>
          <w:lang w:val="es-ES"/>
        </w:rPr>
        <w:t>; compost, abonos, fertilizantes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303DC6">
        <w:rPr>
          <w:rFonts w:ascii="Arial" w:hAnsi="Arial" w:cs="Arial"/>
          <w:sz w:val="24"/>
          <w:szCs w:val="24"/>
          <w:lang w:val="es-ES"/>
        </w:rPr>
        <w:t>preparaciones biológicas para la industria y la ciencia</w:t>
      </w:r>
      <w:r w:rsidRPr="00430EDA">
        <w:rPr>
          <w:rFonts w:ascii="Arial" w:hAnsi="Arial" w:cs="Arial"/>
          <w:sz w:val="24"/>
          <w:szCs w:val="24"/>
          <w:lang w:val="es-ES"/>
        </w:rPr>
        <w:t>.</w:t>
      </w:r>
    </w:p>
    <w:p w14:paraId="1349E8DD" w14:textId="77777777" w:rsidR="007F0698" w:rsidRPr="008C2B9E" w:rsidRDefault="007F0698" w:rsidP="00202BC9">
      <w:pPr>
        <w:spacing w:after="240" w:line="240" w:lineRule="auto"/>
        <w:ind w:left="1440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Pinturas, barnices, lacas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productos 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contra la herrumbre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y 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el deterioro de </w:t>
      </w:r>
      <w:r w:rsidRPr="008C2B9E">
        <w:rPr>
          <w:rFonts w:ascii="Arial" w:hAnsi="Arial" w:cs="Arial"/>
          <w:sz w:val="24"/>
          <w:szCs w:val="24"/>
          <w:lang w:val="es-ES"/>
        </w:rPr>
        <w:t>la madera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1B2243">
        <w:rPr>
          <w:rFonts w:ascii="Arial" w:hAnsi="Arial" w:cs="Arial"/>
          <w:sz w:val="24"/>
          <w:szCs w:val="24"/>
          <w:lang w:val="es-ES"/>
        </w:rPr>
        <w:t>colorantes, tintes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B40CD1">
        <w:rPr>
          <w:rFonts w:ascii="Arial" w:hAnsi="Arial" w:cs="Arial"/>
          <w:sz w:val="24"/>
          <w:szCs w:val="24"/>
          <w:lang w:val="es-ES"/>
        </w:rPr>
        <w:t xml:space="preserve">tintas de imprenta, tintas de marcado y tintas </w:t>
      </w:r>
      <w:r w:rsidR="004E4D3F">
        <w:rPr>
          <w:rFonts w:ascii="Arial" w:hAnsi="Arial" w:cs="Arial"/>
          <w:sz w:val="24"/>
          <w:szCs w:val="24"/>
          <w:lang w:val="es-ES"/>
        </w:rPr>
        <w:t>de</w:t>
      </w:r>
      <w:r w:rsidR="00B40CD1">
        <w:rPr>
          <w:rFonts w:ascii="Arial" w:hAnsi="Arial" w:cs="Arial"/>
          <w:sz w:val="24"/>
          <w:szCs w:val="24"/>
          <w:lang w:val="es-ES"/>
        </w:rPr>
        <w:t xml:space="preserve"> grabado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resinas naturales en bruto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metales en hojas y en polvo para </w:t>
      </w:r>
      <w:r w:rsidRPr="00430EDA">
        <w:rPr>
          <w:rFonts w:ascii="Arial" w:hAnsi="Arial" w:cs="Arial"/>
          <w:sz w:val="24"/>
          <w:szCs w:val="24"/>
          <w:lang w:val="es-ES"/>
        </w:rPr>
        <w:t>la pintura, la decoración, la imprenta y trabajos artísticos.</w:t>
      </w:r>
    </w:p>
    <w:p w14:paraId="1577241B" w14:textId="77777777" w:rsidR="007F0698" w:rsidRDefault="007F0698" w:rsidP="00202BC9">
      <w:pPr>
        <w:spacing w:after="240" w:line="240" w:lineRule="auto"/>
        <w:ind w:left="1440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</w:t>
      </w:r>
      <w:r>
        <w:rPr>
          <w:rFonts w:ascii="Arial" w:hAnsi="Arial" w:cs="Arial"/>
          <w:sz w:val="24"/>
          <w:szCs w:val="24"/>
          <w:lang w:val="es-ES"/>
        </w:rPr>
        <w:tab/>
      </w:r>
      <w:r w:rsidR="00B40CD1">
        <w:rPr>
          <w:rFonts w:ascii="Arial" w:hAnsi="Arial" w:cs="Arial"/>
          <w:sz w:val="24"/>
          <w:szCs w:val="24"/>
          <w:lang w:val="es-ES"/>
        </w:rPr>
        <w:t>Productos cosméticos y preparaciones de tocador no medicinales; dentífricos no medicinales; productos de perfumería, aceites esenciales; p</w:t>
      </w:r>
      <w:r w:rsidRPr="008C2B9E">
        <w:rPr>
          <w:rFonts w:ascii="Arial" w:hAnsi="Arial" w:cs="Arial"/>
          <w:sz w:val="24"/>
          <w:szCs w:val="24"/>
          <w:lang w:val="es-ES"/>
        </w:rPr>
        <w:t>reparaciones para blanquear y otras sustancias para lavar la ropa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preparaciones para limpiar, pulir, desengrasar y raspar.</w:t>
      </w:r>
    </w:p>
    <w:p w14:paraId="16B0CDAB" w14:textId="77777777" w:rsidR="007F0698" w:rsidRPr="008C2B9E" w:rsidRDefault="007F0698" w:rsidP="00202BC9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4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Aceites y grasas para uso industrial</w:t>
      </w:r>
      <w:r w:rsidR="00E61B50">
        <w:rPr>
          <w:rFonts w:ascii="Arial" w:hAnsi="Arial" w:cs="Arial"/>
          <w:sz w:val="24"/>
          <w:szCs w:val="24"/>
          <w:lang w:val="es-ES"/>
        </w:rPr>
        <w:t>, ceras</w:t>
      </w:r>
      <w:r w:rsidR="00702F2F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lubricantes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composiciones para absorber, rociar y asentar el polvo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combustibles y materiales de alumbrado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velas y mechas de iluminación.</w:t>
      </w:r>
    </w:p>
    <w:p w14:paraId="17CED2E5" w14:textId="687D1EAF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5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Productos farmacéuticos</w:t>
      </w:r>
      <w:r w:rsidRPr="00430EDA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preparaciones para uso médico y veterinario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productos higiénicos y sanitarios para uso médico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alimentos y sustancias dietéticas para uso médico o veterinario, alimentos para bebés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9A114B">
        <w:rPr>
          <w:rFonts w:ascii="Arial" w:hAnsi="Arial" w:cs="Arial"/>
          <w:sz w:val="24"/>
          <w:szCs w:val="24"/>
          <w:lang w:val="es-ES"/>
        </w:rPr>
        <w:t>suplementos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alimenticios para personas o animales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emplastos, material para apósitos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material para empastes e </w:t>
      </w:r>
      <w:r w:rsidR="00503B06">
        <w:rPr>
          <w:rFonts w:ascii="Arial" w:hAnsi="Arial" w:cs="Arial"/>
          <w:sz w:val="24"/>
          <w:szCs w:val="24"/>
          <w:lang w:val="es-ES"/>
        </w:rPr>
        <w:t xml:space="preserve">impresiones </w:t>
      </w:r>
      <w:r w:rsidRPr="008C2B9E">
        <w:rPr>
          <w:rFonts w:ascii="Arial" w:hAnsi="Arial" w:cs="Arial"/>
          <w:sz w:val="24"/>
          <w:szCs w:val="24"/>
          <w:lang w:val="es-ES"/>
        </w:rPr>
        <w:t>dentales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desinfectantes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productos para eliminar animales dañinos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fungicidas, herbicidas.</w:t>
      </w:r>
    </w:p>
    <w:p w14:paraId="747D5063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6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Metales comunes y sus aleaciones</w:t>
      </w:r>
      <w:r w:rsidR="00E0058E" w:rsidRPr="00E0058E">
        <w:rPr>
          <w:rFonts w:ascii="Arial" w:hAnsi="Arial" w:cs="Arial"/>
          <w:sz w:val="24"/>
          <w:szCs w:val="24"/>
          <w:lang w:val="es-ES"/>
        </w:rPr>
        <w:t>, minerales metalíferos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materiales de construcción</w:t>
      </w:r>
      <w:r w:rsidR="00E0058E">
        <w:rPr>
          <w:rFonts w:ascii="Arial" w:hAnsi="Arial" w:cs="Arial"/>
          <w:sz w:val="24"/>
          <w:szCs w:val="24"/>
          <w:lang w:val="es-ES"/>
        </w:rPr>
        <w:t xml:space="preserve">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y edificación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metálicos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construcciones transportables metálicas</w:t>
      </w:r>
      <w:r w:rsidR="00702F2F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cables e hilos metálicos no eléctricos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>
        <w:rPr>
          <w:rFonts w:ascii="Arial" w:hAnsi="Arial" w:cs="Arial"/>
          <w:sz w:val="24"/>
          <w:szCs w:val="24"/>
          <w:lang w:val="es-ES"/>
        </w:rPr>
        <w:t xml:space="preserve">pequeños </w:t>
      </w:r>
      <w:r w:rsidRPr="008C2B9E">
        <w:rPr>
          <w:rFonts w:ascii="Arial" w:hAnsi="Arial" w:cs="Arial"/>
          <w:sz w:val="24"/>
          <w:szCs w:val="24"/>
          <w:lang w:val="es-ES"/>
        </w:rPr>
        <w:t>artículos de ferretería metálicos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>
        <w:rPr>
          <w:rFonts w:ascii="Arial" w:hAnsi="Arial" w:cs="Arial"/>
          <w:sz w:val="24"/>
          <w:szCs w:val="24"/>
          <w:lang w:val="es-ES"/>
        </w:rPr>
        <w:t xml:space="preserve">recipientes metálicos de almacenamiento y transporte; </w:t>
      </w:r>
      <w:r w:rsidRPr="008C2B9E">
        <w:rPr>
          <w:rFonts w:ascii="Arial" w:hAnsi="Arial" w:cs="Arial"/>
          <w:sz w:val="24"/>
          <w:szCs w:val="24"/>
          <w:lang w:val="es-ES"/>
        </w:rPr>
        <w:t>cajas de caudales.</w:t>
      </w:r>
    </w:p>
    <w:p w14:paraId="0681E4D3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7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Máquinas</w:t>
      </w:r>
      <w:r w:rsidR="00B40CD1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máquinas herramientas</w:t>
      </w:r>
      <w:r w:rsidR="00B40CD1">
        <w:rPr>
          <w:rFonts w:ascii="Arial" w:hAnsi="Arial" w:cs="Arial"/>
          <w:sz w:val="24"/>
          <w:szCs w:val="24"/>
          <w:lang w:val="es-ES"/>
        </w:rPr>
        <w:t xml:space="preserve"> y herramientas mecánicas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motores</w:t>
      </w:r>
      <w:r w:rsidR="004E4D3F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excepto motores para vehículos terrestres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acoplamientos y elementos de transmisión</w:t>
      </w:r>
      <w:r w:rsidR="004E4D3F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excepto para vehículos terrestres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instrumentos agrícolas que no sean </w:t>
      </w:r>
      <w:r w:rsidR="00B40CD1">
        <w:rPr>
          <w:rFonts w:ascii="Arial" w:hAnsi="Arial" w:cs="Arial"/>
          <w:sz w:val="24"/>
          <w:szCs w:val="24"/>
          <w:lang w:val="es-ES"/>
        </w:rPr>
        <w:t xml:space="preserve">herramientas de mano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E61B50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Pr="008C2B9E">
        <w:rPr>
          <w:rFonts w:ascii="Arial" w:hAnsi="Arial" w:cs="Arial"/>
          <w:sz w:val="24"/>
          <w:szCs w:val="24"/>
          <w:lang w:val="es-ES"/>
        </w:rPr>
        <w:t>manualmente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incubadoras de huevos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distribuidores automáticos.</w:t>
      </w:r>
    </w:p>
    <w:p w14:paraId="403413B2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8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Herramientas e instrumentos de mano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C76D42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>n</w:t>
      </w:r>
      <w:r w:rsidR="00E61B50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manualmente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cuchillería, tenedores y cucharas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armas blancas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maquinillas de afeitar.</w:t>
      </w:r>
    </w:p>
    <w:p w14:paraId="28E4717A" w14:textId="74B8D358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lastRenderedPageBreak/>
        <w:t>CLASE 9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Aparatos e instrumentos científicos, </w:t>
      </w:r>
      <w:r w:rsidR="00B279CF" w:rsidRPr="004071F1">
        <w:rPr>
          <w:rFonts w:ascii="Arial" w:hAnsi="Arial" w:cs="Arial"/>
          <w:sz w:val="24"/>
          <w:szCs w:val="24"/>
          <w:lang w:val="es-ES"/>
        </w:rPr>
        <w:t>de investigación, de navegación,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geodésicos, fotográficos, cinematográficos, </w:t>
      </w:r>
      <w:r w:rsidR="00B279CF" w:rsidRPr="004071F1">
        <w:rPr>
          <w:rFonts w:ascii="Arial" w:hAnsi="Arial" w:cs="Arial"/>
          <w:sz w:val="24"/>
          <w:szCs w:val="24"/>
          <w:lang w:val="es-ES"/>
        </w:rPr>
        <w:t>audiovisuales</w:t>
      </w:r>
      <w:r w:rsidR="00B279CF">
        <w:rPr>
          <w:rFonts w:ascii="Arial" w:hAnsi="Arial" w:cs="Arial"/>
          <w:sz w:val="24"/>
          <w:szCs w:val="24"/>
          <w:lang w:val="es-ES"/>
        </w:rPr>
        <w:t>,</w:t>
      </w:r>
      <w:r w:rsidR="00B279CF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ópticos, de pesaje, de medición, de señalización, </w:t>
      </w:r>
      <w:r w:rsidR="00F57D8E" w:rsidRPr="004071F1">
        <w:rPr>
          <w:rFonts w:ascii="Arial" w:hAnsi="Arial" w:cs="Arial"/>
          <w:sz w:val="24"/>
          <w:szCs w:val="24"/>
          <w:lang w:val="es-ES"/>
        </w:rPr>
        <w:t xml:space="preserve">de detección, de </w:t>
      </w:r>
      <w:r w:rsidR="00D81DE6" w:rsidRPr="00503B06">
        <w:rPr>
          <w:rFonts w:ascii="Arial" w:hAnsi="Arial" w:cs="Arial"/>
          <w:sz w:val="24"/>
          <w:szCs w:val="24"/>
          <w:lang w:val="es-ES"/>
        </w:rPr>
        <w:t>pruebas</w:t>
      </w:r>
      <w:r w:rsidR="00F57D8E" w:rsidRPr="00503B06">
        <w:rPr>
          <w:rFonts w:ascii="Arial" w:hAnsi="Arial" w:cs="Arial"/>
          <w:sz w:val="24"/>
          <w:szCs w:val="24"/>
          <w:lang w:val="es-ES"/>
        </w:rPr>
        <w:t>,</w:t>
      </w:r>
      <w:r w:rsidR="00F57D8E" w:rsidRPr="004071F1">
        <w:rPr>
          <w:rFonts w:ascii="Arial" w:hAnsi="Arial" w:cs="Arial"/>
          <w:sz w:val="24"/>
          <w:szCs w:val="24"/>
          <w:lang w:val="es-ES"/>
        </w:rPr>
        <w:t xml:space="preserve"> de inspección</w:t>
      </w:r>
      <w:r w:rsidR="00F57D8E">
        <w:rPr>
          <w:rFonts w:ascii="Arial" w:hAnsi="Arial" w:cs="Arial"/>
          <w:sz w:val="24"/>
          <w:szCs w:val="24"/>
          <w:lang w:val="es-ES"/>
        </w:rPr>
        <w:t>,</w:t>
      </w:r>
      <w:r w:rsidR="00F57D8E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de salvamento y de enseñanza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aparatos e instrumentos de conducción, distribución, transformación, acumulación, regulación o control </w:t>
      </w:r>
      <w:r w:rsidR="00F57D8E" w:rsidRPr="004071F1">
        <w:rPr>
          <w:rFonts w:ascii="Arial" w:hAnsi="Arial" w:cs="Arial"/>
          <w:sz w:val="24"/>
          <w:szCs w:val="24"/>
          <w:lang w:val="es-ES"/>
        </w:rPr>
        <w:t xml:space="preserve">de la distribución o consumo </w:t>
      </w:r>
      <w:r w:rsidRPr="008C2B9E">
        <w:rPr>
          <w:rFonts w:ascii="Arial" w:hAnsi="Arial" w:cs="Arial"/>
          <w:sz w:val="24"/>
          <w:szCs w:val="24"/>
          <w:lang w:val="es-ES"/>
        </w:rPr>
        <w:t>de electricidad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aparatos </w:t>
      </w:r>
      <w:r w:rsidR="00F57D8E" w:rsidRPr="00F57D8E">
        <w:rPr>
          <w:rFonts w:ascii="Arial" w:hAnsi="Arial" w:cs="Arial"/>
          <w:sz w:val="24"/>
          <w:szCs w:val="24"/>
          <w:lang w:val="es-ES"/>
        </w:rPr>
        <w:t xml:space="preserve">e instrumentos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de grabación, </w:t>
      </w:r>
      <w:r w:rsidR="00F57D8E" w:rsidRPr="004071F1">
        <w:rPr>
          <w:rFonts w:ascii="Arial" w:hAnsi="Arial" w:cs="Arial"/>
          <w:sz w:val="24"/>
          <w:szCs w:val="24"/>
          <w:lang w:val="es-ES"/>
        </w:rPr>
        <w:t xml:space="preserve">transmisión, reproducción o tratamiento de </w:t>
      </w:r>
      <w:r w:rsidRPr="008C2B9E">
        <w:rPr>
          <w:rFonts w:ascii="Arial" w:hAnsi="Arial" w:cs="Arial"/>
          <w:sz w:val="24"/>
          <w:szCs w:val="24"/>
          <w:lang w:val="es-ES"/>
        </w:rPr>
        <w:t>sonido</w:t>
      </w:r>
      <w:r w:rsidR="00503B06">
        <w:rPr>
          <w:rFonts w:ascii="Arial" w:hAnsi="Arial" w:cs="Arial"/>
          <w:sz w:val="24"/>
          <w:szCs w:val="24"/>
          <w:lang w:val="es-ES"/>
        </w:rPr>
        <w:t>s,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imágenes</w:t>
      </w:r>
      <w:r w:rsidR="00503B06">
        <w:rPr>
          <w:rFonts w:ascii="Arial" w:hAnsi="Arial" w:cs="Arial"/>
          <w:sz w:val="24"/>
          <w:szCs w:val="24"/>
          <w:lang w:val="es-ES"/>
        </w:rPr>
        <w:t xml:space="preserve"> o datos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503B06" w:rsidRPr="0078747C">
        <w:rPr>
          <w:rFonts w:ascii="Arial" w:hAnsi="Arial" w:cs="Arial"/>
          <w:sz w:val="24"/>
          <w:szCs w:val="24"/>
          <w:lang w:val="es-ES"/>
        </w:rPr>
        <w:t xml:space="preserve">soportes grabados o telecargables, software, </w:t>
      </w:r>
      <w:r w:rsidRPr="008C2B9E">
        <w:rPr>
          <w:rFonts w:ascii="Arial" w:hAnsi="Arial" w:cs="Arial"/>
          <w:sz w:val="24"/>
          <w:szCs w:val="24"/>
          <w:lang w:val="es-ES"/>
        </w:rPr>
        <w:t>soportes de registro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 </w:t>
      </w:r>
      <w:r w:rsidR="0078747C" w:rsidRPr="0078747C">
        <w:rPr>
          <w:rFonts w:ascii="Arial" w:hAnsi="Arial" w:cs="Arial"/>
          <w:sz w:val="24"/>
          <w:szCs w:val="24"/>
          <w:lang w:val="es-ES"/>
        </w:rPr>
        <w:t>y almacenamiento digitales o análogos vírgenes;</w:t>
      </w:r>
      <w:r w:rsidR="00C76D42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mecanismos para aparatos</w:t>
      </w:r>
      <w:r w:rsidR="00DB27DF">
        <w:rPr>
          <w:rFonts w:ascii="Arial" w:hAnsi="Arial" w:cs="Arial"/>
          <w:sz w:val="24"/>
          <w:szCs w:val="24"/>
          <w:lang w:val="es-ES"/>
        </w:rPr>
        <w:t xml:space="preserve"> que funcionan con monedas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cajas registradoras, </w:t>
      </w:r>
      <w:r w:rsidR="0078747C" w:rsidRPr="004071F1">
        <w:rPr>
          <w:rFonts w:ascii="Arial" w:hAnsi="Arial" w:cs="Arial"/>
          <w:sz w:val="24"/>
          <w:szCs w:val="24"/>
          <w:lang w:val="es-ES"/>
        </w:rPr>
        <w:t>dispositivos de cálculo;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ordenadores</w:t>
      </w:r>
      <w:r w:rsidR="0078747C">
        <w:rPr>
          <w:rFonts w:ascii="Arial" w:hAnsi="Arial" w:cs="Arial"/>
          <w:sz w:val="24"/>
          <w:szCs w:val="24"/>
          <w:lang w:val="es-ES"/>
        </w:rPr>
        <w:t xml:space="preserve"> </w:t>
      </w:r>
      <w:r w:rsidR="0078747C" w:rsidRPr="004071F1">
        <w:rPr>
          <w:rFonts w:ascii="Arial" w:hAnsi="Arial" w:cs="Arial"/>
          <w:sz w:val="24"/>
          <w:szCs w:val="24"/>
          <w:lang w:val="es-ES"/>
        </w:rPr>
        <w:t>y periféricos de ordenador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78747C" w:rsidRPr="004071F1">
        <w:rPr>
          <w:rFonts w:ascii="Arial" w:hAnsi="Arial" w:cs="Arial"/>
          <w:sz w:val="24"/>
          <w:szCs w:val="24"/>
          <w:lang w:val="es-ES"/>
        </w:rPr>
        <w:t>trajes de buceo, máscaras de buceo, tapones auditivos para buceo, pinzas nasales para submarinistas y nadadores, guantes de buceo, aparatos de respiración para la natación subacuática</w:t>
      </w:r>
      <w:r w:rsidR="0078747C">
        <w:rPr>
          <w:rFonts w:ascii="Arial" w:hAnsi="Arial" w:cs="Arial"/>
          <w:sz w:val="24"/>
          <w:szCs w:val="24"/>
          <w:lang w:val="es-ES"/>
        </w:rPr>
        <w:t>;</w:t>
      </w:r>
      <w:r w:rsidR="00C76D42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extintores.</w:t>
      </w:r>
    </w:p>
    <w:p w14:paraId="5EE218AE" w14:textId="77777777" w:rsidR="007F0698" w:rsidRPr="00430EDA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>CLASE 10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430EDA">
        <w:rPr>
          <w:rFonts w:ascii="Arial" w:hAnsi="Arial" w:cs="Arial"/>
          <w:sz w:val="24"/>
          <w:szCs w:val="24"/>
          <w:lang w:val="es-ES"/>
        </w:rPr>
        <w:t>Aparatos e instrumentos quirúrgicos, médicos, odontológicos y veterinarios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miembros, ojos y dientes artificiales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artículos ortopédicos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material de sutura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dispositivos terapéuticos y de asistencia para personas discapacitadas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aparatos de masaje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aparatos, dispositivos y artículos de puericultura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aparatos, dispositivos y artículos para actividades sexuales</w:t>
      </w:r>
      <w:r w:rsidRPr="00430EDA">
        <w:rPr>
          <w:rFonts w:ascii="Arial" w:hAnsi="Arial" w:cs="Arial"/>
          <w:sz w:val="24"/>
          <w:szCs w:val="24"/>
          <w:lang w:val="es-ES"/>
        </w:rPr>
        <w:t>.</w:t>
      </w:r>
    </w:p>
    <w:p w14:paraId="22D9B05E" w14:textId="7190CFE6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11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Aparatos </w:t>
      </w:r>
      <w:r w:rsidR="00251ECE">
        <w:rPr>
          <w:rFonts w:ascii="Arial" w:hAnsi="Arial" w:cs="Arial"/>
          <w:sz w:val="24"/>
          <w:szCs w:val="24"/>
          <w:lang w:val="es-ES"/>
        </w:rPr>
        <w:t xml:space="preserve">e instalaciones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de alumbrado, calefacción, </w:t>
      </w:r>
      <w:r w:rsidR="00251ECE" w:rsidRPr="0077510B">
        <w:rPr>
          <w:rFonts w:ascii="Arial" w:hAnsi="Arial" w:cs="Arial"/>
          <w:sz w:val="24"/>
          <w:szCs w:val="24"/>
          <w:lang w:val="es-ES"/>
        </w:rPr>
        <w:t>enfriamiento</w:t>
      </w:r>
      <w:r w:rsidR="00251ECE">
        <w:rPr>
          <w:rFonts w:ascii="Arial" w:hAnsi="Arial" w:cs="Arial"/>
          <w:sz w:val="24"/>
          <w:szCs w:val="24"/>
          <w:lang w:val="es-ES"/>
        </w:rPr>
        <w:t>,</w:t>
      </w:r>
      <w:r w:rsidR="00251ECE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producción de vapor, cocción, secado, ventilación y distribución de agua, así como instalaciones sanitarias.</w:t>
      </w:r>
    </w:p>
    <w:p w14:paraId="144FC1DF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12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Vehículos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aparatos de locomoción terrestre, aérea o acuática.</w:t>
      </w:r>
    </w:p>
    <w:p w14:paraId="52CD3292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13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Armas de fuego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municiones y proyectiles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explosivos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fuegos artificiales.</w:t>
      </w:r>
    </w:p>
    <w:p w14:paraId="2519EB79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14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Metales preciosos y sus aleaciones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joyería, piedras preciosas</w:t>
      </w:r>
      <w:r w:rsidR="00E0058E">
        <w:rPr>
          <w:rFonts w:ascii="Arial" w:hAnsi="Arial" w:cs="Arial"/>
          <w:sz w:val="24"/>
          <w:szCs w:val="24"/>
          <w:lang w:val="es-ES"/>
        </w:rPr>
        <w:t xml:space="preserve"> y semipreciosas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relojería e instrumentos cronométricos.</w:t>
      </w:r>
    </w:p>
    <w:p w14:paraId="6E6B5207" w14:textId="77777777" w:rsidR="007F0698" w:rsidRDefault="007F0698" w:rsidP="00251ECE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15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Instrumentos musicales</w:t>
      </w:r>
      <w:r w:rsidR="00251ECE">
        <w:rPr>
          <w:rFonts w:ascii="Arial" w:hAnsi="Arial" w:cs="Arial"/>
          <w:sz w:val="24"/>
          <w:szCs w:val="24"/>
          <w:lang w:val="es-ES"/>
        </w:rPr>
        <w:t xml:space="preserve">; </w:t>
      </w:r>
      <w:r w:rsidR="00251ECE" w:rsidRPr="00D142EF">
        <w:rPr>
          <w:rFonts w:ascii="Arial" w:hAnsi="Arial" w:cs="Arial"/>
          <w:sz w:val="24"/>
          <w:szCs w:val="24"/>
          <w:lang w:val="es-ES"/>
        </w:rPr>
        <w:t>atriles para partituras</w:t>
      </w:r>
      <w:r w:rsidR="00251ECE">
        <w:rPr>
          <w:rFonts w:ascii="Arial" w:hAnsi="Arial" w:cs="Arial"/>
          <w:sz w:val="24"/>
          <w:szCs w:val="24"/>
          <w:lang w:val="es-ES"/>
        </w:rPr>
        <w:t xml:space="preserve"> y soportes para instrumentos musicales; batutas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636C4EA" w14:textId="77777777" w:rsidR="00251ECE" w:rsidRPr="008C2B9E" w:rsidRDefault="00251ECE" w:rsidP="00251ECE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E2D0DEA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16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Papel y cartón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productos de imprenta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 de encuadernación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fotografías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papelería</w:t>
      </w:r>
      <w:r w:rsidR="00E0058E">
        <w:rPr>
          <w:rFonts w:ascii="Arial" w:hAnsi="Arial" w:cs="Arial"/>
          <w:sz w:val="24"/>
          <w:szCs w:val="24"/>
          <w:lang w:val="es-ES"/>
        </w:rPr>
        <w:t xml:space="preserve"> </w:t>
      </w:r>
      <w:r w:rsidR="00E0058E" w:rsidRPr="00E0058E">
        <w:rPr>
          <w:rFonts w:ascii="Arial" w:hAnsi="Arial" w:cs="Arial"/>
          <w:sz w:val="24"/>
          <w:szCs w:val="24"/>
          <w:lang w:val="es-ES"/>
        </w:rPr>
        <w:t>y artículos de oficina, excepto muebles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adhesivos (pegamentos) de papelería o para uso doméstico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material de dibujo</w:t>
      </w:r>
      <w:r w:rsidR="001F7D4E">
        <w:rPr>
          <w:rFonts w:ascii="Arial" w:hAnsi="Arial" w:cs="Arial"/>
          <w:sz w:val="24"/>
          <w:szCs w:val="24"/>
          <w:lang w:val="es-ES"/>
        </w:rPr>
        <w:t xml:space="preserve"> y </w:t>
      </w:r>
      <w:r w:rsidR="001F7D4E" w:rsidRPr="008C2B9E">
        <w:rPr>
          <w:rFonts w:ascii="Arial" w:hAnsi="Arial" w:cs="Arial"/>
          <w:sz w:val="24"/>
          <w:szCs w:val="24"/>
          <w:lang w:val="es-ES"/>
        </w:rPr>
        <w:t>material para artistas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pinceles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material de instrucción </w:t>
      </w:r>
      <w:r w:rsidR="00A90880">
        <w:rPr>
          <w:rFonts w:ascii="Arial" w:hAnsi="Arial" w:cs="Arial"/>
          <w:sz w:val="24"/>
          <w:szCs w:val="24"/>
          <w:lang w:val="es-ES"/>
        </w:rPr>
        <w:t>y</w:t>
      </w:r>
      <w:r w:rsidR="00A90880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material didáctico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 xml:space="preserve">hojas, películas y bolsas de </w:t>
      </w:r>
      <w:r w:rsidRPr="008C2B9E">
        <w:rPr>
          <w:rFonts w:ascii="Arial" w:hAnsi="Arial" w:cs="Arial"/>
          <w:sz w:val="24"/>
          <w:szCs w:val="24"/>
          <w:lang w:val="es-ES"/>
        </w:rPr>
        <w:t>materias plásticas para embalar</w:t>
      </w:r>
      <w:r w:rsidR="00A90880">
        <w:rPr>
          <w:rFonts w:ascii="Arial" w:hAnsi="Arial" w:cs="Arial"/>
          <w:sz w:val="24"/>
          <w:szCs w:val="24"/>
          <w:lang w:val="es-ES"/>
        </w:rPr>
        <w:t xml:space="preserve">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y empaquetar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caracteres de imprenta</w:t>
      </w:r>
      <w:r w:rsidR="00A90880">
        <w:rPr>
          <w:rFonts w:ascii="Arial" w:hAnsi="Arial" w:cs="Arial"/>
          <w:sz w:val="24"/>
          <w:szCs w:val="24"/>
          <w:lang w:val="es-ES"/>
        </w:rPr>
        <w:t xml:space="preserve">, </w:t>
      </w:r>
      <w:r w:rsidRPr="008C2B9E">
        <w:rPr>
          <w:rFonts w:ascii="Arial" w:hAnsi="Arial" w:cs="Arial"/>
          <w:sz w:val="24"/>
          <w:szCs w:val="24"/>
          <w:lang w:val="es-ES"/>
        </w:rPr>
        <w:t>clichés de imprenta.</w:t>
      </w:r>
    </w:p>
    <w:p w14:paraId="417B99BB" w14:textId="77777777" w:rsidR="007F0698" w:rsidRDefault="007F0698" w:rsidP="0094045A">
      <w:pPr>
        <w:spacing w:after="0" w:line="240" w:lineRule="auto"/>
        <w:ind w:left="1440" w:hanging="1418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>CLASE 17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Caucho, gutapercha, goma, amianto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 y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mica en bruto o semielaborados</w:t>
      </w:r>
      <w:r w:rsidRPr="00430EDA">
        <w:rPr>
          <w:rFonts w:ascii="Arial" w:hAnsi="Arial" w:cs="Arial"/>
          <w:sz w:val="24"/>
          <w:szCs w:val="24"/>
          <w:lang w:val="es-ES"/>
        </w:rPr>
        <w:t>, así como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sucedáneos de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 estos materiales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materias plásticas</w:t>
      </w:r>
      <w:r w:rsidR="00A90880">
        <w:rPr>
          <w:rFonts w:ascii="Arial" w:hAnsi="Arial" w:cs="Arial"/>
          <w:sz w:val="24"/>
          <w:szCs w:val="24"/>
          <w:lang w:val="es-ES"/>
        </w:rPr>
        <w:t xml:space="preserve"> y resinas</w:t>
      </w:r>
      <w:r w:rsidR="004E4D3F">
        <w:rPr>
          <w:rFonts w:ascii="Arial" w:hAnsi="Arial" w:cs="Arial"/>
          <w:sz w:val="24"/>
          <w:szCs w:val="24"/>
          <w:lang w:val="es-ES"/>
        </w:rPr>
        <w:t xml:space="preserve"> </w:t>
      </w:r>
      <w:r w:rsidR="001F7D4E">
        <w:rPr>
          <w:rFonts w:ascii="Arial" w:hAnsi="Arial" w:cs="Arial"/>
          <w:sz w:val="24"/>
          <w:szCs w:val="24"/>
          <w:lang w:val="es-ES"/>
        </w:rPr>
        <w:lastRenderedPageBreak/>
        <w:t>en forma extrudida utilizadas en procesos de fabricación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materiales para calafatear, estopar y aislar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tubos flexibles no metálicos.</w:t>
      </w:r>
    </w:p>
    <w:p w14:paraId="3DC57EF7" w14:textId="77777777" w:rsidR="001F7D4E" w:rsidRPr="008C2B9E" w:rsidRDefault="001F7D4E" w:rsidP="0094045A">
      <w:pPr>
        <w:spacing w:after="0" w:line="240" w:lineRule="auto"/>
        <w:ind w:left="1440" w:hanging="1418"/>
        <w:rPr>
          <w:rFonts w:ascii="Arial" w:hAnsi="Arial" w:cs="Arial"/>
          <w:sz w:val="24"/>
          <w:szCs w:val="24"/>
          <w:lang w:val="es-ES"/>
        </w:rPr>
      </w:pPr>
    </w:p>
    <w:p w14:paraId="5CA49003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18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Cuero y cuero de imitación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pieles de animales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artículos de equipaje y bolsas de transporte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paraguas y sombrillas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bastones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fustas</w:t>
      </w:r>
      <w:r w:rsidR="00A90880">
        <w:rPr>
          <w:rFonts w:ascii="Arial" w:hAnsi="Arial" w:cs="Arial"/>
          <w:sz w:val="24"/>
          <w:szCs w:val="24"/>
          <w:lang w:val="es-ES"/>
        </w:rPr>
        <w:t xml:space="preserve">,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arneses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artículos de guarnicionería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collares, correas y ropa para animales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035AB77" w14:textId="0C949AD9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19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Materiales de construcción no metálicos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E05684">
        <w:rPr>
          <w:rFonts w:ascii="Arial" w:hAnsi="Arial" w:cs="Arial"/>
          <w:sz w:val="24"/>
          <w:szCs w:val="24"/>
          <w:lang w:val="es-ES"/>
        </w:rPr>
        <w:t>tuberías rígidas no metálicas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para la construcción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asfalto, pez</w:t>
      </w:r>
      <w:r w:rsidR="00251ECE">
        <w:rPr>
          <w:rFonts w:ascii="Arial" w:hAnsi="Arial" w:cs="Arial"/>
          <w:sz w:val="24"/>
          <w:szCs w:val="24"/>
          <w:lang w:val="es-ES"/>
        </w:rPr>
        <w:t>, alquitrán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betún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construcciones transportables no metálicas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monumentos no metálicos.</w:t>
      </w:r>
    </w:p>
    <w:p w14:paraId="15FFCF0C" w14:textId="77777777" w:rsidR="007F0698" w:rsidRPr="00430EDA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20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Muebles, espejos, marcos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contenedores no metálicos de almacenamiento o transporte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hueso, cuerno, ballena o nácar, en bruto o semielaborados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conchas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espuma de mar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ámbar amarillo.</w:t>
      </w:r>
    </w:p>
    <w:p w14:paraId="11B6B888" w14:textId="77777777" w:rsidR="001F7D4E" w:rsidRDefault="007F0698" w:rsidP="0094045A">
      <w:pPr>
        <w:spacing w:after="0" w:line="240" w:lineRule="auto"/>
        <w:ind w:left="1440" w:hanging="1418"/>
        <w:rPr>
          <w:rFonts w:ascii="Arial" w:hAnsi="Arial" w:cs="Arial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21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Utensilios y recipientes para uso doméstico y culinario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1F7D4E" w:rsidRPr="00FB42BC">
        <w:rPr>
          <w:rFonts w:ascii="Arial" w:hAnsi="Arial" w:cs="Arial"/>
          <w:sz w:val="24"/>
          <w:szCs w:val="24"/>
          <w:lang w:val="es-ES"/>
        </w:rPr>
        <w:t xml:space="preserve">utensilios de </w:t>
      </w:r>
      <w:r w:rsidR="004E4D3F">
        <w:rPr>
          <w:rFonts w:ascii="Arial" w:hAnsi="Arial" w:cs="Arial"/>
          <w:sz w:val="24"/>
          <w:szCs w:val="24"/>
          <w:lang w:val="es-ES"/>
        </w:rPr>
        <w:t>cocina</w:t>
      </w:r>
      <w:r w:rsidR="001F7D4E">
        <w:rPr>
          <w:rFonts w:ascii="Arial" w:hAnsi="Arial" w:cs="Arial"/>
          <w:sz w:val="24"/>
          <w:szCs w:val="24"/>
          <w:lang w:val="es-ES"/>
        </w:rPr>
        <w:t xml:space="preserve"> y vajilla, excepto</w:t>
      </w:r>
      <w:r w:rsidR="001F7D4E" w:rsidRPr="0021390D">
        <w:rPr>
          <w:rFonts w:ascii="Arial" w:hAnsi="Arial" w:cs="Arial"/>
          <w:sz w:val="24"/>
          <w:szCs w:val="24"/>
          <w:lang w:val="es-ES"/>
        </w:rPr>
        <w:t xml:space="preserve"> tenedores</w:t>
      </w:r>
      <w:r w:rsidR="001F7D4E">
        <w:rPr>
          <w:rFonts w:ascii="Arial" w:hAnsi="Arial" w:cs="Arial"/>
          <w:sz w:val="24"/>
          <w:szCs w:val="24"/>
          <w:lang w:val="es-ES"/>
        </w:rPr>
        <w:t>,</w:t>
      </w:r>
      <w:r w:rsidR="001F7D4E" w:rsidRPr="0021390D">
        <w:rPr>
          <w:rFonts w:ascii="Arial" w:hAnsi="Arial" w:cs="Arial"/>
          <w:sz w:val="24"/>
          <w:szCs w:val="24"/>
          <w:lang w:val="es-ES"/>
        </w:rPr>
        <w:t xml:space="preserve"> cuchillos</w:t>
      </w:r>
      <w:r w:rsidR="001F7D4E">
        <w:rPr>
          <w:rFonts w:ascii="Arial" w:hAnsi="Arial" w:cs="Arial"/>
          <w:sz w:val="24"/>
          <w:szCs w:val="24"/>
          <w:lang w:val="es-ES"/>
        </w:rPr>
        <w:t xml:space="preserve"> y </w:t>
      </w:r>
      <w:r w:rsidR="001F7D4E" w:rsidRPr="0021390D">
        <w:rPr>
          <w:rFonts w:ascii="Arial" w:hAnsi="Arial" w:cs="Arial"/>
          <w:sz w:val="24"/>
          <w:szCs w:val="24"/>
          <w:lang w:val="es-ES"/>
        </w:rPr>
        <w:t>cucharas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peines y esponjas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cepillos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materiales para fabricar cepillos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 de limpieza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vidrio en bruto o semielaborado</w:t>
      </w:r>
      <w:r w:rsidR="00A061DA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excepto vidrio de construcción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cristalería, porcelana y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 </w:t>
      </w:r>
      <w:r w:rsidRPr="00430EDA">
        <w:rPr>
          <w:rFonts w:ascii="Arial" w:hAnsi="Arial" w:cs="Arial"/>
          <w:lang w:val="es-ES"/>
        </w:rPr>
        <w:t>loza.</w:t>
      </w:r>
    </w:p>
    <w:p w14:paraId="29D20396" w14:textId="77777777" w:rsidR="001F7D4E" w:rsidRPr="001F7D4E" w:rsidRDefault="001F7D4E" w:rsidP="0094045A">
      <w:pPr>
        <w:spacing w:after="0" w:line="240" w:lineRule="auto"/>
        <w:ind w:left="1440" w:hanging="1418"/>
        <w:rPr>
          <w:rFonts w:ascii="Arial" w:hAnsi="Arial" w:cs="Arial"/>
          <w:lang w:val="es-ES"/>
        </w:rPr>
      </w:pPr>
    </w:p>
    <w:p w14:paraId="78E06496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22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Cuerdas y cordeles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redes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tiendas de campaña y lonas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toldos de materias textiles o sintéticas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velas de navegación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sacos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para el transporte y almacenamiento de mercancías a granel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materiales de acolchado y relleno</w:t>
      </w:r>
      <w:r w:rsidR="00A90880">
        <w:rPr>
          <w:rFonts w:ascii="Arial" w:hAnsi="Arial" w:cs="Arial"/>
          <w:sz w:val="24"/>
          <w:szCs w:val="24"/>
          <w:lang w:val="es-ES"/>
        </w:rPr>
        <w:t xml:space="preserve">, </w:t>
      </w:r>
      <w:r w:rsidRPr="008C2B9E">
        <w:rPr>
          <w:rFonts w:ascii="Arial" w:hAnsi="Arial" w:cs="Arial"/>
          <w:sz w:val="24"/>
          <w:szCs w:val="24"/>
          <w:lang w:val="es-ES"/>
        </w:rPr>
        <w:t>excepto papel, cartón</w:t>
      </w:r>
      <w:r w:rsidRPr="00430EDA">
        <w:rPr>
          <w:rFonts w:ascii="Arial" w:hAnsi="Arial" w:cs="Arial"/>
          <w:sz w:val="24"/>
          <w:szCs w:val="24"/>
          <w:lang w:val="es-ES"/>
        </w:rPr>
        <w:t>,</w:t>
      </w:r>
      <w:r w:rsidRPr="00430EDA">
        <w:rPr>
          <w:rFonts w:ascii="Arial" w:hAnsi="Arial" w:cs="Arial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caucho o materias plásticas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materias textiles fibrosas en bruto</w:t>
      </w:r>
      <w:r w:rsidR="00A90880">
        <w:rPr>
          <w:rFonts w:ascii="Arial" w:hAnsi="Arial" w:cs="Arial"/>
          <w:sz w:val="24"/>
          <w:szCs w:val="24"/>
          <w:lang w:val="es-ES"/>
        </w:rPr>
        <w:t xml:space="preserve"> y sus sucedáneos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37FB930" w14:textId="4229C202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23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Hilos </w:t>
      </w:r>
      <w:r w:rsidR="00503B06">
        <w:rPr>
          <w:rFonts w:ascii="Arial" w:hAnsi="Arial" w:cs="Arial"/>
          <w:sz w:val="24"/>
          <w:szCs w:val="24"/>
          <w:lang w:val="es-ES"/>
        </w:rPr>
        <w:t xml:space="preserve">e hilados </w:t>
      </w:r>
      <w:r w:rsidRPr="008C2B9E">
        <w:rPr>
          <w:rFonts w:ascii="Arial" w:hAnsi="Arial" w:cs="Arial"/>
          <w:sz w:val="24"/>
          <w:szCs w:val="24"/>
          <w:lang w:val="es-ES"/>
        </w:rPr>
        <w:t>para uso textil.</w:t>
      </w:r>
    </w:p>
    <w:p w14:paraId="65F05973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24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Tejidos y </w:t>
      </w:r>
      <w:r w:rsidR="00A90880">
        <w:rPr>
          <w:rFonts w:ascii="Arial" w:hAnsi="Arial" w:cs="Arial"/>
          <w:sz w:val="24"/>
          <w:szCs w:val="24"/>
          <w:lang w:val="es-ES"/>
        </w:rPr>
        <w:t xml:space="preserve">sus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sucedáneos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ropa de </w:t>
      </w:r>
      <w:r w:rsidR="00A90880">
        <w:rPr>
          <w:rFonts w:ascii="Arial" w:hAnsi="Arial" w:cs="Arial"/>
          <w:sz w:val="24"/>
          <w:szCs w:val="24"/>
          <w:lang w:val="es-ES"/>
        </w:rPr>
        <w:t>hogar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cortinas de materias textiles o de materias plásticas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0A48A03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25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Prendas de vestir, calzado, artículos de sombrerería.</w:t>
      </w:r>
    </w:p>
    <w:p w14:paraId="534F6AE2" w14:textId="3C051F72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26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Encajes</w:t>
      </w:r>
      <w:r w:rsidR="00251ECE">
        <w:rPr>
          <w:rFonts w:ascii="Arial" w:hAnsi="Arial" w:cs="Arial"/>
          <w:sz w:val="24"/>
          <w:szCs w:val="24"/>
          <w:lang w:val="es-ES"/>
        </w:rPr>
        <w:t xml:space="preserve">, </w:t>
      </w:r>
      <w:r w:rsidR="00251ECE" w:rsidRPr="007C2559">
        <w:rPr>
          <w:rFonts w:ascii="Arial" w:hAnsi="Arial" w:cs="Arial"/>
          <w:sz w:val="24"/>
          <w:szCs w:val="24"/>
          <w:lang w:val="es-ES"/>
        </w:rPr>
        <w:t>cordones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bordados, </w:t>
      </w:r>
      <w:r w:rsidR="00251ECE">
        <w:rPr>
          <w:rFonts w:ascii="Arial" w:hAnsi="Arial" w:cs="Arial"/>
          <w:sz w:val="24"/>
          <w:szCs w:val="24"/>
          <w:lang w:val="es-ES"/>
        </w:rPr>
        <w:t xml:space="preserve">así como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cintas y </w:t>
      </w:r>
      <w:r w:rsidR="00251ECE">
        <w:rPr>
          <w:rFonts w:ascii="Arial" w:hAnsi="Arial" w:cs="Arial"/>
          <w:sz w:val="24"/>
          <w:szCs w:val="24"/>
          <w:lang w:val="es-ES"/>
        </w:rPr>
        <w:t>lazos de mercería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botones, ganchos y ojetes, alfileres y agujas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flores artificiales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adornos para el cabello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cabello postizo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8C4391E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27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Alfombras, felpudos, esteras, linóleo y otros revestimientos de suelos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tapices murales que no sean de materias textiles.</w:t>
      </w:r>
    </w:p>
    <w:p w14:paraId="0AD005A6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28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Juegos y juguetes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aparatos de videojuegos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de gimnasia y deporte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adornos para árboles de Navidad.</w:t>
      </w:r>
    </w:p>
    <w:p w14:paraId="69756B4C" w14:textId="77777777" w:rsidR="007F0698" w:rsidRPr="00002AF1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002AF1">
        <w:rPr>
          <w:rFonts w:ascii="Arial" w:hAnsi="Arial" w:cs="Arial"/>
          <w:sz w:val="24"/>
          <w:szCs w:val="24"/>
          <w:lang w:val="es-ES"/>
        </w:rPr>
        <w:t>CLASE 29</w:t>
      </w:r>
      <w:r w:rsidRPr="00002AF1">
        <w:rPr>
          <w:rFonts w:ascii="Arial" w:hAnsi="Arial" w:cs="Arial"/>
          <w:sz w:val="24"/>
          <w:szCs w:val="24"/>
          <w:lang w:val="es-ES"/>
        </w:rPr>
        <w:tab/>
        <w:t>Carne, pescado, carne de ave y carne de caza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>extractos de carne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>frutas y verduras, hortalizas y legumbres en conserva, congeladas, secas y cocidas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>jaleas, confituras, compotas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>huevos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>leche</w:t>
      </w:r>
      <w:r w:rsidR="00251ECE">
        <w:rPr>
          <w:rFonts w:ascii="Arial" w:hAnsi="Arial" w:cs="Arial"/>
          <w:sz w:val="24"/>
          <w:szCs w:val="24"/>
          <w:lang w:val="es-ES"/>
        </w:rPr>
        <w:t>,</w:t>
      </w:r>
      <w:r w:rsidR="00251ECE" w:rsidRPr="00251ECE">
        <w:rPr>
          <w:rFonts w:ascii="Arial" w:hAnsi="Arial" w:cs="Arial"/>
          <w:sz w:val="24"/>
          <w:szCs w:val="24"/>
          <w:lang w:val="es-ES"/>
        </w:rPr>
        <w:t xml:space="preserve"> </w:t>
      </w:r>
      <w:r w:rsidR="00251ECE" w:rsidRPr="002F7FAD">
        <w:rPr>
          <w:rFonts w:ascii="Arial" w:hAnsi="Arial" w:cs="Arial"/>
          <w:sz w:val="24"/>
          <w:szCs w:val="24"/>
          <w:lang w:val="es-ES"/>
        </w:rPr>
        <w:t>quesos</w:t>
      </w:r>
      <w:r w:rsidR="00251ECE">
        <w:rPr>
          <w:rFonts w:ascii="Arial" w:hAnsi="Arial" w:cs="Arial"/>
          <w:sz w:val="24"/>
          <w:szCs w:val="24"/>
          <w:lang w:val="es-ES"/>
        </w:rPr>
        <w:t xml:space="preserve">, mantequilla, </w:t>
      </w:r>
      <w:r w:rsidR="00251ECE" w:rsidRPr="002F7FAD">
        <w:rPr>
          <w:rFonts w:ascii="Arial" w:hAnsi="Arial" w:cs="Arial"/>
          <w:sz w:val="24"/>
          <w:szCs w:val="24"/>
          <w:lang w:val="es-ES"/>
        </w:rPr>
        <w:t>yogur</w:t>
      </w:r>
      <w:r w:rsidRPr="00002AF1">
        <w:rPr>
          <w:rFonts w:ascii="Arial" w:hAnsi="Arial" w:cs="Arial"/>
          <w:sz w:val="24"/>
          <w:szCs w:val="24"/>
          <w:lang w:val="es-ES"/>
        </w:rPr>
        <w:t xml:space="preserve"> y </w:t>
      </w:r>
      <w:r w:rsidR="00251ECE">
        <w:rPr>
          <w:rFonts w:ascii="Arial" w:hAnsi="Arial" w:cs="Arial"/>
          <w:sz w:val="24"/>
          <w:szCs w:val="24"/>
          <w:lang w:val="es-ES"/>
        </w:rPr>
        <w:t xml:space="preserve">otros </w:t>
      </w:r>
      <w:r w:rsidRPr="00002AF1">
        <w:rPr>
          <w:rFonts w:ascii="Arial" w:hAnsi="Arial" w:cs="Arial"/>
          <w:sz w:val="24"/>
          <w:szCs w:val="24"/>
          <w:lang w:val="es-ES"/>
        </w:rPr>
        <w:t>productos lácteos</w:t>
      </w:r>
      <w:r w:rsidR="00C76D42" w:rsidRPr="00002AF1">
        <w:rPr>
          <w:rFonts w:ascii="Arial" w:hAnsi="Arial" w:cs="Arial"/>
          <w:sz w:val="24"/>
          <w:szCs w:val="24"/>
          <w:lang w:val="es-ES"/>
        </w:rPr>
        <w:t xml:space="preserve">; </w:t>
      </w:r>
      <w:r w:rsidRPr="00002AF1">
        <w:rPr>
          <w:rFonts w:ascii="Arial" w:hAnsi="Arial" w:cs="Arial"/>
          <w:sz w:val="24"/>
          <w:szCs w:val="24"/>
          <w:lang w:val="es-ES"/>
        </w:rPr>
        <w:t xml:space="preserve">aceites y grasas </w:t>
      </w:r>
      <w:r w:rsidR="00310716" w:rsidRPr="00002AF1">
        <w:rPr>
          <w:rFonts w:ascii="Arial" w:hAnsi="Arial" w:cs="Arial"/>
          <w:sz w:val="24"/>
          <w:szCs w:val="24"/>
          <w:lang w:val="es-ES"/>
        </w:rPr>
        <w:t>para uso alimenticio</w:t>
      </w:r>
      <w:r w:rsidRPr="00002AF1">
        <w:rPr>
          <w:rFonts w:ascii="Arial" w:hAnsi="Arial" w:cs="Arial"/>
          <w:sz w:val="24"/>
          <w:szCs w:val="24"/>
          <w:lang w:val="es-ES"/>
        </w:rPr>
        <w:t>.</w:t>
      </w:r>
    </w:p>
    <w:p w14:paraId="58A23313" w14:textId="0976B6CC" w:rsidR="007F0698" w:rsidRDefault="007F0698" w:rsidP="0086274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30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Café, té, cacao y sucedáneos del café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arroz</w:t>
      </w:r>
      <w:r w:rsidR="00251ECE">
        <w:rPr>
          <w:rFonts w:ascii="Arial" w:hAnsi="Arial" w:cs="Arial"/>
          <w:sz w:val="24"/>
          <w:szCs w:val="24"/>
          <w:lang w:val="es-ES"/>
        </w:rPr>
        <w:t xml:space="preserve">, </w:t>
      </w:r>
      <w:r w:rsidR="00251ECE" w:rsidRPr="0031725A">
        <w:rPr>
          <w:rFonts w:ascii="Arial" w:hAnsi="Arial" w:cs="Arial"/>
          <w:sz w:val="24"/>
          <w:szCs w:val="24"/>
          <w:lang w:val="es-ES"/>
        </w:rPr>
        <w:t>pastas alimenticias</w:t>
      </w:r>
      <w:r w:rsidR="00251ECE">
        <w:rPr>
          <w:rFonts w:ascii="Arial" w:hAnsi="Arial" w:cs="Arial"/>
          <w:sz w:val="24"/>
          <w:szCs w:val="24"/>
          <w:lang w:val="es-ES"/>
        </w:rPr>
        <w:t xml:space="preserve"> y </w:t>
      </w:r>
      <w:r w:rsidR="00251ECE" w:rsidRPr="0031725A">
        <w:rPr>
          <w:rFonts w:ascii="Arial" w:hAnsi="Arial" w:cs="Arial"/>
          <w:sz w:val="24"/>
          <w:szCs w:val="24"/>
          <w:lang w:val="es-ES"/>
        </w:rPr>
        <w:t>fideos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tapioca y sagú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harinas y preparaciones a base de cereales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pan, productos de pastelería y confitería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251ECE" w:rsidRPr="0031725A">
        <w:rPr>
          <w:rFonts w:ascii="Arial" w:hAnsi="Arial" w:cs="Arial"/>
          <w:sz w:val="24"/>
          <w:szCs w:val="24"/>
          <w:lang w:val="es-ES"/>
        </w:rPr>
        <w:t>chocolate;</w:t>
      </w:r>
      <w:r w:rsidR="00251ECE">
        <w:rPr>
          <w:rFonts w:ascii="Arial" w:hAnsi="Arial" w:cs="Arial"/>
          <w:sz w:val="24"/>
          <w:szCs w:val="24"/>
          <w:lang w:val="es-ES"/>
        </w:rPr>
        <w:t xml:space="preserve"> </w:t>
      </w:r>
      <w:r w:rsidR="00251ECE" w:rsidRPr="008A24DA">
        <w:rPr>
          <w:rFonts w:ascii="Arial" w:hAnsi="Arial" w:cs="Arial"/>
          <w:sz w:val="24"/>
          <w:szCs w:val="24"/>
          <w:lang w:val="es-ES"/>
        </w:rPr>
        <w:t>helados cremosos</w:t>
      </w:r>
      <w:r w:rsidR="00251ECE" w:rsidRPr="008C2B9E">
        <w:rPr>
          <w:rFonts w:ascii="Arial" w:hAnsi="Arial" w:cs="Arial"/>
          <w:sz w:val="24"/>
          <w:szCs w:val="24"/>
          <w:lang w:val="es-ES"/>
        </w:rPr>
        <w:t>,</w:t>
      </w:r>
      <w:r w:rsidR="00251ECE">
        <w:rPr>
          <w:rFonts w:ascii="Arial" w:hAnsi="Arial" w:cs="Arial"/>
          <w:sz w:val="24"/>
          <w:szCs w:val="24"/>
          <w:lang w:val="es-ES"/>
        </w:rPr>
        <w:t xml:space="preserve"> sorbetes y otros </w:t>
      </w:r>
      <w:r w:rsidRPr="008C2B9E">
        <w:rPr>
          <w:rFonts w:ascii="Arial" w:hAnsi="Arial" w:cs="Arial"/>
          <w:sz w:val="24"/>
          <w:szCs w:val="24"/>
          <w:lang w:val="es-ES"/>
        </w:rPr>
        <w:t>helados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azúcar, miel, jarabe de melaza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levadura, polvos de hornear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sal</w:t>
      </w:r>
      <w:r w:rsidR="00503B06">
        <w:rPr>
          <w:rFonts w:ascii="Arial" w:hAnsi="Arial" w:cs="Arial"/>
          <w:sz w:val="24"/>
          <w:szCs w:val="24"/>
          <w:lang w:val="es-ES"/>
        </w:rPr>
        <w:t>, productos para sazonar, especias, hierbas en conserva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vinagre, salsas </w:t>
      </w:r>
      <w:r w:rsidR="00E54F5E">
        <w:rPr>
          <w:rFonts w:ascii="Arial" w:hAnsi="Arial" w:cs="Arial"/>
          <w:sz w:val="24"/>
          <w:szCs w:val="24"/>
          <w:lang w:val="es-ES"/>
        </w:rPr>
        <w:t xml:space="preserve">y otros </w:t>
      </w:r>
      <w:r w:rsidRPr="008C2B9E">
        <w:rPr>
          <w:rFonts w:ascii="Arial" w:hAnsi="Arial" w:cs="Arial"/>
          <w:sz w:val="24"/>
          <w:szCs w:val="24"/>
          <w:lang w:val="es-ES"/>
        </w:rPr>
        <w:t>condimentos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hielo.</w:t>
      </w:r>
    </w:p>
    <w:p w14:paraId="618E5264" w14:textId="77777777" w:rsidR="0086274D" w:rsidRPr="008C2B9E" w:rsidRDefault="0086274D" w:rsidP="0086274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</w:p>
    <w:p w14:paraId="2BFBB526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31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 xml:space="preserve">Productos agrícolas, </w:t>
      </w:r>
      <w:r w:rsidR="00A90880" w:rsidRPr="00A90880">
        <w:rPr>
          <w:rFonts w:ascii="Arial" w:hAnsi="Arial" w:cs="Arial"/>
          <w:sz w:val="24"/>
          <w:szCs w:val="24"/>
          <w:lang w:val="es-ES"/>
        </w:rPr>
        <w:t xml:space="preserve">acuícolas, </w:t>
      </w:r>
      <w:r w:rsidRPr="008C2B9E">
        <w:rPr>
          <w:rFonts w:ascii="Arial" w:hAnsi="Arial" w:cs="Arial"/>
          <w:sz w:val="24"/>
          <w:szCs w:val="24"/>
          <w:lang w:val="es-ES"/>
        </w:rPr>
        <w:t>hortícolas y forestales</w:t>
      </w:r>
      <w:r w:rsidR="00A90880">
        <w:rPr>
          <w:rFonts w:ascii="Arial" w:hAnsi="Arial" w:cs="Arial"/>
          <w:sz w:val="24"/>
          <w:szCs w:val="24"/>
          <w:lang w:val="es-ES"/>
        </w:rPr>
        <w:t xml:space="preserve"> </w:t>
      </w:r>
      <w:r w:rsidR="00A90880" w:rsidRPr="00A90880">
        <w:rPr>
          <w:rFonts w:ascii="Arial" w:hAnsi="Arial" w:cs="Arial"/>
          <w:sz w:val="24"/>
          <w:szCs w:val="24"/>
          <w:lang w:val="es-ES"/>
        </w:rPr>
        <w:t>en bruto y sin procesar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430EDA">
        <w:rPr>
          <w:rFonts w:ascii="Arial" w:hAnsi="Arial" w:cs="Arial"/>
          <w:sz w:val="24"/>
          <w:szCs w:val="24"/>
          <w:lang w:val="es-ES"/>
        </w:rPr>
        <w:t>g</w:t>
      </w:r>
      <w:r w:rsidRPr="008C2B9E">
        <w:rPr>
          <w:rFonts w:ascii="Arial" w:hAnsi="Arial" w:cs="Arial"/>
          <w:sz w:val="24"/>
          <w:szCs w:val="24"/>
          <w:lang w:val="es-ES"/>
        </w:rPr>
        <w:t>ranos y semillas en bruto o sin procesar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frutas y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 </w:t>
      </w:r>
      <w:r w:rsidRPr="006B4E07">
        <w:rPr>
          <w:rFonts w:ascii="Arial" w:hAnsi="Arial" w:cs="Arial"/>
          <w:sz w:val="24"/>
          <w:szCs w:val="24"/>
          <w:lang w:val="es-ES"/>
        </w:rPr>
        <w:t>verduras, hortalizas y legumbres</w:t>
      </w:r>
      <w:r w:rsidR="00BB22EA">
        <w:rPr>
          <w:rFonts w:ascii="Arial" w:hAnsi="Arial" w:cs="Arial"/>
          <w:sz w:val="24"/>
          <w:szCs w:val="24"/>
          <w:lang w:val="es-ES"/>
        </w:rPr>
        <w:t xml:space="preserve"> frescas</w:t>
      </w:r>
      <w:r w:rsidR="006B4E07">
        <w:rPr>
          <w:rFonts w:ascii="Arial" w:hAnsi="Arial" w:cs="Arial"/>
          <w:sz w:val="24"/>
          <w:szCs w:val="24"/>
          <w:lang w:val="es-ES"/>
        </w:rPr>
        <w:t>,</w:t>
      </w:r>
      <w:r w:rsidRPr="006B4E07">
        <w:rPr>
          <w:rFonts w:ascii="Arial" w:hAnsi="Arial" w:cs="Arial"/>
          <w:sz w:val="24"/>
          <w:szCs w:val="24"/>
          <w:lang w:val="es-ES"/>
        </w:rPr>
        <w:t xml:space="preserve"> </w:t>
      </w:r>
      <w:r w:rsidR="006B4E07" w:rsidRPr="006B4E07">
        <w:rPr>
          <w:rFonts w:ascii="Arial" w:hAnsi="Arial" w:cs="Arial"/>
          <w:sz w:val="24"/>
          <w:szCs w:val="24"/>
          <w:lang w:val="es-ES"/>
        </w:rPr>
        <w:t xml:space="preserve">hierbas aromáticas </w:t>
      </w:r>
      <w:r w:rsidRPr="006B4E07">
        <w:rPr>
          <w:rFonts w:ascii="Arial" w:hAnsi="Arial" w:cs="Arial"/>
          <w:sz w:val="24"/>
          <w:szCs w:val="24"/>
          <w:lang w:val="es-ES"/>
        </w:rPr>
        <w:t>frescas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plantas y flores naturales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6B4E07" w:rsidRPr="006B4E07">
        <w:rPr>
          <w:rFonts w:ascii="Arial" w:hAnsi="Arial" w:cs="Arial"/>
          <w:sz w:val="24"/>
          <w:szCs w:val="24"/>
          <w:lang w:val="es-ES"/>
        </w:rPr>
        <w:t>bulbos, plantones y semillas para plantar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animales vivos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6B4E07" w:rsidRPr="006B4E07">
        <w:rPr>
          <w:rFonts w:ascii="Arial" w:hAnsi="Arial" w:cs="Arial"/>
          <w:sz w:val="24"/>
          <w:szCs w:val="24"/>
          <w:lang w:val="es-ES"/>
        </w:rPr>
        <w:t>productos alimenticios</w:t>
      </w:r>
      <w:r w:rsidR="006B4E07" w:rsidRPr="006B4E07" w:rsidDel="006B4E07">
        <w:rPr>
          <w:rFonts w:ascii="Arial" w:hAnsi="Arial" w:cs="Arial"/>
          <w:sz w:val="24"/>
          <w:szCs w:val="24"/>
          <w:lang w:val="es-ES"/>
        </w:rPr>
        <w:t xml:space="preserve"> </w:t>
      </w:r>
      <w:r w:rsidR="006B4E07">
        <w:rPr>
          <w:rFonts w:ascii="Arial" w:hAnsi="Arial" w:cs="Arial"/>
          <w:sz w:val="24"/>
          <w:szCs w:val="24"/>
          <w:lang w:val="es-ES"/>
        </w:rPr>
        <w:t xml:space="preserve">y bebidas </w:t>
      </w:r>
      <w:r w:rsidRPr="008C2B9E">
        <w:rPr>
          <w:rFonts w:ascii="Arial" w:hAnsi="Arial" w:cs="Arial"/>
          <w:sz w:val="24"/>
          <w:szCs w:val="24"/>
          <w:lang w:val="es-ES"/>
        </w:rPr>
        <w:t>para animales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malta.</w:t>
      </w:r>
    </w:p>
    <w:p w14:paraId="72613F14" w14:textId="2A4F5739" w:rsidR="007F0698" w:rsidRDefault="007F0698" w:rsidP="0086274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32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Cervezas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="0086274D" w:rsidRPr="001B2C9B">
        <w:rPr>
          <w:rFonts w:ascii="Arial" w:hAnsi="Arial" w:cs="Arial"/>
          <w:sz w:val="24"/>
          <w:szCs w:val="24"/>
          <w:lang w:val="es-ES"/>
        </w:rPr>
        <w:t>bebidas sin alcohol</w:t>
      </w:r>
      <w:r w:rsidR="0086274D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aguas minerales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bebidas a base de frutas y zumos de frutas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siropes y otras preparaciones </w:t>
      </w:r>
      <w:r w:rsidR="0086274D">
        <w:rPr>
          <w:rFonts w:ascii="Arial" w:hAnsi="Arial" w:cs="Arial"/>
          <w:sz w:val="24"/>
          <w:szCs w:val="24"/>
          <w:lang w:val="es-ES"/>
        </w:rPr>
        <w:t xml:space="preserve">sin alcohol </w:t>
      </w:r>
      <w:r w:rsidRPr="008C2B9E">
        <w:rPr>
          <w:rFonts w:ascii="Arial" w:hAnsi="Arial" w:cs="Arial"/>
          <w:sz w:val="24"/>
          <w:szCs w:val="24"/>
          <w:lang w:val="es-ES"/>
        </w:rPr>
        <w:t>para elaborar bebidas.</w:t>
      </w:r>
    </w:p>
    <w:p w14:paraId="17BDDF06" w14:textId="77777777" w:rsidR="0086274D" w:rsidRPr="008C2B9E" w:rsidRDefault="0086274D" w:rsidP="0086274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</w:p>
    <w:p w14:paraId="6A21AD4A" w14:textId="52373BB0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33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Bebidas alcohólicas excepto cervezas</w:t>
      </w:r>
      <w:r w:rsidR="0086274D">
        <w:rPr>
          <w:rFonts w:ascii="Arial" w:hAnsi="Arial" w:cs="Arial"/>
          <w:sz w:val="24"/>
          <w:szCs w:val="24"/>
          <w:lang w:val="es-ES"/>
        </w:rPr>
        <w:t>; preparaciones alcohólicas para elaborar bebidas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901CDFF" w14:textId="77777777" w:rsidR="007F0698" w:rsidRPr="008C2B9E" w:rsidRDefault="007F0698" w:rsidP="0086274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CLASE 34</w:t>
      </w:r>
      <w:r>
        <w:rPr>
          <w:rFonts w:ascii="Arial" w:hAnsi="Arial" w:cs="Arial"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ES"/>
        </w:rPr>
        <w:t>Tabaco</w:t>
      </w:r>
      <w:r w:rsidR="0086274D">
        <w:rPr>
          <w:rFonts w:ascii="Arial" w:hAnsi="Arial" w:cs="Arial"/>
          <w:sz w:val="24"/>
          <w:szCs w:val="24"/>
          <w:lang w:val="es-ES"/>
        </w:rPr>
        <w:t xml:space="preserve"> y </w:t>
      </w:r>
      <w:r w:rsidR="0086274D" w:rsidRPr="00631B44">
        <w:rPr>
          <w:rFonts w:ascii="Arial" w:hAnsi="Arial" w:cs="Arial"/>
          <w:sz w:val="24"/>
          <w:szCs w:val="24"/>
          <w:lang w:val="es-ES"/>
        </w:rPr>
        <w:t>sucedáneos del tabaco</w:t>
      </w:r>
      <w:r w:rsidR="00C76D42">
        <w:rPr>
          <w:rFonts w:ascii="Arial" w:hAnsi="Arial" w:cs="Arial"/>
          <w:sz w:val="24"/>
          <w:szCs w:val="24"/>
          <w:lang w:val="es-ES"/>
        </w:rPr>
        <w:t>;</w:t>
      </w:r>
      <w:r w:rsidR="0086274D">
        <w:rPr>
          <w:rFonts w:ascii="Arial" w:hAnsi="Arial" w:cs="Arial"/>
          <w:sz w:val="24"/>
          <w:szCs w:val="24"/>
          <w:lang w:val="es-ES"/>
        </w:rPr>
        <w:t xml:space="preserve"> cigarrillos y </w:t>
      </w:r>
      <w:r w:rsidR="0086274D" w:rsidRPr="00631B44">
        <w:rPr>
          <w:rFonts w:ascii="Arial" w:hAnsi="Arial" w:cs="Arial"/>
          <w:sz w:val="24"/>
          <w:szCs w:val="24"/>
          <w:lang w:val="es-ES"/>
        </w:rPr>
        <w:t>puros</w:t>
      </w:r>
      <w:r w:rsidR="0086274D">
        <w:rPr>
          <w:rFonts w:ascii="Arial" w:hAnsi="Arial" w:cs="Arial"/>
          <w:sz w:val="24"/>
          <w:szCs w:val="24"/>
          <w:lang w:val="es-ES"/>
        </w:rPr>
        <w:t>;</w:t>
      </w:r>
      <w:r w:rsidR="00C76D42">
        <w:rPr>
          <w:rFonts w:ascii="Arial" w:hAnsi="Arial" w:cs="Arial"/>
          <w:sz w:val="24"/>
          <w:szCs w:val="24"/>
          <w:lang w:val="es-ES"/>
        </w:rPr>
        <w:t xml:space="preserve"> </w:t>
      </w:r>
      <w:r w:rsidR="0086274D" w:rsidRPr="00631B44">
        <w:rPr>
          <w:rFonts w:ascii="Arial" w:hAnsi="Arial" w:cs="Arial"/>
          <w:sz w:val="24"/>
          <w:szCs w:val="24"/>
          <w:lang w:val="es-ES"/>
        </w:rPr>
        <w:t>cigarrillos electrónicos</w:t>
      </w:r>
      <w:r w:rsidR="0086274D">
        <w:rPr>
          <w:rFonts w:ascii="Arial" w:hAnsi="Arial" w:cs="Arial"/>
          <w:sz w:val="24"/>
          <w:szCs w:val="24"/>
          <w:lang w:val="es-ES"/>
        </w:rPr>
        <w:t xml:space="preserve"> y </w:t>
      </w:r>
      <w:r w:rsidR="0086274D" w:rsidRPr="00631B44">
        <w:rPr>
          <w:rFonts w:ascii="Arial" w:hAnsi="Arial" w:cs="Arial"/>
          <w:sz w:val="24"/>
          <w:szCs w:val="24"/>
          <w:lang w:val="es-ES"/>
        </w:rPr>
        <w:t>vaporizadores bucales para fumadores</w:t>
      </w:r>
      <w:r w:rsidR="0086274D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artículos para fumadores</w:t>
      </w:r>
      <w:r w:rsidR="00C76D42">
        <w:rPr>
          <w:rFonts w:ascii="Arial" w:hAnsi="Arial" w:cs="Arial"/>
          <w:sz w:val="24"/>
          <w:szCs w:val="24"/>
          <w:lang w:val="es-ES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ES"/>
        </w:rPr>
        <w:t>cerillas.</w:t>
      </w:r>
    </w:p>
    <w:p w14:paraId="45486882" w14:textId="77777777" w:rsidR="007F0698" w:rsidRPr="008C2B9E" w:rsidRDefault="007F0698" w:rsidP="006F1B4C">
      <w:pPr>
        <w:spacing w:before="360" w:after="36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S E R V I C I O S</w:t>
      </w:r>
    </w:p>
    <w:p w14:paraId="05DE17E6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ES"/>
        </w:rPr>
        <w:t>CLASE 35</w:t>
      </w:r>
      <w:r w:rsidRPr="00395116">
        <w:rPr>
          <w:rFonts w:ascii="Arial" w:hAnsi="Arial" w:cs="Arial"/>
          <w:bCs/>
          <w:sz w:val="24"/>
          <w:szCs w:val="24"/>
          <w:lang w:val="es-ES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Publicidad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gestión de negocios comerciales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administración comercial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trabajos de oficina.</w:t>
      </w:r>
    </w:p>
    <w:p w14:paraId="34478FC6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36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Servicios de seguros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operaciones financieras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operaciones monetarias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negocios inmobiliarios.</w:t>
      </w:r>
    </w:p>
    <w:p w14:paraId="386361C4" w14:textId="66D88A1B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37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Servicios de construcción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del w:id="0" w:author="WHITTINGHAM Helen" w:date="2019-10-10T08:33:00Z">
        <w:r w:rsidRPr="008C2B9E" w:rsidDel="00D83DC8">
          <w:rPr>
            <w:rFonts w:ascii="Arial" w:hAnsi="Arial" w:cs="Arial"/>
            <w:sz w:val="24"/>
            <w:szCs w:val="24"/>
            <w:lang w:val="es-MX"/>
          </w:rPr>
          <w:delText>servicios de reparación</w:delText>
        </w:r>
        <w:r w:rsidR="00C76D42" w:rsidDel="00D83DC8">
          <w:rPr>
            <w:rFonts w:ascii="Arial" w:hAnsi="Arial" w:cs="Arial"/>
            <w:sz w:val="24"/>
            <w:szCs w:val="24"/>
            <w:lang w:val="es-MX"/>
          </w:rPr>
          <w:delText xml:space="preserve">; 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>servicios de instalación</w:t>
      </w:r>
      <w:ins w:id="1" w:author="WHITTINGHAM Helen" w:date="2019-10-10T08:33:00Z">
        <w:r w:rsidR="00D83DC8">
          <w:rPr>
            <w:rFonts w:ascii="Arial" w:hAnsi="Arial" w:cs="Arial"/>
            <w:sz w:val="24"/>
            <w:szCs w:val="24"/>
            <w:lang w:val="es-MX"/>
          </w:rPr>
          <w:t xml:space="preserve"> y </w:t>
        </w:r>
        <w:r w:rsidR="00D83DC8" w:rsidRPr="008C2B9E">
          <w:rPr>
            <w:rFonts w:ascii="Arial" w:hAnsi="Arial" w:cs="Arial"/>
            <w:sz w:val="24"/>
            <w:szCs w:val="24"/>
            <w:lang w:val="es-MX"/>
          </w:rPr>
          <w:t>reparación</w:t>
        </w:r>
        <w:r w:rsidR="00D83DC8">
          <w:rPr>
            <w:rFonts w:ascii="Arial" w:hAnsi="Arial" w:cs="Arial"/>
            <w:sz w:val="24"/>
            <w:szCs w:val="24"/>
            <w:lang w:val="es-MX"/>
          </w:rPr>
          <w:t>;</w:t>
        </w:r>
      </w:ins>
      <w:ins w:id="2" w:author="WHITTINGHAM Helen" w:date="2019-10-10T08:38:00Z">
        <w:r w:rsidR="00D83DC8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D83DC8" w:rsidRPr="009642B5">
          <w:rPr>
            <w:rFonts w:ascii="Arial" w:hAnsi="Arial" w:cs="Arial"/>
            <w:sz w:val="24"/>
            <w:szCs w:val="24"/>
            <w:lang w:val="es-MX"/>
          </w:rPr>
          <w:t>extracción minera</w:t>
        </w:r>
        <w:r w:rsidR="00D83DC8">
          <w:rPr>
            <w:rFonts w:ascii="Arial" w:hAnsi="Arial" w:cs="Arial"/>
            <w:sz w:val="24"/>
            <w:szCs w:val="24"/>
            <w:lang w:val="es-MX"/>
          </w:rPr>
          <w:t xml:space="preserve">, </w:t>
        </w:r>
        <w:r w:rsidR="00D83DC8" w:rsidRPr="009642B5">
          <w:rPr>
            <w:rFonts w:ascii="Arial" w:hAnsi="Arial" w:cs="Arial"/>
            <w:sz w:val="24"/>
            <w:szCs w:val="24"/>
            <w:lang w:val="es-MX"/>
          </w:rPr>
          <w:t xml:space="preserve">perforación de gas y </w:t>
        </w:r>
        <w:r w:rsidR="00D83DC8">
          <w:rPr>
            <w:rFonts w:ascii="Arial" w:hAnsi="Arial" w:cs="Arial"/>
            <w:sz w:val="24"/>
            <w:szCs w:val="24"/>
            <w:lang w:val="es-MX"/>
          </w:rPr>
          <w:t xml:space="preserve">de </w:t>
        </w:r>
        <w:r w:rsidR="00D83DC8" w:rsidRPr="009642B5">
          <w:rPr>
            <w:rFonts w:ascii="Arial" w:hAnsi="Arial" w:cs="Arial"/>
            <w:sz w:val="24"/>
            <w:szCs w:val="24"/>
            <w:lang w:val="es-MX"/>
          </w:rPr>
          <w:t>petróleo</w:t>
        </w:r>
      </w:ins>
      <w:r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57AA76F1" w14:textId="6E924375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38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ins w:id="3" w:author="JOSA VALARINO Maria Elisabeth" w:date="2019-07-23T10:38:00Z">
        <w:r w:rsidR="009642B5" w:rsidRPr="008C2B9E">
          <w:rPr>
            <w:rFonts w:ascii="Arial" w:hAnsi="Arial" w:cs="Arial"/>
            <w:sz w:val="24"/>
            <w:szCs w:val="24"/>
            <w:lang w:val="es-MX"/>
          </w:rPr>
          <w:t xml:space="preserve">Servicios de </w:t>
        </w:r>
      </w:ins>
      <w:del w:id="4" w:author="JOSA VALARINO Maria Elisabeth" w:date="2019-07-23T10:38:00Z">
        <w:r w:rsidRPr="008C2B9E" w:rsidDel="009642B5">
          <w:rPr>
            <w:rFonts w:ascii="Arial" w:hAnsi="Arial" w:cs="Arial"/>
            <w:sz w:val="24"/>
            <w:szCs w:val="24"/>
            <w:lang w:val="es-MX"/>
          </w:rPr>
          <w:delText>T</w:delText>
        </w:r>
      </w:del>
      <w:ins w:id="5" w:author="JOSA VALARINO Maria Elisabeth" w:date="2019-07-23T10:38:00Z">
        <w:r w:rsidR="009642B5">
          <w:rPr>
            <w:rFonts w:ascii="Arial" w:hAnsi="Arial" w:cs="Arial"/>
            <w:sz w:val="24"/>
            <w:szCs w:val="24"/>
            <w:lang w:val="es-MX"/>
          </w:rPr>
          <w:t>t</w:t>
        </w:r>
      </w:ins>
      <w:r w:rsidRPr="008C2B9E">
        <w:rPr>
          <w:rFonts w:ascii="Arial" w:hAnsi="Arial" w:cs="Arial"/>
          <w:sz w:val="24"/>
          <w:szCs w:val="24"/>
          <w:lang w:val="es-MX"/>
        </w:rPr>
        <w:t>elecomunicaciones.</w:t>
      </w:r>
    </w:p>
    <w:p w14:paraId="41A1D41E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39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Transporte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embalaje y almacenamiento de mercancías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organización de viajes.</w:t>
      </w:r>
    </w:p>
    <w:p w14:paraId="78535132" w14:textId="240D2731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40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Tratamiento de materiales</w:t>
      </w:r>
      <w:ins w:id="6" w:author="JOSA VALARINO Maria Elisabeth" w:date="2019-07-23T10:39:00Z">
        <w:r w:rsidR="0097527F">
          <w:rPr>
            <w:rFonts w:ascii="Arial" w:hAnsi="Arial" w:cs="Arial"/>
            <w:sz w:val="24"/>
            <w:szCs w:val="24"/>
            <w:lang w:val="es-MX"/>
          </w:rPr>
          <w:t>;</w:t>
        </w:r>
        <w:r w:rsidR="009642B5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9642B5" w:rsidRPr="009642B5">
          <w:rPr>
            <w:rFonts w:ascii="Arial" w:hAnsi="Arial" w:cs="Arial"/>
            <w:sz w:val="24"/>
            <w:szCs w:val="24"/>
            <w:lang w:val="es-MX"/>
          </w:rPr>
          <w:t>reciclaje de residuos y desechos</w:t>
        </w:r>
        <w:r w:rsidR="0097527F">
          <w:rPr>
            <w:rFonts w:ascii="Arial" w:hAnsi="Arial" w:cs="Arial"/>
            <w:sz w:val="24"/>
            <w:szCs w:val="24"/>
            <w:lang w:val="es-MX"/>
          </w:rPr>
          <w:t>;</w:t>
        </w:r>
        <w:r w:rsidR="009642B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7" w:author="JOSA VALARINO Maria Elisabeth" w:date="2019-07-23T10:40:00Z">
        <w:r w:rsidR="0097527F" w:rsidRPr="0097527F">
          <w:rPr>
            <w:rFonts w:ascii="Arial" w:hAnsi="Arial" w:cs="Arial"/>
            <w:sz w:val="24"/>
            <w:szCs w:val="24"/>
            <w:lang w:val="es-MX"/>
          </w:rPr>
          <w:t>purificación del aire</w:t>
        </w:r>
        <w:r w:rsidR="0097527F"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8" w:author="JOSA VALARINO Maria Elisabeth" w:date="2019-07-23T10:41:00Z">
        <w:r w:rsidR="0097527F" w:rsidRPr="0097527F">
          <w:rPr>
            <w:rFonts w:ascii="Arial" w:hAnsi="Arial" w:cs="Arial"/>
            <w:sz w:val="24"/>
            <w:szCs w:val="24"/>
            <w:lang w:val="es-MX"/>
          </w:rPr>
          <w:t>tratamiento del agua</w:t>
        </w:r>
      </w:ins>
      <w:ins w:id="9" w:author="JOSA VALARINO Maria Elisabeth" w:date="2019-07-23T10:42:00Z">
        <w:r w:rsidR="0097527F">
          <w:rPr>
            <w:rFonts w:ascii="Arial" w:hAnsi="Arial" w:cs="Arial"/>
            <w:sz w:val="24"/>
            <w:szCs w:val="24"/>
            <w:lang w:val="es-MX"/>
          </w:rPr>
          <w:t xml:space="preserve">; </w:t>
        </w:r>
      </w:ins>
      <w:ins w:id="10" w:author="JOSA VALARINO Maria Elisabeth" w:date="2019-07-23T10:43:00Z">
        <w:r w:rsidR="0097527F">
          <w:rPr>
            <w:rFonts w:ascii="Arial" w:hAnsi="Arial" w:cs="Arial"/>
            <w:sz w:val="24"/>
            <w:szCs w:val="24"/>
            <w:lang w:val="es-MX"/>
          </w:rPr>
          <w:t xml:space="preserve">servicios de impresión; </w:t>
        </w:r>
      </w:ins>
      <w:ins w:id="11" w:author="JOSA VALARINO Maria Elisabeth" w:date="2019-07-23T10:44:00Z">
        <w:r w:rsidR="0097527F" w:rsidRPr="0097527F">
          <w:rPr>
            <w:rFonts w:ascii="Arial" w:hAnsi="Arial" w:cs="Arial"/>
            <w:sz w:val="24"/>
            <w:szCs w:val="24"/>
            <w:lang w:val="es-MX"/>
          </w:rPr>
          <w:t>conservación de alimentos y bebidas</w:t>
        </w:r>
      </w:ins>
      <w:r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2F5EE440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41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Educación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formación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servicios de entretenimiento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actividades deportivas y culturales.</w:t>
      </w:r>
    </w:p>
    <w:p w14:paraId="6667331B" w14:textId="4C0C21ED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42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EE7988">
        <w:rPr>
          <w:rFonts w:ascii="Arial" w:hAnsi="Arial" w:cs="Arial"/>
          <w:sz w:val="24"/>
          <w:szCs w:val="24"/>
          <w:lang w:val="es-MX"/>
        </w:rPr>
        <w:t>Servicios científicos y tecnológicos, así como servicios de investigación y diseño</w:t>
      </w:r>
      <w:r w:rsidR="004E4D3F" w:rsidRPr="00EE7988">
        <w:rPr>
          <w:rFonts w:ascii="Arial" w:hAnsi="Arial" w:cs="Arial"/>
          <w:sz w:val="24"/>
          <w:szCs w:val="24"/>
          <w:lang w:val="es-MX"/>
        </w:rPr>
        <w:t xml:space="preserve"> conexos</w:t>
      </w:r>
      <w:r w:rsidR="00C76D42" w:rsidRPr="00EE7988">
        <w:rPr>
          <w:rFonts w:ascii="Arial" w:hAnsi="Arial" w:cs="Arial"/>
          <w:sz w:val="24"/>
          <w:szCs w:val="24"/>
          <w:lang w:val="es-MX"/>
        </w:rPr>
        <w:t xml:space="preserve">; </w:t>
      </w:r>
      <w:r w:rsidRPr="00EE7988">
        <w:rPr>
          <w:rFonts w:ascii="Arial" w:hAnsi="Arial" w:cs="Arial"/>
          <w:sz w:val="24"/>
          <w:szCs w:val="24"/>
          <w:lang w:val="es-MX"/>
        </w:rPr>
        <w:t xml:space="preserve">servicios de análisis </w:t>
      </w:r>
      <w:ins w:id="12" w:author="WHITTINGHAM Helen" w:date="2019-10-09T16:51:00Z">
        <w:r w:rsidR="00EE7988" w:rsidRPr="00EE7988">
          <w:rPr>
            <w:rFonts w:ascii="Arial" w:hAnsi="Arial" w:cs="Arial"/>
            <w:sz w:val="24"/>
            <w:szCs w:val="24"/>
            <w:lang w:val="es-MX"/>
          </w:rPr>
          <w:t xml:space="preserve">industrial, </w:t>
        </w:r>
      </w:ins>
      <w:del w:id="13" w:author="WHITTINGHAM Helen" w:date="2019-10-09T16:51:00Z">
        <w:r w:rsidRPr="00EE7988" w:rsidDel="00EE7988">
          <w:rPr>
            <w:rFonts w:ascii="Arial" w:hAnsi="Arial" w:cs="Arial"/>
            <w:sz w:val="24"/>
            <w:szCs w:val="24"/>
            <w:lang w:val="es-MX"/>
          </w:rPr>
          <w:delText xml:space="preserve">e </w:delText>
        </w:r>
      </w:del>
      <w:r w:rsidRPr="00EE7988">
        <w:rPr>
          <w:rFonts w:ascii="Arial" w:hAnsi="Arial" w:cs="Arial"/>
          <w:sz w:val="24"/>
          <w:szCs w:val="24"/>
          <w:lang w:val="es-MX"/>
        </w:rPr>
        <w:t>investigación industrial</w:t>
      </w:r>
      <w:del w:id="14" w:author="WHITTINGHAM Helen" w:date="2019-10-09T16:52:00Z">
        <w:r w:rsidRPr="00EE7988" w:rsidDel="00EE7988">
          <w:rPr>
            <w:rFonts w:ascii="Arial" w:hAnsi="Arial" w:cs="Arial"/>
            <w:sz w:val="24"/>
            <w:szCs w:val="24"/>
            <w:lang w:val="es-MX"/>
          </w:rPr>
          <w:delText>es</w:delText>
        </w:r>
      </w:del>
      <w:ins w:id="15" w:author="WHITTINGHAM Helen" w:date="2019-10-09T16:52:00Z">
        <w:r w:rsidR="00EE7988" w:rsidRPr="00EE7988">
          <w:rPr>
            <w:rFonts w:ascii="Arial" w:hAnsi="Arial" w:cs="Arial"/>
            <w:sz w:val="24"/>
            <w:szCs w:val="24"/>
            <w:lang w:val="es-MX"/>
          </w:rPr>
          <w:t xml:space="preserve"> y diseño industrial</w:t>
        </w:r>
      </w:ins>
      <w:r w:rsidR="00C76D42" w:rsidRPr="00EE7988">
        <w:rPr>
          <w:rFonts w:ascii="Arial" w:hAnsi="Arial" w:cs="Arial"/>
          <w:sz w:val="24"/>
          <w:szCs w:val="24"/>
          <w:lang w:val="es-MX"/>
        </w:rPr>
        <w:t>;</w:t>
      </w:r>
      <w:ins w:id="16" w:author="WHITTINGHAM Helen" w:date="2019-10-09T16:52:00Z">
        <w:r w:rsidR="00EE7988" w:rsidRPr="00EE7988">
          <w:rPr>
            <w:rFonts w:ascii="Arial" w:hAnsi="Arial" w:cs="Arial"/>
            <w:sz w:val="24"/>
            <w:szCs w:val="24"/>
            <w:lang w:val="es-MX"/>
          </w:rPr>
          <w:t xml:space="preserve"> control de calidad y servicios de autenticación;</w:t>
        </w:r>
      </w:ins>
      <w:r w:rsidR="00C76D42" w:rsidRPr="00EE7988">
        <w:rPr>
          <w:rFonts w:ascii="Arial" w:hAnsi="Arial" w:cs="Arial"/>
          <w:sz w:val="24"/>
          <w:szCs w:val="24"/>
          <w:lang w:val="es-MX"/>
        </w:rPr>
        <w:t xml:space="preserve"> </w:t>
      </w:r>
      <w:r w:rsidRPr="00EE7988">
        <w:rPr>
          <w:rFonts w:ascii="Arial" w:hAnsi="Arial" w:cs="Arial"/>
          <w:sz w:val="24"/>
          <w:szCs w:val="24"/>
          <w:lang w:val="es-MX"/>
        </w:rPr>
        <w:t>diseño y desarrollo de equipos informáticos y software.</w:t>
      </w:r>
    </w:p>
    <w:p w14:paraId="20207411" w14:textId="7777777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43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Servicios de restauración (alimentación)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hospedaje temporal.</w:t>
      </w:r>
    </w:p>
    <w:p w14:paraId="1811812D" w14:textId="27F36AC7" w:rsidR="007F0698" w:rsidRPr="008C2B9E" w:rsidRDefault="007F0698" w:rsidP="0094045A">
      <w:pPr>
        <w:spacing w:after="24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44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Servicios médicos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servicios veterinarios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tratamientos de higiene y </w:t>
      </w:r>
      <w:ins w:id="17" w:author="WHITTINGHAM Helen" w:date="2019-10-22T11:14:00Z">
        <w:r w:rsidR="00D57A6F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r w:rsidRPr="008C2B9E">
        <w:rPr>
          <w:rFonts w:ascii="Arial" w:hAnsi="Arial" w:cs="Arial"/>
          <w:sz w:val="24"/>
          <w:szCs w:val="24"/>
          <w:lang w:val="es-MX"/>
        </w:rPr>
        <w:t>belleza para personas o animales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servicios de agricultura,</w:t>
      </w:r>
      <w:ins w:id="18" w:author="JOSA VALARINO Maria Elisabeth" w:date="2019-07-23T10:48:00Z">
        <w:r w:rsidR="0097527F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97527F" w:rsidRPr="0097527F">
          <w:rPr>
            <w:rFonts w:ascii="Arial" w:hAnsi="Arial" w:cs="Arial"/>
            <w:sz w:val="24"/>
            <w:szCs w:val="24"/>
            <w:lang w:val="es-MX"/>
          </w:rPr>
          <w:t>acuicultura,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 horticultura y silvicultura.</w:t>
      </w:r>
    </w:p>
    <w:p w14:paraId="72955C62" w14:textId="77777777" w:rsidR="007F0698" w:rsidRPr="008C2B9E" w:rsidRDefault="007F0698" w:rsidP="0094045A">
      <w:pPr>
        <w:spacing w:after="360" w:line="240" w:lineRule="auto"/>
        <w:ind w:left="1418" w:hanging="1418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bCs/>
          <w:sz w:val="24"/>
          <w:szCs w:val="24"/>
          <w:lang w:val="es-MX"/>
        </w:rPr>
        <w:t>CLASE 45</w:t>
      </w:r>
      <w:r>
        <w:rPr>
          <w:rFonts w:ascii="Arial" w:hAnsi="Arial" w:cs="Arial"/>
          <w:bCs/>
          <w:sz w:val="24"/>
          <w:szCs w:val="24"/>
          <w:lang w:val="es-MX"/>
        </w:rPr>
        <w:tab/>
      </w:r>
      <w:r w:rsidRPr="008C2B9E">
        <w:rPr>
          <w:rFonts w:ascii="Arial" w:hAnsi="Arial" w:cs="Arial"/>
          <w:sz w:val="24"/>
          <w:szCs w:val="24"/>
          <w:lang w:val="es-MX"/>
        </w:rPr>
        <w:t>Servicios jurídicos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servicios de seguridad para la protección </w:t>
      </w:r>
      <w:r w:rsidR="0074330D" w:rsidRPr="0074330D">
        <w:rPr>
          <w:rFonts w:ascii="Arial" w:hAnsi="Arial" w:cs="Arial"/>
          <w:sz w:val="24"/>
          <w:szCs w:val="24"/>
          <w:lang w:val="es-MX"/>
        </w:rPr>
        <w:t xml:space="preserve">física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de bienes </w:t>
      </w:r>
      <w:r w:rsidR="0074330D">
        <w:rPr>
          <w:rFonts w:ascii="Arial" w:hAnsi="Arial" w:cs="Arial"/>
          <w:sz w:val="24"/>
          <w:szCs w:val="24"/>
          <w:lang w:val="es-MX"/>
        </w:rPr>
        <w:t xml:space="preserve">materiales </w:t>
      </w:r>
      <w:r w:rsidRPr="008C2B9E">
        <w:rPr>
          <w:rFonts w:ascii="Arial" w:hAnsi="Arial" w:cs="Arial"/>
          <w:sz w:val="24"/>
          <w:szCs w:val="24"/>
          <w:lang w:val="es-MX"/>
        </w:rPr>
        <w:t>y personas</w:t>
      </w:r>
      <w:r w:rsidR="00C76D42">
        <w:rPr>
          <w:rFonts w:ascii="Arial" w:hAnsi="Arial" w:cs="Arial"/>
          <w:sz w:val="24"/>
          <w:szCs w:val="24"/>
          <w:lang w:val="es-MX"/>
        </w:rPr>
        <w:t xml:space="preserve">; </w:t>
      </w:r>
      <w:r w:rsidRPr="008C2B9E">
        <w:rPr>
          <w:rFonts w:ascii="Arial" w:hAnsi="Arial" w:cs="Arial"/>
          <w:sz w:val="24"/>
          <w:szCs w:val="24"/>
          <w:lang w:val="es-MX"/>
        </w:rPr>
        <w:t>servicios personales y sociales prestados por terceros para satisfacer necesidades individuales.</w:t>
      </w:r>
    </w:p>
    <w:p w14:paraId="67060EEA" w14:textId="77777777" w:rsidR="0031233C" w:rsidRDefault="0031233C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E7715D3" w14:textId="77777777" w:rsidR="0031233C" w:rsidRDefault="0031233C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98D324A" w14:textId="77777777" w:rsidR="007F0698" w:rsidRDefault="007F0698" w:rsidP="00202BC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  <w:r w:rsidRPr="00430EDA">
        <w:rPr>
          <w:rFonts w:ascii="Arial" w:hAnsi="Arial" w:cs="Arial"/>
          <w:sz w:val="24"/>
          <w:szCs w:val="24"/>
          <w:lang w:val="es-MX"/>
        </w:rPr>
        <w:t>*    *    *</w:t>
      </w:r>
    </w:p>
    <w:p w14:paraId="68CF3DC9" w14:textId="77777777" w:rsidR="007F0698" w:rsidRDefault="007F0698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182405A" w14:textId="77777777" w:rsidR="007F0698" w:rsidRDefault="007F0698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  <w:sectPr w:rsidR="007F0698" w:rsidSect="005B65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1418" w:bottom="1134" w:left="1418" w:header="708" w:footer="708" w:gutter="0"/>
          <w:cols w:space="708"/>
          <w:titlePg/>
          <w:docGrid w:linePitch="360"/>
        </w:sectPr>
      </w:pPr>
    </w:p>
    <w:p w14:paraId="2CEBB1F6" w14:textId="65EFEE3F" w:rsidR="002A5745" w:rsidRPr="00430EDA" w:rsidRDefault="002A5745" w:rsidP="006734D5">
      <w:pPr>
        <w:spacing w:after="12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430EDA">
        <w:rPr>
          <w:rFonts w:ascii="Arial" w:hAnsi="Arial" w:cs="Arial"/>
          <w:sz w:val="24"/>
          <w:szCs w:val="24"/>
          <w:lang w:val="es-ES"/>
        </w:rPr>
        <w:t xml:space="preserve">CLASIFICACIÓN DE NIZA, </w:t>
      </w:r>
      <w:r w:rsidR="001255CA">
        <w:rPr>
          <w:rFonts w:ascii="Arial" w:hAnsi="Arial" w:cs="Arial"/>
          <w:sz w:val="24"/>
          <w:szCs w:val="24"/>
          <w:lang w:val="es-ES"/>
        </w:rPr>
        <w:t>11</w:t>
      </w:r>
      <w:r w:rsidRPr="00430EDA">
        <w:rPr>
          <w:rFonts w:ascii="Arial" w:hAnsi="Arial" w:cs="Arial"/>
          <w:sz w:val="24"/>
          <w:szCs w:val="24"/>
          <w:lang w:val="es-ES"/>
        </w:rPr>
        <w:t xml:space="preserve">.ª edición, versión </w:t>
      </w:r>
      <w:r w:rsidR="00B81B1A">
        <w:rPr>
          <w:rFonts w:ascii="Arial" w:hAnsi="Arial" w:cs="Arial"/>
          <w:sz w:val="24"/>
          <w:szCs w:val="24"/>
          <w:lang w:val="es-ES"/>
        </w:rPr>
        <w:t>2020</w:t>
      </w:r>
    </w:p>
    <w:p w14:paraId="6916E82E" w14:textId="77777777" w:rsidR="00FF2E5C" w:rsidRPr="00100CEF" w:rsidRDefault="00FF2E5C" w:rsidP="006734D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LISTA DE CLASES CON NOTAS EXPLICATIVAS</w:t>
      </w:r>
    </w:p>
    <w:p w14:paraId="2ED6274C" w14:textId="77777777" w:rsidR="00BE1B62" w:rsidRDefault="00BE1B62" w:rsidP="006734D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</w:p>
    <w:p w14:paraId="68AE4860" w14:textId="77777777" w:rsidR="008B2E6D" w:rsidRPr="00100CEF" w:rsidRDefault="008B2E6D" w:rsidP="006734D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</w:p>
    <w:p w14:paraId="011B8CCE" w14:textId="77777777" w:rsidR="00BE1B62" w:rsidRPr="00100CEF" w:rsidRDefault="00BE1B62" w:rsidP="006734D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P R O D U C T O S</w:t>
      </w:r>
    </w:p>
    <w:p w14:paraId="18F56CF7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A620711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DB5D328" w14:textId="77777777" w:rsidR="00FF2E5C" w:rsidRPr="00D43614" w:rsidRDefault="00FF2E5C" w:rsidP="00D43614">
      <w:pPr>
        <w:pStyle w:val="Titreclasse"/>
      </w:pPr>
      <w:r w:rsidRPr="00D43614">
        <w:t>CLASE 1</w:t>
      </w:r>
    </w:p>
    <w:p w14:paraId="03727BAA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9FEE78C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Productos químicos para la industria, la ciencia y la fotografía, así como para la agricultura, la horticultura y la silvicultura;</w:t>
      </w:r>
    </w:p>
    <w:p w14:paraId="2305C7F1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resinas artificiales en bruto, materias plásticas en bruto;</w:t>
      </w:r>
    </w:p>
    <w:p w14:paraId="2FD4397A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composiciones</w:t>
      </w:r>
      <w:r w:rsidR="00303DC6">
        <w:rPr>
          <w:rFonts w:ascii="Arial" w:hAnsi="Arial" w:cs="Arial"/>
          <w:sz w:val="24"/>
          <w:szCs w:val="24"/>
          <w:lang w:val="es-ES"/>
        </w:rPr>
        <w:t xml:space="preserve"> </w:t>
      </w:r>
      <w:r w:rsidR="00303DC6" w:rsidRPr="00303DC6">
        <w:rPr>
          <w:rFonts w:ascii="Arial" w:hAnsi="Arial" w:cs="Arial"/>
          <w:sz w:val="24"/>
          <w:szCs w:val="24"/>
          <w:lang w:val="es-ES"/>
        </w:rPr>
        <w:t>para la extinción de incendios y la prevención de incendios</w:t>
      </w:r>
      <w:r w:rsidRPr="00100CEF">
        <w:rPr>
          <w:rFonts w:ascii="Arial" w:hAnsi="Arial" w:cs="Arial"/>
          <w:sz w:val="24"/>
          <w:szCs w:val="24"/>
          <w:lang w:val="es-ES"/>
        </w:rPr>
        <w:t>;</w:t>
      </w:r>
    </w:p>
    <w:p w14:paraId="7BADB763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preparaciones para templar y soldar metales;</w:t>
      </w:r>
    </w:p>
    <w:p w14:paraId="52614866" w14:textId="77777777" w:rsidR="00FF2E5C" w:rsidRPr="00100CEF" w:rsidRDefault="00A05F7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sustancias</w:t>
      </w:r>
      <w:r w:rsidR="006D6C39">
        <w:rPr>
          <w:rFonts w:ascii="Arial" w:hAnsi="Arial" w:cs="Arial"/>
          <w:sz w:val="24"/>
          <w:szCs w:val="24"/>
          <w:lang w:val="es-ES"/>
        </w:rPr>
        <w:t xml:space="preserve"> </w:t>
      </w:r>
      <w:r w:rsidR="006D6C39" w:rsidRPr="006D6C39">
        <w:rPr>
          <w:rFonts w:ascii="Arial" w:hAnsi="Arial" w:cs="Arial"/>
          <w:sz w:val="24"/>
          <w:szCs w:val="24"/>
          <w:lang w:val="es-ES"/>
        </w:rPr>
        <w:t>para curtir cueros y pieles de animales</w:t>
      </w:r>
      <w:r w:rsidR="00FF2E5C" w:rsidRPr="00100CEF">
        <w:rPr>
          <w:rFonts w:ascii="Arial" w:hAnsi="Arial" w:cs="Arial"/>
          <w:sz w:val="24"/>
          <w:szCs w:val="24"/>
          <w:lang w:val="es-ES"/>
        </w:rPr>
        <w:t>;</w:t>
      </w:r>
    </w:p>
    <w:p w14:paraId="79235F92" w14:textId="77777777" w:rsidR="006D6C39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00CEF">
        <w:rPr>
          <w:rFonts w:ascii="Arial" w:hAnsi="Arial" w:cs="Arial"/>
          <w:sz w:val="24"/>
          <w:szCs w:val="24"/>
          <w:lang w:val="es-ES"/>
        </w:rPr>
        <w:t>adhesivos (pegamentos) para la industria</w:t>
      </w:r>
      <w:r w:rsidR="006D6C39">
        <w:rPr>
          <w:rFonts w:ascii="Arial" w:hAnsi="Arial" w:cs="Arial"/>
          <w:sz w:val="24"/>
          <w:szCs w:val="24"/>
          <w:lang w:val="es-ES"/>
        </w:rPr>
        <w:t>;</w:t>
      </w:r>
    </w:p>
    <w:p w14:paraId="5D16612B" w14:textId="77777777" w:rsidR="006D6C39" w:rsidRDefault="006D6C3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D6C39">
        <w:rPr>
          <w:rFonts w:ascii="Arial" w:hAnsi="Arial" w:cs="Arial"/>
          <w:sz w:val="24"/>
          <w:szCs w:val="24"/>
          <w:lang w:val="es-ES"/>
        </w:rPr>
        <w:t>masillas y otras materias de relleno en pasta;</w:t>
      </w:r>
    </w:p>
    <w:p w14:paraId="3E9A95A6" w14:textId="77777777" w:rsidR="006D6C39" w:rsidRDefault="006D6C3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D6C39">
        <w:rPr>
          <w:rFonts w:ascii="Arial" w:hAnsi="Arial" w:cs="Arial"/>
          <w:sz w:val="24"/>
          <w:szCs w:val="24"/>
          <w:lang w:val="es-ES"/>
        </w:rPr>
        <w:t>compost, abonos, fertilizantes;</w:t>
      </w:r>
    </w:p>
    <w:p w14:paraId="4B6BD1C7" w14:textId="77777777" w:rsidR="00FF2E5C" w:rsidRPr="00100CEF" w:rsidRDefault="006D6C3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D6C39">
        <w:rPr>
          <w:rFonts w:ascii="Arial" w:hAnsi="Arial" w:cs="Arial"/>
          <w:sz w:val="24"/>
          <w:szCs w:val="24"/>
          <w:lang w:val="es-ES"/>
        </w:rPr>
        <w:t>preparaciones biológicas para la industria y la ciencia</w:t>
      </w:r>
      <w:r w:rsidR="00FF2E5C" w:rsidRPr="00100CEF">
        <w:rPr>
          <w:rFonts w:ascii="Arial" w:hAnsi="Arial" w:cs="Arial"/>
          <w:sz w:val="24"/>
          <w:szCs w:val="24"/>
          <w:lang w:val="es-ES"/>
        </w:rPr>
        <w:t>.</w:t>
      </w:r>
    </w:p>
    <w:p w14:paraId="025B9C48" w14:textId="77777777" w:rsidR="00FF2E5C" w:rsidRPr="00100C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F873998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1B941F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B2508C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 comprende principalmente los productos químicos que se utilizan en la industria, la ciencia y la agricultura, incluidos los que entran en la composición de productos comprendidos en otras clases.</w:t>
      </w:r>
    </w:p>
    <w:p w14:paraId="66CECF4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6F1A7FD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1FC6514E" w14:textId="77777777" w:rsidR="00FF2E5C" w:rsidRDefault="00FF2E5C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</w:p>
    <w:p w14:paraId="1629E040" w14:textId="77777777" w:rsidR="006D6C39" w:rsidRDefault="006D6C3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6D6C39">
        <w:rPr>
          <w:rFonts w:ascii="Arial" w:hAnsi="Arial" w:cs="Arial"/>
          <w:sz w:val="24"/>
          <w:szCs w:val="24"/>
          <w:lang w:val="es-ES"/>
        </w:rPr>
        <w:t>–</w:t>
      </w:r>
      <w:r w:rsidR="0031233C">
        <w:rPr>
          <w:rFonts w:ascii="Arial" w:hAnsi="Arial" w:cs="Arial"/>
          <w:sz w:val="24"/>
          <w:szCs w:val="24"/>
          <w:lang w:val="es-ES"/>
        </w:rPr>
        <w:tab/>
      </w:r>
      <w:r w:rsidRPr="006D6C39">
        <w:rPr>
          <w:rFonts w:ascii="Arial" w:hAnsi="Arial" w:cs="Arial"/>
          <w:sz w:val="24"/>
          <w:szCs w:val="24"/>
          <w:lang w:val="es-ES"/>
        </w:rPr>
        <w:t>el papel sensible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F8CB297" w14:textId="77777777" w:rsidR="006D6C39" w:rsidRPr="006D6C39" w:rsidRDefault="006D6C3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6D6C39">
        <w:rPr>
          <w:rFonts w:ascii="Arial" w:hAnsi="Arial" w:cs="Arial"/>
          <w:sz w:val="24"/>
          <w:szCs w:val="24"/>
          <w:lang w:val="es-ES"/>
        </w:rPr>
        <w:t>–</w:t>
      </w:r>
      <w:r w:rsidR="0031233C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las composiciones para la reparación de neumáticos;</w:t>
      </w:r>
    </w:p>
    <w:p w14:paraId="33AC45AA" w14:textId="77777777" w:rsidR="00FF2E5C" w:rsidRPr="008C2B9E" w:rsidRDefault="00A10DA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 sal de conservación que no sea para conservar alimentos;</w:t>
      </w:r>
    </w:p>
    <w:p w14:paraId="72F9596E" w14:textId="17BDBA65" w:rsidR="00FF2E5C" w:rsidRDefault="00A10DA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ciertos aditivos destinados a la industria alimentaria</w:t>
      </w:r>
      <w:del w:id="26" w:author="JOSA VALARINO Maria Elisabeth" w:date="2019-08-01T15:39:00Z">
        <w:r w:rsidR="006D6C3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7" w:author="JOSA VALARINO Maria Elisabeth" w:date="2019-08-01T15:39:00Z">
        <w:del w:id="28" w:author="CARMINATI Christine" w:date="2019-10-04T08:03:00Z">
          <w:r w:rsidR="00281A5C" w:rsidDel="00221D66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9" w:author="CARMINATI Christine" w:date="2019-10-04T08:03:00Z">
        <w:r w:rsidR="00221D66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6D6C39">
        <w:rPr>
          <w:rFonts w:ascii="Arial" w:hAnsi="Arial" w:cs="Arial"/>
          <w:sz w:val="24"/>
          <w:szCs w:val="24"/>
          <w:lang w:val="es-ES"/>
        </w:rPr>
        <w:t xml:space="preserve"> la pectina, </w:t>
      </w:r>
      <w:r w:rsidR="00BA0CE9">
        <w:rPr>
          <w:rFonts w:ascii="Arial" w:hAnsi="Arial" w:cs="Arial"/>
          <w:sz w:val="24"/>
          <w:szCs w:val="24"/>
          <w:lang w:val="es-ES"/>
        </w:rPr>
        <w:t xml:space="preserve">la </w:t>
      </w:r>
      <w:r w:rsidR="006D6C39">
        <w:rPr>
          <w:rFonts w:ascii="Arial" w:hAnsi="Arial" w:cs="Arial"/>
          <w:sz w:val="24"/>
          <w:szCs w:val="24"/>
          <w:lang w:val="es-ES"/>
        </w:rPr>
        <w:t xml:space="preserve">lecitina, </w:t>
      </w:r>
      <w:r w:rsidR="004147FC">
        <w:rPr>
          <w:rFonts w:ascii="Arial" w:hAnsi="Arial" w:cs="Arial"/>
          <w:sz w:val="24"/>
          <w:szCs w:val="24"/>
          <w:lang w:val="es-ES"/>
        </w:rPr>
        <w:t xml:space="preserve">las </w:t>
      </w:r>
      <w:r w:rsidR="006D6C39">
        <w:rPr>
          <w:rFonts w:ascii="Arial" w:hAnsi="Arial" w:cs="Arial"/>
          <w:sz w:val="24"/>
          <w:szCs w:val="24"/>
          <w:lang w:val="es-ES"/>
        </w:rPr>
        <w:t xml:space="preserve">enzimas y </w:t>
      </w:r>
      <w:r w:rsidR="004147FC">
        <w:rPr>
          <w:rFonts w:ascii="Arial" w:hAnsi="Arial" w:cs="Arial"/>
          <w:sz w:val="24"/>
          <w:szCs w:val="24"/>
          <w:lang w:val="es-ES"/>
        </w:rPr>
        <w:t xml:space="preserve">los </w:t>
      </w:r>
      <w:r w:rsidR="006D6C39">
        <w:rPr>
          <w:rFonts w:ascii="Arial" w:hAnsi="Arial" w:cs="Arial"/>
          <w:sz w:val="24"/>
          <w:szCs w:val="24"/>
          <w:lang w:val="es-ES"/>
        </w:rPr>
        <w:t>conservadores químicos;</w:t>
      </w:r>
    </w:p>
    <w:p w14:paraId="62E8C686" w14:textId="335E7500" w:rsidR="00E415BE" w:rsidRDefault="00E415BE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ciertos</w:t>
      </w:r>
      <w:r>
        <w:rPr>
          <w:rFonts w:ascii="Arial" w:hAnsi="Arial" w:cs="Arial"/>
          <w:sz w:val="24"/>
          <w:szCs w:val="24"/>
          <w:lang w:val="es-ES"/>
        </w:rPr>
        <w:t xml:space="preserve"> ingredientes utilizados en la fabricación de productos cosméticos y productos farmacéuticos</w:t>
      </w:r>
      <w:del w:id="31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2" w:author="JOSA VALARINO Maria Elisabeth" w:date="2019-08-01T15:39:00Z">
        <w:del w:id="33" w:author="CARMINATI Christine" w:date="2019-10-04T08:03:00Z">
          <w:r w:rsidR="00281A5C" w:rsidDel="00221D66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4" w:author="CARMINATI Christine" w:date="2019-10-04T08:03:00Z">
        <w:r w:rsidR="00221D66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vitaminas, los conservadores y los antioxidantes;</w:t>
      </w:r>
    </w:p>
    <w:p w14:paraId="1714DC5F" w14:textId="508F3881" w:rsidR="00E415BE" w:rsidRPr="008C2B9E" w:rsidRDefault="00E415BE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ciert</w:t>
      </w:r>
      <w:r>
        <w:rPr>
          <w:rFonts w:ascii="Arial" w:hAnsi="Arial" w:cs="Arial"/>
          <w:sz w:val="24"/>
          <w:szCs w:val="24"/>
          <w:lang w:val="es-ES"/>
        </w:rPr>
        <w:t>as materias filtrantes</w:t>
      </w:r>
      <w:del w:id="36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7" w:author="JOSA VALARINO Maria Elisabeth" w:date="2019-08-01T15:39:00Z">
        <w:del w:id="38" w:author="CARMINATI Christine" w:date="2019-10-04T08:03:00Z">
          <w:r w:rsidR="00281A5C" w:rsidDel="00221D66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9" w:author="CARMINATI Christine" w:date="2019-10-04T08:03:00Z">
        <w:r w:rsidR="00221D66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sustancias minerales, las sustancias vegetales y los materiales cerámicos en partículas.</w:t>
      </w:r>
    </w:p>
    <w:p w14:paraId="1656EC4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FB20E85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0CE3D1C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AF42B8B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resinas naturales en bruto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2)</w:t>
      </w:r>
      <w:r w:rsidR="00E415BE">
        <w:rPr>
          <w:rFonts w:ascii="Arial" w:hAnsi="Arial" w:cs="Arial"/>
          <w:sz w:val="24"/>
          <w:szCs w:val="24"/>
          <w:lang w:val="es-ES"/>
        </w:rPr>
        <w:t xml:space="preserve">, las resinas </w:t>
      </w:r>
      <w:r w:rsidR="00E415BE" w:rsidRPr="00E415BE">
        <w:rPr>
          <w:rFonts w:ascii="Arial" w:hAnsi="Arial" w:cs="Arial"/>
          <w:sz w:val="24"/>
          <w:szCs w:val="24"/>
          <w:lang w:val="es-ES"/>
        </w:rPr>
        <w:t>semielaboradas</w:t>
      </w:r>
      <w:r w:rsidR="00E415BE">
        <w:rPr>
          <w:rFonts w:ascii="Arial" w:hAnsi="Arial" w:cs="Arial"/>
          <w:sz w:val="24"/>
          <w:szCs w:val="24"/>
          <w:lang w:val="es-ES"/>
        </w:rPr>
        <w:t xml:space="preserve"> (cl.</w:t>
      </w:r>
      <w:r w:rsidR="00FE2648">
        <w:rPr>
          <w:rFonts w:ascii="Arial" w:hAnsi="Arial" w:cs="Arial"/>
          <w:sz w:val="24"/>
          <w:szCs w:val="24"/>
          <w:lang w:val="es-ES"/>
        </w:rPr>
        <w:t> </w:t>
      </w:r>
      <w:r w:rsidR="00E415BE">
        <w:rPr>
          <w:rFonts w:ascii="Arial" w:hAnsi="Arial" w:cs="Arial"/>
          <w:sz w:val="24"/>
          <w:szCs w:val="24"/>
          <w:lang w:val="es-ES"/>
        </w:rPr>
        <w:t>17)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4374253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E415BE">
        <w:rPr>
          <w:rFonts w:ascii="Arial" w:hAnsi="Arial" w:cs="Arial"/>
          <w:sz w:val="24"/>
          <w:szCs w:val="24"/>
          <w:lang w:val="es-ES"/>
        </w:rPr>
        <w:t>las preparaciones química</w:t>
      </w:r>
      <w:r w:rsidR="00E415BE"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="00E415BE">
        <w:rPr>
          <w:rFonts w:ascii="Arial" w:hAnsi="Arial" w:cs="Arial"/>
          <w:sz w:val="24"/>
          <w:szCs w:val="24"/>
          <w:lang w:val="es-ES"/>
        </w:rPr>
        <w:t xml:space="preserve">para uso médico o veterinario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76F820EC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fungicidas, los herbicidas y </w:t>
      </w:r>
      <w:r w:rsidR="00E415BE">
        <w:rPr>
          <w:rFonts w:ascii="Arial" w:hAnsi="Arial" w:cs="Arial"/>
          <w:sz w:val="24"/>
          <w:szCs w:val="24"/>
          <w:lang w:val="es-ES"/>
        </w:rPr>
        <w:t xml:space="preserve">las preparaciones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para eliminar animales dañinos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2813F579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adhesivos (pegamentos) de papelería o para uso doméstico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16);</w:t>
      </w:r>
    </w:p>
    <w:p w14:paraId="20BCE0A0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 sal para conservar alimentos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30);</w:t>
      </w:r>
    </w:p>
    <w:p w14:paraId="09022069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el pajote (cobertura de humus)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31).</w:t>
      </w:r>
    </w:p>
    <w:p w14:paraId="31A21E2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36BBF5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7987281" w14:textId="77777777" w:rsidR="00FF2E5C" w:rsidRPr="00273EBF" w:rsidRDefault="00FF2E5C" w:rsidP="00D43614">
      <w:pPr>
        <w:pStyle w:val="Titreclasse"/>
      </w:pPr>
      <w:r w:rsidRPr="00273EBF">
        <w:t>CLASE 2</w:t>
      </w:r>
    </w:p>
    <w:p w14:paraId="3E6D890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B2F3E1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Pinturas, barnices, lacas;</w:t>
      </w:r>
    </w:p>
    <w:p w14:paraId="2E6DE30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productos </w:t>
      </w:r>
      <w:r w:rsidR="00C329A7">
        <w:rPr>
          <w:rFonts w:ascii="Arial" w:hAnsi="Arial" w:cs="Arial"/>
          <w:sz w:val="24"/>
          <w:szCs w:val="24"/>
          <w:lang w:val="es-ES"/>
        </w:rPr>
        <w:t xml:space="preserve">contra la herrumbre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y </w:t>
      </w:r>
      <w:r w:rsidR="00C329A7">
        <w:rPr>
          <w:rFonts w:ascii="Arial" w:hAnsi="Arial" w:cs="Arial"/>
          <w:sz w:val="24"/>
          <w:szCs w:val="24"/>
          <w:lang w:val="es-ES"/>
        </w:rPr>
        <w:t xml:space="preserve">el deterioro de </w:t>
      </w:r>
      <w:r w:rsidRPr="008C2B9E">
        <w:rPr>
          <w:rFonts w:ascii="Arial" w:hAnsi="Arial" w:cs="Arial"/>
          <w:sz w:val="24"/>
          <w:szCs w:val="24"/>
          <w:lang w:val="es-ES"/>
        </w:rPr>
        <w:t>la madera;</w:t>
      </w:r>
    </w:p>
    <w:p w14:paraId="48AC5CBD" w14:textId="77777777" w:rsidR="00FF2E5C" w:rsidRDefault="00E415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colorantes, tintes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176E9189" w14:textId="77777777" w:rsidR="00E415BE" w:rsidRPr="008C2B9E" w:rsidRDefault="00E415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tintas de imprenta, tintas de marcado y </w:t>
      </w:r>
      <w:r w:rsidRPr="00E415BE">
        <w:rPr>
          <w:rFonts w:ascii="Arial" w:hAnsi="Arial" w:cs="Arial"/>
          <w:sz w:val="24"/>
          <w:szCs w:val="24"/>
          <w:lang w:val="es-ES"/>
        </w:rPr>
        <w:t xml:space="preserve">tintas </w:t>
      </w:r>
      <w:r w:rsidR="004E4D3F">
        <w:rPr>
          <w:rFonts w:ascii="Arial" w:hAnsi="Arial" w:cs="Arial"/>
          <w:sz w:val="24"/>
          <w:szCs w:val="24"/>
          <w:lang w:val="es-ES"/>
        </w:rPr>
        <w:t>de</w:t>
      </w:r>
      <w:r w:rsidRPr="00E415BE">
        <w:rPr>
          <w:rFonts w:ascii="Arial" w:hAnsi="Arial" w:cs="Arial"/>
          <w:sz w:val="24"/>
          <w:szCs w:val="24"/>
          <w:lang w:val="es-ES"/>
        </w:rPr>
        <w:t xml:space="preserve"> grabado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7D1E43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resinas naturales en bruto;</w:t>
      </w:r>
    </w:p>
    <w:p w14:paraId="1A2C518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metales en hojas y en polvo para </w:t>
      </w:r>
      <w:r w:rsidR="00296D40" w:rsidRPr="00685157">
        <w:rPr>
          <w:rFonts w:ascii="Arial" w:hAnsi="Arial" w:cs="Arial"/>
          <w:sz w:val="24"/>
          <w:szCs w:val="24"/>
          <w:lang w:val="es-ES"/>
        </w:rPr>
        <w:t>la pintura, la decoración, la imprenta y trabajos artísticos</w:t>
      </w:r>
      <w:r w:rsidR="00296D40">
        <w:rPr>
          <w:rFonts w:ascii="Arial" w:hAnsi="Arial" w:cs="Arial"/>
          <w:sz w:val="24"/>
          <w:szCs w:val="24"/>
          <w:lang w:val="es-ES"/>
        </w:rPr>
        <w:t>.</w:t>
      </w:r>
    </w:p>
    <w:p w14:paraId="3141133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88C11E2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2096D53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57E1E6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2 comprende principalmente las pinturas, los colorantes y los productos anticorrosivos.</w:t>
      </w:r>
    </w:p>
    <w:p w14:paraId="62605E0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60531BA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305182F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21A01C4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pinturas, los barnices y las lacas para la industria, la artesanía y el arte;</w:t>
      </w:r>
    </w:p>
    <w:p w14:paraId="7AC29357" w14:textId="4E9F9D62" w:rsidR="00E415BE" w:rsidRDefault="00E415B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E415BE">
        <w:rPr>
          <w:rFonts w:ascii="Arial" w:hAnsi="Arial" w:cs="Arial"/>
          <w:sz w:val="24"/>
          <w:szCs w:val="24"/>
          <w:lang w:val="es-ES"/>
        </w:rPr>
        <w:t>diluyentes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41" w:author="CARMINATI Christine" w:date="2019-10-04T15:08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E415BE">
        <w:rPr>
          <w:rFonts w:ascii="Arial" w:hAnsi="Arial" w:cs="Arial"/>
          <w:sz w:val="24"/>
          <w:szCs w:val="24"/>
          <w:lang w:val="es-ES"/>
        </w:rPr>
        <w:t>espesantes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42" w:author="CARMINATI Christine" w:date="2019-10-04T15:08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E415BE">
        <w:rPr>
          <w:rFonts w:ascii="Arial" w:hAnsi="Arial" w:cs="Arial"/>
          <w:sz w:val="24"/>
          <w:szCs w:val="24"/>
          <w:lang w:val="es-ES"/>
        </w:rPr>
        <w:t>fijadores</w:t>
      </w:r>
      <w:del w:id="43" w:author="CARMINATI Christine" w:date="2019-10-04T15:08:00Z">
        <w:r w:rsidDel="00617086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r>
        <w:rPr>
          <w:rFonts w:ascii="Arial" w:hAnsi="Arial" w:cs="Arial"/>
          <w:sz w:val="24"/>
          <w:szCs w:val="24"/>
          <w:lang w:val="es-ES"/>
        </w:rPr>
        <w:t xml:space="preserve"> </w:t>
      </w:r>
      <w:ins w:id="44" w:author="CARMINATI Christine" w:date="2019-10-04T15:08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y los </w:t>
        </w:r>
      </w:ins>
      <w:r w:rsidR="000E3F1E">
        <w:rPr>
          <w:rFonts w:ascii="Arial" w:hAnsi="Arial" w:cs="Arial"/>
          <w:sz w:val="24"/>
          <w:szCs w:val="24"/>
          <w:lang w:val="es-ES"/>
        </w:rPr>
        <w:t xml:space="preserve">secantes </w:t>
      </w:r>
      <w:r>
        <w:rPr>
          <w:rFonts w:ascii="Arial" w:hAnsi="Arial" w:cs="Arial"/>
          <w:sz w:val="24"/>
          <w:szCs w:val="24"/>
          <w:lang w:val="es-ES"/>
        </w:rPr>
        <w:t>para pinturas, barnices y lacas;</w:t>
      </w:r>
    </w:p>
    <w:p w14:paraId="159B7A54" w14:textId="77777777" w:rsidR="00E415BE" w:rsidRDefault="00E415B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mordientes para la madera y el cuero;</w:t>
      </w:r>
    </w:p>
    <w:p w14:paraId="08B0969A" w14:textId="77777777" w:rsidR="00E415BE" w:rsidRPr="008C2B9E" w:rsidRDefault="00E415B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aceites </w:t>
      </w:r>
      <w:r w:rsidRPr="00E415BE">
        <w:rPr>
          <w:rFonts w:ascii="Arial" w:hAnsi="Arial" w:cs="Arial"/>
          <w:sz w:val="24"/>
          <w:szCs w:val="24"/>
          <w:lang w:val="es-ES"/>
        </w:rPr>
        <w:t>antiherrumbre</w:t>
      </w:r>
      <w:r w:rsidR="00A05F7E">
        <w:rPr>
          <w:rFonts w:ascii="Arial" w:hAnsi="Arial" w:cs="Arial"/>
          <w:sz w:val="24"/>
          <w:szCs w:val="24"/>
          <w:lang w:val="es-ES"/>
        </w:rPr>
        <w:t xml:space="preserve"> y 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415BE">
        <w:rPr>
          <w:rFonts w:ascii="Arial" w:hAnsi="Arial" w:cs="Arial"/>
          <w:sz w:val="24"/>
          <w:szCs w:val="24"/>
          <w:lang w:val="es-ES"/>
        </w:rPr>
        <w:t>aceites para conservar la madera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98E3A41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tintes para prendas de vestir;</w:t>
      </w:r>
    </w:p>
    <w:p w14:paraId="605DC52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colorantes para alimentos y bebidas.</w:t>
      </w:r>
    </w:p>
    <w:p w14:paraId="0862290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8CD285E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31927FC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C3CE921" w14:textId="77777777" w:rsidR="00C10C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resinas artificiales en bruto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1)</w:t>
      </w:r>
      <w:r w:rsidR="00C10C5C">
        <w:rPr>
          <w:rFonts w:ascii="Arial" w:hAnsi="Arial" w:cs="Arial"/>
          <w:sz w:val="24"/>
          <w:szCs w:val="24"/>
          <w:lang w:val="es-ES"/>
        </w:rPr>
        <w:t>, las resinas semielaboradas (cl.</w:t>
      </w:r>
      <w:r w:rsidR="00FE2648">
        <w:rPr>
          <w:rFonts w:ascii="Arial" w:hAnsi="Arial" w:cs="Arial"/>
          <w:sz w:val="24"/>
          <w:szCs w:val="24"/>
          <w:lang w:val="es-ES"/>
        </w:rPr>
        <w:t> </w:t>
      </w:r>
      <w:r w:rsidR="00C10C5C">
        <w:rPr>
          <w:rFonts w:ascii="Arial" w:hAnsi="Arial" w:cs="Arial"/>
          <w:sz w:val="24"/>
          <w:szCs w:val="24"/>
          <w:lang w:val="es-ES"/>
        </w:rPr>
        <w:t>17)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7C89026" w14:textId="77777777" w:rsidR="00FF2E5C" w:rsidRPr="008C2B9E" w:rsidRDefault="003670C5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="00C10C5C"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 w:rsidR="00C10C5C">
        <w:rPr>
          <w:rFonts w:ascii="Arial" w:hAnsi="Arial" w:cs="Arial"/>
          <w:sz w:val="24"/>
          <w:szCs w:val="24"/>
          <w:lang w:val="es-ES"/>
        </w:rPr>
        <w:t xml:space="preserve"> </w:t>
      </w:r>
      <w:r w:rsidR="00C10C5C" w:rsidRPr="00C10C5C">
        <w:rPr>
          <w:rFonts w:ascii="Arial" w:hAnsi="Arial" w:cs="Arial"/>
          <w:sz w:val="24"/>
          <w:szCs w:val="24"/>
          <w:lang w:val="es-ES"/>
        </w:rPr>
        <w:t>mordientes para metales</w:t>
      </w:r>
      <w:r w:rsidR="00C10C5C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10C5C">
        <w:rPr>
          <w:rFonts w:ascii="Arial" w:hAnsi="Arial" w:cs="Arial"/>
          <w:sz w:val="24"/>
          <w:szCs w:val="24"/>
          <w:lang w:val="es-ES"/>
        </w:rPr>
        <w:t>1);</w:t>
      </w:r>
    </w:p>
    <w:p w14:paraId="544ED0A1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colorantes para lavar y blanquear la ropa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3);</w:t>
      </w:r>
    </w:p>
    <w:p w14:paraId="6EA68D9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tintes cosméticos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3);</w:t>
      </w:r>
    </w:p>
    <w:p w14:paraId="06940480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cajas de pinturas (material escolar)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16);</w:t>
      </w:r>
    </w:p>
    <w:p w14:paraId="777D602A" w14:textId="4FBD1771" w:rsidR="00C10C5C" w:rsidRPr="00C10C5C" w:rsidRDefault="00C10C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tintas </w:t>
      </w:r>
      <w:del w:id="45" w:author="JOSA VALARINO Maria Elisabeth" w:date="2019-08-02T09:00:00Z">
        <w:r w:rsidDel="007E0655">
          <w:rPr>
            <w:rFonts w:ascii="Arial" w:hAnsi="Arial" w:cs="Arial"/>
            <w:sz w:val="24"/>
            <w:szCs w:val="24"/>
            <w:lang w:val="es-ES"/>
          </w:rPr>
          <w:delText>para la</w:delText>
        </w:r>
      </w:del>
      <w:ins w:id="46" w:author="JOSA VALARINO Maria Elisabeth" w:date="2019-08-02T09:00:00Z">
        <w:r w:rsidR="007E0655">
          <w:rPr>
            <w:rFonts w:ascii="Arial" w:hAnsi="Arial" w:cs="Arial"/>
            <w:sz w:val="24"/>
            <w:szCs w:val="24"/>
            <w:lang w:val="es-ES"/>
          </w:rPr>
          <w:t>de</w:t>
        </w:r>
      </w:ins>
      <w:r>
        <w:rPr>
          <w:rFonts w:ascii="Arial" w:hAnsi="Arial" w:cs="Arial"/>
          <w:sz w:val="24"/>
          <w:szCs w:val="24"/>
          <w:lang w:val="es-ES"/>
        </w:rPr>
        <w:t xml:space="preserve"> papelería (cl.</w:t>
      </w:r>
      <w:r w:rsidR="00FE2648">
        <w:rPr>
          <w:rFonts w:ascii="Arial" w:hAnsi="Arial" w:cs="Arial"/>
          <w:sz w:val="24"/>
          <w:szCs w:val="24"/>
          <w:lang w:val="es-ES"/>
        </w:rPr>
        <w:t> </w:t>
      </w:r>
      <w:r>
        <w:rPr>
          <w:rFonts w:ascii="Arial" w:hAnsi="Arial" w:cs="Arial"/>
          <w:sz w:val="24"/>
          <w:szCs w:val="24"/>
          <w:lang w:val="es-ES"/>
        </w:rPr>
        <w:t>16);</w:t>
      </w:r>
    </w:p>
    <w:p w14:paraId="1FDF17E8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pinturas y los barnices aislantes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17).</w:t>
      </w:r>
    </w:p>
    <w:p w14:paraId="4CA4E17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C6994C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97E53C4" w14:textId="77777777" w:rsidR="00FF2E5C" w:rsidRPr="00273EBF" w:rsidRDefault="00FF2E5C" w:rsidP="00D43614">
      <w:pPr>
        <w:pStyle w:val="Titreclasse"/>
      </w:pPr>
      <w:r w:rsidRPr="00273EBF">
        <w:t>CLASE 3</w:t>
      </w:r>
    </w:p>
    <w:p w14:paraId="6E60513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0183147" w14:textId="77777777" w:rsidR="00054E2C" w:rsidRDefault="00054E2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Pr</w:t>
      </w:r>
      <w:r w:rsidR="00713A65">
        <w:rPr>
          <w:rFonts w:ascii="Arial" w:hAnsi="Arial" w:cs="Arial"/>
          <w:sz w:val="24"/>
          <w:szCs w:val="24"/>
          <w:lang w:val="es-ES"/>
        </w:rPr>
        <w:t>oductos</w:t>
      </w:r>
      <w:r>
        <w:rPr>
          <w:rFonts w:ascii="Arial" w:hAnsi="Arial" w:cs="Arial"/>
          <w:sz w:val="24"/>
          <w:szCs w:val="24"/>
          <w:lang w:val="es-ES"/>
        </w:rPr>
        <w:t xml:space="preserve"> cosmétic</w:t>
      </w:r>
      <w:r w:rsidR="00713A65">
        <w:rPr>
          <w:rFonts w:ascii="Arial" w:hAnsi="Arial" w:cs="Arial"/>
          <w:sz w:val="24"/>
          <w:szCs w:val="24"/>
          <w:lang w:val="es-ES"/>
        </w:rPr>
        <w:t>o</w:t>
      </w:r>
      <w:r>
        <w:rPr>
          <w:rFonts w:ascii="Arial" w:hAnsi="Arial" w:cs="Arial"/>
          <w:sz w:val="24"/>
          <w:szCs w:val="24"/>
          <w:lang w:val="es-ES"/>
        </w:rPr>
        <w:t>s y preparaciones de tocador no medicinales;</w:t>
      </w:r>
    </w:p>
    <w:p w14:paraId="3B272E29" w14:textId="77777777" w:rsidR="00054E2C" w:rsidRDefault="00054E2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dentífricos </w:t>
      </w:r>
      <w:r w:rsidR="00713A65">
        <w:rPr>
          <w:rFonts w:ascii="Arial" w:hAnsi="Arial" w:cs="Arial"/>
          <w:sz w:val="24"/>
          <w:szCs w:val="24"/>
          <w:lang w:val="es-ES"/>
        </w:rPr>
        <w:t xml:space="preserve">no </w:t>
      </w:r>
      <w:r>
        <w:rPr>
          <w:rFonts w:ascii="Arial" w:hAnsi="Arial" w:cs="Arial"/>
          <w:sz w:val="24"/>
          <w:szCs w:val="24"/>
          <w:lang w:val="es-ES"/>
        </w:rPr>
        <w:t>medicinales;</w:t>
      </w:r>
    </w:p>
    <w:p w14:paraId="6922ABAB" w14:textId="77777777" w:rsidR="00713A65" w:rsidRDefault="00713A65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productos de perfumería, aceites esenciales;</w:t>
      </w:r>
    </w:p>
    <w:p w14:paraId="72209F40" w14:textId="77777777" w:rsidR="00FF2E5C" w:rsidRPr="008C2B9E" w:rsidRDefault="00054E2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reparaciones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para blanquear y otras sustancias para lavar la ropa;</w:t>
      </w:r>
    </w:p>
    <w:p w14:paraId="688A5C2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preparaciones para limpiar, pulir, desengrasar y raspar</w:t>
      </w:r>
      <w:r w:rsidR="005E2EB1">
        <w:rPr>
          <w:rFonts w:ascii="Arial" w:hAnsi="Arial" w:cs="Arial"/>
          <w:sz w:val="24"/>
          <w:szCs w:val="24"/>
          <w:lang w:val="es-ES"/>
        </w:rPr>
        <w:t>.</w:t>
      </w:r>
    </w:p>
    <w:p w14:paraId="1EFF02F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822792E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1D8FA85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B38CD4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3 comprende principalmente </w:t>
      </w:r>
      <w:r w:rsidR="00510441">
        <w:rPr>
          <w:rFonts w:ascii="Arial" w:hAnsi="Arial" w:cs="Arial"/>
          <w:sz w:val="24"/>
          <w:szCs w:val="24"/>
          <w:lang w:val="es-ES"/>
        </w:rPr>
        <w:t xml:space="preserve">las preparaciones </w:t>
      </w:r>
      <w:r w:rsidRPr="008C2B9E">
        <w:rPr>
          <w:rFonts w:ascii="Arial" w:hAnsi="Arial" w:cs="Arial"/>
          <w:sz w:val="24"/>
          <w:szCs w:val="24"/>
          <w:lang w:val="es-ES"/>
        </w:rPr>
        <w:t>de tocador</w:t>
      </w:r>
      <w:r w:rsidR="00C10484">
        <w:rPr>
          <w:rFonts w:ascii="Arial" w:hAnsi="Arial" w:cs="Arial"/>
          <w:sz w:val="24"/>
          <w:szCs w:val="24"/>
          <w:lang w:val="es-ES"/>
        </w:rPr>
        <w:t xml:space="preserve"> no medicinales</w:t>
      </w:r>
      <w:r w:rsidR="00510441">
        <w:rPr>
          <w:rFonts w:ascii="Arial" w:hAnsi="Arial" w:cs="Arial"/>
          <w:sz w:val="24"/>
          <w:szCs w:val="24"/>
          <w:lang w:val="es-ES"/>
        </w:rPr>
        <w:t xml:space="preserve">, así como las preparaciones de limpieza utilizadas en el hogar </w:t>
      </w:r>
      <w:r w:rsidR="004E4D3F">
        <w:rPr>
          <w:rFonts w:ascii="Arial" w:hAnsi="Arial" w:cs="Arial"/>
          <w:sz w:val="24"/>
          <w:szCs w:val="24"/>
          <w:lang w:val="es-ES"/>
        </w:rPr>
        <w:t>o</w:t>
      </w:r>
      <w:r w:rsidR="00510441">
        <w:rPr>
          <w:rFonts w:ascii="Arial" w:hAnsi="Arial" w:cs="Arial"/>
          <w:sz w:val="24"/>
          <w:szCs w:val="24"/>
          <w:lang w:val="es-ES"/>
        </w:rPr>
        <w:t xml:space="preserve"> en otros </w:t>
      </w:r>
      <w:r w:rsidR="004E4D3F">
        <w:rPr>
          <w:rFonts w:ascii="Arial" w:hAnsi="Arial" w:cs="Arial"/>
          <w:sz w:val="24"/>
          <w:szCs w:val="24"/>
          <w:lang w:val="es-ES"/>
        </w:rPr>
        <w:t>ámbitos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D2893F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8C1E6F0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21C56E7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E2B8693" w14:textId="77777777" w:rsidR="00510441" w:rsidRDefault="005104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>
        <w:rPr>
          <w:rFonts w:ascii="Arial" w:hAnsi="Arial" w:cs="Arial"/>
          <w:sz w:val="24"/>
          <w:szCs w:val="24"/>
          <w:lang w:val="es-ES"/>
        </w:rPr>
        <w:t>preparaciones de higiene en cuanto productos de tocador;</w:t>
      </w:r>
    </w:p>
    <w:p w14:paraId="56D689D8" w14:textId="77777777" w:rsidR="00510441" w:rsidRDefault="005104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las toallitas impregnadas de lociones cosméticas;</w:t>
      </w:r>
    </w:p>
    <w:p w14:paraId="7F731881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desodorantes para personas o animales;</w:t>
      </w:r>
    </w:p>
    <w:p w14:paraId="7D80026C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EF50EF">
        <w:rPr>
          <w:rFonts w:ascii="Arial" w:hAnsi="Arial" w:cs="Arial"/>
          <w:sz w:val="24"/>
          <w:szCs w:val="24"/>
          <w:lang w:val="es-ES"/>
        </w:rPr>
        <w:t>las preparaciones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para perfumar el ambiente;</w:t>
      </w:r>
    </w:p>
    <w:p w14:paraId="32E9E94A" w14:textId="77777777" w:rsidR="00510441" w:rsidRDefault="005104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510441">
        <w:rPr>
          <w:rFonts w:ascii="Arial" w:hAnsi="Arial" w:cs="Arial"/>
          <w:sz w:val="24"/>
          <w:szCs w:val="24"/>
          <w:lang w:val="es-ES"/>
        </w:rPr>
        <w:t>pegatinas decorativas para uñas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2A77FB1" w14:textId="77777777" w:rsidR="00510441" w:rsidRDefault="005104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 cera para pulir</w:t>
      </w:r>
      <w:r w:rsidR="009E5F7B">
        <w:rPr>
          <w:rFonts w:ascii="Arial" w:hAnsi="Arial" w:cs="Arial"/>
          <w:sz w:val="24"/>
          <w:szCs w:val="24"/>
          <w:lang w:val="es-ES"/>
        </w:rPr>
        <w:t>;</w:t>
      </w:r>
    </w:p>
    <w:p w14:paraId="7EDA91E6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510441">
        <w:rPr>
          <w:rFonts w:ascii="Arial" w:hAnsi="Arial" w:cs="Arial"/>
          <w:sz w:val="24"/>
          <w:szCs w:val="24"/>
          <w:lang w:val="es-ES"/>
        </w:rPr>
        <w:t>el papel de lija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21C144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A4294AD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574E831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A0900AB" w14:textId="74553168" w:rsidR="00510441" w:rsidRDefault="005104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ingredientes destinados a la fabricación de productos cosméticos</w:t>
      </w:r>
      <w:del w:id="47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  <w:r w:rsidR="00B053B8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48" w:author="JOSA VALARINO Maria Elisabeth" w:date="2019-08-01T15:39:00Z">
        <w:del w:id="49" w:author="CARMINATI Christine" w:date="2019-10-04T08:04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0" w:author="CARMINATI Christine" w:date="2019-10-04T08:04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vitaminas, los conservadores y los antioxidantes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1);</w:t>
      </w:r>
    </w:p>
    <w:p w14:paraId="466B9A1B" w14:textId="77777777" w:rsidR="001461B9" w:rsidRDefault="001461B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5D30EE"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pr</w:t>
      </w:r>
      <w:r w:rsidR="005D30EE">
        <w:rPr>
          <w:rFonts w:ascii="Arial" w:hAnsi="Arial" w:cs="Arial"/>
          <w:sz w:val="24"/>
          <w:szCs w:val="24"/>
          <w:lang w:val="es-ES"/>
        </w:rPr>
        <w:t>eparaciones</w:t>
      </w:r>
      <w:r>
        <w:rPr>
          <w:rFonts w:ascii="Arial" w:hAnsi="Arial" w:cs="Arial"/>
          <w:sz w:val="24"/>
          <w:szCs w:val="24"/>
          <w:lang w:val="es-ES"/>
        </w:rPr>
        <w:t xml:space="preserve"> desengrasantes para procesos de fabricación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1);</w:t>
      </w:r>
    </w:p>
    <w:p w14:paraId="2903CC8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productos químicos para limpiar chimeneas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1);</w:t>
      </w:r>
    </w:p>
    <w:p w14:paraId="11CB601F" w14:textId="4861273E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desodor</w:t>
      </w:r>
      <w:del w:id="52" w:author="JOSA VALARINO Maria Elisabeth" w:date="2019-08-09T10:33:00Z">
        <w:r w:rsidR="00FF2E5C" w:rsidRPr="008C2B9E" w:rsidDel="001C066E">
          <w:rPr>
            <w:rFonts w:ascii="Arial" w:hAnsi="Arial" w:cs="Arial"/>
            <w:sz w:val="24"/>
            <w:szCs w:val="24"/>
            <w:lang w:val="es-ES"/>
          </w:rPr>
          <w:delText>iz</w:delText>
        </w:r>
      </w:del>
      <w:r w:rsidR="00FF2E5C" w:rsidRPr="008C2B9E">
        <w:rPr>
          <w:rFonts w:ascii="Arial" w:hAnsi="Arial" w:cs="Arial"/>
          <w:sz w:val="24"/>
          <w:szCs w:val="24"/>
          <w:lang w:val="es-ES"/>
        </w:rPr>
        <w:t>antes</w:t>
      </w:r>
      <w:ins w:id="53" w:author="JOSA VALARINO Maria Elisabeth" w:date="2019-08-01T16:19:00Z">
        <w:r w:rsidR="00D63F2D" w:rsidRPr="00D63F2D">
          <w:rPr>
            <w:rFonts w:ascii="Arial" w:hAnsi="Arial" w:cs="Arial"/>
            <w:sz w:val="24"/>
            <w:szCs w:val="24"/>
            <w:lang w:val="es-ES"/>
          </w:rPr>
          <w:t xml:space="preserve"> que no sean para personas </w:t>
        </w:r>
      </w:ins>
      <w:ins w:id="54" w:author="JOSA VALARINO Maria Elisabeth" w:date="2019-08-01T16:20:00Z">
        <w:r w:rsidR="00D63F2D">
          <w:rPr>
            <w:rFonts w:ascii="Arial" w:hAnsi="Arial" w:cs="Arial"/>
            <w:sz w:val="24"/>
            <w:szCs w:val="24"/>
            <w:lang w:val="es-ES"/>
          </w:rPr>
          <w:t>o</w:t>
        </w:r>
      </w:ins>
      <w:ins w:id="55" w:author="JOSA VALARINO Maria Elisabeth" w:date="2019-08-01T16:19:00Z">
        <w:r w:rsidR="00D63F2D" w:rsidRPr="00D63F2D">
          <w:rPr>
            <w:rFonts w:ascii="Arial" w:hAnsi="Arial" w:cs="Arial"/>
            <w:sz w:val="24"/>
            <w:szCs w:val="24"/>
            <w:lang w:val="es-ES"/>
          </w:rPr>
          <w:t xml:space="preserve"> animales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42333464" w14:textId="77777777" w:rsidR="00C10484" w:rsidRPr="00C10484" w:rsidRDefault="00C10484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>
        <w:rPr>
          <w:rFonts w:ascii="Arial" w:hAnsi="Arial" w:cs="Arial"/>
          <w:sz w:val="24"/>
          <w:szCs w:val="24"/>
          <w:lang w:val="es-ES"/>
        </w:rPr>
        <w:t>champús, los jabones, las lociones y los dentí</w:t>
      </w:r>
      <w:r w:rsidR="0035244B">
        <w:rPr>
          <w:rFonts w:ascii="Arial" w:hAnsi="Arial" w:cs="Arial"/>
          <w:sz w:val="24"/>
          <w:szCs w:val="24"/>
          <w:lang w:val="es-ES"/>
        </w:rPr>
        <w:t>f</w:t>
      </w:r>
      <w:r>
        <w:rPr>
          <w:rFonts w:ascii="Arial" w:hAnsi="Arial" w:cs="Arial"/>
          <w:sz w:val="24"/>
          <w:szCs w:val="24"/>
          <w:lang w:val="es-ES"/>
        </w:rPr>
        <w:t xml:space="preserve">ricos medicinales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5);</w:t>
      </w:r>
    </w:p>
    <w:p w14:paraId="416DC3D5" w14:textId="35D53AD8" w:rsidR="003B39EF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510441">
        <w:rPr>
          <w:rFonts w:ascii="Arial" w:hAnsi="Arial" w:cs="Arial"/>
          <w:sz w:val="24"/>
          <w:szCs w:val="24"/>
          <w:lang w:val="es-ES"/>
        </w:rPr>
        <w:t>las</w:t>
      </w:r>
      <w:r w:rsidR="003B39EF">
        <w:rPr>
          <w:rFonts w:ascii="Arial" w:hAnsi="Arial" w:cs="Arial"/>
          <w:sz w:val="24"/>
          <w:szCs w:val="24"/>
          <w:lang w:val="es-ES"/>
        </w:rPr>
        <w:t xml:space="preserve"> </w:t>
      </w:r>
      <w:r w:rsidR="003B39EF" w:rsidRPr="003B39EF">
        <w:rPr>
          <w:rFonts w:ascii="Arial" w:hAnsi="Arial" w:cs="Arial"/>
          <w:sz w:val="24"/>
          <w:szCs w:val="24"/>
          <w:lang w:val="es-ES"/>
        </w:rPr>
        <w:t>limas de cartón</w:t>
      </w:r>
      <w:r w:rsidR="003B39EF">
        <w:rPr>
          <w:rFonts w:ascii="Arial" w:hAnsi="Arial" w:cs="Arial"/>
          <w:sz w:val="24"/>
          <w:szCs w:val="24"/>
          <w:lang w:val="es-ES"/>
        </w:rPr>
        <w:t xml:space="preserve"> y las</w:t>
      </w:r>
      <w:r w:rsidR="00510441">
        <w:rPr>
          <w:rFonts w:ascii="Arial" w:hAnsi="Arial" w:cs="Arial"/>
          <w:sz w:val="24"/>
          <w:szCs w:val="24"/>
          <w:lang w:val="es-ES"/>
        </w:rPr>
        <w:t xml:space="preserve"> l</w:t>
      </w:r>
      <w:r w:rsidR="00510441" w:rsidRPr="00510441">
        <w:rPr>
          <w:rFonts w:ascii="Arial" w:hAnsi="Arial" w:cs="Arial"/>
          <w:sz w:val="24"/>
          <w:szCs w:val="24"/>
          <w:lang w:val="es-ES"/>
        </w:rPr>
        <w:t>imas de esmeril</w:t>
      </w:r>
      <w:r w:rsidR="00510441">
        <w:rPr>
          <w:rFonts w:ascii="Arial" w:hAnsi="Arial" w:cs="Arial"/>
          <w:sz w:val="24"/>
          <w:szCs w:val="24"/>
          <w:lang w:val="es-ES"/>
        </w:rPr>
        <w:t xml:space="preserve">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piedras de afilar o </w:t>
      </w:r>
      <w:ins w:id="56" w:author="WHITTINGHAM Helen" w:date="2019-10-10T09:14:00Z">
        <w:r w:rsidR="00A2329E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muelas de afilar (herramientas de mano)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8)</w:t>
      </w:r>
      <w:r w:rsidR="003B39EF">
        <w:rPr>
          <w:rFonts w:ascii="Arial" w:hAnsi="Arial" w:cs="Arial"/>
          <w:sz w:val="24"/>
          <w:szCs w:val="24"/>
          <w:lang w:val="es-ES"/>
        </w:rPr>
        <w:t>;</w:t>
      </w:r>
    </w:p>
    <w:p w14:paraId="2AFEA49D" w14:textId="49A241CA" w:rsidR="00FF2E5C" w:rsidRPr="008C2B9E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los instrumentos cosméticos y de limpieza</w:t>
      </w:r>
      <w:del w:id="57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</w:del>
      <w:del w:id="58" w:author="CARMINATI Christine" w:date="2019-10-04T08:05:00Z">
        <w:r w:rsidDel="0080320D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59" w:author="JOSA VALARINO Maria Elisabeth" w:date="2019-08-01T15:39:00Z">
        <w:del w:id="60" w:author="CARMINATI Christine" w:date="2019-10-04T08:05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1" w:author="CARMINATI Christine" w:date="2019-10-04T08:05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</w:t>
      </w:r>
      <w:r w:rsidRPr="003B39EF">
        <w:rPr>
          <w:rFonts w:ascii="Arial" w:hAnsi="Arial" w:cs="Arial"/>
          <w:sz w:val="24"/>
          <w:szCs w:val="24"/>
          <w:lang w:val="es-ES"/>
        </w:rPr>
        <w:t xml:space="preserve">brochas y </w:t>
      </w:r>
      <w:ins w:id="63" w:author="CARMINATI Christine" w:date="2019-10-04T15:09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3B39EF">
        <w:rPr>
          <w:rFonts w:ascii="Arial" w:hAnsi="Arial" w:cs="Arial"/>
          <w:sz w:val="24"/>
          <w:szCs w:val="24"/>
          <w:lang w:val="es-ES"/>
        </w:rPr>
        <w:t>pinceles de maquillaje</w:t>
      </w:r>
      <w:r w:rsidR="00893D00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93D00">
        <w:rPr>
          <w:rFonts w:ascii="Arial" w:hAnsi="Arial" w:cs="Arial"/>
          <w:sz w:val="24"/>
          <w:szCs w:val="24"/>
          <w:lang w:val="es-ES"/>
        </w:rPr>
        <w:t xml:space="preserve">21), </w:t>
      </w:r>
      <w:ins w:id="64" w:author="CARMINATI Christine" w:date="2019-10-04T15:09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893D00">
        <w:rPr>
          <w:rFonts w:ascii="Arial" w:hAnsi="Arial" w:cs="Arial"/>
          <w:sz w:val="24"/>
          <w:szCs w:val="24"/>
          <w:lang w:val="es-ES"/>
        </w:rPr>
        <w:t xml:space="preserve">trapos, </w:t>
      </w:r>
      <w:ins w:id="65" w:author="CARMINATI Christine" w:date="2019-10-04T15:09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893D00">
        <w:rPr>
          <w:rFonts w:ascii="Arial" w:hAnsi="Arial" w:cs="Arial"/>
          <w:sz w:val="24"/>
          <w:szCs w:val="24"/>
          <w:lang w:val="es-ES"/>
        </w:rPr>
        <w:t xml:space="preserve">paños y </w:t>
      </w:r>
      <w:ins w:id="66" w:author="CARMINATI Christine" w:date="2019-10-04T15:09:00Z">
        <w:r w:rsidR="0061708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893D00">
        <w:rPr>
          <w:rFonts w:ascii="Arial" w:hAnsi="Arial" w:cs="Arial"/>
          <w:sz w:val="24"/>
          <w:szCs w:val="24"/>
          <w:lang w:val="es-ES"/>
        </w:rPr>
        <w:t>estropajos de limpieza</w:t>
      </w:r>
      <w:r w:rsidR="00B76382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B76382">
        <w:rPr>
          <w:rFonts w:ascii="Arial" w:hAnsi="Arial" w:cs="Arial"/>
          <w:sz w:val="24"/>
          <w:szCs w:val="24"/>
          <w:lang w:val="es-ES"/>
        </w:rPr>
        <w:t>21)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05FDD389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5A8E098" w14:textId="77777777" w:rsidR="00EE28ED" w:rsidRPr="008C2B9E" w:rsidRDefault="00EE28E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ABD1F67" w14:textId="77777777" w:rsidR="00FF2E5C" w:rsidRPr="00273EBF" w:rsidRDefault="00FF2E5C" w:rsidP="00D43614">
      <w:pPr>
        <w:pStyle w:val="Titreclasse"/>
      </w:pPr>
      <w:r w:rsidRPr="00273EBF">
        <w:t>CLASE 4</w:t>
      </w:r>
    </w:p>
    <w:p w14:paraId="746A99B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898FA5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Aceites y grasas para uso industrial</w:t>
      </w:r>
      <w:r w:rsidR="003B39EF">
        <w:rPr>
          <w:rFonts w:ascii="Arial" w:hAnsi="Arial" w:cs="Arial"/>
          <w:sz w:val="24"/>
          <w:szCs w:val="24"/>
          <w:lang w:val="es-ES"/>
        </w:rPr>
        <w:t>, ceras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FC9DB2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lubricantes;</w:t>
      </w:r>
    </w:p>
    <w:p w14:paraId="5DE9AD2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composiciones para absorber, rociar y asentar el polvo;</w:t>
      </w:r>
    </w:p>
    <w:p w14:paraId="68A3A0C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combustibles y materiales de alumbrado;</w:t>
      </w:r>
    </w:p>
    <w:p w14:paraId="685BF1A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velas y mechas de iluminación.</w:t>
      </w:r>
    </w:p>
    <w:p w14:paraId="2A53253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2C828CA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63D1BDD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06D2054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4 comprende principalmente los aceites y las grasas para uso industrial, los combustibles y los materiales de alumbrado.</w:t>
      </w:r>
    </w:p>
    <w:p w14:paraId="757DD89B" w14:textId="77777777" w:rsidR="003B39EF" w:rsidRDefault="003B39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7EBA4F2" w14:textId="77777777" w:rsidR="003B39EF" w:rsidRPr="00273EBF" w:rsidRDefault="003B39EF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2623E036" w14:textId="77777777" w:rsidR="003B39EF" w:rsidRDefault="003B39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95D3AAE" w14:textId="77777777" w:rsidR="003B39EF" w:rsidRPr="008C2B9E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aceites para </w:t>
      </w:r>
      <w:r w:rsidRPr="003B39EF">
        <w:rPr>
          <w:rFonts w:ascii="Arial" w:hAnsi="Arial" w:cs="Arial"/>
          <w:sz w:val="24"/>
          <w:szCs w:val="24"/>
          <w:lang w:val="es-ES"/>
        </w:rPr>
        <w:t>conservar obras de albañilería</w:t>
      </w:r>
      <w:r w:rsidR="00B76382">
        <w:rPr>
          <w:rFonts w:ascii="Arial" w:hAnsi="Arial" w:cs="Arial"/>
          <w:sz w:val="24"/>
          <w:szCs w:val="24"/>
          <w:lang w:val="es-ES"/>
        </w:rPr>
        <w:t xml:space="preserve"> y el cuero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18A0EE7E" w14:textId="77777777" w:rsidR="003B39EF" w:rsidRPr="008C2B9E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B76382">
        <w:rPr>
          <w:rFonts w:ascii="Arial" w:hAnsi="Arial" w:cs="Arial"/>
          <w:sz w:val="24"/>
          <w:szCs w:val="24"/>
          <w:lang w:val="es-ES"/>
        </w:rPr>
        <w:t>a</w:t>
      </w:r>
      <w:r>
        <w:rPr>
          <w:rFonts w:ascii="Arial" w:hAnsi="Arial" w:cs="Arial"/>
          <w:sz w:val="24"/>
          <w:szCs w:val="24"/>
          <w:lang w:val="es-ES"/>
        </w:rPr>
        <w:t xml:space="preserve"> cera en bruto</w:t>
      </w:r>
      <w:r w:rsidR="00B76382">
        <w:rPr>
          <w:rFonts w:ascii="Arial" w:hAnsi="Arial" w:cs="Arial"/>
          <w:sz w:val="24"/>
          <w:szCs w:val="24"/>
          <w:lang w:val="es-ES"/>
        </w:rPr>
        <w:t>,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B76382">
        <w:rPr>
          <w:rFonts w:ascii="Arial" w:hAnsi="Arial" w:cs="Arial"/>
          <w:sz w:val="24"/>
          <w:szCs w:val="24"/>
          <w:lang w:val="es-ES"/>
        </w:rPr>
        <w:t xml:space="preserve">la cera </w:t>
      </w:r>
      <w:r w:rsidRPr="003B39EF">
        <w:rPr>
          <w:rFonts w:ascii="Arial" w:hAnsi="Arial" w:cs="Arial"/>
          <w:sz w:val="24"/>
          <w:szCs w:val="24"/>
          <w:lang w:val="es-ES"/>
        </w:rPr>
        <w:t>para uso industrial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70EA23F9" w14:textId="77777777" w:rsidR="003B39EF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 energía eléctrica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172FD3E" w14:textId="77777777" w:rsidR="003B39EF" w:rsidRPr="008C2B9E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>
        <w:rPr>
          <w:rFonts w:ascii="Arial" w:hAnsi="Arial" w:cs="Arial"/>
          <w:sz w:val="24"/>
          <w:szCs w:val="24"/>
          <w:lang w:val="es-ES"/>
        </w:rPr>
        <w:t>carburantes para motores, los biocarburantes;</w:t>
      </w:r>
    </w:p>
    <w:p w14:paraId="136A220C" w14:textId="77777777" w:rsidR="003B39EF" w:rsidRPr="008C2B9E" w:rsidRDefault="003B39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3B39EF">
        <w:rPr>
          <w:rFonts w:ascii="Arial" w:hAnsi="Arial" w:cs="Arial"/>
          <w:sz w:val="24"/>
          <w:szCs w:val="24"/>
          <w:lang w:val="es-ES"/>
        </w:rPr>
        <w:t>aditivos no químicos para carburantes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9A8D6C3" w14:textId="77777777" w:rsidR="003B39EF" w:rsidRPr="008C2B9E" w:rsidRDefault="003B39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C03650">
        <w:rPr>
          <w:rFonts w:ascii="Arial" w:hAnsi="Arial" w:cs="Arial"/>
          <w:sz w:val="24"/>
          <w:szCs w:val="24"/>
          <w:lang w:val="es-ES"/>
        </w:rPr>
        <w:t xml:space="preserve">a madera </w:t>
      </w:r>
      <w:r w:rsidR="00BC7EF2">
        <w:rPr>
          <w:rFonts w:ascii="Arial" w:hAnsi="Arial" w:cs="Arial"/>
          <w:sz w:val="24"/>
          <w:szCs w:val="24"/>
          <w:lang w:val="es-ES"/>
        </w:rPr>
        <w:t xml:space="preserve">utilizada </w:t>
      </w:r>
      <w:r w:rsidR="00491A2D">
        <w:rPr>
          <w:rFonts w:ascii="Arial" w:hAnsi="Arial" w:cs="Arial"/>
          <w:sz w:val="24"/>
          <w:szCs w:val="24"/>
          <w:lang w:val="es-ES"/>
        </w:rPr>
        <w:t>como</w:t>
      </w:r>
      <w:r w:rsidR="00C03650">
        <w:rPr>
          <w:rFonts w:ascii="Arial" w:hAnsi="Arial" w:cs="Arial"/>
          <w:sz w:val="24"/>
          <w:szCs w:val="24"/>
          <w:lang w:val="es-ES"/>
        </w:rPr>
        <w:t xml:space="preserve"> combustible.</w:t>
      </w:r>
    </w:p>
    <w:p w14:paraId="0D43DDB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F9D9E60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5CD1D47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8D0C25A" w14:textId="78B02AA3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ciertos aceites y grasas industriales especiales</w:t>
      </w:r>
      <w:del w:id="67" w:author="JOSA VALARINO Maria Elisabeth" w:date="2019-08-01T15:39:00Z">
        <w:r w:rsidR="00C03650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8" w:author="JOSA VALARINO Maria Elisabeth" w:date="2019-08-01T15:39:00Z">
        <w:del w:id="69" w:author="CARMINATI Christine" w:date="2019-10-04T08:05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70" w:author="CARMINATI Christine" w:date="2019-10-04T08:05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7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C03650">
        <w:rPr>
          <w:rFonts w:ascii="Arial" w:hAnsi="Arial" w:cs="Arial"/>
          <w:sz w:val="24"/>
          <w:szCs w:val="24"/>
          <w:lang w:val="es-ES"/>
        </w:rPr>
        <w:t xml:space="preserve"> los aceites </w:t>
      </w:r>
      <w:r w:rsidR="00C03650" w:rsidRPr="00C03650">
        <w:rPr>
          <w:rFonts w:ascii="Arial" w:hAnsi="Arial" w:cs="Arial"/>
          <w:sz w:val="24"/>
          <w:szCs w:val="24"/>
          <w:lang w:val="es-ES"/>
        </w:rPr>
        <w:t>curtientes</w:t>
      </w:r>
      <w:r w:rsidR="00C03650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03650">
        <w:rPr>
          <w:rFonts w:ascii="Arial" w:hAnsi="Arial" w:cs="Arial"/>
          <w:sz w:val="24"/>
          <w:szCs w:val="24"/>
          <w:lang w:val="es-ES"/>
        </w:rPr>
        <w:t xml:space="preserve">1), los aceites para conservar la madera, </w:t>
      </w:r>
      <w:r w:rsidR="00F07111">
        <w:rPr>
          <w:rFonts w:ascii="Arial" w:hAnsi="Arial" w:cs="Arial"/>
          <w:sz w:val="24"/>
          <w:szCs w:val="24"/>
          <w:lang w:val="es-ES"/>
        </w:rPr>
        <w:t>l</w:t>
      </w:r>
      <w:r w:rsidR="00C03650">
        <w:rPr>
          <w:rFonts w:ascii="Arial" w:hAnsi="Arial" w:cs="Arial"/>
          <w:sz w:val="24"/>
          <w:szCs w:val="24"/>
          <w:lang w:val="es-ES"/>
        </w:rPr>
        <w:t xml:space="preserve">as </w:t>
      </w:r>
      <w:r w:rsidR="00C03650" w:rsidRPr="00C03650">
        <w:rPr>
          <w:rFonts w:ascii="Arial" w:hAnsi="Arial" w:cs="Arial"/>
          <w:sz w:val="24"/>
          <w:szCs w:val="24"/>
          <w:lang w:val="es-ES"/>
        </w:rPr>
        <w:t xml:space="preserve">grasas </w:t>
      </w:r>
      <w:r w:rsidR="00F07111">
        <w:rPr>
          <w:rFonts w:ascii="Arial" w:hAnsi="Arial" w:cs="Arial"/>
          <w:sz w:val="24"/>
          <w:szCs w:val="24"/>
          <w:lang w:val="es-ES"/>
        </w:rPr>
        <w:t xml:space="preserve">y los aceites </w:t>
      </w:r>
      <w:r w:rsidR="00C03650" w:rsidRPr="00C03650">
        <w:rPr>
          <w:rFonts w:ascii="Arial" w:hAnsi="Arial" w:cs="Arial"/>
          <w:sz w:val="24"/>
          <w:szCs w:val="24"/>
          <w:lang w:val="es-ES"/>
        </w:rPr>
        <w:t>antiherrumbre</w:t>
      </w:r>
      <w:r w:rsidR="00C03650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03650">
        <w:rPr>
          <w:rFonts w:ascii="Arial" w:hAnsi="Arial" w:cs="Arial"/>
          <w:sz w:val="24"/>
          <w:szCs w:val="24"/>
          <w:lang w:val="es-ES"/>
        </w:rPr>
        <w:t xml:space="preserve">2), los aceites esenciales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03650">
        <w:rPr>
          <w:rFonts w:ascii="Arial" w:hAnsi="Arial" w:cs="Arial"/>
          <w:sz w:val="24"/>
          <w:szCs w:val="24"/>
          <w:lang w:val="es-ES"/>
        </w:rPr>
        <w:t>3);</w:t>
      </w:r>
    </w:p>
    <w:p w14:paraId="7BBCF0D3" w14:textId="77777777" w:rsidR="00C03650" w:rsidRDefault="00C03650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C03650">
        <w:rPr>
          <w:rFonts w:ascii="Arial" w:hAnsi="Arial" w:cs="Arial"/>
          <w:sz w:val="24"/>
          <w:szCs w:val="24"/>
          <w:lang w:val="es-ES"/>
        </w:rPr>
        <w:t>velas de masaje para uso cosmético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3) o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5);</w:t>
      </w:r>
    </w:p>
    <w:p w14:paraId="1A6FD1DB" w14:textId="2999943C" w:rsidR="004B76AB" w:rsidRDefault="00C03650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cierta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ceras especiales</w:t>
      </w:r>
      <w:del w:id="72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73" w:author="JOSA VALARINO Maria Elisabeth" w:date="2019-08-01T15:39:00Z">
        <w:del w:id="74" w:author="CARMINATI Christine" w:date="2019-10-04T08:05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75" w:author="CARMINATI Christine" w:date="2019-10-04T08:05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7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 cera </w:t>
      </w:r>
      <w:r w:rsidRPr="00C03650">
        <w:rPr>
          <w:rFonts w:ascii="Arial" w:hAnsi="Arial" w:cs="Arial"/>
          <w:sz w:val="24"/>
          <w:szCs w:val="24"/>
          <w:lang w:val="es-ES"/>
        </w:rPr>
        <w:t>para injertos de árboles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1), la </w:t>
      </w:r>
      <w:r w:rsidRPr="00C03650">
        <w:rPr>
          <w:rFonts w:ascii="Arial" w:hAnsi="Arial" w:cs="Arial"/>
          <w:sz w:val="24"/>
          <w:szCs w:val="24"/>
          <w:lang w:val="es-ES"/>
        </w:rPr>
        <w:t>cera de sastre</w:t>
      </w:r>
      <w:del w:id="77" w:author="WHITTINGHAM Helen" w:date="2019-10-25T11:31:00Z">
        <w:r w:rsidDel="00F64E33">
          <w:rPr>
            <w:rFonts w:ascii="Arial" w:hAnsi="Arial" w:cs="Arial"/>
            <w:sz w:val="24"/>
            <w:szCs w:val="24"/>
            <w:lang w:val="es-ES"/>
          </w:rPr>
          <w:delText xml:space="preserve"> </w:delText>
        </w:r>
        <w:r w:rsidR="00FE2648" w:rsidDel="00F64E33">
          <w:rPr>
            <w:rFonts w:ascii="Arial" w:hAnsi="Arial" w:cs="Arial"/>
            <w:sz w:val="24"/>
            <w:szCs w:val="24"/>
            <w:lang w:val="es-ES"/>
          </w:rPr>
          <w:delText>(cl. </w:delText>
        </w:r>
        <w:r w:rsidDel="00F64E33">
          <w:rPr>
            <w:rFonts w:ascii="Arial" w:hAnsi="Arial" w:cs="Arial"/>
            <w:sz w:val="24"/>
            <w:szCs w:val="24"/>
            <w:lang w:val="es-ES"/>
          </w:rPr>
          <w:delText>1)</w:delText>
        </w:r>
      </w:del>
      <w:r>
        <w:rPr>
          <w:rFonts w:ascii="Arial" w:hAnsi="Arial" w:cs="Arial"/>
          <w:sz w:val="24"/>
          <w:szCs w:val="24"/>
          <w:lang w:val="es-ES"/>
        </w:rPr>
        <w:t xml:space="preserve">, la </w:t>
      </w:r>
      <w:r w:rsidRPr="00C03650">
        <w:rPr>
          <w:rFonts w:ascii="Arial" w:hAnsi="Arial" w:cs="Arial"/>
          <w:sz w:val="24"/>
          <w:szCs w:val="24"/>
          <w:lang w:val="es-ES"/>
        </w:rPr>
        <w:t>cera para pulir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5E2EB1">
        <w:rPr>
          <w:rFonts w:ascii="Arial" w:hAnsi="Arial" w:cs="Arial"/>
          <w:sz w:val="24"/>
          <w:szCs w:val="24"/>
          <w:lang w:val="es-ES"/>
        </w:rPr>
        <w:t xml:space="preserve">la </w:t>
      </w:r>
      <w:r w:rsidRPr="00C03650">
        <w:rPr>
          <w:rFonts w:ascii="Arial" w:hAnsi="Arial" w:cs="Arial"/>
          <w:sz w:val="24"/>
          <w:szCs w:val="24"/>
          <w:lang w:val="es-ES"/>
        </w:rPr>
        <w:t>cera depilatoria</w:t>
      </w:r>
      <w:r w:rsidR="00F07111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07111">
        <w:rPr>
          <w:rFonts w:ascii="Arial" w:hAnsi="Arial" w:cs="Arial"/>
          <w:sz w:val="24"/>
          <w:szCs w:val="24"/>
          <w:lang w:val="es-ES"/>
        </w:rPr>
        <w:t>3)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19481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C03650">
        <w:rPr>
          <w:rFonts w:ascii="Arial" w:hAnsi="Arial" w:cs="Arial"/>
          <w:sz w:val="24"/>
          <w:szCs w:val="24"/>
          <w:lang w:val="es-ES"/>
        </w:rPr>
        <w:t>ceras dentales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5), el </w:t>
      </w:r>
      <w:r w:rsidRPr="00C03650">
        <w:rPr>
          <w:rFonts w:ascii="Arial" w:hAnsi="Arial" w:cs="Arial"/>
          <w:sz w:val="24"/>
          <w:szCs w:val="24"/>
          <w:lang w:val="es-ES"/>
        </w:rPr>
        <w:t>lacre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16)</w:t>
      </w:r>
      <w:r w:rsidR="00F8251B">
        <w:rPr>
          <w:rFonts w:ascii="Arial" w:hAnsi="Arial" w:cs="Arial"/>
          <w:sz w:val="24"/>
          <w:szCs w:val="24"/>
          <w:lang w:val="es-ES"/>
        </w:rPr>
        <w:t>;</w:t>
      </w:r>
    </w:p>
    <w:p w14:paraId="4ED27422" w14:textId="1B44D91F" w:rsidR="00C03650" w:rsidRPr="008C2B9E" w:rsidRDefault="004B76A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F8251B">
        <w:rPr>
          <w:rFonts w:ascii="Arial" w:hAnsi="Arial" w:cs="Arial"/>
          <w:sz w:val="24"/>
          <w:szCs w:val="24"/>
          <w:lang w:val="es-ES"/>
        </w:rPr>
        <w:t>mechas especiales para estufas de petróleo (</w:t>
      </w:r>
      <w:r w:rsidR="00FF25DC">
        <w:rPr>
          <w:rFonts w:ascii="Arial" w:hAnsi="Arial" w:cs="Arial"/>
          <w:sz w:val="24"/>
          <w:szCs w:val="24"/>
          <w:lang w:val="es-ES"/>
        </w:rPr>
        <w:t>cl. </w:t>
      </w:r>
      <w:r w:rsidR="00F8251B">
        <w:rPr>
          <w:rFonts w:ascii="Arial" w:hAnsi="Arial" w:cs="Arial"/>
          <w:sz w:val="24"/>
          <w:szCs w:val="24"/>
          <w:lang w:val="es-ES"/>
        </w:rPr>
        <w:t xml:space="preserve">11) y para </w:t>
      </w:r>
      <w:r w:rsidR="00F8251B" w:rsidRPr="00F8251B">
        <w:rPr>
          <w:rFonts w:ascii="Arial" w:hAnsi="Arial" w:cs="Arial"/>
          <w:sz w:val="24"/>
          <w:szCs w:val="24"/>
          <w:lang w:val="es-ES"/>
        </w:rPr>
        <w:t>encendedores de cigarrillos</w:t>
      </w:r>
      <w:r w:rsidR="00F8251B">
        <w:rPr>
          <w:rFonts w:ascii="Arial" w:hAnsi="Arial" w:cs="Arial"/>
          <w:sz w:val="24"/>
          <w:szCs w:val="24"/>
          <w:lang w:val="es-ES"/>
        </w:rPr>
        <w:t xml:space="preserve"> (</w:t>
      </w:r>
      <w:r w:rsidR="00FF25DC">
        <w:rPr>
          <w:rFonts w:ascii="Arial" w:hAnsi="Arial" w:cs="Arial"/>
          <w:sz w:val="24"/>
          <w:szCs w:val="24"/>
          <w:lang w:val="es-ES"/>
        </w:rPr>
        <w:t>cl. </w:t>
      </w:r>
      <w:r w:rsidR="00F8251B">
        <w:rPr>
          <w:rFonts w:ascii="Arial" w:hAnsi="Arial" w:cs="Arial"/>
          <w:sz w:val="24"/>
          <w:szCs w:val="24"/>
          <w:lang w:val="es-ES"/>
        </w:rPr>
        <w:t>34).</w:t>
      </w:r>
    </w:p>
    <w:p w14:paraId="7ABE115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AB4FE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F244388" w14:textId="77777777" w:rsidR="00FF2E5C" w:rsidRPr="00273EBF" w:rsidRDefault="00FF2E5C" w:rsidP="00D43614">
      <w:pPr>
        <w:pStyle w:val="Titreclasse"/>
      </w:pPr>
      <w:r w:rsidRPr="00273EBF">
        <w:t>CLASE 5</w:t>
      </w:r>
    </w:p>
    <w:p w14:paraId="7D3F753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681DE9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Productos farmacéuticos</w:t>
      </w:r>
      <w:r w:rsidR="00296D40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650DA1" w:rsidRPr="008C2B9E">
        <w:rPr>
          <w:rFonts w:ascii="Arial" w:hAnsi="Arial" w:cs="Arial"/>
          <w:sz w:val="24"/>
          <w:szCs w:val="24"/>
          <w:lang w:val="es-ES"/>
        </w:rPr>
        <w:t xml:space="preserve">preparaciones para uso médico y </w:t>
      </w:r>
      <w:r w:rsidRPr="008C2B9E">
        <w:rPr>
          <w:rFonts w:ascii="Arial" w:hAnsi="Arial" w:cs="Arial"/>
          <w:sz w:val="24"/>
          <w:szCs w:val="24"/>
          <w:lang w:val="es-ES"/>
        </w:rPr>
        <w:t>veterinario;</w:t>
      </w:r>
    </w:p>
    <w:p w14:paraId="3F45CFB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productos higiénicos y sanitarios para uso médico;</w:t>
      </w:r>
    </w:p>
    <w:p w14:paraId="743EF03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alimentos y sustancias dietéticas para uso médico o veterinario, alimentos para bebés;</w:t>
      </w:r>
    </w:p>
    <w:p w14:paraId="2D92E339" w14:textId="77777777" w:rsidR="00FF2E5C" w:rsidRPr="008C2B9E" w:rsidRDefault="00F0711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suplementos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alimenticios para personas o animales;</w:t>
      </w:r>
    </w:p>
    <w:p w14:paraId="7723C8D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emplastos, material para apósitos;</w:t>
      </w:r>
    </w:p>
    <w:p w14:paraId="32DBBBDD" w14:textId="3B4A3A7A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material para empastes e </w:t>
      </w:r>
      <w:r w:rsidR="00432BD1">
        <w:rPr>
          <w:rFonts w:ascii="Arial" w:hAnsi="Arial" w:cs="Arial"/>
          <w:sz w:val="24"/>
          <w:szCs w:val="24"/>
          <w:lang w:val="es-ES"/>
        </w:rPr>
        <w:t>impresiones</w:t>
      </w:r>
      <w:r w:rsidR="00432BD1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dentales;</w:t>
      </w:r>
    </w:p>
    <w:p w14:paraId="32C2E12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desinfectantes;</w:t>
      </w:r>
    </w:p>
    <w:p w14:paraId="794392A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productos para eliminar animales dañinos;</w:t>
      </w:r>
    </w:p>
    <w:p w14:paraId="305D8DB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fungicidas, herbicidas.</w:t>
      </w:r>
    </w:p>
    <w:p w14:paraId="1013AF1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E30722C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398EF0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D15DE3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5 comprende principalmente los productos farmacéuticos y otr</w:t>
      </w:r>
      <w:r w:rsidR="008F03ED">
        <w:rPr>
          <w:rFonts w:ascii="Arial" w:hAnsi="Arial" w:cs="Arial"/>
          <w:sz w:val="24"/>
          <w:szCs w:val="24"/>
          <w:lang w:val="es-ES"/>
        </w:rPr>
        <w:t>as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650DA1" w:rsidRPr="008C2B9E">
        <w:rPr>
          <w:rFonts w:ascii="Arial" w:hAnsi="Arial" w:cs="Arial"/>
          <w:sz w:val="24"/>
          <w:szCs w:val="24"/>
          <w:lang w:val="es-ES"/>
        </w:rPr>
        <w:t>preparaciones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para uso médico o veterinario.</w:t>
      </w:r>
    </w:p>
    <w:p w14:paraId="6AFAD08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31F92A1" w14:textId="77777777" w:rsidR="00FF2E5C" w:rsidRPr="00273EBF" w:rsidRDefault="00FF2E5C" w:rsidP="009C21BF">
      <w:pPr>
        <w:pStyle w:val="comprendeonocomprende"/>
      </w:pPr>
      <w:r w:rsidRPr="00273EBF">
        <w:t>Esta clase comprende en particular:</w:t>
      </w:r>
    </w:p>
    <w:p w14:paraId="5D49096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5FB5364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productos de higiene personal que no sean de tocador;</w:t>
      </w:r>
    </w:p>
    <w:p w14:paraId="25BB1765" w14:textId="329C50AF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pañales para bebés </w:t>
      </w:r>
      <w:r w:rsidR="00484684">
        <w:rPr>
          <w:rFonts w:ascii="Arial" w:hAnsi="Arial" w:cs="Arial"/>
          <w:sz w:val="24"/>
          <w:szCs w:val="24"/>
          <w:lang w:val="es-ES"/>
        </w:rPr>
        <w:t>y para la incontinencia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157D3F08" w14:textId="7318A531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desodor</w:t>
      </w:r>
      <w:del w:id="78" w:author="JOSA VALARINO Maria Elisabeth" w:date="2019-08-09T10:33:00Z">
        <w:r w:rsidR="00FF2E5C" w:rsidRPr="008C2B9E" w:rsidDel="001C066E">
          <w:rPr>
            <w:rFonts w:ascii="Arial" w:hAnsi="Arial" w:cs="Arial"/>
            <w:sz w:val="24"/>
            <w:szCs w:val="24"/>
            <w:lang w:val="es-ES"/>
          </w:rPr>
          <w:delText>iz</w:delText>
        </w:r>
      </w:del>
      <w:r w:rsidR="00FF2E5C" w:rsidRPr="008C2B9E">
        <w:rPr>
          <w:rFonts w:ascii="Arial" w:hAnsi="Arial" w:cs="Arial"/>
          <w:sz w:val="24"/>
          <w:szCs w:val="24"/>
          <w:lang w:val="es-ES"/>
        </w:rPr>
        <w:t>antes que no sean para personas o animales;</w:t>
      </w:r>
    </w:p>
    <w:p w14:paraId="00E7D85F" w14:textId="3F12230D" w:rsidR="00C10484" w:rsidRPr="008C2B9E" w:rsidRDefault="00C1048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>
        <w:rPr>
          <w:rFonts w:ascii="Arial" w:hAnsi="Arial" w:cs="Arial"/>
          <w:sz w:val="24"/>
          <w:szCs w:val="24"/>
          <w:lang w:val="es-ES"/>
        </w:rPr>
        <w:t xml:space="preserve">champús, </w:t>
      </w:r>
      <w:ins w:id="79" w:author="WHITTINGHAM Helen" w:date="2019-10-10T09:27:00Z">
        <w:r w:rsidR="00982085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 xml:space="preserve">jabones, </w:t>
      </w:r>
      <w:ins w:id="80" w:author="WHITTINGHAM Helen" w:date="2019-10-10T09:28:00Z">
        <w:r w:rsidR="00982085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>
        <w:rPr>
          <w:rFonts w:ascii="Arial" w:hAnsi="Arial" w:cs="Arial"/>
          <w:sz w:val="24"/>
          <w:szCs w:val="24"/>
          <w:lang w:val="es-ES"/>
        </w:rPr>
        <w:t xml:space="preserve">lociones y </w:t>
      </w:r>
      <w:ins w:id="81" w:author="WHITTINGHAM Helen" w:date="2019-10-10T09:28:00Z">
        <w:r w:rsidR="00982085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>dentífricos medicinales;</w:t>
      </w:r>
    </w:p>
    <w:p w14:paraId="59646C68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</w:t>
      </w:r>
      <w:r w:rsidR="00F07111">
        <w:rPr>
          <w:rFonts w:ascii="Arial" w:hAnsi="Arial" w:cs="Arial"/>
          <w:sz w:val="24"/>
          <w:szCs w:val="24"/>
          <w:lang w:val="es-ES"/>
        </w:rPr>
        <w:t>suplementos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alimenticios destinados a completar una dieta normal o a beneficiar la salud;</w:t>
      </w:r>
    </w:p>
    <w:p w14:paraId="7C9FBEF3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sustitutos de comidas </w:t>
      </w:r>
      <w:r w:rsidR="00A95F32">
        <w:rPr>
          <w:rFonts w:ascii="Arial" w:hAnsi="Arial" w:cs="Arial"/>
          <w:sz w:val="24"/>
          <w:szCs w:val="24"/>
          <w:lang w:val="es-ES"/>
        </w:rPr>
        <w:t xml:space="preserve">y los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alimentos y bebidas </w:t>
      </w:r>
      <w:r w:rsidR="005E2EB1">
        <w:rPr>
          <w:rFonts w:ascii="Arial" w:hAnsi="Arial" w:cs="Arial"/>
          <w:sz w:val="24"/>
          <w:szCs w:val="24"/>
          <w:lang w:val="es-ES"/>
        </w:rPr>
        <w:t>dietético</w:t>
      </w:r>
      <w:r w:rsidR="005E2EB1" w:rsidRPr="008C2B9E">
        <w:rPr>
          <w:rFonts w:ascii="Arial" w:hAnsi="Arial" w:cs="Arial"/>
          <w:sz w:val="24"/>
          <w:szCs w:val="24"/>
          <w:lang w:val="es-ES"/>
        </w:rPr>
        <w:t>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para uso médico o veterinario</w:t>
      </w:r>
      <w:r w:rsidR="001975E4">
        <w:rPr>
          <w:rFonts w:ascii="Arial" w:hAnsi="Arial" w:cs="Arial"/>
          <w:sz w:val="24"/>
          <w:szCs w:val="24"/>
          <w:lang w:val="es-ES"/>
        </w:rPr>
        <w:t>.</w:t>
      </w:r>
    </w:p>
    <w:p w14:paraId="176D6E89" w14:textId="77777777" w:rsidR="00FF2E5C" w:rsidRPr="008C2B9E" w:rsidRDefault="00FF2E5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</w:p>
    <w:p w14:paraId="5C3633CB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266DCB2A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D17CA9F" w14:textId="19A1EA30" w:rsidR="00A95F32" w:rsidRDefault="00A95F3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ingredientes para la fabricación de productos farmacéuticos</w:t>
      </w:r>
      <w:del w:id="82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83" w:author="JOSA VALARINO Maria Elisabeth" w:date="2019-08-01T15:39:00Z">
        <w:del w:id="84" w:author="CARMINATI Christine" w:date="2019-10-04T08:05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85" w:author="CARMINATI Christine" w:date="2019-10-04T08:05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8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vitaminas, los conservantes y los antioxidantes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1);</w:t>
      </w:r>
    </w:p>
    <w:p w14:paraId="74C510B9" w14:textId="77777777" w:rsidR="00C10484" w:rsidRPr="008C2B9E" w:rsidRDefault="00C10484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preparaciones higiénicas en cuanto productos de tocador no medicinales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3);</w:t>
      </w:r>
    </w:p>
    <w:p w14:paraId="471F76A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desodorantes para personas o animales</w:t>
      </w:r>
      <w:r w:rsidR="00EE28ED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3);</w:t>
      </w:r>
    </w:p>
    <w:p w14:paraId="1D18B33A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vendas ortopédicas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10);</w:t>
      </w:r>
    </w:p>
    <w:p w14:paraId="57A06C85" w14:textId="61324906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sustitutos de comidas </w:t>
      </w:r>
      <w:r w:rsidR="00BE209D">
        <w:rPr>
          <w:rFonts w:ascii="Arial" w:hAnsi="Arial" w:cs="Arial"/>
          <w:sz w:val="24"/>
          <w:szCs w:val="24"/>
          <w:lang w:val="es-ES"/>
        </w:rPr>
        <w:t xml:space="preserve">y </w:t>
      </w:r>
      <w:r w:rsidR="00F07111">
        <w:rPr>
          <w:rFonts w:ascii="Arial" w:hAnsi="Arial" w:cs="Arial"/>
          <w:sz w:val="24"/>
          <w:szCs w:val="24"/>
          <w:lang w:val="es-ES"/>
        </w:rPr>
        <w:t xml:space="preserve">los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alimentos y bebidas </w:t>
      </w:r>
      <w:r w:rsidR="00F07111">
        <w:rPr>
          <w:rFonts w:ascii="Arial" w:hAnsi="Arial" w:cs="Arial"/>
          <w:sz w:val="24"/>
          <w:szCs w:val="24"/>
          <w:lang w:val="es-ES"/>
        </w:rPr>
        <w:t xml:space="preserve">dietéticos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que no </w:t>
      </w:r>
      <w:r w:rsidR="00BE209D">
        <w:rPr>
          <w:rFonts w:ascii="Arial" w:hAnsi="Arial" w:cs="Arial"/>
          <w:sz w:val="24"/>
          <w:szCs w:val="24"/>
          <w:lang w:val="es-ES"/>
        </w:rPr>
        <w:t>estén indicad</w:t>
      </w:r>
      <w:r w:rsidR="00F07111">
        <w:rPr>
          <w:rFonts w:ascii="Arial" w:hAnsi="Arial" w:cs="Arial"/>
          <w:sz w:val="24"/>
          <w:szCs w:val="24"/>
          <w:lang w:val="es-ES"/>
        </w:rPr>
        <w:t>o</w:t>
      </w:r>
      <w:r w:rsidR="00BE209D">
        <w:rPr>
          <w:rFonts w:ascii="Arial" w:hAnsi="Arial" w:cs="Arial"/>
          <w:sz w:val="24"/>
          <w:szCs w:val="24"/>
          <w:lang w:val="es-ES"/>
        </w:rPr>
        <w:t>s como productos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para uso médico o veterinario</w:t>
      </w:r>
      <w:r w:rsidR="00BE209D">
        <w:rPr>
          <w:rFonts w:ascii="Arial" w:hAnsi="Arial" w:cs="Arial"/>
          <w:sz w:val="24"/>
          <w:szCs w:val="24"/>
          <w:lang w:val="es-ES"/>
        </w:rPr>
        <w:t>, que deb</w:t>
      </w:r>
      <w:r w:rsidR="00D336AF">
        <w:rPr>
          <w:rFonts w:ascii="Arial" w:hAnsi="Arial" w:cs="Arial"/>
          <w:sz w:val="24"/>
          <w:szCs w:val="24"/>
          <w:lang w:val="es-ES"/>
        </w:rPr>
        <w:t>e</w:t>
      </w:r>
      <w:r w:rsidR="00BE209D">
        <w:rPr>
          <w:rFonts w:ascii="Arial" w:hAnsi="Arial" w:cs="Arial"/>
          <w:sz w:val="24"/>
          <w:szCs w:val="24"/>
          <w:lang w:val="es-ES"/>
        </w:rPr>
        <w:t>n ser clasificad</w:t>
      </w:r>
      <w:r w:rsidR="00766F8A">
        <w:rPr>
          <w:rFonts w:ascii="Arial" w:hAnsi="Arial" w:cs="Arial"/>
          <w:sz w:val="24"/>
          <w:szCs w:val="24"/>
          <w:lang w:val="es-ES"/>
        </w:rPr>
        <w:t>o</w:t>
      </w:r>
      <w:r w:rsidR="00BE209D">
        <w:rPr>
          <w:rFonts w:ascii="Arial" w:hAnsi="Arial" w:cs="Arial"/>
          <w:sz w:val="24"/>
          <w:szCs w:val="24"/>
          <w:lang w:val="es-ES"/>
        </w:rPr>
        <w:t>s en las clases correspondientes de comida y bebidas</w:t>
      </w:r>
      <w:del w:id="87" w:author="JOSA VALARINO Maria Elisabeth" w:date="2019-08-01T15:39:00Z">
        <w:r w:rsidR="00BE209D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88" w:author="JOSA VALARINO Maria Elisabeth" w:date="2019-08-01T15:39:00Z">
        <w:del w:id="89" w:author="CARMINATI Christine" w:date="2019-10-04T08:05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90" w:author="CARMINATI Christine" w:date="2019-10-04T08:05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9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BE209D">
        <w:rPr>
          <w:rFonts w:ascii="Arial" w:hAnsi="Arial" w:cs="Arial"/>
          <w:sz w:val="24"/>
          <w:szCs w:val="24"/>
          <w:lang w:val="es-ES"/>
        </w:rPr>
        <w:t xml:space="preserve"> las </w:t>
      </w:r>
      <w:r w:rsidR="00BE209D" w:rsidRPr="00BE209D">
        <w:rPr>
          <w:rFonts w:ascii="Arial" w:hAnsi="Arial" w:cs="Arial"/>
          <w:sz w:val="24"/>
          <w:szCs w:val="24"/>
          <w:lang w:val="es-ES"/>
        </w:rPr>
        <w:t>patatas fritas</w:t>
      </w:r>
      <w:r w:rsidR="00BE209D">
        <w:rPr>
          <w:rFonts w:ascii="Arial" w:hAnsi="Arial" w:cs="Arial"/>
          <w:sz w:val="24"/>
          <w:szCs w:val="24"/>
          <w:lang w:val="es-ES"/>
        </w:rPr>
        <w:t xml:space="preserve"> </w:t>
      </w:r>
      <w:r w:rsidR="00BE209D" w:rsidRPr="00BE209D">
        <w:rPr>
          <w:rFonts w:ascii="Arial" w:hAnsi="Arial" w:cs="Arial"/>
          <w:sz w:val="24"/>
          <w:szCs w:val="24"/>
          <w:lang w:val="es-ES"/>
        </w:rPr>
        <w:t>con bajo contenido en grasa</w:t>
      </w:r>
      <w:r w:rsidR="00BE209D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BE209D" w:rsidRPr="008C2B9E">
        <w:rPr>
          <w:rFonts w:ascii="Arial" w:hAnsi="Arial" w:cs="Arial"/>
          <w:sz w:val="24"/>
          <w:szCs w:val="24"/>
          <w:lang w:val="es-ES"/>
        </w:rPr>
        <w:t>29</w:t>
      </w:r>
      <w:r w:rsidR="00BE209D">
        <w:rPr>
          <w:rFonts w:ascii="Arial" w:hAnsi="Arial" w:cs="Arial"/>
          <w:sz w:val="24"/>
          <w:szCs w:val="24"/>
          <w:lang w:val="es-ES"/>
        </w:rPr>
        <w:t xml:space="preserve">), las </w:t>
      </w:r>
      <w:r w:rsidR="00F9431C" w:rsidRPr="00F9431C">
        <w:rPr>
          <w:rFonts w:ascii="Arial" w:hAnsi="Arial" w:cs="Arial"/>
          <w:sz w:val="24"/>
          <w:szCs w:val="24"/>
          <w:lang w:val="es-ES"/>
        </w:rPr>
        <w:t>barritas de cereales ricas en proteínas</w:t>
      </w:r>
      <w:r w:rsidR="00F9431C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766F8A">
        <w:rPr>
          <w:rFonts w:ascii="Arial" w:hAnsi="Arial" w:cs="Arial"/>
          <w:sz w:val="24"/>
          <w:szCs w:val="24"/>
          <w:lang w:val="es-ES"/>
        </w:rPr>
        <w:t>3</w:t>
      </w:r>
      <w:r w:rsidR="00F9431C">
        <w:rPr>
          <w:rFonts w:ascii="Arial" w:hAnsi="Arial" w:cs="Arial"/>
          <w:sz w:val="24"/>
          <w:szCs w:val="24"/>
          <w:lang w:val="es-ES"/>
        </w:rPr>
        <w:t xml:space="preserve">0), las </w:t>
      </w:r>
      <w:r w:rsidR="00F9431C" w:rsidRPr="00F9431C">
        <w:rPr>
          <w:rFonts w:ascii="Arial" w:hAnsi="Arial" w:cs="Arial"/>
          <w:sz w:val="24"/>
          <w:szCs w:val="24"/>
          <w:lang w:val="es-ES"/>
        </w:rPr>
        <w:t>bebidas isotónicas</w:t>
      </w:r>
      <w:r w:rsidR="00F9431C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9431C">
        <w:rPr>
          <w:rFonts w:ascii="Arial" w:hAnsi="Arial" w:cs="Arial"/>
          <w:sz w:val="24"/>
          <w:szCs w:val="24"/>
          <w:lang w:val="es-ES"/>
        </w:rPr>
        <w:t>32)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407009D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536BA60" w14:textId="77777777" w:rsidR="00BE1B62" w:rsidRPr="008C2B9E" w:rsidRDefault="00BE1B6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F98C7F9" w14:textId="77777777" w:rsidR="00FF2E5C" w:rsidRPr="00273EBF" w:rsidRDefault="00FF2E5C" w:rsidP="00D43614">
      <w:pPr>
        <w:pStyle w:val="Titreclasse"/>
      </w:pPr>
      <w:r w:rsidRPr="00273EBF">
        <w:t>CLASE 6</w:t>
      </w:r>
    </w:p>
    <w:p w14:paraId="633C5FC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E33BB66" w14:textId="77777777" w:rsidR="00FF2E5C" w:rsidRPr="007649B1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649B1">
        <w:rPr>
          <w:rFonts w:ascii="Arial" w:hAnsi="Arial" w:cs="Arial"/>
          <w:sz w:val="24"/>
          <w:szCs w:val="24"/>
          <w:lang w:val="es-ES"/>
        </w:rPr>
        <w:t>Metales comunes y sus aleaciones</w:t>
      </w:r>
      <w:r w:rsidR="00C10484">
        <w:rPr>
          <w:rFonts w:ascii="Arial" w:hAnsi="Arial" w:cs="Arial"/>
          <w:sz w:val="24"/>
          <w:szCs w:val="24"/>
          <w:lang w:val="es-ES"/>
        </w:rPr>
        <w:t>, minerales metalíferos</w:t>
      </w:r>
      <w:r w:rsidRPr="007649B1">
        <w:rPr>
          <w:rFonts w:ascii="Arial" w:hAnsi="Arial" w:cs="Arial"/>
          <w:sz w:val="24"/>
          <w:szCs w:val="24"/>
          <w:lang w:val="es-ES"/>
        </w:rPr>
        <w:t>;</w:t>
      </w:r>
    </w:p>
    <w:p w14:paraId="41A90AED" w14:textId="77777777" w:rsidR="00FF2E5C" w:rsidRPr="007649B1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649B1">
        <w:rPr>
          <w:rFonts w:ascii="Arial" w:hAnsi="Arial" w:cs="Arial"/>
          <w:sz w:val="24"/>
          <w:szCs w:val="24"/>
          <w:lang w:val="es-ES"/>
        </w:rPr>
        <w:t>materiales de construcción</w:t>
      </w:r>
      <w:r w:rsidR="00C10484">
        <w:rPr>
          <w:rFonts w:ascii="Arial" w:hAnsi="Arial" w:cs="Arial"/>
          <w:sz w:val="24"/>
          <w:szCs w:val="24"/>
          <w:lang w:val="es-ES"/>
        </w:rPr>
        <w:t xml:space="preserve"> y edificación</w:t>
      </w:r>
      <w:r w:rsidRPr="007649B1">
        <w:rPr>
          <w:rFonts w:ascii="Arial" w:hAnsi="Arial" w:cs="Arial"/>
          <w:sz w:val="24"/>
          <w:szCs w:val="24"/>
          <w:lang w:val="es-ES"/>
        </w:rPr>
        <w:t xml:space="preserve"> metálicos;</w:t>
      </w:r>
    </w:p>
    <w:p w14:paraId="0D14FBE5" w14:textId="77777777" w:rsidR="00FF2E5C" w:rsidRPr="007649B1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649B1">
        <w:rPr>
          <w:rFonts w:ascii="Arial" w:hAnsi="Arial" w:cs="Arial"/>
          <w:sz w:val="24"/>
          <w:szCs w:val="24"/>
          <w:lang w:val="es-ES"/>
        </w:rPr>
        <w:t>construcciones transportables metálicas;</w:t>
      </w:r>
    </w:p>
    <w:p w14:paraId="791032D7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649B1">
        <w:rPr>
          <w:rFonts w:ascii="Arial" w:hAnsi="Arial" w:cs="Arial"/>
          <w:sz w:val="24"/>
          <w:szCs w:val="24"/>
          <w:lang w:val="es-ES"/>
        </w:rPr>
        <w:t>cables e hilos metálicos no eléctricos;</w:t>
      </w:r>
    </w:p>
    <w:p w14:paraId="7D7B5A36" w14:textId="77777777" w:rsidR="00FF2E5C" w:rsidRPr="007649B1" w:rsidRDefault="00B27A40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pequeños </w:t>
      </w:r>
      <w:r w:rsidR="00FF2E5C" w:rsidRPr="007649B1">
        <w:rPr>
          <w:rFonts w:ascii="Arial" w:hAnsi="Arial" w:cs="Arial"/>
          <w:sz w:val="24"/>
          <w:szCs w:val="24"/>
          <w:lang w:val="es-ES"/>
        </w:rPr>
        <w:t>artículos de ferretería metálicos;</w:t>
      </w:r>
    </w:p>
    <w:p w14:paraId="0040D06B" w14:textId="77777777" w:rsidR="005A24A2" w:rsidRDefault="005A24A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recipientes metálicos de almacenamiento y transporte;</w:t>
      </w:r>
    </w:p>
    <w:p w14:paraId="518843A8" w14:textId="77777777" w:rsidR="00FF2E5C" w:rsidRPr="007649B1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649B1">
        <w:rPr>
          <w:rFonts w:ascii="Arial" w:hAnsi="Arial" w:cs="Arial"/>
          <w:sz w:val="24"/>
          <w:szCs w:val="24"/>
          <w:lang w:val="es-ES"/>
        </w:rPr>
        <w:t>cajas de caudales.</w:t>
      </w:r>
    </w:p>
    <w:p w14:paraId="7398530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5B546D3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66AD11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AE3266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6 comprende principalmente los metales comunes en bruto y semielaborados, </w:t>
      </w:r>
      <w:r w:rsidR="005A24A2">
        <w:rPr>
          <w:rFonts w:ascii="Arial" w:hAnsi="Arial" w:cs="Arial"/>
          <w:sz w:val="24"/>
          <w:szCs w:val="24"/>
          <w:lang w:val="es-ES"/>
        </w:rPr>
        <w:t xml:space="preserve">incluidos los minerales metalíferos,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así como </w:t>
      </w:r>
      <w:r w:rsidR="005A24A2">
        <w:rPr>
          <w:rFonts w:ascii="Arial" w:hAnsi="Arial" w:cs="Arial"/>
          <w:sz w:val="24"/>
          <w:szCs w:val="24"/>
          <w:lang w:val="es-ES"/>
        </w:rPr>
        <w:t>ciertos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productos fabricados </w:t>
      </w:r>
      <w:r w:rsidR="005A24A2">
        <w:rPr>
          <w:rFonts w:ascii="Arial" w:hAnsi="Arial" w:cs="Arial"/>
          <w:sz w:val="24"/>
          <w:szCs w:val="24"/>
          <w:lang w:val="es-ES"/>
        </w:rPr>
        <w:t>con los mismos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07463F14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CEE9212" w14:textId="77777777" w:rsidR="005A24A2" w:rsidRPr="00273EBF" w:rsidRDefault="005A24A2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7669208" w14:textId="77777777" w:rsidR="005A24A2" w:rsidRDefault="005A24A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4FD206A" w14:textId="4CC1733C" w:rsidR="005A24A2" w:rsidRDefault="005A24A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5A24A2">
        <w:rPr>
          <w:rFonts w:ascii="Arial" w:hAnsi="Arial" w:cs="Arial"/>
          <w:sz w:val="24"/>
          <w:szCs w:val="24"/>
          <w:lang w:val="es-ES"/>
        </w:rPr>
        <w:t>metales en láminas y en polvo para el procesamiento ulterior</w:t>
      </w:r>
      <w:del w:id="92" w:author="JOSA VALARINO Maria Elisabeth" w:date="2019-08-01T15:39:00Z">
        <w:r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93" w:author="JOSA VALARINO Maria Elisabeth" w:date="2019-08-01T15:39:00Z">
        <w:del w:id="94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95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9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A24A2">
        <w:rPr>
          <w:rFonts w:ascii="Arial" w:hAnsi="Arial" w:cs="Arial"/>
          <w:sz w:val="24"/>
          <w:szCs w:val="24"/>
          <w:lang w:val="es-ES"/>
        </w:rPr>
        <w:t xml:space="preserve"> para impresoras 3D;</w:t>
      </w:r>
    </w:p>
    <w:p w14:paraId="4DD13E60" w14:textId="067C2A9B" w:rsidR="005A24A2" w:rsidRDefault="005A24A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5A24A2">
        <w:rPr>
          <w:rFonts w:ascii="Arial" w:hAnsi="Arial" w:cs="Arial"/>
          <w:sz w:val="24"/>
          <w:szCs w:val="24"/>
          <w:lang w:val="es-ES"/>
        </w:rPr>
        <w:t>materiales de construcción metálicos</w:t>
      </w:r>
      <w:del w:id="97" w:author="JOSA VALARINO Maria Elisabeth" w:date="2019-08-01T15:39:00Z">
        <w:r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98" w:author="JOSA VALARINO Maria Elisabeth" w:date="2019-08-01T15:39:00Z">
        <w:del w:id="99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00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0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A24A2">
        <w:rPr>
          <w:rFonts w:ascii="Arial" w:hAnsi="Arial" w:cs="Arial"/>
          <w:sz w:val="24"/>
          <w:szCs w:val="24"/>
          <w:lang w:val="es-ES"/>
        </w:rPr>
        <w:t xml:space="preserve"> los materiales metálicos para vías férreas, los tubos y tuberías metálicos;</w:t>
      </w:r>
    </w:p>
    <w:p w14:paraId="6F52C7BB" w14:textId="14600543" w:rsidR="005A24A2" w:rsidRDefault="005A24A2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5A24A2">
        <w:rPr>
          <w:rFonts w:ascii="Arial" w:hAnsi="Arial" w:cs="Arial"/>
          <w:sz w:val="24"/>
          <w:szCs w:val="24"/>
          <w:lang w:val="es-ES"/>
        </w:rPr>
        <w:t>pequeños artículos metálicos de ferretería</w:t>
      </w:r>
      <w:del w:id="102" w:author="JOSA VALARINO Maria Elisabeth" w:date="2019-08-01T15:39:00Z">
        <w:r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03" w:author="JOSA VALARINO Maria Elisabeth" w:date="2019-08-01T15:39:00Z">
        <w:del w:id="104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05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0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A24A2">
        <w:rPr>
          <w:rFonts w:ascii="Arial" w:hAnsi="Arial" w:cs="Arial"/>
          <w:sz w:val="24"/>
          <w:szCs w:val="24"/>
          <w:lang w:val="es-ES"/>
        </w:rPr>
        <w:t xml:space="preserve"> los pernos, los tornillos, los clavos, las ruedas para muebles, los elementos de cierre para ventanas;</w:t>
      </w:r>
    </w:p>
    <w:p w14:paraId="55C54F7D" w14:textId="49AA2AD8" w:rsidR="005A24A2" w:rsidRDefault="005A24A2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A24A2">
        <w:rPr>
          <w:rFonts w:ascii="Arial" w:hAnsi="Arial" w:cs="Arial"/>
          <w:sz w:val="24"/>
          <w:szCs w:val="24"/>
          <w:lang w:val="es-ES"/>
        </w:rPr>
        <w:t>las construcciones y estructuras transportables metálicas</w:t>
      </w:r>
      <w:del w:id="107" w:author="JOSA VALARINO Maria Elisabeth" w:date="2019-08-01T15:39:00Z">
        <w:r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08" w:author="JOSA VALARINO Maria Elisabeth" w:date="2019-08-01T15:39:00Z">
        <w:del w:id="109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10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1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A24A2">
        <w:rPr>
          <w:rFonts w:ascii="Arial" w:hAnsi="Arial" w:cs="Arial"/>
          <w:sz w:val="24"/>
          <w:szCs w:val="24"/>
          <w:lang w:val="es-ES"/>
        </w:rPr>
        <w:t xml:space="preserve"> las casas prefabricadas, las piscinas, las jaulas para animales salvajes, las pistas de patinaje;</w:t>
      </w:r>
    </w:p>
    <w:p w14:paraId="0D87404F" w14:textId="00C6F90A" w:rsidR="005A24A2" w:rsidRPr="008C2B9E" w:rsidRDefault="005A24A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A24A2">
        <w:rPr>
          <w:rFonts w:ascii="Arial" w:hAnsi="Arial" w:cs="Arial"/>
          <w:sz w:val="24"/>
          <w:szCs w:val="24"/>
          <w:lang w:val="es-ES"/>
        </w:rPr>
        <w:t>ciertos p</w:t>
      </w:r>
      <w:r w:rsidR="00A061DA">
        <w:rPr>
          <w:rFonts w:ascii="Arial" w:hAnsi="Arial" w:cs="Arial"/>
          <w:sz w:val="24"/>
          <w:szCs w:val="24"/>
          <w:lang w:val="es-ES"/>
        </w:rPr>
        <w:t xml:space="preserve">roductos de metales comunes no </w:t>
      </w:r>
      <w:r w:rsidRPr="005A24A2">
        <w:rPr>
          <w:rFonts w:ascii="Arial" w:hAnsi="Arial" w:cs="Arial"/>
          <w:sz w:val="24"/>
          <w:szCs w:val="24"/>
          <w:lang w:val="es-ES"/>
        </w:rPr>
        <w:t>clasificados según su función o finalidad</w:t>
      </w:r>
      <w:del w:id="112" w:author="JOSA VALARINO Maria Elisabeth" w:date="2019-08-01T15:39:00Z">
        <w:r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13" w:author="JOSA VALARINO Maria Elisabeth" w:date="2019-08-01T15:39:00Z">
        <w:del w:id="114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15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1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A24A2">
        <w:rPr>
          <w:rFonts w:ascii="Arial" w:hAnsi="Arial" w:cs="Arial"/>
          <w:sz w:val="24"/>
          <w:szCs w:val="24"/>
          <w:lang w:val="es-ES"/>
        </w:rPr>
        <w:t xml:space="preserve"> las cajas multiuso de metales comunes, las estatuas, los bustos y las obras de arte de metales comunes.</w:t>
      </w:r>
    </w:p>
    <w:p w14:paraId="18BADEA2" w14:textId="77777777" w:rsidR="005A24A2" w:rsidRPr="008C2B9E" w:rsidRDefault="005A24A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3FBAEB6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796A6F5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33EDDD7" w14:textId="58674D95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5A24A2" w:rsidRPr="005A24A2">
        <w:rPr>
          <w:rFonts w:ascii="Arial" w:hAnsi="Arial" w:cs="Arial"/>
          <w:sz w:val="24"/>
          <w:szCs w:val="24"/>
          <w:lang w:val="es-ES"/>
        </w:rPr>
        <w:t>los metales y minerales utilizados como productos químicos para la industria o la investigación científica por sus propiedades químicas</w:t>
      </w:r>
      <w:del w:id="117" w:author="JOSA VALARINO Maria Elisabeth" w:date="2019-08-01T15:39:00Z">
        <w:r w:rsidR="005A24A2"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18" w:author="JOSA VALARINO Maria Elisabeth" w:date="2019-08-01T15:39:00Z">
        <w:del w:id="119" w:author="CARMINATI Christine" w:date="2019-10-04T08:06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20" w:author="CARMINATI Christine" w:date="2019-10-04T08:06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2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la bauxita</w:t>
      </w:r>
      <w:r w:rsidR="005A24A2">
        <w:rPr>
          <w:rFonts w:ascii="Arial" w:hAnsi="Arial" w:cs="Arial"/>
          <w:sz w:val="24"/>
          <w:szCs w:val="24"/>
          <w:lang w:val="es-ES"/>
        </w:rPr>
        <w:t xml:space="preserve">, </w:t>
      </w:r>
      <w:r w:rsidR="005A24A2" w:rsidRPr="005A24A2">
        <w:rPr>
          <w:rFonts w:ascii="Arial" w:hAnsi="Arial" w:cs="Arial"/>
          <w:sz w:val="24"/>
          <w:szCs w:val="24"/>
          <w:lang w:val="es-ES"/>
        </w:rPr>
        <w:t>el mercurio, el antimonio, los metales alcalinos y los metales alcalinotérreos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1);</w:t>
      </w:r>
    </w:p>
    <w:p w14:paraId="1DD12440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metales en hojas y en polvo para </w:t>
      </w:r>
      <w:r w:rsidR="00650DA1" w:rsidRPr="008C2B9E">
        <w:rPr>
          <w:rFonts w:ascii="Arial" w:hAnsi="Arial" w:cs="Arial"/>
          <w:sz w:val="24"/>
          <w:szCs w:val="24"/>
          <w:lang w:val="es-ES"/>
        </w:rPr>
        <w:t>la pintura, la decoración, la imprenta y trabajos artísticos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2)</w:t>
      </w:r>
      <w:r w:rsidR="00650DA1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7B6865FE" w14:textId="77777777" w:rsidR="005A24A2" w:rsidRDefault="005A24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A24A2">
        <w:rPr>
          <w:rFonts w:ascii="Arial" w:hAnsi="Arial" w:cs="Arial"/>
          <w:sz w:val="24"/>
          <w:szCs w:val="24"/>
          <w:lang w:val="es-ES"/>
        </w:rPr>
        <w:t xml:space="preserve">los cables eléctricos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 xml:space="preserve">9) y los cables y cuerdas no eléctricos ni metálicos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>22);</w:t>
      </w:r>
    </w:p>
    <w:p w14:paraId="6F1DC1B3" w14:textId="4F856BEF" w:rsidR="005A24A2" w:rsidRDefault="005A24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616FE9" w:rsidRPr="005A24A2">
        <w:rPr>
          <w:rFonts w:ascii="Arial" w:hAnsi="Arial" w:cs="Arial"/>
          <w:sz w:val="24"/>
          <w:szCs w:val="24"/>
          <w:lang w:val="es-ES"/>
        </w:rPr>
        <w:t>l</w:t>
      </w:r>
      <w:r w:rsidR="00616FE9">
        <w:rPr>
          <w:rFonts w:ascii="Arial" w:hAnsi="Arial" w:cs="Arial"/>
          <w:sz w:val="24"/>
          <w:szCs w:val="24"/>
          <w:lang w:val="es-ES"/>
        </w:rPr>
        <w:t>a</w:t>
      </w:r>
      <w:r w:rsidR="00616FE9" w:rsidRPr="005A24A2">
        <w:rPr>
          <w:rFonts w:ascii="Arial" w:hAnsi="Arial" w:cs="Arial"/>
          <w:sz w:val="24"/>
          <w:szCs w:val="24"/>
          <w:lang w:val="es-ES"/>
        </w:rPr>
        <w:t xml:space="preserve">s </w:t>
      </w:r>
      <w:r w:rsidR="00616FE9">
        <w:rPr>
          <w:rFonts w:ascii="Arial" w:hAnsi="Arial" w:cs="Arial"/>
          <w:sz w:val="24"/>
          <w:szCs w:val="24"/>
          <w:lang w:val="es-ES"/>
        </w:rPr>
        <w:t>cañerías</w:t>
      </w:r>
      <w:r w:rsidR="00616FE9" w:rsidRPr="005A24A2">
        <w:rPr>
          <w:rFonts w:ascii="Arial" w:hAnsi="Arial" w:cs="Arial"/>
          <w:sz w:val="24"/>
          <w:szCs w:val="24"/>
          <w:lang w:val="es-ES"/>
        </w:rPr>
        <w:t xml:space="preserve"> </w:t>
      </w:r>
      <w:r w:rsidRPr="005A24A2">
        <w:rPr>
          <w:rFonts w:ascii="Arial" w:hAnsi="Arial" w:cs="Arial"/>
          <w:sz w:val="24"/>
          <w:szCs w:val="24"/>
          <w:lang w:val="es-ES"/>
        </w:rPr>
        <w:t xml:space="preserve">en cuanto partes de instalaciones sanitarias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>11), los tubos</w:t>
      </w:r>
      <w:r w:rsidR="00616FE9">
        <w:rPr>
          <w:rFonts w:ascii="Arial" w:hAnsi="Arial" w:cs="Arial"/>
          <w:sz w:val="24"/>
          <w:szCs w:val="24"/>
          <w:lang w:val="es-ES"/>
        </w:rPr>
        <w:t xml:space="preserve">, mangueras y </w:t>
      </w:r>
      <w:r w:rsidR="00616FE9" w:rsidRPr="00B77B00">
        <w:rPr>
          <w:rFonts w:ascii="Arial" w:hAnsi="Arial" w:cs="Arial"/>
          <w:sz w:val="24"/>
          <w:szCs w:val="24"/>
          <w:lang w:val="es-ES"/>
        </w:rPr>
        <w:t xml:space="preserve">tuberías </w:t>
      </w:r>
      <w:r w:rsidRPr="005A24A2">
        <w:rPr>
          <w:rFonts w:ascii="Arial" w:hAnsi="Arial" w:cs="Arial"/>
          <w:sz w:val="24"/>
          <w:szCs w:val="24"/>
          <w:lang w:val="es-ES"/>
        </w:rPr>
        <w:t xml:space="preserve">flexibles no metálicos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 xml:space="preserve">17) y </w:t>
      </w:r>
      <w:r w:rsidR="00616FE9">
        <w:rPr>
          <w:rFonts w:ascii="Arial" w:hAnsi="Arial" w:cs="Arial"/>
          <w:sz w:val="24"/>
          <w:szCs w:val="24"/>
          <w:lang w:val="es-ES"/>
        </w:rPr>
        <w:t>las</w:t>
      </w:r>
      <w:r w:rsidR="00616FE9" w:rsidRPr="00616FE9">
        <w:rPr>
          <w:rFonts w:ascii="Arial" w:hAnsi="Arial" w:cs="Arial"/>
          <w:sz w:val="24"/>
          <w:szCs w:val="24"/>
          <w:lang w:val="es-ES"/>
        </w:rPr>
        <w:t xml:space="preserve"> </w:t>
      </w:r>
      <w:r w:rsidR="00616FE9">
        <w:rPr>
          <w:rFonts w:ascii="Arial" w:hAnsi="Arial" w:cs="Arial"/>
          <w:sz w:val="24"/>
          <w:szCs w:val="24"/>
          <w:lang w:val="es-ES"/>
        </w:rPr>
        <w:t>tuberías</w:t>
      </w:r>
      <w:r w:rsidR="00616FE9" w:rsidRPr="005A24A2">
        <w:rPr>
          <w:rFonts w:ascii="Arial" w:hAnsi="Arial" w:cs="Arial"/>
          <w:sz w:val="24"/>
          <w:szCs w:val="24"/>
          <w:lang w:val="es-ES"/>
        </w:rPr>
        <w:t xml:space="preserve"> </w:t>
      </w:r>
      <w:r w:rsidR="00616FE9">
        <w:rPr>
          <w:rFonts w:ascii="Arial" w:hAnsi="Arial" w:cs="Arial"/>
          <w:sz w:val="24"/>
          <w:szCs w:val="24"/>
          <w:lang w:val="es-ES"/>
        </w:rPr>
        <w:t xml:space="preserve">rígidas no metálicas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>19);</w:t>
      </w:r>
    </w:p>
    <w:p w14:paraId="639CD6C1" w14:textId="77777777" w:rsidR="005A24A2" w:rsidRPr="008C2B9E" w:rsidRDefault="005A24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</w:t>
      </w:r>
      <w:r w:rsidRPr="005A24A2">
        <w:rPr>
          <w:rFonts w:ascii="Arial" w:hAnsi="Arial" w:cs="Arial"/>
          <w:sz w:val="24"/>
          <w:szCs w:val="24"/>
          <w:lang w:val="es-ES"/>
        </w:rPr>
        <w:t xml:space="preserve">as jaulas para animales de compañía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A24A2">
        <w:rPr>
          <w:rFonts w:ascii="Arial" w:hAnsi="Arial" w:cs="Arial"/>
          <w:sz w:val="24"/>
          <w:szCs w:val="24"/>
          <w:lang w:val="es-ES"/>
        </w:rPr>
        <w:t>21);</w:t>
      </w:r>
    </w:p>
    <w:p w14:paraId="12E78527" w14:textId="4C11207D" w:rsidR="00650DA1" w:rsidRPr="008C2B9E" w:rsidRDefault="0072294B" w:rsidP="0094045A">
      <w:pPr>
        <w:pStyle w:val="ListParagraph"/>
        <w:spacing w:after="0" w:line="240" w:lineRule="auto"/>
        <w:ind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650DA1" w:rsidRPr="008C2B9E">
        <w:rPr>
          <w:rFonts w:ascii="Arial" w:hAnsi="Arial" w:cs="Arial"/>
          <w:sz w:val="24"/>
          <w:szCs w:val="24"/>
          <w:lang w:val="es-ES"/>
        </w:rPr>
        <w:t xml:space="preserve">ciertos productos de metales comunes clasificados según su función o </w:t>
      </w:r>
      <w:r w:rsidR="005A24A2" w:rsidRPr="005A24A2">
        <w:rPr>
          <w:rFonts w:ascii="Arial" w:hAnsi="Arial" w:cs="Arial"/>
          <w:sz w:val="24"/>
          <w:szCs w:val="24"/>
          <w:lang w:val="es-ES"/>
        </w:rPr>
        <w:t>finalidad</w:t>
      </w:r>
      <w:del w:id="122" w:author="JOSA VALARINO Maria Elisabeth" w:date="2019-08-01T15:39:00Z">
        <w:r w:rsidR="005A24A2" w:rsidRPr="005A24A2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23" w:author="JOSA VALARINO Maria Elisabeth" w:date="2019-08-01T15:39:00Z">
        <w:del w:id="124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25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2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 las herramientas de mano accionadas manualmente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8), las pinzas para sujetar papeles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16), los muebles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20), los utensilios de cocina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A24A2" w:rsidRPr="005A24A2">
        <w:rPr>
          <w:rFonts w:ascii="Arial" w:hAnsi="Arial" w:cs="Arial"/>
          <w:sz w:val="24"/>
          <w:szCs w:val="24"/>
          <w:lang w:val="es-ES"/>
        </w:rPr>
        <w:t xml:space="preserve">21), los recipientes para uso doméstico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A24A2" w:rsidRPr="005A24A2">
        <w:rPr>
          <w:rFonts w:ascii="Arial" w:hAnsi="Arial" w:cs="Arial"/>
          <w:sz w:val="24"/>
          <w:szCs w:val="24"/>
          <w:lang w:val="es-ES"/>
        </w:rPr>
        <w:t>21).</w:t>
      </w:r>
    </w:p>
    <w:p w14:paraId="56EBF73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578E9B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AAA729B" w14:textId="77777777" w:rsidR="00FF2E5C" w:rsidRPr="00273EBF" w:rsidRDefault="00FF2E5C" w:rsidP="00D43614">
      <w:pPr>
        <w:pStyle w:val="Titreclasse"/>
      </w:pPr>
      <w:r w:rsidRPr="00273EBF">
        <w:t>CLASE 7</w:t>
      </w:r>
    </w:p>
    <w:p w14:paraId="77FBAAC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CD47C7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Máquinas</w:t>
      </w:r>
      <w:r w:rsidR="00F9431C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máquinas herramientas</w:t>
      </w:r>
      <w:r w:rsidR="00F9431C">
        <w:rPr>
          <w:rFonts w:ascii="Arial" w:hAnsi="Arial" w:cs="Arial"/>
          <w:sz w:val="24"/>
          <w:szCs w:val="24"/>
          <w:lang w:val="es-ES"/>
        </w:rPr>
        <w:t xml:space="preserve"> y herramientas mecánicas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4EB80D7D" w14:textId="77777777" w:rsidR="00FF2E5C" w:rsidRPr="008C2B9E" w:rsidRDefault="009E5F7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m</w:t>
      </w:r>
      <w:r w:rsidR="00FF2E5C" w:rsidRPr="008C2B9E">
        <w:rPr>
          <w:rFonts w:ascii="Arial" w:hAnsi="Arial" w:cs="Arial"/>
          <w:sz w:val="24"/>
          <w:szCs w:val="24"/>
          <w:lang w:val="es-ES"/>
        </w:rPr>
        <w:t>otores</w:t>
      </w:r>
      <w:r w:rsidR="00F9431C">
        <w:rPr>
          <w:rFonts w:ascii="Arial" w:hAnsi="Arial" w:cs="Arial"/>
          <w:sz w:val="24"/>
          <w:szCs w:val="24"/>
          <w:lang w:val="es-ES"/>
        </w:rPr>
        <w:t>,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excepto motores para vehículos terrestres;</w:t>
      </w:r>
    </w:p>
    <w:p w14:paraId="05EA64F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acoplamientos y elementos de transmisión</w:t>
      </w:r>
      <w:r w:rsidR="00F9431C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excepto para vehículos terrestres;</w:t>
      </w:r>
    </w:p>
    <w:p w14:paraId="0C2FB7B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instrumentos agrícolas que no sean</w:t>
      </w:r>
      <w:r w:rsidR="00F9431C">
        <w:rPr>
          <w:rFonts w:ascii="Arial" w:hAnsi="Arial" w:cs="Arial"/>
          <w:sz w:val="24"/>
          <w:szCs w:val="24"/>
          <w:lang w:val="es-ES"/>
        </w:rPr>
        <w:t xml:space="preserve"> herramientas de mano </w:t>
      </w:r>
      <w:r w:rsidR="004E4D3F">
        <w:rPr>
          <w:rFonts w:ascii="Arial" w:hAnsi="Arial" w:cs="Arial"/>
          <w:sz w:val="24"/>
          <w:szCs w:val="24"/>
          <w:lang w:val="es-ES"/>
        </w:rPr>
        <w:t>que funcionan</w:t>
      </w:r>
      <w:r w:rsidR="007D045D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manualmente;</w:t>
      </w:r>
    </w:p>
    <w:p w14:paraId="1DA891F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incubadoras de huevos;</w:t>
      </w:r>
    </w:p>
    <w:p w14:paraId="66F5B04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distribuidores automáticos.</w:t>
      </w:r>
    </w:p>
    <w:p w14:paraId="7A78D9C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4696E9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74181B5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BDEE43A" w14:textId="0F1CDE28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7 comprende principalmente las máquinas</w:t>
      </w:r>
      <w:del w:id="127" w:author="JOSA VALARINO Maria Elisabeth" w:date="2019-08-01T16:21:00Z">
        <w:r w:rsidRPr="008C2B9E" w:rsidDel="00841191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r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9431C">
        <w:rPr>
          <w:rFonts w:ascii="Arial" w:hAnsi="Arial" w:cs="Arial"/>
          <w:sz w:val="24"/>
          <w:szCs w:val="24"/>
          <w:lang w:val="es-ES"/>
        </w:rPr>
        <w:t xml:space="preserve">y </w:t>
      </w:r>
      <w:r w:rsidRPr="008C2B9E">
        <w:rPr>
          <w:rFonts w:ascii="Arial" w:hAnsi="Arial" w:cs="Arial"/>
          <w:sz w:val="24"/>
          <w:szCs w:val="24"/>
          <w:lang w:val="es-ES"/>
        </w:rPr>
        <w:t>las máquinas herramientas</w:t>
      </w:r>
      <w:ins w:id="128" w:author="JOSA VALARINO Maria Elisabeth" w:date="2019-08-01T16:21:00Z">
        <w:r w:rsidR="00841191">
          <w:rPr>
            <w:rFonts w:ascii="Arial" w:hAnsi="Arial" w:cs="Arial"/>
            <w:sz w:val="24"/>
            <w:szCs w:val="24"/>
            <w:lang w:val="es-ES"/>
          </w:rPr>
          <w:t>,</w:t>
        </w:r>
      </w:ins>
      <w:del w:id="129" w:author="JOSA VALARINO Maria Elisabeth" w:date="2019-08-01T16:21:00Z">
        <w:r w:rsidR="00F9431C" w:rsidDel="00841191">
          <w:rPr>
            <w:rFonts w:ascii="Arial" w:hAnsi="Arial" w:cs="Arial"/>
            <w:sz w:val="24"/>
            <w:szCs w:val="24"/>
            <w:lang w:val="es-ES"/>
          </w:rPr>
          <w:delText>;</w:delText>
        </w:r>
      </w:del>
      <w:r w:rsidR="00F9431C">
        <w:rPr>
          <w:rFonts w:ascii="Arial" w:hAnsi="Arial" w:cs="Arial"/>
          <w:sz w:val="24"/>
          <w:szCs w:val="24"/>
          <w:lang w:val="es-ES"/>
        </w:rPr>
        <w:t xml:space="preserve"> así como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los motores.</w:t>
      </w:r>
    </w:p>
    <w:p w14:paraId="10E6614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12FDE2D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46B535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6824B7" w14:textId="034A9268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partes de </w:t>
      </w:r>
      <w:r w:rsidR="00F9431C">
        <w:rPr>
          <w:rFonts w:ascii="Arial" w:hAnsi="Arial" w:cs="Arial"/>
          <w:sz w:val="24"/>
          <w:szCs w:val="24"/>
          <w:lang w:val="es-ES"/>
        </w:rPr>
        <w:t xml:space="preserve">todo tipo de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motores</w:t>
      </w:r>
      <w:del w:id="130" w:author="JOSA VALARINO Maria Elisabeth" w:date="2019-08-01T15:39:00Z">
        <w:r w:rsidR="00F9431C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31" w:author="JOSA VALARINO Maria Elisabeth" w:date="2019-08-01T15:39:00Z">
        <w:del w:id="132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33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3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F9431C">
        <w:rPr>
          <w:rFonts w:ascii="Arial" w:hAnsi="Arial" w:cs="Arial"/>
          <w:sz w:val="24"/>
          <w:szCs w:val="24"/>
          <w:lang w:val="es-ES"/>
        </w:rPr>
        <w:t xml:space="preserve"> los </w:t>
      </w:r>
      <w:r w:rsidR="00F9431C" w:rsidRPr="00F9431C">
        <w:rPr>
          <w:rFonts w:ascii="Arial" w:hAnsi="Arial" w:cs="Arial"/>
          <w:sz w:val="24"/>
          <w:szCs w:val="24"/>
          <w:lang w:val="es-ES"/>
        </w:rPr>
        <w:t>arranques</w:t>
      </w:r>
      <w:r w:rsidR="00F9431C">
        <w:rPr>
          <w:rFonts w:ascii="Arial" w:hAnsi="Arial" w:cs="Arial"/>
          <w:sz w:val="24"/>
          <w:szCs w:val="24"/>
          <w:lang w:val="es-ES"/>
        </w:rPr>
        <w:t xml:space="preserve">, los </w:t>
      </w:r>
      <w:r w:rsidR="00F9431C" w:rsidRPr="00F9431C">
        <w:rPr>
          <w:rFonts w:ascii="Arial" w:hAnsi="Arial" w:cs="Arial"/>
          <w:sz w:val="24"/>
          <w:szCs w:val="24"/>
          <w:lang w:val="es-ES"/>
        </w:rPr>
        <w:t>silenciadores</w:t>
      </w:r>
      <w:r w:rsidR="00F9431C">
        <w:rPr>
          <w:rFonts w:ascii="Arial" w:hAnsi="Arial" w:cs="Arial"/>
          <w:sz w:val="24"/>
          <w:szCs w:val="24"/>
          <w:lang w:val="es-ES"/>
        </w:rPr>
        <w:t xml:space="preserve"> y los </w:t>
      </w:r>
      <w:r w:rsidR="00F9431C" w:rsidRPr="00F9431C">
        <w:rPr>
          <w:rFonts w:ascii="Arial" w:hAnsi="Arial" w:cs="Arial"/>
          <w:sz w:val="24"/>
          <w:szCs w:val="24"/>
          <w:lang w:val="es-ES"/>
        </w:rPr>
        <w:t>cilindros para motores</w:t>
      </w:r>
      <w:r w:rsidR="00973724">
        <w:rPr>
          <w:rFonts w:ascii="Arial" w:hAnsi="Arial" w:cs="Arial"/>
          <w:sz w:val="24"/>
          <w:szCs w:val="24"/>
          <w:lang w:val="es-ES"/>
        </w:rPr>
        <w:t xml:space="preserve"> de </w:t>
      </w:r>
      <w:r w:rsidR="00DE62CD">
        <w:rPr>
          <w:rFonts w:ascii="Arial" w:hAnsi="Arial" w:cs="Arial"/>
          <w:sz w:val="24"/>
          <w:szCs w:val="24"/>
          <w:lang w:val="es-ES"/>
        </w:rPr>
        <w:t>todo</w:t>
      </w:r>
      <w:r w:rsidR="00973724">
        <w:rPr>
          <w:rFonts w:ascii="Arial" w:hAnsi="Arial" w:cs="Arial"/>
          <w:sz w:val="24"/>
          <w:szCs w:val="24"/>
          <w:lang w:val="es-ES"/>
        </w:rPr>
        <w:t xml:space="preserve"> tipo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1A55559A" w14:textId="18AD49A0" w:rsidR="00240C38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240C38">
        <w:rPr>
          <w:rFonts w:ascii="Arial" w:hAnsi="Arial" w:cs="Arial"/>
          <w:sz w:val="24"/>
          <w:szCs w:val="24"/>
          <w:lang w:val="es-ES"/>
        </w:rPr>
        <w:t xml:space="preserve">los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aparatos eléctricos de limpieza</w:t>
      </w:r>
      <w:r w:rsidR="00240C38">
        <w:rPr>
          <w:rFonts w:ascii="Arial" w:hAnsi="Arial" w:cs="Arial"/>
          <w:sz w:val="24"/>
          <w:szCs w:val="24"/>
          <w:lang w:val="es-ES"/>
        </w:rPr>
        <w:t xml:space="preserve"> y de </w:t>
      </w:r>
      <w:r w:rsidR="00240C38" w:rsidRPr="00240C38">
        <w:rPr>
          <w:rFonts w:ascii="Arial" w:hAnsi="Arial" w:cs="Arial"/>
          <w:sz w:val="24"/>
          <w:szCs w:val="24"/>
          <w:lang w:val="es-ES"/>
        </w:rPr>
        <w:t>pulido</w:t>
      </w:r>
      <w:del w:id="135" w:author="JOSA VALARINO Maria Elisabeth" w:date="2019-08-01T15:39:00Z">
        <w:r w:rsidR="00240C38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36" w:author="JOSA VALARINO Maria Elisabeth" w:date="2019-08-01T15:39:00Z">
        <w:del w:id="137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38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3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240C38">
        <w:rPr>
          <w:rFonts w:ascii="Arial" w:hAnsi="Arial" w:cs="Arial"/>
          <w:sz w:val="24"/>
          <w:szCs w:val="24"/>
          <w:lang w:val="es-ES"/>
        </w:rPr>
        <w:t xml:space="preserve"> las </w:t>
      </w:r>
      <w:r w:rsidR="00240C38" w:rsidRPr="00240C38">
        <w:rPr>
          <w:rFonts w:ascii="Arial" w:hAnsi="Arial" w:cs="Arial"/>
          <w:sz w:val="24"/>
          <w:szCs w:val="24"/>
          <w:lang w:val="es-ES"/>
        </w:rPr>
        <w:t>lustradoras de calzado eléctricas</w:t>
      </w:r>
      <w:r w:rsidR="00240C38">
        <w:rPr>
          <w:rFonts w:ascii="Arial" w:hAnsi="Arial" w:cs="Arial"/>
          <w:sz w:val="24"/>
          <w:szCs w:val="24"/>
          <w:lang w:val="es-ES"/>
        </w:rPr>
        <w:t xml:space="preserve">, las </w:t>
      </w:r>
      <w:r w:rsidR="00240C38" w:rsidRPr="00240C38">
        <w:rPr>
          <w:rFonts w:ascii="Arial" w:hAnsi="Arial" w:cs="Arial"/>
          <w:sz w:val="24"/>
          <w:szCs w:val="24"/>
          <w:lang w:val="es-ES"/>
        </w:rPr>
        <w:t>máquinas eléctricas para lavar alfombras y moquetas</w:t>
      </w:r>
      <w:r w:rsidR="00240C38">
        <w:rPr>
          <w:rFonts w:ascii="Arial" w:hAnsi="Arial" w:cs="Arial"/>
          <w:sz w:val="24"/>
          <w:szCs w:val="24"/>
          <w:lang w:val="es-ES"/>
        </w:rPr>
        <w:t xml:space="preserve"> y las </w:t>
      </w:r>
      <w:bookmarkStart w:id="140" w:name="OLE_LINK2"/>
      <w:r w:rsidR="00240C38" w:rsidRPr="00240C38">
        <w:rPr>
          <w:rFonts w:ascii="Arial" w:hAnsi="Arial" w:cs="Arial"/>
          <w:sz w:val="24"/>
          <w:szCs w:val="24"/>
          <w:lang w:val="es-ES"/>
        </w:rPr>
        <w:t>aspiradoras</w:t>
      </w:r>
      <w:bookmarkEnd w:id="140"/>
      <w:r w:rsidR="00240C38">
        <w:rPr>
          <w:rFonts w:ascii="Arial" w:hAnsi="Arial" w:cs="Arial"/>
          <w:sz w:val="24"/>
          <w:szCs w:val="24"/>
          <w:lang w:val="es-ES"/>
        </w:rPr>
        <w:t>;</w:t>
      </w:r>
    </w:p>
    <w:p w14:paraId="56C1B59B" w14:textId="77777777" w:rsidR="00240C38" w:rsidRDefault="00240C3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240C38">
        <w:rPr>
          <w:rFonts w:ascii="Arial" w:hAnsi="Arial" w:cs="Arial"/>
          <w:sz w:val="24"/>
          <w:szCs w:val="24"/>
          <w:lang w:val="es-ES"/>
        </w:rPr>
        <w:t>impresoras 3D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6060F225" w14:textId="77777777" w:rsidR="00240C38" w:rsidRDefault="00240C3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240C38">
        <w:rPr>
          <w:rFonts w:ascii="Arial" w:hAnsi="Arial" w:cs="Arial"/>
          <w:sz w:val="24"/>
          <w:szCs w:val="24"/>
          <w:lang w:val="es-ES"/>
        </w:rPr>
        <w:t>robots industriales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236526E" w14:textId="4236BA1C" w:rsidR="00FF2E5C" w:rsidRPr="008C2B9E" w:rsidRDefault="00240C3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ciertos vehículos especiales </w:t>
      </w:r>
      <w:r w:rsidR="004E4D3F">
        <w:rPr>
          <w:rFonts w:ascii="Arial" w:hAnsi="Arial" w:cs="Arial"/>
          <w:sz w:val="24"/>
          <w:szCs w:val="24"/>
          <w:lang w:val="es-ES"/>
        </w:rPr>
        <w:t>no destinados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E4D3F">
        <w:rPr>
          <w:rFonts w:ascii="Arial" w:hAnsi="Arial" w:cs="Arial"/>
          <w:sz w:val="24"/>
          <w:szCs w:val="24"/>
          <w:lang w:val="es-ES"/>
        </w:rPr>
        <w:t>a</w:t>
      </w:r>
      <w:r>
        <w:rPr>
          <w:rFonts w:ascii="Arial" w:hAnsi="Arial" w:cs="Arial"/>
          <w:sz w:val="24"/>
          <w:szCs w:val="24"/>
          <w:lang w:val="es-ES"/>
        </w:rPr>
        <w:t>l transporte</w:t>
      </w:r>
      <w:del w:id="141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42" w:author="JOSA VALARINO Maria Elisabeth" w:date="2019-08-01T15:39:00Z">
        <w:del w:id="143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44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4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</w:t>
      </w:r>
      <w:r w:rsidRPr="00240C38">
        <w:rPr>
          <w:rFonts w:ascii="Arial" w:hAnsi="Arial" w:cs="Arial"/>
          <w:sz w:val="24"/>
          <w:szCs w:val="24"/>
          <w:lang w:val="es-ES"/>
        </w:rPr>
        <w:t>barredoras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240C38">
        <w:rPr>
          <w:rFonts w:ascii="Arial" w:hAnsi="Arial" w:cs="Arial"/>
          <w:sz w:val="24"/>
          <w:szCs w:val="24"/>
          <w:lang w:val="es-ES"/>
        </w:rPr>
        <w:t>máquinas para construir carreteras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="00476348" w:rsidRPr="00240C38">
        <w:rPr>
          <w:rFonts w:ascii="Arial" w:hAnsi="Arial" w:cs="Arial"/>
          <w:sz w:val="24"/>
          <w:szCs w:val="24"/>
          <w:lang w:val="es-ES"/>
        </w:rPr>
        <w:t>buldóceres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240C38">
        <w:rPr>
          <w:rFonts w:ascii="Arial" w:hAnsi="Arial" w:cs="Arial"/>
          <w:sz w:val="24"/>
          <w:szCs w:val="24"/>
          <w:lang w:val="es-ES"/>
        </w:rPr>
        <w:t>quitanieves</w:t>
      </w:r>
      <w:r>
        <w:rPr>
          <w:rFonts w:ascii="Arial" w:hAnsi="Arial" w:cs="Arial"/>
          <w:sz w:val="24"/>
          <w:szCs w:val="24"/>
          <w:lang w:val="es-ES"/>
        </w:rPr>
        <w:t xml:space="preserve">, así como los </w:t>
      </w:r>
      <w:r w:rsidRPr="00240C38">
        <w:rPr>
          <w:rFonts w:ascii="Arial" w:hAnsi="Arial" w:cs="Arial"/>
          <w:sz w:val="24"/>
          <w:szCs w:val="24"/>
          <w:lang w:val="es-ES"/>
        </w:rPr>
        <w:t xml:space="preserve">trenes de rodamiento de caucho en cuanto partes de orugas de </w:t>
      </w:r>
      <w:r>
        <w:rPr>
          <w:rFonts w:ascii="Arial" w:hAnsi="Arial" w:cs="Arial"/>
          <w:sz w:val="24"/>
          <w:szCs w:val="24"/>
          <w:lang w:val="es-ES"/>
        </w:rPr>
        <w:t>dichos vehículos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7905096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14653D1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120A478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F66CE46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herramientas e instrumentos de mano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7D045D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>n</w:t>
      </w:r>
      <w:r w:rsidR="007D045D">
        <w:rPr>
          <w:rFonts w:ascii="Arial" w:hAnsi="Arial" w:cs="Arial"/>
          <w:sz w:val="24"/>
          <w:szCs w:val="24"/>
          <w:lang w:val="es-ES"/>
        </w:rPr>
        <w:t xml:space="preserve"> </w:t>
      </w:r>
      <w:r w:rsidR="009E5F7B">
        <w:rPr>
          <w:rFonts w:ascii="Arial" w:hAnsi="Arial" w:cs="Arial"/>
          <w:sz w:val="24"/>
          <w:szCs w:val="24"/>
          <w:lang w:val="es-ES"/>
        </w:rPr>
        <w:t xml:space="preserve">manualmente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8);</w:t>
      </w:r>
    </w:p>
    <w:p w14:paraId="1604312B" w14:textId="77777777" w:rsidR="00C22554" w:rsidRPr="008C2B9E" w:rsidRDefault="00C2255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os </w:t>
      </w:r>
      <w:r w:rsidRPr="00C22554">
        <w:rPr>
          <w:rFonts w:ascii="Arial" w:hAnsi="Arial" w:cs="Arial"/>
          <w:sz w:val="24"/>
          <w:szCs w:val="24"/>
          <w:lang w:val="es-ES"/>
        </w:rPr>
        <w:t>robots humanoides dotados de inteligencia artificial</w:t>
      </w:r>
      <w:r w:rsidR="00525CB7">
        <w:rPr>
          <w:rFonts w:ascii="Arial" w:hAnsi="Arial" w:cs="Arial"/>
          <w:sz w:val="24"/>
          <w:szCs w:val="24"/>
          <w:lang w:val="es-ES"/>
        </w:rPr>
        <w:t xml:space="preserve">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robots de laboratorio</w:t>
      </w:r>
      <w:r w:rsidR="00525CB7">
        <w:rPr>
          <w:rFonts w:ascii="Arial" w:hAnsi="Arial" w:cs="Arial"/>
          <w:sz w:val="24"/>
          <w:szCs w:val="24"/>
          <w:lang w:val="es-ES"/>
        </w:rPr>
        <w:t xml:space="preserve">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robots pedagógicos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robots de vigilancia para la seguridad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9), los robots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quirúrgicos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10),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coches robóticos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12), las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 xml:space="preserve">baterías robóticas </w:t>
      </w:r>
      <w:r w:rsidR="00525CB7">
        <w:rPr>
          <w:rFonts w:ascii="Arial" w:hAnsi="Arial" w:cs="Arial"/>
          <w:sz w:val="24"/>
          <w:szCs w:val="24"/>
          <w:lang w:val="es-ES"/>
        </w:rPr>
        <w:t>(</w:t>
      </w:r>
      <w:r w:rsidR="00525CB7" w:rsidRPr="00525CB7">
        <w:rPr>
          <w:rFonts w:ascii="Arial" w:hAnsi="Arial" w:cs="Arial"/>
          <w:sz w:val="24"/>
          <w:szCs w:val="24"/>
          <w:lang w:val="es-ES"/>
        </w:rPr>
        <w:t>instrumentos de música</w:t>
      </w:r>
      <w:r w:rsidR="00525CB7">
        <w:rPr>
          <w:rFonts w:ascii="Arial" w:hAnsi="Arial" w:cs="Arial"/>
          <w:sz w:val="24"/>
          <w:szCs w:val="24"/>
          <w:lang w:val="es-ES"/>
        </w:rPr>
        <w:t xml:space="preserve">)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15),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robots de juguete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>28);</w:t>
      </w:r>
    </w:p>
    <w:p w14:paraId="39DEFB04" w14:textId="77777777" w:rsidR="00C22554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motores para vehículos terrestres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12)</w:t>
      </w:r>
      <w:r w:rsidR="00525CB7">
        <w:rPr>
          <w:rFonts w:ascii="Arial" w:hAnsi="Arial" w:cs="Arial"/>
          <w:sz w:val="24"/>
          <w:szCs w:val="24"/>
          <w:lang w:val="es-ES"/>
        </w:rPr>
        <w:t>;</w:t>
      </w:r>
    </w:p>
    <w:p w14:paraId="3A508B5D" w14:textId="77777777" w:rsidR="00C22554" w:rsidRDefault="00C2255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orugas para vehículos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y tractores</w:t>
      </w:r>
      <w:r w:rsidR="00473C2F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473C2F">
        <w:rPr>
          <w:rFonts w:ascii="Arial" w:hAnsi="Arial" w:cs="Arial"/>
          <w:sz w:val="24"/>
          <w:szCs w:val="24"/>
          <w:lang w:val="es-ES"/>
        </w:rPr>
        <w:t>12)</w:t>
      </w:r>
      <w:r w:rsidR="00525CB7">
        <w:rPr>
          <w:rFonts w:ascii="Arial" w:hAnsi="Arial" w:cs="Arial"/>
          <w:sz w:val="24"/>
          <w:szCs w:val="24"/>
          <w:lang w:val="es-ES"/>
        </w:rPr>
        <w:t>;</w:t>
      </w:r>
    </w:p>
    <w:p w14:paraId="3EFF507E" w14:textId="210E3546" w:rsidR="00FF2E5C" w:rsidRDefault="00C2255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ciert</w:t>
      </w:r>
      <w:r w:rsidR="00525CB7">
        <w:rPr>
          <w:rFonts w:ascii="Arial" w:hAnsi="Arial" w:cs="Arial"/>
          <w:sz w:val="24"/>
          <w:szCs w:val="24"/>
          <w:lang w:val="es-ES"/>
        </w:rPr>
        <w:t>a</w:t>
      </w:r>
      <w:r>
        <w:rPr>
          <w:rFonts w:ascii="Arial" w:hAnsi="Arial" w:cs="Arial"/>
          <w:sz w:val="24"/>
          <w:szCs w:val="24"/>
          <w:lang w:val="es-ES"/>
        </w:rPr>
        <w:t>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máquinas especiales</w:t>
      </w:r>
      <w:del w:id="146" w:author="JOSA VALARINO Maria Elisabeth" w:date="2019-08-01T15:39:00Z">
        <w:r w:rsidR="00525CB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47" w:author="JOSA VALARINO Maria Elisabeth" w:date="2019-08-01T15:39:00Z">
        <w:del w:id="148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49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5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25CB7">
        <w:rPr>
          <w:rFonts w:ascii="Arial" w:hAnsi="Arial" w:cs="Arial"/>
          <w:sz w:val="24"/>
          <w:szCs w:val="24"/>
          <w:lang w:val="es-ES"/>
        </w:rPr>
        <w:t xml:space="preserve">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cajeros automáticos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9), los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respiradores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 xml:space="preserve">10), los aparatos y máquinas </w:t>
      </w:r>
      <w:r w:rsidR="00525CB7" w:rsidRPr="00525CB7">
        <w:rPr>
          <w:rFonts w:ascii="Arial" w:hAnsi="Arial" w:cs="Arial"/>
          <w:sz w:val="24"/>
          <w:szCs w:val="24"/>
          <w:lang w:val="es-ES"/>
        </w:rPr>
        <w:t>frigoríficos</w:t>
      </w:r>
      <w:r w:rsidR="00525C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25CB7">
        <w:rPr>
          <w:rFonts w:ascii="Arial" w:hAnsi="Arial" w:cs="Arial"/>
          <w:sz w:val="24"/>
          <w:szCs w:val="24"/>
          <w:lang w:val="es-ES"/>
        </w:rPr>
        <w:t>11)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63BFC637" w14:textId="77777777" w:rsidR="00525CB7" w:rsidRPr="008C2B9E" w:rsidRDefault="00525CB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F242105" w14:textId="77777777" w:rsidR="00BE1B62" w:rsidRPr="008C2B9E" w:rsidRDefault="00BE1B6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8138C04" w14:textId="77777777" w:rsidR="00FF2E5C" w:rsidRPr="00273EBF" w:rsidRDefault="00FF2E5C" w:rsidP="00D43614">
      <w:pPr>
        <w:pStyle w:val="Titreclasse"/>
      </w:pPr>
      <w:r w:rsidRPr="00273EBF">
        <w:t>CLASE 8</w:t>
      </w:r>
    </w:p>
    <w:p w14:paraId="60EF4F1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7B9224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Herramientas e instrumentos de mano </w:t>
      </w:r>
      <w:r w:rsidR="004E4D3F">
        <w:rPr>
          <w:rFonts w:ascii="Arial" w:hAnsi="Arial" w:cs="Arial"/>
          <w:sz w:val="24"/>
          <w:szCs w:val="24"/>
          <w:lang w:val="es-ES"/>
        </w:rPr>
        <w:t xml:space="preserve">que funcionan </w:t>
      </w:r>
      <w:r w:rsidRPr="008C2B9E">
        <w:rPr>
          <w:rFonts w:ascii="Arial" w:hAnsi="Arial" w:cs="Arial"/>
          <w:sz w:val="24"/>
          <w:szCs w:val="24"/>
          <w:lang w:val="es-ES"/>
        </w:rPr>
        <w:t>manualmente;</w:t>
      </w:r>
    </w:p>
    <w:p w14:paraId="7465F01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artículos de cuchillería, tenedores y cucharas;</w:t>
      </w:r>
    </w:p>
    <w:p w14:paraId="05B86F7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armas blancas;</w:t>
      </w:r>
    </w:p>
    <w:p w14:paraId="0F98B1E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maquinillas de afeitar.</w:t>
      </w:r>
    </w:p>
    <w:p w14:paraId="6FED889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69DE000" w14:textId="77777777" w:rsidR="00FF2E5C" w:rsidRPr="008C2B9E" w:rsidRDefault="00FF2E5C" w:rsidP="006734D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71A71D1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312F07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8 comprende principalmente las herramientas e instrumentos de mano </w:t>
      </w:r>
      <w:r w:rsidR="004E4D3F">
        <w:rPr>
          <w:rFonts w:ascii="Arial" w:hAnsi="Arial" w:cs="Arial"/>
          <w:sz w:val="24"/>
          <w:szCs w:val="24"/>
          <w:lang w:val="es-ES"/>
        </w:rPr>
        <w:t>que</w:t>
      </w:r>
      <w:r w:rsidR="002840CD">
        <w:rPr>
          <w:rFonts w:ascii="Arial" w:hAnsi="Arial" w:cs="Arial"/>
          <w:sz w:val="24"/>
          <w:szCs w:val="24"/>
          <w:lang w:val="es-ES"/>
        </w:rPr>
        <w:t xml:space="preserve"> funcion</w:t>
      </w:r>
      <w:r w:rsidR="007D045D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>n</w:t>
      </w:r>
      <w:r w:rsidR="002840CD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manualmente</w:t>
      </w:r>
      <w:r w:rsidR="004E4D3F">
        <w:rPr>
          <w:rFonts w:ascii="Arial" w:hAnsi="Arial" w:cs="Arial"/>
          <w:sz w:val="24"/>
          <w:szCs w:val="24"/>
          <w:lang w:val="es-ES"/>
        </w:rPr>
        <w:t xml:space="preserve"> </w:t>
      </w:r>
      <w:r w:rsidR="002840CD">
        <w:rPr>
          <w:rFonts w:ascii="Arial" w:hAnsi="Arial" w:cs="Arial"/>
          <w:sz w:val="24"/>
          <w:szCs w:val="24"/>
          <w:lang w:val="es-ES"/>
        </w:rPr>
        <w:t xml:space="preserve">para la realización de tareas tales como </w:t>
      </w:r>
      <w:r w:rsidR="004E4D3F">
        <w:rPr>
          <w:rFonts w:ascii="Arial" w:hAnsi="Arial" w:cs="Arial"/>
          <w:sz w:val="24"/>
          <w:szCs w:val="24"/>
          <w:lang w:val="es-ES"/>
        </w:rPr>
        <w:t xml:space="preserve">el taladrado, </w:t>
      </w:r>
      <w:r w:rsidR="002840CD">
        <w:rPr>
          <w:rFonts w:ascii="Arial" w:hAnsi="Arial" w:cs="Arial"/>
          <w:sz w:val="24"/>
          <w:szCs w:val="24"/>
          <w:lang w:val="es-ES"/>
        </w:rPr>
        <w:t xml:space="preserve">el modelado, el corte y </w:t>
      </w:r>
      <w:r w:rsidR="002840CD" w:rsidRPr="004E4D3F">
        <w:rPr>
          <w:rFonts w:ascii="Arial" w:hAnsi="Arial" w:cs="Arial"/>
          <w:sz w:val="24"/>
          <w:szCs w:val="24"/>
          <w:lang w:val="es-ES"/>
        </w:rPr>
        <w:t>la perforación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789EDBD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163C6AF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6BC9CE76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8026920" w14:textId="77777777" w:rsidR="003E20FD" w:rsidRDefault="003E20FD" w:rsidP="0094045A">
      <w:pPr>
        <w:spacing w:after="0" w:line="240" w:lineRule="auto"/>
        <w:ind w:left="705" w:hanging="705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herramientas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7D045D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="004E4D3F" w:rsidRPr="008C2B9E">
        <w:rPr>
          <w:rFonts w:ascii="Arial" w:hAnsi="Arial" w:cs="Arial"/>
          <w:sz w:val="24"/>
          <w:szCs w:val="24"/>
          <w:lang w:val="es-ES"/>
        </w:rPr>
        <w:t>manualmente</w:t>
      </w:r>
      <w:r w:rsidR="004E4D3F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 xml:space="preserve">para la agricultura, la </w:t>
      </w:r>
      <w:r w:rsidRPr="003E20FD">
        <w:rPr>
          <w:rFonts w:ascii="Arial" w:hAnsi="Arial" w:cs="Arial"/>
          <w:sz w:val="24"/>
          <w:szCs w:val="24"/>
          <w:lang w:val="es-ES"/>
        </w:rPr>
        <w:t>jardinería</w:t>
      </w:r>
      <w:r>
        <w:rPr>
          <w:rFonts w:ascii="Arial" w:hAnsi="Arial" w:cs="Arial"/>
          <w:sz w:val="24"/>
          <w:szCs w:val="24"/>
          <w:lang w:val="es-ES"/>
        </w:rPr>
        <w:t xml:space="preserve"> y el </w:t>
      </w:r>
      <w:r w:rsidRPr="003E20FD">
        <w:rPr>
          <w:rFonts w:ascii="Arial" w:hAnsi="Arial" w:cs="Arial"/>
          <w:sz w:val="24"/>
          <w:szCs w:val="24"/>
          <w:lang w:val="es-ES"/>
        </w:rPr>
        <w:t>paisajismo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F87B0FD" w14:textId="042F1C0F" w:rsidR="00E02A59" w:rsidRDefault="00E02A59" w:rsidP="0094045A">
      <w:pPr>
        <w:spacing w:after="0" w:line="240" w:lineRule="auto"/>
        <w:ind w:left="705" w:hanging="705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herramientas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7D045D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="004E4D3F" w:rsidRPr="008C2B9E">
        <w:rPr>
          <w:rFonts w:ascii="Arial" w:hAnsi="Arial" w:cs="Arial"/>
          <w:sz w:val="24"/>
          <w:szCs w:val="24"/>
          <w:lang w:val="es-ES"/>
        </w:rPr>
        <w:t>manualmente</w:t>
      </w:r>
      <w:r w:rsidR="004E4D3F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para carpinteros, artistas y otros artesanos</w:t>
      </w:r>
      <w:del w:id="151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52" w:author="JOSA VALARINO Maria Elisabeth" w:date="2019-08-01T15:39:00Z">
        <w:del w:id="153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54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5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martillos, </w:t>
      </w:r>
      <w:ins w:id="156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 xml:space="preserve">cinceles y </w:t>
      </w:r>
      <w:ins w:id="157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>buriles;</w:t>
      </w:r>
    </w:p>
    <w:p w14:paraId="239DB4E0" w14:textId="38C72133" w:rsidR="00E02A59" w:rsidRDefault="00E02A59" w:rsidP="0094045A">
      <w:pPr>
        <w:spacing w:after="0" w:line="240" w:lineRule="auto"/>
        <w:ind w:left="705" w:hanging="705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os </w:t>
      </w:r>
      <w:r w:rsidRPr="00E02A59">
        <w:rPr>
          <w:rFonts w:ascii="Arial" w:hAnsi="Arial" w:cs="Arial"/>
          <w:sz w:val="24"/>
          <w:szCs w:val="24"/>
          <w:lang w:val="es-ES"/>
        </w:rPr>
        <w:t xml:space="preserve">mangos para herramientas de mano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B55A3B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="004E4D3F" w:rsidRPr="008C2B9E">
        <w:rPr>
          <w:rFonts w:ascii="Arial" w:hAnsi="Arial" w:cs="Arial"/>
          <w:sz w:val="24"/>
          <w:szCs w:val="24"/>
          <w:lang w:val="es-ES"/>
        </w:rPr>
        <w:t>manualmente</w:t>
      </w:r>
      <w:r>
        <w:rPr>
          <w:rFonts w:ascii="Arial" w:hAnsi="Arial" w:cs="Arial"/>
          <w:sz w:val="24"/>
          <w:szCs w:val="24"/>
          <w:lang w:val="es-ES"/>
        </w:rPr>
        <w:t xml:space="preserve">, tales como </w:t>
      </w:r>
      <w:ins w:id="158" w:author="CARMINATI Christine" w:date="2019-10-04T15:09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 xml:space="preserve">cuchillos y </w:t>
      </w:r>
      <w:ins w:id="159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E02A59">
        <w:rPr>
          <w:rFonts w:ascii="Arial" w:hAnsi="Arial" w:cs="Arial"/>
          <w:sz w:val="24"/>
          <w:szCs w:val="24"/>
          <w:lang w:val="es-ES"/>
        </w:rPr>
        <w:t>guadaña</w:t>
      </w:r>
      <w:r>
        <w:rPr>
          <w:rFonts w:ascii="Arial" w:hAnsi="Arial" w:cs="Arial"/>
          <w:sz w:val="24"/>
          <w:szCs w:val="24"/>
          <w:lang w:val="es-ES"/>
        </w:rPr>
        <w:t>s;</w:t>
      </w:r>
    </w:p>
    <w:p w14:paraId="7430BC7B" w14:textId="18E286AE" w:rsidR="00E02A59" w:rsidRDefault="00E02A59" w:rsidP="0094045A">
      <w:pPr>
        <w:spacing w:after="0" w:line="240" w:lineRule="auto"/>
        <w:ind w:left="705" w:hanging="705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instrumentos de mano eléctricos y no eléctricos de aseo personal y</w:t>
      </w:r>
      <w:r w:rsidR="00E0648F">
        <w:rPr>
          <w:rFonts w:ascii="Arial" w:hAnsi="Arial" w:cs="Arial"/>
          <w:sz w:val="24"/>
          <w:szCs w:val="24"/>
          <w:lang w:val="es-ES"/>
        </w:rPr>
        <w:t xml:space="preserve"> arte corporal</w:t>
      </w:r>
      <w:del w:id="160" w:author="JOSA VALARINO Maria Elisabeth" w:date="2019-08-01T15:39:00Z">
        <w:r w:rsidR="00E0648F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61" w:author="JOSA VALARINO Maria Elisabeth" w:date="2019-08-01T15:39:00Z">
        <w:del w:id="162" w:author="CARMINATI Christine" w:date="2019-10-04T08:07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63" w:author="CARMINATI Christine" w:date="2019-10-04T08:07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6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E0648F">
        <w:rPr>
          <w:rFonts w:ascii="Arial" w:hAnsi="Arial" w:cs="Arial"/>
          <w:sz w:val="24"/>
          <w:szCs w:val="24"/>
          <w:lang w:val="es-ES"/>
        </w:rPr>
        <w:t xml:space="preserve"> las maquinillas de afeitar</w:t>
      </w:r>
      <w:r w:rsidR="00AF3489">
        <w:rPr>
          <w:rFonts w:ascii="Arial" w:hAnsi="Arial" w:cs="Arial"/>
          <w:sz w:val="24"/>
          <w:szCs w:val="24"/>
          <w:lang w:val="es-ES"/>
        </w:rPr>
        <w:t>, los aparatos para rizar el cabello,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F3489">
        <w:rPr>
          <w:rFonts w:ascii="Arial" w:hAnsi="Arial" w:cs="Arial"/>
          <w:sz w:val="24"/>
          <w:szCs w:val="24"/>
          <w:lang w:val="es-ES"/>
        </w:rPr>
        <w:t xml:space="preserve">los </w:t>
      </w:r>
      <w:r>
        <w:rPr>
          <w:rFonts w:ascii="Arial" w:hAnsi="Arial" w:cs="Arial"/>
          <w:sz w:val="24"/>
          <w:szCs w:val="24"/>
          <w:lang w:val="es-ES"/>
        </w:rPr>
        <w:t xml:space="preserve">aparatos de tatuaje, así como </w:t>
      </w:r>
      <w:ins w:id="165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>aparatos de manicura y pedicura;</w:t>
      </w:r>
    </w:p>
    <w:p w14:paraId="0CBBA2FD" w14:textId="1539B5BB" w:rsidR="00E02A59" w:rsidRPr="008C2B9E" w:rsidRDefault="00E02A59" w:rsidP="0094045A">
      <w:pPr>
        <w:spacing w:after="0" w:line="240" w:lineRule="auto"/>
        <w:ind w:left="705" w:hanging="705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bombas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B55A3B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="004E4D3F" w:rsidRPr="008C2B9E">
        <w:rPr>
          <w:rFonts w:ascii="Arial" w:hAnsi="Arial" w:cs="Arial"/>
          <w:sz w:val="24"/>
          <w:szCs w:val="24"/>
          <w:lang w:val="es-ES"/>
        </w:rPr>
        <w:t>manualmente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15687165" w14:textId="194BBAF3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</w:t>
      </w:r>
      <w:r w:rsidR="00E02A59">
        <w:rPr>
          <w:rFonts w:ascii="Arial" w:hAnsi="Arial" w:cs="Arial"/>
          <w:sz w:val="24"/>
          <w:szCs w:val="24"/>
          <w:lang w:val="es-ES"/>
        </w:rPr>
        <w:t xml:space="preserve">cubiertos, tales como </w:t>
      </w:r>
      <w:ins w:id="166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cuchillos, </w:t>
      </w:r>
      <w:ins w:id="167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tenedores y </w:t>
      </w:r>
      <w:ins w:id="168" w:author="CARMINATI Christine" w:date="2019-10-04T15:10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>cucharas</w:t>
      </w:r>
      <w:r w:rsidR="00E02A59">
        <w:rPr>
          <w:rFonts w:ascii="Arial" w:hAnsi="Arial" w:cs="Arial"/>
          <w:sz w:val="24"/>
          <w:szCs w:val="24"/>
          <w:lang w:val="es-ES"/>
        </w:rPr>
        <w:t>, incluidos los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de metales preciosos.</w:t>
      </w:r>
    </w:p>
    <w:p w14:paraId="62D2ECF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0DA495A" w14:textId="77777777" w:rsidR="00FF2E5C" w:rsidRPr="00273EBF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73EBF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613CD85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6434E00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herramientas e instrumentos accionados por motor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7);</w:t>
      </w:r>
    </w:p>
    <w:p w14:paraId="0F144725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instrumentos cortantes para uso quirúrgico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10);</w:t>
      </w:r>
    </w:p>
    <w:p w14:paraId="17FA14B6" w14:textId="77777777" w:rsidR="00986647" w:rsidRDefault="0098664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B42384">
        <w:rPr>
          <w:rFonts w:ascii="Arial" w:hAnsi="Arial" w:cs="Arial"/>
          <w:sz w:val="24"/>
          <w:szCs w:val="24"/>
          <w:lang w:val="es-ES"/>
        </w:rPr>
        <w:t>bombas de aire para neumáticos de bicicleta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12), los </w:t>
      </w:r>
      <w:r w:rsidRPr="00B42384">
        <w:rPr>
          <w:rFonts w:ascii="Arial" w:hAnsi="Arial" w:cs="Arial"/>
          <w:sz w:val="24"/>
          <w:szCs w:val="24"/>
          <w:lang w:val="es-ES"/>
        </w:rPr>
        <w:t>infladores especiales para pelotas de juego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28);</w:t>
      </w:r>
    </w:p>
    <w:p w14:paraId="6FF93B6B" w14:textId="77777777" w:rsidR="00986647" w:rsidRDefault="0098664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986647">
        <w:rPr>
          <w:rFonts w:ascii="Arial" w:hAnsi="Arial" w:cs="Arial"/>
          <w:sz w:val="24"/>
          <w:szCs w:val="24"/>
          <w:lang w:val="es-ES"/>
        </w:rPr>
        <w:t>armas cortas</w:t>
      </w:r>
      <w:r>
        <w:rPr>
          <w:rFonts w:ascii="Arial" w:hAnsi="Arial" w:cs="Arial"/>
          <w:sz w:val="24"/>
          <w:szCs w:val="24"/>
          <w:lang w:val="es-ES"/>
        </w:rPr>
        <w:t xml:space="preserve"> en cuanto </w:t>
      </w:r>
      <w:r w:rsidRPr="00986647">
        <w:rPr>
          <w:rFonts w:ascii="Arial" w:hAnsi="Arial" w:cs="Arial"/>
          <w:sz w:val="24"/>
          <w:szCs w:val="24"/>
          <w:lang w:val="es-ES"/>
        </w:rPr>
        <w:t>armas de fuego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13);</w:t>
      </w:r>
    </w:p>
    <w:p w14:paraId="476965A4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cortapapeles </w:t>
      </w:r>
      <w:r w:rsidR="00986647">
        <w:rPr>
          <w:rFonts w:ascii="Arial" w:hAnsi="Arial" w:cs="Arial"/>
          <w:sz w:val="24"/>
          <w:szCs w:val="24"/>
          <w:lang w:val="es-ES"/>
        </w:rPr>
        <w:t xml:space="preserve">y las </w:t>
      </w:r>
      <w:r w:rsidR="00986647" w:rsidRPr="00986647">
        <w:rPr>
          <w:rFonts w:ascii="Arial" w:hAnsi="Arial" w:cs="Arial"/>
          <w:sz w:val="24"/>
          <w:szCs w:val="24"/>
          <w:lang w:val="es-ES"/>
        </w:rPr>
        <w:t>trituradoras de papel</w:t>
      </w:r>
      <w:r w:rsidR="00986647">
        <w:rPr>
          <w:rFonts w:ascii="Arial" w:hAnsi="Arial" w:cs="Arial"/>
          <w:sz w:val="24"/>
          <w:szCs w:val="24"/>
          <w:lang w:val="es-ES"/>
        </w:rPr>
        <w:t xml:space="preserve"> (</w:t>
      </w:r>
      <w:r w:rsidR="00986647" w:rsidRPr="00986647">
        <w:rPr>
          <w:rFonts w:ascii="Arial" w:hAnsi="Arial" w:cs="Arial"/>
          <w:sz w:val="24"/>
          <w:szCs w:val="24"/>
          <w:lang w:val="es-ES"/>
        </w:rPr>
        <w:t>artículos de oficina</w:t>
      </w:r>
      <w:r w:rsidR="00986647">
        <w:rPr>
          <w:rFonts w:ascii="Arial" w:hAnsi="Arial" w:cs="Arial"/>
          <w:sz w:val="24"/>
          <w:szCs w:val="24"/>
          <w:lang w:val="es-ES"/>
        </w:rPr>
        <w:t>)</w:t>
      </w:r>
      <w:r w:rsidR="00986647" w:rsidRPr="0098664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16);</w:t>
      </w:r>
    </w:p>
    <w:p w14:paraId="316D2277" w14:textId="18A1E17F" w:rsidR="00F76669" w:rsidRDefault="00F7666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empuñaduras, puños y </w:t>
      </w:r>
      <w:r w:rsidR="008417B7">
        <w:rPr>
          <w:rFonts w:ascii="Arial" w:hAnsi="Arial" w:cs="Arial"/>
          <w:sz w:val="24"/>
          <w:szCs w:val="24"/>
          <w:lang w:val="es-ES"/>
        </w:rPr>
        <w:t>mangos</w:t>
      </w:r>
      <w:r>
        <w:rPr>
          <w:rFonts w:ascii="Arial" w:hAnsi="Arial" w:cs="Arial"/>
          <w:sz w:val="24"/>
          <w:szCs w:val="24"/>
          <w:lang w:val="es-ES"/>
        </w:rPr>
        <w:t xml:space="preserve"> para los objetos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clasificados </w:t>
      </w:r>
      <w:r>
        <w:rPr>
          <w:rFonts w:ascii="Arial" w:hAnsi="Arial" w:cs="Arial"/>
          <w:sz w:val="24"/>
          <w:szCs w:val="24"/>
          <w:lang w:val="es-ES"/>
        </w:rPr>
        <w:t xml:space="preserve">en diferentes clases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según su función o </w:t>
      </w:r>
      <w:r w:rsidRPr="0017720B">
        <w:rPr>
          <w:rFonts w:ascii="Arial" w:hAnsi="Arial" w:cs="Arial"/>
          <w:sz w:val="24"/>
          <w:szCs w:val="24"/>
          <w:lang w:val="es-ES"/>
        </w:rPr>
        <w:t>finalidad</w:t>
      </w:r>
      <w:del w:id="169" w:author="JOSA VALARINO Maria Elisabeth" w:date="2019-08-01T15:39:00Z">
        <w:r w:rsidRPr="0017720B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Pr="008C2B9E" w:rsidDel="00281A5C">
          <w:rPr>
            <w:rFonts w:ascii="Arial" w:hAnsi="Arial" w:cs="Arial"/>
            <w:sz w:val="24"/>
            <w:szCs w:val="24"/>
            <w:lang w:val="es-ES"/>
          </w:rPr>
          <w:delText xml:space="preserve"> </w:delText>
        </w:r>
        <w:r w:rsidDel="00281A5C">
          <w:rPr>
            <w:rFonts w:ascii="Arial" w:hAnsi="Arial" w:cs="Arial"/>
            <w:sz w:val="24"/>
            <w:szCs w:val="24"/>
            <w:lang w:val="es-ES"/>
          </w:rPr>
          <w:delText>por ejemplo,</w:delText>
        </w:r>
      </w:del>
      <w:ins w:id="170" w:author="JOSA VALARINO Maria Elisabeth" w:date="2019-08-01T15:39:00Z">
        <w:del w:id="171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72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7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8417B7">
        <w:rPr>
          <w:rFonts w:ascii="Arial" w:hAnsi="Arial" w:cs="Arial"/>
          <w:sz w:val="24"/>
          <w:szCs w:val="24"/>
          <w:lang w:val="es-ES"/>
        </w:rPr>
        <w:t xml:space="preserve">las </w:t>
      </w:r>
      <w:r w:rsidRPr="00F76669">
        <w:rPr>
          <w:rFonts w:ascii="Arial" w:hAnsi="Arial" w:cs="Arial"/>
          <w:sz w:val="24"/>
          <w:szCs w:val="24"/>
          <w:lang w:val="es-ES"/>
        </w:rPr>
        <w:t>empuñaduras de bastón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417B7">
        <w:rPr>
          <w:rFonts w:ascii="Arial" w:hAnsi="Arial" w:cs="Arial"/>
          <w:sz w:val="24"/>
          <w:szCs w:val="24"/>
          <w:lang w:val="es-ES"/>
        </w:rPr>
        <w:t xml:space="preserve">los </w:t>
      </w:r>
      <w:r w:rsidRPr="00F76669">
        <w:rPr>
          <w:rFonts w:ascii="Arial" w:hAnsi="Arial" w:cs="Arial"/>
          <w:sz w:val="24"/>
          <w:szCs w:val="24"/>
          <w:lang w:val="es-ES"/>
        </w:rPr>
        <w:t>puños de paraguas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18), </w:t>
      </w:r>
      <w:r w:rsidR="008417B7">
        <w:rPr>
          <w:rFonts w:ascii="Arial" w:hAnsi="Arial" w:cs="Arial"/>
          <w:sz w:val="24"/>
          <w:szCs w:val="24"/>
          <w:lang w:val="es-ES"/>
        </w:rPr>
        <w:t xml:space="preserve">los </w:t>
      </w:r>
      <w:r>
        <w:rPr>
          <w:rFonts w:ascii="Arial" w:hAnsi="Arial" w:cs="Arial"/>
          <w:sz w:val="24"/>
          <w:szCs w:val="24"/>
          <w:lang w:val="es-ES"/>
        </w:rPr>
        <w:t xml:space="preserve">mangos de escoba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21);</w:t>
      </w:r>
    </w:p>
    <w:p w14:paraId="42CFF98F" w14:textId="2D468EDF" w:rsidR="00F76669" w:rsidRPr="008C2B9E" w:rsidRDefault="00F7666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utensilios de servicio</w:t>
      </w:r>
      <w:del w:id="174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75" w:author="JOSA VALARINO Maria Elisabeth" w:date="2019-08-01T15:39:00Z">
        <w:del w:id="176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77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7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</w:t>
      </w:r>
      <w:r w:rsidRPr="00F76669">
        <w:rPr>
          <w:rFonts w:ascii="Arial" w:hAnsi="Arial" w:cs="Arial"/>
          <w:sz w:val="24"/>
          <w:szCs w:val="24"/>
          <w:lang w:val="es-ES"/>
        </w:rPr>
        <w:t>pinzas para el azúcar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las </w:t>
      </w:r>
      <w:r w:rsidRPr="00F76669">
        <w:rPr>
          <w:rFonts w:ascii="Arial" w:hAnsi="Arial" w:cs="Arial"/>
          <w:sz w:val="24"/>
          <w:szCs w:val="24"/>
          <w:lang w:val="es-ES"/>
        </w:rPr>
        <w:t>pinzas de hielo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las </w:t>
      </w:r>
      <w:r w:rsidR="001719EF" w:rsidRPr="001719EF">
        <w:rPr>
          <w:rFonts w:ascii="Arial" w:hAnsi="Arial" w:cs="Arial"/>
          <w:sz w:val="24"/>
          <w:szCs w:val="24"/>
          <w:lang w:val="es-ES"/>
        </w:rPr>
        <w:t>palas para tartas</w:t>
      </w:r>
      <w:r w:rsidR="001719EF">
        <w:rPr>
          <w:rFonts w:ascii="Arial" w:hAnsi="Arial" w:cs="Arial"/>
          <w:sz w:val="24"/>
          <w:szCs w:val="24"/>
          <w:lang w:val="es-ES"/>
        </w:rPr>
        <w:t>,</w:t>
      </w:r>
      <w:r w:rsidR="00F7657C">
        <w:rPr>
          <w:rFonts w:ascii="Arial" w:hAnsi="Arial" w:cs="Arial"/>
          <w:sz w:val="24"/>
          <w:szCs w:val="24"/>
          <w:lang w:val="es-ES"/>
        </w:rPr>
        <w:t xml:space="preserve"> los</w:t>
      </w:r>
      <w:r w:rsidR="001719EF">
        <w:rPr>
          <w:rFonts w:ascii="Arial" w:hAnsi="Arial" w:cs="Arial"/>
          <w:sz w:val="24"/>
          <w:szCs w:val="24"/>
          <w:lang w:val="es-ES"/>
        </w:rPr>
        <w:t xml:space="preserve"> </w:t>
      </w:r>
      <w:r w:rsidR="001719EF" w:rsidRPr="001719EF">
        <w:rPr>
          <w:rFonts w:ascii="Arial" w:hAnsi="Arial" w:cs="Arial"/>
          <w:sz w:val="24"/>
          <w:szCs w:val="24"/>
          <w:lang w:val="es-ES"/>
        </w:rPr>
        <w:t>cuchar</w:t>
      </w:r>
      <w:r w:rsidR="001621E4">
        <w:rPr>
          <w:rFonts w:ascii="Arial" w:hAnsi="Arial" w:cs="Arial"/>
          <w:sz w:val="24"/>
          <w:szCs w:val="24"/>
          <w:lang w:val="es-ES"/>
        </w:rPr>
        <w:t>one</w:t>
      </w:r>
      <w:r w:rsidR="001719EF" w:rsidRPr="001719EF">
        <w:rPr>
          <w:rFonts w:ascii="Arial" w:hAnsi="Arial" w:cs="Arial"/>
          <w:sz w:val="24"/>
          <w:szCs w:val="24"/>
          <w:lang w:val="es-ES"/>
        </w:rPr>
        <w:t>s de servir</w:t>
      </w:r>
      <w:r w:rsidR="001719EF">
        <w:rPr>
          <w:rFonts w:ascii="Arial" w:hAnsi="Arial" w:cs="Arial"/>
          <w:sz w:val="24"/>
          <w:szCs w:val="24"/>
          <w:lang w:val="es-ES"/>
        </w:rPr>
        <w:t xml:space="preserve">, así como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los </w:t>
      </w:r>
      <w:r w:rsidR="001719EF">
        <w:rPr>
          <w:rFonts w:ascii="Arial" w:hAnsi="Arial" w:cs="Arial"/>
          <w:sz w:val="24"/>
          <w:szCs w:val="24"/>
          <w:lang w:val="es-ES"/>
        </w:rPr>
        <w:t>utensilios de cocina</w:t>
      </w:r>
      <w:del w:id="179" w:author="JOSA VALARINO Maria Elisabeth" w:date="2019-08-01T15:39:00Z">
        <w:r w:rsidR="001719EF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80" w:author="JOSA VALARINO Maria Elisabeth" w:date="2019-08-01T15:39:00Z">
        <w:del w:id="181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82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8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1719EF">
        <w:rPr>
          <w:rFonts w:ascii="Arial" w:hAnsi="Arial" w:cs="Arial"/>
          <w:sz w:val="24"/>
          <w:szCs w:val="24"/>
          <w:lang w:val="es-ES"/>
        </w:rPr>
        <w:t xml:space="preserve">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las </w:t>
      </w:r>
      <w:r w:rsidR="00795D2F" w:rsidRPr="00795D2F">
        <w:rPr>
          <w:rFonts w:ascii="Arial" w:hAnsi="Arial" w:cs="Arial"/>
          <w:sz w:val="24"/>
          <w:szCs w:val="24"/>
          <w:lang w:val="es-ES"/>
        </w:rPr>
        <w:t>cucharas para mezclar</w:t>
      </w:r>
      <w:r w:rsidR="00795D2F">
        <w:rPr>
          <w:rFonts w:ascii="Arial" w:hAnsi="Arial" w:cs="Arial"/>
          <w:sz w:val="24"/>
          <w:szCs w:val="24"/>
          <w:lang w:val="es-ES"/>
        </w:rPr>
        <w:t xml:space="preserve">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los </w:t>
      </w:r>
      <w:r w:rsidR="00795D2F">
        <w:rPr>
          <w:rFonts w:ascii="Arial" w:hAnsi="Arial" w:cs="Arial"/>
          <w:sz w:val="24"/>
          <w:szCs w:val="24"/>
          <w:lang w:val="es-ES"/>
        </w:rPr>
        <w:t xml:space="preserve">pilones y morteros,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los </w:t>
      </w:r>
      <w:r w:rsidR="00795D2F" w:rsidRPr="00795D2F">
        <w:rPr>
          <w:rFonts w:ascii="Arial" w:hAnsi="Arial" w:cs="Arial"/>
          <w:sz w:val="24"/>
          <w:szCs w:val="24"/>
          <w:lang w:val="es-ES"/>
        </w:rPr>
        <w:t>cascanueces</w:t>
      </w:r>
      <w:r w:rsidR="00795D2F">
        <w:rPr>
          <w:rFonts w:ascii="Arial" w:hAnsi="Arial" w:cs="Arial"/>
          <w:sz w:val="24"/>
          <w:szCs w:val="24"/>
          <w:lang w:val="es-ES"/>
        </w:rPr>
        <w:t xml:space="preserve">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las </w:t>
      </w:r>
      <w:r w:rsidR="00795D2F" w:rsidRPr="00795D2F">
        <w:rPr>
          <w:rFonts w:ascii="Arial" w:hAnsi="Arial" w:cs="Arial"/>
          <w:sz w:val="24"/>
          <w:szCs w:val="24"/>
          <w:lang w:val="es-ES"/>
        </w:rPr>
        <w:t>espátulas</w:t>
      </w:r>
      <w:r w:rsidR="00795D2F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795D2F">
        <w:rPr>
          <w:rFonts w:ascii="Arial" w:hAnsi="Arial" w:cs="Arial"/>
          <w:sz w:val="24"/>
          <w:szCs w:val="24"/>
          <w:lang w:val="es-ES"/>
        </w:rPr>
        <w:t>21);</w:t>
      </w:r>
    </w:p>
    <w:p w14:paraId="3FA5C3FB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armas de esgrima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28).</w:t>
      </w:r>
    </w:p>
    <w:p w14:paraId="555C56A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2749EF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F03CF02" w14:textId="77777777" w:rsidR="00FF2E5C" w:rsidRPr="00273EBF" w:rsidRDefault="00FF2E5C" w:rsidP="00D43614">
      <w:pPr>
        <w:pStyle w:val="Titreclasse"/>
      </w:pPr>
      <w:r w:rsidRPr="00273EBF">
        <w:t>CLASE 9</w:t>
      </w:r>
    </w:p>
    <w:p w14:paraId="3029790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2152B08" w14:textId="170C15D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Aparatos e instrumentos científicos, </w:t>
      </w:r>
      <w:r w:rsidR="00973724">
        <w:rPr>
          <w:rFonts w:ascii="Arial" w:hAnsi="Arial" w:cs="Arial"/>
          <w:sz w:val="24"/>
          <w:szCs w:val="24"/>
          <w:lang w:val="es-ES"/>
        </w:rPr>
        <w:t>de investigación, de navegación,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geodésicos, fotográficos, cinematográficos, </w:t>
      </w:r>
      <w:r w:rsidR="00973724">
        <w:rPr>
          <w:rFonts w:ascii="Arial" w:hAnsi="Arial" w:cs="Arial"/>
          <w:sz w:val="24"/>
          <w:szCs w:val="24"/>
          <w:lang w:val="es-ES"/>
        </w:rPr>
        <w:t xml:space="preserve">audiovisuales,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ópticos, de pesaje, de medición, de señalización, </w:t>
      </w:r>
      <w:r w:rsidR="00973724">
        <w:rPr>
          <w:rFonts w:ascii="Arial" w:hAnsi="Arial" w:cs="Arial"/>
          <w:sz w:val="24"/>
          <w:szCs w:val="24"/>
          <w:lang w:val="es-ES"/>
        </w:rPr>
        <w:t xml:space="preserve">de detección, de </w:t>
      </w:r>
      <w:r w:rsidR="00D81DE6">
        <w:rPr>
          <w:rFonts w:ascii="Arial" w:hAnsi="Arial" w:cs="Arial"/>
          <w:sz w:val="24"/>
          <w:szCs w:val="24"/>
          <w:lang w:val="es-ES"/>
        </w:rPr>
        <w:t>pruebas</w:t>
      </w:r>
      <w:r w:rsidR="00973724">
        <w:rPr>
          <w:rFonts w:ascii="Arial" w:hAnsi="Arial" w:cs="Arial"/>
          <w:sz w:val="24"/>
          <w:szCs w:val="24"/>
          <w:lang w:val="es-ES"/>
        </w:rPr>
        <w:t xml:space="preserve">, de inspección, </w:t>
      </w:r>
      <w:r w:rsidRPr="008C2B9E">
        <w:rPr>
          <w:rFonts w:ascii="Arial" w:hAnsi="Arial" w:cs="Arial"/>
          <w:sz w:val="24"/>
          <w:szCs w:val="24"/>
          <w:lang w:val="es-ES"/>
        </w:rPr>
        <w:t>de salvamento y de enseñanza;</w:t>
      </w:r>
    </w:p>
    <w:p w14:paraId="4120A6CD" w14:textId="45AE99EB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aparatos e instrumentos de conducción, distribución, transformación, acumulación, regulación o control </w:t>
      </w:r>
      <w:r w:rsidR="00973724">
        <w:rPr>
          <w:rFonts w:ascii="Arial" w:hAnsi="Arial" w:cs="Arial"/>
          <w:sz w:val="24"/>
          <w:szCs w:val="24"/>
          <w:lang w:val="es-ES"/>
        </w:rPr>
        <w:t xml:space="preserve">de la distribución o consumo </w:t>
      </w:r>
      <w:r w:rsidRPr="008C2B9E">
        <w:rPr>
          <w:rFonts w:ascii="Arial" w:hAnsi="Arial" w:cs="Arial"/>
          <w:sz w:val="24"/>
          <w:szCs w:val="24"/>
          <w:lang w:val="es-ES"/>
        </w:rPr>
        <w:t>de electricidad;</w:t>
      </w:r>
    </w:p>
    <w:p w14:paraId="1CABD899" w14:textId="62CB8F66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aparatos </w:t>
      </w:r>
      <w:r w:rsidR="00973724">
        <w:rPr>
          <w:rFonts w:ascii="Arial" w:hAnsi="Arial" w:cs="Arial"/>
          <w:sz w:val="24"/>
          <w:szCs w:val="24"/>
          <w:lang w:val="es-ES"/>
        </w:rPr>
        <w:t xml:space="preserve">e instrumentos </w:t>
      </w:r>
      <w:r w:rsidRPr="008C2B9E">
        <w:rPr>
          <w:rFonts w:ascii="Arial" w:hAnsi="Arial" w:cs="Arial"/>
          <w:sz w:val="24"/>
          <w:szCs w:val="24"/>
          <w:lang w:val="es-ES"/>
        </w:rPr>
        <w:t>de grabación, transmisión</w:t>
      </w:r>
      <w:r w:rsidR="007A26C5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reproducción </w:t>
      </w:r>
      <w:r w:rsidR="007A26C5">
        <w:rPr>
          <w:rFonts w:ascii="Arial" w:hAnsi="Arial" w:cs="Arial"/>
          <w:sz w:val="24"/>
          <w:szCs w:val="24"/>
          <w:lang w:val="es-ES"/>
        </w:rPr>
        <w:t xml:space="preserve">o tratamiento </w:t>
      </w:r>
      <w:r w:rsidRPr="008C2B9E">
        <w:rPr>
          <w:rFonts w:ascii="Arial" w:hAnsi="Arial" w:cs="Arial"/>
          <w:sz w:val="24"/>
          <w:szCs w:val="24"/>
          <w:lang w:val="es-ES"/>
        </w:rPr>
        <w:t>de sonido</w:t>
      </w:r>
      <w:r w:rsidR="007A26C5">
        <w:rPr>
          <w:rFonts w:ascii="Arial" w:hAnsi="Arial" w:cs="Arial"/>
          <w:sz w:val="24"/>
          <w:szCs w:val="24"/>
          <w:lang w:val="es-ES"/>
        </w:rPr>
        <w:t>s,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imágenes</w:t>
      </w:r>
      <w:r w:rsidR="007A26C5">
        <w:rPr>
          <w:rFonts w:ascii="Arial" w:hAnsi="Arial" w:cs="Arial"/>
          <w:sz w:val="24"/>
          <w:szCs w:val="24"/>
          <w:lang w:val="es-ES"/>
        </w:rPr>
        <w:t xml:space="preserve"> o datos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07A11C0F" w14:textId="3649269B" w:rsidR="00FF2E5C" w:rsidRPr="008C2B9E" w:rsidRDefault="007A26C5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soportes grabados o telecargables, software,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soportes de registro </w:t>
      </w:r>
      <w:r>
        <w:rPr>
          <w:rFonts w:ascii="Arial" w:hAnsi="Arial" w:cs="Arial"/>
          <w:sz w:val="24"/>
          <w:szCs w:val="24"/>
          <w:lang w:val="es-ES"/>
        </w:rPr>
        <w:t>y almacenamiento digitales o análogos vírgenes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7B02D846" w14:textId="25EE6E4B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mecanismos para aparatos</w:t>
      </w:r>
      <w:r w:rsidR="00503B06">
        <w:rPr>
          <w:rFonts w:ascii="Arial" w:hAnsi="Arial" w:cs="Arial"/>
          <w:sz w:val="24"/>
          <w:szCs w:val="24"/>
          <w:lang w:val="es-ES"/>
        </w:rPr>
        <w:t xml:space="preserve"> </w:t>
      </w:r>
      <w:r w:rsidR="00F70A9D" w:rsidRPr="00F70A9D">
        <w:rPr>
          <w:rFonts w:ascii="Arial" w:hAnsi="Arial" w:cs="Arial"/>
          <w:sz w:val="24"/>
          <w:szCs w:val="24"/>
          <w:lang w:val="es-ES"/>
        </w:rPr>
        <w:t>que funcionan con monedas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372FF901" w14:textId="4709ECF1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cajas registradoras,</w:t>
      </w:r>
      <w:r w:rsidR="007A26C5">
        <w:rPr>
          <w:rFonts w:ascii="Arial" w:hAnsi="Arial" w:cs="Arial"/>
          <w:sz w:val="24"/>
          <w:szCs w:val="24"/>
          <w:lang w:val="es-ES"/>
        </w:rPr>
        <w:t xml:space="preserve"> dispositivos de cálculo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467073B4" w14:textId="77777777" w:rsidR="007A26C5" w:rsidRDefault="007A26C5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ordenadores y periféricos de ordenador;</w:t>
      </w:r>
    </w:p>
    <w:p w14:paraId="6313A026" w14:textId="77777777" w:rsidR="007A26C5" w:rsidRPr="008C2B9E" w:rsidRDefault="007A26C5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A26C5">
        <w:rPr>
          <w:rFonts w:ascii="Arial" w:hAnsi="Arial" w:cs="Arial"/>
          <w:sz w:val="24"/>
          <w:szCs w:val="24"/>
          <w:lang w:val="es-ES"/>
        </w:rPr>
        <w:t xml:space="preserve">trajes de buceo, máscaras de buceo, </w:t>
      </w:r>
      <w:r w:rsidR="008A24DA" w:rsidRPr="008A24DA">
        <w:rPr>
          <w:rFonts w:ascii="Arial" w:hAnsi="Arial" w:cs="Arial"/>
          <w:sz w:val="24"/>
          <w:szCs w:val="24"/>
          <w:lang w:val="es-ES"/>
        </w:rPr>
        <w:t>tapones auditivos para buceo</w:t>
      </w:r>
      <w:r w:rsidRPr="007A26C5">
        <w:rPr>
          <w:rFonts w:ascii="Arial" w:hAnsi="Arial" w:cs="Arial"/>
          <w:sz w:val="24"/>
          <w:szCs w:val="24"/>
          <w:lang w:val="es-ES"/>
        </w:rPr>
        <w:t xml:space="preserve">, pinzas nasales para </w:t>
      </w:r>
      <w:r w:rsidR="00DE62CD">
        <w:rPr>
          <w:rFonts w:ascii="Arial" w:hAnsi="Arial" w:cs="Arial"/>
          <w:sz w:val="24"/>
          <w:szCs w:val="24"/>
          <w:lang w:val="es-ES"/>
        </w:rPr>
        <w:t>submarinistas</w:t>
      </w:r>
      <w:r w:rsidRPr="007A26C5">
        <w:rPr>
          <w:rFonts w:ascii="Arial" w:hAnsi="Arial" w:cs="Arial"/>
          <w:sz w:val="24"/>
          <w:szCs w:val="24"/>
          <w:lang w:val="es-ES"/>
        </w:rPr>
        <w:t xml:space="preserve"> y nadadores</w:t>
      </w:r>
      <w:r w:rsidR="00C13C2F">
        <w:rPr>
          <w:rFonts w:ascii="Arial" w:hAnsi="Arial" w:cs="Arial"/>
          <w:sz w:val="24"/>
          <w:szCs w:val="24"/>
          <w:lang w:val="es-ES"/>
        </w:rPr>
        <w:t xml:space="preserve">, </w:t>
      </w:r>
      <w:r w:rsidRPr="007A26C5">
        <w:rPr>
          <w:rFonts w:ascii="Arial" w:hAnsi="Arial" w:cs="Arial"/>
          <w:sz w:val="24"/>
          <w:szCs w:val="24"/>
          <w:lang w:val="es-ES"/>
        </w:rPr>
        <w:t xml:space="preserve">guantes de buceo, </w:t>
      </w:r>
      <w:r w:rsidR="00C13C2F">
        <w:rPr>
          <w:rFonts w:ascii="Arial" w:hAnsi="Arial" w:cs="Arial"/>
          <w:sz w:val="24"/>
          <w:szCs w:val="24"/>
          <w:lang w:val="es-ES"/>
        </w:rPr>
        <w:t>aparatos</w:t>
      </w:r>
      <w:r w:rsidRPr="007A26C5">
        <w:rPr>
          <w:rFonts w:ascii="Arial" w:hAnsi="Arial" w:cs="Arial"/>
          <w:sz w:val="24"/>
          <w:szCs w:val="24"/>
          <w:lang w:val="es-ES"/>
        </w:rPr>
        <w:t xml:space="preserve"> de respiración para</w:t>
      </w:r>
      <w:r w:rsidR="00C13C2F">
        <w:rPr>
          <w:rFonts w:ascii="Arial" w:hAnsi="Arial" w:cs="Arial"/>
          <w:sz w:val="24"/>
          <w:szCs w:val="24"/>
          <w:lang w:val="es-ES"/>
        </w:rPr>
        <w:t xml:space="preserve"> la</w:t>
      </w:r>
      <w:r w:rsidRPr="007A26C5">
        <w:rPr>
          <w:rFonts w:ascii="Arial" w:hAnsi="Arial" w:cs="Arial"/>
          <w:sz w:val="24"/>
          <w:szCs w:val="24"/>
          <w:lang w:val="es-ES"/>
        </w:rPr>
        <w:t xml:space="preserve"> natación subacuática</w:t>
      </w:r>
      <w:r w:rsidR="00C13C2F">
        <w:rPr>
          <w:rFonts w:ascii="Arial" w:hAnsi="Arial" w:cs="Arial"/>
          <w:sz w:val="24"/>
          <w:szCs w:val="24"/>
          <w:lang w:val="es-ES"/>
        </w:rPr>
        <w:t>;</w:t>
      </w:r>
    </w:p>
    <w:p w14:paraId="59D5E18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extintores.</w:t>
      </w:r>
    </w:p>
    <w:p w14:paraId="7D3B16C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EE58305" w14:textId="77777777" w:rsidR="00FF2E5C" w:rsidRPr="008C2B9E" w:rsidRDefault="00FF2E5C" w:rsidP="00730A3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25E02F9C" w14:textId="77777777" w:rsidR="00C13C2F" w:rsidRDefault="00C13C2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48F3084" w14:textId="77777777" w:rsidR="00FF2E5C" w:rsidRDefault="00C13C2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C13C2F">
        <w:rPr>
          <w:rFonts w:ascii="Arial" w:hAnsi="Arial" w:cs="Arial"/>
          <w:sz w:val="24"/>
          <w:szCs w:val="24"/>
          <w:lang w:val="es-ES"/>
        </w:rPr>
        <w:t xml:space="preserve">La clase 9 comprende principalmente </w:t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C13C2F">
        <w:rPr>
          <w:rFonts w:ascii="Arial" w:hAnsi="Arial" w:cs="Arial"/>
          <w:sz w:val="24"/>
          <w:szCs w:val="24"/>
          <w:lang w:val="es-ES"/>
        </w:rPr>
        <w:t>aparatos e instrumentos científicos o de investigación,</w:t>
      </w:r>
      <w:r w:rsidR="00F53958">
        <w:rPr>
          <w:rFonts w:ascii="Arial" w:hAnsi="Arial" w:cs="Arial"/>
          <w:sz w:val="24"/>
          <w:szCs w:val="24"/>
          <w:lang w:val="es-ES"/>
        </w:rPr>
        <w:t xml:space="preserve"> los</w:t>
      </w:r>
      <w:r w:rsidRPr="00C13C2F">
        <w:rPr>
          <w:rFonts w:ascii="Arial" w:hAnsi="Arial" w:cs="Arial"/>
          <w:sz w:val="24"/>
          <w:szCs w:val="24"/>
          <w:lang w:val="es-ES"/>
        </w:rPr>
        <w:t xml:space="preserve"> equipos audiovisuales y de tecnología de la información y </w:t>
      </w:r>
      <w:r w:rsidR="00F53958">
        <w:rPr>
          <w:rFonts w:ascii="Arial" w:hAnsi="Arial" w:cs="Arial"/>
          <w:sz w:val="24"/>
          <w:szCs w:val="24"/>
          <w:lang w:val="es-ES"/>
        </w:rPr>
        <w:t xml:space="preserve">los </w:t>
      </w:r>
      <w:r w:rsidRPr="00C13C2F">
        <w:rPr>
          <w:rFonts w:ascii="Arial" w:hAnsi="Arial" w:cs="Arial"/>
          <w:sz w:val="24"/>
          <w:szCs w:val="24"/>
          <w:lang w:val="es-ES"/>
        </w:rPr>
        <w:t xml:space="preserve">equipos de seguridad y </w:t>
      </w:r>
      <w:r>
        <w:rPr>
          <w:rFonts w:ascii="Arial" w:hAnsi="Arial" w:cs="Arial"/>
          <w:sz w:val="24"/>
          <w:szCs w:val="24"/>
          <w:lang w:val="es-ES"/>
        </w:rPr>
        <w:t>salvamento</w:t>
      </w:r>
      <w:r w:rsidRPr="00C13C2F">
        <w:rPr>
          <w:rFonts w:ascii="Arial" w:hAnsi="Arial" w:cs="Arial"/>
          <w:sz w:val="24"/>
          <w:szCs w:val="24"/>
          <w:lang w:val="es-ES"/>
        </w:rPr>
        <w:t>.</w:t>
      </w:r>
    </w:p>
    <w:p w14:paraId="2444FE50" w14:textId="77777777" w:rsidR="00C13C2F" w:rsidRPr="008C2B9E" w:rsidRDefault="00C13C2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5DD0C0C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0C23D8B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63CB7D8" w14:textId="77777777" w:rsidR="00FF2E5C" w:rsidRDefault="00A10DA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aparatos e instrumentos de investigación científica para laboratorios;</w:t>
      </w:r>
    </w:p>
    <w:p w14:paraId="7265C67D" w14:textId="5FC467A4" w:rsidR="00E46A98" w:rsidRPr="008C2B9E" w:rsidRDefault="00E46A98" w:rsidP="00E46A98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E46A98">
        <w:rPr>
          <w:rFonts w:ascii="Arial" w:hAnsi="Arial" w:cs="Arial"/>
          <w:sz w:val="24"/>
          <w:szCs w:val="24"/>
          <w:lang w:val="es-ES"/>
        </w:rPr>
        <w:t>equipos y simuladores de entrenamiento</w:t>
      </w:r>
      <w:del w:id="184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85" w:author="JOSA VALARINO Maria Elisabeth" w:date="2019-08-01T15:39:00Z">
        <w:del w:id="186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87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8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</w:t>
      </w:r>
      <w:r w:rsidRPr="00E46A98">
        <w:rPr>
          <w:rFonts w:ascii="Arial" w:hAnsi="Arial" w:cs="Arial"/>
          <w:sz w:val="24"/>
          <w:szCs w:val="24"/>
          <w:lang w:val="es-ES"/>
        </w:rPr>
        <w:t>maniquís de reanimación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simuladores </w:t>
      </w:r>
      <w:r>
        <w:rPr>
          <w:rFonts w:ascii="Arial" w:hAnsi="Arial" w:cs="Arial"/>
          <w:sz w:val="24"/>
          <w:szCs w:val="24"/>
          <w:lang w:val="es-ES"/>
        </w:rPr>
        <w:t xml:space="preserve">de conducción </w:t>
      </w:r>
      <w:r w:rsidRPr="00E46A98">
        <w:rPr>
          <w:rFonts w:ascii="Arial" w:hAnsi="Arial" w:cs="Arial"/>
          <w:sz w:val="24"/>
          <w:szCs w:val="24"/>
          <w:lang w:val="es-ES"/>
        </w:rPr>
        <w:t>y control de vehículos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57C8E43" w14:textId="585D55E3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aparatos e instrumentos de control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y 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vigilancia de aeronaves, </w:t>
      </w:r>
      <w:r w:rsidR="001879C7">
        <w:rPr>
          <w:rFonts w:ascii="Arial" w:hAnsi="Arial" w:cs="Arial"/>
          <w:sz w:val="24"/>
          <w:szCs w:val="24"/>
          <w:lang w:val="es-ES"/>
        </w:rPr>
        <w:t xml:space="preserve">de </w:t>
      </w:r>
      <w:r w:rsidR="000D6CB8">
        <w:rPr>
          <w:rFonts w:ascii="Arial" w:hAnsi="Arial" w:cs="Arial"/>
          <w:sz w:val="24"/>
          <w:szCs w:val="24"/>
          <w:lang w:val="es-ES"/>
        </w:rPr>
        <w:t xml:space="preserve">vehículos </w:t>
      </w:r>
      <w:r w:rsidR="008A24DA">
        <w:rPr>
          <w:rFonts w:ascii="Arial" w:hAnsi="Arial" w:cs="Arial"/>
          <w:sz w:val="24"/>
          <w:szCs w:val="24"/>
          <w:lang w:val="es-ES"/>
        </w:rPr>
        <w:t>náuticos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 y </w:t>
      </w:r>
      <w:r w:rsidR="001879C7">
        <w:rPr>
          <w:rFonts w:ascii="Arial" w:hAnsi="Arial" w:cs="Arial"/>
          <w:sz w:val="24"/>
          <w:szCs w:val="24"/>
          <w:lang w:val="es-ES"/>
        </w:rPr>
        <w:t xml:space="preserve">de </w:t>
      </w:r>
      <w:r w:rsidR="00E46A98" w:rsidRPr="00E46A98">
        <w:rPr>
          <w:rFonts w:ascii="Arial" w:hAnsi="Arial" w:cs="Arial"/>
          <w:sz w:val="24"/>
          <w:szCs w:val="24"/>
          <w:lang w:val="es-ES"/>
        </w:rPr>
        <w:t>vehículos no tripulados</w:t>
      </w:r>
      <w:del w:id="189" w:author="JOSA VALARINO Maria Elisabeth" w:date="2019-08-01T15:39:00Z">
        <w:r w:rsidR="00E46A98" w:rsidRPr="00E46A98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90" w:author="JOSA VALARINO Maria Elisabeth" w:date="2019-08-01T15:39:00Z">
        <w:del w:id="191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92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9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los 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instrumentos de navegación,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los 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transmisores,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los </w:t>
      </w:r>
      <w:r w:rsidR="000D6CB8">
        <w:rPr>
          <w:rFonts w:ascii="Arial" w:hAnsi="Arial" w:cs="Arial"/>
          <w:sz w:val="24"/>
          <w:szCs w:val="24"/>
          <w:lang w:val="es-ES"/>
        </w:rPr>
        <w:t>compases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 de medición,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los </w:t>
      </w:r>
      <w:r w:rsidR="009C7D51" w:rsidRPr="009C7D51">
        <w:rPr>
          <w:rFonts w:ascii="Arial" w:hAnsi="Arial" w:cs="Arial"/>
          <w:sz w:val="24"/>
          <w:szCs w:val="24"/>
          <w:lang w:val="es-ES"/>
        </w:rPr>
        <w:t xml:space="preserve">aparatos de GPS </w:t>
      </w:r>
      <w:r w:rsidR="00824B68">
        <w:rPr>
          <w:rFonts w:ascii="Arial" w:hAnsi="Arial" w:cs="Arial"/>
          <w:sz w:val="24"/>
          <w:szCs w:val="24"/>
          <w:lang w:val="es-ES"/>
        </w:rPr>
        <w:t>(</w:t>
      </w:r>
      <w:r w:rsidR="00B03E5E" w:rsidRPr="00B03E5E">
        <w:rPr>
          <w:rFonts w:ascii="Arial" w:hAnsi="Arial" w:cs="Arial"/>
          <w:sz w:val="24"/>
          <w:szCs w:val="24"/>
          <w:lang w:val="es-ES"/>
        </w:rPr>
        <w:t>sistema mundial de determinación de la posición</w:t>
      </w:r>
      <w:r w:rsidR="00824B68">
        <w:rPr>
          <w:rFonts w:ascii="Arial" w:hAnsi="Arial" w:cs="Arial"/>
          <w:sz w:val="24"/>
          <w:szCs w:val="24"/>
          <w:lang w:val="es-ES"/>
        </w:rPr>
        <w:t>)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, </w:t>
      </w:r>
      <w:ins w:id="194" w:author="JOSA VALARINO Maria Elisabeth" w:date="2019-08-01T16:22:00Z">
        <w:r w:rsidR="00841191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aparatos de </w:t>
      </w:r>
      <w:r w:rsidR="00243B58" w:rsidRPr="00243B58">
        <w:rPr>
          <w:rFonts w:ascii="Arial" w:hAnsi="Arial" w:cs="Arial"/>
          <w:sz w:val="24"/>
          <w:szCs w:val="24"/>
          <w:lang w:val="es-ES"/>
        </w:rPr>
        <w:t xml:space="preserve">conducción </w:t>
      </w:r>
      <w:r w:rsidR="00E46A98" w:rsidRPr="00E46A98">
        <w:rPr>
          <w:rFonts w:ascii="Arial" w:hAnsi="Arial" w:cs="Arial"/>
          <w:sz w:val="24"/>
          <w:szCs w:val="24"/>
          <w:lang w:val="es-ES"/>
        </w:rPr>
        <w:t>automátic</w:t>
      </w:r>
      <w:r w:rsidR="00243B58">
        <w:rPr>
          <w:rFonts w:ascii="Arial" w:hAnsi="Arial" w:cs="Arial"/>
          <w:sz w:val="24"/>
          <w:szCs w:val="24"/>
          <w:lang w:val="es-ES"/>
        </w:rPr>
        <w:t>a</w:t>
      </w:r>
      <w:r w:rsidR="00E46A98" w:rsidRPr="00E46A98">
        <w:rPr>
          <w:rFonts w:ascii="Arial" w:hAnsi="Arial" w:cs="Arial"/>
          <w:sz w:val="24"/>
          <w:szCs w:val="24"/>
          <w:lang w:val="es-ES"/>
        </w:rPr>
        <w:t xml:space="preserve"> para vehículos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66A8D0F" w14:textId="4976A332" w:rsidR="00E46A98" w:rsidRDefault="00E46A9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aparatos 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e instrumentos de </w:t>
      </w:r>
      <w:r w:rsidR="00243B58">
        <w:rPr>
          <w:rFonts w:ascii="Arial" w:hAnsi="Arial" w:cs="Arial"/>
          <w:sz w:val="24"/>
          <w:szCs w:val="24"/>
          <w:lang w:val="es-ES"/>
        </w:rPr>
        <w:t xml:space="preserve">salvamento y </w:t>
      </w:r>
      <w:r w:rsidRPr="00E46A98">
        <w:rPr>
          <w:rFonts w:ascii="Arial" w:hAnsi="Arial" w:cs="Arial"/>
          <w:sz w:val="24"/>
          <w:szCs w:val="24"/>
          <w:lang w:val="es-ES"/>
        </w:rPr>
        <w:t>seguridad</w:t>
      </w:r>
      <w:del w:id="195" w:author="JOSA VALARINO Maria Elisabeth" w:date="2019-08-01T15:39:00Z">
        <w:r w:rsidRPr="00E46A98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196" w:author="JOSA VALARINO Maria Elisabeth" w:date="2019-08-01T15:39:00Z">
        <w:del w:id="197" w:author="CARMINATI Christine" w:date="2019-10-04T08:08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198" w:author="CARMINATI Christine" w:date="2019-10-04T08:08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19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E46A98">
        <w:rPr>
          <w:rFonts w:ascii="Arial" w:hAnsi="Arial" w:cs="Arial"/>
          <w:sz w:val="24"/>
          <w:szCs w:val="24"/>
          <w:lang w:val="es-ES"/>
        </w:rPr>
        <w:t xml:space="preserve">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redes de seguridad,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46A98">
        <w:rPr>
          <w:rFonts w:ascii="Arial" w:hAnsi="Arial" w:cs="Arial"/>
          <w:sz w:val="24"/>
          <w:szCs w:val="24"/>
          <w:lang w:val="es-ES"/>
        </w:rPr>
        <w:t>luces de señalización,</w:t>
      </w:r>
      <w:r w:rsidR="00B11172">
        <w:rPr>
          <w:rFonts w:ascii="Arial" w:hAnsi="Arial" w:cs="Arial"/>
          <w:sz w:val="24"/>
          <w:szCs w:val="24"/>
          <w:lang w:val="es-ES"/>
        </w:rPr>
        <w:t xml:space="preserve"> los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 </w:t>
      </w:r>
      <w:r w:rsidR="006C344A" w:rsidRPr="006C344A">
        <w:rPr>
          <w:rFonts w:ascii="Arial" w:hAnsi="Arial" w:cs="Arial"/>
          <w:sz w:val="24"/>
          <w:szCs w:val="24"/>
          <w:lang w:val="es-ES"/>
        </w:rPr>
        <w:t>semáforos</w:t>
      </w:r>
      <w:r w:rsidRPr="00E46A98">
        <w:rPr>
          <w:rFonts w:ascii="Arial" w:hAnsi="Arial" w:cs="Arial"/>
          <w:sz w:val="24"/>
          <w:szCs w:val="24"/>
          <w:lang w:val="es-ES"/>
        </w:rPr>
        <w:t>,</w:t>
      </w:r>
      <w:r w:rsidR="00B11172">
        <w:rPr>
          <w:rFonts w:ascii="Arial" w:hAnsi="Arial" w:cs="Arial"/>
          <w:sz w:val="24"/>
          <w:szCs w:val="24"/>
          <w:lang w:val="es-ES"/>
        </w:rPr>
        <w:t xml:space="preserve"> l</w:t>
      </w:r>
      <w:r w:rsidR="00856689">
        <w:rPr>
          <w:rFonts w:ascii="Arial" w:hAnsi="Arial" w:cs="Arial"/>
          <w:sz w:val="24"/>
          <w:szCs w:val="24"/>
          <w:lang w:val="es-ES"/>
        </w:rPr>
        <w:t>a</w:t>
      </w:r>
      <w:r w:rsidR="00B11172">
        <w:rPr>
          <w:rFonts w:ascii="Arial" w:hAnsi="Arial" w:cs="Arial"/>
          <w:sz w:val="24"/>
          <w:szCs w:val="24"/>
          <w:lang w:val="es-ES"/>
        </w:rPr>
        <w:t>s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 </w:t>
      </w:r>
      <w:r w:rsidR="00856689">
        <w:rPr>
          <w:rFonts w:ascii="Arial" w:hAnsi="Arial" w:cs="Arial"/>
          <w:sz w:val="24"/>
          <w:szCs w:val="24"/>
          <w:lang w:val="es-ES"/>
        </w:rPr>
        <w:t>autobombas contra incendios</w:t>
      </w:r>
      <w:r w:rsidRPr="00E46A98">
        <w:rPr>
          <w:rFonts w:ascii="Arial" w:hAnsi="Arial" w:cs="Arial"/>
          <w:sz w:val="24"/>
          <w:szCs w:val="24"/>
          <w:lang w:val="es-ES"/>
        </w:rPr>
        <w:t>,</w:t>
      </w:r>
      <w:r w:rsidR="00B11172">
        <w:rPr>
          <w:rFonts w:ascii="Arial" w:hAnsi="Arial" w:cs="Arial"/>
          <w:sz w:val="24"/>
          <w:szCs w:val="24"/>
          <w:lang w:val="es-ES"/>
        </w:rPr>
        <w:t xml:space="preserve"> las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 alarmas sonoras</w:t>
      </w:r>
      <w:r w:rsidR="00824B68">
        <w:rPr>
          <w:rFonts w:ascii="Arial" w:hAnsi="Arial" w:cs="Arial"/>
          <w:sz w:val="24"/>
          <w:szCs w:val="24"/>
          <w:lang w:val="es-ES"/>
        </w:rPr>
        <w:t>,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fichas de seguridad </w:t>
      </w:r>
      <w:r w:rsidR="00B11172">
        <w:rPr>
          <w:rFonts w:ascii="Arial" w:hAnsi="Arial" w:cs="Arial"/>
          <w:sz w:val="24"/>
          <w:szCs w:val="24"/>
          <w:lang w:val="es-ES"/>
        </w:rPr>
        <w:t xml:space="preserve">en cuanto </w:t>
      </w:r>
      <w:r w:rsidRPr="00E46A98">
        <w:rPr>
          <w:rFonts w:ascii="Arial" w:hAnsi="Arial" w:cs="Arial"/>
          <w:sz w:val="24"/>
          <w:szCs w:val="24"/>
          <w:lang w:val="es-ES"/>
        </w:rPr>
        <w:t xml:space="preserve">dispositivos de </w:t>
      </w:r>
      <w:r w:rsidR="006C344A">
        <w:rPr>
          <w:rFonts w:ascii="Arial" w:hAnsi="Arial" w:cs="Arial"/>
          <w:sz w:val="24"/>
          <w:szCs w:val="24"/>
          <w:lang w:val="es-ES"/>
        </w:rPr>
        <w:t>cifrado</w:t>
      </w:r>
      <w:r w:rsidRPr="00E46A98">
        <w:rPr>
          <w:rFonts w:ascii="Arial" w:hAnsi="Arial" w:cs="Arial"/>
          <w:sz w:val="24"/>
          <w:szCs w:val="24"/>
          <w:lang w:val="es-ES"/>
        </w:rPr>
        <w:t>;</w:t>
      </w:r>
    </w:p>
    <w:p w14:paraId="50B267CB" w14:textId="6F6A19F1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p</w:t>
      </w:r>
      <w:r w:rsidRPr="00ED188A">
        <w:rPr>
          <w:rFonts w:ascii="Arial" w:hAnsi="Arial" w:cs="Arial"/>
          <w:sz w:val="24"/>
          <w:szCs w:val="24"/>
          <w:lang w:val="es-ES"/>
        </w:rPr>
        <w:t>rendas de vestir que prote</w:t>
      </w:r>
      <w:r w:rsidR="00D81DE6">
        <w:rPr>
          <w:rFonts w:ascii="Arial" w:hAnsi="Arial" w:cs="Arial"/>
          <w:sz w:val="24"/>
          <w:szCs w:val="24"/>
          <w:lang w:val="es-ES"/>
        </w:rPr>
        <w:t>gen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 contra lesiones graves o </w:t>
      </w:r>
      <w:r w:rsidR="006C344A">
        <w:rPr>
          <w:rFonts w:ascii="Arial" w:hAnsi="Arial" w:cs="Arial"/>
          <w:sz w:val="24"/>
          <w:szCs w:val="24"/>
          <w:lang w:val="es-ES"/>
        </w:rPr>
        <w:t>potencialmente mortales</w:t>
      </w:r>
      <w:del w:id="200" w:author="JOSA VALARINO Maria Elisabeth" w:date="2019-08-01T15:39:00Z">
        <w:r w:rsidRPr="00ED188A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01" w:author="JOSA VALARINO Maria Elisabeth" w:date="2019-08-01T15:39:00Z">
        <w:del w:id="202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03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0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ED188A">
        <w:rPr>
          <w:rFonts w:ascii="Arial" w:hAnsi="Arial" w:cs="Arial"/>
          <w:sz w:val="24"/>
          <w:szCs w:val="24"/>
          <w:lang w:val="es-ES"/>
        </w:rPr>
        <w:t xml:space="preserve">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 </w:t>
      </w:r>
      <w:r w:rsidR="00FB5605">
        <w:rPr>
          <w:rFonts w:ascii="Arial" w:hAnsi="Arial" w:cs="Arial"/>
          <w:sz w:val="24"/>
          <w:szCs w:val="24"/>
          <w:lang w:val="es-ES"/>
        </w:rPr>
        <w:t xml:space="preserve">ropa de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protección contra </w:t>
      </w:r>
      <w:r w:rsidR="00FB560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>accidentes,</w:t>
      </w:r>
      <w:r w:rsidR="00FB5605" w:rsidRPr="00FB5605">
        <w:rPr>
          <w:lang w:val="es-ES_tradnl"/>
        </w:rPr>
        <w:t xml:space="preserve">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las radiaciones y el fuego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ropa antibalas,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cascos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de protección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los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protectores de cabeza para deportes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los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protectores bucales para deportes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los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trajes especiales de protección para aviadores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las </w:t>
      </w:r>
      <w:r w:rsidR="00FB5605" w:rsidRPr="00FB5605">
        <w:rPr>
          <w:rFonts w:ascii="Arial" w:hAnsi="Arial" w:cs="Arial"/>
          <w:sz w:val="24"/>
          <w:szCs w:val="24"/>
          <w:lang w:val="es-ES"/>
        </w:rPr>
        <w:t>rodilleras para trabajadores</w:t>
      </w:r>
      <w:r w:rsidRPr="00ED188A">
        <w:rPr>
          <w:rFonts w:ascii="Arial" w:hAnsi="Arial" w:cs="Arial"/>
          <w:sz w:val="24"/>
          <w:szCs w:val="24"/>
          <w:lang w:val="es-ES"/>
        </w:rPr>
        <w:t>;</w:t>
      </w:r>
    </w:p>
    <w:p w14:paraId="6744AD70" w14:textId="397ACA78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D188A">
        <w:rPr>
          <w:rFonts w:ascii="Arial" w:hAnsi="Arial" w:cs="Arial"/>
          <w:sz w:val="24"/>
          <w:szCs w:val="24"/>
          <w:lang w:val="es-ES"/>
        </w:rPr>
        <w:t>aparatos e instrumentos ópticos</w:t>
      </w:r>
      <w:del w:id="205" w:author="JOSA VALARINO Maria Elisabeth" w:date="2019-08-01T15:39:00Z">
        <w:r w:rsidRPr="00ED188A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06" w:author="JOSA VALARINO Maria Elisabeth" w:date="2019-08-01T15:39:00Z">
        <w:del w:id="207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08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0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ED188A">
        <w:rPr>
          <w:rFonts w:ascii="Arial" w:hAnsi="Arial" w:cs="Arial"/>
          <w:sz w:val="24"/>
          <w:szCs w:val="24"/>
          <w:lang w:val="es-ES"/>
        </w:rPr>
        <w:t xml:space="preserve">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gafas,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D188A">
        <w:rPr>
          <w:rFonts w:ascii="Arial" w:hAnsi="Arial" w:cs="Arial"/>
          <w:sz w:val="24"/>
          <w:szCs w:val="24"/>
          <w:lang w:val="es-ES"/>
        </w:rPr>
        <w:t>lent</w:t>
      </w:r>
      <w:r w:rsidR="00E94CAB">
        <w:rPr>
          <w:rFonts w:ascii="Arial" w:hAnsi="Arial" w:cs="Arial"/>
          <w:sz w:val="24"/>
          <w:szCs w:val="24"/>
          <w:lang w:val="es-ES"/>
        </w:rPr>
        <w:t>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 de contacto,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lupas,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espejos </w:t>
      </w:r>
      <w:r w:rsidR="00E94CAB" w:rsidRPr="00E94CAB">
        <w:rPr>
          <w:rFonts w:ascii="Arial" w:hAnsi="Arial" w:cs="Arial"/>
          <w:sz w:val="24"/>
          <w:szCs w:val="24"/>
          <w:lang w:val="es-ES"/>
        </w:rPr>
        <w:t xml:space="preserve">de inspección </w:t>
      </w:r>
      <w:r w:rsidR="0044152B">
        <w:rPr>
          <w:rFonts w:ascii="Arial" w:hAnsi="Arial" w:cs="Arial"/>
          <w:sz w:val="24"/>
          <w:szCs w:val="24"/>
          <w:lang w:val="es-ES"/>
        </w:rPr>
        <w:t>para obras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AC2B2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D188A">
        <w:rPr>
          <w:rFonts w:ascii="Arial" w:hAnsi="Arial" w:cs="Arial"/>
          <w:sz w:val="24"/>
          <w:szCs w:val="24"/>
          <w:lang w:val="es-ES"/>
        </w:rPr>
        <w:t>mirillas;</w:t>
      </w:r>
    </w:p>
    <w:p w14:paraId="50BE8198" w14:textId="77777777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D188A">
        <w:rPr>
          <w:rFonts w:ascii="Arial" w:hAnsi="Arial" w:cs="Arial"/>
          <w:sz w:val="24"/>
          <w:szCs w:val="24"/>
          <w:lang w:val="es-ES"/>
        </w:rPr>
        <w:t>imanes;</w:t>
      </w:r>
    </w:p>
    <w:p w14:paraId="377E913E" w14:textId="77777777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relojes inteligentes,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1827A0">
        <w:rPr>
          <w:rFonts w:ascii="Arial" w:hAnsi="Arial" w:cs="Arial"/>
          <w:sz w:val="24"/>
          <w:szCs w:val="24"/>
          <w:lang w:val="es-ES"/>
        </w:rPr>
        <w:t>monitores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 de actividad</w:t>
      </w:r>
      <w:r w:rsidR="001827A0">
        <w:rPr>
          <w:rFonts w:ascii="Arial" w:hAnsi="Arial" w:cs="Arial"/>
          <w:sz w:val="24"/>
          <w:szCs w:val="24"/>
          <w:lang w:val="es-ES"/>
        </w:rPr>
        <w:t xml:space="preserve"> física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 po</w:t>
      </w:r>
      <w:r w:rsidR="001827A0">
        <w:rPr>
          <w:rFonts w:ascii="Arial" w:hAnsi="Arial" w:cs="Arial"/>
          <w:sz w:val="24"/>
          <w:szCs w:val="24"/>
          <w:lang w:val="es-ES"/>
        </w:rPr>
        <w:t>nibles</w:t>
      </w:r>
      <w:r w:rsidRPr="00ED188A">
        <w:rPr>
          <w:rFonts w:ascii="Arial" w:hAnsi="Arial" w:cs="Arial"/>
          <w:sz w:val="24"/>
          <w:szCs w:val="24"/>
          <w:lang w:val="es-ES"/>
        </w:rPr>
        <w:t>;</w:t>
      </w:r>
    </w:p>
    <w:p w14:paraId="0D96B604" w14:textId="4D9AFF9C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1827A0"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1827A0" w:rsidRPr="001827A0">
        <w:rPr>
          <w:rFonts w:ascii="Arial" w:hAnsi="Arial" w:cs="Arial"/>
          <w:sz w:val="24"/>
          <w:szCs w:val="24"/>
          <w:lang w:val="es-ES"/>
        </w:rPr>
        <w:t xml:space="preserve">palancas de mando </w:t>
      </w:r>
      <w:del w:id="210" w:author="CARMINATI Christine" w:date="2019-10-07T08:16:00Z">
        <w:r w:rsidR="001827A0" w:rsidRPr="001827A0" w:rsidDel="00E918C2">
          <w:rPr>
            <w:rFonts w:ascii="Arial" w:hAnsi="Arial" w:cs="Arial"/>
            <w:sz w:val="24"/>
            <w:szCs w:val="24"/>
            <w:lang w:val="es-ES"/>
          </w:rPr>
          <w:delText>[</w:delText>
        </w:r>
      </w:del>
      <w:ins w:id="211" w:author="CARMINATI Christine" w:date="2019-10-07T08:16:00Z">
        <w:r w:rsidR="00E918C2">
          <w:rPr>
            <w:rFonts w:ascii="Arial" w:hAnsi="Arial" w:cs="Arial"/>
            <w:sz w:val="24"/>
            <w:szCs w:val="24"/>
            <w:lang w:val="es-ES"/>
          </w:rPr>
          <w:t>(</w:t>
        </w:r>
      </w:ins>
      <w:r w:rsidR="001827A0" w:rsidRPr="001827A0">
        <w:rPr>
          <w:rFonts w:ascii="Arial" w:hAnsi="Arial" w:cs="Arial"/>
          <w:sz w:val="24"/>
          <w:szCs w:val="24"/>
          <w:lang w:val="es-ES"/>
        </w:rPr>
        <w:t>joysticks</w:t>
      </w:r>
      <w:ins w:id="212" w:author="CARMINATI Christine" w:date="2019-10-07T08:16:00Z">
        <w:r w:rsidR="00E918C2">
          <w:rPr>
            <w:rFonts w:ascii="Arial" w:hAnsi="Arial" w:cs="Arial"/>
            <w:sz w:val="24"/>
            <w:szCs w:val="24"/>
            <w:lang w:val="es-ES"/>
          </w:rPr>
          <w:t>)</w:t>
        </w:r>
      </w:ins>
      <w:del w:id="213" w:author="CARMINATI Christine" w:date="2019-10-07T08:16:00Z">
        <w:r w:rsidR="001827A0" w:rsidRPr="001827A0" w:rsidDel="00E918C2">
          <w:rPr>
            <w:rFonts w:ascii="Arial" w:hAnsi="Arial" w:cs="Arial"/>
            <w:sz w:val="24"/>
            <w:szCs w:val="24"/>
            <w:lang w:val="es-ES"/>
          </w:rPr>
          <w:delText>]</w:delText>
        </w:r>
      </w:del>
      <w:r w:rsidR="001827A0" w:rsidRPr="001827A0">
        <w:rPr>
          <w:rFonts w:ascii="Arial" w:hAnsi="Arial" w:cs="Arial"/>
          <w:sz w:val="24"/>
          <w:szCs w:val="24"/>
          <w:lang w:val="es-ES"/>
        </w:rPr>
        <w:t xml:space="preserve"> de ordenador, que no sean para videojuegos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1827A0">
        <w:rPr>
          <w:rFonts w:ascii="Arial" w:hAnsi="Arial" w:cs="Arial"/>
          <w:sz w:val="24"/>
          <w:szCs w:val="24"/>
          <w:lang w:val="es-ES"/>
        </w:rPr>
        <w:t>cascos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 de realidad virtual,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ED188A">
        <w:rPr>
          <w:rFonts w:ascii="Arial" w:hAnsi="Arial" w:cs="Arial"/>
          <w:sz w:val="24"/>
          <w:szCs w:val="24"/>
          <w:lang w:val="es-ES"/>
        </w:rPr>
        <w:t>gafas inteligentes;</w:t>
      </w:r>
    </w:p>
    <w:p w14:paraId="69D17DA9" w14:textId="77777777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los e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stuches para gafas,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estuches para </w:t>
      </w:r>
      <w:r w:rsidR="001827A0" w:rsidRPr="001827A0">
        <w:rPr>
          <w:rFonts w:ascii="Arial" w:hAnsi="Arial" w:cs="Arial"/>
          <w:sz w:val="24"/>
          <w:szCs w:val="24"/>
          <w:lang w:val="es-ES"/>
        </w:rPr>
        <w:t>teléfonos inteligentes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>estuches especiales para aparatos e instrumentos fotográficos;</w:t>
      </w:r>
    </w:p>
    <w:p w14:paraId="24CE9DCE" w14:textId="4D03EE6F" w:rsidR="00ED188A" w:rsidRDefault="00ED1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cajeros automáticos,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EE0123" w:rsidRPr="00EE0123">
        <w:rPr>
          <w:rFonts w:ascii="Arial" w:hAnsi="Arial" w:cs="Arial"/>
          <w:sz w:val="24"/>
          <w:szCs w:val="24"/>
          <w:lang w:val="es-ES"/>
        </w:rPr>
        <w:t>máquinas facturadoras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D188A">
        <w:rPr>
          <w:rFonts w:ascii="Arial" w:hAnsi="Arial" w:cs="Arial"/>
          <w:sz w:val="24"/>
          <w:szCs w:val="24"/>
          <w:lang w:val="es-ES"/>
        </w:rPr>
        <w:t xml:space="preserve">instrumentos y máquinas </w:t>
      </w:r>
      <w:r w:rsidR="00EE0123" w:rsidRPr="00EE0123">
        <w:rPr>
          <w:rFonts w:ascii="Arial" w:hAnsi="Arial" w:cs="Arial"/>
          <w:sz w:val="24"/>
          <w:szCs w:val="24"/>
          <w:lang w:val="es-ES"/>
        </w:rPr>
        <w:t>para ensayos de materiales</w:t>
      </w:r>
      <w:r w:rsidR="00EE0123">
        <w:rPr>
          <w:rFonts w:ascii="Arial" w:hAnsi="Arial" w:cs="Arial"/>
          <w:sz w:val="24"/>
          <w:szCs w:val="24"/>
          <w:lang w:val="es-ES"/>
        </w:rPr>
        <w:t>;</w:t>
      </w:r>
    </w:p>
    <w:p w14:paraId="2588A069" w14:textId="77777777" w:rsidR="00EE0123" w:rsidRDefault="00EE0123" w:rsidP="00EE0123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las</w:t>
      </w:r>
      <w:r w:rsidRPr="00EE0123">
        <w:rPr>
          <w:lang w:val="es-ES_tradnl"/>
        </w:rPr>
        <w:t xml:space="preserve"> </w:t>
      </w:r>
      <w:r w:rsidRPr="00EE0123">
        <w:rPr>
          <w:rFonts w:ascii="Arial" w:hAnsi="Arial" w:cs="Arial"/>
          <w:sz w:val="24"/>
          <w:szCs w:val="24"/>
          <w:lang w:val="es-ES"/>
        </w:rPr>
        <w:t>baterías y</w:t>
      </w:r>
      <w:r w:rsidR="00402385">
        <w:rPr>
          <w:rFonts w:ascii="Arial" w:hAnsi="Arial" w:cs="Arial"/>
          <w:sz w:val="24"/>
          <w:szCs w:val="24"/>
          <w:lang w:val="es-ES"/>
        </w:rPr>
        <w:t xml:space="preserve"> los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 cargadores para cigarrillos electrónicos;</w:t>
      </w:r>
    </w:p>
    <w:p w14:paraId="057E94F2" w14:textId="77777777" w:rsidR="00EE0123" w:rsidRPr="00EE0123" w:rsidRDefault="00EE0123" w:rsidP="00EE0123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EE0123">
        <w:rPr>
          <w:rFonts w:ascii="Arial" w:hAnsi="Arial" w:cs="Arial"/>
          <w:sz w:val="24"/>
          <w:szCs w:val="24"/>
          <w:lang w:val="es-ES"/>
        </w:rPr>
        <w:t>dispositivos eléctricos y electrónicos de efectos para instrumentos musicales;</w:t>
      </w:r>
    </w:p>
    <w:p w14:paraId="6424AF40" w14:textId="77777777" w:rsidR="00EE0123" w:rsidRPr="008C2B9E" w:rsidRDefault="00EE0123" w:rsidP="00EE0123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los r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obots de laboratorio,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robots </w:t>
      </w:r>
      <w:r w:rsidR="00D024EE" w:rsidRPr="00D024EE">
        <w:rPr>
          <w:rFonts w:ascii="Arial" w:hAnsi="Arial" w:cs="Arial"/>
          <w:sz w:val="24"/>
          <w:szCs w:val="24"/>
          <w:lang w:val="es-ES"/>
        </w:rPr>
        <w:t>pedagógicos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robots de vigilancia </w:t>
      </w:r>
      <w:r>
        <w:rPr>
          <w:rFonts w:ascii="Arial" w:hAnsi="Arial" w:cs="Arial"/>
          <w:sz w:val="24"/>
          <w:szCs w:val="24"/>
          <w:lang w:val="es-ES"/>
        </w:rPr>
        <w:t>para la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 seguridad,</w:t>
      </w:r>
      <w:r w:rsidR="00402385">
        <w:rPr>
          <w:rFonts w:ascii="Arial" w:hAnsi="Arial" w:cs="Arial"/>
          <w:sz w:val="24"/>
          <w:szCs w:val="24"/>
          <w:lang w:val="es-ES"/>
        </w:rPr>
        <w:t xml:space="preserve"> los</w:t>
      </w:r>
      <w:r w:rsidRPr="00EE0123">
        <w:rPr>
          <w:rFonts w:ascii="Arial" w:hAnsi="Arial" w:cs="Arial"/>
          <w:sz w:val="24"/>
          <w:szCs w:val="24"/>
          <w:lang w:val="es-ES"/>
        </w:rPr>
        <w:t xml:space="preserve"> robots humanoides dotados de inteligencia artificial.</w:t>
      </w:r>
    </w:p>
    <w:p w14:paraId="0A6C43C9" w14:textId="010D78C3" w:rsidR="00FF2E5C" w:rsidRPr="008C2B9E" w:rsidDel="00D2578A" w:rsidRDefault="00A10DA2" w:rsidP="00ED188A">
      <w:pPr>
        <w:spacing w:after="0" w:line="240" w:lineRule="auto"/>
        <w:rPr>
          <w:del w:id="214" w:author="WHITTINGHAM Helen" w:date="2019-10-10T10:08:00Z"/>
          <w:rFonts w:ascii="Arial" w:hAnsi="Arial" w:cs="Arial"/>
          <w:sz w:val="24"/>
          <w:szCs w:val="24"/>
          <w:lang w:val="es-ES"/>
        </w:rPr>
      </w:pPr>
      <w:del w:id="215" w:author="WHITTINGHAM Helen" w:date="2019-10-10T10:08:00Z">
        <w:r w:rsidRPr="008C2B9E" w:rsidDel="00D2578A">
          <w:rPr>
            <w:rFonts w:ascii="Arial" w:hAnsi="Arial" w:cs="Arial"/>
            <w:sz w:val="24"/>
            <w:szCs w:val="24"/>
            <w:lang w:val="es-ES"/>
          </w:rPr>
          <w:tab/>
        </w:r>
      </w:del>
    </w:p>
    <w:p w14:paraId="76711D6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C82F3A1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76C94C44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37FB262" w14:textId="1B4639B0" w:rsidR="007B16AF" w:rsidRDefault="00EE0123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 w:rsidR="007B16AF">
        <w:rPr>
          <w:rFonts w:ascii="Arial" w:hAnsi="Arial" w:cs="Arial"/>
          <w:sz w:val="24"/>
          <w:szCs w:val="24"/>
          <w:lang w:val="es-ES"/>
        </w:rPr>
        <w:t>l</w:t>
      </w:r>
      <w:r w:rsidR="00402385">
        <w:rPr>
          <w:rFonts w:ascii="Arial" w:hAnsi="Arial" w:cs="Arial"/>
          <w:sz w:val="24"/>
          <w:szCs w:val="24"/>
          <w:lang w:val="es-ES"/>
        </w:rPr>
        <w:t>a</w:t>
      </w:r>
      <w:r w:rsidR="007B16AF">
        <w:rPr>
          <w:rFonts w:ascii="Arial" w:hAnsi="Arial" w:cs="Arial"/>
          <w:sz w:val="24"/>
          <w:szCs w:val="24"/>
          <w:lang w:val="es-ES"/>
        </w:rPr>
        <w:t xml:space="preserve">s </w:t>
      </w:r>
      <w:r w:rsidR="00FF267E">
        <w:rPr>
          <w:rFonts w:ascii="Arial" w:hAnsi="Arial" w:cs="Arial"/>
          <w:sz w:val="24"/>
          <w:szCs w:val="24"/>
          <w:lang w:val="es-ES_tradnl"/>
        </w:rPr>
        <w:t>p</w:t>
      </w:r>
      <w:r w:rsidR="00FF267E" w:rsidRPr="00FF267E">
        <w:rPr>
          <w:rFonts w:ascii="Arial" w:hAnsi="Arial" w:cs="Arial"/>
          <w:sz w:val="24"/>
          <w:szCs w:val="24"/>
          <w:lang w:val="es-ES_tradnl"/>
        </w:rPr>
        <w:t xml:space="preserve">alancas de mando </w:t>
      </w:r>
      <w:del w:id="216" w:author="CARMINATI Christine" w:date="2019-10-07T08:16:00Z">
        <w:r w:rsidR="00FF267E" w:rsidRPr="00FF267E" w:rsidDel="00E918C2">
          <w:rPr>
            <w:rFonts w:ascii="Arial" w:hAnsi="Arial" w:cs="Arial"/>
            <w:sz w:val="24"/>
            <w:szCs w:val="24"/>
            <w:lang w:val="es-ES_tradnl"/>
          </w:rPr>
          <w:delText>[</w:delText>
        </w:r>
      </w:del>
      <w:ins w:id="217" w:author="CARMINATI Christine" w:date="2019-10-07T08:16:00Z">
        <w:r w:rsidR="00E918C2">
          <w:rPr>
            <w:rFonts w:ascii="Arial" w:hAnsi="Arial" w:cs="Arial"/>
            <w:sz w:val="24"/>
            <w:szCs w:val="24"/>
            <w:lang w:val="es-ES_tradnl"/>
          </w:rPr>
          <w:t>(</w:t>
        </w:r>
      </w:ins>
      <w:r w:rsidR="00FF267E" w:rsidRPr="00FF267E">
        <w:rPr>
          <w:rFonts w:ascii="Arial" w:hAnsi="Arial" w:cs="Arial"/>
          <w:sz w:val="24"/>
          <w:szCs w:val="24"/>
          <w:lang w:val="es-ES_tradnl"/>
        </w:rPr>
        <w:t>joysticks</w:t>
      </w:r>
      <w:ins w:id="218" w:author="CARMINATI Christine" w:date="2019-10-07T08:16:00Z">
        <w:r w:rsidR="00E918C2">
          <w:rPr>
            <w:rFonts w:ascii="Arial" w:hAnsi="Arial" w:cs="Arial"/>
            <w:sz w:val="24"/>
            <w:szCs w:val="24"/>
            <w:lang w:val="es-ES_tradnl"/>
          </w:rPr>
          <w:t>)</w:t>
        </w:r>
      </w:ins>
      <w:del w:id="219" w:author="CARMINATI Christine" w:date="2019-10-07T08:16:00Z">
        <w:r w:rsidR="00FF267E" w:rsidRPr="00FF267E" w:rsidDel="00E918C2">
          <w:rPr>
            <w:rFonts w:ascii="Arial" w:hAnsi="Arial" w:cs="Arial"/>
            <w:sz w:val="24"/>
            <w:szCs w:val="24"/>
            <w:lang w:val="es-ES_tradnl"/>
          </w:rPr>
          <w:delText>]</w:delText>
        </w:r>
      </w:del>
      <w:r w:rsidR="00FF267E" w:rsidRPr="00FF267E">
        <w:rPr>
          <w:rFonts w:ascii="Arial" w:hAnsi="Arial" w:cs="Arial"/>
          <w:sz w:val="24"/>
          <w:szCs w:val="24"/>
          <w:lang w:val="es-ES_tradnl"/>
        </w:rPr>
        <w:t xml:space="preserve"> en cuanto partes de máquinas</w:t>
      </w:r>
      <w:r w:rsidR="007B16AF" w:rsidRPr="007B16AF">
        <w:rPr>
          <w:rFonts w:ascii="Arial" w:hAnsi="Arial" w:cs="Arial"/>
          <w:sz w:val="24"/>
          <w:szCs w:val="24"/>
          <w:lang w:val="es-ES"/>
        </w:rPr>
        <w:t>,</w:t>
      </w:r>
      <w:r w:rsidR="00FF267E" w:rsidRPr="00FF267E">
        <w:rPr>
          <w:rFonts w:ascii="Arial" w:hAnsi="Arial" w:cs="Arial"/>
          <w:sz w:val="24"/>
          <w:szCs w:val="24"/>
          <w:lang w:val="es-ES"/>
        </w:rPr>
        <w:t xml:space="preserve"> que no sean para máquinas</w:t>
      </w:r>
      <w:r w:rsidR="002262C0">
        <w:rPr>
          <w:rFonts w:ascii="Arial" w:hAnsi="Arial" w:cs="Arial"/>
          <w:sz w:val="24"/>
          <w:szCs w:val="24"/>
          <w:lang w:val="es-ES"/>
        </w:rPr>
        <w:t xml:space="preserve"> de juego</w:t>
      </w:r>
      <w:r w:rsidR="00FF267E" w:rsidRPr="00FF267E">
        <w:rPr>
          <w:rFonts w:ascii="Arial" w:hAnsi="Arial" w:cs="Arial"/>
          <w:sz w:val="24"/>
          <w:szCs w:val="24"/>
          <w:lang w:val="es-ES"/>
        </w:rPr>
        <w:t xml:space="preserve"> </w:t>
      </w:r>
      <w:r w:rsidR="007B16AF" w:rsidRPr="007B16AF">
        <w:rPr>
          <w:rFonts w:ascii="Arial" w:hAnsi="Arial" w:cs="Arial"/>
          <w:sz w:val="24"/>
          <w:szCs w:val="24"/>
          <w:lang w:val="es-ES"/>
        </w:rPr>
        <w:t>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="007B16AF" w:rsidRPr="007B16AF">
        <w:rPr>
          <w:rFonts w:ascii="Arial" w:hAnsi="Arial" w:cs="Arial"/>
          <w:sz w:val="24"/>
          <w:szCs w:val="24"/>
          <w:lang w:val="es-ES"/>
        </w:rPr>
        <w:t xml:space="preserve">7),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67E">
        <w:rPr>
          <w:rFonts w:ascii="Arial" w:hAnsi="Arial" w:cs="Arial"/>
          <w:sz w:val="24"/>
          <w:szCs w:val="24"/>
          <w:lang w:val="es-ES_tradnl"/>
        </w:rPr>
        <w:t>p</w:t>
      </w:r>
      <w:r w:rsidR="00FF267E" w:rsidRPr="00FF267E">
        <w:rPr>
          <w:rFonts w:ascii="Arial" w:hAnsi="Arial" w:cs="Arial"/>
          <w:sz w:val="24"/>
          <w:szCs w:val="24"/>
          <w:lang w:val="es-ES_tradnl"/>
        </w:rPr>
        <w:t>alancas de mando</w:t>
      </w:r>
      <w:r w:rsidR="00FF267E" w:rsidRPr="00FF267E">
        <w:rPr>
          <w:rFonts w:ascii="Arial" w:hAnsi="Arial" w:cs="Arial"/>
          <w:sz w:val="24"/>
          <w:szCs w:val="24"/>
          <w:lang w:val="es-ES"/>
        </w:rPr>
        <w:t xml:space="preserve"> </w:t>
      </w:r>
      <w:r w:rsidR="007B16AF" w:rsidRPr="007B16AF">
        <w:rPr>
          <w:rFonts w:ascii="Arial" w:hAnsi="Arial" w:cs="Arial"/>
          <w:sz w:val="24"/>
          <w:szCs w:val="24"/>
          <w:lang w:val="es-ES"/>
        </w:rPr>
        <w:t>de vehículos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="007B16AF" w:rsidRPr="007B16AF">
        <w:rPr>
          <w:rFonts w:ascii="Arial" w:hAnsi="Arial" w:cs="Arial"/>
          <w:sz w:val="24"/>
          <w:szCs w:val="24"/>
          <w:lang w:val="es-ES"/>
        </w:rPr>
        <w:t xml:space="preserve">12),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67E">
        <w:rPr>
          <w:rFonts w:ascii="Arial" w:hAnsi="Arial" w:cs="Arial"/>
          <w:sz w:val="24"/>
          <w:szCs w:val="24"/>
          <w:lang w:val="es-ES"/>
        </w:rPr>
        <w:t>p</w:t>
      </w:r>
      <w:r w:rsidR="00FF267E" w:rsidRPr="00FF267E">
        <w:rPr>
          <w:rFonts w:ascii="Arial" w:hAnsi="Arial" w:cs="Arial"/>
          <w:sz w:val="24"/>
          <w:szCs w:val="24"/>
          <w:lang w:val="es-ES"/>
        </w:rPr>
        <w:t xml:space="preserve">alancas de mando </w:t>
      </w:r>
      <w:del w:id="220" w:author="CARMINATI Christine" w:date="2019-10-07T08:17:00Z">
        <w:r w:rsidR="00FF267E" w:rsidRPr="00FF267E" w:rsidDel="00E918C2">
          <w:rPr>
            <w:rFonts w:ascii="Arial" w:hAnsi="Arial" w:cs="Arial"/>
            <w:sz w:val="24"/>
            <w:szCs w:val="24"/>
            <w:lang w:val="es-ES"/>
          </w:rPr>
          <w:delText>[</w:delText>
        </w:r>
      </w:del>
      <w:ins w:id="221" w:author="CARMINATI Christine" w:date="2019-10-07T08:17:00Z">
        <w:r w:rsidR="00E918C2">
          <w:rPr>
            <w:rFonts w:ascii="Arial" w:hAnsi="Arial" w:cs="Arial"/>
            <w:sz w:val="24"/>
            <w:szCs w:val="24"/>
            <w:lang w:val="es-ES"/>
          </w:rPr>
          <w:t>(</w:t>
        </w:r>
      </w:ins>
      <w:r w:rsidR="00FF267E" w:rsidRPr="00FF267E">
        <w:rPr>
          <w:rFonts w:ascii="Arial" w:hAnsi="Arial" w:cs="Arial"/>
          <w:sz w:val="24"/>
          <w:szCs w:val="24"/>
          <w:lang w:val="es-ES"/>
        </w:rPr>
        <w:t>joysticks</w:t>
      </w:r>
      <w:ins w:id="222" w:author="CARMINATI Christine" w:date="2019-10-07T08:17:00Z">
        <w:r w:rsidR="00E918C2">
          <w:rPr>
            <w:rFonts w:ascii="Arial" w:hAnsi="Arial" w:cs="Arial"/>
            <w:sz w:val="24"/>
            <w:szCs w:val="24"/>
            <w:lang w:val="es-ES"/>
          </w:rPr>
          <w:t>)</w:t>
        </w:r>
      </w:ins>
      <w:del w:id="223" w:author="CARMINATI Christine" w:date="2019-10-07T08:17:00Z">
        <w:r w:rsidR="00FF267E" w:rsidRPr="00FF267E" w:rsidDel="00E918C2">
          <w:rPr>
            <w:rFonts w:ascii="Arial" w:hAnsi="Arial" w:cs="Arial"/>
            <w:sz w:val="24"/>
            <w:szCs w:val="24"/>
            <w:lang w:val="es-ES"/>
          </w:rPr>
          <w:delText>]</w:delText>
        </w:r>
      </w:del>
      <w:r w:rsidR="00FF267E" w:rsidRPr="00FF267E">
        <w:rPr>
          <w:rFonts w:ascii="Arial" w:hAnsi="Arial" w:cs="Arial"/>
          <w:sz w:val="24"/>
          <w:szCs w:val="24"/>
          <w:lang w:val="es-ES"/>
        </w:rPr>
        <w:t xml:space="preserve"> para videojuegos</w:t>
      </w:r>
      <w:r w:rsidR="007B16AF" w:rsidRPr="007B16AF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7B16AF" w:rsidRPr="007B16AF">
        <w:rPr>
          <w:rFonts w:ascii="Arial" w:hAnsi="Arial" w:cs="Arial"/>
          <w:sz w:val="24"/>
          <w:szCs w:val="24"/>
          <w:lang w:val="es-ES"/>
        </w:rPr>
        <w:t xml:space="preserve">mandos </w:t>
      </w:r>
      <w:r w:rsidR="00FF267E" w:rsidRPr="00FF267E">
        <w:rPr>
          <w:rFonts w:ascii="Arial" w:hAnsi="Arial" w:cs="Arial"/>
          <w:sz w:val="24"/>
          <w:szCs w:val="24"/>
          <w:lang w:val="es-ES_tradnl"/>
        </w:rPr>
        <w:t xml:space="preserve">para </w:t>
      </w:r>
      <w:r w:rsidR="00FF267E">
        <w:rPr>
          <w:rFonts w:ascii="Arial" w:hAnsi="Arial" w:cs="Arial"/>
          <w:sz w:val="24"/>
          <w:szCs w:val="24"/>
          <w:lang w:val="es-ES"/>
        </w:rPr>
        <w:t xml:space="preserve">juguetes y consolas de </w:t>
      </w:r>
      <w:r w:rsidR="007B16AF" w:rsidRPr="007B16AF">
        <w:rPr>
          <w:rFonts w:ascii="Arial" w:hAnsi="Arial" w:cs="Arial"/>
          <w:sz w:val="24"/>
          <w:szCs w:val="24"/>
          <w:lang w:val="es-ES"/>
        </w:rPr>
        <w:t>juego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="007B16AF" w:rsidRPr="007B16AF">
        <w:rPr>
          <w:rFonts w:ascii="Arial" w:hAnsi="Arial" w:cs="Arial"/>
          <w:sz w:val="24"/>
          <w:szCs w:val="24"/>
          <w:lang w:val="es-ES"/>
        </w:rPr>
        <w:t>28);</w:t>
      </w:r>
    </w:p>
    <w:p w14:paraId="74EB1FCE" w14:textId="49D22B59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los a</w:t>
      </w:r>
      <w:r w:rsidRPr="007B16AF">
        <w:rPr>
          <w:rFonts w:ascii="Arial" w:hAnsi="Arial" w:cs="Arial"/>
          <w:sz w:val="24"/>
          <w:szCs w:val="24"/>
          <w:lang w:val="es-ES"/>
        </w:rPr>
        <w:t>paratos que funcionan con monedas y que se clasifican en varias clases según su función o finalidad</w:t>
      </w:r>
      <w:del w:id="224" w:author="JOSA VALARINO Maria Elisabeth" w:date="2019-08-01T15:39:00Z">
        <w:r w:rsidRPr="007B16AF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25" w:author="JOSA VALARINO Maria Elisabeth" w:date="2019-08-01T15:39:00Z">
        <w:del w:id="226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27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2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7B16AF"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del w:id="229" w:author="JOSA VALARINO Maria Elisabeth" w:date="2019-08-01T16:23:00Z">
        <w:r w:rsidR="00DA544C" w:rsidDel="00712835">
          <w:rPr>
            <w:rFonts w:ascii="Arial" w:hAnsi="Arial" w:cs="Arial"/>
            <w:sz w:val="24"/>
            <w:szCs w:val="24"/>
            <w:lang w:val="es-ES_tradnl"/>
          </w:rPr>
          <w:delText xml:space="preserve">máquinas </w:delText>
        </w:r>
        <w:r w:rsidR="009C4272" w:rsidRPr="009C4272" w:rsidDel="00712835">
          <w:rPr>
            <w:rFonts w:ascii="Arial" w:hAnsi="Arial" w:cs="Arial"/>
            <w:sz w:val="24"/>
            <w:szCs w:val="24"/>
            <w:lang w:val="es-ES_tradnl"/>
          </w:rPr>
          <w:delText xml:space="preserve">de </w:delText>
        </w:r>
        <w:r w:rsidR="00DA544C" w:rsidDel="00712835">
          <w:rPr>
            <w:rFonts w:ascii="Arial" w:hAnsi="Arial" w:cs="Arial"/>
            <w:sz w:val="24"/>
            <w:szCs w:val="24"/>
            <w:lang w:val="es-ES_tradnl"/>
          </w:rPr>
          <w:delText>lavar</w:delText>
        </w:r>
      </w:del>
      <w:ins w:id="230" w:author="JOSA VALARINO Maria Elisabeth" w:date="2019-08-01T16:23:00Z">
        <w:r w:rsidR="00712835">
          <w:rPr>
            <w:rFonts w:ascii="Arial" w:hAnsi="Arial" w:cs="Arial"/>
            <w:sz w:val="24"/>
            <w:szCs w:val="24"/>
            <w:lang w:val="es-ES_tradnl"/>
          </w:rPr>
          <w:t>lavadoras</w:t>
        </w:r>
      </w:ins>
      <w:r w:rsidR="009C4272" w:rsidRPr="009C427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A544C">
        <w:rPr>
          <w:rFonts w:ascii="Arial" w:hAnsi="Arial" w:cs="Arial"/>
          <w:sz w:val="24"/>
          <w:szCs w:val="24"/>
          <w:lang w:val="es-ES_tradnl"/>
        </w:rPr>
        <w:t>que funcionan</w:t>
      </w:r>
      <w:r w:rsidR="009C4272" w:rsidRPr="009C4272">
        <w:rPr>
          <w:rFonts w:ascii="Arial" w:hAnsi="Arial" w:cs="Arial"/>
          <w:sz w:val="24"/>
          <w:szCs w:val="24"/>
          <w:lang w:val="es-ES_tradnl"/>
        </w:rPr>
        <w:t xml:space="preserve"> con monedas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7),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7B16AF">
        <w:rPr>
          <w:rFonts w:ascii="Arial" w:hAnsi="Arial" w:cs="Arial"/>
          <w:sz w:val="24"/>
          <w:szCs w:val="24"/>
          <w:lang w:val="es-ES"/>
        </w:rPr>
        <w:t>mesas de billar que funcionan con monedas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28);</w:t>
      </w:r>
    </w:p>
    <w:p w14:paraId="7B30299A" w14:textId="77777777" w:rsidR="007B16AF" w:rsidRPr="007B16AF" w:rsidRDefault="007B16AF" w:rsidP="007B16AF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7B16AF">
        <w:rPr>
          <w:rFonts w:ascii="Arial" w:hAnsi="Arial" w:cs="Arial"/>
          <w:sz w:val="24"/>
          <w:szCs w:val="24"/>
          <w:lang w:val="es-ES"/>
        </w:rPr>
        <w:t>robots industriales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7),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B16AF">
        <w:rPr>
          <w:rFonts w:ascii="Arial" w:hAnsi="Arial" w:cs="Arial"/>
          <w:sz w:val="24"/>
          <w:szCs w:val="24"/>
          <w:lang w:val="es-ES"/>
        </w:rPr>
        <w:t>robots quirúrgicos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10),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B16AF">
        <w:rPr>
          <w:rFonts w:ascii="Arial" w:hAnsi="Arial" w:cs="Arial"/>
          <w:sz w:val="24"/>
          <w:szCs w:val="24"/>
          <w:lang w:val="es-ES"/>
        </w:rPr>
        <w:t>robots de juguete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28);</w:t>
      </w:r>
    </w:p>
    <w:p w14:paraId="01B8FE3F" w14:textId="77777777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="003C5E20" w:rsidRPr="003C5E20">
        <w:rPr>
          <w:rFonts w:ascii="Arial" w:hAnsi="Arial" w:cs="Arial"/>
          <w:sz w:val="24"/>
          <w:szCs w:val="24"/>
          <w:lang w:val="es-ES"/>
        </w:rPr>
        <w:t>pulsímetros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B16AF">
        <w:rPr>
          <w:rFonts w:ascii="Arial" w:hAnsi="Arial" w:cs="Arial"/>
          <w:sz w:val="24"/>
          <w:szCs w:val="24"/>
          <w:lang w:val="es-ES"/>
        </w:rPr>
        <w:t xml:space="preserve"> 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aparatos de monitorización de la frecuencia cardíaca, </w:t>
      </w:r>
      <w:r w:rsidR="000A7E16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B16AF">
        <w:rPr>
          <w:rFonts w:ascii="Arial" w:hAnsi="Arial" w:cs="Arial"/>
          <w:sz w:val="24"/>
          <w:szCs w:val="24"/>
          <w:lang w:val="es-ES"/>
        </w:rPr>
        <w:t>monitores de composición corporal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10);</w:t>
      </w:r>
    </w:p>
    <w:p w14:paraId="30FE6FC2" w14:textId="77777777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lámparas de laboratorio,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B16AF">
        <w:rPr>
          <w:rFonts w:ascii="Arial" w:hAnsi="Arial" w:cs="Arial"/>
          <w:sz w:val="24"/>
          <w:szCs w:val="24"/>
          <w:lang w:val="es-ES"/>
        </w:rPr>
        <w:t xml:space="preserve"> </w:t>
      </w:r>
      <w:r w:rsidRPr="007B16AF">
        <w:rPr>
          <w:rFonts w:ascii="Arial" w:hAnsi="Arial" w:cs="Arial"/>
          <w:sz w:val="24"/>
          <w:szCs w:val="24"/>
          <w:lang w:val="es-ES"/>
        </w:rPr>
        <w:t>quemadores de laboratorio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11);</w:t>
      </w:r>
    </w:p>
    <w:p w14:paraId="2C123A26" w14:textId="77777777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="003C5E20">
        <w:rPr>
          <w:rFonts w:ascii="Arial" w:hAnsi="Arial" w:cs="Arial"/>
          <w:sz w:val="24"/>
          <w:szCs w:val="24"/>
          <w:lang w:val="es-ES"/>
        </w:rPr>
        <w:t>lámparas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de buceo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11);</w:t>
      </w:r>
    </w:p>
    <w:p w14:paraId="524D9806" w14:textId="3986B5E2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señales de niebla </w:t>
      </w:r>
      <w:r w:rsidR="00144E91">
        <w:rPr>
          <w:rFonts w:ascii="Arial" w:hAnsi="Arial" w:cs="Arial"/>
          <w:sz w:val="24"/>
          <w:szCs w:val="24"/>
          <w:lang w:val="es-ES"/>
        </w:rPr>
        <w:t>explosivas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3C5E20">
        <w:rPr>
          <w:rFonts w:ascii="Arial" w:hAnsi="Arial" w:cs="Arial"/>
          <w:sz w:val="24"/>
          <w:szCs w:val="24"/>
          <w:lang w:val="es-ES"/>
        </w:rPr>
        <w:t xml:space="preserve">cohetes de </w:t>
      </w:r>
      <w:r w:rsidRPr="007B16AF">
        <w:rPr>
          <w:rFonts w:ascii="Arial" w:hAnsi="Arial" w:cs="Arial"/>
          <w:sz w:val="24"/>
          <w:szCs w:val="24"/>
          <w:lang w:val="es-ES"/>
        </w:rPr>
        <w:t>señales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13);</w:t>
      </w:r>
    </w:p>
    <w:p w14:paraId="05CDFE51" w14:textId="77777777" w:rsidR="007B16AF" w:rsidRPr="007B16AF" w:rsidRDefault="007B16AF" w:rsidP="007B16A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</w:t>
      </w:r>
      <w:r w:rsidR="003C5E20">
        <w:rPr>
          <w:rFonts w:ascii="Arial" w:hAnsi="Arial" w:cs="Arial"/>
          <w:sz w:val="24"/>
          <w:szCs w:val="24"/>
          <w:lang w:val="es-ES"/>
        </w:rPr>
        <w:t>o</w:t>
      </w:r>
      <w:r>
        <w:rPr>
          <w:rFonts w:ascii="Arial" w:hAnsi="Arial" w:cs="Arial"/>
          <w:sz w:val="24"/>
          <w:szCs w:val="24"/>
          <w:lang w:val="es-ES"/>
        </w:rPr>
        <w:t xml:space="preserve">s </w:t>
      </w:r>
      <w:r w:rsidR="003C5E20">
        <w:rPr>
          <w:rFonts w:ascii="Arial" w:hAnsi="Arial" w:cs="Arial"/>
          <w:sz w:val="24"/>
          <w:szCs w:val="24"/>
          <w:lang w:val="es-ES"/>
        </w:rPr>
        <w:t>cortes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histológic</w:t>
      </w:r>
      <w:r w:rsidR="003C5E20">
        <w:rPr>
          <w:rFonts w:ascii="Arial" w:hAnsi="Arial" w:cs="Arial"/>
          <w:sz w:val="24"/>
          <w:szCs w:val="24"/>
          <w:lang w:val="es-ES"/>
        </w:rPr>
        <w:t>o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s con fines didácticos,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3C5E20">
        <w:rPr>
          <w:rFonts w:ascii="Arial" w:hAnsi="Arial" w:cs="Arial"/>
          <w:sz w:val="24"/>
          <w:szCs w:val="24"/>
          <w:lang w:val="es-ES"/>
        </w:rPr>
        <w:t xml:space="preserve"> </w:t>
      </w:r>
      <w:r w:rsidR="003C5E20" w:rsidRPr="003C5E20">
        <w:rPr>
          <w:rFonts w:ascii="Arial" w:hAnsi="Arial" w:cs="Arial"/>
          <w:sz w:val="24"/>
          <w:szCs w:val="24"/>
          <w:lang w:val="es-ES"/>
        </w:rPr>
        <w:t xml:space="preserve">muestras biológicas para la microscopia </w:t>
      </w:r>
      <w:r w:rsidR="003C5E20">
        <w:rPr>
          <w:rFonts w:ascii="Arial" w:hAnsi="Arial" w:cs="Arial"/>
          <w:sz w:val="24"/>
          <w:szCs w:val="24"/>
          <w:lang w:val="es-ES"/>
        </w:rPr>
        <w:t>en cuanto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material didáctico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Pr="007B16AF">
        <w:rPr>
          <w:rFonts w:ascii="Arial" w:hAnsi="Arial" w:cs="Arial"/>
          <w:sz w:val="24"/>
          <w:szCs w:val="24"/>
          <w:lang w:val="es-ES"/>
        </w:rPr>
        <w:t>16);</w:t>
      </w:r>
    </w:p>
    <w:p w14:paraId="735BF867" w14:textId="1375C4D1" w:rsidR="00FF2E5C" w:rsidRPr="008C2B9E" w:rsidRDefault="007B16AF" w:rsidP="00EE0123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B16AF">
        <w:rPr>
          <w:rFonts w:ascii="Arial" w:hAnsi="Arial" w:cs="Arial"/>
          <w:sz w:val="24"/>
          <w:szCs w:val="24"/>
          <w:lang w:val="es-ES"/>
        </w:rPr>
        <w:t>–</w:t>
      </w:r>
      <w:r w:rsidRPr="007B16AF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a ropa y </w:t>
      </w:r>
      <w:r w:rsidR="003C5E20">
        <w:rPr>
          <w:rFonts w:ascii="Arial" w:hAnsi="Arial" w:cs="Arial"/>
          <w:sz w:val="24"/>
          <w:szCs w:val="24"/>
          <w:lang w:val="es-ES"/>
        </w:rPr>
        <w:t>los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equipo</w:t>
      </w:r>
      <w:r w:rsidR="003C5E20">
        <w:rPr>
          <w:rFonts w:ascii="Arial" w:hAnsi="Arial" w:cs="Arial"/>
          <w:sz w:val="24"/>
          <w:szCs w:val="24"/>
          <w:lang w:val="es-ES"/>
        </w:rPr>
        <w:t>s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 utilizados para la práctica de determinados deportes</w:t>
      </w:r>
      <w:del w:id="231" w:author="JOSA VALARINO Maria Elisabeth" w:date="2019-08-01T15:39:00Z">
        <w:r w:rsidRPr="007B16AF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32" w:author="JOSA VALARINO Maria Elisabeth" w:date="2019-08-01T15:39:00Z">
        <w:del w:id="233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34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3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7B16AF">
        <w:rPr>
          <w:rFonts w:ascii="Arial" w:hAnsi="Arial" w:cs="Arial"/>
          <w:sz w:val="24"/>
          <w:szCs w:val="24"/>
          <w:lang w:val="es-ES"/>
        </w:rPr>
        <w:t xml:space="preserve"> los </w:t>
      </w:r>
      <w:r w:rsidR="003B137D" w:rsidRPr="003B137D">
        <w:rPr>
          <w:rFonts w:ascii="Arial" w:hAnsi="Arial" w:cs="Arial"/>
          <w:sz w:val="24"/>
          <w:szCs w:val="24"/>
          <w:lang w:val="es-ES"/>
        </w:rPr>
        <w:t xml:space="preserve">protectores acolchados 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que forman parte </w:t>
      </w:r>
      <w:r w:rsidR="003B137D" w:rsidRPr="003B137D">
        <w:rPr>
          <w:rFonts w:ascii="Arial" w:hAnsi="Arial" w:cs="Arial"/>
          <w:sz w:val="24"/>
          <w:szCs w:val="24"/>
          <w:lang w:val="es-ES"/>
        </w:rPr>
        <w:t xml:space="preserve">de </w:t>
      </w:r>
      <w:r w:rsidR="00504A88">
        <w:rPr>
          <w:rFonts w:ascii="Arial" w:hAnsi="Arial" w:cs="Arial"/>
          <w:sz w:val="24"/>
          <w:szCs w:val="24"/>
          <w:lang w:val="es-ES"/>
        </w:rPr>
        <w:t xml:space="preserve">la </w:t>
      </w:r>
      <w:r w:rsidR="003B137D" w:rsidRPr="003B137D">
        <w:rPr>
          <w:rFonts w:ascii="Arial" w:hAnsi="Arial" w:cs="Arial"/>
          <w:sz w:val="24"/>
          <w:szCs w:val="24"/>
          <w:lang w:val="es-ES"/>
        </w:rPr>
        <w:t>ropa de deporte</w:t>
      </w:r>
      <w:r w:rsidRPr="007B16AF">
        <w:rPr>
          <w:rFonts w:ascii="Arial" w:hAnsi="Arial" w:cs="Arial"/>
          <w:sz w:val="24"/>
          <w:szCs w:val="24"/>
          <w:lang w:val="es-ES"/>
        </w:rPr>
        <w:t xml:space="preserve">, las </w:t>
      </w:r>
      <w:r w:rsidR="003B137D" w:rsidRPr="003B137D">
        <w:rPr>
          <w:rFonts w:ascii="Arial" w:hAnsi="Arial" w:cs="Arial"/>
          <w:sz w:val="24"/>
          <w:szCs w:val="24"/>
          <w:lang w:val="es-ES"/>
        </w:rPr>
        <w:t xml:space="preserve">caretas </w:t>
      </w:r>
      <w:r w:rsidRPr="007B16AF">
        <w:rPr>
          <w:rFonts w:ascii="Arial" w:hAnsi="Arial" w:cs="Arial"/>
          <w:sz w:val="24"/>
          <w:szCs w:val="24"/>
          <w:lang w:val="es-ES"/>
        </w:rPr>
        <w:t>de esgrima y</w:t>
      </w:r>
      <w:r w:rsidR="0045766C">
        <w:rPr>
          <w:rFonts w:ascii="Arial" w:hAnsi="Arial" w:cs="Arial"/>
          <w:sz w:val="24"/>
          <w:szCs w:val="24"/>
          <w:lang w:val="es-ES"/>
        </w:rPr>
        <w:t xml:space="preserve"> los guantes de boxeo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 w:rsidR="0045766C">
        <w:rPr>
          <w:rFonts w:ascii="Arial" w:hAnsi="Arial" w:cs="Arial"/>
          <w:sz w:val="24"/>
          <w:szCs w:val="24"/>
          <w:lang w:val="es-ES"/>
        </w:rPr>
        <w:t>28).</w:t>
      </w:r>
    </w:p>
    <w:p w14:paraId="2A5569B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9C5C40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2FE6157" w14:textId="77777777" w:rsidR="00FF2E5C" w:rsidRPr="00372C96" w:rsidRDefault="00FF2E5C" w:rsidP="00D43614">
      <w:pPr>
        <w:pStyle w:val="Titreclasse"/>
      </w:pPr>
      <w:r w:rsidRPr="00372C96">
        <w:t>CLASE 10</w:t>
      </w:r>
    </w:p>
    <w:p w14:paraId="13E918C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0695446" w14:textId="77777777" w:rsidR="00F374AB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Aparatos e instrumentos quirúrgicos, médicos, odontológicos y veterinarios</w:t>
      </w:r>
      <w:r w:rsidR="00B77A34">
        <w:rPr>
          <w:rFonts w:ascii="Arial" w:hAnsi="Arial" w:cs="Arial"/>
          <w:sz w:val="24"/>
          <w:szCs w:val="24"/>
          <w:lang w:val="es-ES"/>
        </w:rPr>
        <w:t>;</w:t>
      </w:r>
    </w:p>
    <w:p w14:paraId="13D2FF8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miembros, ojos y dientes artificiales;</w:t>
      </w:r>
    </w:p>
    <w:p w14:paraId="20A1F93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artículos ortopédicos;</w:t>
      </w:r>
    </w:p>
    <w:p w14:paraId="00E2BA01" w14:textId="77777777" w:rsidR="00860D09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 de sutura</w:t>
      </w:r>
      <w:r w:rsidR="00860D09">
        <w:rPr>
          <w:rFonts w:ascii="Arial" w:hAnsi="Arial" w:cs="Arial"/>
          <w:sz w:val="24"/>
          <w:szCs w:val="24"/>
          <w:lang w:val="es-ES"/>
        </w:rPr>
        <w:t>;</w:t>
      </w:r>
    </w:p>
    <w:p w14:paraId="150677FB" w14:textId="77777777" w:rsidR="00860D09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60D09">
        <w:rPr>
          <w:rFonts w:ascii="Arial" w:hAnsi="Arial" w:cs="Arial"/>
          <w:sz w:val="24"/>
          <w:szCs w:val="24"/>
          <w:lang w:val="es-ES"/>
        </w:rPr>
        <w:t>dispositivos terapéuticos y de asistencia para personas discapacitadas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43593D4" w14:textId="77777777" w:rsidR="00860D09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60D09">
        <w:rPr>
          <w:rFonts w:ascii="Arial" w:hAnsi="Arial" w:cs="Arial"/>
          <w:sz w:val="24"/>
          <w:szCs w:val="24"/>
          <w:lang w:val="es-ES"/>
        </w:rPr>
        <w:t>aparatos de masaje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675017A" w14:textId="77777777" w:rsidR="00860D09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60D09">
        <w:rPr>
          <w:rFonts w:ascii="Arial" w:hAnsi="Arial" w:cs="Arial"/>
          <w:sz w:val="24"/>
          <w:szCs w:val="24"/>
          <w:lang w:val="es-ES"/>
        </w:rPr>
        <w:t>aparatos, dispositivos y artículos de puericultura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1C64BCC" w14:textId="77777777" w:rsidR="00FF2E5C" w:rsidRPr="008C2B9E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60D09">
        <w:rPr>
          <w:rFonts w:ascii="Arial" w:hAnsi="Arial" w:cs="Arial"/>
          <w:sz w:val="24"/>
          <w:szCs w:val="24"/>
          <w:lang w:val="es-ES"/>
        </w:rPr>
        <w:t>aparatos, dispositivos y artículos para actividades sexuales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F56A23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99A1D0D" w14:textId="77777777" w:rsidR="00FF2E5C" w:rsidRPr="008C2B9E" w:rsidRDefault="00FF2E5C" w:rsidP="00730A3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28596C5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9E1FB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10 comprende principalmente los aparatos, instrumentos y artículos </w:t>
      </w:r>
      <w:r w:rsidR="00860D09" w:rsidRPr="00860D09">
        <w:rPr>
          <w:rFonts w:ascii="Arial" w:hAnsi="Arial" w:cs="Arial"/>
          <w:sz w:val="24"/>
          <w:szCs w:val="24"/>
          <w:lang w:val="es-ES"/>
        </w:rPr>
        <w:t xml:space="preserve">quirúrgicos, </w:t>
      </w:r>
      <w:r w:rsidRPr="008C2B9E">
        <w:rPr>
          <w:rFonts w:ascii="Arial" w:hAnsi="Arial" w:cs="Arial"/>
          <w:sz w:val="24"/>
          <w:szCs w:val="24"/>
          <w:lang w:val="es-ES"/>
        </w:rPr>
        <w:t>médicos</w:t>
      </w:r>
      <w:r w:rsidR="00860D09">
        <w:rPr>
          <w:rFonts w:ascii="Arial" w:hAnsi="Arial" w:cs="Arial"/>
          <w:sz w:val="24"/>
          <w:szCs w:val="24"/>
          <w:lang w:val="es-ES"/>
        </w:rPr>
        <w:t xml:space="preserve">, </w:t>
      </w:r>
      <w:r w:rsidR="00860D09" w:rsidRPr="00860D09">
        <w:rPr>
          <w:rFonts w:ascii="Arial" w:hAnsi="Arial" w:cs="Arial"/>
          <w:sz w:val="24"/>
          <w:szCs w:val="24"/>
          <w:lang w:val="es-ES"/>
        </w:rPr>
        <w:t>dentales y veterinarios generalmente utilizados para el diagnóstico, el tratamiento o la mejora de las funciones o el estado de salud de personas y animales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1234A99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5A0EF3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EFC29A3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AD6363F" w14:textId="568A6E7F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860D09">
        <w:rPr>
          <w:rFonts w:ascii="Arial" w:hAnsi="Arial" w:cs="Arial"/>
          <w:sz w:val="24"/>
          <w:szCs w:val="24"/>
          <w:lang w:val="es-ES"/>
        </w:rPr>
        <w:t>vendas ortopédicas y las prendas especiales para uso médico</w:t>
      </w:r>
      <w:del w:id="236" w:author="JOSA VALARINO Maria Elisabeth" w:date="2019-08-01T15:39:00Z">
        <w:r w:rsidRPr="00860D0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37" w:author="JOSA VALARINO Maria Elisabeth" w:date="2019-08-01T15:39:00Z">
        <w:del w:id="238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39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4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60D09">
        <w:rPr>
          <w:rFonts w:ascii="Arial" w:hAnsi="Arial" w:cs="Arial"/>
          <w:sz w:val="24"/>
          <w:szCs w:val="24"/>
          <w:lang w:val="es-ES"/>
        </w:rPr>
        <w:t xml:space="preserve"> la ropa de compresión, las medias para varices, las camisas de fuerza, el calzado ortopédico;</w:t>
      </w:r>
    </w:p>
    <w:p w14:paraId="56EBD52B" w14:textId="571EA633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>los artículos, instrumentos y dispositivos para la menstruación, la anticoncepción y el parto</w:t>
      </w:r>
      <w:del w:id="241" w:author="JOSA VALARINO Maria Elisabeth" w:date="2019-08-01T15:39:00Z">
        <w:r w:rsidRPr="00860D0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42" w:author="JOSA VALARINO Maria Elisabeth" w:date="2019-08-01T15:39:00Z">
        <w:del w:id="243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44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4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60D09">
        <w:rPr>
          <w:rFonts w:ascii="Arial" w:hAnsi="Arial" w:cs="Arial"/>
          <w:sz w:val="24"/>
          <w:szCs w:val="24"/>
          <w:lang w:val="es-ES"/>
        </w:rPr>
        <w:t xml:space="preserve"> las copas menstruales, los pesarios, los preservativos, los colchones para el parto, los fórceps;</w:t>
      </w:r>
    </w:p>
    <w:p w14:paraId="305DBAFF" w14:textId="6DB1FBC9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>los artículos y dispositivos terapéuticos y protésicos de materiales artificiales o sintéticos para implantación</w:t>
      </w:r>
      <w:del w:id="246" w:author="JOSA VALARINO Maria Elisabeth" w:date="2019-08-01T15:39:00Z">
        <w:r w:rsidRPr="00860D0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47" w:author="JOSA VALARINO Maria Elisabeth" w:date="2019-08-01T15:39:00Z">
        <w:del w:id="248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49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5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60D09">
        <w:rPr>
          <w:rFonts w:ascii="Arial" w:hAnsi="Arial" w:cs="Arial"/>
          <w:sz w:val="24"/>
          <w:szCs w:val="24"/>
          <w:lang w:val="es-ES"/>
        </w:rPr>
        <w:t xml:space="preserve"> los implantes quirúrgicos compuestos de materiales artificiales, las prótesis mamarias, los marcapasos cerebrales, los implantes biodegradables de fijación ósea;</w:t>
      </w:r>
    </w:p>
    <w:p w14:paraId="16DBA374" w14:textId="15159033" w:rsidR="00FF2E5C" w:rsidRPr="008C2B9E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60D09">
        <w:rPr>
          <w:rFonts w:ascii="Arial" w:hAnsi="Arial" w:cs="Arial"/>
          <w:sz w:val="24"/>
          <w:szCs w:val="24"/>
          <w:lang w:val="es-ES"/>
        </w:rPr>
        <w:t>muebles especiales para uso médico</w:t>
      </w:r>
      <w:del w:id="251" w:author="JOSA VALARINO Maria Elisabeth" w:date="2019-08-01T15:39:00Z">
        <w:r w:rsidRPr="00860D0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52" w:author="JOSA VALARINO Maria Elisabeth" w:date="2019-08-01T15:39:00Z">
        <w:del w:id="253" w:author="CARMINATI Christine" w:date="2019-10-04T08:09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54" w:author="CARMINATI Christine" w:date="2019-10-04T08:09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5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60D09">
        <w:rPr>
          <w:rFonts w:ascii="Arial" w:hAnsi="Arial" w:cs="Arial"/>
          <w:sz w:val="24"/>
          <w:szCs w:val="24"/>
          <w:lang w:val="es-ES"/>
        </w:rPr>
        <w:t xml:space="preserve"> los sillones para uso médico o dental, los colchones de aire para uso médico, las mesas de operaciones.</w:t>
      </w:r>
    </w:p>
    <w:p w14:paraId="031A5251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3D4913E" w14:textId="77777777" w:rsidR="00860D09" w:rsidRPr="00372C96" w:rsidRDefault="00860D09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2CD4CA9F" w14:textId="77777777" w:rsidR="00860D09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A6E1119" w14:textId="23B464BA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</w:t>
      </w:r>
      <w:r w:rsidRPr="00860D09">
        <w:rPr>
          <w:rFonts w:ascii="Arial" w:hAnsi="Arial" w:cs="Arial"/>
          <w:sz w:val="24"/>
          <w:szCs w:val="24"/>
          <w:lang w:val="es-ES"/>
        </w:rPr>
        <w:t>os apósitos médicos y los artículos absorbentes para uso sanitario</w:t>
      </w:r>
      <w:del w:id="256" w:author="JOSA VALARINO Maria Elisabeth" w:date="2019-08-01T15:39:00Z">
        <w:r w:rsidRPr="00860D0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57" w:author="JOSA VALARINO Maria Elisabeth" w:date="2019-08-01T15:39:00Z">
        <w:del w:id="258" w:author="CARMINATI Christine" w:date="2019-10-04T08:10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59" w:author="CARMINATI Christine" w:date="2019-10-04T08:10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6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60D09">
        <w:rPr>
          <w:rFonts w:ascii="Arial" w:hAnsi="Arial" w:cs="Arial"/>
          <w:sz w:val="24"/>
          <w:szCs w:val="24"/>
          <w:lang w:val="es-ES"/>
        </w:rPr>
        <w:t xml:space="preserve"> los esparadrapos, las vendas y la gasa para vendajes, las </w:t>
      </w:r>
      <w:r w:rsidR="00227C98" w:rsidRPr="00860D09">
        <w:rPr>
          <w:rFonts w:ascii="Arial" w:hAnsi="Arial" w:cs="Arial"/>
          <w:sz w:val="24"/>
          <w:szCs w:val="24"/>
          <w:lang w:val="es-ES"/>
        </w:rPr>
        <w:t>almohadillas</w:t>
      </w:r>
      <w:r w:rsidRPr="00860D09">
        <w:rPr>
          <w:rFonts w:ascii="Arial" w:hAnsi="Arial" w:cs="Arial"/>
          <w:sz w:val="24"/>
          <w:szCs w:val="24"/>
          <w:lang w:val="es-ES"/>
        </w:rPr>
        <w:t xml:space="preserve"> de lactancia, los pañales para bebés y para </w:t>
      </w:r>
      <w:r w:rsidR="00506D09" w:rsidRPr="00506D09">
        <w:rPr>
          <w:rFonts w:ascii="Arial" w:hAnsi="Arial" w:cs="Arial"/>
          <w:sz w:val="24"/>
          <w:szCs w:val="24"/>
          <w:lang w:val="es-ES"/>
        </w:rPr>
        <w:t>la incontinencia</w:t>
      </w:r>
      <w:r w:rsidRPr="00860D09">
        <w:rPr>
          <w:rFonts w:ascii="Arial" w:hAnsi="Arial" w:cs="Arial"/>
          <w:sz w:val="24"/>
          <w:szCs w:val="24"/>
          <w:lang w:val="es-ES"/>
        </w:rPr>
        <w:t xml:space="preserve">, los tampones higiénicos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>5)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6B92D607" w14:textId="77777777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 xml:space="preserve">los implantes quirúrgicos compuestos de tejidos vivos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>5);</w:t>
      </w:r>
    </w:p>
    <w:p w14:paraId="7B29C4BF" w14:textId="77777777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 xml:space="preserve">los cigarrillos sin tabaco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 xml:space="preserve">5) y los cigarrillos electrónicos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>34);</w:t>
      </w:r>
    </w:p>
    <w:p w14:paraId="0C6DDD7C" w14:textId="77777777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>las sillas de ruedas y los scooters para perso</w:t>
      </w:r>
      <w:r w:rsidR="00730A33">
        <w:rPr>
          <w:rFonts w:ascii="Arial" w:hAnsi="Arial" w:cs="Arial"/>
          <w:sz w:val="24"/>
          <w:szCs w:val="24"/>
          <w:lang w:val="es-ES"/>
        </w:rPr>
        <w:t xml:space="preserve">nas con movilidad reducida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>12);</w:t>
      </w:r>
    </w:p>
    <w:p w14:paraId="6DD68887" w14:textId="77777777" w:rsidR="00860D09" w:rsidRDefault="00860D09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60D09">
        <w:rPr>
          <w:rFonts w:ascii="Arial" w:hAnsi="Arial" w:cs="Arial"/>
          <w:sz w:val="24"/>
          <w:szCs w:val="24"/>
          <w:lang w:val="es-ES"/>
        </w:rPr>
        <w:t xml:space="preserve">las mesas de masaje y las camas de hospital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60D09">
        <w:rPr>
          <w:rFonts w:ascii="Arial" w:hAnsi="Arial" w:cs="Arial"/>
          <w:sz w:val="24"/>
          <w:szCs w:val="24"/>
          <w:lang w:val="es-ES"/>
        </w:rPr>
        <w:t>20).</w:t>
      </w:r>
    </w:p>
    <w:p w14:paraId="5A40A2DF" w14:textId="77777777" w:rsidR="00860D09" w:rsidRPr="008C2B9E" w:rsidRDefault="00860D0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CB51A5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AC0EAA0" w14:textId="77777777" w:rsidR="00FF2E5C" w:rsidRPr="008C2B9E" w:rsidRDefault="00FF2E5C" w:rsidP="00D43614">
      <w:pPr>
        <w:pStyle w:val="Titreclasse"/>
      </w:pPr>
      <w:r w:rsidRPr="008C2B9E">
        <w:t>CLASE 11</w:t>
      </w:r>
    </w:p>
    <w:p w14:paraId="65F5E6B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5A2196F" w14:textId="753834B6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Aparatos </w:t>
      </w:r>
      <w:r w:rsidR="0077510B">
        <w:rPr>
          <w:rFonts w:ascii="Arial" w:hAnsi="Arial" w:cs="Arial"/>
          <w:sz w:val="24"/>
          <w:szCs w:val="24"/>
          <w:lang w:val="es-ES"/>
        </w:rPr>
        <w:t xml:space="preserve">e instalaciones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de alumbrado, calefacción, </w:t>
      </w:r>
      <w:r w:rsidR="0077510B" w:rsidRPr="0077510B">
        <w:rPr>
          <w:rFonts w:ascii="Arial" w:hAnsi="Arial" w:cs="Arial"/>
          <w:sz w:val="24"/>
          <w:szCs w:val="24"/>
          <w:lang w:val="es-ES"/>
        </w:rPr>
        <w:t>enfriamiento</w:t>
      </w:r>
      <w:r w:rsidR="0077510B">
        <w:rPr>
          <w:rFonts w:ascii="Arial" w:hAnsi="Arial" w:cs="Arial"/>
          <w:sz w:val="24"/>
          <w:szCs w:val="24"/>
          <w:lang w:val="es-ES"/>
        </w:rPr>
        <w:t>,</w:t>
      </w:r>
      <w:r w:rsidR="0077510B" w:rsidRPr="0077510B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producción de vapor, cocción, secado, ventilación y distribución de agua, así como instalaciones sanitarias.</w:t>
      </w:r>
    </w:p>
    <w:p w14:paraId="56B68E5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7E8ED8" w14:textId="77777777" w:rsidR="00FF2E5C" w:rsidRDefault="00FF2E5C" w:rsidP="00730A3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763AD101" w14:textId="77777777" w:rsidR="0077510B" w:rsidRPr="008C2B9E" w:rsidRDefault="0077510B" w:rsidP="00730A3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</w:p>
    <w:p w14:paraId="4970F9B7" w14:textId="4EE8201E" w:rsidR="00FF2E5C" w:rsidRDefault="0077510B" w:rsidP="0018094F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77510B">
        <w:rPr>
          <w:rFonts w:ascii="Arial" w:hAnsi="Arial" w:cs="Arial"/>
          <w:sz w:val="24"/>
          <w:szCs w:val="24"/>
          <w:lang w:val="es-ES"/>
        </w:rPr>
        <w:t xml:space="preserve">La clase 11 comprende principalmente </w:t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77510B">
        <w:rPr>
          <w:rFonts w:ascii="Arial" w:hAnsi="Arial" w:cs="Arial"/>
          <w:sz w:val="24"/>
          <w:szCs w:val="24"/>
          <w:lang w:val="es-ES"/>
        </w:rPr>
        <w:t xml:space="preserve">aparatos e instalaciones de control de </w:t>
      </w:r>
      <w:r w:rsidR="00465A74">
        <w:rPr>
          <w:rFonts w:ascii="Arial" w:hAnsi="Arial" w:cs="Arial"/>
          <w:sz w:val="24"/>
          <w:szCs w:val="24"/>
          <w:lang w:val="es-ES"/>
        </w:rPr>
        <w:t>ambiente</w:t>
      </w:r>
      <w:r w:rsidRPr="0077510B">
        <w:rPr>
          <w:rFonts w:ascii="Arial" w:hAnsi="Arial" w:cs="Arial"/>
          <w:sz w:val="24"/>
          <w:szCs w:val="24"/>
          <w:lang w:val="es-ES"/>
        </w:rPr>
        <w:t xml:space="preserve">, en particular </w:t>
      </w:r>
      <w:r w:rsidR="001B6F37">
        <w:rPr>
          <w:rFonts w:ascii="Arial" w:hAnsi="Arial" w:cs="Arial"/>
          <w:sz w:val="24"/>
          <w:szCs w:val="24"/>
          <w:lang w:val="es-ES"/>
        </w:rPr>
        <w:t>de</w:t>
      </w:r>
      <w:r w:rsidR="00465A74">
        <w:rPr>
          <w:rFonts w:ascii="Arial" w:hAnsi="Arial" w:cs="Arial"/>
          <w:sz w:val="24"/>
          <w:szCs w:val="24"/>
          <w:lang w:val="es-ES"/>
        </w:rPr>
        <w:t xml:space="preserve"> alumbrado, </w:t>
      </w:r>
      <w:r w:rsidRPr="0077510B">
        <w:rPr>
          <w:rFonts w:ascii="Arial" w:hAnsi="Arial" w:cs="Arial"/>
          <w:sz w:val="24"/>
          <w:szCs w:val="24"/>
          <w:lang w:val="es-ES"/>
        </w:rPr>
        <w:t xml:space="preserve">cocción, </w:t>
      </w:r>
      <w:r w:rsidR="00465A74">
        <w:rPr>
          <w:rFonts w:ascii="Arial" w:hAnsi="Arial" w:cs="Arial"/>
          <w:sz w:val="24"/>
          <w:szCs w:val="24"/>
          <w:lang w:val="es-ES"/>
        </w:rPr>
        <w:t xml:space="preserve">enfriamiento </w:t>
      </w:r>
      <w:r w:rsidRPr="0077510B">
        <w:rPr>
          <w:rFonts w:ascii="Arial" w:hAnsi="Arial" w:cs="Arial"/>
          <w:sz w:val="24"/>
          <w:szCs w:val="24"/>
          <w:lang w:val="es-ES"/>
        </w:rPr>
        <w:t>y saneamiento.</w:t>
      </w:r>
    </w:p>
    <w:p w14:paraId="0E28C01E" w14:textId="77777777" w:rsidR="0077510B" w:rsidRPr="008C2B9E" w:rsidRDefault="0077510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C5F022F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3E3A34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EFB012D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aparatos </w:t>
      </w:r>
      <w:r w:rsidR="00465A74">
        <w:rPr>
          <w:rFonts w:ascii="Arial" w:hAnsi="Arial" w:cs="Arial"/>
          <w:sz w:val="24"/>
          <w:szCs w:val="24"/>
          <w:lang w:val="es-ES"/>
        </w:rPr>
        <w:t xml:space="preserve">e instalaciones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de aire acondicionado;</w:t>
      </w:r>
    </w:p>
    <w:p w14:paraId="7E691241" w14:textId="0C7BB910" w:rsidR="00D750EA" w:rsidRP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h</w:t>
      </w:r>
      <w:r w:rsidRPr="00D750EA">
        <w:rPr>
          <w:rFonts w:ascii="Arial" w:hAnsi="Arial" w:cs="Arial"/>
          <w:sz w:val="24"/>
          <w:szCs w:val="24"/>
          <w:lang w:val="es-ES"/>
        </w:rPr>
        <w:t>ornos que no sean de laboratorio</w:t>
      </w:r>
      <w:del w:id="261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62" w:author="JOSA VALARINO Maria Elisabeth" w:date="2019-08-01T15:39:00Z">
        <w:del w:id="263" w:author="CARMINATI Christine" w:date="2019-10-04T08:10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64" w:author="CARMINATI Christine" w:date="2019-10-04T08:10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6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hornos dentales,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hornos </w:t>
      </w:r>
      <w:r>
        <w:rPr>
          <w:rFonts w:ascii="Arial" w:hAnsi="Arial" w:cs="Arial"/>
          <w:sz w:val="24"/>
          <w:szCs w:val="24"/>
          <w:lang w:val="es-ES"/>
        </w:rPr>
        <w:t xml:space="preserve">de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microondas,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>hornos de panadería;</w:t>
      </w:r>
    </w:p>
    <w:p w14:paraId="1FEE5202" w14:textId="77777777" w:rsid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estufas </w:t>
      </w:r>
      <w:r>
        <w:rPr>
          <w:rFonts w:ascii="Arial" w:hAnsi="Arial" w:cs="Arial"/>
          <w:sz w:val="24"/>
          <w:szCs w:val="24"/>
          <w:lang w:val="es-ES"/>
        </w:rPr>
        <w:t>en cuanto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aparatos de calefacción;</w:t>
      </w:r>
    </w:p>
    <w:p w14:paraId="14CCDD16" w14:textId="77777777" w:rsidR="00D750EA" w:rsidRP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7D3009"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colectores solares térmicos</w:t>
      </w:r>
      <w:r w:rsidRPr="00D750EA">
        <w:rPr>
          <w:rFonts w:ascii="Arial" w:hAnsi="Arial" w:cs="Arial"/>
          <w:sz w:val="24"/>
          <w:szCs w:val="24"/>
          <w:lang w:val="es-ES"/>
        </w:rPr>
        <w:t>;</w:t>
      </w:r>
    </w:p>
    <w:p w14:paraId="124A5DFA" w14:textId="77777777" w:rsidR="00D750EA" w:rsidRP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7D3009"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humeros de chimenea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D3009"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tiros de chimenea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chimeneas,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chimeneas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para viviendas</w:t>
      </w:r>
      <w:r w:rsidRPr="00D750EA">
        <w:rPr>
          <w:rFonts w:ascii="Arial" w:hAnsi="Arial" w:cs="Arial"/>
          <w:sz w:val="24"/>
          <w:szCs w:val="24"/>
          <w:lang w:val="es-ES"/>
        </w:rPr>
        <w:t>;</w:t>
      </w:r>
    </w:p>
    <w:p w14:paraId="4A03F026" w14:textId="77777777" w:rsidR="00D750EA" w:rsidRP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7D3009"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esterilizadores,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>incineradores;</w:t>
      </w:r>
    </w:p>
    <w:p w14:paraId="1420C1B7" w14:textId="77777777" w:rsidR="00D750EA" w:rsidRPr="00D750EA" w:rsidRDefault="00D750EA" w:rsidP="00D750E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7D3009"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aparatos e instalaciones de alumbrado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por ejemplo: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tubos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luminosos de alumbrado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D3009"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proyectores de luz</w:t>
      </w:r>
      <w:r w:rsidRPr="00D750EA">
        <w:rPr>
          <w:rFonts w:ascii="Arial" w:hAnsi="Arial" w:cs="Arial"/>
          <w:sz w:val="24"/>
          <w:szCs w:val="24"/>
          <w:lang w:val="es-ES"/>
        </w:rPr>
        <w:t>,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luces de seguridad,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D3009"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números luminosos para casas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7D3009"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>reflectores para vehículos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D750EA"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luces </w:t>
      </w:r>
      <w:r w:rsidR="007D3009" w:rsidRPr="007D3009">
        <w:rPr>
          <w:rFonts w:ascii="Arial" w:hAnsi="Arial" w:cs="Arial"/>
          <w:sz w:val="24"/>
          <w:szCs w:val="24"/>
          <w:lang w:val="es-ES"/>
        </w:rPr>
        <w:t xml:space="preserve">para </w:t>
      </w:r>
      <w:r w:rsidRPr="00D750EA">
        <w:rPr>
          <w:rFonts w:ascii="Arial" w:hAnsi="Arial" w:cs="Arial"/>
          <w:sz w:val="24"/>
          <w:szCs w:val="24"/>
          <w:lang w:val="es-ES"/>
        </w:rPr>
        <w:t>vehículos;</w:t>
      </w:r>
    </w:p>
    <w:p w14:paraId="3A714BAD" w14:textId="0BBE7F3C" w:rsidR="0064687D" w:rsidRPr="00D750EA" w:rsidRDefault="00D750EA" w:rsidP="0064687D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7D3009" w:rsidRPr="007D3009">
        <w:rPr>
          <w:rFonts w:ascii="Arial" w:hAnsi="Arial" w:cs="Arial"/>
          <w:sz w:val="24"/>
          <w:szCs w:val="24"/>
          <w:lang w:val="es-ES"/>
        </w:rPr>
        <w:t xml:space="preserve">lámparas </w:t>
      </w:r>
      <w:r w:rsidR="00C60430">
        <w:rPr>
          <w:rFonts w:ascii="Arial" w:hAnsi="Arial" w:cs="Arial"/>
          <w:sz w:val="24"/>
          <w:szCs w:val="24"/>
          <w:lang w:val="es-ES"/>
        </w:rPr>
        <w:t>(</w:t>
      </w:r>
      <w:r w:rsidR="007D3009" w:rsidRPr="007D3009">
        <w:rPr>
          <w:rFonts w:ascii="Arial" w:hAnsi="Arial" w:cs="Arial"/>
          <w:sz w:val="24"/>
          <w:szCs w:val="24"/>
          <w:lang w:val="es-ES"/>
        </w:rPr>
        <w:t>aparatos de iluminación</w:t>
      </w:r>
      <w:r w:rsidR="0064687D">
        <w:rPr>
          <w:rFonts w:ascii="Arial" w:hAnsi="Arial" w:cs="Arial"/>
          <w:sz w:val="24"/>
          <w:szCs w:val="24"/>
          <w:lang w:val="es-ES"/>
        </w:rPr>
        <w:t>)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, por ejemplo: </w:t>
      </w:r>
      <w:r w:rsidR="0064687D">
        <w:rPr>
          <w:rFonts w:ascii="Arial" w:hAnsi="Arial" w:cs="Arial"/>
          <w:sz w:val="24"/>
          <w:szCs w:val="24"/>
          <w:lang w:val="es-ES"/>
        </w:rPr>
        <w:t>las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 lámparas eléctricas, </w:t>
      </w:r>
      <w:ins w:id="266" w:author="CARMINATI Christine" w:date="2019-10-04T15:11:00Z">
        <w:r w:rsidR="00E83987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lámparas de gas, </w:t>
      </w:r>
      <w:r w:rsidR="0064687D">
        <w:rPr>
          <w:rFonts w:ascii="Arial" w:hAnsi="Arial" w:cs="Arial"/>
          <w:sz w:val="24"/>
          <w:szCs w:val="24"/>
          <w:lang w:val="es-ES"/>
        </w:rPr>
        <w:t>las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 lámparas de laboratorio, </w:t>
      </w:r>
      <w:r w:rsidR="0064687D">
        <w:rPr>
          <w:rFonts w:ascii="Arial" w:hAnsi="Arial" w:cs="Arial"/>
          <w:sz w:val="24"/>
          <w:szCs w:val="24"/>
          <w:lang w:val="es-ES"/>
        </w:rPr>
        <w:t>las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 lámparas de aceite, </w:t>
      </w:r>
      <w:r w:rsidR="0064687D">
        <w:rPr>
          <w:rFonts w:ascii="Arial" w:hAnsi="Arial" w:cs="Arial"/>
          <w:sz w:val="24"/>
          <w:szCs w:val="24"/>
          <w:lang w:val="es-ES"/>
        </w:rPr>
        <w:t>las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 farolas, </w:t>
      </w:r>
      <w:r w:rsidR="0064687D">
        <w:rPr>
          <w:rFonts w:ascii="Arial" w:hAnsi="Arial" w:cs="Arial"/>
          <w:sz w:val="24"/>
          <w:szCs w:val="24"/>
          <w:lang w:val="es-ES"/>
        </w:rPr>
        <w:t>las</w:t>
      </w:r>
      <w:r w:rsidR="0064687D" w:rsidRPr="00D750EA">
        <w:rPr>
          <w:rFonts w:ascii="Arial" w:hAnsi="Arial" w:cs="Arial"/>
          <w:sz w:val="24"/>
          <w:szCs w:val="24"/>
          <w:lang w:val="es-ES"/>
        </w:rPr>
        <w:t xml:space="preserve"> lámparas de seguridad;</w:t>
      </w:r>
    </w:p>
    <w:p w14:paraId="2770F5BB" w14:textId="77777777" w:rsidR="0064687D" w:rsidRPr="00D750EA" w:rsidRDefault="0064687D" w:rsidP="0064687D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os aparatos de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broncea</w:t>
      </w:r>
      <w:r>
        <w:rPr>
          <w:rFonts w:ascii="Arial" w:hAnsi="Arial" w:cs="Arial"/>
          <w:sz w:val="24"/>
          <w:szCs w:val="24"/>
          <w:lang w:val="es-ES"/>
        </w:rPr>
        <w:t>do</w:t>
      </w:r>
      <w:r w:rsidRPr="00D750EA">
        <w:rPr>
          <w:rFonts w:ascii="Arial" w:hAnsi="Arial" w:cs="Arial"/>
          <w:sz w:val="24"/>
          <w:szCs w:val="24"/>
          <w:lang w:val="es-ES"/>
        </w:rPr>
        <w:t>;</w:t>
      </w:r>
    </w:p>
    <w:p w14:paraId="338FBE28" w14:textId="77777777" w:rsidR="0064687D" w:rsidRPr="00D750EA" w:rsidRDefault="0064687D" w:rsidP="0064687D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instalaciones de baño, </w:t>
      </w:r>
      <w:r>
        <w:rPr>
          <w:rFonts w:ascii="Arial" w:hAnsi="Arial" w:cs="Arial"/>
          <w:sz w:val="24"/>
          <w:szCs w:val="24"/>
          <w:lang w:val="es-ES"/>
        </w:rPr>
        <w:t>los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aparatos </w:t>
      </w:r>
      <w:r>
        <w:rPr>
          <w:rFonts w:ascii="Arial" w:hAnsi="Arial" w:cs="Arial"/>
          <w:sz w:val="24"/>
          <w:szCs w:val="24"/>
          <w:lang w:val="es-ES"/>
        </w:rPr>
        <w:t>para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baño</w:t>
      </w:r>
      <w:r>
        <w:rPr>
          <w:rFonts w:ascii="Arial" w:hAnsi="Arial" w:cs="Arial"/>
          <w:sz w:val="24"/>
          <w:szCs w:val="24"/>
          <w:lang w:val="es-ES"/>
        </w:rPr>
        <w:t>s</w:t>
      </w:r>
      <w:r w:rsidRPr="00D750EA">
        <w:rPr>
          <w:rFonts w:ascii="Arial" w:hAnsi="Arial" w:cs="Arial"/>
          <w:sz w:val="24"/>
          <w:szCs w:val="24"/>
          <w:lang w:val="es-ES"/>
        </w:rPr>
        <w:t>;</w:t>
      </w:r>
    </w:p>
    <w:p w14:paraId="2C7ED95A" w14:textId="18E0ABD4" w:rsidR="0064687D" w:rsidRPr="00D750EA" w:rsidRDefault="0064687D" w:rsidP="0064687D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del w:id="267" w:author="CARMINATI Christine" w:date="2019-10-07T14:49:00Z">
        <w:r w:rsidRPr="008C2B9E" w:rsidDel="001C5530">
          <w:rPr>
            <w:rFonts w:ascii="Arial" w:hAnsi="Arial" w:cs="Arial"/>
            <w:sz w:val="24"/>
            <w:szCs w:val="24"/>
            <w:lang w:val="es-ES"/>
          </w:rPr>
          <w:delText>l</w:delText>
        </w:r>
        <w:r w:rsidDel="001C5530">
          <w:rPr>
            <w:rFonts w:ascii="Arial" w:hAnsi="Arial" w:cs="Arial"/>
            <w:sz w:val="24"/>
            <w:szCs w:val="24"/>
            <w:lang w:val="es-ES"/>
          </w:rPr>
          <w:delText>a</w:delText>
        </w:r>
        <w:r w:rsidRPr="008C2B9E" w:rsidDel="001C5530">
          <w:rPr>
            <w:rFonts w:ascii="Arial" w:hAnsi="Arial" w:cs="Arial"/>
            <w:sz w:val="24"/>
            <w:szCs w:val="24"/>
            <w:lang w:val="es-ES"/>
          </w:rPr>
          <w:delText>s</w:delText>
        </w:r>
      </w:del>
      <w:ins w:id="268" w:author="CARMINATI Christine" w:date="2019-10-07T14:49:00Z">
        <w:r w:rsidR="001C5530">
          <w:rPr>
            <w:rFonts w:ascii="Arial" w:hAnsi="Arial" w:cs="Arial"/>
            <w:sz w:val="24"/>
            <w:szCs w:val="24"/>
            <w:lang w:val="es-ES"/>
          </w:rPr>
          <w:t>los</w:t>
        </w:r>
      </w:ins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inodoros, </w:t>
      </w:r>
      <w:r>
        <w:rPr>
          <w:rFonts w:ascii="Arial" w:hAnsi="Arial" w:cs="Arial"/>
          <w:sz w:val="24"/>
          <w:szCs w:val="24"/>
          <w:lang w:val="es-ES"/>
        </w:rPr>
        <w:t>los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urinarios;</w:t>
      </w:r>
    </w:p>
    <w:p w14:paraId="140BA1C3" w14:textId="3F966711" w:rsidR="00FF2E5C" w:rsidRPr="008C2B9E" w:rsidRDefault="006468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fuentes, </w:t>
      </w:r>
      <w:r>
        <w:rPr>
          <w:rFonts w:ascii="Arial" w:hAnsi="Arial" w:cs="Arial"/>
          <w:sz w:val="24"/>
          <w:szCs w:val="24"/>
          <w:lang w:val="es-ES"/>
        </w:rPr>
        <w:t>las</w:t>
      </w:r>
      <w:r w:rsidRPr="00D750EA">
        <w:rPr>
          <w:rFonts w:ascii="Arial" w:hAnsi="Arial" w:cs="Arial"/>
          <w:sz w:val="24"/>
          <w:szCs w:val="24"/>
          <w:lang w:val="es-ES"/>
        </w:rPr>
        <w:t xml:space="preserve"> fuentes de chocolate;</w:t>
      </w:r>
    </w:p>
    <w:p w14:paraId="1D4983EB" w14:textId="6B3EDFBB" w:rsidR="00FF2E5C" w:rsidRDefault="00A10DA2" w:rsidP="0094045A">
      <w:pPr>
        <w:spacing w:after="0" w:line="240" w:lineRule="auto"/>
        <w:ind w:left="709" w:hanging="709"/>
        <w:rPr>
          <w:ins w:id="269" w:author="WHITTINGHAM Helen" w:date="2019-10-22T10:53:00Z"/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</w:t>
      </w:r>
      <w:r w:rsidR="00E6455E">
        <w:rPr>
          <w:rFonts w:ascii="Arial" w:hAnsi="Arial" w:cs="Arial"/>
          <w:sz w:val="24"/>
          <w:szCs w:val="24"/>
          <w:lang w:val="es-ES"/>
        </w:rPr>
        <w:t xml:space="preserve">os cojines, </w:t>
      </w:r>
      <w:r w:rsidR="00334AFB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almohadillas y </w:t>
      </w:r>
      <w:r w:rsidR="00334AFB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mantas </w:t>
      </w:r>
      <w:r w:rsidR="00A62B7C" w:rsidRPr="00860D09">
        <w:rPr>
          <w:rFonts w:ascii="Arial" w:hAnsi="Arial" w:cs="Arial"/>
          <w:sz w:val="24"/>
          <w:szCs w:val="24"/>
          <w:lang w:val="es-ES"/>
        </w:rPr>
        <w:t>electrotérmicas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que no sean para uso médico;</w:t>
      </w:r>
    </w:p>
    <w:p w14:paraId="6619F641" w14:textId="58C0C107" w:rsidR="001D49B7" w:rsidRDefault="001D49B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ins w:id="270" w:author="WHITTINGHAM Helen" w:date="2019-10-22T10:53:00Z">
        <w:r w:rsidRPr="008C2B9E">
          <w:rPr>
            <w:rFonts w:ascii="Arial" w:hAnsi="Arial" w:cs="Arial"/>
            <w:sz w:val="24"/>
            <w:szCs w:val="24"/>
            <w:lang w:val="es-ES"/>
          </w:rPr>
          <w:t>–</w:t>
        </w:r>
        <w:r w:rsidRPr="008C2B9E">
          <w:rPr>
            <w:rFonts w:ascii="Arial" w:hAnsi="Arial" w:cs="Arial"/>
            <w:sz w:val="24"/>
            <w:szCs w:val="24"/>
            <w:lang w:val="es-ES"/>
          </w:rPr>
          <w:tab/>
        </w:r>
      </w:ins>
      <w:ins w:id="271" w:author="WHITTINGHAM Helen" w:date="2019-10-22T10:54:00Z">
        <w:r>
          <w:rPr>
            <w:rFonts w:ascii="Arial" w:hAnsi="Arial" w:cs="Arial"/>
            <w:sz w:val="24"/>
            <w:szCs w:val="24"/>
            <w:lang w:val="es-ES"/>
          </w:rPr>
          <w:t xml:space="preserve">las </w:t>
        </w:r>
        <w:r w:rsidRPr="001D49B7">
          <w:rPr>
            <w:rFonts w:ascii="Arial" w:hAnsi="Arial" w:cs="Arial"/>
            <w:sz w:val="24"/>
            <w:szCs w:val="24"/>
            <w:lang w:val="es-ES"/>
          </w:rPr>
          <w:t>bolsas de agua caliente</w:t>
        </w:r>
        <w:r>
          <w:rPr>
            <w:rFonts w:ascii="Arial" w:hAnsi="Arial" w:cs="Arial"/>
            <w:sz w:val="24"/>
            <w:szCs w:val="24"/>
            <w:lang w:val="es-ES"/>
          </w:rPr>
          <w:t>;</w:t>
        </w:r>
      </w:ins>
    </w:p>
    <w:p w14:paraId="28568C30" w14:textId="77777777" w:rsidR="00860D09" w:rsidRPr="008C2B9E" w:rsidRDefault="00860D0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860D09">
        <w:rPr>
          <w:rFonts w:ascii="Arial" w:hAnsi="Arial" w:cs="Arial"/>
          <w:sz w:val="24"/>
          <w:szCs w:val="24"/>
          <w:lang w:val="es-ES"/>
        </w:rPr>
        <w:t>prendas de vestir electrotérmicas;</w:t>
      </w:r>
    </w:p>
    <w:p w14:paraId="6F79CA29" w14:textId="77777777" w:rsidR="00E6455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E6455E">
        <w:rPr>
          <w:rFonts w:ascii="Arial" w:hAnsi="Arial" w:cs="Arial"/>
          <w:sz w:val="24"/>
          <w:szCs w:val="24"/>
          <w:lang w:val="es-ES"/>
        </w:rPr>
        <w:t xml:space="preserve">las </w:t>
      </w:r>
      <w:r w:rsidR="00E6455E" w:rsidRPr="00E6455E">
        <w:rPr>
          <w:rFonts w:ascii="Arial" w:hAnsi="Arial" w:cs="Arial"/>
          <w:sz w:val="24"/>
          <w:szCs w:val="24"/>
          <w:lang w:val="es-ES"/>
        </w:rPr>
        <w:t>yogurteras eléctricas</w:t>
      </w:r>
      <w:r w:rsidR="00E6455E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E6455E">
        <w:rPr>
          <w:rFonts w:ascii="Arial" w:hAnsi="Arial" w:cs="Arial"/>
          <w:sz w:val="24"/>
          <w:szCs w:val="24"/>
          <w:lang w:val="es-ES"/>
        </w:rPr>
        <w:t xml:space="preserve"> </w:t>
      </w:r>
      <w:r w:rsidR="00E6455E" w:rsidRPr="00E6455E">
        <w:rPr>
          <w:rFonts w:ascii="Arial" w:hAnsi="Arial" w:cs="Arial"/>
          <w:sz w:val="24"/>
          <w:szCs w:val="24"/>
          <w:lang w:val="es-ES"/>
        </w:rPr>
        <w:t>máquinas para hacer pan</w:t>
      </w:r>
      <w:r w:rsidR="00E6455E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E6455E">
        <w:rPr>
          <w:rFonts w:ascii="Arial" w:hAnsi="Arial" w:cs="Arial"/>
          <w:sz w:val="24"/>
          <w:szCs w:val="24"/>
          <w:lang w:val="es-ES"/>
        </w:rPr>
        <w:t xml:space="preserve"> </w:t>
      </w:r>
      <w:r w:rsidR="00E6455E" w:rsidRPr="00E6455E">
        <w:rPr>
          <w:rFonts w:ascii="Arial" w:hAnsi="Arial" w:cs="Arial"/>
          <w:sz w:val="24"/>
          <w:szCs w:val="24"/>
          <w:lang w:val="es-ES"/>
        </w:rPr>
        <w:t>cafeteras</w:t>
      </w:r>
      <w:r w:rsidR="00E6455E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51519C">
        <w:rPr>
          <w:rFonts w:ascii="Arial" w:hAnsi="Arial" w:cs="Arial"/>
          <w:sz w:val="24"/>
          <w:szCs w:val="24"/>
          <w:lang w:val="es-ES"/>
        </w:rPr>
        <w:t xml:space="preserve"> </w:t>
      </w:r>
      <w:r w:rsidR="0051519C" w:rsidRPr="0051519C">
        <w:rPr>
          <w:rFonts w:ascii="Arial" w:hAnsi="Arial" w:cs="Arial"/>
          <w:sz w:val="24"/>
          <w:szCs w:val="24"/>
          <w:lang w:val="es-ES"/>
        </w:rPr>
        <w:t>máquinas para preparar helados cremosos</w:t>
      </w:r>
      <w:r w:rsidR="00E6455E">
        <w:rPr>
          <w:rFonts w:ascii="Arial" w:hAnsi="Arial" w:cs="Arial"/>
          <w:sz w:val="24"/>
          <w:szCs w:val="24"/>
          <w:lang w:val="es-ES"/>
        </w:rPr>
        <w:t>;</w:t>
      </w:r>
    </w:p>
    <w:p w14:paraId="2E4D88D2" w14:textId="5BBD8B9D" w:rsidR="00FF2E5C" w:rsidRPr="008C2B9E" w:rsidRDefault="00E645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2F2C70">
        <w:rPr>
          <w:rFonts w:ascii="Arial" w:hAnsi="Arial" w:cs="Arial"/>
          <w:sz w:val="24"/>
          <w:szCs w:val="24"/>
          <w:lang w:val="es-ES"/>
        </w:rPr>
        <w:t>lo</w:t>
      </w:r>
      <w:r>
        <w:rPr>
          <w:rFonts w:ascii="Arial" w:hAnsi="Arial" w:cs="Arial"/>
          <w:sz w:val="24"/>
          <w:szCs w:val="24"/>
          <w:lang w:val="es-ES"/>
        </w:rPr>
        <w:t xml:space="preserve">s </w:t>
      </w:r>
      <w:r w:rsidR="002F2C70" w:rsidRPr="002F2C70">
        <w:rPr>
          <w:rFonts w:ascii="Arial" w:hAnsi="Arial" w:cs="Arial"/>
          <w:sz w:val="24"/>
          <w:szCs w:val="24"/>
          <w:lang w:val="es-ES"/>
        </w:rPr>
        <w:t>aparatos y máquinas de hielo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6F86B8E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E7157BB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7D3F6FA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5AC62BF" w14:textId="5EBF97C2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aparatos de producción de vapor </w:t>
      </w:r>
      <w:r w:rsidR="00E6455E">
        <w:rPr>
          <w:rFonts w:ascii="Arial" w:hAnsi="Arial" w:cs="Arial"/>
          <w:sz w:val="24"/>
          <w:szCs w:val="24"/>
          <w:lang w:val="es-ES"/>
        </w:rPr>
        <w:t xml:space="preserve">en cuanto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partes de máquinas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7)</w:t>
      </w:r>
      <w:r w:rsidR="00EE0A64">
        <w:rPr>
          <w:rFonts w:ascii="Arial" w:hAnsi="Arial" w:cs="Arial"/>
          <w:sz w:val="24"/>
          <w:szCs w:val="24"/>
          <w:lang w:val="es-ES"/>
        </w:rPr>
        <w:t>;</w:t>
      </w:r>
    </w:p>
    <w:p w14:paraId="4154E8AB" w14:textId="77777777" w:rsidR="00EE0A64" w:rsidRPr="008C2B9E" w:rsidRDefault="00EE0A6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condensadores de aire</w:t>
      </w:r>
      <w:r>
        <w:rPr>
          <w:rFonts w:ascii="Arial" w:hAnsi="Arial" w:cs="Arial"/>
          <w:sz w:val="24"/>
          <w:szCs w:val="24"/>
          <w:lang w:val="es-ES"/>
        </w:rPr>
        <w:t xml:space="preserve"> (cl. </w:t>
      </w:r>
      <w:r w:rsidRPr="008C2B9E">
        <w:rPr>
          <w:rFonts w:ascii="Arial" w:hAnsi="Arial" w:cs="Arial"/>
          <w:sz w:val="24"/>
          <w:szCs w:val="24"/>
          <w:lang w:val="es-ES"/>
        </w:rPr>
        <w:t>7)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16EB332" w14:textId="77777777" w:rsidR="00FF2E5C" w:rsidRDefault="00EE0A6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generadores de corriente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EE0A64"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generadores de electricidad</w:t>
      </w:r>
      <w:r>
        <w:rPr>
          <w:rFonts w:ascii="Arial" w:hAnsi="Arial" w:cs="Arial"/>
          <w:sz w:val="24"/>
          <w:szCs w:val="24"/>
          <w:lang w:val="es-ES"/>
        </w:rPr>
        <w:t xml:space="preserve"> (cl. </w:t>
      </w:r>
      <w:r w:rsidRPr="008C2B9E">
        <w:rPr>
          <w:rFonts w:ascii="Arial" w:hAnsi="Arial" w:cs="Arial"/>
          <w:sz w:val="24"/>
          <w:szCs w:val="24"/>
          <w:lang w:val="es-ES"/>
        </w:rPr>
        <w:t>7)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EDD8584" w14:textId="3B0B2171" w:rsidR="00EE0A64" w:rsidRDefault="00EE0A64" w:rsidP="00EE0A64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lámparas para soldar</w:t>
      </w:r>
      <w:r w:rsidR="00D12E64">
        <w:rPr>
          <w:rFonts w:ascii="Arial" w:hAnsi="Arial" w:cs="Arial"/>
          <w:sz w:val="24"/>
          <w:szCs w:val="24"/>
          <w:lang w:val="es-ES"/>
        </w:rPr>
        <w:t xml:space="preserve"> (cl. </w:t>
      </w:r>
      <w:r>
        <w:rPr>
          <w:rFonts w:ascii="Arial" w:hAnsi="Arial" w:cs="Arial"/>
          <w:sz w:val="24"/>
          <w:szCs w:val="24"/>
          <w:lang w:val="es-ES"/>
        </w:rPr>
        <w:t xml:space="preserve">7),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EE0A64"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lámparas ópticas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EE0A64"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lámparas para cuartos oscuros</w:t>
      </w:r>
      <w:r>
        <w:rPr>
          <w:rFonts w:ascii="Arial" w:hAnsi="Arial" w:cs="Arial"/>
          <w:sz w:val="24"/>
          <w:szCs w:val="24"/>
          <w:lang w:val="es-ES"/>
        </w:rPr>
        <w:t xml:space="preserve"> (cl. 9</w:t>
      </w:r>
      <w:r w:rsidRPr="008C2B9E">
        <w:rPr>
          <w:rFonts w:ascii="Arial" w:hAnsi="Arial" w:cs="Arial"/>
          <w:sz w:val="24"/>
          <w:szCs w:val="24"/>
          <w:lang w:val="es-ES"/>
        </w:rPr>
        <w:t>)</w:t>
      </w:r>
      <w:r w:rsidR="00C60430">
        <w:rPr>
          <w:rFonts w:ascii="Arial" w:hAnsi="Arial" w:cs="Arial"/>
          <w:sz w:val="24"/>
          <w:szCs w:val="24"/>
          <w:lang w:val="es-ES"/>
        </w:rPr>
        <w:t>,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EE0A64"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lámparas para uso médico</w:t>
      </w:r>
      <w:r>
        <w:rPr>
          <w:rFonts w:ascii="Arial" w:hAnsi="Arial" w:cs="Arial"/>
          <w:sz w:val="24"/>
          <w:szCs w:val="24"/>
          <w:lang w:val="es-ES"/>
        </w:rPr>
        <w:t xml:space="preserve"> (cl. 10</w:t>
      </w:r>
      <w:r w:rsidRPr="008C2B9E"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357F8A3" w14:textId="77777777" w:rsidR="00EE0A64" w:rsidRDefault="00EE0A64" w:rsidP="00EE0A64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hornos de laboratorio</w:t>
      </w:r>
      <w:r>
        <w:rPr>
          <w:rFonts w:ascii="Arial" w:hAnsi="Arial" w:cs="Arial"/>
          <w:sz w:val="24"/>
          <w:szCs w:val="24"/>
          <w:lang w:val="es-ES"/>
        </w:rPr>
        <w:t xml:space="preserve"> (cl. 9</w:t>
      </w:r>
      <w:r w:rsidRPr="008C2B9E"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0EA5D54" w14:textId="77777777" w:rsidR="00EE0A64" w:rsidRDefault="00EE0A6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células fotovoltaicas</w:t>
      </w:r>
      <w:r>
        <w:rPr>
          <w:rFonts w:ascii="Arial" w:hAnsi="Arial" w:cs="Arial"/>
          <w:sz w:val="24"/>
          <w:szCs w:val="24"/>
          <w:lang w:val="es-ES"/>
        </w:rPr>
        <w:t xml:space="preserve"> (cl. 9</w:t>
      </w:r>
      <w:r w:rsidRPr="008C2B9E"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6A0B50BB" w14:textId="77777777" w:rsidR="00EE0A64" w:rsidRDefault="00EE0A64" w:rsidP="00EE0A64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E0A64">
        <w:rPr>
          <w:rFonts w:ascii="Arial" w:hAnsi="Arial" w:cs="Arial"/>
          <w:sz w:val="24"/>
          <w:szCs w:val="24"/>
          <w:lang w:val="es-ES"/>
        </w:rPr>
        <w:t>señales luminosas</w:t>
      </w:r>
      <w:r>
        <w:rPr>
          <w:rFonts w:ascii="Arial" w:hAnsi="Arial" w:cs="Arial"/>
          <w:sz w:val="24"/>
          <w:szCs w:val="24"/>
          <w:lang w:val="es-ES"/>
        </w:rPr>
        <w:t xml:space="preserve"> (cl. 9</w:t>
      </w:r>
      <w:r w:rsidRPr="008C2B9E"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F250175" w14:textId="77777777" w:rsidR="00EE0A64" w:rsidRDefault="00EE0A64" w:rsidP="002F2C70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almohadillas</w:t>
      </w:r>
      <w:r w:rsidR="00680A5A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680A5A">
        <w:rPr>
          <w:rFonts w:ascii="Arial" w:hAnsi="Arial" w:cs="Arial"/>
          <w:sz w:val="24"/>
          <w:szCs w:val="24"/>
          <w:lang w:val="es-ES"/>
        </w:rPr>
        <w:t xml:space="preserve">cojines y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2F2C70" w:rsidRPr="002F2C70">
        <w:rPr>
          <w:rFonts w:ascii="Arial" w:hAnsi="Arial" w:cs="Arial"/>
          <w:sz w:val="24"/>
          <w:szCs w:val="24"/>
          <w:lang w:val="es-ES"/>
        </w:rPr>
        <w:t xml:space="preserve">mantas eléctricas para uso médico </w:t>
      </w:r>
      <w:r w:rsidR="00680A5A">
        <w:rPr>
          <w:rFonts w:ascii="Arial" w:hAnsi="Arial" w:cs="Arial"/>
          <w:sz w:val="24"/>
          <w:szCs w:val="24"/>
          <w:lang w:val="es-ES"/>
        </w:rPr>
        <w:t>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680A5A">
        <w:rPr>
          <w:rFonts w:ascii="Arial" w:hAnsi="Arial" w:cs="Arial"/>
          <w:sz w:val="24"/>
          <w:szCs w:val="24"/>
          <w:lang w:val="es-ES"/>
        </w:rPr>
        <w:t>10);</w:t>
      </w:r>
    </w:p>
    <w:p w14:paraId="59B5B214" w14:textId="77777777" w:rsidR="00680A5A" w:rsidRDefault="00680A5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680A5A">
        <w:rPr>
          <w:rFonts w:ascii="Arial" w:hAnsi="Arial" w:cs="Arial"/>
          <w:sz w:val="24"/>
          <w:szCs w:val="24"/>
          <w:lang w:val="es-ES"/>
        </w:rPr>
        <w:t>bañeras portátiles para bebés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21);</w:t>
      </w:r>
    </w:p>
    <w:p w14:paraId="2A7D9B88" w14:textId="77777777" w:rsidR="00680A5A" w:rsidRDefault="00680A5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680A5A">
        <w:rPr>
          <w:rFonts w:ascii="Arial" w:hAnsi="Arial" w:cs="Arial"/>
          <w:sz w:val="24"/>
          <w:szCs w:val="24"/>
          <w:lang w:val="es-ES"/>
        </w:rPr>
        <w:t>neveras portátiles no eléctricas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21);</w:t>
      </w:r>
    </w:p>
    <w:p w14:paraId="2FC48A52" w14:textId="49D9465E" w:rsidR="00680A5A" w:rsidRDefault="00680A5A" w:rsidP="007557BE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="007557BE" w:rsidRPr="007557BE">
        <w:rPr>
          <w:rFonts w:ascii="Arial" w:hAnsi="Arial" w:cs="Arial"/>
          <w:sz w:val="24"/>
          <w:szCs w:val="24"/>
          <w:lang w:val="es-ES"/>
        </w:rPr>
        <w:t>utensilios de cocina que no tengan una fuente de calor integrada</w:t>
      </w:r>
      <w:del w:id="272" w:author="JOSA VALARINO Maria Elisabeth" w:date="2019-08-01T15:39:00Z">
        <w:r w:rsidR="007557BE" w:rsidRPr="007557BE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73" w:author="JOSA VALARINO Maria Elisabeth" w:date="2019-08-01T15:39:00Z">
        <w:del w:id="274" w:author="CARMINATI Christine" w:date="2019-10-04T08:10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75" w:author="CARMINATI Christine" w:date="2019-10-04T08:10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7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7557BE" w:rsidRPr="007557BE"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7557BE">
        <w:rPr>
          <w:rFonts w:ascii="Arial" w:hAnsi="Arial" w:cs="Arial"/>
          <w:sz w:val="24"/>
          <w:szCs w:val="24"/>
          <w:lang w:val="es-ES"/>
        </w:rPr>
        <w:t xml:space="preserve"> </w:t>
      </w:r>
      <w:r w:rsidR="007557BE" w:rsidRPr="007557BE">
        <w:rPr>
          <w:rFonts w:ascii="Arial" w:hAnsi="Arial" w:cs="Arial"/>
          <w:sz w:val="24"/>
          <w:szCs w:val="24"/>
          <w:lang w:val="es-ES"/>
        </w:rPr>
        <w:t xml:space="preserve">parrillas no eléctricas, </w:t>
      </w:r>
      <w:r w:rsidR="002F2C70">
        <w:rPr>
          <w:rFonts w:ascii="Arial" w:hAnsi="Arial" w:cs="Arial"/>
          <w:sz w:val="24"/>
          <w:szCs w:val="24"/>
          <w:lang w:val="es-ES"/>
        </w:rPr>
        <w:t xml:space="preserve">las </w:t>
      </w:r>
      <w:r w:rsidR="007557BE" w:rsidRPr="007557BE">
        <w:rPr>
          <w:rFonts w:ascii="Arial" w:hAnsi="Arial" w:cs="Arial"/>
          <w:sz w:val="24"/>
          <w:szCs w:val="24"/>
          <w:lang w:val="es-ES"/>
        </w:rPr>
        <w:t xml:space="preserve">gofreras no eléctricas,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7557BE">
        <w:rPr>
          <w:rFonts w:ascii="Arial" w:hAnsi="Arial" w:cs="Arial"/>
          <w:sz w:val="24"/>
          <w:szCs w:val="24"/>
          <w:lang w:val="es-ES"/>
        </w:rPr>
        <w:t xml:space="preserve"> </w:t>
      </w:r>
      <w:r w:rsidR="007557BE" w:rsidRPr="007557BE">
        <w:rPr>
          <w:rFonts w:ascii="Arial" w:hAnsi="Arial" w:cs="Arial"/>
          <w:sz w:val="24"/>
          <w:szCs w:val="24"/>
          <w:lang w:val="es-ES"/>
        </w:rPr>
        <w:t>ollas a presión no eléctricas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7557BE" w:rsidRPr="007557BE">
        <w:rPr>
          <w:rFonts w:ascii="Arial" w:hAnsi="Arial" w:cs="Arial"/>
          <w:sz w:val="24"/>
          <w:szCs w:val="24"/>
          <w:lang w:val="es-ES"/>
        </w:rPr>
        <w:t>21);</w:t>
      </w:r>
    </w:p>
    <w:p w14:paraId="21FB446E" w14:textId="77777777" w:rsidR="007557BE" w:rsidRPr="008C2B9E" w:rsidRDefault="007557BE" w:rsidP="007557BE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334AFB">
        <w:rPr>
          <w:rFonts w:ascii="Arial" w:hAnsi="Arial" w:cs="Arial"/>
          <w:sz w:val="24"/>
          <w:szCs w:val="24"/>
          <w:lang w:val="es-ES"/>
        </w:rPr>
        <w:t>los folgos que no estén calentados eléctricamente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334AFB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25)</w:t>
      </w:r>
      <w:r w:rsidR="00C60430">
        <w:rPr>
          <w:rFonts w:ascii="Arial" w:hAnsi="Arial" w:cs="Arial"/>
          <w:sz w:val="24"/>
          <w:szCs w:val="24"/>
          <w:lang w:val="es-ES"/>
        </w:rPr>
        <w:t>.</w:t>
      </w:r>
    </w:p>
    <w:p w14:paraId="3F7D053B" w14:textId="430E7CC0" w:rsidR="00FF2E5C" w:rsidRDefault="00FF2E5C" w:rsidP="0094045A">
      <w:pPr>
        <w:spacing w:after="0" w:line="240" w:lineRule="auto"/>
        <w:rPr>
          <w:ins w:id="277" w:author="WHITTINGHAM Helen" w:date="2019-10-10T10:28:00Z"/>
          <w:rFonts w:ascii="Arial" w:hAnsi="Arial" w:cs="Arial"/>
          <w:sz w:val="24"/>
          <w:szCs w:val="24"/>
          <w:lang w:val="es-ES"/>
        </w:rPr>
      </w:pPr>
    </w:p>
    <w:p w14:paraId="1DD49B55" w14:textId="77777777" w:rsidR="00E31F8A" w:rsidRPr="008C2B9E" w:rsidRDefault="00E31F8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A3E7709" w14:textId="77777777" w:rsidR="00FF2E5C" w:rsidRPr="00372C96" w:rsidRDefault="00FF2E5C" w:rsidP="00D43614">
      <w:pPr>
        <w:pStyle w:val="Titreclasse"/>
      </w:pPr>
      <w:r w:rsidRPr="00372C96">
        <w:t>CLASE 12</w:t>
      </w:r>
    </w:p>
    <w:p w14:paraId="09695C8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A0E783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Vehículos;</w:t>
      </w:r>
    </w:p>
    <w:p w14:paraId="0827788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aparatos de locomoción terrestre, aérea o acuática.</w:t>
      </w:r>
    </w:p>
    <w:p w14:paraId="6D48A27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68EC3D9" w14:textId="77777777" w:rsidR="00FF2E5C" w:rsidRPr="008C2B9E" w:rsidRDefault="00FF2E5C" w:rsidP="00730A3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7DFC09E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91524AF" w14:textId="77777777" w:rsidR="00BD7C31" w:rsidRDefault="00BD7C3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</w:t>
      </w:r>
      <w:r w:rsidR="008417B7">
        <w:rPr>
          <w:rFonts w:ascii="Arial" w:hAnsi="Arial" w:cs="Arial"/>
          <w:sz w:val="24"/>
          <w:szCs w:val="24"/>
          <w:lang w:val="es-ES"/>
        </w:rPr>
        <w:t>2</w:t>
      </w:r>
      <w:r>
        <w:rPr>
          <w:rFonts w:ascii="Arial" w:hAnsi="Arial" w:cs="Arial"/>
          <w:sz w:val="24"/>
          <w:szCs w:val="24"/>
          <w:lang w:val="es-ES"/>
        </w:rPr>
        <w:t xml:space="preserve"> comprende principalmente los vehículos y aparatos para el transporte </w:t>
      </w:r>
      <w:r w:rsidRPr="008C2B9E">
        <w:rPr>
          <w:rFonts w:ascii="Arial" w:hAnsi="Arial" w:cs="Arial"/>
          <w:sz w:val="24"/>
          <w:szCs w:val="24"/>
          <w:lang w:val="es-ES"/>
        </w:rPr>
        <w:t>terrestre, aére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o acuátic</w:t>
      </w:r>
      <w:r>
        <w:rPr>
          <w:rFonts w:ascii="Arial" w:hAnsi="Arial" w:cs="Arial"/>
          <w:sz w:val="24"/>
          <w:szCs w:val="24"/>
          <w:lang w:val="es-ES"/>
        </w:rPr>
        <w:t>o de personas o de mercancías.</w:t>
      </w:r>
    </w:p>
    <w:p w14:paraId="4B2D1CEC" w14:textId="77777777" w:rsidR="00BD7C31" w:rsidRDefault="00BD7C3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CBB714A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DF5D86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B7BF449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motores para vehículos terrestres;</w:t>
      </w:r>
    </w:p>
    <w:p w14:paraId="1D575A94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acoplamientos y elementos de transmisión para vehículos terrestres;</w:t>
      </w:r>
    </w:p>
    <w:p w14:paraId="3B3AB33D" w14:textId="77777777" w:rsidR="00BD7C31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aerodeslizadores</w:t>
      </w:r>
      <w:r w:rsidR="00BD7C31">
        <w:rPr>
          <w:rFonts w:ascii="Arial" w:hAnsi="Arial" w:cs="Arial"/>
          <w:sz w:val="24"/>
          <w:szCs w:val="24"/>
          <w:lang w:val="es-ES"/>
        </w:rPr>
        <w:t>;</w:t>
      </w:r>
    </w:p>
    <w:p w14:paraId="55FAEBF9" w14:textId="77777777" w:rsidR="00BD7C31" w:rsidRDefault="00BD7C3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 w:rsidRPr="00BD7C31">
        <w:rPr>
          <w:lang w:val="es-ES_tradnl"/>
        </w:rPr>
        <w:t xml:space="preserve"> </w:t>
      </w:r>
      <w:r w:rsidRPr="00BD7C31">
        <w:rPr>
          <w:rFonts w:ascii="Arial" w:hAnsi="Arial" w:cs="Arial"/>
          <w:sz w:val="24"/>
          <w:szCs w:val="24"/>
          <w:lang w:val="es-ES"/>
        </w:rPr>
        <w:t>vehículos teledirigidos que no sean juguetes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163B8DDF" w14:textId="034104F0" w:rsidR="00FF2E5C" w:rsidRPr="008C2B9E" w:rsidRDefault="00BD7C3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las partes de vehículos</w:t>
      </w:r>
      <w:del w:id="278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79" w:author="JOSA VALARINO Maria Elisabeth" w:date="2019-08-01T15:39:00Z">
        <w:del w:id="280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81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8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</w:t>
      </w:r>
      <w:r w:rsidRPr="00BD7C31">
        <w:rPr>
          <w:rFonts w:ascii="Arial" w:hAnsi="Arial" w:cs="Arial"/>
          <w:sz w:val="24"/>
          <w:szCs w:val="24"/>
          <w:lang w:val="es-ES"/>
        </w:rPr>
        <w:t>parachoques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283" w:author="CARMINATI Christine" w:date="2019-10-04T15:12:00Z">
        <w:r w:rsidR="00962B0B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BD7C31">
        <w:rPr>
          <w:rFonts w:ascii="Arial" w:hAnsi="Arial" w:cs="Arial"/>
          <w:sz w:val="24"/>
          <w:szCs w:val="24"/>
          <w:lang w:val="es-ES"/>
        </w:rPr>
        <w:t>parabrisas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284" w:author="CARMINATI Christine" w:date="2019-10-04T15:12:00Z">
        <w:r w:rsidR="00962B0B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BD7C31">
        <w:rPr>
          <w:rFonts w:ascii="Arial" w:hAnsi="Arial" w:cs="Arial"/>
          <w:sz w:val="24"/>
          <w:szCs w:val="24"/>
          <w:lang w:val="es-ES"/>
        </w:rPr>
        <w:t>volantes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285" w:author="CARMINATI Christine" w:date="2019-10-04T15:12:00Z">
        <w:r w:rsidR="00962B0B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BD7C31">
        <w:rPr>
          <w:rFonts w:ascii="Arial" w:hAnsi="Arial" w:cs="Arial"/>
          <w:sz w:val="24"/>
          <w:szCs w:val="24"/>
          <w:lang w:val="es-ES"/>
        </w:rPr>
        <w:t xml:space="preserve">neumáticos </w:t>
      </w:r>
      <w:r>
        <w:rPr>
          <w:rFonts w:ascii="Arial" w:hAnsi="Arial" w:cs="Arial"/>
          <w:sz w:val="24"/>
          <w:szCs w:val="24"/>
          <w:lang w:val="es-ES"/>
        </w:rPr>
        <w:t>para ruedas de</w:t>
      </w:r>
      <w:r w:rsidRPr="00BD7C31">
        <w:rPr>
          <w:rFonts w:ascii="Arial" w:hAnsi="Arial" w:cs="Arial"/>
          <w:sz w:val="24"/>
          <w:szCs w:val="24"/>
          <w:lang w:val="es-ES"/>
        </w:rPr>
        <w:t xml:space="preserve"> vehículos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E163C5">
        <w:rPr>
          <w:rFonts w:ascii="Arial" w:hAnsi="Arial" w:cs="Arial"/>
          <w:sz w:val="24"/>
          <w:szCs w:val="24"/>
          <w:lang w:val="es-ES"/>
        </w:rPr>
        <w:t xml:space="preserve"> así como </w:t>
      </w:r>
      <w:ins w:id="286" w:author="CARMINATI Christine" w:date="2019-10-04T15:12:00Z">
        <w:r w:rsidR="00962B0B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E163C5" w:rsidRPr="00E163C5">
        <w:rPr>
          <w:rFonts w:ascii="Arial" w:hAnsi="Arial" w:cs="Arial"/>
          <w:sz w:val="24"/>
          <w:szCs w:val="24"/>
          <w:lang w:val="es-ES"/>
        </w:rPr>
        <w:t xml:space="preserve">orugas </w:t>
      </w:r>
      <w:r w:rsidR="00E163C5">
        <w:rPr>
          <w:rFonts w:ascii="Arial" w:hAnsi="Arial" w:cs="Arial"/>
          <w:sz w:val="24"/>
          <w:szCs w:val="24"/>
          <w:lang w:val="es-ES"/>
        </w:rPr>
        <w:t>para vehículos</w:t>
      </w:r>
      <w:r w:rsidR="00F7657C">
        <w:rPr>
          <w:rFonts w:ascii="Arial" w:hAnsi="Arial" w:cs="Arial"/>
          <w:sz w:val="24"/>
          <w:szCs w:val="24"/>
          <w:lang w:val="es-ES"/>
        </w:rPr>
        <w:t>.</w:t>
      </w:r>
    </w:p>
    <w:p w14:paraId="05BE526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16BB0E0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4B6D667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F004B54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materiales metálicos para vías férreas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6);</w:t>
      </w:r>
    </w:p>
    <w:p w14:paraId="0956B188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motores, acoplamientos y elementos de transmisión que no sean par</w:t>
      </w:r>
      <w:r w:rsidR="00730A33">
        <w:rPr>
          <w:rFonts w:ascii="Arial" w:hAnsi="Arial" w:cs="Arial"/>
          <w:sz w:val="24"/>
          <w:szCs w:val="24"/>
          <w:lang w:val="es-ES"/>
        </w:rPr>
        <w:t xml:space="preserve">a vehículos terrestres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730A33">
        <w:rPr>
          <w:rFonts w:ascii="Arial" w:hAnsi="Arial" w:cs="Arial"/>
          <w:sz w:val="24"/>
          <w:szCs w:val="24"/>
          <w:lang w:val="es-ES"/>
        </w:rPr>
        <w:t>7);</w:t>
      </w:r>
    </w:p>
    <w:p w14:paraId="5DE563FA" w14:textId="0F506AB4" w:rsidR="00D85C55" w:rsidRPr="008417B7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417B7">
        <w:rPr>
          <w:rFonts w:ascii="Arial" w:hAnsi="Arial" w:cs="Arial"/>
          <w:sz w:val="24"/>
          <w:szCs w:val="24"/>
          <w:lang w:val="es-ES"/>
        </w:rPr>
        <w:t xml:space="preserve">las partes de </w:t>
      </w:r>
      <w:r w:rsidR="00E163C5" w:rsidRPr="008417B7">
        <w:rPr>
          <w:rFonts w:ascii="Arial" w:hAnsi="Arial" w:cs="Arial"/>
          <w:sz w:val="24"/>
          <w:szCs w:val="24"/>
          <w:lang w:val="es-ES"/>
        </w:rPr>
        <w:t xml:space="preserve">todo tipo de </w:t>
      </w:r>
      <w:r w:rsidR="00FF2E5C" w:rsidRPr="008417B7">
        <w:rPr>
          <w:rFonts w:ascii="Arial" w:hAnsi="Arial" w:cs="Arial"/>
          <w:sz w:val="24"/>
          <w:szCs w:val="24"/>
          <w:lang w:val="es-ES"/>
        </w:rPr>
        <w:t>motores</w:t>
      </w:r>
      <w:del w:id="287" w:author="JOSA VALARINO Maria Elisabeth" w:date="2019-08-01T15:39:00Z">
        <w:r w:rsidR="00E163C5" w:rsidRPr="008417B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288" w:author="JOSA VALARINO Maria Elisabeth" w:date="2019-08-01T15:39:00Z">
        <w:del w:id="289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290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29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E163C5" w:rsidRPr="008417B7">
        <w:rPr>
          <w:rFonts w:ascii="Arial" w:hAnsi="Arial" w:cs="Arial"/>
          <w:sz w:val="24"/>
          <w:szCs w:val="24"/>
          <w:lang w:val="es-ES"/>
        </w:rPr>
        <w:t xml:space="preserve"> los arranques, </w:t>
      </w:r>
      <w:r w:rsidR="00F7657C">
        <w:rPr>
          <w:rFonts w:ascii="Arial" w:hAnsi="Arial" w:cs="Arial"/>
          <w:sz w:val="24"/>
          <w:szCs w:val="24"/>
          <w:lang w:val="es-ES"/>
        </w:rPr>
        <w:t xml:space="preserve">los </w:t>
      </w:r>
      <w:r w:rsidR="00E163C5" w:rsidRPr="008417B7">
        <w:rPr>
          <w:rFonts w:ascii="Arial" w:hAnsi="Arial" w:cs="Arial"/>
          <w:sz w:val="24"/>
          <w:szCs w:val="24"/>
          <w:lang w:val="es-ES"/>
        </w:rPr>
        <w:t xml:space="preserve">silenciadores para motores </w:t>
      </w:r>
      <w:r w:rsidR="00E163C5" w:rsidRPr="00F7657C">
        <w:rPr>
          <w:rFonts w:ascii="Arial" w:hAnsi="Arial" w:cs="Arial"/>
          <w:sz w:val="24"/>
          <w:szCs w:val="24"/>
          <w:lang w:val="es-ES"/>
        </w:rPr>
        <w:t>y</w:t>
      </w:r>
      <w:r w:rsidR="00E163C5" w:rsidRPr="00F7657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F7657C" w:rsidRPr="00F7657C">
        <w:rPr>
          <w:rFonts w:ascii="Arial" w:hAnsi="Arial" w:cs="Arial"/>
          <w:sz w:val="24"/>
          <w:szCs w:val="24"/>
          <w:lang w:val="es-ES_tradnl"/>
        </w:rPr>
        <w:t>l</w:t>
      </w:r>
      <w:r w:rsidR="00F7657C" w:rsidRPr="00F7657C">
        <w:rPr>
          <w:rFonts w:ascii="Arial" w:hAnsi="Arial" w:cs="Arial"/>
          <w:sz w:val="24"/>
          <w:szCs w:val="24"/>
          <w:lang w:val="es-ES"/>
        </w:rPr>
        <w:t xml:space="preserve">os </w:t>
      </w:r>
      <w:r w:rsidR="00E163C5" w:rsidRPr="008417B7">
        <w:rPr>
          <w:rFonts w:ascii="Arial" w:hAnsi="Arial" w:cs="Arial"/>
          <w:sz w:val="24"/>
          <w:szCs w:val="24"/>
          <w:lang w:val="es-ES"/>
        </w:rPr>
        <w:t>cilindros de motor</w:t>
      </w:r>
      <w:r w:rsidR="00FF2E5C" w:rsidRPr="008417B7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417B7">
        <w:rPr>
          <w:rFonts w:ascii="Arial" w:hAnsi="Arial" w:cs="Arial"/>
          <w:sz w:val="24"/>
          <w:szCs w:val="24"/>
          <w:lang w:val="es-ES"/>
        </w:rPr>
        <w:t>7)</w:t>
      </w:r>
      <w:r w:rsidR="00D85C55" w:rsidRPr="008417B7">
        <w:rPr>
          <w:rFonts w:ascii="Arial" w:hAnsi="Arial" w:cs="Arial"/>
          <w:sz w:val="24"/>
          <w:szCs w:val="24"/>
          <w:lang w:val="es-ES"/>
        </w:rPr>
        <w:t>;</w:t>
      </w:r>
    </w:p>
    <w:p w14:paraId="44396927" w14:textId="77777777" w:rsidR="00D85C55" w:rsidRPr="008417B7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8417B7">
        <w:rPr>
          <w:rFonts w:ascii="Arial" w:hAnsi="Arial" w:cs="Arial"/>
          <w:sz w:val="24"/>
          <w:szCs w:val="24"/>
          <w:lang w:val="es-ES"/>
        </w:rPr>
        <w:t>–</w:t>
      </w:r>
      <w:r w:rsidRPr="008417B7">
        <w:rPr>
          <w:rFonts w:ascii="Arial" w:hAnsi="Arial" w:cs="Arial"/>
          <w:sz w:val="24"/>
          <w:szCs w:val="24"/>
          <w:lang w:val="es-ES"/>
        </w:rPr>
        <w:tab/>
        <w:t xml:space="preserve">los trenes de rodamiento de caucho en cuanto partes de orugas de máquinas de construcción, </w:t>
      </w:r>
      <w:r w:rsidR="00F23502">
        <w:rPr>
          <w:rFonts w:ascii="Arial" w:hAnsi="Arial" w:cs="Arial"/>
          <w:sz w:val="24"/>
          <w:szCs w:val="24"/>
          <w:lang w:val="es-ES"/>
        </w:rPr>
        <w:t xml:space="preserve">de </w:t>
      </w:r>
      <w:r w:rsidRPr="008417B7">
        <w:rPr>
          <w:rFonts w:ascii="Arial" w:hAnsi="Arial" w:cs="Arial"/>
          <w:sz w:val="24"/>
          <w:szCs w:val="24"/>
          <w:lang w:val="es-ES"/>
        </w:rPr>
        <w:t>máquinas de explotación minera,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F23502">
        <w:rPr>
          <w:rFonts w:ascii="Arial" w:hAnsi="Arial" w:cs="Arial"/>
          <w:sz w:val="24"/>
          <w:szCs w:val="24"/>
          <w:lang w:val="es-ES_tradnl"/>
        </w:rPr>
        <w:t xml:space="preserve">de 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máquinas agrícolas y </w:t>
      </w:r>
      <w:r w:rsidR="00F23502">
        <w:rPr>
          <w:rFonts w:ascii="Arial" w:hAnsi="Arial" w:cs="Arial"/>
          <w:sz w:val="24"/>
          <w:szCs w:val="24"/>
          <w:lang w:val="es-ES_tradnl"/>
        </w:rPr>
        <w:t xml:space="preserve">de </w:t>
      </w:r>
      <w:r w:rsidR="00B80FE7">
        <w:rPr>
          <w:rFonts w:ascii="Arial" w:hAnsi="Arial" w:cs="Arial"/>
          <w:sz w:val="24"/>
          <w:szCs w:val="24"/>
          <w:lang w:val="es-ES_tradnl"/>
        </w:rPr>
        <w:t>otra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s máquinas para servicios pesados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7);</w:t>
      </w:r>
    </w:p>
    <w:p w14:paraId="6983D641" w14:textId="77777777" w:rsidR="00D85C55" w:rsidRPr="008417B7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8417B7">
        <w:rPr>
          <w:rFonts w:ascii="Arial" w:hAnsi="Arial" w:cs="Arial"/>
          <w:sz w:val="24"/>
          <w:szCs w:val="24"/>
          <w:lang w:val="es-ES_tradnl"/>
        </w:rPr>
        <w:t>–</w:t>
      </w:r>
      <w:r w:rsidRPr="008417B7">
        <w:rPr>
          <w:rFonts w:ascii="Arial" w:hAnsi="Arial" w:cs="Arial"/>
          <w:sz w:val="24"/>
          <w:szCs w:val="24"/>
          <w:lang w:val="es-ES_tradnl"/>
        </w:rPr>
        <w:tab/>
        <w:t xml:space="preserve">los triciclos para niños pequeños y los patinetes (juguetes)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28);</w:t>
      </w:r>
    </w:p>
    <w:p w14:paraId="01BF7AB2" w14:textId="3CF7399C" w:rsidR="00D85C55" w:rsidRPr="008417B7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8417B7">
        <w:rPr>
          <w:rFonts w:ascii="Arial" w:hAnsi="Arial" w:cs="Arial"/>
          <w:sz w:val="24"/>
          <w:szCs w:val="24"/>
          <w:lang w:val="es-ES_tradnl"/>
        </w:rPr>
        <w:t>–</w:t>
      </w:r>
      <w:r w:rsidRPr="008417B7">
        <w:rPr>
          <w:rFonts w:ascii="Arial" w:hAnsi="Arial" w:cs="Arial"/>
          <w:sz w:val="24"/>
          <w:szCs w:val="24"/>
          <w:lang w:val="es-ES_tradnl"/>
        </w:rPr>
        <w:tab/>
        <w:t>ciertos vehículos especiales o aparatos sobre ruedas que no sean para el transporte</w:t>
      </w:r>
      <w:del w:id="292" w:author="JOSA VALARINO Maria Elisabeth" w:date="2019-08-01T15:39:00Z">
        <w:r w:rsidRPr="008417B7" w:rsidDel="00281A5C">
          <w:rPr>
            <w:rFonts w:ascii="Arial" w:hAnsi="Arial" w:cs="Arial"/>
            <w:sz w:val="24"/>
            <w:szCs w:val="24"/>
            <w:lang w:val="es-ES_tradnl"/>
          </w:rPr>
          <w:delText>, por ejemplo,</w:delText>
        </w:r>
      </w:del>
      <w:ins w:id="293" w:author="JOSA VALARINO Maria Elisabeth" w:date="2019-08-01T15:39:00Z">
        <w:del w:id="294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_tradnl"/>
            </w:rPr>
            <w:delText>;</w:delText>
          </w:r>
        </w:del>
      </w:ins>
      <w:ins w:id="295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_tradnl"/>
          </w:rPr>
          <w:t>,</w:t>
        </w:r>
      </w:ins>
      <w:ins w:id="29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_tradnl"/>
          </w:rPr>
          <w:t xml:space="preserve"> por ejemplo:</w:t>
        </w:r>
      </w:ins>
      <w:r w:rsidRPr="008417B7">
        <w:rPr>
          <w:rFonts w:ascii="Arial" w:hAnsi="Arial" w:cs="Arial"/>
          <w:sz w:val="24"/>
          <w:szCs w:val="24"/>
          <w:lang w:val="es-ES_tradnl"/>
        </w:rPr>
        <w:t xml:space="preserve"> las barredoras autopropulsadas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7), las autobombas contra incendios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9), las mesitas auxiliares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20)</w:t>
      </w:r>
      <w:r w:rsidR="00B80FE7">
        <w:rPr>
          <w:rFonts w:ascii="Arial" w:hAnsi="Arial" w:cs="Arial"/>
          <w:sz w:val="24"/>
          <w:szCs w:val="24"/>
          <w:lang w:val="es-ES_tradnl"/>
        </w:rPr>
        <w:t>;</w:t>
      </w:r>
    </w:p>
    <w:p w14:paraId="29D2B48A" w14:textId="5EEECC08" w:rsidR="00FF2E5C" w:rsidRPr="008417B7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8417B7">
        <w:rPr>
          <w:rFonts w:ascii="Arial" w:hAnsi="Arial" w:cs="Arial"/>
          <w:sz w:val="24"/>
          <w:szCs w:val="24"/>
          <w:lang w:val="es-ES_tradnl"/>
        </w:rPr>
        <w:t>–</w:t>
      </w:r>
      <w:r w:rsidRPr="008417B7">
        <w:rPr>
          <w:rFonts w:ascii="Arial" w:hAnsi="Arial" w:cs="Arial"/>
          <w:sz w:val="24"/>
          <w:szCs w:val="24"/>
          <w:lang w:val="es-ES_tradnl"/>
        </w:rPr>
        <w:tab/>
        <w:t>ciertas partes de vehículos</w:t>
      </w:r>
      <w:del w:id="297" w:author="JOSA VALARINO Maria Elisabeth" w:date="2019-08-01T15:39:00Z">
        <w:r w:rsidRPr="008417B7" w:rsidDel="00281A5C">
          <w:rPr>
            <w:rFonts w:ascii="Arial" w:hAnsi="Arial" w:cs="Arial"/>
            <w:sz w:val="24"/>
            <w:szCs w:val="24"/>
            <w:lang w:val="es-ES_tradnl"/>
          </w:rPr>
          <w:delText>, por ejemplo,</w:delText>
        </w:r>
      </w:del>
      <w:ins w:id="298" w:author="JOSA VALARINO Maria Elisabeth" w:date="2019-08-01T15:39:00Z">
        <w:del w:id="299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_tradnl"/>
            </w:rPr>
            <w:delText>;</w:delText>
          </w:r>
        </w:del>
      </w:ins>
      <w:ins w:id="300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_tradnl"/>
          </w:rPr>
          <w:t>,</w:t>
        </w:r>
      </w:ins>
      <w:ins w:id="30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_tradnl"/>
          </w:rPr>
          <w:t xml:space="preserve"> por ejemplo:</w:t>
        </w:r>
      </w:ins>
      <w:r w:rsidRPr="008417B7">
        <w:rPr>
          <w:rFonts w:ascii="Arial" w:hAnsi="Arial" w:cs="Arial"/>
          <w:sz w:val="24"/>
          <w:szCs w:val="24"/>
          <w:lang w:val="es-ES_tradnl"/>
        </w:rPr>
        <w:t xml:space="preserve"> las baterías eléctricas, l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>os cuentakilómetros y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B80FE7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 xml:space="preserve">aparatos de radio para vehículos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9), l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>a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s 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>luces para automóviles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 xml:space="preserve">y bicicletas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11), l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>a</w:t>
      </w:r>
      <w:r w:rsidRPr="008417B7">
        <w:rPr>
          <w:rFonts w:ascii="Arial" w:hAnsi="Arial" w:cs="Arial"/>
          <w:sz w:val="24"/>
          <w:szCs w:val="24"/>
          <w:lang w:val="es-ES_tradnl"/>
        </w:rPr>
        <w:t xml:space="preserve">s </w:t>
      </w:r>
      <w:r w:rsidR="00AC533A" w:rsidRPr="008417B7">
        <w:rPr>
          <w:rFonts w:ascii="Arial" w:hAnsi="Arial" w:cs="Arial"/>
          <w:sz w:val="24"/>
          <w:szCs w:val="24"/>
          <w:lang w:val="es-ES_tradnl"/>
        </w:rPr>
        <w:t xml:space="preserve">alfombrillas para automóviles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Pr="008417B7">
        <w:rPr>
          <w:rFonts w:ascii="Arial" w:hAnsi="Arial" w:cs="Arial"/>
          <w:sz w:val="24"/>
          <w:szCs w:val="24"/>
          <w:lang w:val="es-ES_tradnl"/>
        </w:rPr>
        <w:t>27)</w:t>
      </w:r>
      <w:r w:rsidR="00FF2E5C" w:rsidRPr="008417B7">
        <w:rPr>
          <w:rFonts w:ascii="Arial" w:hAnsi="Arial" w:cs="Arial"/>
          <w:sz w:val="24"/>
          <w:szCs w:val="24"/>
          <w:lang w:val="es-ES_tradnl"/>
        </w:rPr>
        <w:t>.</w:t>
      </w:r>
    </w:p>
    <w:p w14:paraId="1364DC9E" w14:textId="77777777" w:rsidR="00FF2E5C" w:rsidRPr="00AC533A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1F7052A5" w14:textId="77777777" w:rsidR="00BE1B62" w:rsidRPr="00AC533A" w:rsidRDefault="00BE1B62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331F5517" w14:textId="77777777" w:rsidR="00FF2E5C" w:rsidRPr="00372C96" w:rsidRDefault="00FF2E5C" w:rsidP="00D43614">
      <w:pPr>
        <w:pStyle w:val="Titreclasse"/>
      </w:pPr>
      <w:r w:rsidRPr="00372C96">
        <w:t>CLASE 13</w:t>
      </w:r>
    </w:p>
    <w:p w14:paraId="5410225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A01DB9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Armas de fuego;</w:t>
      </w:r>
    </w:p>
    <w:p w14:paraId="0451F8F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municiones y proyectiles;</w:t>
      </w:r>
    </w:p>
    <w:p w14:paraId="57C9C02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explosivos;</w:t>
      </w:r>
    </w:p>
    <w:p w14:paraId="71DE560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fuegos artificiales.</w:t>
      </w:r>
    </w:p>
    <w:p w14:paraId="79969EDB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2593BCF" w14:textId="77777777" w:rsidR="00FF2E5C" w:rsidRPr="008C2B9E" w:rsidRDefault="00FF2E5C" w:rsidP="00AA387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4583E9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86681F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13 comprende principalmente las armas de fuego y los productos pirotécnicos.</w:t>
      </w:r>
    </w:p>
    <w:p w14:paraId="6F93FF3F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BB40807" w14:textId="77777777" w:rsidR="007557BE" w:rsidRPr="00372C96" w:rsidRDefault="007557BE" w:rsidP="007557BE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64A4BCFF" w14:textId="77777777" w:rsidR="007557BE" w:rsidRDefault="007557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EF37548" w14:textId="1E04333E" w:rsidR="007557BE" w:rsidRDefault="007557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B334D6">
        <w:rPr>
          <w:rFonts w:ascii="Arial" w:hAnsi="Arial" w:cs="Arial"/>
          <w:sz w:val="24"/>
          <w:szCs w:val="24"/>
          <w:lang w:val="es-ES"/>
        </w:rPr>
        <w:t xml:space="preserve">luces de </w:t>
      </w:r>
      <w:r>
        <w:rPr>
          <w:rFonts w:ascii="Arial" w:hAnsi="Arial" w:cs="Arial"/>
          <w:sz w:val="24"/>
          <w:szCs w:val="24"/>
          <w:lang w:val="es-ES"/>
        </w:rPr>
        <w:t xml:space="preserve">bengala de </w:t>
      </w:r>
      <w:r w:rsidR="0051519C" w:rsidRPr="0051519C">
        <w:rPr>
          <w:rFonts w:ascii="Arial" w:hAnsi="Arial" w:cs="Arial"/>
          <w:sz w:val="24"/>
          <w:szCs w:val="24"/>
          <w:lang w:val="es-ES"/>
        </w:rPr>
        <w:t>emergencia</w:t>
      </w:r>
      <w:r>
        <w:rPr>
          <w:rFonts w:ascii="Arial" w:hAnsi="Arial" w:cs="Arial"/>
          <w:sz w:val="24"/>
          <w:szCs w:val="24"/>
          <w:lang w:val="es-ES"/>
        </w:rPr>
        <w:t xml:space="preserve"> explosivas o pirotécnicas;</w:t>
      </w:r>
    </w:p>
    <w:p w14:paraId="7CE6FB2F" w14:textId="77777777" w:rsidR="007557BE" w:rsidRDefault="007557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 w:rsidRPr="007557BE">
        <w:rPr>
          <w:rFonts w:ascii="Arial" w:hAnsi="Arial" w:cs="Arial"/>
          <w:sz w:val="24"/>
          <w:szCs w:val="24"/>
          <w:lang w:val="es-ES"/>
        </w:rPr>
        <w:t xml:space="preserve"> pistolas de bengalas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43F2479" w14:textId="33669309" w:rsidR="00D74D5D" w:rsidRDefault="00F9627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os </w:t>
      </w:r>
      <w:r w:rsidRPr="00F96278">
        <w:rPr>
          <w:rFonts w:ascii="Arial" w:hAnsi="Arial" w:cs="Arial"/>
          <w:sz w:val="24"/>
          <w:szCs w:val="24"/>
          <w:lang w:val="es-ES"/>
        </w:rPr>
        <w:t>aerosoles de defensa personal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5670D19" w14:textId="01239F82" w:rsidR="003540E5" w:rsidRDefault="00D74D5D" w:rsidP="00C60430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</w:t>
      </w:r>
      <w:r w:rsidR="00F96278" w:rsidRPr="00F96278">
        <w:rPr>
          <w:rFonts w:ascii="Arial" w:hAnsi="Arial" w:cs="Arial"/>
          <w:sz w:val="24"/>
          <w:szCs w:val="24"/>
          <w:lang w:val="es-ES"/>
        </w:rPr>
        <w:t xml:space="preserve">señales de </w:t>
      </w:r>
      <w:r w:rsidR="00BF7753">
        <w:rPr>
          <w:rFonts w:ascii="Arial" w:hAnsi="Arial" w:cs="Arial"/>
          <w:sz w:val="24"/>
          <w:szCs w:val="24"/>
          <w:lang w:val="es-ES"/>
        </w:rPr>
        <w:t>niebla</w:t>
      </w:r>
      <w:r w:rsidR="00F96278" w:rsidRPr="00F96278">
        <w:rPr>
          <w:rFonts w:ascii="Arial" w:hAnsi="Arial" w:cs="Arial"/>
          <w:sz w:val="24"/>
          <w:szCs w:val="24"/>
          <w:lang w:val="es-ES"/>
        </w:rPr>
        <w:t xml:space="preserve"> explosivas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="00685CA5">
        <w:rPr>
          <w:rFonts w:ascii="Arial" w:hAnsi="Arial" w:cs="Arial"/>
          <w:sz w:val="24"/>
          <w:szCs w:val="24"/>
          <w:lang w:val="es-ES"/>
        </w:rPr>
        <w:t>cohetes de señales</w:t>
      </w:r>
      <w:r w:rsidR="00F96278">
        <w:rPr>
          <w:rFonts w:ascii="Arial" w:hAnsi="Arial" w:cs="Arial"/>
          <w:sz w:val="24"/>
          <w:szCs w:val="24"/>
          <w:lang w:val="es-ES"/>
        </w:rPr>
        <w:t>;</w:t>
      </w:r>
    </w:p>
    <w:p w14:paraId="1D6E5B70" w14:textId="77777777" w:rsidR="00F96278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</w:t>
      </w:r>
      <w:r w:rsidRPr="00D74D5D">
        <w:rPr>
          <w:rFonts w:ascii="Arial" w:hAnsi="Arial" w:cs="Arial"/>
          <w:sz w:val="24"/>
          <w:szCs w:val="24"/>
          <w:lang w:val="es-ES"/>
        </w:rPr>
        <w:t>pistolas de aire comprimido</w:t>
      </w:r>
      <w:r>
        <w:rPr>
          <w:rFonts w:ascii="Arial" w:hAnsi="Arial" w:cs="Arial"/>
          <w:sz w:val="24"/>
          <w:szCs w:val="24"/>
          <w:lang w:val="es-ES"/>
        </w:rPr>
        <w:t xml:space="preserve"> en cuanto armas;</w:t>
      </w:r>
    </w:p>
    <w:p w14:paraId="2DB6ABFC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</w:t>
      </w:r>
      <w:r w:rsidRPr="00D74D5D">
        <w:rPr>
          <w:rFonts w:ascii="Arial" w:hAnsi="Arial" w:cs="Arial"/>
          <w:sz w:val="24"/>
          <w:szCs w:val="24"/>
          <w:lang w:val="es-ES"/>
        </w:rPr>
        <w:t>bandoleras para armas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3F0A349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</w:t>
      </w:r>
      <w:r w:rsidRPr="00D74D5D">
        <w:rPr>
          <w:rFonts w:ascii="Arial" w:hAnsi="Arial" w:cs="Arial"/>
          <w:sz w:val="24"/>
          <w:szCs w:val="24"/>
          <w:lang w:val="es-ES"/>
        </w:rPr>
        <w:t>armas de fuego para cazar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51B4FEF6" w14:textId="77777777" w:rsidR="007557BE" w:rsidRPr="008C2B9E" w:rsidRDefault="007557BE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7A5FC3C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25CA4D9C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D101BE8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</w:t>
      </w:r>
      <w:r>
        <w:rPr>
          <w:rFonts w:ascii="Arial" w:hAnsi="Arial" w:cs="Arial"/>
          <w:sz w:val="24"/>
          <w:szCs w:val="24"/>
          <w:lang w:val="es-ES"/>
        </w:rPr>
        <w:t xml:space="preserve"> grasa para armas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4)</w:t>
      </w:r>
      <w:r w:rsidR="00685CA5">
        <w:rPr>
          <w:rFonts w:ascii="Arial" w:hAnsi="Arial" w:cs="Arial"/>
          <w:sz w:val="24"/>
          <w:szCs w:val="24"/>
          <w:lang w:val="es-ES"/>
        </w:rPr>
        <w:t>;</w:t>
      </w:r>
    </w:p>
    <w:p w14:paraId="4E0B8300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2262C0">
        <w:rPr>
          <w:rFonts w:ascii="Arial" w:hAnsi="Arial" w:cs="Arial"/>
          <w:sz w:val="24"/>
          <w:szCs w:val="24"/>
          <w:lang w:val="es-ES"/>
        </w:rPr>
        <w:t xml:space="preserve">cuchillas </w:t>
      </w:r>
      <w:r>
        <w:rPr>
          <w:rFonts w:ascii="Arial" w:hAnsi="Arial" w:cs="Arial"/>
          <w:sz w:val="24"/>
          <w:szCs w:val="24"/>
          <w:lang w:val="es-ES"/>
        </w:rPr>
        <w:t xml:space="preserve">en cuanto </w:t>
      </w:r>
      <w:r w:rsidRPr="00D74D5D">
        <w:rPr>
          <w:rFonts w:ascii="Arial" w:hAnsi="Arial" w:cs="Arial"/>
          <w:sz w:val="24"/>
          <w:szCs w:val="24"/>
          <w:lang w:val="es-ES"/>
        </w:rPr>
        <w:t>armas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8)</w:t>
      </w:r>
      <w:r w:rsidR="00685CA5">
        <w:rPr>
          <w:rFonts w:ascii="Arial" w:hAnsi="Arial" w:cs="Arial"/>
          <w:sz w:val="24"/>
          <w:szCs w:val="24"/>
          <w:lang w:val="es-ES"/>
        </w:rPr>
        <w:t>;</w:t>
      </w:r>
    </w:p>
    <w:p w14:paraId="2AAD6A2C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4D5D">
        <w:rPr>
          <w:rFonts w:ascii="Arial" w:hAnsi="Arial" w:cs="Arial"/>
          <w:sz w:val="24"/>
          <w:szCs w:val="24"/>
          <w:lang w:val="es-ES"/>
        </w:rPr>
        <w:t>armas blancas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8)</w:t>
      </w:r>
      <w:r w:rsidR="00685CA5">
        <w:rPr>
          <w:rFonts w:ascii="Arial" w:hAnsi="Arial" w:cs="Arial"/>
          <w:sz w:val="24"/>
          <w:szCs w:val="24"/>
          <w:lang w:val="es-ES"/>
        </w:rPr>
        <w:t>;</w:t>
      </w:r>
    </w:p>
    <w:p w14:paraId="59CEE549" w14:textId="4ADB6086" w:rsidR="00D74D5D" w:rsidRDefault="00D74D5D" w:rsidP="002F2C70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74D5D">
        <w:rPr>
          <w:rFonts w:ascii="Arial" w:hAnsi="Arial" w:cs="Arial"/>
          <w:sz w:val="24"/>
          <w:szCs w:val="24"/>
          <w:lang w:val="es-ES"/>
        </w:rPr>
        <w:t xml:space="preserve">señales de </w:t>
      </w:r>
      <w:r w:rsidR="00BF7753">
        <w:rPr>
          <w:rFonts w:ascii="Arial" w:hAnsi="Arial" w:cs="Arial"/>
          <w:sz w:val="24"/>
          <w:szCs w:val="24"/>
          <w:lang w:val="es-ES"/>
        </w:rPr>
        <w:t>niebla</w:t>
      </w:r>
      <w:r w:rsidRPr="00D74D5D">
        <w:rPr>
          <w:rFonts w:ascii="Arial" w:hAnsi="Arial" w:cs="Arial"/>
          <w:sz w:val="24"/>
          <w:szCs w:val="24"/>
          <w:lang w:val="es-ES"/>
        </w:rPr>
        <w:t xml:space="preserve"> no explosivas</w:t>
      </w:r>
      <w:r w:rsidR="00A9618B">
        <w:rPr>
          <w:rFonts w:ascii="Arial" w:hAnsi="Arial" w:cs="Arial"/>
          <w:sz w:val="24"/>
          <w:szCs w:val="24"/>
          <w:lang w:val="es-ES"/>
        </w:rPr>
        <w:t>,</w:t>
      </w:r>
      <w:r w:rsidR="00B334D6">
        <w:rPr>
          <w:rFonts w:ascii="Arial" w:hAnsi="Arial" w:cs="Arial"/>
          <w:sz w:val="24"/>
          <w:szCs w:val="24"/>
          <w:lang w:val="es-ES"/>
        </w:rPr>
        <w:t xml:space="preserve"> los</w:t>
      </w:r>
      <w:r w:rsidR="00A9618B">
        <w:rPr>
          <w:rFonts w:ascii="Arial" w:hAnsi="Arial" w:cs="Arial"/>
          <w:sz w:val="24"/>
          <w:szCs w:val="24"/>
          <w:lang w:val="es-ES"/>
        </w:rPr>
        <w:t xml:space="preserve"> </w:t>
      </w:r>
      <w:r w:rsidR="00B334D6" w:rsidRPr="00B334D6">
        <w:rPr>
          <w:rFonts w:ascii="Arial" w:hAnsi="Arial" w:cs="Arial"/>
          <w:sz w:val="24"/>
          <w:szCs w:val="24"/>
          <w:lang w:val="es-ES"/>
        </w:rPr>
        <w:t>punteros láser de señalización de emergencia</w:t>
      </w:r>
      <w:r w:rsidR="00B334D6">
        <w:rPr>
          <w:rFonts w:ascii="Arial" w:hAnsi="Arial" w:cs="Arial"/>
          <w:sz w:val="24"/>
          <w:szCs w:val="24"/>
          <w:lang w:val="es-ES"/>
        </w:rPr>
        <w:t xml:space="preserve"> </w:t>
      </w:r>
      <w:r w:rsidR="00A9618B">
        <w:rPr>
          <w:rFonts w:ascii="Arial" w:hAnsi="Arial" w:cs="Arial"/>
          <w:sz w:val="24"/>
          <w:szCs w:val="24"/>
          <w:lang w:val="es-ES"/>
        </w:rPr>
        <w:t>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A9618B">
        <w:rPr>
          <w:rFonts w:ascii="Arial" w:hAnsi="Arial" w:cs="Arial"/>
          <w:sz w:val="24"/>
          <w:szCs w:val="24"/>
          <w:lang w:val="es-ES"/>
        </w:rPr>
        <w:t>9);</w:t>
      </w:r>
    </w:p>
    <w:p w14:paraId="713F1069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9618B" w:rsidRPr="00A9618B">
        <w:rPr>
          <w:rFonts w:ascii="Arial" w:hAnsi="Arial" w:cs="Arial"/>
          <w:sz w:val="24"/>
          <w:szCs w:val="24"/>
          <w:lang w:val="es-ES"/>
        </w:rPr>
        <w:t>miras telescópicas para armas de fuego</w:t>
      </w:r>
      <w:r w:rsidR="00A9618B">
        <w:rPr>
          <w:rFonts w:ascii="Arial" w:hAnsi="Arial" w:cs="Arial"/>
          <w:sz w:val="24"/>
          <w:szCs w:val="24"/>
          <w:lang w:val="es-ES"/>
        </w:rPr>
        <w:t xml:space="preserve">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A9618B">
        <w:rPr>
          <w:rFonts w:ascii="Arial" w:hAnsi="Arial" w:cs="Arial"/>
          <w:sz w:val="24"/>
          <w:szCs w:val="24"/>
          <w:lang w:val="es-ES"/>
        </w:rPr>
        <w:t>9);</w:t>
      </w:r>
    </w:p>
    <w:p w14:paraId="1B6585C1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9618B">
        <w:rPr>
          <w:rFonts w:ascii="Arial" w:hAnsi="Arial" w:cs="Arial"/>
          <w:sz w:val="24"/>
          <w:szCs w:val="24"/>
          <w:lang w:val="es-ES"/>
        </w:rPr>
        <w:t>antorchas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A9618B">
        <w:rPr>
          <w:rFonts w:ascii="Arial" w:hAnsi="Arial" w:cs="Arial"/>
          <w:sz w:val="24"/>
          <w:szCs w:val="24"/>
          <w:lang w:val="es-ES"/>
        </w:rPr>
        <w:t>11)</w:t>
      </w:r>
      <w:r w:rsidR="00685CA5">
        <w:rPr>
          <w:rFonts w:ascii="Arial" w:hAnsi="Arial" w:cs="Arial"/>
          <w:sz w:val="24"/>
          <w:szCs w:val="24"/>
          <w:lang w:val="es-ES"/>
        </w:rPr>
        <w:t>;</w:t>
      </w:r>
    </w:p>
    <w:p w14:paraId="20C90F76" w14:textId="12AA1AAE" w:rsidR="00D74D5D" w:rsidRDefault="00D74D5D" w:rsidP="00E50E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E50E71">
        <w:rPr>
          <w:rFonts w:ascii="Arial" w:hAnsi="Arial" w:cs="Arial"/>
          <w:sz w:val="24"/>
          <w:szCs w:val="24"/>
          <w:lang w:val="es-ES"/>
        </w:rPr>
        <w:t xml:space="preserve">los </w:t>
      </w:r>
      <w:r w:rsidR="003E2789" w:rsidRPr="003E2789">
        <w:rPr>
          <w:rFonts w:ascii="Arial" w:hAnsi="Arial" w:cs="Arial"/>
          <w:sz w:val="24"/>
          <w:szCs w:val="24"/>
          <w:lang w:val="es-ES"/>
        </w:rPr>
        <w:t xml:space="preserve">envoltorios sorpresa de Navidad </w:t>
      </w:r>
      <w:del w:id="302" w:author="CARMINATI Christine" w:date="2019-10-07T08:17:00Z">
        <w:r w:rsidR="003E2789" w:rsidRPr="003E2789" w:rsidDel="00E918C2">
          <w:rPr>
            <w:rFonts w:ascii="Arial" w:hAnsi="Arial" w:cs="Arial"/>
            <w:sz w:val="24"/>
            <w:szCs w:val="24"/>
            <w:lang w:val="es-ES"/>
          </w:rPr>
          <w:delText>[</w:delText>
        </w:r>
      </w:del>
      <w:ins w:id="303" w:author="CARMINATI Christine" w:date="2019-10-07T08:17:00Z">
        <w:r w:rsidR="00E918C2">
          <w:rPr>
            <w:rFonts w:ascii="Arial" w:hAnsi="Arial" w:cs="Arial"/>
            <w:sz w:val="24"/>
            <w:szCs w:val="24"/>
            <w:lang w:val="es-ES"/>
          </w:rPr>
          <w:t>(</w:t>
        </w:r>
      </w:ins>
      <w:r w:rsidR="003E2789" w:rsidRPr="003E2789">
        <w:rPr>
          <w:rFonts w:ascii="Arial" w:hAnsi="Arial" w:cs="Arial"/>
          <w:sz w:val="24"/>
          <w:szCs w:val="24"/>
          <w:lang w:val="es-ES"/>
        </w:rPr>
        <w:t>Christmas crackers</w:t>
      </w:r>
      <w:ins w:id="304" w:author="CARMINATI Christine" w:date="2019-10-07T08:17:00Z">
        <w:r w:rsidR="00E918C2">
          <w:rPr>
            <w:rFonts w:ascii="Arial" w:hAnsi="Arial" w:cs="Arial"/>
            <w:sz w:val="24"/>
            <w:szCs w:val="24"/>
            <w:lang w:val="es-ES"/>
          </w:rPr>
          <w:t>)</w:t>
        </w:r>
      </w:ins>
      <w:del w:id="305" w:author="CARMINATI Christine" w:date="2019-10-07T08:17:00Z">
        <w:r w:rsidR="003E2789" w:rsidRPr="003E2789" w:rsidDel="00E918C2">
          <w:rPr>
            <w:rFonts w:ascii="Arial" w:hAnsi="Arial" w:cs="Arial"/>
            <w:sz w:val="24"/>
            <w:szCs w:val="24"/>
            <w:lang w:val="es-ES"/>
          </w:rPr>
          <w:delText>]</w:delText>
        </w:r>
      </w:del>
      <w:r w:rsidR="003E2789" w:rsidRPr="003E2789" w:rsidDel="003E2789">
        <w:rPr>
          <w:rFonts w:ascii="Arial" w:hAnsi="Arial" w:cs="Arial"/>
          <w:sz w:val="24"/>
          <w:szCs w:val="24"/>
          <w:lang w:val="es-ES"/>
        </w:rPr>
        <w:t xml:space="preserve"> </w:t>
      </w:r>
      <w:r w:rsidR="00A9618B">
        <w:rPr>
          <w:rFonts w:ascii="Arial" w:hAnsi="Arial" w:cs="Arial"/>
          <w:sz w:val="24"/>
          <w:szCs w:val="24"/>
          <w:lang w:val="es-ES"/>
        </w:rPr>
        <w:t>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A9618B">
        <w:rPr>
          <w:rFonts w:ascii="Arial" w:hAnsi="Arial" w:cs="Arial"/>
          <w:sz w:val="24"/>
          <w:szCs w:val="24"/>
          <w:lang w:val="es-ES"/>
        </w:rPr>
        <w:t>28)</w:t>
      </w:r>
      <w:r w:rsidR="00685CA5">
        <w:rPr>
          <w:rFonts w:ascii="Arial" w:hAnsi="Arial" w:cs="Arial"/>
          <w:sz w:val="24"/>
          <w:szCs w:val="24"/>
          <w:lang w:val="es-ES"/>
        </w:rPr>
        <w:t>;</w:t>
      </w:r>
    </w:p>
    <w:p w14:paraId="5C62ED3E" w14:textId="77777777" w:rsidR="00D74D5D" w:rsidRDefault="00D74D5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A9618B"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9618B" w:rsidRPr="00A9618B">
        <w:rPr>
          <w:rFonts w:ascii="Arial" w:hAnsi="Arial" w:cs="Arial"/>
          <w:sz w:val="24"/>
          <w:szCs w:val="24"/>
          <w:lang w:val="es-ES"/>
        </w:rPr>
        <w:t>cebos fulminantes</w:t>
      </w:r>
      <w:r w:rsidR="00A9618B">
        <w:rPr>
          <w:rFonts w:ascii="Arial" w:hAnsi="Arial" w:cs="Arial"/>
          <w:sz w:val="24"/>
          <w:szCs w:val="24"/>
          <w:lang w:val="es-ES"/>
        </w:rPr>
        <w:t xml:space="preserve"> en cuanto juguetes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 w:rsidR="00A9618B">
        <w:rPr>
          <w:rFonts w:ascii="Arial" w:hAnsi="Arial" w:cs="Arial"/>
          <w:sz w:val="24"/>
          <w:szCs w:val="24"/>
          <w:lang w:val="es-ES"/>
        </w:rPr>
        <w:t>28);</w:t>
      </w:r>
    </w:p>
    <w:p w14:paraId="5A345962" w14:textId="77777777" w:rsidR="00A9618B" w:rsidRPr="008C2B9E" w:rsidRDefault="00A9618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9618B">
        <w:rPr>
          <w:rFonts w:ascii="Arial" w:hAnsi="Arial" w:cs="Arial"/>
          <w:sz w:val="24"/>
          <w:szCs w:val="24"/>
          <w:lang w:val="es-ES"/>
        </w:rPr>
        <w:t>pistolas de aire comprimido</w:t>
      </w:r>
      <w:r>
        <w:rPr>
          <w:rFonts w:ascii="Arial" w:hAnsi="Arial" w:cs="Arial"/>
          <w:sz w:val="24"/>
          <w:szCs w:val="24"/>
          <w:lang w:val="es-ES"/>
        </w:rPr>
        <w:t xml:space="preserve"> en cuanto juguetes (</w:t>
      </w:r>
      <w:r w:rsidR="002F2C70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28);</w:t>
      </w:r>
    </w:p>
    <w:p w14:paraId="2555FA17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cerillas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34).</w:t>
      </w:r>
    </w:p>
    <w:p w14:paraId="6E68170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A47424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AC576C8" w14:textId="77777777" w:rsidR="00FF2E5C" w:rsidRPr="00372C96" w:rsidRDefault="00FF2E5C" w:rsidP="00D43614">
      <w:pPr>
        <w:pStyle w:val="Titreclasse"/>
      </w:pPr>
      <w:r w:rsidRPr="00372C96">
        <w:t>CLASE 14</w:t>
      </w:r>
    </w:p>
    <w:p w14:paraId="546A8ED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6F723E1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Metales preciosos y sus aleaciones;</w:t>
      </w:r>
    </w:p>
    <w:p w14:paraId="22282AAF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artículos de joyería, piedras preciosas</w:t>
      </w:r>
      <w:r w:rsidR="00860D09">
        <w:rPr>
          <w:rFonts w:ascii="Arial" w:hAnsi="Arial" w:cs="Arial"/>
          <w:sz w:val="24"/>
          <w:szCs w:val="24"/>
          <w:lang w:val="es-ES"/>
        </w:rPr>
        <w:t xml:space="preserve"> </w:t>
      </w:r>
      <w:r w:rsidR="00860D09" w:rsidRPr="00860D09">
        <w:rPr>
          <w:rFonts w:ascii="Arial" w:hAnsi="Arial" w:cs="Arial"/>
          <w:sz w:val="24"/>
          <w:szCs w:val="24"/>
          <w:lang w:val="es-ES"/>
        </w:rPr>
        <w:t>y semipreciosas</w:t>
      </w:r>
      <w:r w:rsidRPr="00DE2CA2">
        <w:rPr>
          <w:rFonts w:ascii="Arial" w:hAnsi="Arial" w:cs="Arial"/>
          <w:sz w:val="24"/>
          <w:szCs w:val="24"/>
          <w:lang w:val="es-ES"/>
        </w:rPr>
        <w:t>;</w:t>
      </w:r>
    </w:p>
    <w:p w14:paraId="79FA3B09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artículos de relojería e instrumentos cronométricos.</w:t>
      </w:r>
    </w:p>
    <w:p w14:paraId="0FB7C2B5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7B545BD" w14:textId="77777777" w:rsidR="00FF2E5C" w:rsidRPr="008C2B9E" w:rsidRDefault="00FF2E5C" w:rsidP="00AA387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20412F0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FB6622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14 comprende principalmente los metales preciosos</w:t>
      </w:r>
      <w:r w:rsidR="00860D09">
        <w:rPr>
          <w:rFonts w:ascii="Arial" w:hAnsi="Arial" w:cs="Arial"/>
          <w:sz w:val="24"/>
          <w:szCs w:val="24"/>
          <w:lang w:val="es-ES"/>
        </w:rPr>
        <w:t xml:space="preserve"> </w:t>
      </w:r>
      <w:r w:rsidR="00860D09" w:rsidRPr="00860D09">
        <w:rPr>
          <w:rFonts w:ascii="Arial" w:hAnsi="Arial" w:cs="Arial"/>
          <w:sz w:val="24"/>
          <w:szCs w:val="24"/>
          <w:lang w:val="es-ES"/>
        </w:rPr>
        <w:t xml:space="preserve">y ciertos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productos </w:t>
      </w:r>
      <w:r w:rsidR="00650DA1" w:rsidRPr="008C2B9E">
        <w:rPr>
          <w:rFonts w:ascii="Arial" w:hAnsi="Arial" w:cs="Arial"/>
          <w:sz w:val="24"/>
          <w:szCs w:val="24"/>
          <w:lang w:val="es-ES"/>
        </w:rPr>
        <w:t xml:space="preserve">de </w:t>
      </w:r>
      <w:r w:rsidR="00860D09" w:rsidRPr="00860D09">
        <w:rPr>
          <w:rFonts w:ascii="Arial" w:hAnsi="Arial" w:cs="Arial"/>
          <w:sz w:val="24"/>
          <w:szCs w:val="24"/>
          <w:lang w:val="es-ES"/>
        </w:rPr>
        <w:t xml:space="preserve">metales preciosos </w:t>
      </w:r>
      <w:r w:rsidR="00650DA1" w:rsidRPr="008C2B9E">
        <w:rPr>
          <w:rFonts w:ascii="Arial" w:hAnsi="Arial" w:cs="Arial"/>
          <w:sz w:val="24"/>
          <w:szCs w:val="24"/>
          <w:lang w:val="es-ES"/>
        </w:rPr>
        <w:t>o chapado</w:t>
      </w:r>
      <w:r w:rsidR="00296D40">
        <w:rPr>
          <w:rFonts w:ascii="Arial" w:hAnsi="Arial" w:cs="Arial"/>
          <w:sz w:val="24"/>
          <w:szCs w:val="24"/>
          <w:lang w:val="es-ES"/>
        </w:rPr>
        <w:t>s</w:t>
      </w:r>
      <w:r w:rsidR="00860D09" w:rsidRPr="00860D09">
        <w:rPr>
          <w:rFonts w:ascii="Arial" w:hAnsi="Arial" w:cs="Arial"/>
          <w:sz w:val="24"/>
          <w:szCs w:val="24"/>
          <w:lang w:val="es-ES"/>
        </w:rPr>
        <w:t xml:space="preserve">, así como </w:t>
      </w:r>
      <w:r w:rsidRPr="008C2B9E">
        <w:rPr>
          <w:rFonts w:ascii="Arial" w:hAnsi="Arial" w:cs="Arial"/>
          <w:sz w:val="24"/>
          <w:szCs w:val="24"/>
          <w:lang w:val="es-ES"/>
        </w:rPr>
        <w:t>los artículos de joyería y relojería</w:t>
      </w:r>
      <w:r w:rsidR="0017720B" w:rsidRPr="0017720B">
        <w:rPr>
          <w:rFonts w:ascii="Arial" w:hAnsi="Arial" w:cs="Arial"/>
          <w:sz w:val="24"/>
          <w:szCs w:val="24"/>
          <w:lang w:val="es-ES"/>
        </w:rPr>
        <w:t>, y sus partes constitutivas.</w:t>
      </w:r>
    </w:p>
    <w:p w14:paraId="12DF817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376F7F8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2613A5F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AD3738F" w14:textId="09226B04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artículos de joyería</w:t>
      </w:r>
      <w:r w:rsidR="0017720B">
        <w:rPr>
          <w:rFonts w:ascii="Arial" w:hAnsi="Arial" w:cs="Arial"/>
          <w:sz w:val="24"/>
          <w:szCs w:val="24"/>
          <w:lang w:val="es-ES"/>
        </w:rPr>
        <w:t xml:space="preserve">, </w:t>
      </w:r>
      <w:r w:rsidR="0017720B" w:rsidRPr="0017720B">
        <w:rPr>
          <w:rFonts w:ascii="Arial" w:hAnsi="Arial" w:cs="Arial"/>
          <w:sz w:val="24"/>
          <w:szCs w:val="24"/>
          <w:lang w:val="es-ES"/>
        </w:rPr>
        <w:t>incluidos los artículos de bisutería</w:t>
      </w:r>
      <w:del w:id="306" w:author="JOSA VALARINO Maria Elisabeth" w:date="2019-08-01T15:39:00Z">
        <w:r w:rsidR="00D14478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="0017720B" w:rsidRPr="0017720B" w:rsidDel="00281A5C">
          <w:rPr>
            <w:rFonts w:ascii="Arial" w:hAnsi="Arial" w:cs="Arial"/>
            <w:sz w:val="24"/>
            <w:szCs w:val="24"/>
            <w:lang w:val="es-ES"/>
          </w:rPr>
          <w:delText xml:space="preserve"> por ejemplo,</w:delText>
        </w:r>
      </w:del>
      <w:ins w:id="307" w:author="JOSA VALARINO Maria Elisabeth" w:date="2019-08-01T15:39:00Z">
        <w:del w:id="308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09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1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17720B" w:rsidRPr="0017720B">
        <w:rPr>
          <w:rFonts w:ascii="Arial" w:hAnsi="Arial" w:cs="Arial"/>
          <w:sz w:val="24"/>
          <w:szCs w:val="24"/>
          <w:lang w:val="es-ES"/>
        </w:rPr>
        <w:t xml:space="preserve"> el estrás;</w:t>
      </w:r>
    </w:p>
    <w:p w14:paraId="7D052BEF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gemelos </w:t>
      </w:r>
      <w:r w:rsidR="0017720B" w:rsidRPr="0017720B">
        <w:rPr>
          <w:rFonts w:ascii="Arial" w:hAnsi="Arial" w:cs="Arial"/>
          <w:sz w:val="24"/>
          <w:szCs w:val="24"/>
          <w:lang w:val="es-ES"/>
        </w:rPr>
        <w:t xml:space="preserve">de camisa,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los alfileres de corbata</w:t>
      </w:r>
      <w:r w:rsidR="00A061DA">
        <w:rPr>
          <w:rFonts w:ascii="Arial" w:hAnsi="Arial" w:cs="Arial"/>
          <w:sz w:val="24"/>
          <w:szCs w:val="24"/>
          <w:lang w:val="es-ES"/>
        </w:rPr>
        <w:t xml:space="preserve">, </w:t>
      </w:r>
      <w:r w:rsidR="00A061DA" w:rsidRPr="0017720B">
        <w:rPr>
          <w:rFonts w:ascii="Arial" w:hAnsi="Arial" w:cs="Arial"/>
          <w:sz w:val="24"/>
          <w:szCs w:val="24"/>
          <w:lang w:val="es-ES"/>
        </w:rPr>
        <w:t>los pasadores de corbata</w:t>
      </w:r>
      <w:r w:rsidR="0017720B">
        <w:rPr>
          <w:rFonts w:ascii="Arial" w:hAnsi="Arial" w:cs="Arial"/>
          <w:sz w:val="24"/>
          <w:szCs w:val="24"/>
          <w:lang w:val="es-ES"/>
        </w:rPr>
        <w:t>;</w:t>
      </w:r>
    </w:p>
    <w:p w14:paraId="4A735ABF" w14:textId="77777777" w:rsidR="0017720B" w:rsidRDefault="0017720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7720B">
        <w:rPr>
          <w:rFonts w:ascii="Arial" w:hAnsi="Arial" w:cs="Arial"/>
          <w:sz w:val="24"/>
          <w:szCs w:val="24"/>
          <w:lang w:val="es-ES"/>
        </w:rPr>
        <w:t>llaveros y los dijes para llaveros;</w:t>
      </w:r>
    </w:p>
    <w:p w14:paraId="466D3305" w14:textId="77777777" w:rsidR="0017720B" w:rsidRDefault="0017720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7720B">
        <w:rPr>
          <w:rFonts w:ascii="Arial" w:hAnsi="Arial" w:cs="Arial"/>
          <w:sz w:val="24"/>
          <w:szCs w:val="24"/>
          <w:lang w:val="es-ES"/>
        </w:rPr>
        <w:t>dijes en cuanto artículos de joyería;</w:t>
      </w:r>
    </w:p>
    <w:p w14:paraId="664B144A" w14:textId="77777777" w:rsidR="0017720B" w:rsidRDefault="0017720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17720B">
        <w:rPr>
          <w:rFonts w:ascii="Arial" w:hAnsi="Arial" w:cs="Arial"/>
          <w:sz w:val="24"/>
          <w:szCs w:val="24"/>
          <w:lang w:val="es-ES"/>
        </w:rPr>
        <w:t>joyeros;</w:t>
      </w:r>
    </w:p>
    <w:p w14:paraId="6956540A" w14:textId="540DE9A0" w:rsidR="0017720B" w:rsidRDefault="0017720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17720B">
        <w:rPr>
          <w:rFonts w:ascii="Arial" w:hAnsi="Arial" w:cs="Arial"/>
          <w:sz w:val="24"/>
          <w:szCs w:val="24"/>
          <w:lang w:val="es-ES"/>
        </w:rPr>
        <w:t>partes constitutivas de artículos de joyería y relojería</w:t>
      </w:r>
      <w:del w:id="311" w:author="JOSA VALARINO Maria Elisabeth" w:date="2019-08-01T15:39:00Z">
        <w:r w:rsidRPr="0017720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12" w:author="JOSA VALARINO Maria Elisabeth" w:date="2019-08-01T15:39:00Z">
        <w:del w:id="313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14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1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17720B">
        <w:rPr>
          <w:rFonts w:ascii="Arial" w:hAnsi="Arial" w:cs="Arial"/>
          <w:sz w:val="24"/>
          <w:szCs w:val="24"/>
          <w:lang w:val="es-ES"/>
        </w:rPr>
        <w:t xml:space="preserve"> los cierres y las perlas para joyería, los movimientos de relojería, las agujas de reloj, los resortes de reloj, los cristales de reloj.</w:t>
      </w:r>
    </w:p>
    <w:p w14:paraId="2FE2F8D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1706D6D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4122BFF8" w14:textId="77777777" w:rsidR="0017720B" w:rsidRPr="008C2B9E" w:rsidRDefault="0017720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D2B70F9" w14:textId="77777777" w:rsidR="00FF2E5C" w:rsidRDefault="0017720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8A446C">
        <w:rPr>
          <w:rFonts w:ascii="Arial" w:hAnsi="Arial" w:cs="Arial"/>
          <w:sz w:val="24"/>
          <w:szCs w:val="24"/>
          <w:lang w:val="es-ES"/>
        </w:rPr>
        <w:t xml:space="preserve">los relojes inteligentes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>9);</w:t>
      </w:r>
    </w:p>
    <w:p w14:paraId="3699DF2B" w14:textId="77777777" w:rsidR="0017720B" w:rsidRDefault="0017720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17720B">
        <w:rPr>
          <w:rFonts w:ascii="Arial" w:hAnsi="Arial" w:cs="Arial"/>
          <w:sz w:val="24"/>
          <w:szCs w:val="24"/>
          <w:lang w:val="es-ES"/>
        </w:rPr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7720B">
        <w:rPr>
          <w:rFonts w:ascii="Arial" w:hAnsi="Arial" w:cs="Arial"/>
          <w:sz w:val="24"/>
          <w:szCs w:val="24"/>
          <w:lang w:val="es-ES"/>
        </w:rPr>
        <w:t>dijes que no sean para artíc</w:t>
      </w:r>
      <w:r w:rsidR="008A446C">
        <w:rPr>
          <w:rFonts w:ascii="Arial" w:hAnsi="Arial" w:cs="Arial"/>
          <w:sz w:val="24"/>
          <w:szCs w:val="24"/>
          <w:lang w:val="es-ES"/>
        </w:rPr>
        <w:t xml:space="preserve">ulos de joyería y llaveros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>26);</w:t>
      </w:r>
    </w:p>
    <w:p w14:paraId="48133EE0" w14:textId="2ACCCCB4" w:rsidR="0017720B" w:rsidRPr="008C2B9E" w:rsidRDefault="0017720B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17720B">
        <w:rPr>
          <w:rFonts w:ascii="Arial" w:hAnsi="Arial" w:cs="Arial"/>
          <w:sz w:val="24"/>
          <w:szCs w:val="24"/>
          <w:lang w:val="es-ES"/>
        </w:rPr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7720B">
        <w:rPr>
          <w:rFonts w:ascii="Arial" w:hAnsi="Arial" w:cs="Arial"/>
          <w:sz w:val="24"/>
          <w:szCs w:val="24"/>
          <w:lang w:val="es-ES"/>
        </w:rPr>
        <w:t>objetos de arte que no sean de metales preciosos o chapados clasificados en función de la materia de la que están hechos</w:t>
      </w:r>
      <w:del w:id="316" w:author="JOSA VALARINO Maria Elisabeth" w:date="2019-08-01T15:39:00Z">
        <w:r w:rsidRPr="0017720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17" w:author="JOSA VALARINO Maria Elisabeth" w:date="2019-08-01T15:39:00Z">
        <w:del w:id="318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19" w:author="CARMINATI Christine" w:date="2019-10-04T08:11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2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17720B">
        <w:rPr>
          <w:rFonts w:ascii="Arial" w:hAnsi="Arial" w:cs="Arial"/>
          <w:sz w:val="24"/>
          <w:szCs w:val="24"/>
          <w:lang w:val="es-ES"/>
        </w:rPr>
        <w:t xml:space="preserve"> los objetos </w:t>
      </w:r>
      <w:r w:rsidR="008A446C">
        <w:rPr>
          <w:rFonts w:ascii="Arial" w:hAnsi="Arial" w:cs="Arial"/>
          <w:sz w:val="24"/>
          <w:szCs w:val="24"/>
          <w:lang w:val="es-ES"/>
        </w:rPr>
        <w:t xml:space="preserve">de arte de metales comunes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>6), de</w:t>
      </w:r>
      <w:r w:rsidR="008A446C">
        <w:rPr>
          <w:rFonts w:ascii="Arial" w:hAnsi="Arial" w:cs="Arial"/>
          <w:sz w:val="24"/>
          <w:szCs w:val="24"/>
          <w:lang w:val="es-ES"/>
        </w:rPr>
        <w:t xml:space="preserve"> piedra, hormigón o mármol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>19), de madera, cera,</w:t>
      </w:r>
      <w:r w:rsidR="008A446C">
        <w:rPr>
          <w:rFonts w:ascii="Arial" w:hAnsi="Arial" w:cs="Arial"/>
          <w:sz w:val="24"/>
          <w:szCs w:val="24"/>
          <w:lang w:val="es-ES"/>
        </w:rPr>
        <w:t xml:space="preserve"> yeso o materias plásticas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 xml:space="preserve">20), de porcelana, </w:t>
      </w:r>
      <w:r w:rsidR="009D6FE1" w:rsidRPr="009D6FE1">
        <w:rPr>
          <w:rFonts w:ascii="Arial" w:hAnsi="Arial" w:cs="Arial"/>
          <w:sz w:val="24"/>
          <w:szCs w:val="24"/>
          <w:lang w:val="es-ES"/>
        </w:rPr>
        <w:t xml:space="preserve">cerámica, </w:t>
      </w:r>
      <w:r w:rsidR="00BB22EA">
        <w:rPr>
          <w:rFonts w:ascii="Arial" w:hAnsi="Arial" w:cs="Arial"/>
          <w:sz w:val="24"/>
          <w:szCs w:val="24"/>
          <w:lang w:val="es-ES"/>
        </w:rPr>
        <w:t>loza</w:t>
      </w:r>
      <w:r w:rsidR="009D6FE1">
        <w:rPr>
          <w:rFonts w:ascii="Arial" w:hAnsi="Arial" w:cs="Arial"/>
          <w:sz w:val="24"/>
          <w:szCs w:val="24"/>
          <w:lang w:val="es-ES"/>
        </w:rPr>
        <w:t>,</w:t>
      </w:r>
      <w:r w:rsidRPr="0017720B">
        <w:rPr>
          <w:rFonts w:ascii="Arial" w:hAnsi="Arial" w:cs="Arial"/>
          <w:sz w:val="24"/>
          <w:szCs w:val="24"/>
          <w:lang w:val="es-ES"/>
        </w:rPr>
        <w:t xml:space="preserve"> </w:t>
      </w:r>
      <w:r w:rsidR="009D6FE1" w:rsidRPr="009D6FE1">
        <w:rPr>
          <w:rFonts w:ascii="Arial" w:hAnsi="Arial" w:cs="Arial"/>
          <w:sz w:val="24"/>
          <w:szCs w:val="24"/>
          <w:lang w:val="es-ES"/>
        </w:rPr>
        <w:t xml:space="preserve">barro cocido </w:t>
      </w:r>
      <w:r w:rsidRPr="0017720B">
        <w:rPr>
          <w:rFonts w:ascii="Arial" w:hAnsi="Arial" w:cs="Arial"/>
          <w:sz w:val="24"/>
          <w:szCs w:val="24"/>
          <w:lang w:val="es-ES"/>
        </w:rPr>
        <w:t xml:space="preserve">o </w:t>
      </w:r>
      <w:r w:rsidR="00486663">
        <w:rPr>
          <w:rFonts w:ascii="Arial" w:hAnsi="Arial" w:cs="Arial"/>
          <w:sz w:val="24"/>
          <w:szCs w:val="24"/>
          <w:lang w:val="es-ES"/>
        </w:rPr>
        <w:t>vidrio</w:t>
      </w:r>
      <w:r w:rsidR="00486663" w:rsidRPr="0017720B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7720B">
        <w:rPr>
          <w:rFonts w:ascii="Arial" w:hAnsi="Arial" w:cs="Arial"/>
          <w:sz w:val="24"/>
          <w:szCs w:val="24"/>
          <w:lang w:val="es-ES"/>
        </w:rPr>
        <w:t>21);</w:t>
      </w:r>
    </w:p>
    <w:p w14:paraId="255FF171" w14:textId="6786D47F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650DA1" w:rsidRPr="008C2B9E">
        <w:rPr>
          <w:rFonts w:ascii="Arial" w:hAnsi="Arial" w:cs="Arial"/>
          <w:sz w:val="24"/>
          <w:szCs w:val="24"/>
          <w:lang w:val="es-ES"/>
        </w:rPr>
        <w:t>ciertos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productos de metales preciosos </w:t>
      </w:r>
      <w:r w:rsidR="0017720B" w:rsidRPr="0017720B">
        <w:rPr>
          <w:rFonts w:ascii="Arial" w:hAnsi="Arial" w:cs="Arial"/>
          <w:sz w:val="24"/>
          <w:szCs w:val="24"/>
          <w:lang w:val="es-ES"/>
        </w:rPr>
        <w:t xml:space="preserve">o chapados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clasificados según su función o </w:t>
      </w:r>
      <w:r w:rsidR="0017720B" w:rsidRPr="0017720B">
        <w:rPr>
          <w:rFonts w:ascii="Arial" w:hAnsi="Arial" w:cs="Arial"/>
          <w:sz w:val="24"/>
          <w:szCs w:val="24"/>
          <w:lang w:val="es-ES"/>
        </w:rPr>
        <w:t>finalidad</w:t>
      </w:r>
      <w:del w:id="321" w:author="JOSA VALARINO Maria Elisabeth" w:date="2019-08-01T15:39:00Z">
        <w:r w:rsidR="0017720B" w:rsidRPr="0017720B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="00FF2E5C" w:rsidRPr="008C2B9E" w:rsidDel="00281A5C">
          <w:rPr>
            <w:rFonts w:ascii="Arial" w:hAnsi="Arial" w:cs="Arial"/>
            <w:sz w:val="24"/>
            <w:szCs w:val="24"/>
            <w:lang w:val="es-ES"/>
          </w:rPr>
          <w:delText xml:space="preserve"> por ejemplo,</w:delText>
        </w:r>
      </w:del>
      <w:ins w:id="322" w:author="JOSA VALARINO Maria Elisabeth" w:date="2019-08-01T15:39:00Z">
        <w:del w:id="323" w:author="CARMINATI Christine" w:date="2019-10-04T08:11:00Z">
          <w:r w:rsidR="00281A5C" w:rsidDel="0080320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24" w:author="CARMINATI Christine" w:date="2019-10-04T08:12:00Z">
        <w:r w:rsidR="0080320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2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los metales en hojas o en polvo para </w:t>
      </w:r>
      <w:r w:rsidR="002B611A" w:rsidRPr="00685157">
        <w:rPr>
          <w:rFonts w:ascii="Arial" w:hAnsi="Arial" w:cs="Arial"/>
          <w:sz w:val="24"/>
          <w:szCs w:val="24"/>
          <w:lang w:val="es-ES"/>
        </w:rPr>
        <w:t>la pintura, la decoración, la imprenta y trabajos artísticos</w:t>
      </w:r>
      <w:r w:rsidR="002B611A" w:rsidRPr="002B611A" w:rsidDel="002B611A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2), las</w:t>
      </w:r>
      <w:r w:rsidR="008A446C">
        <w:rPr>
          <w:rFonts w:ascii="Arial" w:hAnsi="Arial" w:cs="Arial"/>
          <w:sz w:val="24"/>
          <w:szCs w:val="24"/>
          <w:lang w:val="es-ES"/>
        </w:rPr>
        <w:t xml:space="preserve"> amalgamas dentales de oro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5), los artículos de cuchillería</w:t>
      </w:r>
      <w:r w:rsidR="00531B28" w:rsidRPr="008C2B9E">
        <w:rPr>
          <w:rFonts w:ascii="Arial" w:hAnsi="Arial" w:cs="Arial"/>
          <w:sz w:val="24"/>
          <w:szCs w:val="24"/>
          <w:lang w:val="es-ES"/>
        </w:rPr>
        <w:t xml:space="preserve">, los tenedores y cucharas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8)</w:t>
      </w:r>
      <w:r w:rsidR="00EE28ED">
        <w:rPr>
          <w:rFonts w:ascii="Arial" w:hAnsi="Arial" w:cs="Arial"/>
          <w:sz w:val="24"/>
          <w:szCs w:val="24"/>
          <w:lang w:val="es-ES"/>
        </w:rPr>
        <w:t xml:space="preserve">, los contactos eléctricos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9), los plumines de oro para escr</w:t>
      </w:r>
      <w:r w:rsidR="008A446C">
        <w:rPr>
          <w:rFonts w:ascii="Arial" w:hAnsi="Arial" w:cs="Arial"/>
          <w:sz w:val="24"/>
          <w:szCs w:val="24"/>
          <w:lang w:val="es-ES"/>
        </w:rPr>
        <w:t xml:space="preserve">ibir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31B28" w:rsidRPr="008C2B9E">
        <w:rPr>
          <w:rFonts w:ascii="Arial" w:hAnsi="Arial" w:cs="Arial"/>
          <w:sz w:val="24"/>
          <w:szCs w:val="24"/>
          <w:lang w:val="es-ES"/>
        </w:rPr>
        <w:t xml:space="preserve">16), las teteras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21), l</w:t>
      </w:r>
      <w:r w:rsidR="008A446C">
        <w:rPr>
          <w:rFonts w:ascii="Arial" w:hAnsi="Arial" w:cs="Arial"/>
          <w:sz w:val="24"/>
          <w:szCs w:val="24"/>
          <w:lang w:val="es-ES"/>
        </w:rPr>
        <w:t xml:space="preserve">os bordados en oro y plata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26), las c</w:t>
      </w:r>
      <w:r w:rsidR="008A446C">
        <w:rPr>
          <w:rFonts w:ascii="Arial" w:hAnsi="Arial" w:cs="Arial"/>
          <w:sz w:val="24"/>
          <w:szCs w:val="24"/>
          <w:lang w:val="es-ES"/>
        </w:rPr>
        <w:t xml:space="preserve">ajas para puros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34)</w:t>
      </w:r>
      <w:r w:rsidR="0017720B">
        <w:rPr>
          <w:rFonts w:ascii="Arial" w:hAnsi="Arial" w:cs="Arial"/>
          <w:sz w:val="24"/>
          <w:szCs w:val="24"/>
          <w:lang w:val="es-ES"/>
        </w:rPr>
        <w:t>.</w:t>
      </w:r>
    </w:p>
    <w:p w14:paraId="6CBE3C4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91AC9BA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3B9DA48" w14:textId="77777777" w:rsidR="00FF2E5C" w:rsidRPr="00372C96" w:rsidRDefault="00FF2E5C" w:rsidP="00D43614">
      <w:pPr>
        <w:pStyle w:val="Titreclasse"/>
      </w:pPr>
      <w:r w:rsidRPr="00372C96">
        <w:t>CLASE 15</w:t>
      </w:r>
    </w:p>
    <w:p w14:paraId="3BF7E3B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FE771CB" w14:textId="77777777" w:rsidR="00D142EF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Instrumentos musicales</w:t>
      </w:r>
      <w:r w:rsidR="00D142EF">
        <w:rPr>
          <w:rFonts w:ascii="Arial" w:hAnsi="Arial" w:cs="Arial"/>
          <w:sz w:val="24"/>
          <w:szCs w:val="24"/>
          <w:lang w:val="es-ES"/>
        </w:rPr>
        <w:t>;</w:t>
      </w:r>
    </w:p>
    <w:p w14:paraId="5D0546D2" w14:textId="77777777" w:rsidR="00D142EF" w:rsidRDefault="00D142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142EF">
        <w:rPr>
          <w:rFonts w:ascii="Arial" w:hAnsi="Arial" w:cs="Arial"/>
          <w:sz w:val="24"/>
          <w:szCs w:val="24"/>
          <w:lang w:val="es-ES"/>
        </w:rPr>
        <w:t>atriles para partituras</w:t>
      </w:r>
      <w:r>
        <w:rPr>
          <w:rFonts w:ascii="Arial" w:hAnsi="Arial" w:cs="Arial"/>
          <w:sz w:val="24"/>
          <w:szCs w:val="24"/>
          <w:lang w:val="es-ES"/>
        </w:rPr>
        <w:t xml:space="preserve"> y soportes para instrumentos musicales;</w:t>
      </w:r>
    </w:p>
    <w:p w14:paraId="2E7ACA78" w14:textId="77777777" w:rsidR="00FF2E5C" w:rsidRPr="008C2B9E" w:rsidRDefault="00D142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142EF">
        <w:rPr>
          <w:rFonts w:ascii="Arial" w:hAnsi="Arial" w:cs="Arial"/>
          <w:sz w:val="24"/>
          <w:szCs w:val="24"/>
          <w:lang w:val="es-ES"/>
        </w:rPr>
        <w:t>batutas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7B631D0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3A1D8B2" w14:textId="77777777" w:rsidR="00FF2E5C" w:rsidRPr="008C2B9E" w:rsidRDefault="00FF2E5C" w:rsidP="008A446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303003A" w14:textId="77777777" w:rsidR="00D142EF" w:rsidRDefault="00D142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52C8990" w14:textId="77777777" w:rsidR="00FF2E5C" w:rsidRPr="008C2B9E" w:rsidRDefault="00D142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</w:t>
      </w:r>
      <w:r>
        <w:rPr>
          <w:rFonts w:ascii="Arial" w:hAnsi="Arial" w:cs="Arial"/>
          <w:sz w:val="24"/>
          <w:szCs w:val="24"/>
          <w:lang w:val="es-ES"/>
        </w:rPr>
        <w:t>5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comprende principalmente los</w:t>
      </w:r>
      <w:r>
        <w:rPr>
          <w:rFonts w:ascii="Arial" w:hAnsi="Arial" w:cs="Arial"/>
          <w:sz w:val="24"/>
          <w:szCs w:val="24"/>
          <w:lang w:val="es-ES"/>
        </w:rPr>
        <w:t xml:space="preserve"> instrumentos musicales, sus partes y accesorios.</w:t>
      </w:r>
    </w:p>
    <w:p w14:paraId="08A620A6" w14:textId="77777777" w:rsidR="00D142EF" w:rsidRDefault="00D142EF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3F30C8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B3F5680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7E65148" w14:textId="4AD9B33F" w:rsidR="00267B22" w:rsidRDefault="00D142E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i</w:t>
      </w:r>
      <w:r w:rsidRPr="008C2B9E">
        <w:rPr>
          <w:rFonts w:ascii="Arial" w:hAnsi="Arial" w:cs="Arial"/>
          <w:sz w:val="24"/>
          <w:szCs w:val="24"/>
          <w:lang w:val="es-ES"/>
        </w:rPr>
        <w:t>nstrumentos musicales</w:t>
      </w:r>
      <w:r>
        <w:rPr>
          <w:rFonts w:ascii="Arial" w:hAnsi="Arial" w:cs="Arial"/>
          <w:sz w:val="24"/>
          <w:szCs w:val="24"/>
          <w:lang w:val="es-ES"/>
        </w:rPr>
        <w:t xml:space="preserve"> mecánicos y sus accesorios</w:t>
      </w:r>
      <w:del w:id="326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27" w:author="JOSA VALARINO Maria Elisabeth" w:date="2019-08-01T15:39:00Z">
        <w:del w:id="328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29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3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</w:t>
      </w:r>
      <w:r w:rsidRPr="00D142EF">
        <w:rPr>
          <w:rFonts w:ascii="Arial" w:hAnsi="Arial" w:cs="Arial"/>
          <w:sz w:val="24"/>
          <w:szCs w:val="24"/>
          <w:lang w:val="es-ES"/>
        </w:rPr>
        <w:t>organillos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Pr="008C2B9E">
        <w:rPr>
          <w:rFonts w:ascii="Arial" w:hAnsi="Arial" w:cs="Arial"/>
          <w:sz w:val="24"/>
          <w:szCs w:val="24"/>
          <w:lang w:val="es-ES"/>
        </w:rPr>
        <w:t>los pianos mecánicos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D142EF">
        <w:rPr>
          <w:rFonts w:ascii="Arial" w:hAnsi="Arial" w:cs="Arial"/>
          <w:sz w:val="24"/>
          <w:szCs w:val="24"/>
          <w:lang w:val="es-ES"/>
        </w:rPr>
        <w:t>reguladores de intensidad para pianos mecánicos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F22F82">
        <w:rPr>
          <w:rFonts w:ascii="Arial" w:hAnsi="Arial" w:cs="Arial"/>
          <w:sz w:val="24"/>
          <w:szCs w:val="24"/>
          <w:lang w:val="es-ES"/>
        </w:rPr>
        <w:t xml:space="preserve"> </w:t>
      </w:r>
      <w:r w:rsidR="00F22F82" w:rsidRPr="00F22F82">
        <w:rPr>
          <w:rFonts w:ascii="Arial" w:hAnsi="Arial" w:cs="Arial"/>
          <w:sz w:val="24"/>
          <w:szCs w:val="24"/>
          <w:lang w:val="es-ES"/>
        </w:rPr>
        <w:t>baterías robóticas</w:t>
      </w:r>
      <w:r w:rsidR="00267B22">
        <w:rPr>
          <w:rFonts w:ascii="Arial" w:hAnsi="Arial" w:cs="Arial"/>
          <w:sz w:val="24"/>
          <w:szCs w:val="24"/>
          <w:lang w:val="es-ES"/>
        </w:rPr>
        <w:t>;</w:t>
      </w:r>
    </w:p>
    <w:p w14:paraId="49C8F665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cajas de música;</w:t>
      </w:r>
    </w:p>
    <w:p w14:paraId="3DA16638" w14:textId="6ECFB835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instrumentos musicales eléctricos y electrónicos</w:t>
      </w:r>
      <w:r w:rsidR="008D7CE6">
        <w:rPr>
          <w:rFonts w:ascii="Arial" w:hAnsi="Arial" w:cs="Arial"/>
          <w:sz w:val="24"/>
          <w:szCs w:val="24"/>
          <w:lang w:val="es-ES"/>
        </w:rPr>
        <w:t>;</w:t>
      </w:r>
    </w:p>
    <w:p w14:paraId="73DB50E7" w14:textId="77777777" w:rsidR="00267B22" w:rsidRPr="008C2B9E" w:rsidRDefault="00267B22" w:rsidP="00267B22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cuerdas,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267B22">
        <w:rPr>
          <w:rFonts w:ascii="Arial" w:hAnsi="Arial" w:cs="Arial"/>
          <w:sz w:val="24"/>
          <w:szCs w:val="24"/>
          <w:lang w:val="es-ES"/>
        </w:rPr>
        <w:t xml:space="preserve"> </w:t>
      </w:r>
      <w:r w:rsidRPr="00267B22">
        <w:rPr>
          <w:rFonts w:ascii="Arial" w:hAnsi="Arial" w:cs="Arial"/>
          <w:sz w:val="24"/>
          <w:szCs w:val="24"/>
          <w:lang w:val="es-ES"/>
        </w:rPr>
        <w:t>lengüetas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267B22">
        <w:rPr>
          <w:rFonts w:ascii="Arial" w:hAnsi="Arial" w:cs="Arial"/>
          <w:sz w:val="24"/>
          <w:szCs w:val="24"/>
          <w:lang w:val="es-ES"/>
        </w:rPr>
        <w:t xml:space="preserve"> </w:t>
      </w:r>
      <w:r w:rsidRPr="00267B22">
        <w:rPr>
          <w:rFonts w:ascii="Arial" w:hAnsi="Arial" w:cs="Arial"/>
          <w:sz w:val="24"/>
          <w:szCs w:val="24"/>
          <w:lang w:val="es-ES"/>
        </w:rPr>
        <w:t>clavijas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los </w:t>
      </w:r>
      <w:r>
        <w:rPr>
          <w:rFonts w:ascii="Arial" w:hAnsi="Arial" w:cs="Arial"/>
          <w:sz w:val="24"/>
          <w:szCs w:val="24"/>
          <w:lang w:val="es-ES"/>
        </w:rPr>
        <w:t>pedales para instrumentos musicales;</w:t>
      </w:r>
    </w:p>
    <w:p w14:paraId="3FBB9099" w14:textId="77777777" w:rsidR="00267B22" w:rsidRDefault="00267B22" w:rsidP="00267B22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267B22">
        <w:rPr>
          <w:rFonts w:ascii="Arial" w:hAnsi="Arial" w:cs="Arial"/>
          <w:sz w:val="24"/>
          <w:szCs w:val="24"/>
          <w:lang w:val="es-ES"/>
        </w:rPr>
        <w:t>diapasones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267B22">
        <w:rPr>
          <w:rFonts w:ascii="Arial" w:hAnsi="Arial" w:cs="Arial"/>
          <w:sz w:val="24"/>
          <w:szCs w:val="24"/>
          <w:lang w:val="es-ES"/>
        </w:rPr>
        <w:t>afinadores de cuerdas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19A71FF7" w14:textId="77777777" w:rsidR="00267B22" w:rsidRPr="008C2B9E" w:rsidRDefault="00267B22" w:rsidP="00267B22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 </w:t>
      </w:r>
      <w:r w:rsidRPr="00267B22">
        <w:rPr>
          <w:rFonts w:ascii="Arial" w:hAnsi="Arial" w:cs="Arial"/>
          <w:sz w:val="24"/>
          <w:szCs w:val="24"/>
          <w:lang w:val="es-ES"/>
        </w:rPr>
        <w:t>colofonia para instrumentos musicales de cuerda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3B820D2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73FD436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36BCC7D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34AC9F0" w14:textId="035C39B6" w:rsidR="00A10F7D" w:rsidRPr="00402385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402385">
        <w:rPr>
          <w:rFonts w:ascii="Arial" w:hAnsi="Arial" w:cs="Arial"/>
          <w:sz w:val="24"/>
          <w:szCs w:val="24"/>
          <w:lang w:val="es-ES"/>
        </w:rPr>
        <w:t>los aparatos de grabación, transmisión, amplificació</w:t>
      </w:r>
      <w:r w:rsidR="008A446C" w:rsidRPr="00402385">
        <w:rPr>
          <w:rFonts w:ascii="Arial" w:hAnsi="Arial" w:cs="Arial"/>
          <w:sz w:val="24"/>
          <w:szCs w:val="24"/>
          <w:lang w:val="es-ES"/>
        </w:rPr>
        <w:t>n y reproducción de sonido</w:t>
      </w:r>
      <w:del w:id="331" w:author="JOSA VALARINO Maria Elisabeth" w:date="2019-08-01T15:39:00Z">
        <w:r w:rsidR="00267B22" w:rsidRPr="00402385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32" w:author="JOSA VALARINO Maria Elisabeth" w:date="2019-08-01T15:39:00Z">
        <w:del w:id="333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34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3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267B22" w:rsidRPr="00402385">
        <w:rPr>
          <w:rFonts w:ascii="Arial" w:hAnsi="Arial" w:cs="Arial"/>
          <w:sz w:val="24"/>
          <w:szCs w:val="24"/>
          <w:lang w:val="es-ES"/>
        </w:rPr>
        <w:t xml:space="preserve"> los </w:t>
      </w:r>
      <w:r w:rsidR="00C56DB9" w:rsidRPr="00402385">
        <w:rPr>
          <w:rFonts w:ascii="Arial" w:hAnsi="Arial" w:cs="Arial"/>
          <w:sz w:val="24"/>
          <w:szCs w:val="24"/>
          <w:lang w:val="es-ES"/>
        </w:rPr>
        <w:t>dispositivos eléctricos y electrónicos de efectos para instrumentos musicales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pedales wah-wah,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interfaces de audio,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mezcladores de audio,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ecualizadores </w:t>
      </w:r>
      <w:r w:rsidR="00B92CEC">
        <w:rPr>
          <w:rFonts w:ascii="Arial" w:hAnsi="Arial" w:cs="Arial"/>
          <w:sz w:val="24"/>
          <w:szCs w:val="24"/>
          <w:lang w:val="es-ES"/>
        </w:rPr>
        <w:t xml:space="preserve">en cuanto </w:t>
      </w:r>
      <w:r w:rsidR="00A10F7D" w:rsidRPr="00402385">
        <w:rPr>
          <w:rFonts w:ascii="Arial" w:hAnsi="Arial" w:cs="Arial"/>
          <w:sz w:val="24"/>
          <w:szCs w:val="24"/>
          <w:lang w:val="es-ES"/>
        </w:rPr>
        <w:t xml:space="preserve">aparatos de audio,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 xml:space="preserve">los </w:t>
      </w:r>
      <w:r w:rsidR="00A10F7D" w:rsidRPr="00402385">
        <w:rPr>
          <w:rFonts w:ascii="Arial" w:hAnsi="Arial" w:cs="Arial"/>
          <w:sz w:val="24"/>
          <w:szCs w:val="24"/>
          <w:lang w:val="es-ES"/>
        </w:rPr>
        <w:t>altavoces de frecuencias ultrabajas</w:t>
      </w:r>
      <w:r w:rsidR="008A446C" w:rsidRPr="00402385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 w:rsidRPr="00402385">
        <w:rPr>
          <w:rFonts w:ascii="Arial" w:hAnsi="Arial" w:cs="Arial"/>
          <w:sz w:val="24"/>
          <w:szCs w:val="24"/>
          <w:lang w:val="es-ES"/>
        </w:rPr>
        <w:t>(cl. </w:t>
      </w:r>
      <w:r w:rsidR="00FF2E5C" w:rsidRPr="00402385">
        <w:rPr>
          <w:rFonts w:ascii="Arial" w:hAnsi="Arial" w:cs="Arial"/>
          <w:sz w:val="24"/>
          <w:szCs w:val="24"/>
          <w:lang w:val="es-ES"/>
        </w:rPr>
        <w:t>9)</w:t>
      </w:r>
      <w:r w:rsidR="00A10F7D" w:rsidRPr="00402385">
        <w:rPr>
          <w:rFonts w:ascii="Arial" w:hAnsi="Arial" w:cs="Arial"/>
          <w:sz w:val="24"/>
          <w:szCs w:val="24"/>
          <w:lang w:val="es-ES"/>
        </w:rPr>
        <w:t>;</w:t>
      </w:r>
    </w:p>
    <w:p w14:paraId="6731BF52" w14:textId="77777777" w:rsidR="00A10F7D" w:rsidRPr="00402385" w:rsidRDefault="00A10F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02385">
        <w:rPr>
          <w:rFonts w:ascii="Arial" w:hAnsi="Arial" w:cs="Arial"/>
          <w:sz w:val="24"/>
          <w:szCs w:val="24"/>
          <w:lang w:val="es-ES"/>
        </w:rPr>
        <w:t>–</w:t>
      </w:r>
      <w:r w:rsidRPr="00402385">
        <w:rPr>
          <w:rFonts w:ascii="Arial" w:hAnsi="Arial" w:cs="Arial"/>
          <w:sz w:val="24"/>
          <w:szCs w:val="24"/>
          <w:lang w:val="es-ES"/>
        </w:rPr>
        <w:tab/>
        <w:t>los archivos de música descargables</w:t>
      </w:r>
      <w:r w:rsidR="00D668AF">
        <w:rPr>
          <w:rFonts w:ascii="Arial" w:hAnsi="Arial" w:cs="Arial"/>
          <w:sz w:val="24"/>
          <w:szCs w:val="24"/>
          <w:lang w:val="es-ES"/>
        </w:rPr>
        <w:t xml:space="preserve"> </w:t>
      </w:r>
      <w:r w:rsidRPr="00402385">
        <w:rPr>
          <w:rFonts w:ascii="Arial" w:hAnsi="Arial" w:cs="Arial"/>
          <w:sz w:val="24"/>
          <w:szCs w:val="24"/>
          <w:lang w:val="es-ES"/>
        </w:rPr>
        <w:t>(cl. 9);</w:t>
      </w:r>
    </w:p>
    <w:p w14:paraId="7A85A366" w14:textId="77777777" w:rsidR="00A10F7D" w:rsidRPr="00402385" w:rsidRDefault="00A10F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02385">
        <w:rPr>
          <w:rFonts w:ascii="Arial" w:hAnsi="Arial" w:cs="Arial"/>
          <w:sz w:val="24"/>
          <w:szCs w:val="24"/>
          <w:lang w:val="es-ES"/>
        </w:rPr>
        <w:t>–</w:t>
      </w:r>
      <w:r w:rsidRPr="00402385">
        <w:rPr>
          <w:rFonts w:ascii="Arial" w:hAnsi="Arial" w:cs="Arial"/>
          <w:sz w:val="24"/>
          <w:szCs w:val="24"/>
          <w:lang w:val="es-ES"/>
        </w:rPr>
        <w:tab/>
        <w:t xml:space="preserve">las partituras electrónicas descargables </w:t>
      </w:r>
      <w:r w:rsidRPr="00402385">
        <w:rPr>
          <w:rFonts w:ascii="Arial" w:hAnsi="Arial" w:cs="Arial"/>
          <w:sz w:val="24"/>
          <w:szCs w:val="24"/>
          <w:lang w:val="es-ES_tradnl"/>
        </w:rPr>
        <w:t xml:space="preserve">(cl. 9), </w:t>
      </w:r>
      <w:r w:rsidR="00402385" w:rsidRP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402385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402385">
        <w:rPr>
          <w:rFonts w:ascii="Arial" w:hAnsi="Arial" w:cs="Arial"/>
          <w:sz w:val="24"/>
          <w:szCs w:val="24"/>
          <w:lang w:val="es-ES_tradnl"/>
        </w:rPr>
        <w:t>partituras impresas</w:t>
      </w:r>
      <w:r w:rsidRPr="00402385">
        <w:rPr>
          <w:rFonts w:ascii="Arial" w:hAnsi="Arial" w:cs="Arial"/>
          <w:sz w:val="24"/>
          <w:szCs w:val="24"/>
          <w:lang w:val="es-ES"/>
        </w:rPr>
        <w:t xml:space="preserve"> </w:t>
      </w:r>
      <w:r w:rsidRPr="00402385">
        <w:rPr>
          <w:rFonts w:ascii="Arial" w:hAnsi="Arial" w:cs="Arial"/>
          <w:sz w:val="24"/>
          <w:szCs w:val="24"/>
          <w:lang w:val="es-ES_tradnl"/>
        </w:rPr>
        <w:t>(cl. 16);</w:t>
      </w:r>
    </w:p>
    <w:p w14:paraId="73DA8580" w14:textId="305E4B77" w:rsidR="00A10F7D" w:rsidRPr="00402385" w:rsidRDefault="00A10F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02385">
        <w:rPr>
          <w:rFonts w:ascii="Arial" w:hAnsi="Arial" w:cs="Arial"/>
          <w:sz w:val="24"/>
          <w:szCs w:val="24"/>
          <w:lang w:val="es-ES"/>
        </w:rPr>
        <w:t>–</w:t>
      </w:r>
      <w:r w:rsidRPr="00402385">
        <w:rPr>
          <w:rFonts w:ascii="Arial" w:hAnsi="Arial" w:cs="Arial"/>
          <w:sz w:val="24"/>
          <w:szCs w:val="24"/>
          <w:lang w:val="es-ES"/>
        </w:rPr>
        <w:tab/>
        <w:t xml:space="preserve">los tocadiscos automáticos </w:t>
      </w:r>
      <w:r w:rsidR="00DB27DF">
        <w:rPr>
          <w:rFonts w:ascii="Arial" w:hAnsi="Arial" w:cs="Arial"/>
          <w:sz w:val="24"/>
          <w:szCs w:val="24"/>
          <w:lang w:val="es-ES_tradnl"/>
        </w:rPr>
        <w:t xml:space="preserve">que funcionan con monedas </w:t>
      </w:r>
      <w:r w:rsidRPr="00402385">
        <w:rPr>
          <w:rFonts w:ascii="Arial" w:hAnsi="Arial" w:cs="Arial"/>
          <w:sz w:val="24"/>
          <w:szCs w:val="24"/>
          <w:lang w:val="es-ES_tradnl"/>
        </w:rPr>
        <w:t>(cl. 9);</w:t>
      </w:r>
    </w:p>
    <w:p w14:paraId="21406CAC" w14:textId="5CC4C6E5" w:rsidR="00A10F7D" w:rsidRPr="00402385" w:rsidRDefault="00A10F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02385">
        <w:rPr>
          <w:rFonts w:ascii="Arial" w:hAnsi="Arial" w:cs="Arial"/>
          <w:sz w:val="24"/>
          <w:szCs w:val="24"/>
          <w:lang w:val="es-ES"/>
        </w:rPr>
        <w:t>–</w:t>
      </w:r>
      <w:r w:rsidRPr="00402385">
        <w:rPr>
          <w:rFonts w:ascii="Arial" w:hAnsi="Arial" w:cs="Arial"/>
          <w:sz w:val="24"/>
          <w:szCs w:val="24"/>
          <w:lang w:val="es-ES"/>
        </w:rPr>
        <w:tab/>
        <w:t>los metrónomos</w:t>
      </w:r>
      <w:r w:rsidR="00D12E64">
        <w:rPr>
          <w:rFonts w:ascii="Arial" w:hAnsi="Arial" w:cs="Arial"/>
          <w:sz w:val="24"/>
          <w:szCs w:val="24"/>
          <w:lang w:val="es-ES"/>
        </w:rPr>
        <w:t xml:space="preserve"> (cl. </w:t>
      </w:r>
      <w:r w:rsidR="00B92CEC">
        <w:rPr>
          <w:rFonts w:ascii="Arial" w:hAnsi="Arial" w:cs="Arial"/>
          <w:sz w:val="24"/>
          <w:szCs w:val="24"/>
          <w:lang w:val="es-ES"/>
        </w:rPr>
        <w:t>9)</w:t>
      </w:r>
      <w:r w:rsidRPr="00402385">
        <w:rPr>
          <w:rFonts w:ascii="Arial" w:hAnsi="Arial" w:cs="Arial"/>
          <w:sz w:val="24"/>
          <w:szCs w:val="24"/>
          <w:lang w:val="es-ES"/>
        </w:rPr>
        <w:t>;</w:t>
      </w:r>
    </w:p>
    <w:p w14:paraId="3F95CEFD" w14:textId="33A38D52" w:rsidR="00FF2E5C" w:rsidRPr="008C2B9E" w:rsidRDefault="00A10F7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02385">
        <w:rPr>
          <w:rFonts w:ascii="Arial" w:hAnsi="Arial" w:cs="Arial"/>
          <w:sz w:val="24"/>
          <w:szCs w:val="24"/>
          <w:lang w:val="es-ES"/>
        </w:rPr>
        <w:t>–</w:t>
      </w:r>
      <w:r w:rsidRPr="00402385">
        <w:rPr>
          <w:rFonts w:ascii="Arial" w:hAnsi="Arial" w:cs="Arial"/>
          <w:sz w:val="24"/>
          <w:szCs w:val="24"/>
          <w:lang w:val="es-ES"/>
        </w:rPr>
        <w:tab/>
        <w:t>las tarjetas de felicitación musicales</w:t>
      </w:r>
      <w:r w:rsidR="00D12E64">
        <w:rPr>
          <w:rFonts w:ascii="Arial" w:hAnsi="Arial" w:cs="Arial"/>
          <w:sz w:val="24"/>
          <w:szCs w:val="24"/>
          <w:lang w:val="es-ES"/>
        </w:rPr>
        <w:t xml:space="preserve"> (cl. </w:t>
      </w:r>
      <w:r w:rsidR="00B92CEC">
        <w:rPr>
          <w:rFonts w:ascii="Arial" w:hAnsi="Arial" w:cs="Arial"/>
          <w:sz w:val="24"/>
          <w:szCs w:val="24"/>
          <w:lang w:val="es-ES"/>
        </w:rPr>
        <w:t>16)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713284D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A1F308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9949D34" w14:textId="77777777" w:rsidR="00FF2E5C" w:rsidRPr="00372C96" w:rsidRDefault="00FF2E5C" w:rsidP="00D43614">
      <w:pPr>
        <w:pStyle w:val="Titreclasse"/>
      </w:pPr>
      <w:r w:rsidRPr="00372C96">
        <w:t>CLASE 16</w:t>
      </w:r>
    </w:p>
    <w:p w14:paraId="355FB3A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37BC664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Papel</w:t>
      </w:r>
      <w:r w:rsidR="00865097" w:rsidRPr="00DE2CA2">
        <w:rPr>
          <w:rFonts w:ascii="Arial" w:hAnsi="Arial" w:cs="Arial"/>
          <w:sz w:val="24"/>
          <w:szCs w:val="24"/>
          <w:lang w:val="es-ES"/>
        </w:rPr>
        <w:t xml:space="preserve"> y </w:t>
      </w:r>
      <w:r w:rsidRPr="00DE2CA2">
        <w:rPr>
          <w:rFonts w:ascii="Arial" w:hAnsi="Arial" w:cs="Arial"/>
          <w:sz w:val="24"/>
          <w:szCs w:val="24"/>
          <w:lang w:val="es-ES"/>
        </w:rPr>
        <w:t>cartón;</w:t>
      </w:r>
    </w:p>
    <w:p w14:paraId="2E76B110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productos de imprenta;</w:t>
      </w:r>
    </w:p>
    <w:p w14:paraId="1A737846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material de encuadernación;</w:t>
      </w:r>
    </w:p>
    <w:p w14:paraId="5AD9D784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fotografías;</w:t>
      </w:r>
    </w:p>
    <w:p w14:paraId="722DC4BB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artículos de papelería</w:t>
      </w:r>
      <w:r w:rsidR="0017720B">
        <w:rPr>
          <w:rFonts w:ascii="Arial" w:hAnsi="Arial" w:cs="Arial"/>
          <w:sz w:val="24"/>
          <w:szCs w:val="24"/>
          <w:lang w:val="es-ES"/>
        </w:rPr>
        <w:t xml:space="preserve"> </w:t>
      </w:r>
      <w:r w:rsidR="0017720B" w:rsidRPr="0017720B">
        <w:rPr>
          <w:rFonts w:ascii="Arial" w:hAnsi="Arial" w:cs="Arial"/>
          <w:sz w:val="24"/>
          <w:szCs w:val="24"/>
          <w:lang w:val="es-ES"/>
        </w:rPr>
        <w:t>y artículos de oficina, excepto muebles</w:t>
      </w:r>
      <w:r w:rsidRPr="00DE2CA2">
        <w:rPr>
          <w:rFonts w:ascii="Arial" w:hAnsi="Arial" w:cs="Arial"/>
          <w:sz w:val="24"/>
          <w:szCs w:val="24"/>
          <w:lang w:val="es-ES"/>
        </w:rPr>
        <w:t>;</w:t>
      </w:r>
    </w:p>
    <w:p w14:paraId="60E13BB5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adhesivos (pegamentos) de papelería o para uso doméstico;</w:t>
      </w:r>
    </w:p>
    <w:p w14:paraId="3BBC7FAC" w14:textId="77777777" w:rsidR="00FF2E5C" w:rsidRPr="00DE2CA2" w:rsidRDefault="00F14A9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material de dibujo</w:t>
      </w:r>
      <w:r w:rsidR="00FB42BC">
        <w:rPr>
          <w:rFonts w:ascii="Arial" w:hAnsi="Arial" w:cs="Arial"/>
          <w:sz w:val="24"/>
          <w:szCs w:val="24"/>
          <w:lang w:val="es-ES"/>
        </w:rPr>
        <w:t xml:space="preserve"> y material para artistas</w:t>
      </w:r>
      <w:r w:rsidR="00FF2E5C" w:rsidRPr="00DE2CA2">
        <w:rPr>
          <w:rFonts w:ascii="Arial" w:hAnsi="Arial" w:cs="Arial"/>
          <w:sz w:val="24"/>
          <w:szCs w:val="24"/>
          <w:lang w:val="es-ES"/>
        </w:rPr>
        <w:t>;</w:t>
      </w:r>
    </w:p>
    <w:p w14:paraId="497AB90F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>pinceles;</w:t>
      </w:r>
    </w:p>
    <w:p w14:paraId="041A4A8C" w14:textId="77777777" w:rsidR="00FF2E5C" w:rsidRPr="00DE2CA2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E2CA2">
        <w:rPr>
          <w:rFonts w:ascii="Arial" w:hAnsi="Arial" w:cs="Arial"/>
          <w:sz w:val="24"/>
          <w:szCs w:val="24"/>
          <w:lang w:val="es-ES"/>
        </w:rPr>
        <w:t xml:space="preserve">material de instrucción </w:t>
      </w:r>
      <w:r w:rsidR="00F14A9D">
        <w:rPr>
          <w:rFonts w:ascii="Arial" w:hAnsi="Arial" w:cs="Arial"/>
          <w:sz w:val="24"/>
          <w:szCs w:val="24"/>
          <w:lang w:val="es-ES"/>
        </w:rPr>
        <w:t>y</w:t>
      </w:r>
      <w:r w:rsidR="00F14A9D" w:rsidRPr="00DE2CA2">
        <w:rPr>
          <w:rFonts w:ascii="Arial" w:hAnsi="Arial" w:cs="Arial"/>
          <w:sz w:val="24"/>
          <w:szCs w:val="24"/>
          <w:lang w:val="es-ES"/>
        </w:rPr>
        <w:t xml:space="preserve"> </w:t>
      </w:r>
      <w:r w:rsidRPr="00DE2CA2">
        <w:rPr>
          <w:rFonts w:ascii="Arial" w:hAnsi="Arial" w:cs="Arial"/>
          <w:sz w:val="24"/>
          <w:szCs w:val="24"/>
          <w:lang w:val="es-ES"/>
        </w:rPr>
        <w:t>material didáctico;</w:t>
      </w:r>
    </w:p>
    <w:p w14:paraId="7FAA8504" w14:textId="77777777" w:rsidR="00FF2E5C" w:rsidRPr="00DE2CA2" w:rsidRDefault="00F14A9D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F14A9D">
        <w:rPr>
          <w:rFonts w:ascii="Arial" w:hAnsi="Arial" w:cs="Arial"/>
          <w:sz w:val="24"/>
          <w:szCs w:val="24"/>
          <w:lang w:val="es-ES"/>
        </w:rPr>
        <w:t xml:space="preserve">hojas, películas y bolsas de </w:t>
      </w:r>
      <w:r w:rsidR="00FF2E5C" w:rsidRPr="00DE2CA2">
        <w:rPr>
          <w:rFonts w:ascii="Arial" w:hAnsi="Arial" w:cs="Arial"/>
          <w:sz w:val="24"/>
          <w:szCs w:val="24"/>
          <w:lang w:val="es-ES"/>
        </w:rPr>
        <w:t>materias plásticas para embalar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F14A9D">
        <w:rPr>
          <w:rFonts w:ascii="Arial" w:hAnsi="Arial" w:cs="Arial"/>
          <w:sz w:val="24"/>
          <w:szCs w:val="24"/>
          <w:lang w:val="es-ES"/>
        </w:rPr>
        <w:t>y empaquetar</w:t>
      </w:r>
      <w:r w:rsidR="00FF2E5C" w:rsidRPr="00DE2CA2">
        <w:rPr>
          <w:rFonts w:ascii="Arial" w:hAnsi="Arial" w:cs="Arial"/>
          <w:sz w:val="24"/>
          <w:szCs w:val="24"/>
          <w:lang w:val="es-ES"/>
        </w:rPr>
        <w:t>;</w:t>
      </w:r>
    </w:p>
    <w:p w14:paraId="4BBDF871" w14:textId="77777777" w:rsidR="00FF2E5C" w:rsidRPr="00DE2CA2" w:rsidRDefault="00C44A2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caracteres de imprenta, </w:t>
      </w:r>
      <w:r w:rsidR="00FF2E5C" w:rsidRPr="00DE2CA2">
        <w:rPr>
          <w:rFonts w:ascii="Arial" w:hAnsi="Arial" w:cs="Arial"/>
          <w:sz w:val="24"/>
          <w:szCs w:val="24"/>
          <w:lang w:val="es-ES"/>
        </w:rPr>
        <w:t>clichés de imprenta.</w:t>
      </w:r>
    </w:p>
    <w:p w14:paraId="51F0E8FB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226CE89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45CE201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FB195F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16 comprende principalmente el papel</w:t>
      </w:r>
      <w:r w:rsidR="008D5649">
        <w:rPr>
          <w:rFonts w:ascii="Arial" w:hAnsi="Arial" w:cs="Arial"/>
          <w:sz w:val="24"/>
          <w:szCs w:val="24"/>
          <w:lang w:val="es-ES"/>
        </w:rPr>
        <w:t xml:space="preserve">, </w:t>
      </w:r>
      <w:r w:rsidR="00865097" w:rsidRPr="008C2B9E">
        <w:rPr>
          <w:rFonts w:ascii="Arial" w:hAnsi="Arial" w:cs="Arial"/>
          <w:sz w:val="24"/>
          <w:szCs w:val="24"/>
          <w:lang w:val="es-ES"/>
        </w:rPr>
        <w:t>el cartón</w:t>
      </w:r>
      <w:r w:rsidR="008D5649">
        <w:rPr>
          <w:rFonts w:ascii="Arial" w:hAnsi="Arial" w:cs="Arial"/>
          <w:sz w:val="24"/>
          <w:szCs w:val="24"/>
          <w:lang w:val="es-ES"/>
        </w:rPr>
        <w:t xml:space="preserve"> y ciertos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productos de </w:t>
      </w:r>
      <w:r w:rsidR="00865097" w:rsidRPr="008C2B9E">
        <w:rPr>
          <w:rFonts w:ascii="Arial" w:hAnsi="Arial" w:cs="Arial"/>
          <w:sz w:val="24"/>
          <w:szCs w:val="24"/>
          <w:lang w:val="es-ES"/>
        </w:rPr>
        <w:t>est</w:t>
      </w:r>
      <w:r w:rsidR="00296D40">
        <w:rPr>
          <w:rFonts w:ascii="Arial" w:hAnsi="Arial" w:cs="Arial"/>
          <w:sz w:val="24"/>
          <w:szCs w:val="24"/>
          <w:lang w:val="es-ES"/>
        </w:rPr>
        <w:t>o</w:t>
      </w:r>
      <w:r w:rsidR="00865097" w:rsidRPr="008C2B9E">
        <w:rPr>
          <w:rFonts w:ascii="Arial" w:hAnsi="Arial" w:cs="Arial"/>
          <w:sz w:val="24"/>
          <w:szCs w:val="24"/>
          <w:lang w:val="es-ES"/>
        </w:rPr>
        <w:t>s materia</w:t>
      </w:r>
      <w:r w:rsidR="00296D40">
        <w:rPr>
          <w:rFonts w:ascii="Arial" w:hAnsi="Arial" w:cs="Arial"/>
          <w:sz w:val="24"/>
          <w:szCs w:val="24"/>
          <w:lang w:val="es-ES"/>
        </w:rPr>
        <w:t>le</w:t>
      </w:r>
      <w:r w:rsidR="00865097" w:rsidRPr="008C2B9E">
        <w:rPr>
          <w:rFonts w:ascii="Arial" w:hAnsi="Arial" w:cs="Arial"/>
          <w:sz w:val="24"/>
          <w:szCs w:val="24"/>
          <w:lang w:val="es-ES"/>
        </w:rPr>
        <w:t>s</w:t>
      </w:r>
      <w:r w:rsidR="008D5649">
        <w:rPr>
          <w:rFonts w:ascii="Arial" w:hAnsi="Arial" w:cs="Arial"/>
          <w:sz w:val="24"/>
          <w:szCs w:val="24"/>
          <w:lang w:val="es-ES"/>
        </w:rPr>
        <w:t>, así como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los artículos de oficina.</w:t>
      </w:r>
    </w:p>
    <w:p w14:paraId="2AD280B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9FD1FA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56474F3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8B5EFCF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cortapapeles;</w:t>
      </w:r>
    </w:p>
    <w:p w14:paraId="46BD85FB" w14:textId="2B7DCF7B" w:rsidR="008D5649" w:rsidRPr="008C2B9E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>los estuches, fundas y dispositivos para contener o proteger artículos de papel</w:t>
      </w:r>
      <w:del w:id="336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37" w:author="JOSA VALARINO Maria Elisabeth" w:date="2019-08-01T15:39:00Z">
        <w:del w:id="338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39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4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las carpetas para documentos, las pinzas para billetes, las fundas para talonarios de cheques, las pinzas para sujetar papeles, las fundas para pasaportes, los álbumes;</w:t>
      </w:r>
    </w:p>
    <w:p w14:paraId="6FC9C758" w14:textId="415CA14A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8D5649" w:rsidRPr="008D5649">
        <w:rPr>
          <w:rFonts w:ascii="Arial" w:hAnsi="Arial" w:cs="Arial"/>
          <w:sz w:val="24"/>
          <w:szCs w:val="24"/>
          <w:lang w:val="es-ES"/>
        </w:rPr>
        <w:t>ciertas máquinas de oficina</w:t>
      </w:r>
      <w:del w:id="341" w:author="JOSA VALARINO Maria Elisabeth" w:date="2019-08-01T15:39:00Z">
        <w:r w:rsidR="008D5649"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42" w:author="JOSA VALARINO Maria Elisabeth" w:date="2019-08-01T15:39:00Z">
        <w:del w:id="343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44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4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 las máquinas de escribir,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las multicopistas</w:t>
      </w:r>
      <w:r w:rsidR="008D5649" w:rsidRPr="008D5649">
        <w:rPr>
          <w:rFonts w:ascii="Arial" w:hAnsi="Arial" w:cs="Arial"/>
          <w:sz w:val="24"/>
          <w:szCs w:val="24"/>
          <w:lang w:val="es-ES"/>
        </w:rPr>
        <w:t>, las máquinas franqueadoras de oficina, las máquinas sacapuntas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AF18104" w14:textId="726E7DA7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>los artículos de pintura para artistas, así como para pintores de interiores y exteriores</w:t>
      </w:r>
      <w:del w:id="346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47" w:author="JOSA VALARINO Maria Elisabeth" w:date="2019-08-01T15:39:00Z">
        <w:del w:id="348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49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5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las salseras para pintura, los caballetes y paletas para pintores, los rodillos y bandejas para pintura;</w:t>
      </w:r>
    </w:p>
    <w:p w14:paraId="0DEF4EA6" w14:textId="15F5B6E6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>ciertos productos desechables de papel</w:t>
      </w:r>
      <w:del w:id="351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52" w:author="JOSA VALARINO Maria Elisabeth" w:date="2019-08-01T15:39:00Z">
        <w:del w:id="353" w:author="CARMINATI Christine" w:date="2019-10-04T08:12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54" w:author="CARMINATI Christine" w:date="2019-10-04T08:12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5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los baberos, los pañuelos y </w:t>
      </w:r>
      <w:ins w:id="356" w:author="CARMINATI Christine" w:date="2019-10-04T15:13:00Z">
        <w:r w:rsidR="00DB3BA6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544813">
        <w:rPr>
          <w:rFonts w:ascii="Arial" w:hAnsi="Arial" w:cs="Arial"/>
          <w:sz w:val="24"/>
          <w:szCs w:val="24"/>
          <w:lang w:val="es-ES"/>
        </w:rPr>
        <w:t xml:space="preserve">mantelerías </w:t>
      </w:r>
      <w:r w:rsidRPr="008D5649">
        <w:rPr>
          <w:rFonts w:ascii="Arial" w:hAnsi="Arial" w:cs="Arial"/>
          <w:sz w:val="24"/>
          <w:szCs w:val="24"/>
          <w:lang w:val="es-ES"/>
        </w:rPr>
        <w:t>de papel;</w:t>
      </w:r>
    </w:p>
    <w:p w14:paraId="30A8E1C4" w14:textId="2131EA75" w:rsidR="00C44A22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A061DA">
        <w:rPr>
          <w:rFonts w:ascii="Arial" w:hAnsi="Arial" w:cs="Arial"/>
          <w:sz w:val="24"/>
          <w:szCs w:val="24"/>
          <w:lang w:val="es-ES"/>
        </w:rPr>
        <w:t>ciertos</w:t>
      </w:r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 productos de papel o de cartón no clasificados </w:t>
      </w:r>
      <w:r w:rsidR="00575787">
        <w:rPr>
          <w:rFonts w:ascii="Arial" w:hAnsi="Arial" w:cs="Arial"/>
          <w:sz w:val="24"/>
          <w:szCs w:val="24"/>
          <w:lang w:val="es-ES"/>
        </w:rPr>
        <w:t xml:space="preserve">en otras clases </w:t>
      </w:r>
      <w:r w:rsidR="008D5649" w:rsidRPr="008D5649">
        <w:rPr>
          <w:rFonts w:ascii="Arial" w:hAnsi="Arial" w:cs="Arial"/>
          <w:sz w:val="24"/>
          <w:szCs w:val="24"/>
          <w:lang w:val="es-ES"/>
        </w:rPr>
        <w:t>según su función o finalidad</w:t>
      </w:r>
      <w:del w:id="357" w:author="JOSA VALARINO Maria Elisabeth" w:date="2019-08-01T15:39:00Z">
        <w:r w:rsidR="008D5649"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58" w:author="JOSA VALARINO Maria Elisabeth" w:date="2019-08-01T15:39:00Z">
        <w:del w:id="359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60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6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 las bolsas, sobres y recipientes de papel para empaquetar, las estatuas, figuritas y objetos de arte de papel o cartón, tales como las figuritas de papel maché, las litografías, </w:t>
      </w:r>
      <w:ins w:id="362" w:author="CARMINATI Christine" w:date="2019-10-04T15:13:00Z">
        <w:r w:rsidR="00DB3BA6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cuadros o </w:t>
      </w:r>
      <w:ins w:id="363" w:author="CARMINATI Christine" w:date="2019-10-04T15:13:00Z">
        <w:r w:rsidR="00DB3BA6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8D5649" w:rsidRPr="008D5649">
        <w:rPr>
          <w:rFonts w:ascii="Arial" w:hAnsi="Arial" w:cs="Arial"/>
          <w:sz w:val="24"/>
          <w:szCs w:val="24"/>
          <w:lang w:val="es-ES"/>
        </w:rPr>
        <w:t>acuarelas, enmarcados o no.</w:t>
      </w:r>
    </w:p>
    <w:p w14:paraId="59E9DD2A" w14:textId="77777777" w:rsidR="00EE28ED" w:rsidRPr="008C2B9E" w:rsidRDefault="00EE28E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</w:p>
    <w:p w14:paraId="7BD6809A" w14:textId="77777777" w:rsidR="00FF2E5C" w:rsidRPr="00372C96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72C96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6F1086C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109E92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pinturas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2);</w:t>
      </w:r>
    </w:p>
    <w:p w14:paraId="60A02C1E" w14:textId="1746859C" w:rsidR="00865097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herramientas de mano para artistas</w:t>
      </w:r>
      <w:del w:id="364" w:author="JOSA VALARINO Maria Elisabeth" w:date="2019-08-01T15:39:00Z">
        <w:r w:rsidR="008D5649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="00FF2E5C" w:rsidRPr="008C2B9E" w:rsidDel="00281A5C">
          <w:rPr>
            <w:rFonts w:ascii="Arial" w:hAnsi="Arial" w:cs="Arial"/>
            <w:sz w:val="24"/>
            <w:szCs w:val="24"/>
            <w:lang w:val="es-ES"/>
          </w:rPr>
          <w:delText xml:space="preserve"> por ejemplo</w:delText>
        </w:r>
        <w:r w:rsidR="00D14478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365" w:author="JOSA VALARINO Maria Elisabeth" w:date="2019-08-01T15:39:00Z">
        <w:del w:id="366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67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6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las espátulas</w:t>
      </w:r>
      <w:r w:rsidR="008D5649">
        <w:rPr>
          <w:rFonts w:ascii="Arial" w:hAnsi="Arial" w:cs="Arial"/>
          <w:sz w:val="24"/>
          <w:szCs w:val="24"/>
          <w:lang w:val="es-ES"/>
        </w:rPr>
        <w:t>,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8D5649">
        <w:rPr>
          <w:rFonts w:ascii="Arial" w:hAnsi="Arial" w:cs="Arial"/>
          <w:sz w:val="24"/>
          <w:szCs w:val="24"/>
          <w:lang w:val="es-ES"/>
        </w:rPr>
        <w:t>los</w:t>
      </w:r>
      <w:r w:rsidR="008D5649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cinceles de escultor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8)</w:t>
      </w:r>
      <w:r w:rsidR="00C3486C">
        <w:rPr>
          <w:rFonts w:ascii="Arial" w:hAnsi="Arial" w:cs="Arial"/>
          <w:sz w:val="24"/>
          <w:szCs w:val="24"/>
          <w:lang w:val="es-ES"/>
        </w:rPr>
        <w:t>;</w:t>
      </w:r>
    </w:p>
    <w:p w14:paraId="7BC95602" w14:textId="68A730C9" w:rsidR="008D5649" w:rsidRPr="008C2B9E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>los aparatos de enseñanza</w:t>
      </w:r>
      <w:del w:id="369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70" w:author="JOSA VALARINO Maria Elisabeth" w:date="2019-08-01T15:39:00Z">
        <w:del w:id="371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72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7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los aparatos de enseñanza audiovisual, los maniquís </w:t>
      </w:r>
      <w:r w:rsidR="00B334D6">
        <w:rPr>
          <w:rFonts w:ascii="Arial" w:hAnsi="Arial" w:cs="Arial"/>
          <w:sz w:val="24"/>
          <w:szCs w:val="24"/>
          <w:lang w:val="es-ES"/>
        </w:rPr>
        <w:t xml:space="preserve">de reanimación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>9)</w:t>
      </w:r>
      <w:r w:rsidR="008A446C">
        <w:rPr>
          <w:rFonts w:ascii="Arial" w:hAnsi="Arial" w:cs="Arial"/>
          <w:sz w:val="24"/>
          <w:szCs w:val="24"/>
          <w:lang w:val="es-ES"/>
        </w:rPr>
        <w:t xml:space="preserve"> y las maquetas de juguete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>28);</w:t>
      </w:r>
    </w:p>
    <w:p w14:paraId="75F58621" w14:textId="25101BB7" w:rsidR="00FF2E5C" w:rsidRPr="008C2B9E" w:rsidRDefault="0086509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8D5649" w:rsidRPr="008D5649">
        <w:rPr>
          <w:rFonts w:ascii="Arial" w:hAnsi="Arial" w:cs="Arial"/>
          <w:sz w:val="24"/>
          <w:szCs w:val="24"/>
          <w:lang w:val="es-ES"/>
        </w:rPr>
        <w:t>ciertos productos de papel o de cartón clasificados según su función o finalidad</w:t>
      </w:r>
      <w:del w:id="374" w:author="JOSA VALARINO Maria Elisabeth" w:date="2019-08-01T15:39:00Z">
        <w:r w:rsidR="008D5649"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75" w:author="JOSA VALARINO Maria Elisabeth" w:date="2019-08-01T15:39:00Z">
        <w:del w:id="376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77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7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 el papel fotográfico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A446C">
        <w:rPr>
          <w:rFonts w:ascii="Arial" w:hAnsi="Arial" w:cs="Arial"/>
          <w:sz w:val="24"/>
          <w:szCs w:val="24"/>
          <w:lang w:val="es-ES"/>
        </w:rPr>
        <w:t xml:space="preserve">1), los papeles abrasivos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A446C">
        <w:rPr>
          <w:rFonts w:ascii="Arial" w:hAnsi="Arial" w:cs="Arial"/>
          <w:sz w:val="24"/>
          <w:szCs w:val="24"/>
          <w:lang w:val="es-ES"/>
        </w:rPr>
        <w:t xml:space="preserve">3), los estores de papel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D5649" w:rsidRPr="008D5649">
        <w:rPr>
          <w:rFonts w:ascii="Arial" w:hAnsi="Arial" w:cs="Arial"/>
          <w:sz w:val="24"/>
          <w:szCs w:val="24"/>
          <w:lang w:val="es-ES"/>
        </w:rPr>
        <w:t>2</w:t>
      </w:r>
      <w:r w:rsidR="00C44A22">
        <w:rPr>
          <w:rFonts w:ascii="Arial" w:hAnsi="Arial" w:cs="Arial"/>
          <w:sz w:val="24"/>
          <w:szCs w:val="24"/>
          <w:lang w:val="es-ES"/>
        </w:rPr>
        <w:t>0</w:t>
      </w:r>
      <w:r w:rsidR="008D5649" w:rsidRPr="008D5649">
        <w:rPr>
          <w:rFonts w:ascii="Arial" w:hAnsi="Arial" w:cs="Arial"/>
          <w:sz w:val="24"/>
          <w:szCs w:val="24"/>
          <w:lang w:val="es-ES"/>
        </w:rPr>
        <w:t>), l</w:t>
      </w:r>
      <w:r w:rsidR="008A446C">
        <w:rPr>
          <w:rFonts w:ascii="Arial" w:hAnsi="Arial" w:cs="Arial"/>
          <w:sz w:val="24"/>
          <w:szCs w:val="24"/>
          <w:lang w:val="es-ES"/>
        </w:rPr>
        <w:t xml:space="preserve">os vasos y platos de papel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D5649" w:rsidRPr="008D5649">
        <w:rPr>
          <w:rFonts w:ascii="Arial" w:hAnsi="Arial" w:cs="Arial"/>
          <w:sz w:val="24"/>
          <w:szCs w:val="24"/>
          <w:lang w:val="es-ES"/>
        </w:rPr>
        <w:t xml:space="preserve">21), </w:t>
      </w:r>
      <w:r w:rsidR="008A446C">
        <w:rPr>
          <w:rFonts w:ascii="Arial" w:hAnsi="Arial" w:cs="Arial"/>
          <w:sz w:val="24"/>
          <w:szCs w:val="24"/>
          <w:lang w:val="es-ES"/>
        </w:rPr>
        <w:t xml:space="preserve">la ropa de cama de papel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C2B9E">
        <w:rPr>
          <w:rFonts w:ascii="Arial" w:hAnsi="Arial" w:cs="Arial"/>
          <w:sz w:val="24"/>
          <w:szCs w:val="24"/>
          <w:lang w:val="es-ES"/>
        </w:rPr>
        <w:t>24)</w:t>
      </w:r>
      <w:r w:rsidR="008D5649">
        <w:rPr>
          <w:rFonts w:ascii="Arial" w:hAnsi="Arial" w:cs="Arial"/>
          <w:sz w:val="24"/>
          <w:szCs w:val="24"/>
          <w:lang w:val="es-ES"/>
        </w:rPr>
        <w:t xml:space="preserve">, </w:t>
      </w:r>
      <w:r w:rsidR="005906D6">
        <w:rPr>
          <w:rFonts w:ascii="Arial" w:hAnsi="Arial" w:cs="Arial"/>
          <w:sz w:val="24"/>
          <w:szCs w:val="24"/>
          <w:lang w:val="es-ES"/>
        </w:rPr>
        <w:t xml:space="preserve">la ropa de papel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D5649" w:rsidRPr="008D5649">
        <w:rPr>
          <w:rFonts w:ascii="Arial" w:hAnsi="Arial" w:cs="Arial"/>
          <w:sz w:val="24"/>
          <w:szCs w:val="24"/>
          <w:lang w:val="es-ES"/>
        </w:rPr>
        <w:t>25),</w:t>
      </w:r>
      <w:r w:rsidR="005906D6">
        <w:rPr>
          <w:rFonts w:ascii="Arial" w:hAnsi="Arial" w:cs="Arial"/>
          <w:sz w:val="24"/>
          <w:szCs w:val="24"/>
          <w:lang w:val="es-ES"/>
        </w:rPr>
        <w:t xml:space="preserve"> el papel para cigarrillos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8D5649" w:rsidRPr="008D5649">
        <w:rPr>
          <w:rFonts w:ascii="Arial" w:hAnsi="Arial" w:cs="Arial"/>
          <w:sz w:val="24"/>
          <w:szCs w:val="24"/>
          <w:lang w:val="es-ES"/>
        </w:rPr>
        <w:t>34)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6727A67C" w14:textId="77777777" w:rsidR="00865097" w:rsidRPr="008C2B9E" w:rsidRDefault="0086509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</w:p>
    <w:p w14:paraId="772ABEAE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DE21F09" w14:textId="77777777" w:rsidR="00FF2E5C" w:rsidRPr="00372C96" w:rsidRDefault="00FF2E5C" w:rsidP="00D43614">
      <w:pPr>
        <w:pStyle w:val="Titreclasse"/>
      </w:pPr>
      <w:r w:rsidRPr="00372C96">
        <w:t>CLASE 17</w:t>
      </w:r>
    </w:p>
    <w:p w14:paraId="26CD5FA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FDA88A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Caucho, gutapercha, goma, amianto</w:t>
      </w:r>
      <w:r w:rsidR="00C329A7">
        <w:rPr>
          <w:rFonts w:ascii="Arial" w:hAnsi="Arial" w:cs="Arial"/>
          <w:sz w:val="24"/>
          <w:szCs w:val="24"/>
          <w:lang w:val="es-ES"/>
        </w:rPr>
        <w:t xml:space="preserve"> y</w:t>
      </w:r>
      <w:r w:rsidR="00C329A7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mica </w:t>
      </w:r>
      <w:r w:rsidR="0037101A" w:rsidRPr="008C2B9E">
        <w:rPr>
          <w:rFonts w:ascii="Arial" w:hAnsi="Arial" w:cs="Arial"/>
          <w:sz w:val="24"/>
          <w:szCs w:val="24"/>
          <w:lang w:val="es-ES"/>
        </w:rPr>
        <w:t>en bruto o semielaborados</w:t>
      </w:r>
      <w:r w:rsidR="00C329A7">
        <w:rPr>
          <w:rFonts w:ascii="Arial" w:hAnsi="Arial" w:cs="Arial"/>
          <w:sz w:val="24"/>
          <w:szCs w:val="24"/>
          <w:lang w:val="es-ES"/>
        </w:rPr>
        <w:t>, así como</w:t>
      </w:r>
      <w:r w:rsidR="0037101A" w:rsidRPr="008C2B9E">
        <w:rPr>
          <w:rFonts w:ascii="Arial" w:hAnsi="Arial" w:cs="Arial"/>
          <w:sz w:val="24"/>
          <w:szCs w:val="24"/>
          <w:lang w:val="es-ES"/>
        </w:rPr>
        <w:t xml:space="preserve"> sucedáneos de</w:t>
      </w:r>
      <w:r w:rsidR="00296D40">
        <w:rPr>
          <w:rFonts w:ascii="Arial" w:hAnsi="Arial" w:cs="Arial"/>
          <w:sz w:val="24"/>
          <w:szCs w:val="24"/>
          <w:lang w:val="es-ES"/>
        </w:rPr>
        <w:t xml:space="preserve"> estos materiales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DB8DDA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materias plásticas</w:t>
      </w:r>
      <w:r w:rsidR="00B5703A">
        <w:rPr>
          <w:rFonts w:ascii="Arial" w:hAnsi="Arial" w:cs="Arial"/>
          <w:sz w:val="24"/>
          <w:szCs w:val="24"/>
          <w:lang w:val="es-ES"/>
        </w:rPr>
        <w:t xml:space="preserve"> y resinas</w:t>
      </w:r>
      <w:r w:rsidR="004E69E2">
        <w:rPr>
          <w:rFonts w:ascii="Arial" w:hAnsi="Arial" w:cs="Arial"/>
          <w:sz w:val="24"/>
          <w:szCs w:val="24"/>
          <w:lang w:val="es-ES"/>
        </w:rPr>
        <w:t xml:space="preserve"> </w:t>
      </w:r>
      <w:r w:rsidR="00FB42BC">
        <w:rPr>
          <w:rFonts w:ascii="Arial" w:hAnsi="Arial" w:cs="Arial"/>
          <w:sz w:val="24"/>
          <w:szCs w:val="24"/>
          <w:lang w:val="es-ES"/>
        </w:rPr>
        <w:t xml:space="preserve">en forma extrudida utilizadas en </w:t>
      </w:r>
      <w:r w:rsidR="000D159E">
        <w:rPr>
          <w:rFonts w:ascii="Arial" w:hAnsi="Arial" w:cs="Arial"/>
          <w:sz w:val="24"/>
          <w:szCs w:val="24"/>
          <w:lang w:val="es-ES"/>
        </w:rPr>
        <w:t>procesos</w:t>
      </w:r>
      <w:r w:rsidR="00FB42BC">
        <w:rPr>
          <w:rFonts w:ascii="Arial" w:hAnsi="Arial" w:cs="Arial"/>
          <w:sz w:val="24"/>
          <w:szCs w:val="24"/>
          <w:lang w:val="es-ES"/>
        </w:rPr>
        <w:t xml:space="preserve"> de fabricación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81C6D5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materiales para calafatear, estopar y aislar;</w:t>
      </w:r>
    </w:p>
    <w:p w14:paraId="259A9CD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tubos flexibles no metálicos.</w:t>
      </w:r>
    </w:p>
    <w:p w14:paraId="378074F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61522A4" w14:textId="77777777" w:rsidR="00FF2E5C" w:rsidRPr="008C2B9E" w:rsidRDefault="00FF2E5C" w:rsidP="005906D6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3DEDCC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7C860B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17 comprende principalmente los </w:t>
      </w:r>
      <w:r w:rsidR="00FB42BC" w:rsidRPr="00FB42BC">
        <w:rPr>
          <w:rFonts w:ascii="Arial" w:hAnsi="Arial" w:cs="Arial"/>
          <w:sz w:val="24"/>
          <w:szCs w:val="24"/>
          <w:lang w:val="es-ES"/>
        </w:rPr>
        <w:t>materiales</w:t>
      </w:r>
      <w:r w:rsidR="00FB42BC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aislantes eléctricos, térmicos o acústicos</w:t>
      </w:r>
      <w:r w:rsidR="008D5649">
        <w:rPr>
          <w:rFonts w:ascii="Arial" w:hAnsi="Arial" w:cs="Arial"/>
          <w:sz w:val="24"/>
          <w:szCs w:val="24"/>
          <w:lang w:val="es-ES"/>
        </w:rPr>
        <w:t xml:space="preserve"> y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las materias plásticas</w:t>
      </w:r>
      <w:r w:rsidR="004E69E2">
        <w:rPr>
          <w:rFonts w:ascii="Arial" w:hAnsi="Arial" w:cs="Arial"/>
          <w:sz w:val="24"/>
          <w:szCs w:val="24"/>
          <w:lang w:val="es-ES"/>
        </w:rPr>
        <w:t xml:space="preserve"> </w:t>
      </w:r>
      <w:r w:rsidR="00FB42BC">
        <w:rPr>
          <w:rFonts w:ascii="Arial" w:hAnsi="Arial" w:cs="Arial"/>
          <w:sz w:val="24"/>
          <w:szCs w:val="24"/>
          <w:lang w:val="es-ES"/>
        </w:rPr>
        <w:t xml:space="preserve">utilizadas en </w:t>
      </w:r>
      <w:r w:rsidR="0021390D">
        <w:rPr>
          <w:rFonts w:ascii="Arial" w:hAnsi="Arial" w:cs="Arial"/>
          <w:sz w:val="24"/>
          <w:szCs w:val="24"/>
          <w:lang w:val="es-ES"/>
        </w:rPr>
        <w:t>procesos</w:t>
      </w:r>
      <w:r w:rsidR="00FB42BC">
        <w:rPr>
          <w:rFonts w:ascii="Arial" w:hAnsi="Arial" w:cs="Arial"/>
          <w:sz w:val="24"/>
          <w:szCs w:val="24"/>
          <w:lang w:val="es-ES"/>
        </w:rPr>
        <w:t xml:space="preserve"> de fabricación</w:t>
      </w:r>
      <w:r w:rsidR="008D5649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en forma de hojas, placas o varillas</w:t>
      </w:r>
      <w:r w:rsidR="0037101A" w:rsidRPr="008C2B9E">
        <w:rPr>
          <w:rFonts w:ascii="Arial" w:hAnsi="Arial" w:cs="Arial"/>
          <w:sz w:val="24"/>
          <w:szCs w:val="24"/>
          <w:lang w:val="es-ES"/>
        </w:rPr>
        <w:t xml:space="preserve">, así como </w:t>
      </w:r>
      <w:r w:rsidR="008D5649">
        <w:rPr>
          <w:rFonts w:ascii="Arial" w:hAnsi="Arial" w:cs="Arial"/>
          <w:sz w:val="24"/>
          <w:szCs w:val="24"/>
          <w:lang w:val="es-ES"/>
        </w:rPr>
        <w:t>ciertos</w:t>
      </w:r>
      <w:r w:rsidR="008D5649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37101A" w:rsidRPr="008C2B9E">
        <w:rPr>
          <w:rFonts w:ascii="Arial" w:hAnsi="Arial" w:cs="Arial"/>
          <w:sz w:val="24"/>
          <w:szCs w:val="24"/>
          <w:lang w:val="es-ES"/>
        </w:rPr>
        <w:t xml:space="preserve">productos </w:t>
      </w:r>
      <w:r w:rsidR="008D5649">
        <w:rPr>
          <w:rFonts w:ascii="Arial" w:hAnsi="Arial" w:cs="Arial"/>
          <w:sz w:val="24"/>
          <w:szCs w:val="24"/>
          <w:lang w:val="es-ES"/>
        </w:rPr>
        <w:t xml:space="preserve">de </w:t>
      </w:r>
      <w:r w:rsidR="008D5649" w:rsidRPr="008D5649">
        <w:rPr>
          <w:rFonts w:ascii="Arial" w:hAnsi="Arial" w:cs="Arial"/>
          <w:sz w:val="24"/>
          <w:szCs w:val="24"/>
          <w:lang w:val="es-ES"/>
        </w:rPr>
        <w:t>caucho, gutapercha, goma,</w:t>
      </w:r>
      <w:r w:rsidR="008D5649">
        <w:rPr>
          <w:rFonts w:ascii="Arial" w:hAnsi="Arial" w:cs="Arial"/>
          <w:sz w:val="24"/>
          <w:szCs w:val="24"/>
          <w:lang w:val="es-ES"/>
        </w:rPr>
        <w:t xml:space="preserve"> amianto, mica y sus sucedáneos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7D3201B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279027C" w14:textId="77777777" w:rsidR="00372C96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760EE4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CA28345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 goma para recauchutar neumáticos;</w:t>
      </w:r>
    </w:p>
    <w:p w14:paraId="6192DEAF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barreras flotantes anticontaminación</w:t>
      </w:r>
      <w:r w:rsidR="008D5649">
        <w:rPr>
          <w:rFonts w:ascii="Arial" w:hAnsi="Arial" w:cs="Arial"/>
          <w:sz w:val="24"/>
          <w:szCs w:val="24"/>
          <w:lang w:val="es-ES"/>
        </w:rPr>
        <w:t>;</w:t>
      </w:r>
    </w:p>
    <w:p w14:paraId="5A75B9A3" w14:textId="77777777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D5649">
        <w:rPr>
          <w:rFonts w:ascii="Arial" w:hAnsi="Arial" w:cs="Arial"/>
          <w:sz w:val="24"/>
          <w:szCs w:val="24"/>
          <w:lang w:val="es-ES"/>
        </w:rPr>
        <w:t>cintas adhesivas que no sean de uso médico o doméstico, ni de papelería;</w:t>
      </w:r>
    </w:p>
    <w:p w14:paraId="715F88CA" w14:textId="4B056647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D5649">
        <w:rPr>
          <w:rFonts w:ascii="Arial" w:hAnsi="Arial" w:cs="Arial"/>
          <w:sz w:val="24"/>
          <w:szCs w:val="24"/>
          <w:lang w:val="es-ES"/>
        </w:rPr>
        <w:t>películas de materias plásticas que no sean para empaquetar y acondicionar</w:t>
      </w:r>
      <w:del w:id="379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80" w:author="JOSA VALARINO Maria Elisabeth" w:date="2019-08-01T15:39:00Z">
        <w:del w:id="381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82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8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las películas antideslumbrantes para cristales;</w:t>
      </w:r>
    </w:p>
    <w:p w14:paraId="790FA0C5" w14:textId="77777777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D5649">
        <w:rPr>
          <w:rFonts w:ascii="Arial" w:hAnsi="Arial" w:cs="Arial"/>
          <w:sz w:val="24"/>
          <w:szCs w:val="24"/>
          <w:lang w:val="es-ES"/>
        </w:rPr>
        <w:t>hilos elásticos y los hilos de caucho o de materias plásticas que no sean para uso textil;</w:t>
      </w:r>
    </w:p>
    <w:p w14:paraId="67979B47" w14:textId="1C144D9A" w:rsidR="008D5649" w:rsidRPr="008C2B9E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 xml:space="preserve">ciertos productos fabricados con materiales comprendidos en esta clase, no clasificados </w:t>
      </w:r>
      <w:r w:rsidR="00575787">
        <w:rPr>
          <w:rFonts w:ascii="Arial" w:hAnsi="Arial" w:cs="Arial"/>
          <w:sz w:val="24"/>
          <w:szCs w:val="24"/>
          <w:lang w:val="es-ES"/>
        </w:rPr>
        <w:t xml:space="preserve">en otras clases </w:t>
      </w:r>
      <w:r w:rsidRPr="008D5649">
        <w:rPr>
          <w:rFonts w:ascii="Arial" w:hAnsi="Arial" w:cs="Arial"/>
          <w:sz w:val="24"/>
          <w:szCs w:val="24"/>
          <w:lang w:val="es-ES"/>
        </w:rPr>
        <w:t>según su función o finalidad</w:t>
      </w:r>
      <w:del w:id="384" w:author="JOSA VALARINO Maria Elisabeth" w:date="2019-08-01T15:39:00Z">
        <w:r w:rsidRPr="008D564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85" w:author="JOSA VALARINO Maria Elisabeth" w:date="2019-08-01T15:39:00Z">
        <w:del w:id="386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87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8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8D5649">
        <w:rPr>
          <w:rFonts w:ascii="Arial" w:hAnsi="Arial" w:cs="Arial"/>
          <w:sz w:val="24"/>
          <w:szCs w:val="24"/>
          <w:lang w:val="es-ES"/>
        </w:rPr>
        <w:t xml:space="preserve"> los soportes de gomaespuma para arreglos florales, las materias de acolchado de caucho o de materias plásticas, los tapones de caucho, los tampones amortiguadores de caucho, las bolsas o sobres de caucho para empaquetar.</w:t>
      </w:r>
    </w:p>
    <w:p w14:paraId="3E2CDA6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9C41CBA" w14:textId="77777777" w:rsidR="0037101A" w:rsidRPr="003637B8" w:rsidRDefault="0037101A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538EEDF3" w14:textId="77777777" w:rsidR="0037101A" w:rsidRDefault="0037101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D4B7013" w14:textId="77777777" w:rsidR="008D5649" w:rsidRDefault="008D564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 xml:space="preserve">las mangueras contra incendios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>9);</w:t>
      </w:r>
    </w:p>
    <w:p w14:paraId="421758DA" w14:textId="06F57600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6255AD">
        <w:rPr>
          <w:rFonts w:ascii="Arial" w:hAnsi="Arial" w:cs="Arial"/>
          <w:sz w:val="24"/>
          <w:szCs w:val="24"/>
          <w:lang w:val="es-ES"/>
        </w:rPr>
        <w:t xml:space="preserve">las tuberías </w:t>
      </w:r>
      <w:r w:rsidRPr="008D5649">
        <w:rPr>
          <w:rFonts w:ascii="Arial" w:hAnsi="Arial" w:cs="Arial"/>
          <w:sz w:val="24"/>
          <w:szCs w:val="24"/>
          <w:lang w:val="es-ES"/>
        </w:rPr>
        <w:t xml:space="preserve">en cuanto partes de instalaciones sanitarias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 xml:space="preserve">11) y </w:t>
      </w:r>
      <w:r w:rsidR="006255AD">
        <w:rPr>
          <w:rFonts w:ascii="Arial" w:hAnsi="Arial" w:cs="Arial"/>
          <w:sz w:val="24"/>
          <w:szCs w:val="24"/>
          <w:lang w:val="es-ES"/>
        </w:rPr>
        <w:t xml:space="preserve">las tuberías rígidas metálicas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 xml:space="preserve">6) y no </w:t>
      </w:r>
      <w:r w:rsidR="006255AD">
        <w:rPr>
          <w:rFonts w:ascii="Arial" w:hAnsi="Arial" w:cs="Arial"/>
          <w:sz w:val="24"/>
          <w:szCs w:val="24"/>
          <w:lang w:val="es-ES"/>
        </w:rPr>
        <w:t xml:space="preserve">metálicas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>19);</w:t>
      </w:r>
    </w:p>
    <w:p w14:paraId="14B875C5" w14:textId="77777777" w:rsidR="008D5649" w:rsidRDefault="008D564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8D5649">
        <w:rPr>
          <w:rFonts w:ascii="Arial" w:hAnsi="Arial" w:cs="Arial"/>
          <w:sz w:val="24"/>
          <w:szCs w:val="24"/>
          <w:lang w:val="es-ES"/>
        </w:rPr>
        <w:t xml:space="preserve">el vidrio aislante para la construcción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8D5649">
        <w:rPr>
          <w:rFonts w:ascii="Arial" w:hAnsi="Arial" w:cs="Arial"/>
          <w:sz w:val="24"/>
          <w:szCs w:val="24"/>
          <w:lang w:val="es-ES"/>
        </w:rPr>
        <w:t>19);</w:t>
      </w:r>
    </w:p>
    <w:p w14:paraId="038AC07D" w14:textId="4EBF47B9" w:rsidR="0037101A" w:rsidRPr="00221785" w:rsidRDefault="0037101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ciertos productos fabricados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con</w:t>
      </w:r>
      <w:r w:rsidR="00C704A7" w:rsidRPr="00C704A7" w:rsidDel="00C704A7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materia</w:t>
      </w:r>
      <w:r w:rsidR="00296D40">
        <w:rPr>
          <w:rFonts w:ascii="Arial" w:hAnsi="Arial" w:cs="Arial"/>
          <w:sz w:val="24"/>
          <w:szCs w:val="24"/>
          <w:lang w:val="es-ES"/>
        </w:rPr>
        <w:t>les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comprendid</w:t>
      </w:r>
      <w:r w:rsidR="00296D40">
        <w:rPr>
          <w:rFonts w:ascii="Arial" w:hAnsi="Arial" w:cs="Arial"/>
          <w:sz w:val="24"/>
          <w:szCs w:val="24"/>
          <w:lang w:val="es-ES"/>
        </w:rPr>
        <w:t>o</w:t>
      </w:r>
      <w:r w:rsidRPr="00221785">
        <w:rPr>
          <w:rFonts w:ascii="Arial" w:hAnsi="Arial" w:cs="Arial"/>
          <w:sz w:val="24"/>
          <w:szCs w:val="24"/>
          <w:lang w:val="es-ES"/>
        </w:rPr>
        <w:t>s en esta clase</w:t>
      </w:r>
      <w:r w:rsidR="00C704A7">
        <w:rPr>
          <w:rFonts w:ascii="Arial" w:hAnsi="Arial" w:cs="Arial"/>
          <w:sz w:val="24"/>
          <w:szCs w:val="24"/>
          <w:lang w:val="es-ES"/>
        </w:rPr>
        <w:t>,</w:t>
      </w:r>
      <w:r w:rsidRPr="00221785">
        <w:rPr>
          <w:rFonts w:ascii="Arial" w:hAnsi="Arial" w:cs="Arial"/>
          <w:sz w:val="24"/>
          <w:szCs w:val="24"/>
          <w:lang w:val="es-ES"/>
        </w:rPr>
        <w:t xml:space="preserve"> clasificados según su función o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finalidad</w:t>
      </w:r>
      <w:del w:id="389" w:author="JOSA VALARINO Maria Elisabeth" w:date="2019-08-01T15:39:00Z">
        <w:r w:rsidR="00C704A7"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90" w:author="JOSA VALARINO Maria Elisabeth" w:date="2019-08-01T15:39:00Z">
        <w:del w:id="391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92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9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 las gomorresinas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2), el caucho para uso dental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5), las pantallas de amianto para bomberos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9), las arandelas adhesivas de caucho para reparar cámaras de aire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12), las gomas de borrar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>16).</w:t>
      </w:r>
    </w:p>
    <w:p w14:paraId="7D073E8B" w14:textId="77777777" w:rsidR="00531B28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9F7511C" w14:textId="77777777" w:rsidR="00047B7A" w:rsidRPr="00221785" w:rsidRDefault="00047B7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FEF6754" w14:textId="77777777" w:rsidR="00FF2E5C" w:rsidRPr="003637B8" w:rsidRDefault="00FF2E5C" w:rsidP="00D43614">
      <w:pPr>
        <w:pStyle w:val="Titreclasse"/>
      </w:pPr>
      <w:r w:rsidRPr="003637B8">
        <w:t>CLASE 18</w:t>
      </w:r>
    </w:p>
    <w:p w14:paraId="5E5BD848" w14:textId="77777777" w:rsidR="00FF2E5C" w:rsidRPr="00221785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4852909" w14:textId="77777777" w:rsidR="00FF2E5C" w:rsidRPr="00221785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221785">
        <w:rPr>
          <w:rFonts w:ascii="Arial" w:hAnsi="Arial" w:cs="Arial"/>
          <w:sz w:val="24"/>
          <w:szCs w:val="24"/>
          <w:lang w:val="es-ES"/>
        </w:rPr>
        <w:t>Cuero y cuero de imitación;</w:t>
      </w:r>
    </w:p>
    <w:p w14:paraId="038400CF" w14:textId="77777777" w:rsidR="00FF2E5C" w:rsidRPr="00221785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221785">
        <w:rPr>
          <w:rFonts w:ascii="Arial" w:hAnsi="Arial" w:cs="Arial"/>
          <w:sz w:val="24"/>
          <w:szCs w:val="24"/>
          <w:lang w:val="es-ES"/>
        </w:rPr>
        <w:t>pieles de animales;</w:t>
      </w:r>
    </w:p>
    <w:p w14:paraId="7A1FC410" w14:textId="77777777" w:rsidR="00FF2E5C" w:rsidRPr="00221785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C704A7">
        <w:rPr>
          <w:rFonts w:ascii="Arial" w:hAnsi="Arial" w:cs="Arial"/>
          <w:sz w:val="24"/>
          <w:szCs w:val="24"/>
          <w:lang w:val="es-ES"/>
        </w:rPr>
        <w:t>artículos de equipaje y bolsas de transporte</w:t>
      </w:r>
      <w:r w:rsidR="00FF2E5C" w:rsidRPr="00221785">
        <w:rPr>
          <w:rFonts w:ascii="Arial" w:hAnsi="Arial" w:cs="Arial"/>
          <w:sz w:val="24"/>
          <w:szCs w:val="24"/>
          <w:lang w:val="es-ES"/>
        </w:rPr>
        <w:t>;</w:t>
      </w:r>
    </w:p>
    <w:p w14:paraId="2FB182DD" w14:textId="77777777" w:rsidR="00FF2E5C" w:rsidRPr="00221785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221785">
        <w:rPr>
          <w:rFonts w:ascii="Arial" w:hAnsi="Arial" w:cs="Arial"/>
          <w:sz w:val="24"/>
          <w:szCs w:val="24"/>
          <w:lang w:val="es-ES"/>
        </w:rPr>
        <w:t>paraguas y sombrillas;</w:t>
      </w:r>
    </w:p>
    <w:p w14:paraId="47F6253D" w14:textId="77777777" w:rsidR="00FF2E5C" w:rsidRPr="00221785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221785">
        <w:rPr>
          <w:rFonts w:ascii="Arial" w:hAnsi="Arial" w:cs="Arial"/>
          <w:sz w:val="24"/>
          <w:szCs w:val="24"/>
          <w:lang w:val="es-ES"/>
        </w:rPr>
        <w:t>bastones;</w:t>
      </w:r>
    </w:p>
    <w:p w14:paraId="48FF5D8A" w14:textId="77777777" w:rsidR="00C704A7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221785">
        <w:rPr>
          <w:rFonts w:ascii="Arial" w:hAnsi="Arial" w:cs="Arial"/>
          <w:sz w:val="24"/>
          <w:szCs w:val="24"/>
          <w:lang w:val="es-ES"/>
        </w:rPr>
        <w:t>fustas</w:t>
      </w:r>
      <w:r w:rsidR="00C704A7" w:rsidRPr="00C704A7">
        <w:rPr>
          <w:rFonts w:ascii="Arial" w:hAnsi="Arial" w:cs="Arial"/>
          <w:sz w:val="24"/>
          <w:szCs w:val="24"/>
          <w:lang w:val="es-ES"/>
        </w:rPr>
        <w:t>, arneses</w:t>
      </w:r>
      <w:r w:rsidRPr="00221785">
        <w:rPr>
          <w:rFonts w:ascii="Arial" w:hAnsi="Arial" w:cs="Arial"/>
          <w:sz w:val="24"/>
          <w:szCs w:val="24"/>
          <w:lang w:val="es-ES"/>
        </w:rPr>
        <w:t xml:space="preserve"> y artículos de guarnicionería</w:t>
      </w:r>
      <w:r w:rsidR="00C704A7">
        <w:rPr>
          <w:rFonts w:ascii="Arial" w:hAnsi="Arial" w:cs="Arial"/>
          <w:sz w:val="24"/>
          <w:szCs w:val="24"/>
          <w:lang w:val="es-ES"/>
        </w:rPr>
        <w:t>;</w:t>
      </w:r>
    </w:p>
    <w:p w14:paraId="07B462CF" w14:textId="77777777" w:rsidR="00FF2E5C" w:rsidRPr="00221785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C704A7">
        <w:rPr>
          <w:rFonts w:ascii="Arial" w:hAnsi="Arial" w:cs="Arial"/>
          <w:sz w:val="24"/>
          <w:szCs w:val="24"/>
          <w:lang w:val="es-ES"/>
        </w:rPr>
        <w:t>collares, correas y ropa para animales</w:t>
      </w:r>
      <w:r w:rsidR="00FF2E5C" w:rsidRPr="00221785">
        <w:rPr>
          <w:rFonts w:ascii="Arial" w:hAnsi="Arial" w:cs="Arial"/>
          <w:sz w:val="24"/>
          <w:szCs w:val="24"/>
          <w:lang w:val="es-ES"/>
        </w:rPr>
        <w:t>.</w:t>
      </w:r>
    </w:p>
    <w:p w14:paraId="2E3F535A" w14:textId="77777777" w:rsidR="00531B28" w:rsidRPr="00221785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E6D675B" w14:textId="77777777" w:rsidR="00FF2E5C" w:rsidRPr="008C2B9E" w:rsidRDefault="00FF2E5C" w:rsidP="000E31D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622E8B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446D2C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18 comprende principalmente el cuero, el cuero de imitación</w:t>
      </w:r>
      <w:r w:rsidR="00C704A7">
        <w:rPr>
          <w:rFonts w:ascii="Arial" w:hAnsi="Arial" w:cs="Arial"/>
          <w:sz w:val="24"/>
          <w:szCs w:val="24"/>
          <w:lang w:val="es-ES"/>
        </w:rPr>
        <w:t xml:space="preserve">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y ciertos</w:t>
      </w:r>
      <w:r w:rsidR="0037101A" w:rsidRPr="008C2B9E">
        <w:rPr>
          <w:rFonts w:ascii="Arial" w:hAnsi="Arial" w:cs="Arial"/>
          <w:sz w:val="24"/>
          <w:szCs w:val="24"/>
          <w:lang w:val="es-ES"/>
        </w:rPr>
        <w:t xml:space="preserve"> productos de est</w:t>
      </w:r>
      <w:r w:rsidR="00296D40">
        <w:rPr>
          <w:rFonts w:ascii="Arial" w:hAnsi="Arial" w:cs="Arial"/>
          <w:sz w:val="24"/>
          <w:szCs w:val="24"/>
          <w:lang w:val="es-ES"/>
        </w:rPr>
        <w:t>o</w:t>
      </w:r>
      <w:r w:rsidR="0037101A" w:rsidRPr="008C2B9E">
        <w:rPr>
          <w:rFonts w:ascii="Arial" w:hAnsi="Arial" w:cs="Arial"/>
          <w:sz w:val="24"/>
          <w:szCs w:val="24"/>
          <w:lang w:val="es-ES"/>
        </w:rPr>
        <w:t>s materia</w:t>
      </w:r>
      <w:r w:rsidR="00296D40">
        <w:rPr>
          <w:rFonts w:ascii="Arial" w:hAnsi="Arial" w:cs="Arial"/>
          <w:sz w:val="24"/>
          <w:szCs w:val="24"/>
          <w:lang w:val="es-ES"/>
        </w:rPr>
        <w:t>les</w:t>
      </w:r>
      <w:r w:rsidR="00C704A7">
        <w:rPr>
          <w:rFonts w:ascii="Arial" w:hAnsi="Arial" w:cs="Arial"/>
          <w:sz w:val="24"/>
          <w:szCs w:val="24"/>
          <w:lang w:val="es-ES"/>
        </w:rPr>
        <w:t>.</w:t>
      </w:r>
    </w:p>
    <w:p w14:paraId="7C11FB4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8E0E552" w14:textId="77777777" w:rsidR="0037101A" w:rsidRPr="003637B8" w:rsidRDefault="0037101A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46CA6C9B" w14:textId="77777777" w:rsidR="0037101A" w:rsidRDefault="0037101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EB54CC6" w14:textId="5459FCB5" w:rsidR="00C704A7" w:rsidRPr="008C2B9E" w:rsidRDefault="00C704A7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>los artículos de equipaje y las bolsas de transporte</w:t>
      </w:r>
      <w:del w:id="394" w:author="JOSA VALARINO Maria Elisabeth" w:date="2019-08-01T15:39:00Z">
        <w:r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395" w:author="JOSA VALARINO Maria Elisabeth" w:date="2019-08-01T15:39:00Z">
        <w:del w:id="396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397" w:author="CARMINATI Christine" w:date="2019-10-04T08:13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39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C704A7">
        <w:rPr>
          <w:rFonts w:ascii="Arial" w:hAnsi="Arial" w:cs="Arial"/>
          <w:sz w:val="24"/>
          <w:szCs w:val="24"/>
          <w:lang w:val="es-ES"/>
        </w:rPr>
        <w:t xml:space="preserve"> las maletas, los baúles, las bolsas de viaje, las </w:t>
      </w:r>
      <w:r w:rsidR="00227C98" w:rsidRPr="00C704A7">
        <w:rPr>
          <w:rFonts w:ascii="Arial" w:hAnsi="Arial" w:cs="Arial"/>
          <w:sz w:val="24"/>
          <w:szCs w:val="24"/>
          <w:lang w:val="es-ES"/>
        </w:rPr>
        <w:t>b</w:t>
      </w:r>
      <w:r w:rsidR="00227C98">
        <w:rPr>
          <w:rFonts w:ascii="Arial" w:hAnsi="Arial" w:cs="Arial"/>
          <w:sz w:val="24"/>
          <w:szCs w:val="24"/>
          <w:lang w:val="es-ES"/>
        </w:rPr>
        <w:t>andolera</w:t>
      </w:r>
      <w:r w:rsidR="00227C98" w:rsidRPr="00C704A7">
        <w:rPr>
          <w:rFonts w:ascii="Arial" w:hAnsi="Arial" w:cs="Arial"/>
          <w:sz w:val="24"/>
          <w:szCs w:val="24"/>
          <w:lang w:val="es-ES"/>
        </w:rPr>
        <w:t>s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 portabebés, las </w:t>
      </w:r>
      <w:r w:rsidR="00BB22EA">
        <w:rPr>
          <w:rFonts w:ascii="Arial" w:hAnsi="Arial" w:cs="Arial"/>
          <w:sz w:val="24"/>
          <w:szCs w:val="24"/>
          <w:lang w:val="es-ES"/>
        </w:rPr>
        <w:t>mochilas escolares</w:t>
      </w:r>
      <w:r w:rsidRPr="00C704A7">
        <w:rPr>
          <w:rFonts w:ascii="Arial" w:hAnsi="Arial" w:cs="Arial"/>
          <w:sz w:val="24"/>
          <w:szCs w:val="24"/>
          <w:lang w:val="es-ES"/>
        </w:rPr>
        <w:t>;</w:t>
      </w:r>
    </w:p>
    <w:p w14:paraId="6C4F394B" w14:textId="11A58D2C" w:rsidR="00C704A7" w:rsidRDefault="0037101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ins w:id="399" w:author="CARMINATI Christine" w:date="2019-10-04T15:14:00Z">
        <w:r w:rsidR="00E6738F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8C2B9E">
        <w:rPr>
          <w:rFonts w:ascii="Arial" w:hAnsi="Arial" w:cs="Arial"/>
          <w:sz w:val="24"/>
          <w:szCs w:val="24"/>
          <w:lang w:val="es-ES"/>
        </w:rPr>
        <w:t xml:space="preserve">etiquetas identificadoras para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artículos de equipaje;</w:t>
      </w:r>
    </w:p>
    <w:p w14:paraId="3655EBA1" w14:textId="11BCA376" w:rsidR="00C704A7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>los tarjeteros y las billeteras;</w:t>
      </w:r>
    </w:p>
    <w:p w14:paraId="193D6338" w14:textId="77777777" w:rsidR="0037101A" w:rsidRPr="008C2B9E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>las cajas y caj</w:t>
      </w:r>
      <w:r>
        <w:rPr>
          <w:rFonts w:ascii="Arial" w:hAnsi="Arial" w:cs="Arial"/>
          <w:sz w:val="24"/>
          <w:szCs w:val="24"/>
          <w:lang w:val="es-ES"/>
        </w:rPr>
        <w:t>ones de cuero y de cartón-cuero</w:t>
      </w:r>
      <w:r w:rsidR="006069BF">
        <w:rPr>
          <w:rFonts w:ascii="Arial" w:hAnsi="Arial" w:cs="Arial"/>
          <w:sz w:val="24"/>
          <w:szCs w:val="24"/>
          <w:lang w:val="es-ES"/>
        </w:rPr>
        <w:t>.</w:t>
      </w:r>
    </w:p>
    <w:p w14:paraId="63142C1D" w14:textId="77777777" w:rsidR="0037101A" w:rsidRPr="008C2B9E" w:rsidRDefault="0037101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7ED4D66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05BEF50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CA14FD" w14:textId="77777777" w:rsidR="00FB42B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B42BC">
        <w:rPr>
          <w:rFonts w:ascii="Arial" w:hAnsi="Arial" w:cs="Arial"/>
          <w:sz w:val="24"/>
          <w:szCs w:val="24"/>
          <w:lang w:val="es-ES"/>
        </w:rPr>
        <w:t xml:space="preserve">los </w:t>
      </w:r>
      <w:r w:rsidR="00FB42BC" w:rsidRPr="00FB42BC">
        <w:rPr>
          <w:rFonts w:ascii="Arial" w:hAnsi="Arial" w:cs="Arial"/>
          <w:sz w:val="24"/>
          <w:szCs w:val="24"/>
          <w:lang w:val="es-ES"/>
        </w:rPr>
        <w:t>bastones para uso médico</w:t>
      </w:r>
      <w:r w:rsidR="00FB42BC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B42BC">
        <w:rPr>
          <w:rFonts w:ascii="Arial" w:hAnsi="Arial" w:cs="Arial"/>
          <w:sz w:val="24"/>
          <w:szCs w:val="24"/>
          <w:lang w:val="es-ES"/>
        </w:rPr>
        <w:t>10);</w:t>
      </w:r>
    </w:p>
    <w:p w14:paraId="2893D76C" w14:textId="77777777" w:rsidR="00FF2E5C" w:rsidRPr="00FB42BC" w:rsidRDefault="00FF2E5C" w:rsidP="0094045A">
      <w:pPr>
        <w:pStyle w:val="ListParagraph"/>
        <w:numPr>
          <w:ilvl w:val="0"/>
          <w:numId w:val="18"/>
        </w:numPr>
        <w:spacing w:after="0" w:line="240" w:lineRule="auto"/>
        <w:ind w:hanging="720"/>
        <w:rPr>
          <w:rFonts w:ascii="Arial" w:hAnsi="Arial" w:cs="Arial"/>
          <w:sz w:val="24"/>
          <w:szCs w:val="24"/>
          <w:lang w:val="es-ES"/>
        </w:rPr>
      </w:pPr>
      <w:r w:rsidRPr="00FB42BC">
        <w:rPr>
          <w:rFonts w:ascii="Arial" w:hAnsi="Arial" w:cs="Arial"/>
          <w:sz w:val="24"/>
          <w:szCs w:val="24"/>
          <w:lang w:val="es-ES"/>
        </w:rPr>
        <w:t>las prendas de vestir</w:t>
      </w:r>
      <w:r w:rsidR="00D21C99">
        <w:rPr>
          <w:rFonts w:ascii="Arial" w:hAnsi="Arial" w:cs="Arial"/>
          <w:sz w:val="24"/>
          <w:szCs w:val="24"/>
          <w:lang w:val="es-ES"/>
        </w:rPr>
        <w:t xml:space="preserve">, el calzado o </w:t>
      </w:r>
      <w:r w:rsidR="00924546">
        <w:rPr>
          <w:rFonts w:ascii="Arial" w:hAnsi="Arial" w:cs="Arial"/>
          <w:sz w:val="24"/>
          <w:szCs w:val="24"/>
          <w:lang w:val="es-ES"/>
        </w:rPr>
        <w:t xml:space="preserve">los </w:t>
      </w:r>
      <w:r w:rsidR="00D21C99">
        <w:rPr>
          <w:rFonts w:ascii="Arial" w:hAnsi="Arial" w:cs="Arial"/>
          <w:sz w:val="24"/>
          <w:szCs w:val="24"/>
          <w:lang w:val="es-ES"/>
        </w:rPr>
        <w:t>artículos de sombrerería</w:t>
      </w:r>
      <w:r w:rsidR="00C704A7" w:rsidRPr="00FB42BC">
        <w:rPr>
          <w:rFonts w:ascii="Arial" w:hAnsi="Arial" w:cs="Arial"/>
          <w:sz w:val="24"/>
          <w:szCs w:val="24"/>
          <w:lang w:val="es-ES"/>
        </w:rPr>
        <w:t xml:space="preserve"> de cuero para personas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FB42BC">
        <w:rPr>
          <w:rFonts w:ascii="Arial" w:hAnsi="Arial" w:cs="Arial"/>
          <w:sz w:val="24"/>
          <w:szCs w:val="24"/>
          <w:lang w:val="es-ES"/>
        </w:rPr>
        <w:t>25);</w:t>
      </w:r>
    </w:p>
    <w:p w14:paraId="4ABC15D6" w14:textId="4BC6D84F" w:rsidR="00C704A7" w:rsidRPr="008C2B9E" w:rsidRDefault="00C704A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bolsas y estuches </w:t>
      </w:r>
      <w:r w:rsidRPr="00A62B7C">
        <w:rPr>
          <w:rFonts w:ascii="Arial" w:hAnsi="Arial" w:cs="Arial"/>
          <w:sz w:val="24"/>
          <w:szCs w:val="24"/>
          <w:lang w:val="es-ES"/>
        </w:rPr>
        <w:t>diseñados para productos específicos</w:t>
      </w:r>
      <w:del w:id="400" w:author="JOSA VALARINO Maria Elisabeth" w:date="2019-08-01T15:39:00Z">
        <w:r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01" w:author="JOSA VALARINO Maria Elisabeth" w:date="2019-08-01T15:39:00Z">
        <w:del w:id="402" w:author="CARMINATI Christine" w:date="2019-10-04T08:13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03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0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C704A7">
        <w:rPr>
          <w:rFonts w:ascii="Arial" w:hAnsi="Arial" w:cs="Arial"/>
          <w:sz w:val="24"/>
          <w:szCs w:val="24"/>
          <w:lang w:val="es-ES"/>
        </w:rPr>
        <w:t xml:space="preserve"> las bolsas especiales para ordenadores portátiles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9)</w:t>
      </w:r>
      <w:r w:rsidR="00DD531E">
        <w:rPr>
          <w:rFonts w:ascii="Arial" w:hAnsi="Arial" w:cs="Arial"/>
          <w:sz w:val="24"/>
          <w:szCs w:val="24"/>
          <w:lang w:val="es-ES"/>
        </w:rPr>
        <w:t>,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 las bolsas y estuches para aparatos fotográficos y equipos fotográficos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9)</w:t>
      </w:r>
      <w:r w:rsidR="00DD531E">
        <w:rPr>
          <w:rFonts w:ascii="Arial" w:hAnsi="Arial" w:cs="Arial"/>
          <w:sz w:val="24"/>
          <w:szCs w:val="24"/>
          <w:lang w:val="es-ES"/>
        </w:rPr>
        <w:t>,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 los estuches para instrumentos musicales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15)</w:t>
      </w:r>
      <w:r w:rsidR="00DD531E">
        <w:rPr>
          <w:rFonts w:ascii="Arial" w:hAnsi="Arial" w:cs="Arial"/>
          <w:sz w:val="24"/>
          <w:szCs w:val="24"/>
          <w:lang w:val="es-ES"/>
        </w:rPr>
        <w:t>,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 las bolsas de golf, con o sin ruedas, las fundas especiales para esquís y tablas de surf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28);</w:t>
      </w:r>
    </w:p>
    <w:p w14:paraId="2C9E9726" w14:textId="1C61FDDB" w:rsidR="00FF2E5C" w:rsidRPr="008C2B9E" w:rsidRDefault="0037101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ciertos productos de cuero, cuero de imitación</w:t>
      </w:r>
      <w:r w:rsidR="00C704A7">
        <w:rPr>
          <w:rFonts w:ascii="Arial" w:hAnsi="Arial" w:cs="Arial"/>
          <w:sz w:val="24"/>
          <w:szCs w:val="24"/>
          <w:lang w:val="es-ES"/>
        </w:rPr>
        <w:t xml:space="preserve"> y</w:t>
      </w:r>
      <w:r w:rsidR="00C704A7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pieles de animales, clasificados según su función o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finalidad</w:t>
      </w:r>
      <w:del w:id="405" w:author="JOSA VALARINO Maria Elisabeth" w:date="2019-08-01T15:39:00Z">
        <w:r w:rsidR="00C704A7"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06" w:author="JOSA VALARINO Maria Elisabeth" w:date="2019-08-01T15:39:00Z">
        <w:del w:id="407" w:author="CARMINATI Christine" w:date="2019-10-04T08:14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08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0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 los cueros de afilar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8), el cuero para lustrar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21), las gamuzas para limpiar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21), los cinturones de cuero para vestir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>25).</w:t>
      </w:r>
    </w:p>
    <w:p w14:paraId="5B194F91" w14:textId="77777777" w:rsidR="0037101A" w:rsidRPr="008C2B9E" w:rsidRDefault="0037101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</w:p>
    <w:p w14:paraId="750E4171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EF18F1A" w14:textId="77777777" w:rsidR="00FF2E5C" w:rsidRPr="003637B8" w:rsidRDefault="00FF2E5C" w:rsidP="00D43614">
      <w:pPr>
        <w:pStyle w:val="Titreclasse"/>
      </w:pPr>
      <w:r w:rsidRPr="003637B8">
        <w:t>CLASE 19</w:t>
      </w:r>
    </w:p>
    <w:p w14:paraId="540BA67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DFD40A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Materiales de construcción no metálicos;</w:t>
      </w:r>
    </w:p>
    <w:p w14:paraId="57A51277" w14:textId="60E58180" w:rsidR="00FF2E5C" w:rsidRPr="008C2B9E" w:rsidRDefault="004B4315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tuberías rígidas no metálicas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para la construcción;</w:t>
      </w:r>
    </w:p>
    <w:p w14:paraId="72C23EF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asfalto, pez</w:t>
      </w:r>
      <w:r w:rsidR="00F15C07">
        <w:rPr>
          <w:rFonts w:ascii="Arial" w:hAnsi="Arial" w:cs="Arial"/>
          <w:sz w:val="24"/>
          <w:szCs w:val="24"/>
          <w:lang w:val="es-ES"/>
        </w:rPr>
        <w:t>, alquitrán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betún;</w:t>
      </w:r>
    </w:p>
    <w:p w14:paraId="20F74EF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construcciones transportables no metálicas;</w:t>
      </w:r>
    </w:p>
    <w:p w14:paraId="4A9E537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monumentos no metálicos.</w:t>
      </w:r>
    </w:p>
    <w:p w14:paraId="36F408D8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B04046F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742AF87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F8B5E9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19 comprende principalmente los materiales de construcción no metálicos.</w:t>
      </w:r>
    </w:p>
    <w:p w14:paraId="10B809C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F5C62CB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164712D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FAA76C8" w14:textId="0126DB8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maderas semielaboradas </w:t>
      </w:r>
      <w:r w:rsidR="00F15C07">
        <w:rPr>
          <w:rFonts w:ascii="Arial" w:hAnsi="Arial" w:cs="Arial"/>
          <w:sz w:val="24"/>
          <w:szCs w:val="24"/>
          <w:lang w:val="es-ES"/>
        </w:rPr>
        <w:t xml:space="preserve">para la construcción,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por ejemplo: </w:t>
      </w:r>
      <w:r w:rsidR="00F15C07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vigas, </w:t>
      </w:r>
      <w:ins w:id="410" w:author="CARMINATI Christine" w:date="2019-10-04T15:14:00Z">
        <w:r w:rsidR="00E6738F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tablas, </w:t>
      </w:r>
      <w:ins w:id="411" w:author="CARMINATI Christine" w:date="2019-10-04T15:14:00Z">
        <w:r w:rsidR="00E6738F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>paneles;</w:t>
      </w:r>
    </w:p>
    <w:p w14:paraId="099BA4BC" w14:textId="1E9D5B80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15C07">
        <w:rPr>
          <w:rFonts w:ascii="Arial" w:hAnsi="Arial" w:cs="Arial"/>
          <w:sz w:val="24"/>
          <w:szCs w:val="24"/>
          <w:lang w:val="es-ES"/>
        </w:rPr>
        <w:t xml:space="preserve">los </w:t>
      </w:r>
      <w:r w:rsidR="00F15C07" w:rsidRPr="00F15C07">
        <w:rPr>
          <w:rFonts w:ascii="Arial" w:hAnsi="Arial" w:cs="Arial"/>
          <w:sz w:val="24"/>
          <w:szCs w:val="24"/>
          <w:lang w:val="es-ES"/>
        </w:rPr>
        <w:t>chapados de madera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330B7E1D" w14:textId="598B2B92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el vidrio de construcción</w:t>
      </w:r>
      <w:r w:rsidR="002D5F48">
        <w:rPr>
          <w:rFonts w:ascii="Arial" w:hAnsi="Arial" w:cs="Arial"/>
          <w:sz w:val="24"/>
          <w:szCs w:val="24"/>
          <w:lang w:val="es-ES"/>
        </w:rPr>
        <w:t>,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por ejemplo: </w:t>
      </w:r>
      <w:r w:rsidR="001A3C4C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tejas de vidrio</w:t>
      </w:r>
      <w:r w:rsidR="00F15C07">
        <w:rPr>
          <w:rFonts w:ascii="Arial" w:hAnsi="Arial" w:cs="Arial"/>
          <w:sz w:val="24"/>
          <w:szCs w:val="24"/>
          <w:lang w:val="es-ES"/>
        </w:rPr>
        <w:t>,</w:t>
      </w:r>
      <w:r w:rsidR="00E734A7">
        <w:rPr>
          <w:rFonts w:ascii="Arial" w:hAnsi="Arial" w:cs="Arial"/>
          <w:sz w:val="24"/>
          <w:szCs w:val="24"/>
          <w:lang w:val="es-ES"/>
        </w:rPr>
        <w:t xml:space="preserve"> </w:t>
      </w:r>
      <w:r w:rsidR="00402385">
        <w:rPr>
          <w:rFonts w:ascii="Arial" w:hAnsi="Arial" w:cs="Arial"/>
          <w:sz w:val="24"/>
          <w:szCs w:val="24"/>
          <w:lang w:val="es-ES"/>
        </w:rPr>
        <w:t>el</w:t>
      </w:r>
      <w:r w:rsidR="00F15C07">
        <w:rPr>
          <w:rFonts w:ascii="Arial" w:hAnsi="Arial" w:cs="Arial"/>
          <w:sz w:val="24"/>
          <w:szCs w:val="24"/>
          <w:lang w:val="es-ES"/>
        </w:rPr>
        <w:t xml:space="preserve"> </w:t>
      </w:r>
      <w:r w:rsidR="00F15C07" w:rsidRPr="00F15C07">
        <w:rPr>
          <w:rFonts w:ascii="Arial" w:hAnsi="Arial" w:cs="Arial"/>
          <w:sz w:val="24"/>
          <w:szCs w:val="24"/>
          <w:lang w:val="es-ES"/>
        </w:rPr>
        <w:t>vidrio aislante para la construcción</w:t>
      </w:r>
      <w:r w:rsidR="00F15C07"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el </w:t>
      </w:r>
      <w:r w:rsidR="00F15C07" w:rsidRPr="00F15C07">
        <w:rPr>
          <w:rFonts w:ascii="Arial" w:hAnsi="Arial" w:cs="Arial"/>
          <w:sz w:val="24"/>
          <w:szCs w:val="24"/>
          <w:lang w:val="es-ES"/>
        </w:rPr>
        <w:t>vidrio armado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AF1F2C1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microesferas de vidrio para la señalización de carreteras;</w:t>
      </w:r>
    </w:p>
    <w:p w14:paraId="0EFAB640" w14:textId="77777777" w:rsidR="00AE357B" w:rsidRDefault="00AE357B" w:rsidP="00AE357B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el </w:t>
      </w:r>
      <w:r w:rsidRPr="00F15C07">
        <w:rPr>
          <w:rFonts w:ascii="Arial" w:hAnsi="Arial" w:cs="Arial"/>
          <w:sz w:val="24"/>
          <w:szCs w:val="24"/>
          <w:lang w:val="es-ES"/>
        </w:rPr>
        <w:t>granito</w:t>
      </w:r>
      <w:r>
        <w:rPr>
          <w:rFonts w:ascii="Arial" w:hAnsi="Arial" w:cs="Arial"/>
          <w:sz w:val="24"/>
          <w:szCs w:val="24"/>
          <w:lang w:val="es-ES"/>
        </w:rPr>
        <w:t xml:space="preserve">, el </w:t>
      </w:r>
      <w:r w:rsidRPr="00F15C07">
        <w:rPr>
          <w:rFonts w:ascii="Arial" w:hAnsi="Arial" w:cs="Arial"/>
          <w:sz w:val="24"/>
          <w:szCs w:val="24"/>
          <w:lang w:val="es-ES"/>
        </w:rPr>
        <w:t>mármol</w:t>
      </w:r>
      <w:r>
        <w:rPr>
          <w:rFonts w:ascii="Arial" w:hAnsi="Arial" w:cs="Arial"/>
          <w:sz w:val="24"/>
          <w:szCs w:val="24"/>
          <w:lang w:val="es-ES"/>
        </w:rPr>
        <w:t xml:space="preserve">, la </w:t>
      </w:r>
      <w:r w:rsidRPr="00F15C07">
        <w:rPr>
          <w:rFonts w:ascii="Arial" w:hAnsi="Arial" w:cs="Arial"/>
          <w:sz w:val="24"/>
          <w:szCs w:val="24"/>
          <w:lang w:val="es-ES"/>
        </w:rPr>
        <w:t>grava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32E6A73" w14:textId="77777777" w:rsidR="00AE357B" w:rsidRDefault="00AE357B" w:rsidP="00AE357B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el </w:t>
      </w:r>
      <w:r w:rsidRPr="00AE357B">
        <w:rPr>
          <w:rFonts w:ascii="Arial" w:hAnsi="Arial" w:cs="Arial"/>
          <w:sz w:val="24"/>
          <w:szCs w:val="24"/>
          <w:lang w:val="es-ES"/>
        </w:rPr>
        <w:t>barro cocido</w:t>
      </w:r>
      <w:r>
        <w:rPr>
          <w:rFonts w:ascii="Arial" w:hAnsi="Arial" w:cs="Arial"/>
          <w:sz w:val="24"/>
          <w:szCs w:val="24"/>
          <w:lang w:val="es-ES"/>
        </w:rPr>
        <w:t xml:space="preserve"> en cuanto </w:t>
      </w:r>
      <w:r w:rsidRPr="00AE357B">
        <w:rPr>
          <w:rFonts w:ascii="Arial" w:hAnsi="Arial" w:cs="Arial"/>
          <w:sz w:val="24"/>
          <w:szCs w:val="24"/>
          <w:lang w:val="es-ES"/>
        </w:rPr>
        <w:t>material de construcción</w:t>
      </w:r>
      <w:r w:rsidR="00957E0F">
        <w:rPr>
          <w:rFonts w:ascii="Arial" w:hAnsi="Arial" w:cs="Arial"/>
          <w:sz w:val="24"/>
          <w:szCs w:val="24"/>
          <w:lang w:val="es-ES"/>
        </w:rPr>
        <w:t>;</w:t>
      </w:r>
    </w:p>
    <w:p w14:paraId="66B69644" w14:textId="66E266AE" w:rsidR="00AE357B" w:rsidRDefault="00AE357B" w:rsidP="00AE357B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="004B4315">
        <w:rPr>
          <w:rFonts w:ascii="Arial" w:hAnsi="Arial" w:cs="Arial"/>
          <w:sz w:val="24"/>
          <w:szCs w:val="24"/>
          <w:lang w:val="es-ES"/>
        </w:rPr>
        <w:t>techados</w:t>
      </w:r>
      <w:r w:rsidRPr="00AE357B">
        <w:rPr>
          <w:rFonts w:ascii="Arial" w:hAnsi="Arial" w:cs="Arial"/>
          <w:sz w:val="24"/>
          <w:szCs w:val="24"/>
          <w:lang w:val="es-ES"/>
        </w:rPr>
        <w:t xml:space="preserve"> no metálicos con células fotovoltaicas integradas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5AF9C67" w14:textId="77777777" w:rsidR="00AE357B" w:rsidRDefault="00AE357B" w:rsidP="00AE357B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AE357B">
        <w:rPr>
          <w:rFonts w:ascii="Arial" w:hAnsi="Arial" w:cs="Arial"/>
          <w:sz w:val="24"/>
          <w:szCs w:val="24"/>
          <w:lang w:val="es-ES"/>
        </w:rPr>
        <w:t>lápidas sepulcrales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40238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AE357B">
        <w:rPr>
          <w:rFonts w:ascii="Arial" w:hAnsi="Arial" w:cs="Arial"/>
          <w:sz w:val="24"/>
          <w:szCs w:val="24"/>
          <w:lang w:val="es-ES"/>
        </w:rPr>
        <w:t>tumbas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E357B">
        <w:rPr>
          <w:rFonts w:ascii="Arial" w:hAnsi="Arial" w:cs="Arial"/>
          <w:sz w:val="24"/>
          <w:szCs w:val="24"/>
          <w:lang w:val="es-ES"/>
        </w:rPr>
        <w:t>no metálicas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D0FCBE6" w14:textId="77777777" w:rsidR="00AE357B" w:rsidRDefault="00AE357B" w:rsidP="00AE357B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AE357B">
        <w:rPr>
          <w:rFonts w:ascii="Arial" w:hAnsi="Arial" w:cs="Arial"/>
          <w:sz w:val="24"/>
          <w:szCs w:val="24"/>
          <w:lang w:val="es-ES"/>
        </w:rPr>
        <w:t>estatuas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02385">
        <w:rPr>
          <w:rFonts w:ascii="Arial" w:hAnsi="Arial" w:cs="Arial"/>
          <w:sz w:val="24"/>
          <w:szCs w:val="24"/>
          <w:lang w:val="es-ES"/>
        </w:rPr>
        <w:t>los</w:t>
      </w:r>
      <w:r w:rsidR="00402385" w:rsidRPr="00AE357B">
        <w:rPr>
          <w:rFonts w:ascii="Arial" w:hAnsi="Arial" w:cs="Arial"/>
          <w:sz w:val="24"/>
          <w:szCs w:val="24"/>
          <w:lang w:val="es-ES"/>
        </w:rPr>
        <w:t xml:space="preserve"> </w:t>
      </w:r>
      <w:r w:rsidRPr="00AE357B">
        <w:rPr>
          <w:rFonts w:ascii="Arial" w:hAnsi="Arial" w:cs="Arial"/>
          <w:sz w:val="24"/>
          <w:szCs w:val="24"/>
          <w:lang w:val="es-ES"/>
        </w:rPr>
        <w:t>bustos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402385">
        <w:rPr>
          <w:rFonts w:ascii="Arial" w:hAnsi="Arial" w:cs="Arial"/>
          <w:sz w:val="24"/>
          <w:szCs w:val="24"/>
          <w:lang w:val="es-ES"/>
        </w:rPr>
        <w:t>las</w:t>
      </w:r>
      <w:r w:rsidR="00402385" w:rsidRPr="00AE357B">
        <w:rPr>
          <w:rFonts w:ascii="Arial" w:hAnsi="Arial" w:cs="Arial"/>
          <w:sz w:val="24"/>
          <w:szCs w:val="24"/>
          <w:lang w:val="es-ES"/>
        </w:rPr>
        <w:t xml:space="preserve"> </w:t>
      </w:r>
      <w:r w:rsidRPr="00AE357B">
        <w:rPr>
          <w:rFonts w:ascii="Arial" w:hAnsi="Arial" w:cs="Arial"/>
          <w:sz w:val="24"/>
          <w:szCs w:val="24"/>
          <w:lang w:val="es-ES"/>
        </w:rPr>
        <w:t>obras de arte de piedra, hormigón o mármol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220DFE0A" w14:textId="77777777" w:rsidR="00F15C07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buzones de obra</w:t>
      </w:r>
      <w:r w:rsidR="00F15C07">
        <w:rPr>
          <w:rFonts w:ascii="Arial" w:hAnsi="Arial" w:cs="Arial"/>
          <w:sz w:val="24"/>
          <w:szCs w:val="24"/>
          <w:lang w:val="es-ES"/>
        </w:rPr>
        <w:t>;</w:t>
      </w:r>
    </w:p>
    <w:p w14:paraId="0DD7840D" w14:textId="77777777" w:rsidR="00AE357B" w:rsidRDefault="00AE357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AE357B">
        <w:rPr>
          <w:rFonts w:ascii="Arial" w:hAnsi="Arial" w:cs="Arial"/>
          <w:sz w:val="24"/>
          <w:szCs w:val="24"/>
          <w:lang w:val="es-ES"/>
        </w:rPr>
        <w:t>geotextiles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1FF1A5F7" w14:textId="77777777" w:rsidR="00AE357B" w:rsidRDefault="00AE357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AE357B">
        <w:rPr>
          <w:rFonts w:ascii="Arial" w:hAnsi="Arial" w:cs="Arial"/>
          <w:sz w:val="24"/>
          <w:szCs w:val="24"/>
          <w:lang w:val="es-ES"/>
        </w:rPr>
        <w:t xml:space="preserve">enlucidos </w:t>
      </w:r>
      <w:r>
        <w:rPr>
          <w:rFonts w:ascii="Arial" w:hAnsi="Arial" w:cs="Arial"/>
          <w:sz w:val="24"/>
          <w:szCs w:val="24"/>
          <w:lang w:val="es-ES"/>
        </w:rPr>
        <w:t>en cuanto materiales de construcción;</w:t>
      </w:r>
    </w:p>
    <w:p w14:paraId="1478B3E6" w14:textId="77777777" w:rsidR="00AE357B" w:rsidRDefault="00AE357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AE357B">
        <w:rPr>
          <w:rFonts w:ascii="Arial" w:hAnsi="Arial" w:cs="Arial"/>
          <w:sz w:val="24"/>
          <w:szCs w:val="24"/>
          <w:lang w:val="es-ES"/>
        </w:rPr>
        <w:t>andamios no metálicos</w:t>
      </w:r>
      <w:r w:rsidR="00E734A7">
        <w:rPr>
          <w:rFonts w:ascii="Arial" w:hAnsi="Arial" w:cs="Arial"/>
          <w:sz w:val="24"/>
          <w:szCs w:val="24"/>
          <w:lang w:val="es-ES"/>
        </w:rPr>
        <w:t>;</w:t>
      </w:r>
    </w:p>
    <w:p w14:paraId="759A36BF" w14:textId="67ABB53D" w:rsidR="00FF2E5C" w:rsidRPr="008C2B9E" w:rsidRDefault="00D92385" w:rsidP="00D92385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D92385">
        <w:rPr>
          <w:rFonts w:ascii="Arial" w:hAnsi="Arial" w:cs="Arial"/>
          <w:sz w:val="24"/>
          <w:szCs w:val="24"/>
          <w:lang w:val="es-ES"/>
        </w:rPr>
        <w:t xml:space="preserve">construcciones </w:t>
      </w:r>
      <w:r>
        <w:rPr>
          <w:rFonts w:ascii="Arial" w:hAnsi="Arial" w:cs="Arial"/>
          <w:sz w:val="24"/>
          <w:szCs w:val="24"/>
          <w:lang w:val="es-ES"/>
        </w:rPr>
        <w:t xml:space="preserve">o estructuras </w:t>
      </w:r>
      <w:r w:rsidRPr="00D92385">
        <w:rPr>
          <w:rFonts w:ascii="Arial" w:hAnsi="Arial" w:cs="Arial"/>
          <w:sz w:val="24"/>
          <w:szCs w:val="24"/>
          <w:lang w:val="es-ES"/>
        </w:rPr>
        <w:t>transportables</w:t>
      </w:r>
      <w:r>
        <w:rPr>
          <w:rFonts w:ascii="Arial" w:hAnsi="Arial" w:cs="Arial"/>
          <w:sz w:val="24"/>
          <w:szCs w:val="24"/>
          <w:lang w:val="es-ES"/>
        </w:rPr>
        <w:t xml:space="preserve"> no metálicas</w:t>
      </w:r>
      <w:del w:id="412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13" w:author="JOSA VALARINO Maria Elisabeth" w:date="2019-08-01T15:39:00Z">
        <w:del w:id="414" w:author="CARMINATI Christine" w:date="2019-10-04T08:14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15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1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</w:t>
      </w:r>
      <w:r w:rsidRPr="00D92385">
        <w:rPr>
          <w:rFonts w:ascii="Arial" w:hAnsi="Arial" w:cs="Arial"/>
          <w:sz w:val="24"/>
          <w:szCs w:val="24"/>
          <w:lang w:val="es-ES"/>
        </w:rPr>
        <w:t>acuarios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D92385">
        <w:rPr>
          <w:rFonts w:ascii="Arial" w:hAnsi="Arial" w:cs="Arial"/>
          <w:sz w:val="24"/>
          <w:szCs w:val="24"/>
          <w:lang w:val="es-ES"/>
        </w:rPr>
        <w:t>pajareras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D92385">
        <w:rPr>
          <w:rFonts w:ascii="Arial" w:hAnsi="Arial" w:cs="Arial"/>
          <w:sz w:val="24"/>
          <w:szCs w:val="24"/>
          <w:lang w:val="es-ES"/>
        </w:rPr>
        <w:t>astas de bandera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D92385">
        <w:rPr>
          <w:rFonts w:ascii="Arial" w:hAnsi="Arial" w:cs="Arial"/>
          <w:sz w:val="24"/>
          <w:szCs w:val="24"/>
          <w:lang w:val="es-ES"/>
        </w:rPr>
        <w:t>marquesinas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D92385">
        <w:rPr>
          <w:rFonts w:ascii="Arial" w:hAnsi="Arial" w:cs="Arial"/>
          <w:sz w:val="24"/>
          <w:szCs w:val="24"/>
          <w:lang w:val="es-ES"/>
        </w:rPr>
        <w:t>piscinas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833466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221CC58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05A9126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233C95E" w14:textId="77777777" w:rsidR="00FF2E5C" w:rsidRPr="004D611D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4D611D">
        <w:rPr>
          <w:rFonts w:ascii="Arial" w:hAnsi="Arial" w:cs="Arial"/>
          <w:sz w:val="24"/>
          <w:szCs w:val="24"/>
          <w:lang w:val="es-ES"/>
        </w:rPr>
        <w:t>los productos para conservar</w:t>
      </w:r>
      <w:r w:rsidR="00F7375A" w:rsidRPr="004D611D">
        <w:rPr>
          <w:rFonts w:ascii="Arial" w:hAnsi="Arial" w:cs="Arial"/>
          <w:sz w:val="24"/>
          <w:szCs w:val="24"/>
          <w:lang w:val="es-ES"/>
        </w:rPr>
        <w:t xml:space="preserve"> o impermeabilizar cemento </w:t>
      </w:r>
      <w:r w:rsidR="00FE2648" w:rsidRPr="004D611D">
        <w:rPr>
          <w:rFonts w:ascii="Arial" w:hAnsi="Arial" w:cs="Arial"/>
          <w:sz w:val="24"/>
          <w:szCs w:val="24"/>
          <w:lang w:val="es-ES"/>
        </w:rPr>
        <w:t>(cl. </w:t>
      </w:r>
      <w:r w:rsidR="00FF2E5C" w:rsidRPr="004D611D">
        <w:rPr>
          <w:rFonts w:ascii="Arial" w:hAnsi="Arial" w:cs="Arial"/>
          <w:sz w:val="24"/>
          <w:szCs w:val="24"/>
          <w:lang w:val="es-ES"/>
        </w:rPr>
        <w:t>1);</w:t>
      </w:r>
    </w:p>
    <w:p w14:paraId="57C0EDB8" w14:textId="77777777" w:rsidR="00FF2E5C" w:rsidRPr="004D611D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</w:r>
      <w:r w:rsidR="00F7375A" w:rsidRPr="004D611D">
        <w:rPr>
          <w:rFonts w:ascii="Arial" w:hAnsi="Arial" w:cs="Arial"/>
          <w:sz w:val="24"/>
          <w:szCs w:val="24"/>
          <w:lang w:val="es-ES"/>
        </w:rPr>
        <w:t xml:space="preserve">los productos ignífugos </w:t>
      </w:r>
      <w:r w:rsidR="00FE2648" w:rsidRPr="004D611D">
        <w:rPr>
          <w:rFonts w:ascii="Arial" w:hAnsi="Arial" w:cs="Arial"/>
          <w:sz w:val="24"/>
          <w:szCs w:val="24"/>
          <w:lang w:val="es-ES"/>
        </w:rPr>
        <w:t>(cl. </w:t>
      </w:r>
      <w:r w:rsidR="00FF2E5C" w:rsidRPr="004D611D">
        <w:rPr>
          <w:rFonts w:ascii="Arial" w:hAnsi="Arial" w:cs="Arial"/>
          <w:sz w:val="24"/>
          <w:szCs w:val="24"/>
          <w:lang w:val="es-ES"/>
        </w:rPr>
        <w:t>1);</w:t>
      </w:r>
    </w:p>
    <w:p w14:paraId="1F6C8C21" w14:textId="77777777" w:rsidR="00D92385" w:rsidRPr="004D611D" w:rsidRDefault="00D92385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los productos para conservar la madera </w:t>
      </w:r>
      <w:r w:rsidRPr="004D611D">
        <w:rPr>
          <w:rFonts w:ascii="Arial" w:hAnsi="Arial" w:cs="Arial"/>
          <w:sz w:val="24"/>
          <w:szCs w:val="24"/>
          <w:lang w:val="es-ES_tradnl"/>
        </w:rPr>
        <w:t>(cl. 2);</w:t>
      </w:r>
    </w:p>
    <w:p w14:paraId="22489120" w14:textId="4B1375FA" w:rsidR="00F74401" w:rsidRPr="004D611D" w:rsidRDefault="00F74401" w:rsidP="00F74401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la pez negra de zapatero (cl. 3)</w:t>
      </w:r>
      <w:r w:rsidR="00C5224A">
        <w:rPr>
          <w:rFonts w:ascii="Arial" w:hAnsi="Arial" w:cs="Arial"/>
          <w:sz w:val="24"/>
          <w:szCs w:val="24"/>
          <w:lang w:val="es-ES"/>
        </w:rPr>
        <w:t>;</w:t>
      </w:r>
    </w:p>
    <w:p w14:paraId="54F448DF" w14:textId="77777777" w:rsidR="00D92385" w:rsidRPr="004D611D" w:rsidRDefault="00D92385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los aceites de desencofrado para la construcción </w:t>
      </w:r>
      <w:r w:rsidRPr="004D611D">
        <w:rPr>
          <w:rFonts w:ascii="Arial" w:hAnsi="Arial" w:cs="Arial"/>
          <w:sz w:val="24"/>
          <w:szCs w:val="24"/>
          <w:lang w:val="es-ES_tradnl"/>
        </w:rPr>
        <w:t>(</w:t>
      </w:r>
      <w:r w:rsidR="004D611D">
        <w:rPr>
          <w:rFonts w:ascii="Arial" w:hAnsi="Arial" w:cs="Arial"/>
          <w:sz w:val="24"/>
          <w:szCs w:val="24"/>
          <w:lang w:val="es-ES_tradnl"/>
        </w:rPr>
        <w:t>c</w:t>
      </w:r>
      <w:r w:rsidRPr="004D611D">
        <w:rPr>
          <w:rFonts w:ascii="Arial" w:hAnsi="Arial" w:cs="Arial"/>
          <w:sz w:val="24"/>
          <w:szCs w:val="24"/>
          <w:lang w:val="es-ES_tradnl"/>
        </w:rPr>
        <w:t>l. 4);</w:t>
      </w:r>
    </w:p>
    <w:p w14:paraId="3A9C8175" w14:textId="77777777" w:rsidR="00D92385" w:rsidRPr="004D611D" w:rsidRDefault="00D92385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4D611D">
        <w:rPr>
          <w:rFonts w:ascii="Arial" w:hAnsi="Arial" w:cs="Arial"/>
          <w:sz w:val="24"/>
          <w:szCs w:val="24"/>
          <w:lang w:val="es-ES_tradnl"/>
        </w:rPr>
        <w:t>buzones de correo metálicos</w:t>
      </w:r>
      <w:r w:rsidR="0057384F" w:rsidRPr="004D611D">
        <w:rPr>
          <w:rFonts w:ascii="Arial" w:hAnsi="Arial" w:cs="Arial"/>
          <w:sz w:val="24"/>
          <w:szCs w:val="24"/>
          <w:lang w:val="es-ES_tradnl"/>
        </w:rPr>
        <w:t xml:space="preserve"> (cl. 6) y no metálicos o de obra (</w:t>
      </w:r>
      <w:r w:rsidR="001A3C4C">
        <w:rPr>
          <w:rFonts w:ascii="Arial" w:hAnsi="Arial" w:cs="Arial"/>
          <w:sz w:val="24"/>
          <w:szCs w:val="24"/>
          <w:lang w:val="es-ES_tradnl"/>
        </w:rPr>
        <w:t>c</w:t>
      </w:r>
      <w:r w:rsidR="001A3C4C" w:rsidRPr="004D611D">
        <w:rPr>
          <w:rFonts w:ascii="Arial" w:hAnsi="Arial" w:cs="Arial"/>
          <w:sz w:val="24"/>
          <w:szCs w:val="24"/>
          <w:lang w:val="es-ES_tradnl"/>
        </w:rPr>
        <w:t>l. </w:t>
      </w:r>
      <w:r w:rsidR="0057384F" w:rsidRPr="004D611D">
        <w:rPr>
          <w:rFonts w:ascii="Arial" w:hAnsi="Arial" w:cs="Arial"/>
          <w:sz w:val="24"/>
          <w:szCs w:val="24"/>
          <w:lang w:val="es-ES_tradnl"/>
        </w:rPr>
        <w:t>20);</w:t>
      </w:r>
    </w:p>
    <w:p w14:paraId="211F354E" w14:textId="77777777" w:rsidR="0057384F" w:rsidRPr="004D611D" w:rsidRDefault="0057384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las estatuas,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4D611D">
        <w:rPr>
          <w:rFonts w:ascii="Arial" w:hAnsi="Arial" w:cs="Arial"/>
          <w:sz w:val="24"/>
          <w:szCs w:val="24"/>
          <w:lang w:val="es-ES"/>
        </w:rPr>
        <w:t xml:space="preserve">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bustos y </w:t>
      </w:r>
      <w:r w:rsidR="004D611D">
        <w:rPr>
          <w:rFonts w:ascii="Arial" w:hAnsi="Arial" w:cs="Arial"/>
          <w:sz w:val="24"/>
          <w:szCs w:val="24"/>
          <w:lang w:val="es-ES"/>
        </w:rPr>
        <w:t>las</w:t>
      </w:r>
      <w:r w:rsidR="004D611D" w:rsidRPr="004D611D">
        <w:rPr>
          <w:rFonts w:ascii="Arial" w:hAnsi="Arial" w:cs="Arial"/>
          <w:sz w:val="24"/>
          <w:szCs w:val="24"/>
          <w:lang w:val="es-ES"/>
        </w:rPr>
        <w:t xml:space="preserve">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obras de arte de metales comunes </w:t>
      </w:r>
      <w:r w:rsidRPr="004D611D">
        <w:rPr>
          <w:rFonts w:ascii="Arial" w:hAnsi="Arial" w:cs="Arial"/>
          <w:sz w:val="24"/>
          <w:szCs w:val="24"/>
          <w:lang w:val="es-ES_tradnl"/>
        </w:rPr>
        <w:t>(</w:t>
      </w:r>
      <w:r w:rsidR="004D611D">
        <w:rPr>
          <w:rFonts w:ascii="Arial" w:hAnsi="Arial" w:cs="Arial"/>
          <w:sz w:val="24"/>
          <w:szCs w:val="24"/>
          <w:lang w:val="es-ES_tradnl"/>
        </w:rPr>
        <w:t>c</w:t>
      </w:r>
      <w:r w:rsidRPr="004D611D">
        <w:rPr>
          <w:rFonts w:ascii="Arial" w:hAnsi="Arial" w:cs="Arial"/>
          <w:sz w:val="24"/>
          <w:szCs w:val="24"/>
          <w:lang w:val="es-ES_tradnl"/>
        </w:rPr>
        <w:t>l. 6), de metales preciosos (cl. 14), de madera, cera, yeso o materias plásticas (</w:t>
      </w:r>
      <w:r w:rsidR="001A3C4C">
        <w:rPr>
          <w:rFonts w:ascii="Arial" w:hAnsi="Arial" w:cs="Arial"/>
          <w:sz w:val="24"/>
          <w:szCs w:val="24"/>
          <w:lang w:val="es-ES_tradnl"/>
        </w:rPr>
        <w:t>c</w:t>
      </w:r>
      <w:r w:rsidR="001A3C4C" w:rsidRPr="004D611D">
        <w:rPr>
          <w:rFonts w:ascii="Arial" w:hAnsi="Arial" w:cs="Arial"/>
          <w:sz w:val="24"/>
          <w:szCs w:val="24"/>
          <w:lang w:val="es-ES_tradnl"/>
        </w:rPr>
        <w:t>l. </w:t>
      </w:r>
      <w:r w:rsidRPr="004D611D">
        <w:rPr>
          <w:rFonts w:ascii="Arial" w:hAnsi="Arial" w:cs="Arial"/>
          <w:sz w:val="24"/>
          <w:szCs w:val="24"/>
          <w:lang w:val="es-ES_tradnl"/>
        </w:rPr>
        <w:t xml:space="preserve">20), </w:t>
      </w:r>
      <w:r w:rsidR="00A55011" w:rsidRPr="004D611D">
        <w:rPr>
          <w:rFonts w:ascii="Arial" w:hAnsi="Arial" w:cs="Arial"/>
          <w:sz w:val="24"/>
          <w:szCs w:val="24"/>
          <w:lang w:val="es-ES_tradnl"/>
        </w:rPr>
        <w:t>de porcelana, cerámica, loza, barro cocido o vidrio (</w:t>
      </w:r>
      <w:r w:rsidR="004D611D">
        <w:rPr>
          <w:rFonts w:ascii="Arial" w:hAnsi="Arial" w:cs="Arial"/>
          <w:sz w:val="24"/>
          <w:szCs w:val="24"/>
          <w:lang w:val="es-ES_tradnl"/>
        </w:rPr>
        <w:t>c</w:t>
      </w:r>
      <w:r w:rsidR="00A55011" w:rsidRPr="004D611D">
        <w:rPr>
          <w:rFonts w:ascii="Arial" w:hAnsi="Arial" w:cs="Arial"/>
          <w:sz w:val="24"/>
          <w:szCs w:val="24"/>
          <w:lang w:val="es-ES_tradnl"/>
        </w:rPr>
        <w:t>l. 21);</w:t>
      </w:r>
    </w:p>
    <w:p w14:paraId="454CB5F8" w14:textId="24A368E5" w:rsidR="00A55011" w:rsidRPr="004D611D" w:rsidRDefault="00A5501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</w:r>
      <w:r w:rsidRPr="00B77B00">
        <w:rPr>
          <w:rFonts w:ascii="Arial" w:hAnsi="Arial" w:cs="Arial"/>
          <w:sz w:val="24"/>
          <w:szCs w:val="24"/>
          <w:lang w:val="es-ES"/>
        </w:rPr>
        <w:t>ciertas tuberías, no metálicas, que no sean para la construcción</w:t>
      </w:r>
      <w:del w:id="417" w:author="JOSA VALARINO Maria Elisabeth" w:date="2019-08-01T15:39:00Z">
        <w:r w:rsidRPr="00B77B00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18" w:author="JOSA VALARINO Maria Elisabeth" w:date="2019-08-01T15:39:00Z">
        <w:del w:id="419" w:author="CARMINATI Christine" w:date="2019-10-04T08:14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20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2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B77B00">
        <w:rPr>
          <w:rFonts w:ascii="Arial" w:hAnsi="Arial" w:cs="Arial"/>
          <w:sz w:val="24"/>
          <w:szCs w:val="24"/>
          <w:lang w:val="es-ES"/>
        </w:rPr>
        <w:t xml:space="preserve"> las </w:t>
      </w:r>
      <w:r w:rsidR="00B77B00" w:rsidRPr="00B77B00">
        <w:rPr>
          <w:rFonts w:ascii="Arial" w:hAnsi="Arial" w:cs="Arial"/>
          <w:sz w:val="24"/>
          <w:szCs w:val="24"/>
          <w:lang w:val="es-ES"/>
        </w:rPr>
        <w:t>tuberías</w:t>
      </w:r>
      <w:r w:rsidRPr="00B77B00">
        <w:rPr>
          <w:rFonts w:ascii="Arial" w:hAnsi="Arial" w:cs="Arial"/>
          <w:sz w:val="24"/>
          <w:szCs w:val="24"/>
          <w:lang w:val="es-ES"/>
        </w:rPr>
        <w:t xml:space="preserve"> en cuanto partes de instalaciones sanitarias (cl.</w:t>
      </w:r>
      <w:r w:rsidR="00D12E64">
        <w:rPr>
          <w:rFonts w:ascii="Arial" w:hAnsi="Arial" w:cs="Arial"/>
          <w:sz w:val="24"/>
          <w:szCs w:val="24"/>
          <w:lang w:val="es-ES"/>
        </w:rPr>
        <w:t> </w:t>
      </w:r>
      <w:r w:rsidRPr="00B77B00">
        <w:rPr>
          <w:rFonts w:ascii="Arial" w:hAnsi="Arial" w:cs="Arial"/>
          <w:sz w:val="24"/>
          <w:szCs w:val="24"/>
          <w:lang w:val="es-ES"/>
        </w:rPr>
        <w:t>11), l</w:t>
      </w:r>
      <w:r w:rsidR="004C0B40">
        <w:rPr>
          <w:rFonts w:ascii="Arial" w:hAnsi="Arial" w:cs="Arial"/>
          <w:sz w:val="24"/>
          <w:szCs w:val="24"/>
          <w:lang w:val="es-ES"/>
        </w:rPr>
        <w:t xml:space="preserve">os tubos, mangueras y </w:t>
      </w:r>
      <w:r w:rsidRPr="00B77B00">
        <w:rPr>
          <w:rFonts w:ascii="Arial" w:hAnsi="Arial" w:cs="Arial"/>
          <w:sz w:val="24"/>
          <w:szCs w:val="24"/>
          <w:lang w:val="es-ES"/>
        </w:rPr>
        <w:t>tuberías flexibles</w:t>
      </w:r>
      <w:r w:rsidRPr="004D611D">
        <w:rPr>
          <w:rFonts w:ascii="Arial" w:hAnsi="Arial" w:cs="Arial"/>
          <w:sz w:val="24"/>
          <w:szCs w:val="24"/>
          <w:lang w:val="es-ES"/>
        </w:rPr>
        <w:t>, no metálicos (</w:t>
      </w:r>
      <w:r w:rsidR="001A3C4C">
        <w:rPr>
          <w:rFonts w:ascii="Arial" w:hAnsi="Arial" w:cs="Arial"/>
          <w:sz w:val="24"/>
          <w:szCs w:val="24"/>
          <w:lang w:val="es-ES_tradnl"/>
        </w:rPr>
        <w:t>c</w:t>
      </w:r>
      <w:r w:rsidR="001A3C4C" w:rsidRPr="004D611D">
        <w:rPr>
          <w:rFonts w:ascii="Arial" w:hAnsi="Arial" w:cs="Arial"/>
          <w:sz w:val="24"/>
          <w:szCs w:val="24"/>
          <w:lang w:val="es-ES_tradnl"/>
        </w:rPr>
        <w:t>l. </w:t>
      </w:r>
      <w:r w:rsidRPr="004D611D">
        <w:rPr>
          <w:rFonts w:ascii="Arial" w:hAnsi="Arial" w:cs="Arial"/>
          <w:sz w:val="24"/>
          <w:szCs w:val="24"/>
          <w:lang w:val="es-ES"/>
        </w:rPr>
        <w:t>17);</w:t>
      </w:r>
    </w:p>
    <w:p w14:paraId="2AEDD39F" w14:textId="77777777" w:rsidR="00F74401" w:rsidRPr="004D611D" w:rsidRDefault="00F7440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los compuestos aislantes contra la humedad en edificios (</w:t>
      </w:r>
      <w:r w:rsidR="001A3C4C">
        <w:rPr>
          <w:rFonts w:ascii="Arial" w:hAnsi="Arial" w:cs="Arial"/>
          <w:sz w:val="24"/>
          <w:szCs w:val="24"/>
          <w:lang w:val="es-ES_tradnl"/>
        </w:rPr>
        <w:t>c</w:t>
      </w:r>
      <w:r w:rsidR="001A3C4C" w:rsidRPr="004D611D">
        <w:rPr>
          <w:rFonts w:ascii="Arial" w:hAnsi="Arial" w:cs="Arial"/>
          <w:sz w:val="24"/>
          <w:szCs w:val="24"/>
          <w:lang w:val="es-ES_tradnl"/>
        </w:rPr>
        <w:t>l. </w:t>
      </w:r>
      <w:r w:rsidRPr="004D611D">
        <w:rPr>
          <w:rFonts w:ascii="Arial" w:hAnsi="Arial" w:cs="Arial"/>
          <w:sz w:val="24"/>
          <w:szCs w:val="24"/>
          <w:lang w:val="es-ES"/>
        </w:rPr>
        <w:t>17);</w:t>
      </w:r>
    </w:p>
    <w:p w14:paraId="00DC3D27" w14:textId="77777777" w:rsidR="00F74401" w:rsidRPr="004D611D" w:rsidRDefault="00F7440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el vidrio para ventanillas de vehículos (producto semiacabado) </w:t>
      </w:r>
      <w:r w:rsidRPr="004D611D">
        <w:rPr>
          <w:rFonts w:ascii="Arial" w:hAnsi="Arial" w:cs="Arial"/>
          <w:sz w:val="24"/>
          <w:szCs w:val="24"/>
          <w:lang w:val="es-ES_tradnl"/>
        </w:rPr>
        <w:t>(</w:t>
      </w:r>
      <w:r w:rsidR="004D611D">
        <w:rPr>
          <w:rFonts w:ascii="Arial" w:hAnsi="Arial" w:cs="Arial"/>
          <w:sz w:val="24"/>
          <w:szCs w:val="24"/>
          <w:lang w:val="es-ES_tradnl"/>
        </w:rPr>
        <w:t>c</w:t>
      </w:r>
      <w:r w:rsidRPr="004D611D">
        <w:rPr>
          <w:rFonts w:ascii="Arial" w:hAnsi="Arial" w:cs="Arial"/>
          <w:sz w:val="24"/>
          <w:szCs w:val="24"/>
          <w:lang w:val="es-ES_tradnl"/>
        </w:rPr>
        <w:t>l. 21);</w:t>
      </w:r>
    </w:p>
    <w:p w14:paraId="1C22B219" w14:textId="77777777" w:rsidR="00F74401" w:rsidRPr="004D611D" w:rsidRDefault="00F7440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las pajareras </w:t>
      </w:r>
      <w:r w:rsidRPr="004D611D">
        <w:rPr>
          <w:rFonts w:ascii="Arial" w:hAnsi="Arial" w:cs="Arial"/>
          <w:sz w:val="24"/>
          <w:szCs w:val="24"/>
          <w:lang w:val="es-ES_tradnl"/>
        </w:rPr>
        <w:t>(cl. 21);</w:t>
      </w:r>
    </w:p>
    <w:p w14:paraId="7A173402" w14:textId="77777777" w:rsidR="00F74401" w:rsidRPr="004D611D" w:rsidRDefault="00F7440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las esteras y esterillas</w:t>
      </w:r>
      <w:r w:rsidR="00662EC0">
        <w:rPr>
          <w:rFonts w:ascii="Arial" w:hAnsi="Arial" w:cs="Arial"/>
          <w:sz w:val="24"/>
          <w:szCs w:val="24"/>
          <w:lang w:val="es-ES"/>
        </w:rPr>
        <w:t>, el linóleo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 y otros revestimientos de suelos </w:t>
      </w:r>
      <w:r w:rsidRPr="004D611D">
        <w:rPr>
          <w:rFonts w:ascii="Arial" w:hAnsi="Arial" w:cs="Arial"/>
          <w:sz w:val="24"/>
          <w:szCs w:val="24"/>
          <w:lang w:val="es-ES_tradnl"/>
        </w:rPr>
        <w:t>(cl. 27);</w:t>
      </w:r>
    </w:p>
    <w:p w14:paraId="67332EA4" w14:textId="77777777" w:rsidR="00F74401" w:rsidRPr="004D611D" w:rsidRDefault="00F74401" w:rsidP="00F74401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la </w:t>
      </w:r>
      <w:r w:rsidRPr="004D611D">
        <w:rPr>
          <w:rFonts w:ascii="Arial" w:hAnsi="Arial" w:cs="Arial"/>
          <w:sz w:val="24"/>
          <w:szCs w:val="24"/>
          <w:lang w:val="es-ES_tradnl"/>
        </w:rPr>
        <w:t>madera en bruto o sin desbastar (cl. 31).</w:t>
      </w:r>
    </w:p>
    <w:p w14:paraId="31914031" w14:textId="77777777" w:rsidR="00F74401" w:rsidRPr="00A55011" w:rsidRDefault="00F7440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</w:p>
    <w:p w14:paraId="2C585FE2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56330E6" w14:textId="77777777" w:rsidR="00FF2E5C" w:rsidRPr="003637B8" w:rsidRDefault="00FF2E5C" w:rsidP="00D43614">
      <w:pPr>
        <w:pStyle w:val="Titreclasse"/>
      </w:pPr>
      <w:r w:rsidRPr="003637B8">
        <w:t>CLASE 20</w:t>
      </w:r>
    </w:p>
    <w:p w14:paraId="5957D28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93553C0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Muebles, espejos, marcos;</w:t>
      </w:r>
    </w:p>
    <w:p w14:paraId="2DDAAF23" w14:textId="77777777" w:rsidR="00C704A7" w:rsidRPr="008C2B9E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C704A7">
        <w:rPr>
          <w:rFonts w:ascii="Arial" w:hAnsi="Arial" w:cs="Arial"/>
          <w:sz w:val="24"/>
          <w:szCs w:val="24"/>
          <w:lang w:val="es-ES"/>
        </w:rPr>
        <w:t>contenedores no metálicos de almacenamiento o transporte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97DA902" w14:textId="77777777" w:rsidR="00E44771" w:rsidRPr="008C2B9E" w:rsidRDefault="00E4477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hueso, cuerno, ballena o nácar, en bruto o semielaborados;</w:t>
      </w:r>
    </w:p>
    <w:p w14:paraId="24C97CA8" w14:textId="77777777" w:rsidR="00E44771" w:rsidRPr="008C2B9E" w:rsidRDefault="00E4477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conchas;</w:t>
      </w:r>
    </w:p>
    <w:p w14:paraId="60C00515" w14:textId="77777777" w:rsidR="00E44771" w:rsidRPr="008C2B9E" w:rsidRDefault="00E4477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espuma de mar;</w:t>
      </w:r>
    </w:p>
    <w:p w14:paraId="418FDE7B" w14:textId="77777777" w:rsidR="00F85EC8" w:rsidRDefault="00E44771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bookmarkStart w:id="422" w:name="OLE_LINK1"/>
      <w:r w:rsidRPr="008C2B9E">
        <w:rPr>
          <w:rFonts w:ascii="Arial" w:hAnsi="Arial" w:cs="Arial"/>
          <w:sz w:val="24"/>
          <w:szCs w:val="24"/>
          <w:lang w:val="es-ES"/>
        </w:rPr>
        <w:t>ámbar amarillo.</w:t>
      </w:r>
      <w:bookmarkEnd w:id="422"/>
    </w:p>
    <w:p w14:paraId="4756E515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B9F2CA5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480A3D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61B1AB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20 comprende principalmente los muebles y sus partes, así como </w:t>
      </w:r>
      <w:r w:rsidR="00E44771" w:rsidRPr="008C2B9E">
        <w:rPr>
          <w:rFonts w:ascii="Arial" w:hAnsi="Arial" w:cs="Arial"/>
          <w:sz w:val="24"/>
          <w:szCs w:val="24"/>
          <w:lang w:val="es-ES"/>
        </w:rPr>
        <w:t>ciertos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productos de </w:t>
      </w:r>
      <w:r w:rsidR="00E44771" w:rsidRPr="008C2B9E">
        <w:rPr>
          <w:rFonts w:ascii="Arial" w:hAnsi="Arial" w:cs="Arial"/>
          <w:sz w:val="24"/>
          <w:szCs w:val="24"/>
          <w:lang w:val="es-ES"/>
        </w:rPr>
        <w:t xml:space="preserve">madera, corcho, caña, junco, mimbre, cuerno, hueso, marfil, ballena, concha, ámbar, nácar, espuma de mar, sucedáneos de todos estos materiales o de </w:t>
      </w:r>
      <w:r w:rsidRPr="008C2B9E">
        <w:rPr>
          <w:rFonts w:ascii="Arial" w:hAnsi="Arial" w:cs="Arial"/>
          <w:sz w:val="24"/>
          <w:szCs w:val="24"/>
          <w:lang w:val="es-ES"/>
        </w:rPr>
        <w:t>materias plásticas.</w:t>
      </w:r>
    </w:p>
    <w:p w14:paraId="38DDD37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106AABD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67D0F01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596D374" w14:textId="77777777" w:rsidR="00C704A7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muebles metálicos y los muebles de camping</w:t>
      </w:r>
      <w:r w:rsidR="00C704A7">
        <w:rPr>
          <w:rFonts w:ascii="Arial" w:hAnsi="Arial" w:cs="Arial"/>
          <w:sz w:val="24"/>
          <w:szCs w:val="24"/>
          <w:lang w:val="es-ES"/>
        </w:rPr>
        <w:t xml:space="preserve">,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los armeros para fusiles, los expositores para periódicos;</w:t>
      </w:r>
    </w:p>
    <w:p w14:paraId="163AFF15" w14:textId="1DED244E" w:rsidR="00FF2E5C" w:rsidRPr="008C2B9E" w:rsidRDefault="00C704A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ins w:id="423" w:author="CARMINATI Christine" w:date="2019-10-04T15:14:00Z">
        <w:r w:rsidR="00E6738F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C704A7">
        <w:rPr>
          <w:rFonts w:ascii="Arial" w:hAnsi="Arial" w:cs="Arial"/>
          <w:sz w:val="24"/>
          <w:szCs w:val="24"/>
          <w:lang w:val="es-ES"/>
        </w:rPr>
        <w:t>persianas de interior para ventanas;</w:t>
      </w:r>
    </w:p>
    <w:p w14:paraId="7058785B" w14:textId="5FAC59AE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accesorios </w:t>
      </w:r>
      <w:r w:rsidR="00C704A7">
        <w:rPr>
          <w:rFonts w:ascii="Arial" w:hAnsi="Arial" w:cs="Arial"/>
          <w:sz w:val="24"/>
          <w:szCs w:val="24"/>
          <w:lang w:val="es-ES"/>
        </w:rPr>
        <w:t>de</w:t>
      </w:r>
      <w:r w:rsidR="00C704A7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cama</w:t>
      </w:r>
      <w:del w:id="424" w:author="JOSA VALARINO Maria Elisabeth" w:date="2019-08-01T15:39:00Z">
        <w:r w:rsidR="000B6625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="00FF2E5C" w:rsidRPr="008C2B9E" w:rsidDel="00281A5C">
          <w:rPr>
            <w:rFonts w:ascii="Arial" w:hAnsi="Arial" w:cs="Arial"/>
            <w:sz w:val="24"/>
            <w:szCs w:val="24"/>
            <w:lang w:val="es-ES"/>
          </w:rPr>
          <w:delText xml:space="preserve"> por ejemplo</w:delText>
        </w:r>
        <w:r w:rsidR="00D14478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425" w:author="JOSA VALARINO Maria Elisabeth" w:date="2019-08-01T15:39:00Z">
        <w:del w:id="426" w:author="CARMINATI Christine" w:date="2019-10-04T08:14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27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2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ins w:id="429" w:author="CARMINATI Christine" w:date="2019-10-04T15:15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>c</w:t>
      </w:r>
      <w:r w:rsidR="00EE28ED">
        <w:rPr>
          <w:rFonts w:ascii="Arial" w:hAnsi="Arial" w:cs="Arial"/>
          <w:sz w:val="24"/>
          <w:szCs w:val="24"/>
          <w:lang w:val="es-ES"/>
        </w:rPr>
        <w:t xml:space="preserve">olchones, </w:t>
      </w:r>
      <w:ins w:id="430" w:author="CARMINATI Christine" w:date="2019-10-04T15:15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B42BC" w:rsidRPr="00FB42BC">
        <w:rPr>
          <w:rFonts w:ascii="Arial" w:hAnsi="Arial" w:cs="Arial"/>
          <w:sz w:val="24"/>
          <w:szCs w:val="24"/>
          <w:lang w:val="es-ES"/>
        </w:rPr>
        <w:t>somieres</w:t>
      </w:r>
      <w:r w:rsidR="00EE28ED">
        <w:rPr>
          <w:rFonts w:ascii="Arial" w:hAnsi="Arial" w:cs="Arial"/>
          <w:sz w:val="24"/>
          <w:szCs w:val="24"/>
          <w:lang w:val="es-ES"/>
        </w:rPr>
        <w:t xml:space="preserve">, </w:t>
      </w:r>
      <w:ins w:id="431" w:author="CARMINATI Christine" w:date="2019-10-04T15:15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="00EE28ED">
        <w:rPr>
          <w:rFonts w:ascii="Arial" w:hAnsi="Arial" w:cs="Arial"/>
          <w:sz w:val="24"/>
          <w:szCs w:val="24"/>
          <w:lang w:val="es-ES"/>
        </w:rPr>
        <w:t>almohadas;</w:t>
      </w:r>
    </w:p>
    <w:p w14:paraId="0D0E2FF3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espejos de mobiliario </w:t>
      </w:r>
      <w:r w:rsidR="00A57788" w:rsidRPr="008C2B9E">
        <w:rPr>
          <w:rFonts w:ascii="Arial" w:hAnsi="Arial" w:cs="Arial"/>
          <w:sz w:val="24"/>
          <w:szCs w:val="24"/>
          <w:lang w:val="es-ES"/>
        </w:rPr>
        <w:t xml:space="preserve">y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de tocador;</w:t>
      </w:r>
    </w:p>
    <w:p w14:paraId="74523E89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placas de matriculación no metálicas;</w:t>
      </w:r>
    </w:p>
    <w:p w14:paraId="123615FE" w14:textId="2D049F0A" w:rsidR="00C704A7" w:rsidRPr="008C2B9E" w:rsidRDefault="00C704A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>los pequeños artículos de ferretería no metálicos</w:t>
      </w:r>
      <w:del w:id="432" w:author="JOSA VALARINO Maria Elisabeth" w:date="2019-08-01T15:39:00Z">
        <w:r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33" w:author="JOSA VALARINO Maria Elisabeth" w:date="2019-08-01T15:39:00Z">
        <w:del w:id="434" w:author="CARMINATI Christine" w:date="2019-10-04T08:14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35" w:author="CARMINATI Christine" w:date="2019-10-04T08:14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3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C704A7">
        <w:rPr>
          <w:rFonts w:ascii="Arial" w:hAnsi="Arial" w:cs="Arial"/>
          <w:sz w:val="24"/>
          <w:szCs w:val="24"/>
          <w:lang w:val="es-ES"/>
        </w:rPr>
        <w:t xml:space="preserve"> los pernos, los tornillos, las clavijas, las ruedas para muebles, las abrazaderas para</w:t>
      </w:r>
      <w:r w:rsidR="00F64C46">
        <w:rPr>
          <w:rFonts w:ascii="Arial" w:hAnsi="Arial" w:cs="Arial"/>
          <w:sz w:val="24"/>
          <w:szCs w:val="24"/>
          <w:lang w:val="es-ES"/>
        </w:rPr>
        <w:t xml:space="preserve"> </w:t>
      </w:r>
      <w:r w:rsidR="00E05684">
        <w:rPr>
          <w:rFonts w:ascii="Arial" w:hAnsi="Arial" w:cs="Arial"/>
          <w:sz w:val="24"/>
          <w:szCs w:val="24"/>
          <w:lang w:val="es-ES"/>
        </w:rPr>
        <w:t>tuberías</w:t>
      </w:r>
      <w:r w:rsidRPr="00C704A7">
        <w:rPr>
          <w:rFonts w:ascii="Arial" w:hAnsi="Arial" w:cs="Arial"/>
          <w:sz w:val="24"/>
          <w:szCs w:val="24"/>
          <w:lang w:val="es-ES"/>
        </w:rPr>
        <w:t>;</w:t>
      </w:r>
    </w:p>
    <w:p w14:paraId="3FF66D71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buzones de correo no metálicos ni de obra.</w:t>
      </w:r>
    </w:p>
    <w:p w14:paraId="6BD15C6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9D362F1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1D878AF3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3EA461F" w14:textId="77777777" w:rsidR="00C704A7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 xml:space="preserve">el mobiliario especial de laboratorio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9) o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10);</w:t>
      </w:r>
    </w:p>
    <w:p w14:paraId="7D90F5CA" w14:textId="77777777" w:rsidR="00C704A7" w:rsidRDefault="00C704A7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 xml:space="preserve">las persianas de exterior metálicas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6), no metálicas ni de materias textiles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 xml:space="preserve">19), de materias textiles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22);</w:t>
      </w:r>
    </w:p>
    <w:p w14:paraId="3D324131" w14:textId="77777777" w:rsidR="00C704A7" w:rsidRPr="008C2B9E" w:rsidRDefault="00C704A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C704A7">
        <w:rPr>
          <w:rFonts w:ascii="Arial" w:hAnsi="Arial" w:cs="Arial"/>
          <w:sz w:val="24"/>
          <w:szCs w:val="24"/>
          <w:lang w:val="es-ES"/>
        </w:rPr>
        <w:t xml:space="preserve">la ropa de cama, los edredones y los sacos de dormir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C704A7">
        <w:rPr>
          <w:rFonts w:ascii="Arial" w:hAnsi="Arial" w:cs="Arial"/>
          <w:sz w:val="24"/>
          <w:szCs w:val="24"/>
          <w:lang w:val="es-ES"/>
        </w:rPr>
        <w:t>24);</w:t>
      </w:r>
    </w:p>
    <w:p w14:paraId="4BFBC38D" w14:textId="40A857A9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ciertos espejos </w:t>
      </w:r>
      <w:r w:rsidR="00C704A7" w:rsidRPr="00C704A7">
        <w:rPr>
          <w:rFonts w:ascii="Arial" w:hAnsi="Arial" w:cs="Arial"/>
          <w:sz w:val="24"/>
          <w:szCs w:val="24"/>
          <w:lang w:val="es-ES"/>
        </w:rPr>
        <w:t>para usos específicos</w:t>
      </w:r>
      <w:del w:id="437" w:author="JOSA VALARINO Maria Elisabeth" w:date="2019-08-01T15:39:00Z">
        <w:r w:rsidR="00C704A7" w:rsidRPr="00C704A7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38" w:author="JOSA VALARINO Maria Elisabeth" w:date="2019-08-01T15:39:00Z">
        <w:del w:id="439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40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4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 los espejos utilizados en productos de óptica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9), los espejos utilizados en cirugía y odontología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10), los retrovisores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 xml:space="preserve">12), las miras de espejo para fusiles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C704A7" w:rsidRPr="00C704A7">
        <w:rPr>
          <w:rFonts w:ascii="Arial" w:hAnsi="Arial" w:cs="Arial"/>
          <w:sz w:val="24"/>
          <w:szCs w:val="24"/>
          <w:lang w:val="es-ES"/>
        </w:rPr>
        <w:t>13);</w:t>
      </w:r>
    </w:p>
    <w:p w14:paraId="1489CE65" w14:textId="796EC9EE" w:rsidR="00FF2E5C" w:rsidRPr="008C2B9E" w:rsidRDefault="00A5778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ciertos productos de madera, corcho, caña, junco, mimbre, cuerno, hueso, marfil, ballena, concha, ámbar, nácar, espuma de mar, sucedáneos de todos estos materiales o de materias plásticas</w:t>
      </w:r>
      <w:r w:rsidR="000003E8" w:rsidRPr="008C2B9E">
        <w:rPr>
          <w:rFonts w:ascii="Arial" w:hAnsi="Arial" w:cs="Arial"/>
          <w:sz w:val="24"/>
          <w:szCs w:val="24"/>
          <w:lang w:val="es-ES"/>
        </w:rPr>
        <w:t xml:space="preserve">, clasificados según su función o </w:t>
      </w:r>
      <w:r w:rsidR="003F5EDB" w:rsidRPr="003F5EDB">
        <w:rPr>
          <w:rFonts w:ascii="Arial" w:hAnsi="Arial" w:cs="Arial"/>
          <w:sz w:val="24"/>
          <w:szCs w:val="24"/>
          <w:lang w:val="es-ES"/>
        </w:rPr>
        <w:t>finalidad</w:t>
      </w:r>
      <w:del w:id="442" w:author="JOSA VALARINO Maria Elisabeth" w:date="2019-08-01T15:39:00Z">
        <w:r w:rsidR="003F5EDB" w:rsidRPr="003F5ED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43" w:author="JOSA VALARINO Maria Elisabeth" w:date="2019-08-01T15:39:00Z">
        <w:del w:id="444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45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4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 las perlas para la confección de joyas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14), las tablas para suelos de madera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19), las cestas para uso doméstico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21), los vasos de materias plásticas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21), las esteras de caña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3F5EDB" w:rsidRPr="003F5EDB">
        <w:rPr>
          <w:rFonts w:ascii="Arial" w:hAnsi="Arial" w:cs="Arial"/>
          <w:sz w:val="24"/>
          <w:szCs w:val="24"/>
          <w:lang w:val="es-ES"/>
        </w:rPr>
        <w:t>27).</w:t>
      </w:r>
    </w:p>
    <w:p w14:paraId="05BFA7D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49606C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A8F7BFB" w14:textId="77777777" w:rsidR="00FF2E5C" w:rsidRPr="003637B8" w:rsidRDefault="00FF2E5C" w:rsidP="00D43614">
      <w:pPr>
        <w:pStyle w:val="Titreclasse"/>
      </w:pPr>
      <w:r w:rsidRPr="003637B8">
        <w:t>CLASE 21</w:t>
      </w:r>
    </w:p>
    <w:p w14:paraId="5D9404A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2845F68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Utensilios y recipientes para uso doméstico y culinario;</w:t>
      </w:r>
    </w:p>
    <w:p w14:paraId="7B4CC43D" w14:textId="77777777" w:rsidR="00FB42BC" w:rsidRPr="008C2B9E" w:rsidRDefault="00FB42B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FB42BC">
        <w:rPr>
          <w:rFonts w:ascii="Arial" w:hAnsi="Arial" w:cs="Arial"/>
          <w:sz w:val="24"/>
          <w:szCs w:val="24"/>
          <w:lang w:val="es-ES"/>
        </w:rPr>
        <w:t xml:space="preserve">utensilios de </w:t>
      </w:r>
      <w:r w:rsidR="004E4D3F">
        <w:rPr>
          <w:rFonts w:ascii="Arial" w:hAnsi="Arial" w:cs="Arial"/>
          <w:sz w:val="24"/>
          <w:szCs w:val="24"/>
          <w:lang w:val="es-ES"/>
        </w:rPr>
        <w:t>cocina</w:t>
      </w:r>
      <w:r w:rsidR="0021390D">
        <w:rPr>
          <w:rFonts w:ascii="Arial" w:hAnsi="Arial" w:cs="Arial"/>
          <w:sz w:val="24"/>
          <w:szCs w:val="24"/>
          <w:lang w:val="es-ES"/>
        </w:rPr>
        <w:t xml:space="preserve"> y vajilla, excepto</w:t>
      </w:r>
      <w:r w:rsidR="0021390D" w:rsidRPr="0021390D">
        <w:rPr>
          <w:rFonts w:ascii="Arial" w:hAnsi="Arial" w:cs="Arial"/>
          <w:sz w:val="24"/>
          <w:szCs w:val="24"/>
          <w:lang w:val="es-ES"/>
        </w:rPr>
        <w:t xml:space="preserve"> tenedores</w:t>
      </w:r>
      <w:r w:rsidR="0021390D">
        <w:rPr>
          <w:rFonts w:ascii="Arial" w:hAnsi="Arial" w:cs="Arial"/>
          <w:sz w:val="24"/>
          <w:szCs w:val="24"/>
          <w:lang w:val="es-ES"/>
        </w:rPr>
        <w:t>,</w:t>
      </w:r>
      <w:r w:rsidR="0021390D" w:rsidRPr="0021390D">
        <w:rPr>
          <w:rFonts w:ascii="Arial" w:hAnsi="Arial" w:cs="Arial"/>
          <w:sz w:val="24"/>
          <w:szCs w:val="24"/>
          <w:lang w:val="es-ES"/>
        </w:rPr>
        <w:t xml:space="preserve"> cuchillos</w:t>
      </w:r>
      <w:r w:rsidR="0021390D">
        <w:rPr>
          <w:rFonts w:ascii="Arial" w:hAnsi="Arial" w:cs="Arial"/>
          <w:sz w:val="24"/>
          <w:szCs w:val="24"/>
          <w:lang w:val="es-ES"/>
        </w:rPr>
        <w:t xml:space="preserve"> y </w:t>
      </w:r>
      <w:r w:rsidR="0021390D" w:rsidRPr="0021390D">
        <w:rPr>
          <w:rFonts w:ascii="Arial" w:hAnsi="Arial" w:cs="Arial"/>
          <w:sz w:val="24"/>
          <w:szCs w:val="24"/>
          <w:lang w:val="es-ES"/>
        </w:rPr>
        <w:t>cucharas</w:t>
      </w:r>
      <w:r w:rsidR="0021390D">
        <w:rPr>
          <w:rFonts w:ascii="Arial" w:hAnsi="Arial" w:cs="Arial"/>
          <w:sz w:val="24"/>
          <w:szCs w:val="24"/>
          <w:lang w:val="es-ES"/>
        </w:rPr>
        <w:t>;</w:t>
      </w:r>
    </w:p>
    <w:p w14:paraId="4B113F7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peines y esponjas;</w:t>
      </w:r>
    </w:p>
    <w:p w14:paraId="6FBD647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cepillos;</w:t>
      </w:r>
    </w:p>
    <w:p w14:paraId="4FC4231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materiales para fabricar cepillos;</w:t>
      </w:r>
    </w:p>
    <w:p w14:paraId="3282042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 de limpieza;</w:t>
      </w:r>
    </w:p>
    <w:p w14:paraId="40E59F1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vidrio en bruto o semielaborado</w:t>
      </w:r>
      <w:r w:rsidR="00A061DA">
        <w:rPr>
          <w:rFonts w:ascii="Arial" w:hAnsi="Arial" w:cs="Arial"/>
          <w:sz w:val="24"/>
          <w:szCs w:val="24"/>
          <w:lang w:val="es-ES"/>
        </w:rPr>
        <w:t xml:space="preserve">, </w:t>
      </w:r>
      <w:r w:rsidRPr="008C2B9E">
        <w:rPr>
          <w:rFonts w:ascii="Arial" w:hAnsi="Arial" w:cs="Arial"/>
          <w:sz w:val="24"/>
          <w:szCs w:val="24"/>
          <w:lang w:val="es-ES"/>
        </w:rPr>
        <w:t>excepto vidrio de construcción;</w:t>
      </w:r>
    </w:p>
    <w:p w14:paraId="4413F55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artículos de cristalería, porcelana y </w:t>
      </w:r>
      <w:r w:rsidRPr="009B6AF0">
        <w:rPr>
          <w:rFonts w:ascii="Arial" w:hAnsi="Arial" w:cs="Arial"/>
          <w:sz w:val="24"/>
          <w:szCs w:val="24"/>
          <w:lang w:val="es-ES"/>
        </w:rPr>
        <w:t>loza</w:t>
      </w:r>
      <w:r w:rsidR="0086653C" w:rsidRPr="009B6AF0">
        <w:rPr>
          <w:rFonts w:ascii="Arial" w:hAnsi="Arial" w:cs="Arial"/>
          <w:sz w:val="24"/>
          <w:szCs w:val="24"/>
          <w:lang w:val="es-ES"/>
        </w:rPr>
        <w:t>.</w:t>
      </w:r>
    </w:p>
    <w:p w14:paraId="4CB6E95C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0234C76" w14:textId="77777777" w:rsidR="00FF2E5C" w:rsidRPr="008C2B9E" w:rsidRDefault="00FF2E5C" w:rsidP="00F97E8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538FCC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645EA5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21 comprende principalmente los pequeños aparatos y utensilios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0018DF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Pr="008C2B9E">
        <w:rPr>
          <w:rFonts w:ascii="Arial" w:hAnsi="Arial" w:cs="Arial"/>
          <w:sz w:val="24"/>
          <w:szCs w:val="24"/>
          <w:lang w:val="es-ES"/>
        </w:rPr>
        <w:t>manualmente para uso doméstico y culinario, así como los utensilios de tocador</w:t>
      </w:r>
      <w:r w:rsidR="001621E4">
        <w:rPr>
          <w:rFonts w:ascii="Arial" w:hAnsi="Arial" w:cs="Arial"/>
          <w:sz w:val="24"/>
          <w:szCs w:val="24"/>
          <w:lang w:val="es-ES"/>
        </w:rPr>
        <w:t xml:space="preserve"> y</w:t>
      </w:r>
      <w:r w:rsidR="001621E4" w:rsidRPr="001621E4">
        <w:rPr>
          <w:lang w:val="es-ES_tradnl"/>
        </w:rPr>
        <w:t xml:space="preserve"> </w:t>
      </w:r>
      <w:r w:rsidR="001621E4" w:rsidRPr="001621E4">
        <w:rPr>
          <w:rFonts w:ascii="Arial" w:hAnsi="Arial" w:cs="Arial"/>
          <w:sz w:val="24"/>
          <w:szCs w:val="24"/>
          <w:lang w:val="es-ES"/>
        </w:rPr>
        <w:t>utensilios cosméticos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, los artículos de cristalería y </w:t>
      </w:r>
      <w:r w:rsidR="003F5EDB">
        <w:rPr>
          <w:rFonts w:ascii="Arial" w:hAnsi="Arial" w:cs="Arial"/>
          <w:sz w:val="24"/>
          <w:szCs w:val="24"/>
          <w:lang w:val="es-ES"/>
        </w:rPr>
        <w:t>c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iertos productos de </w:t>
      </w:r>
      <w:r w:rsidRPr="008C2B9E">
        <w:rPr>
          <w:rFonts w:ascii="Arial" w:hAnsi="Arial" w:cs="Arial"/>
          <w:sz w:val="24"/>
          <w:szCs w:val="24"/>
          <w:lang w:val="es-ES"/>
        </w:rPr>
        <w:t>porcelana</w:t>
      </w:r>
      <w:r w:rsidR="003F5EDB" w:rsidRPr="003F5EDB">
        <w:rPr>
          <w:rFonts w:ascii="Arial" w:hAnsi="Arial" w:cs="Arial"/>
          <w:sz w:val="24"/>
          <w:szCs w:val="24"/>
          <w:lang w:val="es-ES"/>
        </w:rPr>
        <w:t>, cerámica, loza</w:t>
      </w:r>
      <w:r w:rsidR="001621E4">
        <w:rPr>
          <w:rFonts w:ascii="Arial" w:hAnsi="Arial" w:cs="Arial"/>
          <w:sz w:val="24"/>
          <w:szCs w:val="24"/>
          <w:lang w:val="es-ES"/>
        </w:rPr>
        <w:t>, barro cocido</w:t>
      </w:r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 o vidrio.</w:t>
      </w:r>
    </w:p>
    <w:p w14:paraId="733C884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4445F0F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DFFB1DD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5576F62" w14:textId="0890C19B" w:rsidR="001621E4" w:rsidRDefault="001621E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621E4">
        <w:rPr>
          <w:rFonts w:ascii="Arial" w:hAnsi="Arial" w:cs="Arial"/>
          <w:sz w:val="24"/>
          <w:szCs w:val="24"/>
          <w:lang w:val="es-ES"/>
        </w:rPr>
        <w:t>utensilios de cocina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E03423" w:rsidRPr="008C2B9E">
        <w:rPr>
          <w:rFonts w:ascii="Arial" w:hAnsi="Arial" w:cs="Arial"/>
          <w:sz w:val="24"/>
          <w:szCs w:val="24"/>
          <w:lang w:val="es-ES"/>
        </w:rPr>
        <w:t>los</w:t>
      </w:r>
      <w:r w:rsidR="00E03423">
        <w:rPr>
          <w:rFonts w:ascii="Arial" w:hAnsi="Arial" w:cs="Arial"/>
          <w:sz w:val="24"/>
          <w:szCs w:val="24"/>
          <w:lang w:val="es-ES"/>
        </w:rPr>
        <w:t xml:space="preserve"> </w:t>
      </w:r>
      <w:r w:rsidR="00E03423" w:rsidRPr="001621E4">
        <w:rPr>
          <w:rFonts w:ascii="Arial" w:hAnsi="Arial" w:cs="Arial"/>
          <w:sz w:val="24"/>
          <w:szCs w:val="24"/>
          <w:lang w:val="es-ES"/>
        </w:rPr>
        <w:t xml:space="preserve">utensilios </w:t>
      </w:r>
      <w:r w:rsidRPr="001621E4">
        <w:rPr>
          <w:rFonts w:ascii="Arial" w:hAnsi="Arial" w:cs="Arial"/>
          <w:sz w:val="24"/>
          <w:szCs w:val="24"/>
          <w:lang w:val="es-ES"/>
        </w:rPr>
        <w:t>para uso doméstico</w:t>
      </w:r>
      <w:del w:id="447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48" w:author="JOSA VALARINO Maria Elisabeth" w:date="2019-08-01T15:39:00Z">
        <w:del w:id="449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50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5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los </w:t>
      </w:r>
      <w:r w:rsidRPr="001621E4">
        <w:rPr>
          <w:rFonts w:ascii="Arial" w:hAnsi="Arial" w:cs="Arial"/>
          <w:sz w:val="24"/>
          <w:szCs w:val="24"/>
          <w:lang w:val="es-ES"/>
        </w:rPr>
        <w:t>matamoscas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Pr="001621E4">
        <w:rPr>
          <w:rFonts w:ascii="Arial" w:hAnsi="Arial" w:cs="Arial"/>
          <w:sz w:val="24"/>
          <w:szCs w:val="24"/>
          <w:lang w:val="es-ES"/>
        </w:rPr>
        <w:t>pinzas para la ropa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Pr="001621E4">
        <w:rPr>
          <w:rFonts w:ascii="Arial" w:hAnsi="Arial" w:cs="Arial"/>
          <w:sz w:val="24"/>
          <w:szCs w:val="24"/>
          <w:lang w:val="es-ES"/>
        </w:rPr>
        <w:t>cucharas para mezclar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los </w:t>
      </w:r>
      <w:r w:rsidRPr="001621E4">
        <w:rPr>
          <w:rFonts w:ascii="Arial" w:hAnsi="Arial" w:cs="Arial"/>
          <w:sz w:val="24"/>
          <w:szCs w:val="24"/>
          <w:lang w:val="es-ES"/>
        </w:rPr>
        <w:t>cucharones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los </w:t>
      </w:r>
      <w:r w:rsidRPr="001621E4">
        <w:rPr>
          <w:rFonts w:ascii="Arial" w:hAnsi="Arial" w:cs="Arial"/>
          <w:sz w:val="24"/>
          <w:szCs w:val="24"/>
          <w:lang w:val="es-ES"/>
        </w:rPr>
        <w:t>sacacorchos,</w:t>
      </w:r>
      <w:r>
        <w:rPr>
          <w:rFonts w:ascii="Arial" w:hAnsi="Arial" w:cs="Arial"/>
          <w:sz w:val="24"/>
          <w:szCs w:val="24"/>
          <w:lang w:val="es-ES"/>
        </w:rPr>
        <w:t xml:space="preserve"> así como </w:t>
      </w:r>
      <w:r w:rsidRPr="008C2B9E">
        <w:rPr>
          <w:rFonts w:ascii="Arial" w:hAnsi="Arial" w:cs="Arial"/>
          <w:sz w:val="24"/>
          <w:szCs w:val="24"/>
          <w:lang w:val="es-ES"/>
        </w:rPr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3F5EDB">
        <w:rPr>
          <w:rFonts w:ascii="Arial" w:hAnsi="Arial" w:cs="Arial"/>
          <w:sz w:val="24"/>
          <w:szCs w:val="24"/>
          <w:lang w:val="es-ES"/>
        </w:rPr>
        <w:t>utensilios de servir</w:t>
      </w:r>
      <w:del w:id="452" w:author="JOSA VALARINO Maria Elisabeth" w:date="2019-08-01T15:39:00Z">
        <w:r w:rsidRPr="003F5ED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53" w:author="JOSA VALARINO Maria Elisabeth" w:date="2019-08-01T15:39:00Z">
        <w:del w:id="454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55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5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3F5EDB">
        <w:rPr>
          <w:rFonts w:ascii="Arial" w:hAnsi="Arial" w:cs="Arial"/>
          <w:sz w:val="24"/>
          <w:szCs w:val="24"/>
          <w:lang w:val="es-ES"/>
        </w:rPr>
        <w:t xml:space="preserve"> las pinzas para el azúcar, las pinzas para el hielo, las palas para tartas y los cucharones de servir;</w:t>
      </w:r>
    </w:p>
    <w:p w14:paraId="1658E56F" w14:textId="3251AD6E" w:rsidR="001621E4" w:rsidRPr="005C0200" w:rsidRDefault="001621E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621E4">
        <w:rPr>
          <w:rFonts w:ascii="Arial" w:hAnsi="Arial" w:cs="Arial"/>
          <w:sz w:val="24"/>
          <w:szCs w:val="24"/>
          <w:lang w:val="es-ES"/>
        </w:rPr>
        <w:t>recipientes para uso doméstico o culinario</w:t>
      </w:r>
      <w:del w:id="457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 xml:space="preserve">, </w:delText>
        </w:r>
        <w:r w:rsidR="005C0200" w:rsidDel="00281A5C">
          <w:rPr>
            <w:rFonts w:ascii="Arial" w:hAnsi="Arial" w:cs="Arial"/>
            <w:sz w:val="24"/>
            <w:szCs w:val="24"/>
            <w:lang w:val="es-ES"/>
          </w:rPr>
          <w:delText>por ejemplo</w:delText>
        </w:r>
        <w:r w:rsidR="00F97E8A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458" w:author="JOSA VALARINO Maria Elisabeth" w:date="2019-08-01T15:39:00Z">
        <w:del w:id="459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60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6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C0200">
        <w:rPr>
          <w:rFonts w:ascii="Arial" w:hAnsi="Arial" w:cs="Arial"/>
          <w:sz w:val="24"/>
          <w:szCs w:val="24"/>
          <w:lang w:val="es-ES"/>
        </w:rPr>
        <w:t xml:space="preserve"> los </w:t>
      </w:r>
      <w:r w:rsidR="005C0200" w:rsidRPr="005C0200">
        <w:rPr>
          <w:rFonts w:ascii="Arial" w:hAnsi="Arial" w:cs="Arial"/>
          <w:sz w:val="24"/>
          <w:szCs w:val="24"/>
          <w:lang w:val="es-ES"/>
        </w:rPr>
        <w:t>jarrones</w:t>
      </w:r>
      <w:r w:rsidR="005C0200">
        <w:rPr>
          <w:rFonts w:ascii="Arial" w:hAnsi="Arial" w:cs="Arial"/>
          <w:sz w:val="24"/>
          <w:szCs w:val="24"/>
          <w:lang w:val="es-ES"/>
        </w:rPr>
        <w:t xml:space="preserve">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="005C0200">
        <w:rPr>
          <w:rFonts w:ascii="Arial" w:hAnsi="Arial" w:cs="Arial"/>
          <w:sz w:val="24"/>
          <w:szCs w:val="24"/>
          <w:lang w:val="es-ES"/>
        </w:rPr>
        <w:t xml:space="preserve">botellas,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="005C0200" w:rsidRPr="005C0200">
        <w:rPr>
          <w:rFonts w:ascii="Arial" w:hAnsi="Arial" w:cs="Arial"/>
          <w:sz w:val="24"/>
          <w:szCs w:val="24"/>
          <w:lang w:val="es-ES"/>
        </w:rPr>
        <w:t>huchas de cerdito</w:t>
      </w:r>
      <w:r w:rsidR="005C0200">
        <w:rPr>
          <w:rFonts w:ascii="Arial" w:hAnsi="Arial" w:cs="Arial"/>
          <w:sz w:val="24"/>
          <w:szCs w:val="24"/>
          <w:lang w:val="es-ES"/>
        </w:rPr>
        <w:t xml:space="preserve">,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los </w:t>
      </w:r>
      <w:r w:rsidR="005C0200">
        <w:rPr>
          <w:rFonts w:ascii="Arial" w:hAnsi="Arial" w:cs="Arial"/>
          <w:sz w:val="24"/>
          <w:szCs w:val="24"/>
          <w:lang w:val="es-ES"/>
        </w:rPr>
        <w:t>cubos,</w:t>
      </w:r>
      <w:r w:rsidR="000B2859">
        <w:rPr>
          <w:rFonts w:ascii="Arial" w:hAnsi="Arial" w:cs="Arial"/>
          <w:sz w:val="24"/>
          <w:szCs w:val="24"/>
          <w:lang w:val="es-ES"/>
        </w:rPr>
        <w:t xml:space="preserve">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="000B2859">
        <w:rPr>
          <w:rFonts w:ascii="Arial" w:hAnsi="Arial" w:cs="Arial"/>
          <w:sz w:val="24"/>
          <w:szCs w:val="24"/>
          <w:lang w:val="es-ES"/>
        </w:rPr>
        <w:t>cocteleras,</w:t>
      </w:r>
      <w:r w:rsidR="005C0200">
        <w:rPr>
          <w:rFonts w:ascii="Arial" w:hAnsi="Arial" w:cs="Arial"/>
          <w:sz w:val="24"/>
          <w:szCs w:val="24"/>
          <w:lang w:val="es-ES"/>
        </w:rPr>
        <w:t xml:space="preserve">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="000B2859">
        <w:rPr>
          <w:rFonts w:ascii="Arial" w:hAnsi="Arial" w:cs="Arial"/>
          <w:sz w:val="24"/>
          <w:szCs w:val="24"/>
          <w:lang w:val="es-ES"/>
        </w:rPr>
        <w:t>ollas y cazuelas</w:t>
      </w:r>
      <w:r w:rsidR="005C0200">
        <w:rPr>
          <w:rFonts w:ascii="Arial" w:hAnsi="Arial" w:cs="Arial"/>
          <w:sz w:val="24"/>
          <w:szCs w:val="24"/>
          <w:lang w:val="es-ES"/>
        </w:rPr>
        <w:t xml:space="preserve">, así como los hervidores y </w:t>
      </w:r>
      <w:r w:rsidR="00E03423">
        <w:rPr>
          <w:rFonts w:ascii="Arial" w:hAnsi="Arial" w:cs="Arial"/>
          <w:sz w:val="24"/>
          <w:szCs w:val="24"/>
          <w:lang w:val="es-ES"/>
        </w:rPr>
        <w:t xml:space="preserve">las </w:t>
      </w:r>
      <w:r w:rsidR="005C0200" w:rsidRPr="005C0200">
        <w:rPr>
          <w:rFonts w:ascii="Arial" w:hAnsi="Arial" w:cs="Arial"/>
          <w:sz w:val="24"/>
          <w:szCs w:val="24"/>
          <w:lang w:val="es-ES"/>
        </w:rPr>
        <w:t xml:space="preserve">ollas a presión </w:t>
      </w:r>
      <w:r w:rsidR="005C0200">
        <w:rPr>
          <w:rFonts w:ascii="Arial" w:hAnsi="Arial" w:cs="Arial"/>
          <w:sz w:val="24"/>
          <w:szCs w:val="24"/>
          <w:lang w:val="es-ES"/>
        </w:rPr>
        <w:t xml:space="preserve">no </w:t>
      </w:r>
      <w:r w:rsidR="005C0200" w:rsidRPr="005C0200">
        <w:rPr>
          <w:rFonts w:ascii="Arial" w:hAnsi="Arial" w:cs="Arial"/>
          <w:sz w:val="24"/>
          <w:szCs w:val="24"/>
          <w:lang w:val="es-ES"/>
        </w:rPr>
        <w:t>eléctric</w:t>
      </w:r>
      <w:r w:rsidR="000B2859">
        <w:rPr>
          <w:rFonts w:ascii="Arial" w:hAnsi="Arial" w:cs="Arial"/>
          <w:sz w:val="24"/>
          <w:szCs w:val="24"/>
          <w:lang w:val="es-ES"/>
        </w:rPr>
        <w:t>o</w:t>
      </w:r>
      <w:r w:rsidR="005C0200" w:rsidRPr="005C0200">
        <w:rPr>
          <w:rFonts w:ascii="Arial" w:hAnsi="Arial" w:cs="Arial"/>
          <w:sz w:val="24"/>
          <w:szCs w:val="24"/>
          <w:lang w:val="es-ES"/>
        </w:rPr>
        <w:t>s</w:t>
      </w:r>
      <w:r w:rsidR="005C0200">
        <w:rPr>
          <w:rFonts w:ascii="Arial" w:hAnsi="Arial" w:cs="Arial"/>
          <w:sz w:val="24"/>
          <w:szCs w:val="24"/>
          <w:lang w:val="es-ES"/>
        </w:rPr>
        <w:t>;</w:t>
      </w:r>
    </w:p>
    <w:p w14:paraId="6B669D34" w14:textId="03C72443" w:rsidR="00FF2E5C" w:rsidRPr="008C2B9E" w:rsidRDefault="003F5ED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aparatos pequeños de cocina para picar, moler, exprimir o triturar,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932CF0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 xml:space="preserve">n </w:t>
      </w:r>
      <w:r w:rsidRPr="003F5EDB">
        <w:rPr>
          <w:rFonts w:ascii="Arial" w:hAnsi="Arial" w:cs="Arial"/>
          <w:sz w:val="24"/>
          <w:szCs w:val="24"/>
          <w:lang w:val="es-ES"/>
        </w:rPr>
        <w:t>manualmente</w:t>
      </w:r>
      <w:del w:id="462" w:author="JOSA VALARINO Maria Elisabeth" w:date="2019-08-01T15:39:00Z">
        <w:r w:rsidRPr="003F5ED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63" w:author="JOSA VALARINO Maria Elisabeth" w:date="2019-08-01T15:39:00Z">
        <w:del w:id="464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65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6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3F5EDB">
        <w:rPr>
          <w:rFonts w:ascii="Arial" w:hAnsi="Arial" w:cs="Arial"/>
          <w:sz w:val="24"/>
          <w:szCs w:val="24"/>
          <w:lang w:val="es-ES"/>
        </w:rPr>
        <w:t xml:space="preserve"> los prensaajos, los cascanueces, los pilones y los morteros;</w:t>
      </w:r>
    </w:p>
    <w:p w14:paraId="5AA9B17A" w14:textId="77777777" w:rsidR="00335DC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salvamanteles, posabotellas y posavasos</w:t>
      </w:r>
      <w:r w:rsidR="00335DCC">
        <w:rPr>
          <w:rFonts w:ascii="Arial" w:hAnsi="Arial" w:cs="Arial"/>
          <w:sz w:val="24"/>
          <w:szCs w:val="24"/>
          <w:lang w:val="es-ES"/>
        </w:rPr>
        <w:t>;</w:t>
      </w:r>
    </w:p>
    <w:p w14:paraId="3B0A6A37" w14:textId="7BC042E9" w:rsidR="00335DCC" w:rsidRDefault="00335DC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335DCC">
        <w:rPr>
          <w:rFonts w:ascii="Arial" w:hAnsi="Arial" w:cs="Arial"/>
          <w:sz w:val="24"/>
          <w:szCs w:val="24"/>
          <w:lang w:val="es-ES"/>
        </w:rPr>
        <w:t>utensilios de tocador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Pr="00335DCC">
        <w:rPr>
          <w:rFonts w:ascii="Arial" w:hAnsi="Arial" w:cs="Arial"/>
          <w:sz w:val="24"/>
          <w:szCs w:val="24"/>
          <w:lang w:val="es-ES"/>
        </w:rPr>
        <w:t>utensilios</w:t>
      </w:r>
      <w:r>
        <w:rPr>
          <w:rFonts w:ascii="Arial" w:hAnsi="Arial" w:cs="Arial"/>
          <w:sz w:val="24"/>
          <w:szCs w:val="24"/>
          <w:lang w:val="es-ES"/>
        </w:rPr>
        <w:t xml:space="preserve"> cosméticos</w:t>
      </w:r>
      <w:del w:id="467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</w:del>
      <w:del w:id="468" w:author="CARMINATI Christine" w:date="2019-10-04T08:15:00Z">
        <w:r w:rsidDel="00646990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469" w:author="JOSA VALARINO Maria Elisabeth" w:date="2019-08-01T15:39:00Z">
        <w:del w:id="470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71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7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peines y </w:t>
      </w:r>
      <w:r w:rsidRPr="00335DCC">
        <w:rPr>
          <w:rFonts w:ascii="Arial" w:hAnsi="Arial" w:cs="Arial"/>
          <w:sz w:val="24"/>
          <w:szCs w:val="24"/>
          <w:lang w:val="es-ES"/>
        </w:rPr>
        <w:t>cepillos de dientes eléctricos</w:t>
      </w:r>
      <w:r>
        <w:rPr>
          <w:rFonts w:ascii="Arial" w:hAnsi="Arial" w:cs="Arial"/>
          <w:sz w:val="24"/>
          <w:szCs w:val="24"/>
          <w:lang w:val="es-ES"/>
        </w:rPr>
        <w:t xml:space="preserve"> o no, el </w:t>
      </w:r>
      <w:r w:rsidRPr="00335DCC">
        <w:rPr>
          <w:rFonts w:ascii="Arial" w:hAnsi="Arial" w:cs="Arial"/>
          <w:sz w:val="24"/>
          <w:szCs w:val="24"/>
          <w:lang w:val="es-ES"/>
        </w:rPr>
        <w:t>hilo dental</w:t>
      </w:r>
      <w:r>
        <w:rPr>
          <w:rFonts w:ascii="Arial" w:hAnsi="Arial" w:cs="Arial"/>
          <w:sz w:val="24"/>
          <w:szCs w:val="24"/>
          <w:lang w:val="es-ES"/>
        </w:rPr>
        <w:t xml:space="preserve">, los separadores </w:t>
      </w:r>
      <w:r w:rsidRPr="00335DCC">
        <w:rPr>
          <w:rFonts w:ascii="Arial" w:hAnsi="Arial" w:cs="Arial"/>
          <w:sz w:val="24"/>
          <w:szCs w:val="24"/>
          <w:lang w:val="es-ES"/>
        </w:rPr>
        <w:t>interdigitales de espuma para la pedicura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335DCC">
        <w:rPr>
          <w:rFonts w:ascii="Arial" w:hAnsi="Arial" w:cs="Arial"/>
          <w:sz w:val="24"/>
          <w:szCs w:val="24"/>
          <w:lang w:val="es-ES"/>
        </w:rPr>
        <w:t>borlas de polvera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335DCC">
        <w:rPr>
          <w:rFonts w:ascii="Arial" w:hAnsi="Arial" w:cs="Arial"/>
          <w:sz w:val="24"/>
          <w:szCs w:val="24"/>
          <w:lang w:val="es-ES"/>
        </w:rPr>
        <w:t>neceseres de tocador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1999921B" w14:textId="65AB5EFF" w:rsidR="00335DCC" w:rsidRDefault="00335DC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artículos de </w:t>
      </w:r>
      <w:r w:rsidRPr="00335DCC">
        <w:rPr>
          <w:rFonts w:ascii="Arial" w:hAnsi="Arial" w:cs="Arial"/>
          <w:sz w:val="24"/>
          <w:szCs w:val="24"/>
          <w:lang w:val="es-ES"/>
        </w:rPr>
        <w:t>jardinería</w:t>
      </w:r>
      <w:del w:id="473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74" w:author="JOSA VALARINO Maria Elisabeth" w:date="2019-08-01T15:39:00Z">
        <w:del w:id="475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76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77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los </w:t>
      </w:r>
      <w:r w:rsidRPr="00335DCC">
        <w:rPr>
          <w:rFonts w:ascii="Arial" w:hAnsi="Arial" w:cs="Arial"/>
          <w:sz w:val="24"/>
          <w:szCs w:val="24"/>
          <w:lang w:val="es-ES"/>
        </w:rPr>
        <w:t>guantes de jardinería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417927">
        <w:rPr>
          <w:rFonts w:ascii="Arial" w:hAnsi="Arial" w:cs="Arial"/>
          <w:sz w:val="24"/>
          <w:szCs w:val="24"/>
          <w:lang w:val="es-ES"/>
        </w:rPr>
        <w:t xml:space="preserve">las </w:t>
      </w:r>
      <w:r w:rsidRPr="00335DCC">
        <w:rPr>
          <w:rFonts w:ascii="Arial" w:hAnsi="Arial" w:cs="Arial"/>
          <w:sz w:val="24"/>
          <w:szCs w:val="24"/>
          <w:lang w:val="es-ES"/>
        </w:rPr>
        <w:t>jardineras para ventanas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335DCC">
        <w:rPr>
          <w:rFonts w:ascii="Arial" w:hAnsi="Arial" w:cs="Arial"/>
          <w:sz w:val="24"/>
          <w:szCs w:val="24"/>
          <w:lang w:val="es-ES"/>
        </w:rPr>
        <w:t>regaderas</w:t>
      </w:r>
      <w:r>
        <w:rPr>
          <w:rFonts w:ascii="Arial" w:hAnsi="Arial" w:cs="Arial"/>
          <w:sz w:val="24"/>
          <w:szCs w:val="24"/>
          <w:lang w:val="es-ES"/>
        </w:rPr>
        <w:t xml:space="preserve"> y las </w:t>
      </w:r>
      <w:r w:rsidRPr="00335DCC">
        <w:rPr>
          <w:rFonts w:ascii="Arial" w:hAnsi="Arial" w:cs="Arial"/>
          <w:sz w:val="24"/>
          <w:szCs w:val="24"/>
          <w:lang w:val="es-ES"/>
        </w:rPr>
        <w:t>boquillas para mangueras de riego</w:t>
      </w:r>
      <w:r w:rsidR="000B2859">
        <w:rPr>
          <w:rFonts w:ascii="Arial" w:hAnsi="Arial" w:cs="Arial"/>
          <w:sz w:val="24"/>
          <w:szCs w:val="24"/>
          <w:lang w:val="es-ES"/>
        </w:rPr>
        <w:t>;</w:t>
      </w:r>
    </w:p>
    <w:p w14:paraId="3386CC48" w14:textId="01287F8C" w:rsidR="00FF2E5C" w:rsidRDefault="00335DC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335DCC">
        <w:rPr>
          <w:rFonts w:ascii="Arial" w:hAnsi="Arial" w:cs="Arial"/>
          <w:sz w:val="24"/>
          <w:szCs w:val="24"/>
          <w:lang w:val="es-ES_tradnl"/>
        </w:rPr>
        <w:t>–</w:t>
      </w:r>
      <w:r w:rsidRPr="00335DCC">
        <w:rPr>
          <w:rFonts w:ascii="Arial" w:hAnsi="Arial" w:cs="Arial"/>
          <w:sz w:val="24"/>
          <w:szCs w:val="24"/>
          <w:lang w:val="es-ES_tradnl"/>
        </w:rPr>
        <w:tab/>
        <w:t xml:space="preserve">los acuarios de interior, </w:t>
      </w:r>
      <w:ins w:id="478" w:author="CARMINATI Christine" w:date="2019-10-04T15:15:00Z">
        <w:r w:rsidR="000F67DD">
          <w:rPr>
            <w:rFonts w:ascii="Arial" w:hAnsi="Arial" w:cs="Arial"/>
            <w:sz w:val="24"/>
            <w:szCs w:val="24"/>
            <w:lang w:val="es-ES_tradnl"/>
          </w:rPr>
          <w:t xml:space="preserve">los </w:t>
        </w:r>
      </w:ins>
      <w:r w:rsidRPr="00335DCC">
        <w:rPr>
          <w:rFonts w:ascii="Arial" w:hAnsi="Arial" w:cs="Arial"/>
          <w:sz w:val="24"/>
          <w:szCs w:val="24"/>
          <w:lang w:val="es-ES_tradnl"/>
        </w:rPr>
        <w:t>terrarios de interior</w:t>
      </w:r>
      <w:r>
        <w:rPr>
          <w:rFonts w:ascii="Arial" w:hAnsi="Arial" w:cs="Arial"/>
          <w:sz w:val="24"/>
          <w:szCs w:val="24"/>
          <w:lang w:val="es-ES_tradnl"/>
        </w:rPr>
        <w:t xml:space="preserve"> y </w:t>
      </w:r>
      <w:ins w:id="479" w:author="WHITTINGHAM Helen" w:date="2019-10-10T14:19:00Z">
        <w:r w:rsidR="00624469">
          <w:rPr>
            <w:rFonts w:ascii="Arial" w:hAnsi="Arial" w:cs="Arial"/>
            <w:sz w:val="24"/>
            <w:szCs w:val="24"/>
            <w:lang w:val="es-ES_tradnl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_tradnl"/>
        </w:rPr>
        <w:t>vivarios de interior</w:t>
      </w:r>
      <w:r w:rsidR="00FF2E5C" w:rsidRPr="00335DCC">
        <w:rPr>
          <w:rFonts w:ascii="Arial" w:hAnsi="Arial" w:cs="Arial"/>
          <w:sz w:val="24"/>
          <w:szCs w:val="24"/>
          <w:lang w:val="es-ES_tradnl"/>
        </w:rPr>
        <w:t>.</w:t>
      </w:r>
    </w:p>
    <w:p w14:paraId="5557C204" w14:textId="77777777" w:rsidR="00417927" w:rsidRPr="00335DCC" w:rsidRDefault="0041792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</w:p>
    <w:p w14:paraId="22BB07D2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7C27BA2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B1CA90F" w14:textId="77777777" w:rsidR="00FF2E5C" w:rsidRDefault="00A10DA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880AA0">
        <w:rPr>
          <w:rFonts w:ascii="Arial" w:hAnsi="Arial" w:cs="Arial"/>
          <w:sz w:val="24"/>
          <w:szCs w:val="24"/>
          <w:lang w:val="es-ES"/>
        </w:rPr>
        <w:t xml:space="preserve">las preparaciones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de limpieza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3);</w:t>
      </w:r>
    </w:p>
    <w:p w14:paraId="358E5DEC" w14:textId="77777777" w:rsidR="00880AA0" w:rsidRPr="008C2B9E" w:rsidRDefault="00880AA0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880AA0">
        <w:rPr>
          <w:rFonts w:ascii="Arial" w:hAnsi="Arial" w:cs="Arial"/>
          <w:sz w:val="24"/>
          <w:szCs w:val="24"/>
          <w:lang w:val="es-ES"/>
        </w:rPr>
        <w:t>contenedores metálicos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 xml:space="preserve">6) y no metálicos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>
        <w:rPr>
          <w:rFonts w:ascii="Arial" w:hAnsi="Arial" w:cs="Arial"/>
          <w:sz w:val="24"/>
          <w:szCs w:val="24"/>
          <w:lang w:val="es-ES"/>
        </w:rPr>
        <w:t>20) para el almacenamiento y</w:t>
      </w:r>
      <w:r w:rsidRPr="00880AA0">
        <w:rPr>
          <w:rFonts w:ascii="Arial" w:hAnsi="Arial" w:cs="Arial"/>
          <w:sz w:val="24"/>
          <w:szCs w:val="24"/>
          <w:lang w:val="es-ES"/>
        </w:rPr>
        <w:t xml:space="preserve"> transporte</w:t>
      </w:r>
      <w:r>
        <w:rPr>
          <w:rFonts w:ascii="Arial" w:hAnsi="Arial" w:cs="Arial"/>
          <w:sz w:val="24"/>
          <w:szCs w:val="24"/>
          <w:lang w:val="es-ES"/>
        </w:rPr>
        <w:t xml:space="preserve"> de mercancías;</w:t>
      </w:r>
    </w:p>
    <w:p w14:paraId="31B5E66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aparatos pequeños para </w:t>
      </w:r>
      <w:r w:rsidR="003F5EDB">
        <w:rPr>
          <w:rFonts w:ascii="Arial" w:hAnsi="Arial" w:cs="Arial"/>
          <w:sz w:val="24"/>
          <w:szCs w:val="24"/>
          <w:lang w:val="es-ES"/>
        </w:rPr>
        <w:t>picar</w:t>
      </w:r>
      <w:r w:rsidR="00FF2E5C" w:rsidRPr="008C2B9E">
        <w:rPr>
          <w:rFonts w:ascii="Arial" w:hAnsi="Arial" w:cs="Arial"/>
          <w:sz w:val="24"/>
          <w:szCs w:val="24"/>
          <w:lang w:val="es-ES"/>
        </w:rPr>
        <w:t>, moler</w:t>
      </w:r>
      <w:r w:rsidR="003F5EDB">
        <w:rPr>
          <w:rFonts w:ascii="Arial" w:hAnsi="Arial" w:cs="Arial"/>
          <w:sz w:val="24"/>
          <w:szCs w:val="24"/>
          <w:lang w:val="es-ES"/>
        </w:rPr>
        <w:t>,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exprimir</w:t>
      </w:r>
      <w:r w:rsidR="003F5EDB">
        <w:rPr>
          <w:rFonts w:ascii="Arial" w:hAnsi="Arial" w:cs="Arial"/>
          <w:sz w:val="24"/>
          <w:szCs w:val="24"/>
          <w:lang w:val="es-ES"/>
        </w:rPr>
        <w:t xml:space="preserve"> o triturar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, </w:t>
      </w:r>
      <w:r w:rsidR="003F5EDB">
        <w:rPr>
          <w:rFonts w:ascii="Arial" w:hAnsi="Arial" w:cs="Arial"/>
          <w:sz w:val="24"/>
          <w:szCs w:val="24"/>
          <w:lang w:val="es-ES"/>
        </w:rPr>
        <w:t xml:space="preserve">de </w:t>
      </w:r>
      <w:r w:rsidR="000B6625">
        <w:rPr>
          <w:rFonts w:ascii="Arial" w:hAnsi="Arial" w:cs="Arial"/>
          <w:sz w:val="24"/>
          <w:szCs w:val="24"/>
          <w:lang w:val="es-ES"/>
        </w:rPr>
        <w:t>accionamiento eléctrico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7);</w:t>
      </w:r>
    </w:p>
    <w:p w14:paraId="2A55A636" w14:textId="1855CE83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navajas y maquinillas de afeitar, las esquiladoras y </w:t>
      </w:r>
      <w:r w:rsidR="003F5EDB">
        <w:rPr>
          <w:rFonts w:ascii="Arial" w:hAnsi="Arial" w:cs="Arial"/>
          <w:sz w:val="24"/>
          <w:szCs w:val="24"/>
          <w:lang w:val="es-ES"/>
        </w:rPr>
        <w:t xml:space="preserve">los </w:t>
      </w:r>
      <w:r w:rsidR="00227C98">
        <w:rPr>
          <w:rFonts w:ascii="Arial" w:hAnsi="Arial" w:cs="Arial"/>
          <w:sz w:val="24"/>
          <w:szCs w:val="24"/>
          <w:lang w:val="es-ES"/>
        </w:rPr>
        <w:t>cortaúñas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, los instrumentos de manicura y pedicura</w:t>
      </w:r>
      <w:r w:rsidR="003F5EDB">
        <w:rPr>
          <w:rFonts w:ascii="Arial" w:hAnsi="Arial" w:cs="Arial"/>
          <w:sz w:val="24"/>
          <w:szCs w:val="24"/>
          <w:lang w:val="es-ES"/>
        </w:rPr>
        <w:t xml:space="preserve">, </w:t>
      </w:r>
      <w:r w:rsidR="003F5EDB" w:rsidRPr="003F5EDB">
        <w:rPr>
          <w:rFonts w:ascii="Arial" w:hAnsi="Arial" w:cs="Arial"/>
          <w:sz w:val="24"/>
          <w:szCs w:val="24"/>
          <w:lang w:val="es-ES"/>
        </w:rPr>
        <w:t>eléctricos o no</w:t>
      </w:r>
      <w:del w:id="480" w:author="JOSA VALARINO Maria Elisabeth" w:date="2019-08-01T15:39:00Z">
        <w:r w:rsidR="003F5EDB" w:rsidRPr="003F5ED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81" w:author="JOSA VALARINO Maria Elisabeth" w:date="2019-08-01T15:39:00Z">
        <w:del w:id="482" w:author="CARMINATI Christine" w:date="2019-10-04T08:15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83" w:author="CARMINATI Christine" w:date="2019-10-04T08:15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8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3F5EDB" w:rsidRPr="003F5EDB">
        <w:rPr>
          <w:rFonts w:ascii="Arial" w:hAnsi="Arial" w:cs="Arial"/>
          <w:sz w:val="24"/>
          <w:szCs w:val="24"/>
          <w:lang w:val="es-ES"/>
        </w:rPr>
        <w:t xml:space="preserve"> los estuches de manicura, las limas de cartón, los alicates para cutículas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8);</w:t>
      </w:r>
    </w:p>
    <w:p w14:paraId="32D62B74" w14:textId="26BBA3B8" w:rsidR="003F5EDB" w:rsidRPr="00880AA0" w:rsidRDefault="003F5ED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cubiertos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>8)</w:t>
      </w:r>
      <w:r w:rsidR="00880AA0">
        <w:rPr>
          <w:rFonts w:ascii="Arial" w:hAnsi="Arial" w:cs="Arial"/>
          <w:sz w:val="24"/>
          <w:szCs w:val="24"/>
          <w:lang w:val="es-ES"/>
        </w:rPr>
        <w:t xml:space="preserve"> y las herramientas de corte </w:t>
      </w:r>
      <w:r w:rsidR="004E4D3F">
        <w:rPr>
          <w:rFonts w:ascii="Arial" w:hAnsi="Arial" w:cs="Arial"/>
          <w:sz w:val="24"/>
          <w:szCs w:val="24"/>
          <w:lang w:val="es-ES"/>
        </w:rPr>
        <w:t>que funcion</w:t>
      </w:r>
      <w:r w:rsidR="00F23502">
        <w:rPr>
          <w:rFonts w:ascii="Arial" w:hAnsi="Arial" w:cs="Arial"/>
          <w:sz w:val="24"/>
          <w:szCs w:val="24"/>
          <w:lang w:val="es-ES"/>
        </w:rPr>
        <w:t>a</w:t>
      </w:r>
      <w:r w:rsidR="004E4D3F">
        <w:rPr>
          <w:rFonts w:ascii="Arial" w:hAnsi="Arial" w:cs="Arial"/>
          <w:sz w:val="24"/>
          <w:szCs w:val="24"/>
          <w:lang w:val="es-ES"/>
        </w:rPr>
        <w:t>n</w:t>
      </w:r>
      <w:r w:rsidR="00880AA0">
        <w:rPr>
          <w:rFonts w:ascii="Arial" w:hAnsi="Arial" w:cs="Arial"/>
          <w:sz w:val="24"/>
          <w:szCs w:val="24"/>
          <w:lang w:val="es-ES"/>
        </w:rPr>
        <w:t xml:space="preserve"> manual</w:t>
      </w:r>
      <w:r w:rsidR="004E4D3F">
        <w:rPr>
          <w:rFonts w:ascii="Arial" w:hAnsi="Arial" w:cs="Arial"/>
          <w:sz w:val="24"/>
          <w:szCs w:val="24"/>
          <w:lang w:val="es-ES"/>
        </w:rPr>
        <w:t>mente</w:t>
      </w:r>
      <w:r w:rsidR="00880AA0">
        <w:rPr>
          <w:rFonts w:ascii="Arial" w:hAnsi="Arial" w:cs="Arial"/>
          <w:sz w:val="24"/>
          <w:szCs w:val="24"/>
          <w:lang w:val="es-ES"/>
        </w:rPr>
        <w:t xml:space="preserve"> para la cocina</w:t>
      </w:r>
      <w:del w:id="485" w:author="JOSA VALARINO Maria Elisabeth" w:date="2019-08-01T15:39:00Z">
        <w:r w:rsidR="00880AA0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86" w:author="JOSA VALARINO Maria Elisabeth" w:date="2019-08-01T15:39:00Z">
        <w:del w:id="487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88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8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880AA0">
        <w:rPr>
          <w:rFonts w:ascii="Arial" w:hAnsi="Arial" w:cs="Arial"/>
          <w:sz w:val="24"/>
          <w:szCs w:val="24"/>
          <w:lang w:val="es-ES"/>
        </w:rPr>
        <w:t xml:space="preserve"> los </w:t>
      </w:r>
      <w:r w:rsidR="00880AA0" w:rsidRPr="00880AA0">
        <w:rPr>
          <w:rFonts w:ascii="Arial" w:hAnsi="Arial" w:cs="Arial"/>
          <w:sz w:val="24"/>
          <w:szCs w:val="24"/>
          <w:lang w:val="es-ES"/>
        </w:rPr>
        <w:t>cortaverduras</w:t>
      </w:r>
      <w:r w:rsidR="00417927">
        <w:rPr>
          <w:rFonts w:ascii="Arial" w:hAnsi="Arial" w:cs="Arial"/>
          <w:sz w:val="24"/>
          <w:szCs w:val="24"/>
          <w:lang w:val="es-ES"/>
        </w:rPr>
        <w:t xml:space="preserve">, </w:t>
      </w:r>
      <w:r w:rsidR="00880AA0">
        <w:rPr>
          <w:rFonts w:ascii="Arial" w:hAnsi="Arial" w:cs="Arial"/>
          <w:sz w:val="24"/>
          <w:szCs w:val="24"/>
          <w:lang w:val="es-ES"/>
        </w:rPr>
        <w:t xml:space="preserve">los </w:t>
      </w:r>
      <w:r w:rsidR="00880AA0" w:rsidRPr="00880AA0">
        <w:rPr>
          <w:rFonts w:ascii="Arial" w:hAnsi="Arial" w:cs="Arial"/>
          <w:sz w:val="24"/>
          <w:szCs w:val="24"/>
          <w:lang w:val="es-ES"/>
        </w:rPr>
        <w:t>cortadores de pizza</w:t>
      </w:r>
      <w:r w:rsidR="00880AA0">
        <w:rPr>
          <w:rFonts w:ascii="Arial" w:hAnsi="Arial" w:cs="Arial"/>
          <w:sz w:val="24"/>
          <w:szCs w:val="24"/>
          <w:lang w:val="es-ES"/>
        </w:rPr>
        <w:t xml:space="preserve"> y los </w:t>
      </w:r>
      <w:r w:rsidR="00880AA0" w:rsidRPr="00880AA0">
        <w:rPr>
          <w:rFonts w:ascii="Arial" w:hAnsi="Arial" w:cs="Arial"/>
          <w:sz w:val="24"/>
          <w:szCs w:val="24"/>
          <w:lang w:val="es-ES"/>
        </w:rPr>
        <w:t>cortadores de queso</w:t>
      </w:r>
      <w:r w:rsidR="000D4525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_tradnl"/>
        </w:rPr>
        <w:t>(cl. </w:t>
      </w:r>
      <w:r w:rsidR="00880AA0" w:rsidRPr="00880AA0">
        <w:rPr>
          <w:rFonts w:ascii="Arial" w:hAnsi="Arial" w:cs="Arial"/>
          <w:lang w:val="es-ES_tradnl"/>
        </w:rPr>
        <w:t>8)</w:t>
      </w:r>
      <w:r w:rsidRPr="003F5EDB">
        <w:rPr>
          <w:rFonts w:ascii="Arial" w:hAnsi="Arial" w:cs="Arial"/>
          <w:sz w:val="24"/>
          <w:szCs w:val="24"/>
          <w:lang w:val="es-ES"/>
        </w:rPr>
        <w:t>;</w:t>
      </w:r>
    </w:p>
    <w:p w14:paraId="5D4DBFB4" w14:textId="77777777" w:rsidR="003F5EDB" w:rsidRPr="008C2B9E" w:rsidRDefault="003F5ED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peines antipiojos, los limpiadores linguales </w:t>
      </w:r>
      <w:r w:rsidR="00D14478">
        <w:rPr>
          <w:rFonts w:ascii="Arial" w:hAnsi="Arial" w:cs="Arial"/>
          <w:sz w:val="24"/>
          <w:szCs w:val="24"/>
          <w:lang w:val="es-ES"/>
        </w:rPr>
        <w:t>(</w:t>
      </w:r>
      <w:r w:rsidRPr="003F5EDB">
        <w:rPr>
          <w:rFonts w:ascii="Arial" w:hAnsi="Arial" w:cs="Arial"/>
          <w:sz w:val="24"/>
          <w:szCs w:val="24"/>
          <w:lang w:val="es-ES"/>
        </w:rPr>
        <w:t>raspadores de lengua</w:t>
      </w:r>
      <w:r w:rsidR="00D14478">
        <w:rPr>
          <w:rFonts w:ascii="Arial" w:hAnsi="Arial" w:cs="Arial"/>
          <w:sz w:val="24"/>
          <w:szCs w:val="24"/>
          <w:lang w:val="es-ES"/>
        </w:rPr>
        <w:t>)</w:t>
      </w:r>
      <w:r w:rsidR="00972E09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>10);</w:t>
      </w:r>
    </w:p>
    <w:p w14:paraId="0AC04FE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utensilios de cocción eléctricos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11);</w:t>
      </w:r>
    </w:p>
    <w:p w14:paraId="0EC73AC0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espejos de tocador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20)</w:t>
      </w:r>
      <w:r w:rsidR="003F5EDB">
        <w:rPr>
          <w:rFonts w:ascii="Arial" w:hAnsi="Arial" w:cs="Arial"/>
          <w:sz w:val="24"/>
          <w:szCs w:val="24"/>
          <w:lang w:val="es-ES"/>
        </w:rPr>
        <w:t>;</w:t>
      </w:r>
    </w:p>
    <w:p w14:paraId="0C2590B3" w14:textId="69AD28C8" w:rsidR="003F5EDB" w:rsidRPr="008C2B9E" w:rsidRDefault="003F5ED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3F5EDB">
        <w:rPr>
          <w:rFonts w:ascii="Arial" w:hAnsi="Arial" w:cs="Arial"/>
          <w:sz w:val="24"/>
          <w:szCs w:val="24"/>
          <w:lang w:val="es-ES"/>
        </w:rPr>
        <w:t xml:space="preserve">ciertos productos de vidrio, porcelana y </w:t>
      </w:r>
      <w:r w:rsidR="00BB22EA">
        <w:rPr>
          <w:rFonts w:ascii="Arial" w:hAnsi="Arial" w:cs="Arial"/>
          <w:sz w:val="24"/>
          <w:szCs w:val="24"/>
          <w:lang w:val="es-ES"/>
        </w:rPr>
        <w:t>loza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 clasificados según su función o finalidad</w:t>
      </w:r>
      <w:del w:id="490" w:author="JOSA VALARINO Maria Elisabeth" w:date="2019-08-01T15:39:00Z">
        <w:r w:rsidRPr="003F5EDB"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</w:del>
      <w:del w:id="491" w:author="CARMINATI Christine" w:date="2019-10-04T08:16:00Z">
        <w:r w:rsidRPr="003F5EDB" w:rsidDel="00646990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492" w:author="JOSA VALARINO Maria Elisabeth" w:date="2019-08-01T15:39:00Z">
        <w:del w:id="493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94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49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3F5EDB">
        <w:rPr>
          <w:rFonts w:ascii="Arial" w:hAnsi="Arial" w:cs="Arial"/>
          <w:sz w:val="24"/>
          <w:szCs w:val="24"/>
          <w:lang w:val="es-ES"/>
        </w:rPr>
        <w:t xml:space="preserve"> la porcelana para prótesis dentales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5), los cristales de gafas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9), la lana de vidrio para aislar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17), </w:t>
      </w:r>
      <w:r w:rsidR="00DB27DF" w:rsidRPr="003F5EDB">
        <w:rPr>
          <w:rFonts w:ascii="Arial" w:hAnsi="Arial" w:cs="Arial"/>
          <w:sz w:val="24"/>
          <w:szCs w:val="24"/>
          <w:lang w:val="es-ES"/>
        </w:rPr>
        <w:t>l</w:t>
      </w:r>
      <w:r w:rsidR="00DB27DF">
        <w:rPr>
          <w:rFonts w:ascii="Arial" w:hAnsi="Arial" w:cs="Arial"/>
          <w:sz w:val="24"/>
          <w:szCs w:val="24"/>
          <w:lang w:val="es-ES"/>
        </w:rPr>
        <w:t>a</w:t>
      </w:r>
      <w:r w:rsidR="00DB27DF" w:rsidRPr="003F5EDB">
        <w:rPr>
          <w:rFonts w:ascii="Arial" w:hAnsi="Arial" w:cs="Arial"/>
          <w:sz w:val="24"/>
          <w:szCs w:val="24"/>
          <w:lang w:val="es-ES"/>
        </w:rPr>
        <w:t xml:space="preserve">s </w:t>
      </w:r>
      <w:r w:rsidR="00DB27DF">
        <w:rPr>
          <w:rFonts w:ascii="Arial" w:hAnsi="Arial" w:cs="Arial"/>
          <w:sz w:val="24"/>
          <w:szCs w:val="24"/>
          <w:lang w:val="es-ES"/>
        </w:rPr>
        <w:t>baldosas</w:t>
      </w:r>
      <w:r w:rsidR="00DB27DF" w:rsidRPr="003F5EDB">
        <w:rPr>
          <w:rFonts w:ascii="Arial" w:hAnsi="Arial" w:cs="Arial"/>
          <w:sz w:val="24"/>
          <w:szCs w:val="24"/>
          <w:lang w:val="es-ES"/>
        </w:rPr>
        <w:t xml:space="preserve"> 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de </w:t>
      </w:r>
      <w:r w:rsidR="00BB22EA">
        <w:rPr>
          <w:rFonts w:ascii="Arial" w:hAnsi="Arial" w:cs="Arial"/>
          <w:sz w:val="24"/>
          <w:szCs w:val="24"/>
          <w:lang w:val="es-ES"/>
        </w:rPr>
        <w:t>loza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19), el vidrio de construcción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 xml:space="preserve">19), las fibras de vidrio para uso textil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3F5EDB">
        <w:rPr>
          <w:rFonts w:ascii="Arial" w:hAnsi="Arial" w:cs="Arial"/>
          <w:sz w:val="24"/>
          <w:szCs w:val="24"/>
          <w:lang w:val="es-ES"/>
        </w:rPr>
        <w:t>22).</w:t>
      </w:r>
    </w:p>
    <w:p w14:paraId="182CD84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B72E16F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13F2289" w14:textId="77777777" w:rsidR="00FF2E5C" w:rsidRPr="003637B8" w:rsidRDefault="00FF2E5C" w:rsidP="00D43614">
      <w:pPr>
        <w:pStyle w:val="Titreclasse"/>
      </w:pPr>
      <w:r w:rsidRPr="003637B8">
        <w:t>CLASE 22</w:t>
      </w:r>
    </w:p>
    <w:p w14:paraId="7E1CB8F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EF185DF" w14:textId="77777777" w:rsidR="000003E8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Cuerdas</w:t>
      </w:r>
      <w:r w:rsidR="000003E8" w:rsidRPr="008C2B9E">
        <w:rPr>
          <w:rFonts w:ascii="Arial" w:hAnsi="Arial" w:cs="Arial"/>
          <w:sz w:val="24"/>
          <w:szCs w:val="24"/>
          <w:lang w:val="es-ES"/>
        </w:rPr>
        <w:t xml:space="preserve"> y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cordeles</w:t>
      </w:r>
      <w:r w:rsidR="000003E8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02A98C44" w14:textId="77777777" w:rsidR="000003E8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redes</w:t>
      </w:r>
      <w:r w:rsidR="000003E8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3D76AE6C" w14:textId="77777777" w:rsidR="000003E8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tiendas de campaña</w:t>
      </w:r>
      <w:r w:rsidR="000003E8" w:rsidRPr="008C2B9E">
        <w:rPr>
          <w:rFonts w:ascii="Arial" w:hAnsi="Arial" w:cs="Arial"/>
          <w:sz w:val="24"/>
          <w:szCs w:val="24"/>
          <w:lang w:val="es-ES"/>
        </w:rPr>
        <w:t xml:space="preserve"> y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lonas</w:t>
      </w:r>
      <w:r w:rsidR="000003E8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0D0E350A" w14:textId="77777777" w:rsidR="00517B2B" w:rsidRPr="008C2B9E" w:rsidRDefault="00517B2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517B2B">
        <w:rPr>
          <w:rFonts w:ascii="Arial" w:hAnsi="Arial" w:cs="Arial"/>
          <w:sz w:val="24"/>
          <w:szCs w:val="24"/>
          <w:lang w:val="es-ES"/>
        </w:rPr>
        <w:t>toldos de materias textiles o sintéticas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51575E7" w14:textId="77777777" w:rsidR="000003E8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velas de navegación</w:t>
      </w:r>
      <w:r w:rsidR="000003E8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35924B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sacos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para el transporte y almacenamiento de mercancías a granel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1DE3506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materiales de acolchado y relleno</w:t>
      </w:r>
      <w:r w:rsidR="00517B2B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excepto</w:t>
      </w:r>
      <w:r w:rsidR="000003E8" w:rsidRPr="008C2B9E">
        <w:rPr>
          <w:rFonts w:ascii="Arial" w:hAnsi="Arial" w:cs="Arial"/>
          <w:sz w:val="24"/>
          <w:szCs w:val="24"/>
          <w:lang w:val="es-ES"/>
        </w:rPr>
        <w:t xml:space="preserve"> papel, cartón</w:t>
      </w:r>
      <w:r w:rsidR="0086653C">
        <w:rPr>
          <w:rFonts w:ascii="Arial" w:hAnsi="Arial" w:cs="Arial"/>
          <w:sz w:val="24"/>
          <w:szCs w:val="24"/>
          <w:lang w:val="es-ES"/>
        </w:rPr>
        <w:t>,</w:t>
      </w:r>
      <w:r w:rsidRPr="0086653C">
        <w:rPr>
          <w:rFonts w:ascii="Arial" w:hAnsi="Arial" w:cs="Arial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caucho o materias plásticas;</w:t>
      </w:r>
    </w:p>
    <w:p w14:paraId="348FA4C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materias textiles fibrosas en bruto</w:t>
      </w:r>
      <w:r w:rsidR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y sus sucedáneos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05B0623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AB3E916" w14:textId="77777777" w:rsidR="00FF2E5C" w:rsidRPr="008C2B9E" w:rsidRDefault="00FF2E5C" w:rsidP="00972E0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4301D16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7CC13A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22 comprende principalmente </w:t>
      </w:r>
      <w:r w:rsidR="00D52904" w:rsidRPr="008C2B9E">
        <w:rPr>
          <w:rFonts w:ascii="Arial" w:hAnsi="Arial" w:cs="Arial"/>
          <w:sz w:val="24"/>
          <w:szCs w:val="24"/>
          <w:lang w:val="es-ES"/>
        </w:rPr>
        <w:t>las lonas y otros materiales para hacer velas</w:t>
      </w:r>
      <w:r w:rsidR="0086653C">
        <w:rPr>
          <w:rFonts w:ascii="Arial" w:hAnsi="Arial" w:cs="Arial"/>
          <w:sz w:val="24"/>
          <w:szCs w:val="24"/>
          <w:lang w:val="es-ES"/>
        </w:rPr>
        <w:t xml:space="preserve"> de navegación</w:t>
      </w:r>
      <w:r w:rsidR="00D52904" w:rsidRPr="008C2B9E">
        <w:rPr>
          <w:rFonts w:ascii="Arial" w:hAnsi="Arial" w:cs="Arial"/>
          <w:sz w:val="24"/>
          <w:szCs w:val="24"/>
          <w:lang w:val="es-ES"/>
        </w:rPr>
        <w:t xml:space="preserve">, </w:t>
      </w:r>
      <w:r w:rsidRPr="008C2B9E">
        <w:rPr>
          <w:rFonts w:ascii="Arial" w:hAnsi="Arial" w:cs="Arial"/>
          <w:sz w:val="24"/>
          <w:szCs w:val="24"/>
          <w:lang w:val="es-ES"/>
        </w:rPr>
        <w:t>la cordelería, los materiales de acolchado y relleno, así como las materias textiles fibrosas en bruto.</w:t>
      </w:r>
    </w:p>
    <w:p w14:paraId="2B1B757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7772B9A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11D0A21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BE627F7" w14:textId="77777777" w:rsidR="00D52904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cuerdas y cordeles de fibra</w:t>
      </w:r>
      <w:r w:rsidR="00517B2B">
        <w:rPr>
          <w:rFonts w:ascii="Arial" w:hAnsi="Arial" w:cs="Arial"/>
          <w:sz w:val="24"/>
          <w:szCs w:val="24"/>
          <w:lang w:val="es-ES"/>
        </w:rPr>
        <w:t>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textil</w:t>
      </w:r>
      <w:r w:rsidR="00517B2B">
        <w:rPr>
          <w:rFonts w:ascii="Arial" w:hAnsi="Arial" w:cs="Arial"/>
          <w:sz w:val="24"/>
          <w:szCs w:val="24"/>
          <w:lang w:val="es-ES"/>
        </w:rPr>
        <w:t>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natural</w:t>
      </w:r>
      <w:r w:rsidR="00517B2B">
        <w:rPr>
          <w:rFonts w:ascii="Arial" w:hAnsi="Arial" w:cs="Arial"/>
          <w:sz w:val="24"/>
          <w:szCs w:val="24"/>
          <w:lang w:val="es-ES"/>
        </w:rPr>
        <w:t>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o artificial</w:t>
      </w:r>
      <w:r w:rsidR="00517B2B">
        <w:rPr>
          <w:rFonts w:ascii="Arial" w:hAnsi="Arial" w:cs="Arial"/>
          <w:sz w:val="24"/>
          <w:szCs w:val="24"/>
          <w:lang w:val="es-ES"/>
        </w:rPr>
        <w:t>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, de papel o de materias plásticas</w:t>
      </w:r>
      <w:r w:rsidR="006069BF">
        <w:rPr>
          <w:rFonts w:ascii="Arial" w:hAnsi="Arial" w:cs="Arial"/>
          <w:sz w:val="24"/>
          <w:szCs w:val="24"/>
          <w:lang w:val="es-ES"/>
        </w:rPr>
        <w:t>;</w:t>
      </w:r>
    </w:p>
    <w:p w14:paraId="1797F4A4" w14:textId="77777777" w:rsidR="00517B2B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517B2B">
        <w:rPr>
          <w:rFonts w:ascii="Arial" w:hAnsi="Arial" w:cs="Arial"/>
          <w:sz w:val="24"/>
          <w:szCs w:val="24"/>
          <w:lang w:val="es-ES"/>
        </w:rPr>
        <w:t>redes de pescar, las hamacas, las escalas de cuerda;</w:t>
      </w:r>
    </w:p>
    <w:p w14:paraId="3B90FD1D" w14:textId="77777777" w:rsidR="00517B2B" w:rsidRPr="008C2B9E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517B2B">
        <w:rPr>
          <w:rFonts w:ascii="Arial" w:hAnsi="Arial" w:cs="Arial"/>
          <w:sz w:val="24"/>
          <w:szCs w:val="24"/>
          <w:lang w:val="es-ES"/>
        </w:rPr>
        <w:t>fundas no ajustables para vehículos;</w:t>
      </w:r>
    </w:p>
    <w:p w14:paraId="444B0A97" w14:textId="576EE0DA" w:rsidR="00517B2B" w:rsidRDefault="00D5290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517B2B" w:rsidRPr="00517B2B">
        <w:rPr>
          <w:rFonts w:ascii="Arial" w:hAnsi="Arial" w:cs="Arial"/>
          <w:sz w:val="24"/>
          <w:szCs w:val="24"/>
          <w:lang w:val="es-ES"/>
        </w:rPr>
        <w:t>ciertas</w:t>
      </w:r>
      <w:r w:rsidR="00517B2B" w:rsidRPr="00517B2B" w:rsidDel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bolsas y sacos </w:t>
      </w:r>
      <w:r w:rsidR="00517B2B" w:rsidRPr="00517B2B">
        <w:rPr>
          <w:rFonts w:ascii="Arial" w:hAnsi="Arial" w:cs="Arial"/>
          <w:sz w:val="24"/>
          <w:szCs w:val="24"/>
          <w:lang w:val="es-ES"/>
        </w:rPr>
        <w:t xml:space="preserve">no clasificados </w:t>
      </w:r>
      <w:r w:rsidR="00575787">
        <w:rPr>
          <w:rFonts w:ascii="Arial" w:hAnsi="Arial" w:cs="Arial"/>
          <w:sz w:val="24"/>
          <w:szCs w:val="24"/>
          <w:lang w:val="es-ES"/>
        </w:rPr>
        <w:t xml:space="preserve">en otras clases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según su función o finalidad</w:t>
      </w:r>
      <w:del w:id="496" w:author="JOSA VALARINO Maria Elisabeth" w:date="2019-08-01T15:39:00Z">
        <w:r w:rsidR="00517B2B" w:rsidRPr="00517B2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497" w:author="JOSA VALARINO Maria Elisabeth" w:date="2019-08-01T15:39:00Z">
        <w:del w:id="498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499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0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17B2B" w:rsidRPr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="00517B2B" w:rsidRPr="00A06C6D">
        <w:rPr>
          <w:rFonts w:ascii="Arial" w:hAnsi="Arial" w:cs="Arial"/>
          <w:sz w:val="24"/>
          <w:szCs w:val="24"/>
          <w:lang w:val="es-ES"/>
        </w:rPr>
        <w:t xml:space="preserve">las </w:t>
      </w:r>
      <w:r w:rsidR="00FF151B" w:rsidRPr="00FF151B">
        <w:rPr>
          <w:rFonts w:ascii="Arial" w:hAnsi="Arial" w:cs="Arial"/>
          <w:sz w:val="24"/>
          <w:szCs w:val="24"/>
          <w:lang w:val="es-ES"/>
        </w:rPr>
        <w:t>bolsas de malla para lavar la ropa</w:t>
      </w:r>
      <w:r w:rsidR="00517B2B" w:rsidRPr="00517B2B">
        <w:rPr>
          <w:rFonts w:ascii="Arial" w:hAnsi="Arial" w:cs="Arial"/>
          <w:sz w:val="24"/>
          <w:szCs w:val="24"/>
          <w:lang w:val="es-ES"/>
        </w:rPr>
        <w:t>, las bolsas para cadáveres, las sacas postales;</w:t>
      </w:r>
    </w:p>
    <w:p w14:paraId="0DE22085" w14:textId="5A016838" w:rsidR="00517B2B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 xml:space="preserve">las bolsas </w:t>
      </w:r>
      <w:r w:rsidR="00BF1CDB">
        <w:rPr>
          <w:rFonts w:ascii="Arial" w:hAnsi="Arial" w:cs="Arial"/>
          <w:sz w:val="24"/>
          <w:szCs w:val="24"/>
          <w:lang w:val="es-ES"/>
        </w:rPr>
        <w:t xml:space="preserve">de </w:t>
      </w:r>
      <w:r w:rsidRPr="00517B2B">
        <w:rPr>
          <w:rFonts w:ascii="Arial" w:hAnsi="Arial" w:cs="Arial"/>
          <w:sz w:val="24"/>
          <w:szCs w:val="24"/>
          <w:lang w:val="es-ES"/>
        </w:rPr>
        <w:t>materias textiles</w:t>
      </w:r>
      <w:r w:rsidR="00BB22EA">
        <w:rPr>
          <w:rFonts w:ascii="Arial" w:hAnsi="Arial" w:cs="Arial"/>
          <w:sz w:val="24"/>
          <w:szCs w:val="24"/>
          <w:lang w:val="es-ES"/>
        </w:rPr>
        <w:t xml:space="preserve"> </w:t>
      </w:r>
      <w:r w:rsidR="00BB22EA" w:rsidRPr="00517B2B">
        <w:rPr>
          <w:rFonts w:ascii="Arial" w:hAnsi="Arial" w:cs="Arial"/>
          <w:sz w:val="24"/>
          <w:szCs w:val="24"/>
          <w:lang w:val="es-ES"/>
        </w:rPr>
        <w:t>para empaquetar</w:t>
      </w:r>
      <w:r w:rsidRPr="00517B2B">
        <w:rPr>
          <w:rFonts w:ascii="Arial" w:hAnsi="Arial" w:cs="Arial"/>
          <w:sz w:val="24"/>
          <w:szCs w:val="24"/>
          <w:lang w:val="es-ES"/>
        </w:rPr>
        <w:t>;</w:t>
      </w:r>
    </w:p>
    <w:p w14:paraId="370643BE" w14:textId="1D14F4A6" w:rsidR="00FF2E5C" w:rsidRPr="008C2B9E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>las fibras de origen animal y las fibras textiles en bruto</w:t>
      </w:r>
      <w:del w:id="501" w:author="JOSA VALARINO Maria Elisabeth" w:date="2019-08-01T15:39:00Z">
        <w:r w:rsidRPr="00517B2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02" w:author="JOSA VALARINO Maria Elisabeth" w:date="2019-08-01T15:39:00Z">
        <w:del w:id="503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04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0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17B2B">
        <w:rPr>
          <w:rFonts w:ascii="Arial" w:hAnsi="Arial" w:cs="Arial"/>
          <w:sz w:val="24"/>
          <w:szCs w:val="24"/>
          <w:lang w:val="es-ES"/>
        </w:rPr>
        <w:t xml:space="preserve"> la crin, los capullos de gusanos de seda, la tela de yute, la lana tratada o en bruto, la seda en bruto.</w:t>
      </w:r>
    </w:p>
    <w:p w14:paraId="0661970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ECD56A" w14:textId="77777777" w:rsidR="00FF2E5C" w:rsidRPr="003637B8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60C441D6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41E9205" w14:textId="77777777" w:rsidR="00517B2B" w:rsidRPr="008C2B9E" w:rsidRDefault="00517B2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cuerdas metálicas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>6);</w:t>
      </w:r>
    </w:p>
    <w:p w14:paraId="03D4BD82" w14:textId="77777777" w:rsidR="005A16D2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cuerdas para instrumentos musicales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15)</w:t>
      </w:r>
      <w:r w:rsidR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="00517B2B" w:rsidRPr="00517B2B">
        <w:rPr>
          <w:rFonts w:ascii="Arial" w:hAnsi="Arial" w:cs="Arial"/>
          <w:sz w:val="24"/>
          <w:szCs w:val="24"/>
          <w:lang w:val="es-ES"/>
        </w:rPr>
        <w:t xml:space="preserve">y para raquetas de deportes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517B2B" w:rsidRPr="00517B2B">
        <w:rPr>
          <w:rFonts w:ascii="Arial" w:hAnsi="Arial" w:cs="Arial"/>
          <w:sz w:val="24"/>
          <w:szCs w:val="24"/>
          <w:lang w:val="es-ES"/>
        </w:rPr>
        <w:t>28)</w:t>
      </w:r>
      <w:r w:rsidR="006069BF">
        <w:rPr>
          <w:rFonts w:ascii="Arial" w:hAnsi="Arial" w:cs="Arial"/>
          <w:sz w:val="24"/>
          <w:szCs w:val="24"/>
          <w:lang w:val="es-ES"/>
        </w:rPr>
        <w:t>;</w:t>
      </w:r>
    </w:p>
    <w:p w14:paraId="1376E917" w14:textId="77777777" w:rsidR="00FF2E5C" w:rsidRDefault="005A16D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 materiales de acolchado y relleno de papel o cartón (cl.</w:t>
      </w:r>
      <w:r w:rsidR="00FE2648">
        <w:rPr>
          <w:rFonts w:ascii="Arial" w:hAnsi="Arial" w:cs="Arial"/>
          <w:sz w:val="24"/>
          <w:szCs w:val="24"/>
          <w:lang w:val="es-ES"/>
        </w:rPr>
        <w:t> </w:t>
      </w:r>
      <w:r w:rsidRPr="008C2B9E">
        <w:rPr>
          <w:rFonts w:ascii="Arial" w:hAnsi="Arial" w:cs="Arial"/>
          <w:sz w:val="24"/>
          <w:szCs w:val="24"/>
          <w:lang w:val="es-ES"/>
        </w:rPr>
        <w:t>16)</w:t>
      </w:r>
      <w:r w:rsidR="0086653C">
        <w:rPr>
          <w:rFonts w:ascii="Arial" w:hAnsi="Arial" w:cs="Arial"/>
          <w:sz w:val="24"/>
          <w:szCs w:val="24"/>
          <w:lang w:val="es-ES"/>
        </w:rPr>
        <w:t>,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de caucho o de materias plásticas (cl.</w:t>
      </w:r>
      <w:r w:rsidR="00FE2648">
        <w:rPr>
          <w:rFonts w:ascii="Arial" w:hAnsi="Arial" w:cs="Arial"/>
          <w:sz w:val="24"/>
          <w:szCs w:val="24"/>
          <w:lang w:val="es-ES"/>
        </w:rPr>
        <w:t> </w:t>
      </w:r>
      <w:r w:rsidRPr="008C2B9E">
        <w:rPr>
          <w:rFonts w:ascii="Arial" w:hAnsi="Arial" w:cs="Arial"/>
          <w:sz w:val="24"/>
          <w:szCs w:val="24"/>
          <w:lang w:val="es-ES"/>
        </w:rPr>
        <w:t>17</w:t>
      </w:r>
      <w:r w:rsidR="00BF1CDB">
        <w:rPr>
          <w:rFonts w:ascii="Arial" w:hAnsi="Arial" w:cs="Arial"/>
          <w:sz w:val="24"/>
          <w:szCs w:val="24"/>
          <w:lang w:val="es-ES"/>
        </w:rPr>
        <w:t>)</w:t>
      </w:r>
      <w:r w:rsidR="00025FC1">
        <w:rPr>
          <w:rFonts w:ascii="Arial" w:hAnsi="Arial" w:cs="Arial"/>
          <w:sz w:val="24"/>
          <w:szCs w:val="24"/>
          <w:lang w:val="es-ES"/>
        </w:rPr>
        <w:t>;</w:t>
      </w:r>
    </w:p>
    <w:p w14:paraId="53D8C80F" w14:textId="761ED739" w:rsidR="00517B2B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>ciertas redes y bolsas clasificadas según su función o finalidad</w:t>
      </w:r>
      <w:del w:id="506" w:author="JOSA VALARINO Maria Elisabeth" w:date="2019-08-01T15:39:00Z">
        <w:r w:rsidRPr="00517B2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07" w:author="JOSA VALARINO Maria Elisabeth" w:date="2019-08-01T15:39:00Z">
        <w:del w:id="508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09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1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17B2B">
        <w:rPr>
          <w:rFonts w:ascii="Arial" w:hAnsi="Arial" w:cs="Arial"/>
          <w:sz w:val="24"/>
          <w:szCs w:val="24"/>
          <w:lang w:val="es-ES"/>
        </w:rPr>
        <w:t xml:space="preserve"> las redes de salvamento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9), las redes portaequipajes para vehículos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12), los portatrajes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18), las redecillas para el cabello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26), las bolsas de golf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28), las redes (artículos de deporte)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>28);</w:t>
      </w:r>
    </w:p>
    <w:p w14:paraId="3E7FC3D6" w14:textId="1EFB554C" w:rsidR="00517B2B" w:rsidRPr="008C2B9E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>las bolsas de empaquetar que no sean de materias textiles, clasificadas según el material del que están hechas</w:t>
      </w:r>
      <w:del w:id="511" w:author="JOSA VALARINO Maria Elisabeth" w:date="2019-08-01T15:39:00Z">
        <w:r w:rsidRPr="00517B2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12" w:author="JOSA VALARINO Maria Elisabeth" w:date="2019-08-01T15:39:00Z">
        <w:del w:id="513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14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1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517B2B">
        <w:rPr>
          <w:rFonts w:ascii="Arial" w:hAnsi="Arial" w:cs="Arial"/>
          <w:sz w:val="24"/>
          <w:szCs w:val="24"/>
          <w:lang w:val="es-ES"/>
        </w:rPr>
        <w:t xml:space="preserve"> las bolsas de </w:t>
      </w:r>
      <w:r w:rsidR="00BB22EA">
        <w:rPr>
          <w:rFonts w:ascii="Arial" w:hAnsi="Arial" w:cs="Arial"/>
          <w:sz w:val="24"/>
          <w:szCs w:val="24"/>
          <w:lang w:val="es-ES"/>
        </w:rPr>
        <w:t>empaquetar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 de papel o de materias plásticas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16), de caucho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17), de cuero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517B2B">
        <w:rPr>
          <w:rFonts w:ascii="Arial" w:hAnsi="Arial" w:cs="Arial"/>
          <w:sz w:val="24"/>
          <w:szCs w:val="24"/>
          <w:lang w:val="es-ES"/>
        </w:rPr>
        <w:t>18)</w:t>
      </w:r>
      <w:r w:rsidR="00172E13">
        <w:rPr>
          <w:rFonts w:ascii="Arial" w:hAnsi="Arial" w:cs="Arial"/>
          <w:sz w:val="24"/>
          <w:szCs w:val="24"/>
          <w:lang w:val="es-ES"/>
        </w:rPr>
        <w:t>.</w:t>
      </w:r>
    </w:p>
    <w:p w14:paraId="4688C12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7670243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5CE78F1" w14:textId="77777777" w:rsidR="00FF2E5C" w:rsidRPr="003637B8" w:rsidRDefault="00FF2E5C" w:rsidP="00D43614">
      <w:pPr>
        <w:pStyle w:val="Titreclasse"/>
      </w:pPr>
      <w:r w:rsidRPr="003637B8">
        <w:t>CLASE 23</w:t>
      </w:r>
    </w:p>
    <w:p w14:paraId="2D027CA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375215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Hilos</w:t>
      </w:r>
      <w:r w:rsidR="00FF151B">
        <w:rPr>
          <w:rFonts w:ascii="Arial" w:hAnsi="Arial" w:cs="Arial"/>
          <w:sz w:val="24"/>
          <w:szCs w:val="24"/>
          <w:lang w:val="es-ES"/>
        </w:rPr>
        <w:t xml:space="preserve"> e hilados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para uso textil.</w:t>
      </w:r>
    </w:p>
    <w:p w14:paraId="4F8C8DB9" w14:textId="77777777" w:rsidR="00FF151B" w:rsidRPr="008C2B9E" w:rsidRDefault="00FF151B" w:rsidP="00FF151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5E25D5DC" w14:textId="77777777" w:rsidR="00FF151B" w:rsidRPr="008C2B9E" w:rsidRDefault="00FF151B" w:rsidP="00FF151B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C8A4916" w14:textId="77777777" w:rsidR="00FF2E5C" w:rsidRPr="008C2B9E" w:rsidRDefault="00FF151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2</w:t>
      </w:r>
      <w:r>
        <w:rPr>
          <w:rFonts w:ascii="Arial" w:hAnsi="Arial" w:cs="Arial"/>
          <w:sz w:val="24"/>
          <w:szCs w:val="24"/>
          <w:lang w:val="es-ES"/>
        </w:rPr>
        <w:t>3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comprende principalmente </w:t>
      </w:r>
      <w:r w:rsidRPr="00517B2B">
        <w:rPr>
          <w:rFonts w:ascii="Arial" w:hAnsi="Arial" w:cs="Arial"/>
          <w:sz w:val="24"/>
          <w:szCs w:val="24"/>
          <w:lang w:val="es-ES"/>
        </w:rPr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517B2B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FF151B">
        <w:rPr>
          <w:rFonts w:ascii="Arial" w:hAnsi="Arial" w:cs="Arial"/>
          <w:sz w:val="24"/>
          <w:szCs w:val="24"/>
          <w:lang w:val="es-ES"/>
        </w:rPr>
        <w:t>hilos</w:t>
      </w:r>
      <w:r>
        <w:rPr>
          <w:rFonts w:ascii="Arial" w:hAnsi="Arial" w:cs="Arial"/>
          <w:sz w:val="24"/>
          <w:szCs w:val="24"/>
          <w:lang w:val="es-ES"/>
        </w:rPr>
        <w:t xml:space="preserve"> e</w:t>
      </w:r>
      <w:r w:rsidRPr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Pr="00FF151B">
        <w:rPr>
          <w:rFonts w:ascii="Arial" w:hAnsi="Arial" w:cs="Arial"/>
          <w:sz w:val="24"/>
          <w:szCs w:val="24"/>
          <w:lang w:val="es-ES"/>
        </w:rPr>
        <w:t>hilados naturales o sintéticos para uso textil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1022CDFA" w14:textId="77777777" w:rsidR="00531B28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244A266" w14:textId="77777777" w:rsidR="00FF151B" w:rsidRPr="003637B8" w:rsidRDefault="00FF151B" w:rsidP="00FF151B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3E16EDD5" w14:textId="77777777" w:rsidR="00FF151B" w:rsidRDefault="00FF151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0AEE8DC" w14:textId="77777777" w:rsidR="00431D82" w:rsidRDefault="00FF151B" w:rsidP="00642155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</w:t>
      </w:r>
      <w:r>
        <w:rPr>
          <w:rFonts w:ascii="Arial" w:hAnsi="Arial" w:cs="Arial"/>
          <w:sz w:val="24"/>
          <w:szCs w:val="24"/>
          <w:lang w:val="es-ES"/>
        </w:rPr>
        <w:t xml:space="preserve">s </w:t>
      </w:r>
      <w:r w:rsidRPr="00FF151B">
        <w:rPr>
          <w:rFonts w:ascii="Arial" w:hAnsi="Arial" w:cs="Arial"/>
          <w:sz w:val="24"/>
          <w:szCs w:val="24"/>
          <w:lang w:val="es-ES"/>
        </w:rPr>
        <w:t>fibras de vidrio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Pr="00FF151B">
        <w:rPr>
          <w:rFonts w:ascii="Arial" w:hAnsi="Arial" w:cs="Arial"/>
          <w:sz w:val="24"/>
          <w:szCs w:val="24"/>
          <w:lang w:val="es-ES"/>
        </w:rPr>
        <w:t>elástic</w:t>
      </w:r>
      <w:r w:rsidR="00642155">
        <w:rPr>
          <w:rFonts w:ascii="Arial" w:hAnsi="Arial" w:cs="Arial"/>
          <w:sz w:val="24"/>
          <w:szCs w:val="24"/>
          <w:lang w:val="es-ES"/>
        </w:rPr>
        <w:t>a</w:t>
      </w:r>
      <w:r w:rsidRPr="00FF151B">
        <w:rPr>
          <w:rFonts w:ascii="Arial" w:hAnsi="Arial" w:cs="Arial"/>
          <w:sz w:val="24"/>
          <w:szCs w:val="24"/>
          <w:lang w:val="es-ES"/>
        </w:rPr>
        <w:t>s, de caucho o de</w:t>
      </w:r>
      <w:r w:rsidR="00642155">
        <w:rPr>
          <w:rFonts w:ascii="Arial" w:hAnsi="Arial" w:cs="Arial"/>
          <w:sz w:val="24"/>
          <w:szCs w:val="24"/>
          <w:lang w:val="es-ES"/>
        </w:rPr>
        <w:t xml:space="preserve"> materias</w:t>
      </w:r>
      <w:r w:rsidRPr="00FF151B">
        <w:rPr>
          <w:rFonts w:ascii="Arial" w:hAnsi="Arial" w:cs="Arial"/>
          <w:sz w:val="24"/>
          <w:szCs w:val="24"/>
          <w:lang w:val="es-ES"/>
        </w:rPr>
        <w:t xml:space="preserve"> plástic</w:t>
      </w:r>
      <w:r w:rsidR="00642155">
        <w:rPr>
          <w:rFonts w:ascii="Arial" w:hAnsi="Arial" w:cs="Arial"/>
          <w:sz w:val="24"/>
          <w:szCs w:val="24"/>
          <w:lang w:val="es-ES"/>
        </w:rPr>
        <w:t>as</w:t>
      </w:r>
      <w:r w:rsidRPr="00FF151B">
        <w:rPr>
          <w:rFonts w:ascii="Arial" w:hAnsi="Arial" w:cs="Arial"/>
          <w:sz w:val="24"/>
          <w:szCs w:val="24"/>
          <w:lang w:val="es-ES"/>
        </w:rPr>
        <w:t>, para uso textil</w:t>
      </w:r>
      <w:r w:rsidR="00431D82">
        <w:rPr>
          <w:rFonts w:ascii="Arial" w:hAnsi="Arial" w:cs="Arial"/>
          <w:sz w:val="24"/>
          <w:szCs w:val="24"/>
          <w:lang w:val="es-ES"/>
        </w:rPr>
        <w:t>;</w:t>
      </w:r>
    </w:p>
    <w:p w14:paraId="212809A7" w14:textId="68B94A06" w:rsidR="00FF151B" w:rsidRDefault="00431D8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os</w:t>
      </w:r>
      <w:r w:rsidRPr="00431D82">
        <w:rPr>
          <w:lang w:val="es-ES_tradnl"/>
        </w:rPr>
        <w:t xml:space="preserve"> </w:t>
      </w:r>
      <w:r w:rsidRPr="00431D82">
        <w:rPr>
          <w:rFonts w:ascii="Arial" w:hAnsi="Arial" w:cs="Arial"/>
          <w:sz w:val="24"/>
          <w:szCs w:val="24"/>
          <w:lang w:val="es-ES"/>
        </w:rPr>
        <w:t>hilos de bordar, zurcir o coser, incluidos los hilos met</w:t>
      </w:r>
      <w:r w:rsidR="00EC1CC6">
        <w:rPr>
          <w:rFonts w:ascii="Arial" w:hAnsi="Arial" w:cs="Arial"/>
          <w:sz w:val="24"/>
          <w:szCs w:val="24"/>
          <w:lang w:val="es-ES"/>
        </w:rPr>
        <w:t>álicos</w:t>
      </w:r>
      <w:r w:rsidRPr="00431D82">
        <w:rPr>
          <w:rFonts w:ascii="Arial" w:hAnsi="Arial" w:cs="Arial"/>
          <w:sz w:val="24"/>
          <w:szCs w:val="24"/>
          <w:lang w:val="es-ES"/>
        </w:rPr>
        <w:t>;</w:t>
      </w:r>
    </w:p>
    <w:p w14:paraId="18071B52" w14:textId="77777777" w:rsidR="00431D82" w:rsidRDefault="00431D8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 </w:t>
      </w:r>
      <w:r w:rsidRPr="00431D82">
        <w:rPr>
          <w:rFonts w:ascii="Arial" w:hAnsi="Arial" w:cs="Arial"/>
          <w:sz w:val="24"/>
          <w:szCs w:val="24"/>
          <w:lang w:val="es-ES"/>
        </w:rPr>
        <w:t xml:space="preserve">seda hilada, </w:t>
      </w:r>
      <w:r>
        <w:rPr>
          <w:rFonts w:ascii="Arial" w:hAnsi="Arial" w:cs="Arial"/>
          <w:sz w:val="24"/>
          <w:szCs w:val="24"/>
          <w:lang w:val="es-ES"/>
        </w:rPr>
        <w:t xml:space="preserve">el </w:t>
      </w:r>
      <w:r w:rsidRPr="00431D82">
        <w:rPr>
          <w:rFonts w:ascii="Arial" w:hAnsi="Arial" w:cs="Arial"/>
          <w:sz w:val="24"/>
          <w:szCs w:val="24"/>
          <w:lang w:val="es-ES"/>
        </w:rPr>
        <w:t xml:space="preserve">algodón hilado, </w:t>
      </w:r>
      <w:r>
        <w:rPr>
          <w:rFonts w:ascii="Arial" w:hAnsi="Arial" w:cs="Arial"/>
          <w:sz w:val="24"/>
          <w:szCs w:val="24"/>
          <w:lang w:val="es-ES"/>
        </w:rPr>
        <w:t xml:space="preserve">la </w:t>
      </w:r>
      <w:r w:rsidRPr="00431D82">
        <w:rPr>
          <w:rFonts w:ascii="Arial" w:hAnsi="Arial" w:cs="Arial"/>
          <w:sz w:val="24"/>
          <w:szCs w:val="24"/>
          <w:lang w:val="es-ES"/>
        </w:rPr>
        <w:t>lana hilada.</w:t>
      </w:r>
    </w:p>
    <w:p w14:paraId="63AFCF7C" w14:textId="77777777" w:rsidR="00FF151B" w:rsidRDefault="00FF151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AB7B8D0" w14:textId="77777777" w:rsidR="00431D82" w:rsidRPr="003637B8" w:rsidRDefault="00431D82" w:rsidP="00431D82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3637B8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2539EB91" w14:textId="77777777" w:rsidR="00FF151B" w:rsidRDefault="00FF151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A0ED1A6" w14:textId="2E587586" w:rsidR="00431D82" w:rsidRPr="003637B8" w:rsidRDefault="00431D82" w:rsidP="007B4D6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3637B8">
        <w:rPr>
          <w:rFonts w:ascii="Arial" w:hAnsi="Arial" w:cs="Arial"/>
          <w:sz w:val="24"/>
          <w:szCs w:val="24"/>
          <w:lang w:val="es-ES"/>
        </w:rPr>
        <w:t>ciertos hilos para usos específicos</w:t>
      </w:r>
      <w:del w:id="516" w:author="JOSA VALARINO Maria Elisabeth" w:date="2019-08-01T15:39:00Z">
        <w:r w:rsidRPr="003637B8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17" w:author="JOSA VALARINO Maria Elisabeth" w:date="2019-08-01T15:39:00Z">
        <w:del w:id="518" w:author="CARMINATI Christine" w:date="2019-10-04T08:16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19" w:author="CARMINATI Christine" w:date="2019-10-04T08:16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2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3637B8">
        <w:rPr>
          <w:rFonts w:ascii="Arial" w:hAnsi="Arial" w:cs="Arial"/>
          <w:sz w:val="24"/>
          <w:szCs w:val="24"/>
          <w:lang w:val="es-ES"/>
        </w:rPr>
        <w:t xml:space="preserve"> las bridas de identificación para hilos eléctricos (</w:t>
      </w:r>
      <w:r w:rsidR="00656CD1" w:rsidRPr="003637B8">
        <w:rPr>
          <w:rFonts w:ascii="Arial" w:hAnsi="Arial" w:cs="Arial"/>
          <w:sz w:val="24"/>
          <w:szCs w:val="24"/>
          <w:lang w:val="es-ES"/>
        </w:rPr>
        <w:t>c</w:t>
      </w:r>
      <w:r w:rsidRPr="003637B8">
        <w:rPr>
          <w:rFonts w:ascii="Arial" w:hAnsi="Arial" w:cs="Arial"/>
          <w:sz w:val="24"/>
          <w:szCs w:val="24"/>
          <w:lang w:val="es-ES"/>
        </w:rPr>
        <w:t>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9), </w:t>
      </w:r>
      <w:r w:rsidR="007B4D61" w:rsidRPr="003637B8">
        <w:rPr>
          <w:rFonts w:ascii="Arial" w:hAnsi="Arial" w:cs="Arial"/>
          <w:sz w:val="24"/>
          <w:szCs w:val="24"/>
          <w:lang w:val="es-ES"/>
        </w:rPr>
        <w:t>el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 hilo quirúrgico (</w:t>
      </w:r>
      <w:r w:rsidR="00656CD1" w:rsidRPr="003637B8">
        <w:rPr>
          <w:rFonts w:ascii="Arial" w:hAnsi="Arial" w:cs="Arial"/>
          <w:sz w:val="24"/>
          <w:szCs w:val="24"/>
          <w:lang w:val="es-ES"/>
        </w:rPr>
        <w:t>c</w:t>
      </w:r>
      <w:r w:rsidRPr="003637B8">
        <w:rPr>
          <w:rFonts w:ascii="Arial" w:hAnsi="Arial" w:cs="Arial"/>
          <w:sz w:val="24"/>
          <w:szCs w:val="24"/>
          <w:lang w:val="es-ES"/>
        </w:rPr>
        <w:t>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Pr="003637B8">
        <w:rPr>
          <w:rFonts w:ascii="Arial" w:hAnsi="Arial" w:cs="Arial"/>
          <w:sz w:val="24"/>
          <w:szCs w:val="24"/>
          <w:lang w:val="es-ES"/>
        </w:rPr>
        <w:t>10)</w:t>
      </w:r>
      <w:r w:rsidR="00C5224A">
        <w:rPr>
          <w:rFonts w:ascii="Arial" w:hAnsi="Arial" w:cs="Arial"/>
          <w:sz w:val="24"/>
          <w:szCs w:val="24"/>
          <w:lang w:val="es-ES"/>
        </w:rPr>
        <w:t>,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 los hilos de metales preciosos </w:t>
      </w:r>
      <w:r w:rsidR="007B4D61" w:rsidRPr="003637B8">
        <w:rPr>
          <w:rFonts w:ascii="Arial" w:hAnsi="Arial" w:cs="Arial"/>
          <w:sz w:val="24"/>
          <w:szCs w:val="24"/>
          <w:lang w:val="es-ES"/>
        </w:rPr>
        <w:t xml:space="preserve">de joyería </w:t>
      </w:r>
      <w:r w:rsidRPr="003637B8">
        <w:rPr>
          <w:rFonts w:ascii="Arial" w:hAnsi="Arial" w:cs="Arial"/>
          <w:sz w:val="24"/>
          <w:szCs w:val="24"/>
          <w:lang w:val="es-ES"/>
        </w:rPr>
        <w:t>(</w:t>
      </w:r>
      <w:r w:rsidR="00656CD1" w:rsidRPr="003637B8">
        <w:rPr>
          <w:rFonts w:ascii="Arial" w:hAnsi="Arial" w:cs="Arial"/>
          <w:sz w:val="24"/>
          <w:szCs w:val="24"/>
          <w:lang w:val="es-ES"/>
        </w:rPr>
        <w:t>c</w:t>
      </w:r>
      <w:r w:rsidRPr="003637B8">
        <w:rPr>
          <w:rFonts w:ascii="Arial" w:hAnsi="Arial" w:cs="Arial"/>
          <w:sz w:val="24"/>
          <w:szCs w:val="24"/>
          <w:lang w:val="es-ES"/>
        </w:rPr>
        <w:t>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Pr="003637B8">
        <w:rPr>
          <w:rFonts w:ascii="Arial" w:hAnsi="Arial" w:cs="Arial"/>
          <w:sz w:val="24"/>
          <w:szCs w:val="24"/>
          <w:lang w:val="es-ES"/>
        </w:rPr>
        <w:t>14);</w:t>
      </w:r>
    </w:p>
    <w:p w14:paraId="658D9B14" w14:textId="0E7E14EE" w:rsidR="00431D82" w:rsidRPr="003637B8" w:rsidRDefault="007B4D61" w:rsidP="00656CD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3637B8">
        <w:rPr>
          <w:rFonts w:ascii="Arial" w:hAnsi="Arial" w:cs="Arial"/>
          <w:sz w:val="24"/>
          <w:szCs w:val="24"/>
          <w:lang w:val="es-ES"/>
        </w:rPr>
        <w:t>–</w:t>
      </w:r>
      <w:r w:rsidRPr="003637B8">
        <w:rPr>
          <w:rFonts w:ascii="Arial" w:hAnsi="Arial" w:cs="Arial"/>
          <w:sz w:val="24"/>
          <w:szCs w:val="24"/>
          <w:lang w:val="es-ES"/>
        </w:rPr>
        <w:tab/>
        <w:t>los hilos que no sean para uso textil, clasificados según el material del que están hechos</w:t>
      </w:r>
      <w:del w:id="521" w:author="JOSA VALARINO Maria Elisabeth" w:date="2019-08-01T15:39:00Z">
        <w:r w:rsidRPr="003637B8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22" w:author="JOSA VALARINO Maria Elisabeth" w:date="2019-08-01T15:39:00Z">
        <w:del w:id="523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24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2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3637B8">
        <w:rPr>
          <w:rFonts w:ascii="Arial" w:hAnsi="Arial" w:cs="Arial"/>
          <w:sz w:val="24"/>
          <w:szCs w:val="24"/>
          <w:lang w:val="es-ES"/>
        </w:rPr>
        <w:t xml:space="preserve">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3637B8">
        <w:rPr>
          <w:rFonts w:ascii="Arial" w:hAnsi="Arial" w:cs="Arial"/>
          <w:sz w:val="24"/>
          <w:szCs w:val="24"/>
          <w:lang w:val="es-ES"/>
        </w:rPr>
        <w:t xml:space="preserve"> 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hilos </w:t>
      </w:r>
      <w:r w:rsidR="002165A2" w:rsidRPr="003637B8">
        <w:rPr>
          <w:rFonts w:ascii="Arial" w:hAnsi="Arial" w:cs="Arial"/>
          <w:sz w:val="24"/>
          <w:szCs w:val="24"/>
          <w:lang w:val="es-ES"/>
        </w:rPr>
        <w:t>para atar</w:t>
      </w:r>
      <w:r w:rsidR="00C5224A">
        <w:rPr>
          <w:rFonts w:ascii="Arial" w:hAnsi="Arial" w:cs="Arial"/>
          <w:sz w:val="24"/>
          <w:szCs w:val="24"/>
          <w:lang w:val="es-ES"/>
        </w:rPr>
        <w:t>, metálicos</w:t>
      </w:r>
      <w:r w:rsidR="002165A2" w:rsidRPr="003637B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656CD1" w:rsidRPr="003637B8">
        <w:rPr>
          <w:rFonts w:ascii="Arial" w:hAnsi="Arial" w:cs="Arial"/>
          <w:sz w:val="24"/>
          <w:szCs w:val="24"/>
          <w:lang w:val="es-ES_tradnl"/>
        </w:rPr>
        <w:t xml:space="preserve">(cl. 6) </w:t>
      </w:r>
      <w:r w:rsidR="00656CD1" w:rsidRPr="003637B8">
        <w:rPr>
          <w:rFonts w:ascii="Arial" w:hAnsi="Arial" w:cs="Arial"/>
          <w:sz w:val="24"/>
          <w:szCs w:val="24"/>
          <w:lang w:val="es-ES"/>
        </w:rPr>
        <w:t xml:space="preserve">o 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no metálicos </w:t>
      </w:r>
      <w:r w:rsidR="00656CD1" w:rsidRPr="003637B8">
        <w:rPr>
          <w:rFonts w:ascii="Arial" w:hAnsi="Arial" w:cs="Arial"/>
          <w:sz w:val="24"/>
          <w:szCs w:val="24"/>
          <w:lang w:val="es-ES_tradnl"/>
        </w:rPr>
        <w:t xml:space="preserve">(cl. 22),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3637B8">
        <w:rPr>
          <w:rFonts w:ascii="Arial" w:hAnsi="Arial" w:cs="Arial"/>
          <w:sz w:val="24"/>
          <w:szCs w:val="24"/>
          <w:lang w:val="es-ES"/>
        </w:rPr>
        <w:t xml:space="preserve"> </w:t>
      </w:r>
      <w:r w:rsidRPr="003637B8">
        <w:rPr>
          <w:rFonts w:ascii="Arial" w:hAnsi="Arial" w:cs="Arial"/>
          <w:sz w:val="24"/>
          <w:szCs w:val="24"/>
          <w:lang w:val="es-ES"/>
        </w:rPr>
        <w:t xml:space="preserve">hilos elásticos, de caucho o de materias plásticas </w:t>
      </w:r>
      <w:r w:rsidRPr="003637B8">
        <w:rPr>
          <w:rFonts w:ascii="Arial" w:hAnsi="Arial" w:cs="Arial"/>
          <w:sz w:val="24"/>
          <w:szCs w:val="24"/>
          <w:lang w:val="es-ES_tradnl"/>
        </w:rPr>
        <w:t xml:space="preserve">(cl. 17),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3637B8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3637B8">
        <w:rPr>
          <w:rFonts w:ascii="Arial" w:hAnsi="Arial" w:cs="Arial"/>
          <w:sz w:val="24"/>
          <w:szCs w:val="24"/>
          <w:lang w:val="es-ES_tradnl"/>
        </w:rPr>
        <w:t>hilos de vidrio (</w:t>
      </w:r>
      <w:r w:rsidR="00656CD1" w:rsidRPr="003637B8">
        <w:rPr>
          <w:rFonts w:ascii="Arial" w:hAnsi="Arial" w:cs="Arial"/>
          <w:sz w:val="24"/>
          <w:szCs w:val="24"/>
          <w:lang w:val="es-ES_tradnl"/>
        </w:rPr>
        <w:t>c</w:t>
      </w:r>
      <w:r w:rsidRPr="003637B8">
        <w:rPr>
          <w:rFonts w:ascii="Arial" w:hAnsi="Arial" w:cs="Arial"/>
          <w:sz w:val="24"/>
          <w:szCs w:val="24"/>
          <w:lang w:val="es-ES_tradnl"/>
        </w:rPr>
        <w:t>l. 21).</w:t>
      </w:r>
    </w:p>
    <w:p w14:paraId="04833CF0" w14:textId="77777777" w:rsidR="00431D82" w:rsidRDefault="00431D82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39C58187" w14:textId="77777777" w:rsidR="007D050B" w:rsidRPr="00656CD1" w:rsidRDefault="007D050B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6906F6AD" w14:textId="77777777" w:rsidR="00FF2E5C" w:rsidRPr="003637B8" w:rsidRDefault="00FF2E5C" w:rsidP="00D43614">
      <w:pPr>
        <w:pStyle w:val="Titreclasse"/>
      </w:pPr>
      <w:r w:rsidRPr="003637B8">
        <w:t>CLASE 24</w:t>
      </w:r>
    </w:p>
    <w:p w14:paraId="4B32347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014CA5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Tejidos y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sus sucedáneos</w:t>
      </w:r>
      <w:r w:rsidR="007222C0">
        <w:rPr>
          <w:rFonts w:ascii="Arial" w:hAnsi="Arial" w:cs="Arial"/>
          <w:sz w:val="24"/>
          <w:szCs w:val="24"/>
          <w:lang w:val="es-ES"/>
        </w:rPr>
        <w:t>;</w:t>
      </w:r>
    </w:p>
    <w:p w14:paraId="18A291F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ropa de</w:t>
      </w:r>
      <w:r w:rsidR="00517B2B">
        <w:rPr>
          <w:rFonts w:ascii="Arial" w:hAnsi="Arial" w:cs="Arial"/>
          <w:sz w:val="24"/>
          <w:szCs w:val="24"/>
          <w:lang w:val="es-ES"/>
        </w:rPr>
        <w:t xml:space="preserve">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hogar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FC78DD3" w14:textId="77777777" w:rsidR="00531B28" w:rsidRDefault="00517B2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517B2B">
        <w:rPr>
          <w:rFonts w:ascii="Arial" w:hAnsi="Arial" w:cs="Arial"/>
          <w:sz w:val="24"/>
          <w:szCs w:val="24"/>
          <w:lang w:val="es-ES"/>
        </w:rPr>
        <w:t>cortinas de materias textiles o de materias plásticas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1598953F" w14:textId="77777777" w:rsidR="00517B2B" w:rsidRPr="008C2B9E" w:rsidRDefault="00517B2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9A25134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311FE0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44B069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24 comprende principalmente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las telas y las fu</w:t>
      </w:r>
      <w:r w:rsidR="00517B2B">
        <w:rPr>
          <w:rFonts w:ascii="Arial" w:hAnsi="Arial" w:cs="Arial"/>
          <w:sz w:val="24"/>
          <w:szCs w:val="24"/>
          <w:lang w:val="es-ES"/>
        </w:rPr>
        <w:t>ndas de tela para uso doméstico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D49BE7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11C5DEF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384C3B9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F97F32A" w14:textId="76A9B13B" w:rsidR="00C176D2" w:rsidRPr="008C2B9E" w:rsidRDefault="00C176D2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la ropa de </w:t>
      </w:r>
      <w:r w:rsidR="00517B2B" w:rsidRPr="00517B2B">
        <w:rPr>
          <w:rFonts w:ascii="Arial" w:hAnsi="Arial" w:cs="Arial"/>
          <w:sz w:val="24"/>
          <w:szCs w:val="24"/>
          <w:lang w:val="es-ES"/>
        </w:rPr>
        <w:t>hogar</w:t>
      </w:r>
      <w:del w:id="526" w:author="JOSA VALARINO Maria Elisabeth" w:date="2019-08-01T15:39:00Z">
        <w:r w:rsidR="00517B2B" w:rsidRPr="00517B2B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27" w:author="JOSA VALARINO Maria Elisabeth" w:date="2019-08-01T15:39:00Z">
        <w:del w:id="528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29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3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517B2B" w:rsidRPr="00517B2B">
        <w:rPr>
          <w:rFonts w:ascii="Arial" w:hAnsi="Arial" w:cs="Arial"/>
          <w:sz w:val="24"/>
          <w:szCs w:val="24"/>
          <w:lang w:val="es-ES"/>
        </w:rPr>
        <w:t xml:space="preserve"> las colchas, las fundas de almohada, l</w:t>
      </w:r>
      <w:r w:rsidR="00517B2B">
        <w:rPr>
          <w:rFonts w:ascii="Arial" w:hAnsi="Arial" w:cs="Arial"/>
          <w:sz w:val="24"/>
          <w:szCs w:val="24"/>
          <w:lang w:val="es-ES"/>
        </w:rPr>
        <w:t>as toallas de materias textiles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3588499" w14:textId="77777777" w:rsidR="00517B2B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 ropa de cama de papel</w:t>
      </w:r>
      <w:r w:rsidR="00517B2B">
        <w:rPr>
          <w:rFonts w:ascii="Arial" w:hAnsi="Arial" w:cs="Arial"/>
          <w:sz w:val="24"/>
          <w:szCs w:val="24"/>
          <w:lang w:val="es-ES"/>
        </w:rPr>
        <w:t>;</w:t>
      </w:r>
    </w:p>
    <w:p w14:paraId="55E3C277" w14:textId="77777777" w:rsidR="00517B2B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>los sacos de dormir, las sábanas para sacos de dormir;</w:t>
      </w:r>
    </w:p>
    <w:p w14:paraId="1DA823C1" w14:textId="77777777" w:rsidR="00FF2E5C" w:rsidRPr="008C2B9E" w:rsidRDefault="00517B2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517B2B">
        <w:rPr>
          <w:rFonts w:ascii="Arial" w:hAnsi="Arial" w:cs="Arial"/>
          <w:sz w:val="24"/>
          <w:szCs w:val="24"/>
          <w:lang w:val="es-ES"/>
        </w:rPr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517B2B">
        <w:rPr>
          <w:rFonts w:ascii="Arial" w:hAnsi="Arial" w:cs="Arial"/>
          <w:sz w:val="24"/>
          <w:szCs w:val="24"/>
          <w:lang w:val="es-ES"/>
        </w:rPr>
        <w:t>mosquiteros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670526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E15B7C5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1237DA8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3C85933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mantas eléctricas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10) y no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11);</w:t>
      </w:r>
    </w:p>
    <w:p w14:paraId="3812A450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mantelerías de papel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16);</w:t>
      </w:r>
    </w:p>
    <w:p w14:paraId="3E36600A" w14:textId="77777777" w:rsidR="00152C86" w:rsidRPr="008C2B9E" w:rsidRDefault="00152C8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52C86">
        <w:rPr>
          <w:rFonts w:ascii="Arial" w:hAnsi="Arial" w:cs="Arial"/>
          <w:sz w:val="24"/>
          <w:szCs w:val="24"/>
          <w:lang w:val="es-ES"/>
        </w:rPr>
        <w:t xml:space="preserve">cortinas de seguridad de amianto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52C86">
        <w:rPr>
          <w:rFonts w:ascii="Arial" w:hAnsi="Arial" w:cs="Arial"/>
          <w:sz w:val="24"/>
          <w:szCs w:val="24"/>
          <w:lang w:val="es-ES"/>
        </w:rPr>
        <w:t xml:space="preserve">17), las cortinas de bambú y las cortinas de cuentas para decorar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52C86">
        <w:rPr>
          <w:rFonts w:ascii="Arial" w:hAnsi="Arial" w:cs="Arial"/>
          <w:sz w:val="24"/>
          <w:szCs w:val="24"/>
          <w:lang w:val="es-ES"/>
        </w:rPr>
        <w:t>20);</w:t>
      </w:r>
    </w:p>
    <w:p w14:paraId="470F2458" w14:textId="77777777" w:rsidR="00152C86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mantas para caballos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18)</w:t>
      </w:r>
      <w:r w:rsidR="00152C86">
        <w:rPr>
          <w:rFonts w:ascii="Arial" w:hAnsi="Arial" w:cs="Arial"/>
          <w:sz w:val="24"/>
          <w:szCs w:val="24"/>
          <w:lang w:val="es-ES"/>
        </w:rPr>
        <w:t>;</w:t>
      </w:r>
    </w:p>
    <w:p w14:paraId="2AF20D1A" w14:textId="0D6F72F5" w:rsidR="00FF2E5C" w:rsidRPr="008C2B9E" w:rsidRDefault="00152C8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152C86">
        <w:rPr>
          <w:rFonts w:ascii="Arial" w:hAnsi="Arial" w:cs="Arial"/>
          <w:sz w:val="24"/>
          <w:szCs w:val="24"/>
          <w:lang w:val="es-ES"/>
        </w:rPr>
        <w:t>ciertos tejidos y telas destinados a usos particulares</w:t>
      </w:r>
      <w:del w:id="531" w:author="JOSA VALARINO Maria Elisabeth" w:date="2019-08-01T15:39:00Z">
        <w:r w:rsidRPr="00152C86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32" w:author="JOSA VALARINO Maria Elisabeth" w:date="2019-08-01T15:39:00Z">
        <w:del w:id="533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34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3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152C86">
        <w:rPr>
          <w:rFonts w:ascii="Arial" w:hAnsi="Arial" w:cs="Arial"/>
          <w:sz w:val="24"/>
          <w:szCs w:val="24"/>
          <w:lang w:val="es-ES"/>
        </w:rPr>
        <w:t xml:space="preserve"> los tejidos de encuadernación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52C86">
        <w:rPr>
          <w:rFonts w:ascii="Arial" w:hAnsi="Arial" w:cs="Arial"/>
          <w:sz w:val="24"/>
          <w:szCs w:val="24"/>
          <w:lang w:val="es-ES"/>
        </w:rPr>
        <w:t>16), los tejidos aislantes</w:t>
      </w:r>
      <w:r w:rsidR="00972E09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972E09">
        <w:rPr>
          <w:rFonts w:ascii="Arial" w:hAnsi="Arial" w:cs="Arial"/>
          <w:sz w:val="24"/>
          <w:szCs w:val="24"/>
          <w:lang w:val="es-ES"/>
        </w:rPr>
        <w:t xml:space="preserve">17), los geotextiles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152C86">
        <w:rPr>
          <w:rFonts w:ascii="Arial" w:hAnsi="Arial" w:cs="Arial"/>
          <w:sz w:val="24"/>
          <w:szCs w:val="24"/>
          <w:lang w:val="es-ES"/>
        </w:rPr>
        <w:t>19)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2ED5CB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70A89C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A54AB6D" w14:textId="77777777" w:rsidR="00FF2E5C" w:rsidRPr="008C2B9E" w:rsidRDefault="00FF2E5C" w:rsidP="00D43614">
      <w:pPr>
        <w:pStyle w:val="Titreclasse"/>
      </w:pPr>
      <w:r w:rsidRPr="008C2B9E">
        <w:t>CLASE 25</w:t>
      </w:r>
    </w:p>
    <w:p w14:paraId="5D41526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E03498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Prendas de vestir, calzado, artículos de sombrerería.</w:t>
      </w:r>
    </w:p>
    <w:p w14:paraId="4F27BF04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2D7DE89" w14:textId="77777777" w:rsidR="00FF2E5C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6E80FEB1" w14:textId="77777777" w:rsidR="00534DD1" w:rsidRPr="008C2B9E" w:rsidRDefault="00534DD1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</w:p>
    <w:p w14:paraId="65B7ACBB" w14:textId="77777777" w:rsidR="00FF2E5C" w:rsidRPr="006C6066" w:rsidRDefault="006C6066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2</w:t>
      </w:r>
      <w:r w:rsidR="002165A2">
        <w:rPr>
          <w:rFonts w:ascii="Arial" w:hAnsi="Arial" w:cs="Arial"/>
          <w:sz w:val="24"/>
          <w:szCs w:val="24"/>
          <w:lang w:val="es-ES"/>
        </w:rPr>
        <w:t>5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comprende principalmente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2165A2">
        <w:rPr>
          <w:rFonts w:ascii="Arial" w:hAnsi="Arial" w:cs="Arial"/>
          <w:sz w:val="24"/>
          <w:szCs w:val="24"/>
          <w:lang w:val="es-ES"/>
        </w:rPr>
        <w:t xml:space="preserve">las </w:t>
      </w:r>
      <w:r>
        <w:rPr>
          <w:rFonts w:ascii="Arial" w:hAnsi="Arial" w:cs="Arial"/>
          <w:sz w:val="24"/>
          <w:szCs w:val="24"/>
          <w:lang w:val="es-ES"/>
        </w:rPr>
        <w:t>p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rendas de vestir, </w:t>
      </w:r>
      <w:r w:rsidR="002165A2">
        <w:rPr>
          <w:rFonts w:ascii="Arial" w:hAnsi="Arial" w:cs="Arial"/>
          <w:sz w:val="24"/>
          <w:szCs w:val="24"/>
          <w:lang w:val="es-ES"/>
        </w:rPr>
        <w:t xml:space="preserve">el </w:t>
      </w:r>
      <w:r w:rsidRPr="008C2B9E">
        <w:rPr>
          <w:rFonts w:ascii="Arial" w:hAnsi="Arial" w:cs="Arial"/>
          <w:sz w:val="24"/>
          <w:szCs w:val="24"/>
          <w:lang w:val="es-ES"/>
        </w:rPr>
        <w:t>calzado</w:t>
      </w:r>
      <w:r>
        <w:rPr>
          <w:rFonts w:ascii="Arial" w:hAnsi="Arial" w:cs="Arial"/>
          <w:sz w:val="24"/>
          <w:szCs w:val="24"/>
          <w:lang w:val="es-ES"/>
        </w:rPr>
        <w:t xml:space="preserve"> y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="002165A2">
        <w:rPr>
          <w:rFonts w:ascii="Arial" w:hAnsi="Arial" w:cs="Arial"/>
          <w:sz w:val="24"/>
          <w:szCs w:val="24"/>
          <w:lang w:val="es-ES"/>
        </w:rPr>
        <w:t xml:space="preserve">los </w:t>
      </w:r>
      <w:r w:rsidRPr="008C2B9E">
        <w:rPr>
          <w:rFonts w:ascii="Arial" w:hAnsi="Arial" w:cs="Arial"/>
          <w:sz w:val="24"/>
          <w:szCs w:val="24"/>
          <w:lang w:val="es-ES"/>
        </w:rPr>
        <w:t>artículos de sombrerería</w:t>
      </w:r>
      <w:r w:rsidRPr="006C6066">
        <w:rPr>
          <w:rFonts w:ascii="Arial" w:hAnsi="Arial" w:cs="Arial"/>
          <w:sz w:val="24"/>
          <w:szCs w:val="24"/>
          <w:lang w:val="es-ES_tradnl"/>
        </w:rPr>
        <w:t xml:space="preserve"> para </w:t>
      </w:r>
      <w:r w:rsidRPr="00390F14">
        <w:rPr>
          <w:rFonts w:ascii="Arial" w:hAnsi="Arial" w:cs="Arial"/>
          <w:sz w:val="24"/>
          <w:szCs w:val="24"/>
          <w:lang w:val="es-ES_tradnl"/>
        </w:rPr>
        <w:t>personas.</w:t>
      </w:r>
    </w:p>
    <w:p w14:paraId="526A7972" w14:textId="77777777" w:rsidR="006C6066" w:rsidRDefault="006C6066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59C1D963" w14:textId="77777777" w:rsidR="006C6066" w:rsidRDefault="006C6066" w:rsidP="006C6066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CBD9609" w14:textId="77777777" w:rsidR="000E041F" w:rsidRPr="00656CD1" w:rsidRDefault="000E041F" w:rsidP="006C6066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</w:p>
    <w:p w14:paraId="1031C6C4" w14:textId="45501B88" w:rsidR="006C6066" w:rsidRPr="004D611D" w:rsidRDefault="006C6066" w:rsidP="006C60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4D611D">
        <w:rPr>
          <w:rFonts w:ascii="Arial" w:hAnsi="Arial" w:cs="Arial"/>
          <w:sz w:val="24"/>
          <w:szCs w:val="24"/>
          <w:lang w:val="es-ES"/>
        </w:rPr>
        <w:t xml:space="preserve">las partes de prendas de vestir,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de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calzado y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de </w:t>
      </w:r>
      <w:r w:rsidRPr="004D611D">
        <w:rPr>
          <w:rFonts w:ascii="Arial" w:hAnsi="Arial" w:cs="Arial"/>
          <w:sz w:val="24"/>
          <w:szCs w:val="24"/>
          <w:lang w:val="es-ES"/>
        </w:rPr>
        <w:t>artículos de sombrerería</w:t>
      </w:r>
      <w:del w:id="536" w:author="JOSA VALARINO Maria Elisabeth" w:date="2019-08-01T15:39:00Z">
        <w:r w:rsidRPr="004D611D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37" w:author="JOSA VALARINO Maria Elisabeth" w:date="2019-08-01T15:39:00Z">
        <w:del w:id="538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39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4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4D611D">
        <w:rPr>
          <w:rFonts w:ascii="Arial" w:hAnsi="Arial" w:cs="Arial"/>
          <w:sz w:val="24"/>
          <w:szCs w:val="24"/>
          <w:lang w:val="es-ES"/>
        </w:rPr>
        <w:t xml:space="preserve">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puños,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bolsillos,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forros confeccionados,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tacones,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Pr="000F17E9">
        <w:rPr>
          <w:rFonts w:ascii="Arial" w:hAnsi="Arial" w:cs="Arial"/>
          <w:sz w:val="24"/>
          <w:szCs w:val="24"/>
          <w:lang w:val="es-ES"/>
        </w:rPr>
        <w:t>refuerzos de talón</w:t>
      </w:r>
      <w:r w:rsidR="00AA1A5A" w:rsidRPr="000F17E9">
        <w:rPr>
          <w:rFonts w:ascii="Arial" w:hAnsi="Arial" w:cs="Arial"/>
          <w:sz w:val="24"/>
          <w:szCs w:val="24"/>
          <w:lang w:val="es-ES"/>
        </w:rPr>
        <w:t xml:space="preserve"> y las alzas de talón</w:t>
      </w:r>
      <w:r w:rsidRPr="000F17E9">
        <w:rPr>
          <w:rFonts w:ascii="Arial" w:hAnsi="Arial" w:cs="Arial"/>
          <w:sz w:val="24"/>
          <w:szCs w:val="24"/>
          <w:lang w:val="es-ES"/>
        </w:rPr>
        <w:t>,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las </w:t>
      </w:r>
      <w:r w:rsidRPr="004D611D">
        <w:rPr>
          <w:rFonts w:ascii="Arial" w:hAnsi="Arial" w:cs="Arial"/>
          <w:sz w:val="24"/>
          <w:szCs w:val="24"/>
          <w:lang w:val="es-ES"/>
        </w:rPr>
        <w:t xml:space="preserve">viseras para gorras,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las </w:t>
      </w:r>
      <w:r w:rsidRPr="004D611D">
        <w:rPr>
          <w:rFonts w:ascii="Arial" w:hAnsi="Arial" w:cs="Arial"/>
          <w:sz w:val="24"/>
          <w:szCs w:val="24"/>
          <w:lang w:val="es-ES"/>
        </w:rPr>
        <w:t>armaduras de sombreros;</w:t>
      </w:r>
    </w:p>
    <w:p w14:paraId="60A30B78" w14:textId="43B2B00D" w:rsidR="007E5FC1" w:rsidRPr="004D611D" w:rsidRDefault="006C6066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 xml:space="preserve"> 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las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 prendas de vestir y el calzado para deporte</w:t>
      </w:r>
      <w:del w:id="541" w:author="JOSA VALARINO Maria Elisabeth" w:date="2019-08-01T15:39:00Z">
        <w:r w:rsidR="007E5FC1" w:rsidRPr="004D611D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42" w:author="JOSA VALARINO Maria Elisabeth" w:date="2019-08-01T15:39:00Z">
        <w:del w:id="543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44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4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 </w:t>
      </w:r>
      <w:r w:rsidR="004D611D" w:rsidRPr="004D611D">
        <w:rPr>
          <w:rFonts w:ascii="Arial" w:hAnsi="Arial" w:cs="Arial"/>
          <w:sz w:val="24"/>
          <w:szCs w:val="24"/>
          <w:lang w:val="es-ES"/>
        </w:rPr>
        <w:t xml:space="preserve">los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guantes de esquí, </w:t>
      </w:r>
      <w:r w:rsidR="004D611D" w:rsidRPr="004D611D">
        <w:rPr>
          <w:rFonts w:ascii="Arial" w:hAnsi="Arial" w:cs="Arial"/>
          <w:sz w:val="24"/>
          <w:szCs w:val="24"/>
          <w:lang w:val="es-ES"/>
        </w:rPr>
        <w:t xml:space="preserve">las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camisetas de deporte sin mangas, </w:t>
      </w:r>
      <w:r w:rsidR="004D611D" w:rsidRPr="004D611D">
        <w:rPr>
          <w:rFonts w:ascii="Arial" w:hAnsi="Arial" w:cs="Arial"/>
          <w:sz w:val="24"/>
          <w:szCs w:val="24"/>
          <w:lang w:val="es-ES"/>
        </w:rPr>
        <w:t xml:space="preserve">la 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ropa para ciclistas,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los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>uniformes de judo y de karate,</w:t>
      </w:r>
      <w:r w:rsidR="004D611D" w:rsidRPr="004D611D">
        <w:rPr>
          <w:rFonts w:ascii="Arial" w:hAnsi="Arial" w:cs="Arial"/>
          <w:sz w:val="24"/>
          <w:szCs w:val="24"/>
          <w:lang w:val="es-ES_tradnl"/>
        </w:rPr>
        <w:t xml:space="preserve"> las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botas de fútbol,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las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 xml:space="preserve">zapatillas de gimnasia, </w:t>
      </w:r>
      <w:r w:rsidR="00AA1A5A">
        <w:rPr>
          <w:rFonts w:ascii="Arial" w:hAnsi="Arial" w:cs="Arial"/>
          <w:sz w:val="24"/>
          <w:szCs w:val="24"/>
          <w:lang w:val="es-ES"/>
        </w:rPr>
        <w:t xml:space="preserve">las </w:t>
      </w:r>
      <w:r w:rsidR="007E5FC1" w:rsidRPr="004D611D">
        <w:rPr>
          <w:rFonts w:ascii="Arial" w:hAnsi="Arial" w:cs="Arial"/>
          <w:sz w:val="24"/>
          <w:szCs w:val="24"/>
          <w:lang w:val="es-ES"/>
        </w:rPr>
        <w:t>botas de esquí;</w:t>
      </w:r>
    </w:p>
    <w:p w14:paraId="69FBD242" w14:textId="2759C11E" w:rsidR="006C6066" w:rsidRPr="004D611D" w:rsidRDefault="007E5FC1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los trajes de disfraces;</w:t>
      </w:r>
    </w:p>
    <w:p w14:paraId="7CBE1BBE" w14:textId="77777777" w:rsidR="007E5FC1" w:rsidRPr="004D611D" w:rsidRDefault="007E5FC1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 xml:space="preserve">la ropa de papel, los sombreros de papel </w:t>
      </w:r>
      <w:r w:rsidR="00D04DF2">
        <w:rPr>
          <w:rFonts w:ascii="Arial" w:hAnsi="Arial" w:cs="Arial"/>
          <w:sz w:val="24"/>
          <w:szCs w:val="24"/>
          <w:lang w:val="es-ES"/>
        </w:rPr>
        <w:t xml:space="preserve">en cuanto </w:t>
      </w:r>
      <w:r w:rsidRPr="004D611D">
        <w:rPr>
          <w:rFonts w:ascii="Arial" w:hAnsi="Arial" w:cs="Arial"/>
          <w:sz w:val="24"/>
          <w:szCs w:val="24"/>
          <w:lang w:val="es-ES"/>
        </w:rPr>
        <w:t>prendas de vestir;</w:t>
      </w:r>
    </w:p>
    <w:p w14:paraId="243B4C33" w14:textId="77777777" w:rsidR="007E5FC1" w:rsidRPr="004D611D" w:rsidRDefault="007E5FC1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4D611D">
        <w:rPr>
          <w:rFonts w:ascii="Arial" w:hAnsi="Arial" w:cs="Arial"/>
          <w:sz w:val="24"/>
          <w:szCs w:val="24"/>
          <w:lang w:val="es-ES"/>
        </w:rPr>
        <w:t>–</w:t>
      </w:r>
      <w:r w:rsidRPr="004D611D">
        <w:rPr>
          <w:rFonts w:ascii="Arial" w:hAnsi="Arial" w:cs="Arial"/>
          <w:sz w:val="24"/>
          <w:szCs w:val="24"/>
          <w:lang w:val="es-ES"/>
        </w:rPr>
        <w:tab/>
        <w:t>los baberos que no sean de papel;</w:t>
      </w:r>
    </w:p>
    <w:p w14:paraId="11E703E4" w14:textId="77777777" w:rsidR="007E5FC1" w:rsidRDefault="007E5FC1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los </w:t>
      </w:r>
      <w:r w:rsidRPr="007E5FC1">
        <w:rPr>
          <w:rFonts w:ascii="Arial" w:hAnsi="Arial" w:cs="Arial"/>
          <w:sz w:val="24"/>
          <w:szCs w:val="24"/>
          <w:lang w:val="es-ES"/>
        </w:rPr>
        <w:t>pañuelos de bolsillo</w:t>
      </w:r>
      <w:r w:rsidR="003A6C18">
        <w:rPr>
          <w:rFonts w:ascii="Arial" w:hAnsi="Arial" w:cs="Arial"/>
          <w:sz w:val="24"/>
          <w:szCs w:val="24"/>
          <w:lang w:val="es-ES"/>
        </w:rPr>
        <w:t>;</w:t>
      </w:r>
    </w:p>
    <w:p w14:paraId="668D009E" w14:textId="77777777" w:rsidR="003A6C18" w:rsidRDefault="003A6C18" w:rsidP="007E5FC1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4D611D">
        <w:rPr>
          <w:rFonts w:ascii="Arial" w:hAnsi="Arial" w:cs="Arial"/>
          <w:sz w:val="24"/>
          <w:szCs w:val="24"/>
          <w:lang w:val="es-ES"/>
        </w:rPr>
        <w:t>l</w:t>
      </w:r>
      <w:r w:rsidR="003812C5">
        <w:rPr>
          <w:rFonts w:ascii="Arial" w:hAnsi="Arial" w:cs="Arial"/>
          <w:sz w:val="24"/>
          <w:szCs w:val="24"/>
          <w:lang w:val="es-ES"/>
        </w:rPr>
        <w:t>o</w:t>
      </w:r>
      <w:r w:rsidR="004D611D">
        <w:rPr>
          <w:rFonts w:ascii="Arial" w:hAnsi="Arial" w:cs="Arial"/>
          <w:sz w:val="24"/>
          <w:szCs w:val="24"/>
          <w:lang w:val="es-ES"/>
        </w:rPr>
        <w:t xml:space="preserve">s </w:t>
      </w:r>
      <w:r w:rsidR="003812C5">
        <w:rPr>
          <w:rFonts w:ascii="Arial" w:hAnsi="Arial" w:cs="Arial"/>
          <w:sz w:val="24"/>
          <w:szCs w:val="24"/>
          <w:lang w:val="es-ES"/>
        </w:rPr>
        <w:t>folgos</w:t>
      </w:r>
      <w:r w:rsidRPr="003A6C18">
        <w:rPr>
          <w:rFonts w:ascii="Arial" w:hAnsi="Arial" w:cs="Arial"/>
          <w:sz w:val="24"/>
          <w:szCs w:val="24"/>
          <w:lang w:val="es-ES"/>
        </w:rPr>
        <w:t xml:space="preserve"> que no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estén </w:t>
      </w:r>
      <w:r w:rsidR="003812C5" w:rsidRPr="003812C5">
        <w:rPr>
          <w:rFonts w:ascii="Arial" w:hAnsi="Arial" w:cs="Arial"/>
          <w:sz w:val="24"/>
          <w:szCs w:val="24"/>
          <w:lang w:val="es-ES"/>
        </w:rPr>
        <w:t>calentados eléctricamente</w:t>
      </w:r>
      <w:r w:rsidR="000E041F">
        <w:rPr>
          <w:rFonts w:ascii="Arial" w:hAnsi="Arial" w:cs="Arial"/>
          <w:sz w:val="24"/>
          <w:szCs w:val="24"/>
          <w:lang w:val="es-ES"/>
        </w:rPr>
        <w:t>.</w:t>
      </w:r>
    </w:p>
    <w:p w14:paraId="4A5D8F7B" w14:textId="77777777" w:rsidR="006C6066" w:rsidRPr="006C6066" w:rsidRDefault="006C606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256329C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3FE044BE" w14:textId="77777777" w:rsidR="00936994" w:rsidRPr="008C2B9E" w:rsidRDefault="0093699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9B9FE1A" w14:textId="106D8A07" w:rsidR="00936994" w:rsidRPr="006F6F41" w:rsidRDefault="0093699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F6F41">
        <w:rPr>
          <w:rFonts w:ascii="Arial" w:hAnsi="Arial" w:cs="Arial"/>
          <w:sz w:val="24"/>
          <w:szCs w:val="24"/>
          <w:lang w:val="es-ES"/>
        </w:rPr>
        <w:t>los pequeños artículos de ferretería utilizados en la fabricación de calzado</w:t>
      </w:r>
      <w:del w:id="546" w:author="JOSA VALARINO Maria Elisabeth" w:date="2019-08-01T15:39:00Z">
        <w:r w:rsidRPr="006F6F41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47" w:author="JOSA VALARINO Maria Elisabeth" w:date="2019-08-01T15:39:00Z">
        <w:del w:id="548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49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5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 w:rsidR="004D611D">
        <w:rPr>
          <w:rFonts w:ascii="Arial" w:hAnsi="Arial" w:cs="Arial"/>
          <w:sz w:val="24"/>
          <w:szCs w:val="24"/>
          <w:lang w:val="es-ES"/>
        </w:rPr>
        <w:t xml:space="preserve">las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clavijas y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 w:rsidRPr="006F6F41">
        <w:rPr>
          <w:rFonts w:ascii="Arial" w:hAnsi="Arial" w:cs="Arial"/>
          <w:sz w:val="24"/>
          <w:szCs w:val="24"/>
          <w:lang w:val="es-ES"/>
        </w:rPr>
        <w:t>remaches para el calzado metálicos (</w:t>
      </w:r>
      <w:r w:rsidR="003812C5" w:rsidRPr="009D30B0">
        <w:rPr>
          <w:rFonts w:ascii="Arial" w:hAnsi="Arial" w:cs="Arial"/>
          <w:sz w:val="24"/>
          <w:szCs w:val="24"/>
          <w:lang w:val="es-ES_tradnl"/>
        </w:rPr>
        <w:t>cl. </w:t>
      </w:r>
      <w:r w:rsidRPr="006F6F41">
        <w:rPr>
          <w:rFonts w:ascii="Arial" w:hAnsi="Arial" w:cs="Arial"/>
          <w:sz w:val="24"/>
          <w:szCs w:val="24"/>
          <w:lang w:val="es-ES"/>
        </w:rPr>
        <w:t>6) y no metálicos (</w:t>
      </w:r>
      <w:r w:rsidR="003812C5" w:rsidRPr="009D30B0">
        <w:rPr>
          <w:rFonts w:ascii="Arial" w:hAnsi="Arial" w:cs="Arial"/>
          <w:sz w:val="24"/>
          <w:szCs w:val="24"/>
          <w:lang w:val="es-ES_tradnl"/>
        </w:rPr>
        <w:t>cl. 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20), así como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accesorios de mercería y </w:t>
      </w:r>
      <w:r w:rsidR="004D611D">
        <w:rPr>
          <w:rFonts w:ascii="Arial" w:hAnsi="Arial" w:cs="Arial"/>
          <w:sz w:val="24"/>
          <w:szCs w:val="24"/>
          <w:lang w:val="es-ES"/>
        </w:rPr>
        <w:t>los</w:t>
      </w:r>
      <w:r w:rsidR="004D611D"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 w:rsidRPr="006F6F41">
        <w:rPr>
          <w:rFonts w:ascii="Arial" w:hAnsi="Arial" w:cs="Arial"/>
          <w:sz w:val="24"/>
          <w:szCs w:val="24"/>
          <w:lang w:val="es-ES"/>
        </w:rPr>
        <w:t>cierres para prendas de vestir, calzado y sombrerería</w:t>
      </w:r>
      <w:del w:id="551" w:author="JOSA VALARINO Maria Elisabeth" w:date="2019-08-01T15:39:00Z">
        <w:r w:rsidRPr="006F6F41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52" w:author="JOSA VALARINO Maria Elisabeth" w:date="2019-08-01T15:39:00Z">
        <w:del w:id="553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54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5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los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cierres,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hebillas,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cremalleras,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las 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cintas,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las </w:t>
      </w:r>
      <w:r w:rsidR="006F6F41" w:rsidRPr="006F6F41">
        <w:rPr>
          <w:rFonts w:ascii="Arial" w:hAnsi="Arial" w:cs="Arial"/>
          <w:sz w:val="24"/>
          <w:szCs w:val="24"/>
          <w:lang w:val="es-ES"/>
        </w:rPr>
        <w:t>cintas de sombrero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 y </w:t>
      </w:r>
      <w:r w:rsidR="003812C5">
        <w:rPr>
          <w:rFonts w:ascii="Arial" w:hAnsi="Arial" w:cs="Arial"/>
          <w:sz w:val="24"/>
          <w:szCs w:val="24"/>
          <w:lang w:val="es-ES"/>
        </w:rPr>
        <w:t xml:space="preserve">los </w:t>
      </w:r>
      <w:r w:rsidR="006F6F41" w:rsidRPr="006F6F41">
        <w:rPr>
          <w:rFonts w:ascii="Arial" w:hAnsi="Arial" w:cs="Arial"/>
          <w:sz w:val="24"/>
          <w:szCs w:val="24"/>
          <w:lang w:val="es-ES"/>
        </w:rPr>
        <w:t xml:space="preserve">artículos de pasamanería para el calzado </w:t>
      </w:r>
      <w:r w:rsidR="00D04DF2">
        <w:rPr>
          <w:rFonts w:ascii="Arial" w:hAnsi="Arial" w:cs="Arial"/>
          <w:sz w:val="24"/>
          <w:szCs w:val="24"/>
          <w:lang w:val="es-ES"/>
        </w:rPr>
        <w:t xml:space="preserve">y </w:t>
      </w:r>
      <w:r w:rsidR="003E5D03">
        <w:rPr>
          <w:rFonts w:ascii="Arial" w:hAnsi="Arial" w:cs="Arial"/>
          <w:sz w:val="24"/>
          <w:szCs w:val="24"/>
          <w:lang w:val="es-ES"/>
        </w:rPr>
        <w:t xml:space="preserve">para </w:t>
      </w:r>
      <w:r w:rsidR="00D04DF2">
        <w:rPr>
          <w:rFonts w:ascii="Arial" w:hAnsi="Arial" w:cs="Arial"/>
          <w:sz w:val="24"/>
          <w:szCs w:val="24"/>
          <w:lang w:val="es-ES"/>
        </w:rPr>
        <w:t xml:space="preserve">artículos de sombrerería </w:t>
      </w:r>
      <w:r w:rsidRPr="006F6F41">
        <w:rPr>
          <w:rFonts w:ascii="Arial" w:hAnsi="Arial" w:cs="Arial"/>
          <w:sz w:val="24"/>
          <w:szCs w:val="24"/>
          <w:lang w:val="es-ES"/>
        </w:rPr>
        <w:t>(</w:t>
      </w:r>
      <w:r w:rsidR="003812C5" w:rsidRPr="009D30B0">
        <w:rPr>
          <w:rFonts w:ascii="Arial" w:hAnsi="Arial" w:cs="Arial"/>
          <w:sz w:val="24"/>
          <w:szCs w:val="24"/>
          <w:lang w:val="es-ES_tradnl"/>
        </w:rPr>
        <w:t>cl. </w:t>
      </w:r>
      <w:r w:rsidRPr="006F6F41">
        <w:rPr>
          <w:rFonts w:ascii="Arial" w:hAnsi="Arial" w:cs="Arial"/>
          <w:sz w:val="24"/>
          <w:szCs w:val="24"/>
          <w:lang w:val="es-ES"/>
        </w:rPr>
        <w:t>26);</w:t>
      </w:r>
    </w:p>
    <w:p w14:paraId="0F55E418" w14:textId="75853508" w:rsidR="00FF2E5C" w:rsidRPr="003812C5" w:rsidRDefault="00F4214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6F6F41">
        <w:rPr>
          <w:rFonts w:ascii="Arial" w:hAnsi="Arial" w:cs="Arial"/>
          <w:sz w:val="24"/>
          <w:szCs w:val="24"/>
          <w:lang w:val="es-ES"/>
        </w:rPr>
        <w:t>–</w:t>
      </w:r>
      <w:r w:rsidRPr="006F6F41">
        <w:rPr>
          <w:rFonts w:ascii="Arial" w:hAnsi="Arial" w:cs="Arial"/>
          <w:sz w:val="24"/>
          <w:szCs w:val="24"/>
          <w:lang w:val="es-ES"/>
        </w:rPr>
        <w:tab/>
        <w:t xml:space="preserve">cierta ropa, calzado y artículos </w:t>
      </w:r>
      <w:r w:rsidR="00B77B00">
        <w:rPr>
          <w:rFonts w:ascii="Arial" w:hAnsi="Arial" w:cs="Arial"/>
          <w:sz w:val="24"/>
          <w:szCs w:val="24"/>
          <w:lang w:val="es-ES"/>
        </w:rPr>
        <w:t xml:space="preserve">para proteger la cabeza </w:t>
      </w:r>
      <w:r w:rsidRPr="006F6F41">
        <w:rPr>
          <w:rFonts w:ascii="Arial" w:hAnsi="Arial" w:cs="Arial"/>
          <w:sz w:val="24"/>
          <w:szCs w:val="24"/>
          <w:lang w:val="es-ES"/>
        </w:rPr>
        <w:t>especiales</w:t>
      </w:r>
      <w:del w:id="556" w:author="JOSA VALARINO Maria Elisabeth" w:date="2019-08-01T15:39:00Z">
        <w:r w:rsidRPr="006F6F41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57" w:author="JOSA VALARINO Maria Elisabeth" w:date="2019-08-01T15:39:00Z">
        <w:del w:id="558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59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6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F6F41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los</w:t>
      </w:r>
      <w:r w:rsidRPr="006F6F41">
        <w:rPr>
          <w:rFonts w:ascii="Arial" w:hAnsi="Arial" w:cs="Arial"/>
          <w:sz w:val="24"/>
          <w:szCs w:val="24"/>
          <w:lang w:val="es-ES"/>
        </w:rPr>
        <w:t xml:space="preserve"> cascos de </w:t>
      </w:r>
      <w:r w:rsidRPr="003812C5">
        <w:rPr>
          <w:rFonts w:ascii="Arial" w:hAnsi="Arial" w:cs="Arial"/>
          <w:sz w:val="24"/>
          <w:szCs w:val="24"/>
          <w:lang w:val="es-ES"/>
        </w:rPr>
        <w:t>protección, asimismo para deportes (</w:t>
      </w:r>
      <w:r w:rsidR="003812C5" w:rsidRPr="003812C5">
        <w:rPr>
          <w:rFonts w:ascii="Arial" w:hAnsi="Arial" w:cs="Arial"/>
          <w:sz w:val="24"/>
          <w:szCs w:val="24"/>
          <w:lang w:val="es-ES_tradnl"/>
        </w:rPr>
        <w:t>cl. </w:t>
      </w:r>
      <w:r w:rsidRPr="003812C5">
        <w:rPr>
          <w:rFonts w:ascii="Arial" w:hAnsi="Arial" w:cs="Arial"/>
          <w:sz w:val="24"/>
          <w:szCs w:val="24"/>
          <w:lang w:val="es-ES"/>
        </w:rPr>
        <w:t xml:space="preserve">9), la ropa de protección contra el fuego </w:t>
      </w:r>
      <w:r w:rsidRPr="003812C5">
        <w:rPr>
          <w:rFonts w:ascii="Arial" w:hAnsi="Arial" w:cs="Arial"/>
          <w:sz w:val="24"/>
          <w:szCs w:val="24"/>
          <w:lang w:val="es-ES_tradnl"/>
        </w:rPr>
        <w:t>(cl. 9), la ropa especial para quirófano (cl. 10),</w:t>
      </w:r>
      <w:r w:rsidRPr="003812C5">
        <w:rPr>
          <w:rFonts w:ascii="Arial" w:hAnsi="Arial" w:cs="Arial"/>
          <w:sz w:val="24"/>
          <w:szCs w:val="24"/>
          <w:lang w:val="es-ES"/>
        </w:rPr>
        <w:t xml:space="preserve"> el calzado ortopédico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(cl. 10), así como </w:t>
      </w:r>
      <w:del w:id="561" w:author="JOSA VALARINO Maria Elisabeth" w:date="2019-08-01T16:26:00Z">
        <w:r w:rsidRPr="003812C5" w:rsidDel="00FF30D5">
          <w:rPr>
            <w:rFonts w:ascii="Arial" w:hAnsi="Arial" w:cs="Arial"/>
            <w:sz w:val="24"/>
            <w:szCs w:val="24"/>
            <w:lang w:val="es-ES_tradnl"/>
          </w:rPr>
          <w:delText>las prendas de vestir</w:delText>
        </w:r>
      </w:del>
      <w:ins w:id="562" w:author="JOSA VALARINO Maria Elisabeth" w:date="2019-08-01T16:26:00Z">
        <w:r w:rsidR="00FF30D5">
          <w:rPr>
            <w:rFonts w:ascii="Arial" w:hAnsi="Arial" w:cs="Arial"/>
            <w:sz w:val="24"/>
            <w:szCs w:val="24"/>
            <w:lang w:val="es-ES_tradnl"/>
          </w:rPr>
          <w:t>la ropa</w:t>
        </w:r>
      </w:ins>
      <w:r w:rsidRPr="003812C5">
        <w:rPr>
          <w:rFonts w:ascii="Arial" w:hAnsi="Arial" w:cs="Arial"/>
          <w:sz w:val="24"/>
          <w:szCs w:val="24"/>
          <w:lang w:val="es-ES_tradnl"/>
        </w:rPr>
        <w:t xml:space="preserve"> y el calzado indispensables para la práctica de determinados deportes</w:t>
      </w:r>
      <w:del w:id="563" w:author="JOSA VALARINO Maria Elisabeth" w:date="2019-08-01T15:39:00Z">
        <w:r w:rsidRPr="003812C5" w:rsidDel="00281A5C">
          <w:rPr>
            <w:rFonts w:ascii="Arial" w:hAnsi="Arial" w:cs="Arial"/>
            <w:sz w:val="24"/>
            <w:szCs w:val="24"/>
            <w:lang w:val="es-ES_tradnl"/>
          </w:rPr>
          <w:delText>, por ejemplo,</w:delText>
        </w:r>
      </w:del>
      <w:ins w:id="564" w:author="JOSA VALARINO Maria Elisabeth" w:date="2019-08-01T15:39:00Z">
        <w:del w:id="565" w:author="CARMINATI Christine" w:date="2019-10-04T08:17:00Z">
          <w:r w:rsidR="00281A5C" w:rsidDel="00646990">
            <w:rPr>
              <w:rFonts w:ascii="Arial" w:hAnsi="Arial" w:cs="Arial"/>
              <w:sz w:val="24"/>
              <w:szCs w:val="24"/>
              <w:lang w:val="es-ES_tradnl"/>
            </w:rPr>
            <w:delText>;</w:delText>
          </w:r>
        </w:del>
      </w:ins>
      <w:ins w:id="566" w:author="CARMINATI Christine" w:date="2019-10-04T08:17:00Z">
        <w:r w:rsidR="00646990">
          <w:rPr>
            <w:rFonts w:ascii="Arial" w:hAnsi="Arial" w:cs="Arial"/>
            <w:sz w:val="24"/>
            <w:szCs w:val="24"/>
            <w:lang w:val="es-ES_tradnl"/>
          </w:rPr>
          <w:t>,</w:t>
        </w:r>
      </w:ins>
      <w:ins w:id="567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_tradnl"/>
          </w:rPr>
          <w:t xml:space="preserve"> por ejemplo:</w:t>
        </w:r>
      </w:ins>
      <w:r w:rsidRPr="003812C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193BC2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guantes de béisbol, </w:t>
      </w:r>
      <w:r w:rsidR="00193BC2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guantes de boxeo, </w:t>
      </w:r>
      <w:r w:rsidR="00193BC2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patines de hielo, </w:t>
      </w:r>
      <w:r w:rsidR="00193BC2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>patines de bota (cl. 28);</w:t>
      </w:r>
    </w:p>
    <w:p w14:paraId="6D1C2C7B" w14:textId="77777777" w:rsidR="006F6F41" w:rsidRPr="003812C5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las prendas de vestir electrotérmicas </w:t>
      </w:r>
      <w:r w:rsidRPr="003812C5">
        <w:rPr>
          <w:rFonts w:ascii="Arial" w:hAnsi="Arial" w:cs="Arial"/>
          <w:sz w:val="24"/>
          <w:szCs w:val="24"/>
          <w:lang w:val="es-ES_tradnl"/>
        </w:rPr>
        <w:t>(cl. 11);</w:t>
      </w:r>
    </w:p>
    <w:p w14:paraId="6CE35AA0" w14:textId="77777777" w:rsidR="006F6F41" w:rsidRPr="003812C5" w:rsidRDefault="006F6F41" w:rsidP="00642155">
      <w:pPr>
        <w:pStyle w:val="N-12"/>
        <w:tabs>
          <w:tab w:val="clear" w:pos="284"/>
          <w:tab w:val="clear" w:pos="454"/>
          <w:tab w:val="left" w:pos="720"/>
        </w:tabs>
        <w:ind w:left="720" w:hanging="630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folgos calentados eléctricamente (cl. 11), </w:t>
      </w:r>
      <w:r w:rsidR="004D611D" w:rsidRPr="003812C5">
        <w:rPr>
          <w:rFonts w:ascii="Arial" w:hAnsi="Arial" w:cs="Arial"/>
          <w:sz w:val="24"/>
          <w:szCs w:val="24"/>
          <w:lang w:val="es-ES"/>
        </w:rPr>
        <w:t>los</w:t>
      </w:r>
      <w:r w:rsidR="004D611D" w:rsidRPr="003812C5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3812C5">
        <w:rPr>
          <w:rFonts w:ascii="Arial" w:hAnsi="Arial" w:cs="Arial"/>
          <w:sz w:val="24"/>
          <w:szCs w:val="24"/>
          <w:lang w:val="es-ES_tradnl"/>
        </w:rPr>
        <w:t>cubrepiés especiales para sillas de paseo y coches de niño (cl. 12);</w:t>
      </w:r>
    </w:p>
    <w:p w14:paraId="69189459" w14:textId="77777777" w:rsidR="006F6F41" w:rsidRPr="003812C5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los baberos de papel </w:t>
      </w:r>
      <w:r w:rsidRPr="003812C5">
        <w:rPr>
          <w:rFonts w:ascii="Arial" w:hAnsi="Arial" w:cs="Arial"/>
          <w:sz w:val="24"/>
          <w:szCs w:val="24"/>
          <w:lang w:val="es-ES_tradnl"/>
        </w:rPr>
        <w:t>(cl. 16);</w:t>
      </w:r>
    </w:p>
    <w:p w14:paraId="6F000DA5" w14:textId="77777777" w:rsidR="006F6F41" w:rsidRPr="003812C5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3812C5">
        <w:rPr>
          <w:rFonts w:ascii="Arial" w:hAnsi="Arial" w:cs="Arial"/>
          <w:sz w:val="24"/>
          <w:szCs w:val="24"/>
          <w:lang w:val="es-ES_tradnl"/>
        </w:rPr>
        <w:t xml:space="preserve">pañuelos de bolsillo de papel (cl. 16) </w:t>
      </w:r>
      <w:r w:rsidR="009D30B0" w:rsidRPr="003812C5">
        <w:rPr>
          <w:rFonts w:ascii="Arial" w:hAnsi="Arial" w:cs="Arial"/>
          <w:sz w:val="24"/>
          <w:szCs w:val="24"/>
          <w:lang w:val="es-ES_tradnl"/>
        </w:rPr>
        <w:t>y de materias textiles (cl. 24);</w:t>
      </w:r>
    </w:p>
    <w:p w14:paraId="701861AF" w14:textId="77777777" w:rsidR="009D30B0" w:rsidRPr="003812C5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la </w:t>
      </w:r>
      <w:r w:rsidRPr="003812C5">
        <w:rPr>
          <w:rFonts w:ascii="Arial" w:hAnsi="Arial" w:cs="Arial"/>
          <w:sz w:val="24"/>
          <w:szCs w:val="24"/>
          <w:lang w:val="es-ES_tradnl"/>
        </w:rPr>
        <w:t>ropa para animales (cl. 18);</w:t>
      </w:r>
    </w:p>
    <w:p w14:paraId="72686265" w14:textId="77777777" w:rsidR="009D30B0" w:rsidRPr="003812C5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3812C5">
        <w:rPr>
          <w:rFonts w:ascii="Arial" w:hAnsi="Arial" w:cs="Arial"/>
          <w:sz w:val="24"/>
          <w:szCs w:val="24"/>
          <w:lang w:val="es-ES_tradnl"/>
        </w:rPr>
        <w:t>máscaras de carnaval (cl. 28);</w:t>
      </w:r>
    </w:p>
    <w:p w14:paraId="2993A538" w14:textId="77777777" w:rsidR="009D30B0" w:rsidRPr="003812C5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la ropa de muñecas </w:t>
      </w:r>
      <w:r w:rsidRPr="003812C5">
        <w:rPr>
          <w:rFonts w:ascii="Arial" w:hAnsi="Arial" w:cs="Arial"/>
          <w:sz w:val="24"/>
          <w:szCs w:val="24"/>
          <w:lang w:val="es-ES_tradnl"/>
        </w:rPr>
        <w:t>(cl. 28);</w:t>
      </w:r>
    </w:p>
    <w:p w14:paraId="203617CF" w14:textId="77777777" w:rsidR="009D30B0" w:rsidRPr="003812C5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sz w:val="24"/>
          <w:szCs w:val="24"/>
          <w:lang w:val="es-ES_tradnl"/>
        </w:rPr>
      </w:pPr>
      <w:r w:rsidRPr="003812C5">
        <w:rPr>
          <w:rFonts w:ascii="Arial" w:hAnsi="Arial" w:cs="Arial"/>
          <w:sz w:val="24"/>
          <w:szCs w:val="24"/>
          <w:lang w:val="es-ES"/>
        </w:rPr>
        <w:t>–</w:t>
      </w:r>
      <w:r w:rsidRPr="003812C5">
        <w:rPr>
          <w:rFonts w:ascii="Arial" w:hAnsi="Arial" w:cs="Arial"/>
          <w:sz w:val="24"/>
          <w:szCs w:val="24"/>
          <w:lang w:val="es-ES"/>
        </w:rPr>
        <w:tab/>
        <w:t xml:space="preserve">los sombreros de papel para fiestas </w:t>
      </w:r>
      <w:r w:rsidRPr="00E427D0">
        <w:rPr>
          <w:rFonts w:ascii="Arial" w:hAnsi="Arial" w:cs="Arial"/>
          <w:sz w:val="24"/>
          <w:szCs w:val="24"/>
          <w:lang w:val="es-ES_tradnl"/>
        </w:rPr>
        <w:t>(</w:t>
      </w:r>
      <w:r w:rsidRPr="003812C5">
        <w:rPr>
          <w:rFonts w:ascii="Arial" w:hAnsi="Arial" w:cs="Arial"/>
          <w:sz w:val="24"/>
          <w:szCs w:val="24"/>
          <w:lang w:val="es-ES_tradnl"/>
        </w:rPr>
        <w:t>c</w:t>
      </w:r>
      <w:r w:rsidRPr="00E427D0">
        <w:rPr>
          <w:rFonts w:ascii="Arial" w:hAnsi="Arial" w:cs="Arial"/>
          <w:sz w:val="24"/>
          <w:szCs w:val="24"/>
          <w:lang w:val="es-ES_tradnl"/>
        </w:rPr>
        <w:t>l. 28)</w:t>
      </w:r>
      <w:r w:rsidRPr="003812C5">
        <w:rPr>
          <w:rFonts w:ascii="Arial" w:hAnsi="Arial" w:cs="Arial"/>
          <w:sz w:val="24"/>
          <w:szCs w:val="24"/>
          <w:lang w:val="es-ES_tradnl"/>
        </w:rPr>
        <w:t>.</w:t>
      </w:r>
    </w:p>
    <w:p w14:paraId="563C1818" w14:textId="77777777" w:rsidR="006F6F41" w:rsidRPr="006F6F41" w:rsidRDefault="006F6F4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</w:p>
    <w:p w14:paraId="5A753DE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ED42041" w14:textId="107D6948" w:rsidR="00531B28" w:rsidRPr="008C2B9E" w:rsidDel="00E31F8A" w:rsidRDefault="00531B28" w:rsidP="0094045A">
      <w:pPr>
        <w:spacing w:after="0" w:line="240" w:lineRule="auto"/>
        <w:rPr>
          <w:del w:id="568" w:author="WHITTINGHAM Helen" w:date="2019-10-10T10:29:00Z"/>
          <w:rFonts w:ascii="Arial" w:hAnsi="Arial" w:cs="Arial"/>
          <w:sz w:val="24"/>
          <w:szCs w:val="24"/>
          <w:lang w:val="es-ES"/>
        </w:rPr>
      </w:pPr>
    </w:p>
    <w:p w14:paraId="0AE641F2" w14:textId="77777777" w:rsidR="00FF2E5C" w:rsidRPr="007C2559" w:rsidRDefault="00FF2E5C" w:rsidP="00D43614">
      <w:pPr>
        <w:pStyle w:val="Titreclasse"/>
      </w:pPr>
      <w:r w:rsidRPr="007C2559">
        <w:t>CLASE 26</w:t>
      </w:r>
    </w:p>
    <w:p w14:paraId="3E7C9CB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D94A3A5" w14:textId="591986FB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Encajes</w:t>
      </w:r>
      <w:r w:rsidR="007C2559">
        <w:rPr>
          <w:rFonts w:ascii="Arial" w:hAnsi="Arial" w:cs="Arial"/>
          <w:sz w:val="24"/>
          <w:szCs w:val="24"/>
          <w:lang w:val="es-ES"/>
        </w:rPr>
        <w:t xml:space="preserve">, </w:t>
      </w:r>
      <w:r w:rsidR="007C2559" w:rsidRPr="007C2559">
        <w:rPr>
          <w:rFonts w:ascii="Arial" w:hAnsi="Arial" w:cs="Arial"/>
          <w:sz w:val="24"/>
          <w:szCs w:val="24"/>
          <w:lang w:val="es-ES"/>
        </w:rPr>
        <w:t>cordones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bordados, </w:t>
      </w:r>
      <w:r w:rsidR="007C2559">
        <w:rPr>
          <w:rFonts w:ascii="Arial" w:hAnsi="Arial" w:cs="Arial"/>
          <w:sz w:val="24"/>
          <w:szCs w:val="24"/>
          <w:lang w:val="es-ES"/>
        </w:rPr>
        <w:t xml:space="preserve">así como 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cintas y </w:t>
      </w:r>
      <w:r w:rsidR="007C2559">
        <w:rPr>
          <w:rFonts w:ascii="Arial" w:hAnsi="Arial" w:cs="Arial"/>
          <w:sz w:val="24"/>
          <w:szCs w:val="24"/>
          <w:lang w:val="es-ES"/>
        </w:rPr>
        <w:t>lazos de mercería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A56CD40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botones, ganchos y ojetes, alfileres y agujas;</w:t>
      </w:r>
    </w:p>
    <w:p w14:paraId="4F0D080F" w14:textId="77777777" w:rsidR="00152C86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flores artificiales</w:t>
      </w:r>
      <w:r w:rsidR="00152C86">
        <w:rPr>
          <w:rFonts w:ascii="Arial" w:hAnsi="Arial" w:cs="Arial"/>
          <w:sz w:val="24"/>
          <w:szCs w:val="24"/>
          <w:lang w:val="es-ES"/>
        </w:rPr>
        <w:t>;</w:t>
      </w:r>
    </w:p>
    <w:p w14:paraId="41FB124C" w14:textId="77777777" w:rsidR="00152C86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52C86">
        <w:rPr>
          <w:rFonts w:ascii="Arial" w:hAnsi="Arial" w:cs="Arial"/>
          <w:sz w:val="24"/>
          <w:szCs w:val="24"/>
          <w:lang w:val="es-ES"/>
        </w:rPr>
        <w:t>adornos para el cabello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7F9C832" w14:textId="77777777" w:rsidR="00FF2E5C" w:rsidRPr="008C2B9E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52C86">
        <w:rPr>
          <w:rFonts w:ascii="Arial" w:hAnsi="Arial" w:cs="Arial"/>
          <w:sz w:val="24"/>
          <w:szCs w:val="24"/>
          <w:lang w:val="es-ES"/>
        </w:rPr>
        <w:t>cabello postizo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4821728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DBF3013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1AA41AE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4A7D24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26 comprende principalmente los artículos de mercería y pasamanería</w:t>
      </w:r>
      <w:r w:rsidR="00152C86" w:rsidRPr="00152C86">
        <w:rPr>
          <w:rFonts w:ascii="Arial" w:hAnsi="Arial" w:cs="Arial"/>
          <w:sz w:val="24"/>
          <w:szCs w:val="24"/>
          <w:lang w:val="es-ES"/>
        </w:rPr>
        <w:t>, los cabellos naturales o sintéticos y los adornos para el cabello, así como los artículos destinados a la decoración de objetos diversos, no comprendidos en otras clases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53AAB8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6D37405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3916C812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A0635BA" w14:textId="435C2F37" w:rsidR="00152C86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152C86">
        <w:rPr>
          <w:rFonts w:ascii="Arial" w:hAnsi="Arial" w:cs="Arial"/>
          <w:sz w:val="24"/>
          <w:szCs w:val="24"/>
          <w:lang w:val="es-ES"/>
        </w:rPr>
        <w:t xml:space="preserve">pelucas, </w:t>
      </w:r>
      <w:r w:rsidR="00D20BE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152C86">
        <w:rPr>
          <w:rFonts w:ascii="Arial" w:hAnsi="Arial" w:cs="Arial"/>
          <w:sz w:val="24"/>
          <w:szCs w:val="24"/>
          <w:lang w:val="es-ES"/>
        </w:rPr>
        <w:t>tupés</w:t>
      </w:r>
      <w:r w:rsidR="007C2559">
        <w:rPr>
          <w:rFonts w:ascii="Arial" w:hAnsi="Arial" w:cs="Arial"/>
          <w:sz w:val="24"/>
          <w:szCs w:val="24"/>
          <w:lang w:val="es-ES"/>
        </w:rPr>
        <w:t>,</w:t>
      </w:r>
      <w:r w:rsidRPr="00152C86">
        <w:rPr>
          <w:rFonts w:ascii="Arial" w:hAnsi="Arial" w:cs="Arial"/>
          <w:sz w:val="24"/>
          <w:szCs w:val="24"/>
          <w:lang w:val="es-ES"/>
        </w:rPr>
        <w:t xml:space="preserve"> </w:t>
      </w:r>
      <w:r w:rsid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Pr="00152C86">
        <w:rPr>
          <w:rFonts w:ascii="Arial" w:hAnsi="Arial" w:cs="Arial"/>
          <w:sz w:val="24"/>
          <w:szCs w:val="24"/>
          <w:lang w:val="es-ES"/>
        </w:rPr>
        <w:t>barbas postizas;</w:t>
      </w:r>
    </w:p>
    <w:p w14:paraId="1B47FC96" w14:textId="13654DB8" w:rsidR="00152C86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Pr="00152C86">
        <w:rPr>
          <w:rFonts w:ascii="Arial" w:hAnsi="Arial" w:cs="Arial"/>
          <w:sz w:val="24"/>
          <w:szCs w:val="24"/>
          <w:lang w:val="es-ES"/>
        </w:rPr>
        <w:t>os pasadores</w:t>
      </w:r>
      <w:r w:rsidR="007C2559">
        <w:rPr>
          <w:rFonts w:ascii="Arial" w:hAnsi="Arial" w:cs="Arial"/>
          <w:sz w:val="24"/>
          <w:szCs w:val="24"/>
          <w:lang w:val="es-ES"/>
        </w:rPr>
        <w:t>,</w:t>
      </w:r>
      <w:r w:rsidRPr="00152C86">
        <w:rPr>
          <w:rFonts w:ascii="Arial" w:hAnsi="Arial" w:cs="Arial"/>
          <w:sz w:val="24"/>
          <w:szCs w:val="24"/>
          <w:lang w:val="es-ES"/>
        </w:rPr>
        <w:t xml:space="preserve"> </w:t>
      </w:r>
      <w:r w:rsid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Pr="00152C86">
        <w:rPr>
          <w:rFonts w:ascii="Arial" w:hAnsi="Arial" w:cs="Arial"/>
          <w:sz w:val="24"/>
          <w:szCs w:val="24"/>
          <w:lang w:val="es-ES"/>
        </w:rPr>
        <w:t>cintas para el cabello;</w:t>
      </w:r>
    </w:p>
    <w:p w14:paraId="33B1BC11" w14:textId="26288B16" w:rsidR="007C2559" w:rsidRDefault="007C255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8C2B9E">
        <w:rPr>
          <w:rFonts w:ascii="Arial" w:hAnsi="Arial" w:cs="Arial"/>
          <w:sz w:val="24"/>
          <w:szCs w:val="24"/>
          <w:lang w:val="es-ES"/>
        </w:rPr>
        <w:t>cintas y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ins w:id="569" w:author="CARMINATI Christine" w:date="2019-10-04T15:16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>
        <w:rPr>
          <w:rFonts w:ascii="Arial" w:hAnsi="Arial" w:cs="Arial"/>
          <w:sz w:val="24"/>
          <w:szCs w:val="24"/>
          <w:lang w:val="es-ES"/>
        </w:rPr>
        <w:t xml:space="preserve">lazos de mercería o </w:t>
      </w:r>
      <w:r w:rsidRPr="007C2559">
        <w:rPr>
          <w:rFonts w:ascii="Arial" w:hAnsi="Arial" w:cs="Arial"/>
          <w:sz w:val="24"/>
          <w:szCs w:val="24"/>
          <w:lang w:val="es-ES"/>
        </w:rPr>
        <w:t>para el cabello</w:t>
      </w:r>
      <w:r>
        <w:rPr>
          <w:rFonts w:ascii="Arial" w:hAnsi="Arial" w:cs="Arial"/>
          <w:sz w:val="24"/>
          <w:szCs w:val="24"/>
          <w:lang w:val="es-ES"/>
        </w:rPr>
        <w:t>, de cualquier material;</w:t>
      </w:r>
    </w:p>
    <w:p w14:paraId="4488AD25" w14:textId="47C43EDD" w:rsidR="007C2559" w:rsidRDefault="007C255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="00D04DF2">
        <w:rPr>
          <w:rFonts w:ascii="Arial" w:hAnsi="Arial" w:cs="Arial"/>
          <w:sz w:val="24"/>
          <w:szCs w:val="24"/>
          <w:lang w:val="es-ES"/>
        </w:rPr>
        <w:t xml:space="preserve">cintas y </w:t>
      </w:r>
      <w:ins w:id="570" w:author="CARMINATI Christine" w:date="2019-10-04T15:16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D04DF2">
        <w:rPr>
          <w:rFonts w:ascii="Arial" w:hAnsi="Arial" w:cs="Arial"/>
          <w:sz w:val="24"/>
          <w:szCs w:val="24"/>
          <w:lang w:val="es-ES"/>
        </w:rPr>
        <w:t>lazos p</w:t>
      </w:r>
      <w:r w:rsidR="00D04DF2" w:rsidRPr="00D04DF2">
        <w:rPr>
          <w:rFonts w:ascii="Arial" w:hAnsi="Arial" w:cs="Arial"/>
          <w:sz w:val="24"/>
          <w:szCs w:val="24"/>
          <w:lang w:val="es-ES"/>
        </w:rPr>
        <w:t>ara</w:t>
      </w:r>
      <w:r w:rsidRPr="007C2559">
        <w:rPr>
          <w:rFonts w:ascii="Arial" w:hAnsi="Arial" w:cs="Arial"/>
          <w:sz w:val="24"/>
          <w:szCs w:val="24"/>
          <w:lang w:val="es-ES"/>
        </w:rPr>
        <w:t xml:space="preserve"> envolver regalos</w:t>
      </w:r>
      <w:r w:rsidR="00D04DF2">
        <w:rPr>
          <w:rFonts w:ascii="Arial" w:hAnsi="Arial" w:cs="Arial"/>
          <w:sz w:val="24"/>
          <w:szCs w:val="24"/>
          <w:lang w:val="es-ES"/>
        </w:rPr>
        <w:t xml:space="preserve">, </w:t>
      </w:r>
      <w:r w:rsidR="00D04DF2" w:rsidRPr="007C2559">
        <w:rPr>
          <w:rFonts w:ascii="Arial" w:hAnsi="Arial" w:cs="Arial"/>
          <w:sz w:val="24"/>
          <w:szCs w:val="24"/>
          <w:lang w:val="es-ES"/>
        </w:rPr>
        <w:t>que no sean de papel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A673D88" w14:textId="77777777" w:rsidR="00152C86" w:rsidRPr="008C2B9E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52C86">
        <w:rPr>
          <w:rFonts w:ascii="Arial" w:hAnsi="Arial" w:cs="Arial"/>
          <w:sz w:val="24"/>
          <w:szCs w:val="24"/>
          <w:lang w:val="es-ES"/>
        </w:rPr>
        <w:t>redecillas para el cabello;</w:t>
      </w:r>
    </w:p>
    <w:p w14:paraId="75B0631E" w14:textId="3063404B" w:rsidR="00152C86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</w:t>
      </w:r>
      <w:r w:rsidR="00152C86" w:rsidRPr="00152C86">
        <w:rPr>
          <w:rFonts w:ascii="Arial" w:hAnsi="Arial" w:cs="Arial"/>
          <w:sz w:val="24"/>
          <w:szCs w:val="24"/>
          <w:lang w:val="es-ES"/>
        </w:rPr>
        <w:t>hebillas</w:t>
      </w:r>
      <w:r w:rsidR="00BF315A">
        <w:rPr>
          <w:rFonts w:ascii="Arial" w:hAnsi="Arial" w:cs="Arial"/>
          <w:sz w:val="24"/>
          <w:szCs w:val="24"/>
          <w:lang w:val="es-ES"/>
        </w:rPr>
        <w:t>,</w:t>
      </w:r>
      <w:r w:rsidR="00152C86" w:rsidRPr="00152C86">
        <w:rPr>
          <w:rFonts w:ascii="Arial" w:hAnsi="Arial" w:cs="Arial"/>
          <w:sz w:val="24"/>
          <w:szCs w:val="24"/>
          <w:lang w:val="es-ES"/>
        </w:rPr>
        <w:t xml:space="preserve"> </w:t>
      </w:r>
      <w:r w:rsidR="00FE7785">
        <w:rPr>
          <w:rFonts w:ascii="Arial" w:hAnsi="Arial" w:cs="Arial"/>
          <w:sz w:val="24"/>
          <w:szCs w:val="24"/>
          <w:lang w:val="es-ES"/>
        </w:rPr>
        <w:t xml:space="preserve">las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cremalleras (cierres)</w:t>
      </w:r>
      <w:r w:rsidR="00152C86">
        <w:rPr>
          <w:rFonts w:ascii="Arial" w:hAnsi="Arial" w:cs="Arial"/>
          <w:sz w:val="24"/>
          <w:szCs w:val="24"/>
          <w:lang w:val="es-ES"/>
        </w:rPr>
        <w:t>;</w:t>
      </w:r>
    </w:p>
    <w:p w14:paraId="0AD77881" w14:textId="6AA65CC7" w:rsidR="00FF2E5C" w:rsidRPr="008C2B9E" w:rsidRDefault="00152C8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152C86">
        <w:rPr>
          <w:rFonts w:ascii="Arial" w:hAnsi="Arial" w:cs="Arial"/>
          <w:sz w:val="24"/>
          <w:szCs w:val="24"/>
          <w:lang w:val="es-ES"/>
        </w:rPr>
        <w:t>los dijes que no sean para artículos de joyería ni llaveros</w:t>
      </w:r>
      <w:r w:rsidR="006C24AF">
        <w:rPr>
          <w:rFonts w:ascii="Arial" w:hAnsi="Arial" w:cs="Arial"/>
          <w:sz w:val="24"/>
          <w:szCs w:val="24"/>
          <w:lang w:val="es-ES"/>
        </w:rPr>
        <w:t>;</w:t>
      </w:r>
    </w:p>
    <w:p w14:paraId="0736910F" w14:textId="77777777" w:rsidR="00BF315A" w:rsidRDefault="00BF315A" w:rsidP="00D20BE9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BF315A">
        <w:rPr>
          <w:rFonts w:ascii="Arial" w:hAnsi="Arial" w:cs="Arial"/>
          <w:sz w:val="24"/>
          <w:szCs w:val="24"/>
          <w:lang w:val="es-ES"/>
        </w:rPr>
        <w:t xml:space="preserve">guirnaldas </w:t>
      </w:r>
      <w:r>
        <w:rPr>
          <w:rFonts w:ascii="Arial" w:hAnsi="Arial" w:cs="Arial"/>
          <w:sz w:val="24"/>
          <w:szCs w:val="24"/>
          <w:lang w:val="es-ES"/>
        </w:rPr>
        <w:t xml:space="preserve">y </w:t>
      </w:r>
      <w:r w:rsidRPr="00BF315A">
        <w:rPr>
          <w:rFonts w:ascii="Arial" w:hAnsi="Arial" w:cs="Arial"/>
          <w:sz w:val="24"/>
          <w:szCs w:val="24"/>
          <w:lang w:val="es-ES"/>
        </w:rPr>
        <w:t>coronas de Navidad artificiales</w:t>
      </w:r>
      <w:r>
        <w:rPr>
          <w:rFonts w:ascii="Arial" w:hAnsi="Arial" w:cs="Arial"/>
          <w:sz w:val="24"/>
          <w:szCs w:val="24"/>
          <w:lang w:val="es-ES"/>
        </w:rPr>
        <w:t>, incluidas las que comprenden luces;</w:t>
      </w:r>
    </w:p>
    <w:p w14:paraId="536795A9" w14:textId="16A34FAA" w:rsidR="00FF2E5C" w:rsidRDefault="00BF315A" w:rsidP="006C24AF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ciertos artículos para rizar el cabello</w:t>
      </w:r>
      <w:del w:id="571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72" w:author="JOSA VALARINO Maria Elisabeth" w:date="2019-08-01T15:39:00Z">
        <w:del w:id="573" w:author="CARMINATI Christine" w:date="2019-10-04T08:18:00Z">
          <w:r w:rsidR="00281A5C" w:rsidDel="008B3A94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74" w:author="CARMINATI Christine" w:date="2019-10-04T08:18:00Z">
        <w:r w:rsidR="008B3A94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7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</w:t>
      </w:r>
      <w:ins w:id="576" w:author="CARMINATI Christine" w:date="2019-10-04T15:16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BF315A">
        <w:rPr>
          <w:rFonts w:ascii="Arial" w:hAnsi="Arial" w:cs="Arial"/>
          <w:sz w:val="24"/>
          <w:szCs w:val="24"/>
          <w:lang w:val="es-ES"/>
        </w:rPr>
        <w:t>bigudís eléctricos o no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577" w:author="CARMINATI Christine" w:date="2019-10-04T15:16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BF315A">
        <w:rPr>
          <w:rFonts w:ascii="Arial" w:hAnsi="Arial" w:cs="Arial"/>
          <w:sz w:val="24"/>
          <w:szCs w:val="24"/>
          <w:lang w:val="es-ES"/>
        </w:rPr>
        <w:t>horquillas para ondular el cabello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ins w:id="578" w:author="CARMINATI Christine" w:date="2019-10-04T15:16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BF315A">
        <w:rPr>
          <w:rFonts w:ascii="Arial" w:hAnsi="Arial" w:cs="Arial"/>
          <w:sz w:val="24"/>
          <w:szCs w:val="24"/>
          <w:lang w:val="es-ES"/>
        </w:rPr>
        <w:t>tiras de papel para rizar el cabello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47E54A7D" w14:textId="77777777" w:rsidR="00BF315A" w:rsidRPr="008C2B9E" w:rsidRDefault="00BF315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2676BEF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14A49774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52F8A3" w14:textId="77777777" w:rsidR="00BF315A" w:rsidRPr="00D20BE9" w:rsidRDefault="00BF315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D20BE9">
        <w:rPr>
          <w:rFonts w:ascii="Arial" w:hAnsi="Arial" w:cs="Arial"/>
          <w:sz w:val="24"/>
          <w:szCs w:val="24"/>
          <w:lang w:val="es-ES"/>
        </w:rPr>
        <w:t xml:space="preserve">las pestañas postizas </w:t>
      </w:r>
      <w:r w:rsidRPr="00D20BE9">
        <w:rPr>
          <w:rFonts w:ascii="Arial" w:hAnsi="Arial" w:cs="Arial"/>
          <w:sz w:val="24"/>
          <w:szCs w:val="24"/>
          <w:lang w:val="es-ES_tradnl"/>
        </w:rPr>
        <w:t>(cl. 3);</w:t>
      </w:r>
    </w:p>
    <w:p w14:paraId="4F19413B" w14:textId="5395C412" w:rsidR="00BF315A" w:rsidRPr="00D20BE9" w:rsidRDefault="00BF315A" w:rsidP="004F1A99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</w:r>
      <w:del w:id="579" w:author="CARMINATI Christine" w:date="2019-10-07T08:30:00Z">
        <w:r w:rsidRPr="00D20BE9" w:rsidDel="00CC2155">
          <w:rPr>
            <w:rFonts w:ascii="Arial" w:hAnsi="Arial" w:cs="Arial"/>
            <w:sz w:val="24"/>
            <w:szCs w:val="24"/>
            <w:lang w:val="es-ES"/>
          </w:rPr>
          <w:delText>las</w:delText>
        </w:r>
      </w:del>
      <w:ins w:id="580" w:author="CARMINATI Christine" w:date="2019-10-07T08:30:00Z">
        <w:r w:rsidR="00CC2155">
          <w:rPr>
            <w:rFonts w:ascii="Arial" w:hAnsi="Arial" w:cs="Arial"/>
            <w:sz w:val="24"/>
            <w:szCs w:val="24"/>
            <w:lang w:val="es-ES"/>
          </w:rPr>
          <w:t>los</w:t>
        </w:r>
      </w:ins>
      <w:r w:rsidRPr="00D20BE9">
        <w:rPr>
          <w:rFonts w:ascii="Arial" w:hAnsi="Arial" w:cs="Arial"/>
          <w:sz w:val="24"/>
          <w:szCs w:val="24"/>
          <w:lang w:val="es-ES"/>
        </w:rPr>
        <w:t xml:space="preserve"> ganchos en cuanto pequeños artículos de ferretería metálicos</w:t>
      </w:r>
      <w:r w:rsidR="00D11F90" w:rsidRPr="00D20BE9">
        <w:rPr>
          <w:rFonts w:ascii="Arial" w:hAnsi="Arial" w:cs="Arial"/>
          <w:sz w:val="24"/>
          <w:szCs w:val="24"/>
          <w:lang w:val="es-ES"/>
        </w:rPr>
        <w:t xml:space="preserve"> </w:t>
      </w:r>
      <w:r w:rsidR="00D11F90" w:rsidRPr="00D20BE9">
        <w:rPr>
          <w:rFonts w:ascii="Arial" w:hAnsi="Arial" w:cs="Arial"/>
          <w:sz w:val="24"/>
          <w:szCs w:val="24"/>
          <w:lang w:val="es-ES_tradnl"/>
        </w:rPr>
        <w:t>(cl. 6) o no metálicos</w:t>
      </w:r>
      <w:r w:rsidR="004F1A99" w:rsidRPr="00D20BE9">
        <w:rPr>
          <w:rFonts w:ascii="Arial" w:hAnsi="Arial" w:cs="Arial"/>
          <w:sz w:val="24"/>
          <w:szCs w:val="24"/>
          <w:lang w:val="es-ES_tradnl"/>
        </w:rPr>
        <w:t xml:space="preserve"> (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cl. </w:t>
      </w:r>
      <w:r w:rsidR="004F1A99" w:rsidRPr="00D20BE9">
        <w:rPr>
          <w:rFonts w:ascii="Arial" w:hAnsi="Arial" w:cs="Arial"/>
          <w:sz w:val="24"/>
          <w:szCs w:val="24"/>
          <w:lang w:val="es-ES_tradnl"/>
        </w:rPr>
        <w:t xml:space="preserve">20),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>los</w:t>
      </w:r>
      <w:r w:rsidR="004D611D" w:rsidRPr="00D20BE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4F1A99" w:rsidRPr="00D20BE9">
        <w:rPr>
          <w:rFonts w:ascii="Arial" w:hAnsi="Arial" w:cs="Arial"/>
          <w:sz w:val="24"/>
          <w:szCs w:val="24"/>
          <w:lang w:val="es-ES_tradnl"/>
        </w:rPr>
        <w:t xml:space="preserve">ganchos de cortinas 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(cl. </w:t>
      </w:r>
      <w:r w:rsidR="004F1A99" w:rsidRPr="00D20BE9">
        <w:rPr>
          <w:rFonts w:ascii="Arial" w:hAnsi="Arial" w:cs="Arial"/>
          <w:sz w:val="24"/>
          <w:szCs w:val="24"/>
          <w:lang w:val="es-ES_tradnl"/>
        </w:rPr>
        <w:t>20);</w:t>
      </w:r>
    </w:p>
    <w:p w14:paraId="13D4562D" w14:textId="3E4600C8" w:rsidR="00152C86" w:rsidRPr="00D20BE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</w:r>
      <w:r w:rsidR="00FF2E5C" w:rsidRPr="00D20BE9">
        <w:rPr>
          <w:rFonts w:ascii="Arial" w:hAnsi="Arial" w:cs="Arial"/>
          <w:sz w:val="24"/>
          <w:szCs w:val="24"/>
          <w:lang w:val="es-ES"/>
        </w:rPr>
        <w:t>ciertas agujas especiales</w:t>
      </w:r>
      <w:del w:id="581" w:author="JOSA VALARINO Maria Elisabeth" w:date="2019-08-01T15:39:00Z">
        <w:r w:rsidR="00306473" w:rsidRPr="00D20BE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82" w:author="JOSA VALARINO Maria Elisabeth" w:date="2019-08-01T15:39:00Z">
        <w:del w:id="583" w:author="CARMINATI Christine" w:date="2019-10-04T08:18:00Z">
          <w:r w:rsidR="00281A5C" w:rsidDel="008B3A94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84" w:author="CARMINATI Christine" w:date="2019-10-04T08:18:00Z">
        <w:r w:rsidR="008B3A94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8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306473" w:rsidRPr="00D20BE9">
        <w:rPr>
          <w:rFonts w:ascii="Arial" w:hAnsi="Arial" w:cs="Arial"/>
          <w:sz w:val="24"/>
          <w:szCs w:val="24"/>
          <w:lang w:val="es-ES"/>
        </w:rPr>
        <w:t xml:space="preserve">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="00306473" w:rsidRPr="00D20BE9">
        <w:rPr>
          <w:rFonts w:ascii="Arial" w:hAnsi="Arial" w:cs="Arial"/>
          <w:sz w:val="24"/>
          <w:szCs w:val="24"/>
          <w:lang w:val="es-ES"/>
        </w:rPr>
        <w:t xml:space="preserve">agujas de tatuaje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(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cl. 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 xml:space="preserve">8),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agujas para brújulas topográficas</w:t>
      </w:r>
      <w:r w:rsidR="00FF2E5C" w:rsidRPr="00D20BE9">
        <w:rPr>
          <w:rFonts w:ascii="Arial" w:hAnsi="Arial" w:cs="Arial"/>
          <w:sz w:val="24"/>
          <w:szCs w:val="24"/>
          <w:lang w:val="es-ES"/>
        </w:rPr>
        <w:t xml:space="preserve">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(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cl. 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 xml:space="preserve">9),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agujas para uso médico</w:t>
      </w:r>
      <w:r w:rsidR="00306473" w:rsidRPr="00D20BE9" w:rsidDel="00306473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 xml:space="preserve">(cl. 10),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agujas de infladores para pelotas de juego (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cl. </w:t>
      </w:r>
      <w:r w:rsidR="00306473" w:rsidRPr="00D20BE9">
        <w:rPr>
          <w:rFonts w:ascii="Arial" w:hAnsi="Arial" w:cs="Arial"/>
          <w:sz w:val="24"/>
          <w:szCs w:val="24"/>
          <w:lang w:val="es-ES_tradnl"/>
        </w:rPr>
        <w:t>28);</w:t>
      </w:r>
    </w:p>
    <w:p w14:paraId="53FAB66B" w14:textId="76AE427A" w:rsidR="00390F14" w:rsidRPr="00D20BE9" w:rsidRDefault="00306473" w:rsidP="00390F14">
      <w:pPr>
        <w:pStyle w:val="CommentText"/>
        <w:spacing w:after="0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  <w:t>los utensilios de mano para rizar el cabello</w:t>
      </w:r>
      <w:del w:id="586" w:author="JOSA VALARINO Maria Elisabeth" w:date="2019-08-01T15:39:00Z">
        <w:r w:rsidRPr="00D20BE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87" w:author="JOSA VALARINO Maria Elisabeth" w:date="2019-08-01T15:39:00Z">
        <w:del w:id="588" w:author="CARMINATI Christine" w:date="2019-10-04T08:18:00Z">
          <w:r w:rsidR="00281A5C" w:rsidDel="008B3A94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89" w:author="CARMINATI Christine" w:date="2019-10-04T08:18:00Z">
        <w:r w:rsidR="008B3A94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9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D20BE9">
        <w:rPr>
          <w:rFonts w:ascii="Arial" w:hAnsi="Arial" w:cs="Arial"/>
          <w:sz w:val="24"/>
          <w:szCs w:val="24"/>
          <w:lang w:val="es-ES"/>
        </w:rPr>
        <w:t xml:space="preserve"> </w:t>
      </w:r>
      <w:r w:rsidR="004D611D" w:rsidRPr="00D20BE9">
        <w:rPr>
          <w:rFonts w:ascii="Arial" w:hAnsi="Arial" w:cs="Arial"/>
          <w:sz w:val="24"/>
          <w:szCs w:val="24"/>
          <w:lang w:val="es-ES"/>
        </w:rPr>
        <w:t>l</w:t>
      </w:r>
      <w:r w:rsidR="00390F14" w:rsidRPr="00D20BE9">
        <w:rPr>
          <w:rFonts w:ascii="Arial" w:hAnsi="Arial" w:cs="Arial"/>
          <w:sz w:val="24"/>
          <w:szCs w:val="24"/>
          <w:lang w:val="es-ES"/>
        </w:rPr>
        <w:t>a</w:t>
      </w:r>
      <w:r w:rsidR="004D611D" w:rsidRPr="00D20BE9">
        <w:rPr>
          <w:rFonts w:ascii="Arial" w:hAnsi="Arial" w:cs="Arial"/>
          <w:sz w:val="24"/>
          <w:szCs w:val="24"/>
          <w:lang w:val="es-ES"/>
        </w:rPr>
        <w:t>s</w:t>
      </w:r>
      <w:r w:rsidR="00390F14" w:rsidRPr="00D20BE9">
        <w:rPr>
          <w:rFonts w:ascii="Arial" w:hAnsi="Arial" w:cs="Arial"/>
          <w:sz w:val="24"/>
          <w:szCs w:val="24"/>
          <w:lang w:val="es-ES"/>
        </w:rPr>
        <w:t xml:space="preserve"> tenacillas para rizar</w:t>
      </w:r>
      <w:r w:rsidRPr="00D20BE9">
        <w:rPr>
          <w:rFonts w:ascii="Arial" w:hAnsi="Arial" w:cs="Arial"/>
          <w:sz w:val="24"/>
          <w:szCs w:val="24"/>
          <w:lang w:val="es-ES"/>
        </w:rPr>
        <w:t xml:space="preserve">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D20BE9">
        <w:rPr>
          <w:rFonts w:ascii="Arial" w:hAnsi="Arial" w:cs="Arial"/>
          <w:sz w:val="24"/>
          <w:szCs w:val="24"/>
          <w:lang w:val="es-ES"/>
        </w:rPr>
        <w:t>rizadores de pestañas</w:t>
      </w:r>
      <w:r w:rsidR="00B45C20" w:rsidRPr="00D20BE9">
        <w:rPr>
          <w:rFonts w:ascii="Arial" w:hAnsi="Arial" w:cs="Arial"/>
          <w:sz w:val="24"/>
          <w:szCs w:val="24"/>
          <w:lang w:val="es-ES"/>
        </w:rPr>
        <w:t xml:space="preserve"> (cl. 8);</w:t>
      </w:r>
    </w:p>
    <w:p w14:paraId="5434F7F1" w14:textId="77777777" w:rsidR="00152C86" w:rsidRPr="00D20BE9" w:rsidRDefault="00152C86" w:rsidP="00390F14">
      <w:pPr>
        <w:pStyle w:val="CommentText"/>
        <w:spacing w:after="0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  <w:t xml:space="preserve">las prótesis capilares </w:t>
      </w:r>
      <w:r w:rsidR="00FE2648" w:rsidRPr="00D20BE9">
        <w:rPr>
          <w:rFonts w:ascii="Arial" w:hAnsi="Arial" w:cs="Arial"/>
          <w:sz w:val="24"/>
          <w:szCs w:val="24"/>
          <w:lang w:val="es-ES"/>
        </w:rPr>
        <w:t>(cl. </w:t>
      </w:r>
      <w:r w:rsidRPr="00D20BE9">
        <w:rPr>
          <w:rFonts w:ascii="Arial" w:hAnsi="Arial" w:cs="Arial"/>
          <w:sz w:val="24"/>
          <w:szCs w:val="24"/>
          <w:lang w:val="es-ES"/>
        </w:rPr>
        <w:t>10);</w:t>
      </w:r>
    </w:p>
    <w:p w14:paraId="0F18C6EC" w14:textId="77777777" w:rsidR="00152C86" w:rsidRPr="00D20BE9" w:rsidRDefault="00152C86" w:rsidP="00390F14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</w:r>
      <w:r w:rsidR="00591EEC" w:rsidRPr="00D20BE9">
        <w:rPr>
          <w:rFonts w:ascii="Arial" w:hAnsi="Arial" w:cs="Arial"/>
          <w:sz w:val="24"/>
          <w:szCs w:val="24"/>
          <w:lang w:val="es-ES"/>
        </w:rPr>
        <w:t xml:space="preserve">los dijes para artículos de joyería, </w:t>
      </w:r>
      <w:r w:rsidRPr="00D20BE9">
        <w:rPr>
          <w:rFonts w:ascii="Arial" w:hAnsi="Arial" w:cs="Arial"/>
          <w:sz w:val="24"/>
          <w:szCs w:val="24"/>
          <w:lang w:val="es-ES"/>
        </w:rPr>
        <w:t xml:space="preserve">los dijes para llaveros </w:t>
      </w:r>
      <w:r w:rsidR="00FE2648" w:rsidRPr="00D20BE9">
        <w:rPr>
          <w:rFonts w:ascii="Arial" w:hAnsi="Arial" w:cs="Arial"/>
          <w:sz w:val="24"/>
          <w:szCs w:val="24"/>
          <w:lang w:val="es-ES"/>
        </w:rPr>
        <w:t>(cl. </w:t>
      </w:r>
      <w:r w:rsidRPr="00D20BE9">
        <w:rPr>
          <w:rFonts w:ascii="Arial" w:hAnsi="Arial" w:cs="Arial"/>
          <w:sz w:val="24"/>
          <w:szCs w:val="24"/>
          <w:lang w:val="es-ES"/>
        </w:rPr>
        <w:t>14);</w:t>
      </w:r>
    </w:p>
    <w:p w14:paraId="44941491" w14:textId="62E57F09" w:rsidR="00B45C20" w:rsidRPr="00D20BE9" w:rsidRDefault="00B45C20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  <w:t>ciertas cintas y lazos</w:t>
      </w:r>
      <w:del w:id="591" w:author="JOSA VALARINO Maria Elisabeth" w:date="2019-08-01T15:39:00Z">
        <w:r w:rsidRPr="00D20BE9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592" w:author="JOSA VALARINO Maria Elisabeth" w:date="2019-08-01T15:39:00Z">
        <w:del w:id="593" w:author="CARMINATI Christine" w:date="2019-10-04T08:18:00Z">
          <w:r w:rsidR="00281A5C" w:rsidDel="008B3A94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594" w:author="CARMINATI Christine" w:date="2019-10-04T08:18:00Z">
        <w:r w:rsidR="008B3A94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59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D20BE9">
        <w:rPr>
          <w:rFonts w:ascii="Arial" w:hAnsi="Arial" w:cs="Arial"/>
          <w:sz w:val="24"/>
          <w:szCs w:val="24"/>
          <w:lang w:val="es-ES"/>
        </w:rPr>
        <w:t xml:space="preserve"> </w:t>
      </w:r>
      <w:ins w:id="596" w:author="CARMINATI Christine" w:date="2019-10-04T15:17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las </w:t>
        </w:r>
      </w:ins>
      <w:r w:rsidRPr="00D20BE9">
        <w:rPr>
          <w:rFonts w:ascii="Arial" w:hAnsi="Arial" w:cs="Arial"/>
          <w:sz w:val="24"/>
          <w:szCs w:val="24"/>
          <w:lang w:val="es-ES"/>
        </w:rPr>
        <w:t xml:space="preserve">cintas y </w:t>
      </w:r>
      <w:ins w:id="597" w:author="CARMINATI Christine" w:date="2019-10-04T15:17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Pr="00D20BE9">
        <w:rPr>
          <w:rFonts w:ascii="Arial" w:hAnsi="Arial" w:cs="Arial"/>
          <w:sz w:val="24"/>
          <w:szCs w:val="24"/>
          <w:lang w:val="es-ES"/>
        </w:rPr>
        <w:t>lazos de papel, que no sean de mercería o para el cabello (</w:t>
      </w:r>
      <w:r w:rsidR="00D20BE9" w:rsidRPr="00D20BE9">
        <w:rPr>
          <w:rFonts w:ascii="Arial" w:hAnsi="Arial" w:cs="Arial"/>
          <w:sz w:val="24"/>
          <w:szCs w:val="24"/>
          <w:lang w:val="es-ES_tradnl"/>
        </w:rPr>
        <w:t>cl. </w:t>
      </w:r>
      <w:r w:rsidRPr="00D20BE9">
        <w:rPr>
          <w:rFonts w:ascii="Arial" w:hAnsi="Arial" w:cs="Arial"/>
          <w:sz w:val="24"/>
          <w:szCs w:val="24"/>
          <w:lang w:val="es-ES"/>
        </w:rPr>
        <w:t xml:space="preserve">16), </w:t>
      </w:r>
      <w:r w:rsidR="004D611D" w:rsidRPr="00D20BE9">
        <w:rPr>
          <w:rFonts w:ascii="Arial" w:hAnsi="Arial" w:cs="Arial"/>
          <w:sz w:val="24"/>
          <w:szCs w:val="24"/>
          <w:lang w:val="es-ES"/>
        </w:rPr>
        <w:t xml:space="preserve">las </w:t>
      </w:r>
      <w:r w:rsidRPr="00D20BE9">
        <w:rPr>
          <w:rFonts w:ascii="Arial" w:hAnsi="Arial" w:cs="Arial"/>
          <w:sz w:val="24"/>
          <w:szCs w:val="24"/>
          <w:lang w:val="es-ES"/>
        </w:rPr>
        <w:t xml:space="preserve">cintas de gimnasia rítmica </w:t>
      </w:r>
      <w:r w:rsidRPr="00D20BE9">
        <w:rPr>
          <w:rFonts w:ascii="Arial" w:hAnsi="Arial" w:cs="Arial"/>
          <w:sz w:val="24"/>
          <w:szCs w:val="24"/>
          <w:lang w:val="es-ES_tradnl"/>
        </w:rPr>
        <w:t>(cl. 28);</w:t>
      </w:r>
    </w:p>
    <w:p w14:paraId="7FE5C76D" w14:textId="77777777" w:rsidR="00B45C20" w:rsidRPr="00D20BE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</w:r>
      <w:r w:rsidR="00FF2E5C" w:rsidRPr="00D20BE9">
        <w:rPr>
          <w:rFonts w:ascii="Arial" w:hAnsi="Arial" w:cs="Arial"/>
          <w:sz w:val="24"/>
          <w:szCs w:val="24"/>
          <w:lang w:val="es-ES"/>
        </w:rPr>
        <w:t xml:space="preserve">los hilos para uso textil </w:t>
      </w:r>
      <w:r w:rsidR="00FE2648" w:rsidRPr="00D20BE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D20BE9">
        <w:rPr>
          <w:rFonts w:ascii="Arial" w:hAnsi="Arial" w:cs="Arial"/>
          <w:sz w:val="24"/>
          <w:szCs w:val="24"/>
          <w:lang w:val="es-ES"/>
        </w:rPr>
        <w:t>23)</w:t>
      </w:r>
      <w:r w:rsidR="00B45C20" w:rsidRPr="00D20BE9">
        <w:rPr>
          <w:rFonts w:ascii="Arial" w:hAnsi="Arial" w:cs="Arial"/>
          <w:sz w:val="24"/>
          <w:szCs w:val="24"/>
          <w:lang w:val="es-ES"/>
        </w:rPr>
        <w:t>;</w:t>
      </w:r>
    </w:p>
    <w:p w14:paraId="2D20AF1D" w14:textId="2BFCB3EE" w:rsidR="00FF2E5C" w:rsidRPr="00D20BE9" w:rsidRDefault="00B45C20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20BE9">
        <w:rPr>
          <w:rFonts w:ascii="Arial" w:hAnsi="Arial" w:cs="Arial"/>
          <w:sz w:val="24"/>
          <w:szCs w:val="24"/>
          <w:lang w:val="es-ES"/>
        </w:rPr>
        <w:t>–</w:t>
      </w:r>
      <w:r w:rsidRPr="00D20BE9">
        <w:rPr>
          <w:rFonts w:ascii="Arial" w:hAnsi="Arial" w:cs="Arial"/>
          <w:sz w:val="24"/>
          <w:szCs w:val="24"/>
          <w:lang w:val="es-ES"/>
        </w:rPr>
        <w:tab/>
        <w:t>los árboles de Navidad de materiales sintéticos</w:t>
      </w:r>
      <w:ins w:id="598" w:author="WHITTINGHAM Helen" w:date="2019-10-10T15:08:00Z">
        <w:r w:rsidR="00F42C13">
          <w:rPr>
            <w:rFonts w:ascii="Arial" w:hAnsi="Arial" w:cs="Arial"/>
            <w:sz w:val="24"/>
            <w:szCs w:val="24"/>
            <w:lang w:val="es-ES"/>
          </w:rPr>
          <w:t xml:space="preserve"> </w:t>
        </w:r>
        <w:r w:rsidR="00F42C13" w:rsidRPr="00D20BE9">
          <w:rPr>
            <w:rFonts w:ascii="Arial" w:hAnsi="Arial" w:cs="Arial"/>
            <w:sz w:val="24"/>
            <w:szCs w:val="24"/>
            <w:lang w:val="es-ES"/>
          </w:rPr>
          <w:t>(cl. 2</w:t>
        </w:r>
        <w:r w:rsidR="00F42C13">
          <w:rPr>
            <w:rFonts w:ascii="Arial" w:hAnsi="Arial" w:cs="Arial"/>
            <w:sz w:val="24"/>
            <w:szCs w:val="24"/>
            <w:lang w:val="es-ES"/>
          </w:rPr>
          <w:t>8</w:t>
        </w:r>
        <w:r w:rsidR="00F42C13" w:rsidRPr="00D20BE9">
          <w:rPr>
            <w:rFonts w:ascii="Arial" w:hAnsi="Arial" w:cs="Arial"/>
            <w:sz w:val="24"/>
            <w:szCs w:val="24"/>
            <w:lang w:val="es-ES"/>
          </w:rPr>
          <w:t>)</w:t>
        </w:r>
      </w:ins>
      <w:r w:rsidR="00FF2E5C" w:rsidRPr="00D20BE9">
        <w:rPr>
          <w:rFonts w:ascii="Arial" w:hAnsi="Arial" w:cs="Arial"/>
          <w:sz w:val="24"/>
          <w:szCs w:val="24"/>
          <w:lang w:val="es-ES"/>
        </w:rPr>
        <w:t>.</w:t>
      </w:r>
    </w:p>
    <w:p w14:paraId="59EAB19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BABE7B1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CE4321E" w14:textId="77777777" w:rsidR="00FF2E5C" w:rsidRPr="008C2B9E" w:rsidRDefault="00FF2E5C" w:rsidP="00D43614">
      <w:pPr>
        <w:pStyle w:val="Titreclasse"/>
      </w:pPr>
      <w:r w:rsidRPr="008C2B9E">
        <w:t>CLASE 27</w:t>
      </w:r>
    </w:p>
    <w:p w14:paraId="496360F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48AF8A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Alfombras, felpudos, esteras, linóleo y otros revestimientos de suelos;</w:t>
      </w:r>
    </w:p>
    <w:p w14:paraId="62722F9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tapices murales que no sean de materias textiles.</w:t>
      </w:r>
    </w:p>
    <w:p w14:paraId="519825D8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4F0AA95" w14:textId="77777777" w:rsidR="00FF2E5C" w:rsidRPr="008C2B9E" w:rsidRDefault="00FF2E5C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2FCCEB2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366D70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27 comprende principalmente los productos destinados a recubrir o revestir, con el fin de acondicionar, los suelos o paredes ya construidos.</w:t>
      </w:r>
    </w:p>
    <w:p w14:paraId="7B549596" w14:textId="77777777" w:rsidR="00B45C20" w:rsidRDefault="00B45C20" w:rsidP="00B45C20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6FB9E77" w14:textId="77777777" w:rsidR="00B45C20" w:rsidRDefault="00B45C20" w:rsidP="00B45C20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B45C20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2DFB288D" w14:textId="77777777" w:rsidR="00E94E99" w:rsidRPr="00B45C20" w:rsidRDefault="00E94E99" w:rsidP="00B45C20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</w:p>
    <w:p w14:paraId="174F83AA" w14:textId="77777777" w:rsidR="00E94E99" w:rsidRDefault="00E94E9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E94E99">
        <w:rPr>
          <w:rFonts w:ascii="Arial" w:hAnsi="Arial" w:cs="Arial"/>
          <w:sz w:val="24"/>
          <w:szCs w:val="24"/>
          <w:lang w:val="es-ES"/>
        </w:rPr>
        <w:t>alfombrillas para automóviles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607ACD73" w14:textId="1C9F779B" w:rsidR="00FF2E5C" w:rsidRDefault="00E94E99" w:rsidP="00E94E99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alfombras para cubrir suelos</w:t>
      </w:r>
      <w:del w:id="599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00" w:author="JOSA VALARINO Maria Elisabeth" w:date="2019-08-01T15:39:00Z">
        <w:del w:id="601" w:author="CARMINATI Christine" w:date="2019-10-04T08:18:00Z">
          <w:r w:rsidR="00281A5C" w:rsidDel="00004B75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02" w:author="CARMINATI Christine" w:date="2019-10-04T08:18:00Z">
        <w:r w:rsidR="00004B75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0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</w:t>
      </w:r>
      <w:r w:rsidRPr="00E94E99">
        <w:rPr>
          <w:rFonts w:ascii="Arial" w:hAnsi="Arial" w:cs="Arial"/>
          <w:sz w:val="24"/>
          <w:szCs w:val="24"/>
          <w:lang w:val="es-ES"/>
        </w:rPr>
        <w:t>alfombrillas de baño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E94E99">
        <w:rPr>
          <w:rFonts w:ascii="Arial" w:hAnsi="Arial" w:cs="Arial"/>
          <w:sz w:val="24"/>
          <w:szCs w:val="24"/>
          <w:lang w:val="es-ES"/>
        </w:rPr>
        <w:t>felpudos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E94E99">
        <w:rPr>
          <w:rFonts w:ascii="Arial" w:hAnsi="Arial" w:cs="Arial"/>
          <w:sz w:val="24"/>
          <w:szCs w:val="24"/>
          <w:lang w:val="es-ES"/>
        </w:rPr>
        <w:t>colchonetas de gimnasia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E94E99">
        <w:rPr>
          <w:rFonts w:ascii="Arial" w:hAnsi="Arial" w:cs="Arial"/>
          <w:sz w:val="24"/>
          <w:szCs w:val="24"/>
          <w:lang w:val="es-ES"/>
        </w:rPr>
        <w:t>esteras de yoga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6228938F" w14:textId="77777777" w:rsidR="00E94E99" w:rsidRDefault="00E94E9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el </w:t>
      </w:r>
      <w:r w:rsidRPr="00E94E99">
        <w:rPr>
          <w:rFonts w:ascii="Arial" w:hAnsi="Arial" w:cs="Arial"/>
          <w:sz w:val="24"/>
          <w:szCs w:val="24"/>
          <w:lang w:val="es-ES"/>
        </w:rPr>
        <w:t>césped artificial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9B1CC89" w14:textId="77777777" w:rsidR="00E94E99" w:rsidRPr="00B45C20" w:rsidRDefault="00A8462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el papel pintado, incluido el </w:t>
      </w:r>
      <w:r w:rsidRPr="00A84629">
        <w:rPr>
          <w:rFonts w:ascii="Arial" w:hAnsi="Arial" w:cs="Arial"/>
          <w:sz w:val="24"/>
          <w:szCs w:val="24"/>
          <w:lang w:val="es-ES"/>
        </w:rPr>
        <w:t>papel pintado de materias textiles</w:t>
      </w:r>
      <w:r w:rsidR="001014F8">
        <w:rPr>
          <w:rFonts w:ascii="Arial" w:hAnsi="Arial" w:cs="Arial"/>
          <w:sz w:val="24"/>
          <w:szCs w:val="24"/>
          <w:lang w:val="es-ES"/>
        </w:rPr>
        <w:t>.</w:t>
      </w:r>
    </w:p>
    <w:p w14:paraId="450079B6" w14:textId="77777777" w:rsidR="00E94E99" w:rsidRDefault="00E94E99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</w:p>
    <w:p w14:paraId="3E4A2212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3D09D60B" w14:textId="77777777" w:rsidR="00A84629" w:rsidRPr="008C2B9E" w:rsidRDefault="00A8462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D65451B" w14:textId="5857F3E8" w:rsidR="00A84629" w:rsidRPr="00284F47" w:rsidRDefault="00A84629" w:rsidP="002F7FAD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284F47">
        <w:rPr>
          <w:rFonts w:ascii="Arial" w:hAnsi="Arial" w:cs="Arial"/>
          <w:sz w:val="24"/>
          <w:szCs w:val="24"/>
          <w:lang w:val="es-ES"/>
        </w:rPr>
        <w:t>los suelos,</w:t>
      </w:r>
      <w:r w:rsidR="00284F47" w:rsidRPr="00284F47">
        <w:rPr>
          <w:rFonts w:ascii="Arial" w:hAnsi="Arial" w:cs="Arial"/>
          <w:sz w:val="24"/>
          <w:szCs w:val="24"/>
          <w:lang w:val="es-ES"/>
        </w:rPr>
        <w:t xml:space="preserve"> los</w:t>
      </w:r>
      <w:r w:rsidRPr="00284F47">
        <w:rPr>
          <w:rFonts w:ascii="Arial" w:hAnsi="Arial" w:cs="Arial"/>
          <w:sz w:val="24"/>
          <w:szCs w:val="24"/>
          <w:lang w:val="es-ES"/>
        </w:rPr>
        <w:t xml:space="preserve"> </w:t>
      </w:r>
      <w:r w:rsidR="005A2E69">
        <w:rPr>
          <w:rFonts w:ascii="Arial" w:hAnsi="Arial" w:cs="Arial"/>
          <w:sz w:val="24"/>
          <w:szCs w:val="24"/>
          <w:lang w:val="es-ES"/>
        </w:rPr>
        <w:t xml:space="preserve">entarimados </w:t>
      </w:r>
      <w:r w:rsidRPr="00284F47">
        <w:rPr>
          <w:rFonts w:ascii="Arial" w:hAnsi="Arial" w:cs="Arial"/>
          <w:sz w:val="24"/>
          <w:szCs w:val="24"/>
          <w:lang w:val="es-ES"/>
        </w:rPr>
        <w:t xml:space="preserve">y </w:t>
      </w:r>
      <w:r w:rsidR="00284F47" w:rsidRPr="00284F47">
        <w:rPr>
          <w:rFonts w:ascii="Arial" w:hAnsi="Arial" w:cs="Arial"/>
          <w:sz w:val="24"/>
          <w:szCs w:val="24"/>
          <w:lang w:val="es-ES"/>
        </w:rPr>
        <w:t xml:space="preserve">las </w:t>
      </w:r>
      <w:r w:rsidR="001014F8" w:rsidRPr="00284F47">
        <w:rPr>
          <w:rFonts w:ascii="Arial" w:hAnsi="Arial" w:cs="Arial"/>
          <w:sz w:val="24"/>
          <w:szCs w:val="24"/>
          <w:lang w:val="es-ES"/>
        </w:rPr>
        <w:t>baldosas para suelos</w:t>
      </w:r>
      <w:r w:rsidR="005A2E69">
        <w:rPr>
          <w:rFonts w:ascii="Arial" w:hAnsi="Arial" w:cs="Arial"/>
          <w:sz w:val="24"/>
          <w:szCs w:val="24"/>
          <w:lang w:val="es-ES"/>
        </w:rPr>
        <w:t>,</w:t>
      </w:r>
      <w:r w:rsidR="001014F8" w:rsidRPr="00284F47">
        <w:rPr>
          <w:rFonts w:ascii="Arial" w:hAnsi="Arial" w:cs="Arial"/>
          <w:sz w:val="24"/>
          <w:szCs w:val="24"/>
          <w:lang w:val="es-ES"/>
        </w:rPr>
        <w:t xml:space="preserve"> metálic</w:t>
      </w:r>
      <w:r w:rsidR="00284F47" w:rsidRPr="00284F47">
        <w:rPr>
          <w:rFonts w:ascii="Arial" w:hAnsi="Arial" w:cs="Arial"/>
          <w:sz w:val="24"/>
          <w:szCs w:val="24"/>
          <w:lang w:val="es-ES"/>
        </w:rPr>
        <w:t>o</w:t>
      </w:r>
      <w:r w:rsidR="001014F8" w:rsidRPr="00284F47">
        <w:rPr>
          <w:rFonts w:ascii="Arial" w:hAnsi="Arial" w:cs="Arial"/>
          <w:sz w:val="24"/>
          <w:szCs w:val="24"/>
          <w:lang w:val="es-ES"/>
        </w:rPr>
        <w:t xml:space="preserve">s </w:t>
      </w:r>
      <w:r w:rsidR="001014F8" w:rsidRPr="00284F47">
        <w:rPr>
          <w:rFonts w:ascii="Arial" w:hAnsi="Arial" w:cs="Arial"/>
          <w:sz w:val="24"/>
          <w:szCs w:val="24"/>
          <w:lang w:val="es-ES_tradnl"/>
        </w:rPr>
        <w:t>(</w:t>
      </w:r>
      <w:r w:rsidR="002F7FAD" w:rsidRPr="00284F47">
        <w:rPr>
          <w:rFonts w:ascii="Arial" w:hAnsi="Arial" w:cs="Arial"/>
          <w:sz w:val="24"/>
          <w:szCs w:val="24"/>
          <w:lang w:val="es-ES_tradnl"/>
        </w:rPr>
        <w:t>c</w:t>
      </w:r>
      <w:r w:rsidR="001014F8" w:rsidRPr="00284F47">
        <w:rPr>
          <w:rFonts w:ascii="Arial" w:hAnsi="Arial" w:cs="Arial"/>
          <w:sz w:val="24"/>
          <w:szCs w:val="24"/>
          <w:lang w:val="es-ES_tradnl"/>
        </w:rPr>
        <w:t>l. 6) y no metálic</w:t>
      </w:r>
      <w:r w:rsidR="00284F47" w:rsidRPr="00284F47">
        <w:rPr>
          <w:rFonts w:ascii="Arial" w:hAnsi="Arial" w:cs="Arial"/>
          <w:sz w:val="24"/>
          <w:szCs w:val="24"/>
          <w:lang w:val="es-ES_tradnl"/>
        </w:rPr>
        <w:t>o</w:t>
      </w:r>
      <w:r w:rsidR="001014F8" w:rsidRPr="00284F47">
        <w:rPr>
          <w:rFonts w:ascii="Arial" w:hAnsi="Arial" w:cs="Arial"/>
          <w:sz w:val="24"/>
          <w:szCs w:val="24"/>
          <w:lang w:val="es-ES_tradnl"/>
        </w:rPr>
        <w:t>s (</w:t>
      </w:r>
      <w:r w:rsidR="00284F47" w:rsidRPr="00284F47">
        <w:rPr>
          <w:rFonts w:ascii="Arial" w:hAnsi="Arial" w:cs="Arial"/>
          <w:sz w:val="24"/>
          <w:szCs w:val="24"/>
          <w:lang w:val="es-ES_tradnl"/>
        </w:rPr>
        <w:t>cl. </w:t>
      </w:r>
      <w:r w:rsidR="001014F8" w:rsidRPr="00284F47">
        <w:rPr>
          <w:rFonts w:ascii="Arial" w:hAnsi="Arial" w:cs="Arial"/>
          <w:sz w:val="24"/>
          <w:szCs w:val="24"/>
          <w:lang w:val="es-ES_tradnl"/>
        </w:rPr>
        <w:t>19)</w:t>
      </w:r>
      <w:r w:rsidR="002F7FAD" w:rsidRPr="00284F47">
        <w:rPr>
          <w:rFonts w:ascii="Arial" w:hAnsi="Arial" w:cs="Arial"/>
          <w:sz w:val="24"/>
          <w:szCs w:val="24"/>
          <w:lang w:val="es-ES_tradnl"/>
        </w:rPr>
        <w:t xml:space="preserve">, </w:t>
      </w:r>
      <w:r w:rsidR="004D611D" w:rsidRPr="00284F47">
        <w:rPr>
          <w:rFonts w:ascii="Arial" w:hAnsi="Arial" w:cs="Arial"/>
          <w:sz w:val="24"/>
          <w:szCs w:val="24"/>
          <w:lang w:val="es-ES_tradnl"/>
        </w:rPr>
        <w:t xml:space="preserve">las </w:t>
      </w:r>
      <w:r w:rsidR="002F7FAD" w:rsidRPr="00284F47">
        <w:rPr>
          <w:rFonts w:ascii="Arial" w:hAnsi="Arial" w:cs="Arial"/>
          <w:sz w:val="24"/>
          <w:szCs w:val="24"/>
          <w:lang w:val="es-ES_tradnl"/>
        </w:rPr>
        <w:t>tablas para suelos de madera (</w:t>
      </w:r>
      <w:r w:rsidR="00284F47" w:rsidRPr="00284F47">
        <w:rPr>
          <w:rFonts w:ascii="Arial" w:hAnsi="Arial" w:cs="Arial"/>
          <w:sz w:val="24"/>
          <w:szCs w:val="24"/>
          <w:lang w:val="es-ES_tradnl"/>
        </w:rPr>
        <w:t>cl. </w:t>
      </w:r>
      <w:r w:rsidR="002F7FAD" w:rsidRPr="00284F47">
        <w:rPr>
          <w:rFonts w:ascii="Arial" w:hAnsi="Arial" w:cs="Arial"/>
          <w:sz w:val="24"/>
          <w:szCs w:val="24"/>
          <w:lang w:val="es-ES_tradnl"/>
        </w:rPr>
        <w:t>19);</w:t>
      </w:r>
    </w:p>
    <w:p w14:paraId="7118DFDE" w14:textId="77777777" w:rsidR="002F7FAD" w:rsidRPr="00284F47" w:rsidRDefault="002F7FAD" w:rsidP="002F7FAD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284F47">
        <w:rPr>
          <w:rFonts w:ascii="Arial" w:hAnsi="Arial" w:cs="Arial"/>
          <w:sz w:val="24"/>
          <w:szCs w:val="24"/>
          <w:lang w:val="es-ES"/>
        </w:rPr>
        <w:t>–</w:t>
      </w:r>
      <w:r w:rsidRPr="00284F47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284F47">
        <w:rPr>
          <w:rFonts w:ascii="Arial" w:hAnsi="Arial" w:cs="Arial"/>
          <w:sz w:val="24"/>
          <w:szCs w:val="24"/>
          <w:lang w:val="es-ES_tradnl"/>
        </w:rPr>
        <w:t>alfombras electrotérmicas (cl. 11);</w:t>
      </w:r>
    </w:p>
    <w:p w14:paraId="6251374A" w14:textId="77777777" w:rsidR="002F7FAD" w:rsidRPr="00284F47" w:rsidRDefault="002F7FAD" w:rsidP="002F7FAD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284F47">
        <w:rPr>
          <w:rFonts w:ascii="Arial" w:hAnsi="Arial" w:cs="Arial"/>
          <w:sz w:val="24"/>
          <w:szCs w:val="24"/>
          <w:lang w:val="es-ES"/>
        </w:rPr>
        <w:t>–</w:t>
      </w:r>
      <w:r w:rsidRPr="00284F47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284F47">
        <w:rPr>
          <w:rFonts w:ascii="Arial" w:hAnsi="Arial" w:cs="Arial"/>
          <w:sz w:val="24"/>
          <w:szCs w:val="24"/>
          <w:lang w:val="es-ES_tradnl"/>
        </w:rPr>
        <w:t>geotextiles (cl. 19);</w:t>
      </w:r>
    </w:p>
    <w:p w14:paraId="60C30499" w14:textId="77777777" w:rsidR="002F7FAD" w:rsidRPr="00284F47" w:rsidRDefault="002F7FAD" w:rsidP="002F7FAD">
      <w:pPr>
        <w:pStyle w:val="N-12"/>
        <w:tabs>
          <w:tab w:val="clear" w:pos="284"/>
          <w:tab w:val="clear" w:pos="454"/>
          <w:tab w:val="left" w:pos="720"/>
        </w:tabs>
        <w:ind w:hanging="851"/>
        <w:rPr>
          <w:rFonts w:ascii="Arial" w:hAnsi="Arial" w:cs="Arial"/>
          <w:sz w:val="24"/>
          <w:szCs w:val="24"/>
          <w:lang w:val="es-ES_tradnl"/>
        </w:rPr>
      </w:pPr>
      <w:r w:rsidRPr="00284F47">
        <w:rPr>
          <w:rFonts w:ascii="Arial" w:hAnsi="Arial" w:cs="Arial"/>
          <w:sz w:val="24"/>
          <w:szCs w:val="24"/>
          <w:lang w:val="es-ES"/>
        </w:rPr>
        <w:t>–</w:t>
      </w:r>
      <w:r w:rsidRPr="00284F47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Pr="00284F47">
        <w:rPr>
          <w:rFonts w:ascii="Arial" w:hAnsi="Arial" w:cs="Arial"/>
          <w:sz w:val="24"/>
          <w:szCs w:val="24"/>
          <w:lang w:val="es-ES_tradnl"/>
        </w:rPr>
        <w:t>colchonetas para parques de bebés (cl. 20);</w:t>
      </w:r>
    </w:p>
    <w:p w14:paraId="34943EF2" w14:textId="77777777" w:rsidR="002F7FAD" w:rsidRPr="00284F47" w:rsidRDefault="002F7FAD" w:rsidP="002F7FAD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_tradnl"/>
        </w:rPr>
      </w:pPr>
      <w:r w:rsidRPr="00284F47">
        <w:rPr>
          <w:rFonts w:ascii="Arial" w:hAnsi="Arial" w:cs="Arial"/>
          <w:sz w:val="24"/>
          <w:szCs w:val="24"/>
          <w:lang w:val="es-ES"/>
        </w:rPr>
        <w:t>–</w:t>
      </w:r>
      <w:r w:rsidRPr="00284F47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284F47">
        <w:rPr>
          <w:rFonts w:ascii="Arial" w:hAnsi="Arial" w:cs="Arial"/>
          <w:sz w:val="24"/>
          <w:szCs w:val="24"/>
          <w:lang w:val="es-ES_tradnl"/>
        </w:rPr>
        <w:t xml:space="preserve">tapizados murales de materias textiles </w:t>
      </w:r>
      <w:r w:rsidRPr="00DA1884">
        <w:rPr>
          <w:rFonts w:ascii="Arial" w:hAnsi="Arial" w:cs="Arial"/>
          <w:sz w:val="24"/>
          <w:szCs w:val="24"/>
          <w:lang w:val="es-ES_tradnl"/>
        </w:rPr>
        <w:t>(</w:t>
      </w:r>
      <w:r w:rsidRPr="00284F47">
        <w:rPr>
          <w:rFonts w:ascii="Arial" w:hAnsi="Arial" w:cs="Arial"/>
          <w:sz w:val="24"/>
          <w:szCs w:val="24"/>
          <w:lang w:val="es-ES_tradnl"/>
        </w:rPr>
        <w:t>c</w:t>
      </w:r>
      <w:r w:rsidRPr="00DA1884">
        <w:rPr>
          <w:rFonts w:ascii="Arial" w:hAnsi="Arial" w:cs="Arial"/>
          <w:sz w:val="24"/>
          <w:szCs w:val="24"/>
          <w:lang w:val="es-ES_tradnl"/>
        </w:rPr>
        <w:t>l.</w:t>
      </w:r>
      <w:r w:rsidRPr="00284F47">
        <w:rPr>
          <w:rFonts w:ascii="Arial" w:hAnsi="Arial" w:cs="Arial"/>
          <w:sz w:val="24"/>
          <w:szCs w:val="24"/>
          <w:lang w:val="es-ES_tradnl"/>
        </w:rPr>
        <w:t> </w:t>
      </w:r>
      <w:r w:rsidRPr="00DA1884">
        <w:rPr>
          <w:rFonts w:ascii="Arial" w:hAnsi="Arial" w:cs="Arial"/>
          <w:sz w:val="24"/>
          <w:szCs w:val="24"/>
          <w:lang w:val="es-ES_tradnl"/>
        </w:rPr>
        <w:t>24).</w:t>
      </w:r>
    </w:p>
    <w:p w14:paraId="3E97618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0857E3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C48D037" w14:textId="77777777" w:rsidR="00FF2E5C" w:rsidRPr="002F7FAD" w:rsidRDefault="00FF2E5C" w:rsidP="00D43614">
      <w:pPr>
        <w:pStyle w:val="Titreclasse"/>
      </w:pPr>
      <w:r w:rsidRPr="002F7FAD">
        <w:t>CLASE 28</w:t>
      </w:r>
    </w:p>
    <w:p w14:paraId="0068909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67FDD0D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Juegos y juguetes;</w:t>
      </w:r>
    </w:p>
    <w:p w14:paraId="325020A7" w14:textId="77777777" w:rsidR="00152C86" w:rsidRPr="008C2B9E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52C86">
        <w:rPr>
          <w:rFonts w:ascii="Arial" w:hAnsi="Arial" w:cs="Arial"/>
          <w:sz w:val="24"/>
          <w:szCs w:val="24"/>
          <w:lang w:val="es-ES"/>
        </w:rPr>
        <w:t>aparatos de videojuegos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701823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artículos de gimnasia y deporte;</w:t>
      </w:r>
    </w:p>
    <w:p w14:paraId="1FEDE9E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adornos para árboles de Navidad.</w:t>
      </w:r>
    </w:p>
    <w:p w14:paraId="0533F06F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9B82CE" w14:textId="77777777" w:rsidR="00FF2E5C" w:rsidRPr="008C2B9E" w:rsidRDefault="00FF2E5C" w:rsidP="002535F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4CF5E05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FAB6835" w14:textId="77777777" w:rsidR="00152C86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52C86">
        <w:rPr>
          <w:rFonts w:ascii="Arial" w:hAnsi="Arial" w:cs="Arial"/>
          <w:sz w:val="24"/>
          <w:szCs w:val="24"/>
          <w:lang w:val="es-ES"/>
        </w:rPr>
        <w:t>La clase 28 comprende principalmente los juguetes, los aparatos de juegos, los equipos de deportes, los artículos de entretenimiento y de broma, así como ciertos artículos para árboles de Navidad.</w:t>
      </w:r>
    </w:p>
    <w:p w14:paraId="3DC9787E" w14:textId="77777777" w:rsidR="00152C86" w:rsidRDefault="00152C8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5205F4C" w14:textId="77777777" w:rsidR="00FF2E5C" w:rsidRPr="002F7FAD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F7FAD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5F4EB8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FFCA33C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aparatos recreativos y de juegos</w:t>
      </w:r>
      <w:r w:rsidR="00152C86" w:rsidRPr="00152C86">
        <w:rPr>
          <w:rFonts w:ascii="Arial" w:hAnsi="Arial" w:cs="Arial"/>
          <w:sz w:val="24"/>
          <w:szCs w:val="24"/>
          <w:lang w:val="es-ES"/>
        </w:rPr>
        <w:t>, incluidos sus dispositivos de mando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A0F251E" w14:textId="30CA3F5E" w:rsidR="00152C86" w:rsidRPr="008C2B9E" w:rsidRDefault="00152C8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591EEC" w:rsidRPr="00591EEC">
        <w:rPr>
          <w:rFonts w:ascii="Arial" w:hAnsi="Arial" w:cs="Arial"/>
          <w:sz w:val="24"/>
          <w:szCs w:val="24"/>
          <w:lang w:val="es-ES"/>
        </w:rPr>
        <w:t xml:space="preserve">artículos de cotillón </w:t>
      </w:r>
      <w:r w:rsidR="00591EEC">
        <w:rPr>
          <w:rFonts w:ascii="Arial" w:hAnsi="Arial" w:cs="Arial"/>
          <w:sz w:val="24"/>
          <w:szCs w:val="24"/>
          <w:lang w:val="es-ES"/>
        </w:rPr>
        <w:t xml:space="preserve">y los </w:t>
      </w:r>
      <w:r w:rsidRPr="00152C86">
        <w:rPr>
          <w:rFonts w:ascii="Arial" w:hAnsi="Arial" w:cs="Arial"/>
          <w:sz w:val="24"/>
          <w:szCs w:val="24"/>
          <w:lang w:val="es-ES"/>
        </w:rPr>
        <w:t>artículos de broma</w:t>
      </w:r>
      <w:del w:id="604" w:author="JOSA VALARINO Maria Elisabeth" w:date="2019-08-01T15:39:00Z">
        <w:r w:rsidRPr="00152C86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05" w:author="JOSA VALARINO Maria Elisabeth" w:date="2019-08-01T15:39:00Z">
        <w:del w:id="606" w:author="CARMINATI Christine" w:date="2019-10-04T08:18:00Z">
          <w:r w:rsidR="00281A5C" w:rsidDel="00004B75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07" w:author="CARMINATI Christine" w:date="2019-10-04T08:18:00Z">
        <w:r w:rsidR="00004B75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0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152C86">
        <w:rPr>
          <w:rFonts w:ascii="Arial" w:hAnsi="Arial" w:cs="Arial"/>
          <w:sz w:val="24"/>
          <w:szCs w:val="24"/>
          <w:lang w:val="es-ES"/>
        </w:rPr>
        <w:t xml:space="preserve"> las máscaras de carnaval, los sombreros de papel para fiestas, los confetis, los </w:t>
      </w:r>
      <w:r w:rsidR="00591EEC" w:rsidRPr="00591EEC">
        <w:rPr>
          <w:rFonts w:ascii="Arial" w:hAnsi="Arial" w:cs="Arial"/>
          <w:sz w:val="24"/>
          <w:szCs w:val="24"/>
          <w:lang w:val="es-ES"/>
        </w:rPr>
        <w:t xml:space="preserve">lanzadores de serpentinas y confetis </w:t>
      </w:r>
      <w:r w:rsidR="00591EEC">
        <w:rPr>
          <w:rFonts w:ascii="Arial" w:hAnsi="Arial" w:cs="Arial"/>
          <w:sz w:val="24"/>
          <w:szCs w:val="24"/>
          <w:lang w:val="es-ES"/>
        </w:rPr>
        <w:t xml:space="preserve">para fiestas y las </w:t>
      </w:r>
      <w:r w:rsidR="00712F79" w:rsidRPr="00712F79">
        <w:rPr>
          <w:rFonts w:ascii="Arial" w:hAnsi="Arial" w:cs="Arial"/>
          <w:sz w:val="24"/>
          <w:szCs w:val="24"/>
          <w:lang w:val="es-ES"/>
        </w:rPr>
        <w:t xml:space="preserve">envoltorios sorpresa </w:t>
      </w:r>
      <w:r w:rsidR="00591EEC" w:rsidRPr="00591EEC">
        <w:rPr>
          <w:rFonts w:ascii="Arial" w:hAnsi="Arial" w:cs="Arial"/>
          <w:sz w:val="24"/>
          <w:szCs w:val="24"/>
          <w:lang w:val="es-ES"/>
        </w:rPr>
        <w:t>de Navidad</w:t>
      </w:r>
      <w:r w:rsidR="00712F79">
        <w:rPr>
          <w:rFonts w:ascii="Arial" w:hAnsi="Arial" w:cs="Arial"/>
          <w:sz w:val="24"/>
          <w:szCs w:val="24"/>
          <w:lang w:val="es-ES"/>
        </w:rPr>
        <w:t xml:space="preserve"> </w:t>
      </w:r>
      <w:del w:id="609" w:author="CARMINATI Christine" w:date="2019-10-07T08:17:00Z">
        <w:r w:rsidR="00712F79" w:rsidRPr="00712F79" w:rsidDel="00E918C2">
          <w:rPr>
            <w:rFonts w:ascii="Arial" w:hAnsi="Arial" w:cs="Arial"/>
            <w:sz w:val="24"/>
            <w:szCs w:val="24"/>
            <w:lang w:val="es-ES"/>
          </w:rPr>
          <w:delText>[</w:delText>
        </w:r>
      </w:del>
      <w:ins w:id="610" w:author="CARMINATI Christine" w:date="2019-10-07T08:17:00Z">
        <w:r w:rsidR="00E918C2">
          <w:rPr>
            <w:rFonts w:ascii="Arial" w:hAnsi="Arial" w:cs="Arial"/>
            <w:sz w:val="24"/>
            <w:szCs w:val="24"/>
            <w:lang w:val="es-ES"/>
          </w:rPr>
          <w:t>(</w:t>
        </w:r>
      </w:ins>
      <w:r w:rsidR="00712F79" w:rsidRPr="00712F79">
        <w:rPr>
          <w:rFonts w:ascii="Arial" w:hAnsi="Arial" w:cs="Arial"/>
          <w:sz w:val="24"/>
          <w:szCs w:val="24"/>
          <w:lang w:val="es-ES"/>
        </w:rPr>
        <w:t>Christmas crackers</w:t>
      </w:r>
      <w:ins w:id="611" w:author="CARMINATI Christine" w:date="2019-10-07T08:18:00Z">
        <w:r w:rsidR="00E918C2">
          <w:rPr>
            <w:rFonts w:ascii="Arial" w:hAnsi="Arial" w:cs="Arial"/>
            <w:sz w:val="24"/>
            <w:szCs w:val="24"/>
            <w:lang w:val="es-ES"/>
          </w:rPr>
          <w:t>)</w:t>
        </w:r>
      </w:ins>
      <w:del w:id="612" w:author="CARMINATI Christine" w:date="2019-10-07T08:18:00Z">
        <w:r w:rsidR="00712F79" w:rsidRPr="00712F79" w:rsidDel="00E918C2">
          <w:rPr>
            <w:rFonts w:ascii="Arial" w:hAnsi="Arial" w:cs="Arial"/>
            <w:sz w:val="24"/>
            <w:szCs w:val="24"/>
            <w:lang w:val="es-ES"/>
          </w:rPr>
          <w:delText>]</w:delText>
        </w:r>
      </w:del>
      <w:r w:rsidRPr="00152C86">
        <w:rPr>
          <w:rFonts w:ascii="Arial" w:hAnsi="Arial" w:cs="Arial"/>
          <w:sz w:val="24"/>
          <w:szCs w:val="24"/>
          <w:lang w:val="es-ES"/>
        </w:rPr>
        <w:t>;</w:t>
      </w:r>
    </w:p>
    <w:p w14:paraId="220FAE17" w14:textId="1911E00D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152C86" w:rsidRPr="00152C86">
        <w:rPr>
          <w:rFonts w:ascii="Arial" w:hAnsi="Arial" w:cs="Arial"/>
          <w:sz w:val="24"/>
          <w:szCs w:val="24"/>
          <w:lang w:val="es-ES"/>
        </w:rPr>
        <w:t>el material de caza y</w:t>
      </w:r>
      <w:r w:rsidR="00152C86" w:rsidRPr="00152C86" w:rsidDel="00152C86">
        <w:rPr>
          <w:rFonts w:ascii="Arial" w:hAnsi="Arial" w:cs="Arial"/>
          <w:sz w:val="24"/>
          <w:szCs w:val="24"/>
          <w:lang w:val="es-ES"/>
        </w:rPr>
        <w:t xml:space="preserve">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pesca</w:t>
      </w:r>
      <w:del w:id="613" w:author="JOSA VALARINO Maria Elisabeth" w:date="2019-08-01T15:39:00Z">
        <w:r w:rsidR="00152C86" w:rsidRPr="00152C86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14" w:author="JOSA VALARINO Maria Elisabeth" w:date="2019-08-01T15:39:00Z">
        <w:del w:id="615" w:author="CARMINATI Christine" w:date="2019-10-04T08:18:00Z">
          <w:r w:rsidR="00281A5C" w:rsidDel="00004B75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16" w:author="CARMINATI Christine" w:date="2019-10-04T08:18:00Z">
        <w:r w:rsidR="00004B75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17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152C86" w:rsidRPr="00152C86">
        <w:rPr>
          <w:rFonts w:ascii="Arial" w:hAnsi="Arial" w:cs="Arial"/>
          <w:sz w:val="24"/>
          <w:szCs w:val="24"/>
          <w:lang w:val="es-ES"/>
        </w:rPr>
        <w:t xml:space="preserve"> las cañas de pescar, los salabardos de pesca, los señuelos, los reclamos de caza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4E96790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aparatos para juegos y deportes diversos.</w:t>
      </w:r>
    </w:p>
    <w:p w14:paraId="7DAED99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7DF3979" w14:textId="77777777" w:rsidR="00FF2E5C" w:rsidRPr="002F7FAD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2F7FAD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09AC9DE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E32F45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velas para árboles de Navidad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4)</w:t>
      </w:r>
      <w:r w:rsidR="0067472C" w:rsidRPr="0067472C">
        <w:rPr>
          <w:rFonts w:ascii="Arial" w:hAnsi="Arial" w:cs="Arial"/>
          <w:sz w:val="24"/>
          <w:szCs w:val="24"/>
          <w:lang w:val="es-ES"/>
        </w:rPr>
        <w:t xml:space="preserve">, las lámparas eléctricas para árboles de Navidad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67472C" w:rsidRPr="0067472C">
        <w:rPr>
          <w:rFonts w:ascii="Arial" w:hAnsi="Arial" w:cs="Arial"/>
          <w:sz w:val="24"/>
          <w:szCs w:val="24"/>
          <w:lang w:val="es-ES"/>
        </w:rPr>
        <w:t xml:space="preserve">11), los productos de confitería y chocolatería para decorar árboles de Navidad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67472C" w:rsidRPr="0067472C">
        <w:rPr>
          <w:rFonts w:ascii="Arial" w:hAnsi="Arial" w:cs="Arial"/>
          <w:sz w:val="24"/>
          <w:szCs w:val="24"/>
          <w:lang w:val="es-ES"/>
        </w:rPr>
        <w:t>30)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43D5BC99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equipos de buceo y submarinismo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9);</w:t>
      </w:r>
    </w:p>
    <w:p w14:paraId="79B11C7C" w14:textId="77777777" w:rsidR="00FF2E5C" w:rsidRPr="008C2B9E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7472C">
        <w:rPr>
          <w:rFonts w:ascii="Arial" w:hAnsi="Arial" w:cs="Arial"/>
          <w:sz w:val="24"/>
          <w:szCs w:val="24"/>
          <w:lang w:val="es-ES"/>
        </w:rPr>
        <w:t xml:space="preserve">los juguetes sexuales y las muñecas eróticas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>10);</w:t>
      </w:r>
    </w:p>
    <w:p w14:paraId="1A9EB843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 ropa de gimnasia y deporte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25);</w:t>
      </w:r>
    </w:p>
    <w:p w14:paraId="560F9584" w14:textId="0179B893" w:rsidR="00FF2E5C" w:rsidRPr="008C2B9E" w:rsidRDefault="0067472C" w:rsidP="0094045A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7472C">
        <w:rPr>
          <w:rFonts w:ascii="Arial" w:hAnsi="Arial" w:cs="Arial"/>
          <w:sz w:val="24"/>
          <w:szCs w:val="24"/>
          <w:lang w:val="es-ES"/>
        </w:rPr>
        <w:t>ciertos artículos de gimnasia y de deporte</w:t>
      </w:r>
      <w:del w:id="618" w:author="JOSA VALARINO Maria Elisabeth" w:date="2019-08-01T15:39:00Z">
        <w:r w:rsidRPr="0067472C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19" w:author="JOSA VALARINO Maria Elisabeth" w:date="2019-08-01T15:39:00Z">
        <w:del w:id="620" w:author="CARMINATI Christine" w:date="2019-10-04T08:18:00Z">
          <w:r w:rsidR="00281A5C" w:rsidDel="00004B75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21" w:author="CARMINATI Christine" w:date="2019-10-04T08:18:00Z">
        <w:r w:rsidR="00004B75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2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7472C">
        <w:rPr>
          <w:rFonts w:ascii="Arial" w:hAnsi="Arial" w:cs="Arial"/>
          <w:sz w:val="24"/>
          <w:szCs w:val="24"/>
          <w:lang w:val="es-ES"/>
        </w:rPr>
        <w:t xml:space="preserve"> los cascos de protección, las gafas y protectores bucales para deportes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9), las armas de fuego para deportes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13), las colchonetas de gimnasia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>27), así como ciertos equipos de caza y pesca</w:t>
      </w:r>
      <w:del w:id="623" w:author="JOSA VALARINO Maria Elisabeth" w:date="2019-08-01T15:39:00Z">
        <w:r w:rsidRPr="0067472C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24" w:author="JOSA VALARINO Maria Elisabeth" w:date="2019-08-01T15:39:00Z">
        <w:del w:id="625" w:author="CARMINATI Christine" w:date="2019-10-04T08:19:00Z">
          <w:r w:rsidR="00281A5C" w:rsidDel="00004B75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26" w:author="CARMINATI Christine" w:date="2019-10-04T08:19:00Z">
        <w:r w:rsidR="00004B75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27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7472C">
        <w:rPr>
          <w:rFonts w:ascii="Arial" w:hAnsi="Arial" w:cs="Arial"/>
          <w:sz w:val="24"/>
          <w:szCs w:val="24"/>
          <w:lang w:val="es-ES"/>
        </w:rPr>
        <w:t xml:space="preserve"> los cuchillos de caza, los arpones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8), las armas de fuego para la caza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13), las redes de pesca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22), clasificados según </w:t>
      </w:r>
      <w:r w:rsidR="00575787">
        <w:rPr>
          <w:rFonts w:ascii="Arial" w:hAnsi="Arial" w:cs="Arial"/>
          <w:sz w:val="24"/>
          <w:szCs w:val="24"/>
          <w:lang w:val="es-ES"/>
        </w:rPr>
        <w:t>otras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 </w:t>
      </w:r>
      <w:r w:rsidR="00575787">
        <w:rPr>
          <w:rFonts w:ascii="Arial" w:hAnsi="Arial" w:cs="Arial"/>
          <w:sz w:val="24"/>
          <w:szCs w:val="24"/>
          <w:lang w:val="es-ES"/>
        </w:rPr>
        <w:t xml:space="preserve">de sus </w:t>
      </w:r>
      <w:r w:rsidRPr="0067472C">
        <w:rPr>
          <w:rFonts w:ascii="Arial" w:hAnsi="Arial" w:cs="Arial"/>
          <w:sz w:val="24"/>
          <w:szCs w:val="24"/>
          <w:lang w:val="es-ES"/>
        </w:rPr>
        <w:t>funci</w:t>
      </w:r>
      <w:r w:rsidR="00575787">
        <w:rPr>
          <w:rFonts w:ascii="Arial" w:hAnsi="Arial" w:cs="Arial"/>
          <w:sz w:val="24"/>
          <w:szCs w:val="24"/>
          <w:lang w:val="es-ES"/>
        </w:rPr>
        <w:t>ones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 o finalidad</w:t>
      </w:r>
      <w:r w:rsidR="00575787">
        <w:rPr>
          <w:rFonts w:ascii="Arial" w:hAnsi="Arial" w:cs="Arial"/>
          <w:sz w:val="24"/>
          <w:szCs w:val="24"/>
          <w:lang w:val="es-ES"/>
        </w:rPr>
        <w:t>es</w:t>
      </w:r>
      <w:r w:rsidRPr="0067472C">
        <w:rPr>
          <w:rFonts w:ascii="Arial" w:hAnsi="Arial" w:cs="Arial"/>
          <w:sz w:val="24"/>
          <w:szCs w:val="24"/>
          <w:lang w:val="es-ES"/>
        </w:rPr>
        <w:t>.</w:t>
      </w:r>
    </w:p>
    <w:p w14:paraId="2EE7C51E" w14:textId="77777777" w:rsidR="00531B28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C81D36A" w14:textId="77777777" w:rsidR="002535F7" w:rsidRPr="008C2B9E" w:rsidRDefault="002535F7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B982FDE" w14:textId="77777777" w:rsidR="00FF2E5C" w:rsidRPr="002F7FAD" w:rsidRDefault="00FF2E5C" w:rsidP="00D43614">
      <w:pPr>
        <w:pStyle w:val="Titreclasse"/>
      </w:pPr>
      <w:r w:rsidRPr="002F7FAD">
        <w:t>CLASE 29</w:t>
      </w:r>
    </w:p>
    <w:p w14:paraId="487157D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F4417F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Carne, pescado, carne de ave y carne de caza;</w:t>
      </w:r>
    </w:p>
    <w:p w14:paraId="325758E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extractos de carne;</w:t>
      </w:r>
    </w:p>
    <w:p w14:paraId="5BFAACB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frutas y </w:t>
      </w:r>
      <w:r w:rsidRPr="009B6AF0">
        <w:rPr>
          <w:rFonts w:ascii="Arial" w:hAnsi="Arial" w:cs="Arial"/>
          <w:sz w:val="24"/>
          <w:szCs w:val="24"/>
          <w:lang w:val="es-ES"/>
        </w:rPr>
        <w:t xml:space="preserve">verduras, hortalizas y legumbres </w:t>
      </w:r>
      <w:r w:rsidRPr="008C2B9E">
        <w:rPr>
          <w:rFonts w:ascii="Arial" w:hAnsi="Arial" w:cs="Arial"/>
          <w:sz w:val="24"/>
          <w:szCs w:val="24"/>
          <w:lang w:val="es-ES"/>
        </w:rPr>
        <w:t>en conserva, congeladas, secas y cocidas;</w:t>
      </w:r>
    </w:p>
    <w:p w14:paraId="3AC20DE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jaleas, confituras, compotas;</w:t>
      </w:r>
    </w:p>
    <w:p w14:paraId="419B393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huevos;</w:t>
      </w:r>
    </w:p>
    <w:p w14:paraId="7AEDFF7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leche</w:t>
      </w:r>
      <w:r w:rsidR="002F7FAD">
        <w:rPr>
          <w:rFonts w:ascii="Arial" w:hAnsi="Arial" w:cs="Arial"/>
          <w:sz w:val="24"/>
          <w:szCs w:val="24"/>
          <w:lang w:val="es-ES"/>
        </w:rPr>
        <w:t xml:space="preserve">, </w:t>
      </w:r>
      <w:r w:rsidR="002F7FAD" w:rsidRPr="002F7FAD">
        <w:rPr>
          <w:rFonts w:ascii="Arial" w:hAnsi="Arial" w:cs="Arial"/>
          <w:sz w:val="24"/>
          <w:szCs w:val="24"/>
          <w:lang w:val="es-ES"/>
        </w:rPr>
        <w:t>quesos</w:t>
      </w:r>
      <w:r w:rsidR="002F7FAD">
        <w:rPr>
          <w:rFonts w:ascii="Arial" w:hAnsi="Arial" w:cs="Arial"/>
          <w:sz w:val="24"/>
          <w:szCs w:val="24"/>
          <w:lang w:val="es-ES"/>
        </w:rPr>
        <w:t xml:space="preserve">, mantequilla, </w:t>
      </w:r>
      <w:r w:rsidR="002F7FAD" w:rsidRPr="002F7FAD">
        <w:rPr>
          <w:rFonts w:ascii="Arial" w:hAnsi="Arial" w:cs="Arial"/>
          <w:sz w:val="24"/>
          <w:szCs w:val="24"/>
          <w:lang w:val="es-ES"/>
        </w:rPr>
        <w:t>yogur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y </w:t>
      </w:r>
      <w:r w:rsidR="002F7FAD">
        <w:rPr>
          <w:rFonts w:ascii="Arial" w:hAnsi="Arial" w:cs="Arial"/>
          <w:sz w:val="24"/>
          <w:szCs w:val="24"/>
          <w:lang w:val="es-ES"/>
        </w:rPr>
        <w:t xml:space="preserve">otros </w:t>
      </w:r>
      <w:r w:rsidRPr="008C2B9E">
        <w:rPr>
          <w:rFonts w:ascii="Arial" w:hAnsi="Arial" w:cs="Arial"/>
          <w:sz w:val="24"/>
          <w:szCs w:val="24"/>
          <w:lang w:val="es-ES"/>
        </w:rPr>
        <w:t>productos lácteos;</w:t>
      </w:r>
    </w:p>
    <w:p w14:paraId="176D687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aceites y grasas </w:t>
      </w:r>
      <w:r w:rsidR="00591EEC" w:rsidRPr="00591EEC">
        <w:rPr>
          <w:rFonts w:ascii="Arial" w:hAnsi="Arial" w:cs="Arial"/>
          <w:sz w:val="24"/>
          <w:szCs w:val="24"/>
          <w:lang w:val="es-ES"/>
        </w:rPr>
        <w:t>para uso alimenticio</w:t>
      </w:r>
      <w:r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B4CA186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5DD6FCB" w14:textId="77777777" w:rsidR="00FF2E5C" w:rsidRPr="008C2B9E" w:rsidRDefault="00FF2E5C" w:rsidP="002535F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3B16779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7F7BD11" w14:textId="22806F0F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29 comprende principalmente los productos alimenticios de origen animal, las </w:t>
      </w:r>
      <w:r w:rsidRPr="009B6AF0">
        <w:rPr>
          <w:rFonts w:ascii="Arial" w:hAnsi="Arial" w:cs="Arial"/>
          <w:sz w:val="24"/>
          <w:szCs w:val="24"/>
          <w:lang w:val="es-ES"/>
        </w:rPr>
        <w:t xml:space="preserve">verduras, hortalizas y legumbres, </w:t>
      </w:r>
      <w:r w:rsidR="00B741BB" w:rsidRPr="009B6AF0">
        <w:rPr>
          <w:rFonts w:ascii="Arial" w:hAnsi="Arial" w:cs="Arial"/>
          <w:sz w:val="24"/>
          <w:szCs w:val="24"/>
          <w:lang w:val="es-ES"/>
        </w:rPr>
        <w:t>así como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otros productos hortícolas comestibles preparados </w:t>
      </w:r>
      <w:r w:rsidR="009755DE">
        <w:rPr>
          <w:rFonts w:ascii="Arial" w:hAnsi="Arial" w:cs="Arial"/>
          <w:sz w:val="24"/>
          <w:szCs w:val="24"/>
          <w:lang w:val="es-ES"/>
        </w:rPr>
        <w:t xml:space="preserve">o en conserva </w:t>
      </w:r>
      <w:r w:rsidRPr="008C2B9E">
        <w:rPr>
          <w:rFonts w:ascii="Arial" w:hAnsi="Arial" w:cs="Arial"/>
          <w:sz w:val="24"/>
          <w:szCs w:val="24"/>
          <w:lang w:val="es-ES"/>
        </w:rPr>
        <w:t>para su consumo.</w:t>
      </w:r>
    </w:p>
    <w:p w14:paraId="261D18C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54B8D50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comprende en particular:</w:t>
      </w:r>
    </w:p>
    <w:p w14:paraId="7E7910C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586610B" w14:textId="77777777" w:rsidR="009755DE" w:rsidRDefault="009755D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9755DE">
        <w:rPr>
          <w:rFonts w:ascii="Arial" w:hAnsi="Arial" w:cs="Arial"/>
          <w:sz w:val="24"/>
          <w:szCs w:val="24"/>
          <w:lang w:val="es-ES"/>
        </w:rPr>
        <w:t>alimentos a base de</w:t>
      </w:r>
      <w:r>
        <w:rPr>
          <w:rFonts w:ascii="Arial" w:hAnsi="Arial" w:cs="Arial"/>
          <w:sz w:val="24"/>
          <w:szCs w:val="24"/>
          <w:lang w:val="es-ES"/>
        </w:rPr>
        <w:t xml:space="preserve"> carne, pescado, fruta o </w:t>
      </w:r>
      <w:r w:rsidRPr="009755DE">
        <w:rPr>
          <w:rFonts w:ascii="Arial" w:hAnsi="Arial" w:cs="Arial"/>
          <w:sz w:val="24"/>
          <w:szCs w:val="24"/>
          <w:lang w:val="es-ES"/>
        </w:rPr>
        <w:t>verduras, hortalizas y legumbres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F458B16" w14:textId="77777777" w:rsidR="009755DE" w:rsidRDefault="009755D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9755DE">
        <w:rPr>
          <w:rFonts w:ascii="Arial" w:hAnsi="Arial" w:cs="Arial"/>
          <w:sz w:val="24"/>
          <w:szCs w:val="24"/>
          <w:lang w:val="es-ES"/>
        </w:rPr>
        <w:t>insectos comestibles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9F58548" w14:textId="77777777" w:rsidR="0067472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bebidas lacteadas en las que predomine la leche</w:t>
      </w:r>
      <w:r w:rsidR="0067472C">
        <w:rPr>
          <w:rFonts w:ascii="Arial" w:hAnsi="Arial" w:cs="Arial"/>
          <w:sz w:val="24"/>
          <w:szCs w:val="24"/>
          <w:lang w:val="es-ES"/>
        </w:rPr>
        <w:t>;</w:t>
      </w:r>
    </w:p>
    <w:p w14:paraId="5B07277F" w14:textId="455F512D" w:rsidR="009755DE" w:rsidRDefault="009755D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9755DE">
        <w:rPr>
          <w:rFonts w:ascii="Arial" w:hAnsi="Arial" w:cs="Arial"/>
          <w:sz w:val="24"/>
          <w:szCs w:val="24"/>
          <w:lang w:val="es-ES"/>
        </w:rPr>
        <w:t>sucedáneos</w:t>
      </w:r>
      <w:r>
        <w:rPr>
          <w:rFonts w:ascii="Arial" w:hAnsi="Arial" w:cs="Arial"/>
          <w:sz w:val="24"/>
          <w:szCs w:val="24"/>
          <w:lang w:val="es-ES"/>
        </w:rPr>
        <w:t xml:space="preserve"> de la leche</w:t>
      </w:r>
      <w:del w:id="628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29" w:author="JOSA VALARINO Maria Elisabeth" w:date="2019-08-01T15:39:00Z">
        <w:del w:id="630" w:author="CARMINATI Christine" w:date="2019-10-04T08:19:00Z">
          <w:r w:rsidR="00281A5C" w:rsidDel="00FC68D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31" w:author="CARMINATI Christine" w:date="2019-10-04T08:19:00Z">
        <w:r w:rsidR="00FC68D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3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 </w:t>
      </w:r>
      <w:r w:rsidRPr="009755DE">
        <w:rPr>
          <w:rFonts w:ascii="Arial" w:hAnsi="Arial" w:cs="Arial"/>
          <w:sz w:val="24"/>
          <w:szCs w:val="24"/>
          <w:lang w:val="es-ES"/>
        </w:rPr>
        <w:t>leche de almendras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D7F20">
        <w:rPr>
          <w:rFonts w:ascii="Arial" w:hAnsi="Arial" w:cs="Arial"/>
          <w:sz w:val="24"/>
          <w:szCs w:val="24"/>
          <w:lang w:val="es-ES"/>
        </w:rPr>
        <w:t xml:space="preserve">la </w:t>
      </w:r>
      <w:r w:rsidRPr="009755DE">
        <w:rPr>
          <w:rFonts w:ascii="Arial" w:hAnsi="Arial" w:cs="Arial"/>
          <w:sz w:val="24"/>
          <w:szCs w:val="24"/>
          <w:lang w:val="es-ES"/>
        </w:rPr>
        <w:t>leche de coco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D7F20">
        <w:rPr>
          <w:rFonts w:ascii="Arial" w:hAnsi="Arial" w:cs="Arial"/>
          <w:sz w:val="24"/>
          <w:szCs w:val="24"/>
          <w:lang w:val="es-ES"/>
        </w:rPr>
        <w:t xml:space="preserve">la </w:t>
      </w:r>
      <w:r w:rsidRPr="009755DE">
        <w:rPr>
          <w:rFonts w:ascii="Arial" w:hAnsi="Arial" w:cs="Arial"/>
          <w:sz w:val="24"/>
          <w:szCs w:val="24"/>
          <w:lang w:val="es-ES"/>
        </w:rPr>
        <w:t>leche de cacahuete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D7F20">
        <w:rPr>
          <w:rFonts w:ascii="Arial" w:hAnsi="Arial" w:cs="Arial"/>
          <w:sz w:val="24"/>
          <w:szCs w:val="24"/>
          <w:lang w:val="es-ES"/>
        </w:rPr>
        <w:t xml:space="preserve">la </w:t>
      </w:r>
      <w:r w:rsidRPr="009755DE">
        <w:rPr>
          <w:rFonts w:ascii="Arial" w:hAnsi="Arial" w:cs="Arial"/>
          <w:sz w:val="24"/>
          <w:szCs w:val="24"/>
          <w:lang w:val="es-ES"/>
        </w:rPr>
        <w:t>leche de arroz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D7F20">
        <w:rPr>
          <w:rFonts w:ascii="Arial" w:hAnsi="Arial" w:cs="Arial"/>
          <w:sz w:val="24"/>
          <w:szCs w:val="24"/>
          <w:lang w:val="es-ES"/>
        </w:rPr>
        <w:t xml:space="preserve">la </w:t>
      </w:r>
      <w:r w:rsidRPr="009755DE">
        <w:rPr>
          <w:rFonts w:ascii="Arial" w:hAnsi="Arial" w:cs="Arial"/>
          <w:sz w:val="24"/>
          <w:szCs w:val="24"/>
          <w:lang w:val="es-ES"/>
        </w:rPr>
        <w:t>leche de soja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C831538" w14:textId="77777777" w:rsidR="009755DE" w:rsidRDefault="009755D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o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9755DE">
        <w:rPr>
          <w:rFonts w:ascii="Arial" w:hAnsi="Arial" w:cs="Arial"/>
          <w:sz w:val="24"/>
          <w:szCs w:val="24"/>
          <w:lang w:val="es-ES"/>
        </w:rPr>
        <w:t>champiñones en conserva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BD1D645" w14:textId="62235D75" w:rsidR="009755DE" w:rsidRDefault="009755D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9755DE">
        <w:rPr>
          <w:rFonts w:ascii="Arial" w:hAnsi="Arial" w:cs="Arial"/>
          <w:sz w:val="24"/>
          <w:szCs w:val="24"/>
          <w:lang w:val="es-ES"/>
        </w:rPr>
        <w:t>leguminosas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8D7F20">
        <w:rPr>
          <w:rFonts w:ascii="Arial" w:hAnsi="Arial" w:cs="Arial"/>
          <w:sz w:val="24"/>
          <w:szCs w:val="24"/>
          <w:lang w:val="es-ES"/>
        </w:rPr>
        <w:t xml:space="preserve">los </w:t>
      </w:r>
      <w:r>
        <w:rPr>
          <w:rFonts w:ascii="Arial" w:hAnsi="Arial" w:cs="Arial"/>
          <w:sz w:val="24"/>
          <w:szCs w:val="24"/>
          <w:lang w:val="es-ES"/>
        </w:rPr>
        <w:t xml:space="preserve">frutos secos preparados para </w:t>
      </w:r>
      <w:r w:rsidRPr="009755DE">
        <w:rPr>
          <w:rFonts w:ascii="Arial" w:hAnsi="Arial" w:cs="Arial"/>
          <w:sz w:val="24"/>
          <w:szCs w:val="24"/>
          <w:lang w:val="es-ES"/>
        </w:rPr>
        <w:t>la alimentación humana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C15CF24" w14:textId="77777777" w:rsidR="00FF2E5C" w:rsidRPr="008C2B9E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os granos preparados para la alimentación humana, </w:t>
      </w:r>
      <w:r w:rsidR="00BB22EA">
        <w:rPr>
          <w:rFonts w:ascii="Arial" w:hAnsi="Arial" w:cs="Arial"/>
          <w:sz w:val="24"/>
          <w:szCs w:val="24"/>
          <w:lang w:val="es-ES"/>
        </w:rPr>
        <w:t>que no sean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 productos para sazonar o aromatizantes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3BB842C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6E70764" w14:textId="77777777" w:rsidR="00FF2E5C" w:rsidRPr="00656CD1" w:rsidRDefault="00FF2E5C" w:rsidP="0094045A">
      <w:pPr>
        <w:spacing w:after="0" w:line="240" w:lineRule="auto"/>
        <w:rPr>
          <w:rFonts w:ascii="Arial" w:hAnsi="Arial" w:cs="Arial"/>
          <w:i/>
          <w:sz w:val="24"/>
          <w:szCs w:val="24"/>
          <w:lang w:val="es-ES"/>
        </w:rPr>
      </w:pPr>
      <w:r w:rsidRPr="00656CD1">
        <w:rPr>
          <w:rFonts w:ascii="Arial" w:hAnsi="Arial" w:cs="Arial"/>
          <w:i/>
          <w:sz w:val="24"/>
          <w:szCs w:val="24"/>
          <w:lang w:val="es-ES"/>
        </w:rPr>
        <w:t>Esta clase no comprende en particular:</w:t>
      </w:r>
    </w:p>
    <w:p w14:paraId="0813502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96DB175" w14:textId="14A3BD2D" w:rsidR="00F960BF" w:rsidRPr="00731A29" w:rsidRDefault="00F960B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731A29">
        <w:rPr>
          <w:rFonts w:ascii="Arial" w:hAnsi="Arial" w:cs="Arial"/>
          <w:sz w:val="24"/>
          <w:szCs w:val="24"/>
          <w:lang w:val="es-ES"/>
        </w:rPr>
        <w:t>los aceites y grasas, que no sean para la alimentación</w:t>
      </w:r>
      <w:del w:id="633" w:author="JOSA VALARINO Maria Elisabeth" w:date="2019-08-01T15:39:00Z">
        <w:r w:rsidRPr="00731A29"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</w:del>
      <w:del w:id="634" w:author="CARMINATI Christine" w:date="2019-10-04T08:19:00Z">
        <w:r w:rsidRPr="00731A29" w:rsidDel="00FC68DD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635" w:author="JOSA VALARINO Maria Elisabeth" w:date="2019-08-01T15:39:00Z">
        <w:del w:id="636" w:author="CARMINATI Christine" w:date="2019-10-04T08:19:00Z">
          <w:r w:rsidR="00281A5C" w:rsidDel="00FC68D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37" w:author="CARMINATI Christine" w:date="2019-10-04T08:19:00Z">
        <w:r w:rsidR="00FC68D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3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731A29">
        <w:rPr>
          <w:rFonts w:ascii="Arial" w:hAnsi="Arial" w:cs="Arial"/>
          <w:sz w:val="24"/>
          <w:szCs w:val="24"/>
          <w:lang w:val="es-ES"/>
        </w:rPr>
        <w:t xml:space="preserve"> </w:t>
      </w:r>
      <w:r w:rsidR="008D7F20" w:rsidRPr="00731A2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31A29">
        <w:rPr>
          <w:rFonts w:ascii="Arial" w:hAnsi="Arial" w:cs="Arial"/>
          <w:sz w:val="24"/>
          <w:szCs w:val="24"/>
          <w:lang w:val="es-ES"/>
        </w:rPr>
        <w:t>aceites esenciales (</w:t>
      </w:r>
      <w:r w:rsidR="008D7F20" w:rsidRPr="00731A29">
        <w:rPr>
          <w:rFonts w:ascii="Arial" w:hAnsi="Arial" w:cs="Arial"/>
          <w:sz w:val="24"/>
          <w:szCs w:val="24"/>
          <w:lang w:val="es-ES"/>
        </w:rPr>
        <w:t>cl. </w:t>
      </w:r>
      <w:r w:rsidRPr="00731A29">
        <w:rPr>
          <w:rFonts w:ascii="Arial" w:hAnsi="Arial" w:cs="Arial"/>
          <w:sz w:val="24"/>
          <w:szCs w:val="24"/>
          <w:lang w:val="es-ES"/>
        </w:rPr>
        <w:t xml:space="preserve">3), </w:t>
      </w:r>
      <w:r w:rsidR="008D7F20" w:rsidRPr="00731A29">
        <w:rPr>
          <w:rFonts w:ascii="Arial" w:hAnsi="Arial" w:cs="Arial"/>
          <w:sz w:val="24"/>
          <w:szCs w:val="24"/>
          <w:lang w:val="es-ES"/>
        </w:rPr>
        <w:t xml:space="preserve">el </w:t>
      </w:r>
      <w:r w:rsidRPr="00731A29">
        <w:rPr>
          <w:rFonts w:ascii="Arial" w:hAnsi="Arial" w:cs="Arial"/>
          <w:sz w:val="24"/>
          <w:szCs w:val="24"/>
          <w:lang w:val="es-ES"/>
        </w:rPr>
        <w:t>aceite industrial (cl.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Pr="00731A29">
        <w:rPr>
          <w:rFonts w:ascii="Arial" w:hAnsi="Arial" w:cs="Arial"/>
          <w:sz w:val="24"/>
          <w:szCs w:val="24"/>
          <w:lang w:val="es-ES"/>
        </w:rPr>
        <w:t xml:space="preserve">4), </w:t>
      </w:r>
      <w:r w:rsidR="008D7F20" w:rsidRPr="00731A29">
        <w:rPr>
          <w:rFonts w:ascii="Arial" w:hAnsi="Arial" w:cs="Arial"/>
          <w:sz w:val="24"/>
          <w:szCs w:val="24"/>
          <w:lang w:val="es-ES"/>
        </w:rPr>
        <w:t xml:space="preserve">el </w:t>
      </w:r>
      <w:r w:rsidRPr="00731A29">
        <w:rPr>
          <w:rFonts w:ascii="Arial" w:hAnsi="Arial" w:cs="Arial"/>
          <w:sz w:val="24"/>
          <w:szCs w:val="24"/>
          <w:lang w:val="es-ES"/>
        </w:rPr>
        <w:t>aceite de ricino para uso médico (</w:t>
      </w:r>
      <w:r w:rsidR="008D7F20" w:rsidRPr="00731A29">
        <w:rPr>
          <w:rFonts w:ascii="Arial" w:hAnsi="Arial" w:cs="Arial"/>
          <w:sz w:val="24"/>
          <w:szCs w:val="24"/>
          <w:lang w:val="es-ES"/>
        </w:rPr>
        <w:t>cl. </w:t>
      </w:r>
      <w:r w:rsidRPr="00731A29">
        <w:rPr>
          <w:rFonts w:ascii="Arial" w:hAnsi="Arial" w:cs="Arial"/>
          <w:sz w:val="24"/>
          <w:szCs w:val="24"/>
          <w:lang w:val="es-ES"/>
        </w:rPr>
        <w:t>5);</w:t>
      </w:r>
    </w:p>
    <w:p w14:paraId="503D9B69" w14:textId="77777777" w:rsidR="00FF2E5C" w:rsidRPr="00731A2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</w:r>
      <w:r w:rsidR="00FF2E5C" w:rsidRPr="00731A29">
        <w:rPr>
          <w:rFonts w:ascii="Arial" w:hAnsi="Arial" w:cs="Arial"/>
          <w:sz w:val="24"/>
          <w:szCs w:val="24"/>
          <w:lang w:val="es-ES"/>
        </w:rPr>
        <w:t xml:space="preserve">los alimentos para bebés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731A29">
        <w:rPr>
          <w:rFonts w:ascii="Arial" w:hAnsi="Arial" w:cs="Arial"/>
          <w:sz w:val="24"/>
          <w:szCs w:val="24"/>
          <w:lang w:val="es-ES"/>
        </w:rPr>
        <w:t>5);</w:t>
      </w:r>
    </w:p>
    <w:p w14:paraId="667FF70A" w14:textId="77777777" w:rsidR="00FF2E5C" w:rsidRPr="00731A2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</w:r>
      <w:r w:rsidR="00FF2E5C" w:rsidRPr="00731A29">
        <w:rPr>
          <w:rFonts w:ascii="Arial" w:hAnsi="Arial" w:cs="Arial"/>
          <w:sz w:val="24"/>
          <w:szCs w:val="24"/>
          <w:lang w:val="es-ES"/>
        </w:rPr>
        <w:t xml:space="preserve">los alimentos y sustancias dietéticas para uso médico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731A29">
        <w:rPr>
          <w:rFonts w:ascii="Arial" w:hAnsi="Arial" w:cs="Arial"/>
          <w:sz w:val="24"/>
          <w:szCs w:val="24"/>
          <w:lang w:val="es-ES"/>
        </w:rPr>
        <w:t>5);</w:t>
      </w:r>
    </w:p>
    <w:p w14:paraId="56352A0D" w14:textId="77777777" w:rsidR="00FF2E5C" w:rsidRPr="00731A2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</w:r>
      <w:r w:rsidR="00FF2E5C" w:rsidRPr="00731A29">
        <w:rPr>
          <w:rFonts w:ascii="Arial" w:hAnsi="Arial" w:cs="Arial"/>
          <w:sz w:val="24"/>
          <w:szCs w:val="24"/>
          <w:lang w:val="es-ES"/>
        </w:rPr>
        <w:t xml:space="preserve">los complementos alimenticios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731A29">
        <w:rPr>
          <w:rFonts w:ascii="Arial" w:hAnsi="Arial" w:cs="Arial"/>
          <w:sz w:val="24"/>
          <w:szCs w:val="24"/>
          <w:lang w:val="es-ES"/>
        </w:rPr>
        <w:t>5);</w:t>
      </w:r>
    </w:p>
    <w:p w14:paraId="509B1262" w14:textId="77777777" w:rsidR="00F960BF" w:rsidRPr="00731A29" w:rsidRDefault="00F960B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  <w:t xml:space="preserve">los aliños para ensalada </w:t>
      </w:r>
      <w:r w:rsidRPr="00731A29">
        <w:rPr>
          <w:rFonts w:ascii="Arial" w:hAnsi="Arial" w:cs="Arial"/>
          <w:sz w:val="24"/>
          <w:szCs w:val="24"/>
          <w:lang w:val="es-ES_tradnl"/>
        </w:rPr>
        <w:t>(cl. 30);</w:t>
      </w:r>
    </w:p>
    <w:p w14:paraId="681D1563" w14:textId="77777777" w:rsidR="0067472C" w:rsidRPr="00731A29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  <w:t xml:space="preserve">los granos procesados utilizados como productos para sazonar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Pr="00731A29">
        <w:rPr>
          <w:rFonts w:ascii="Arial" w:hAnsi="Arial" w:cs="Arial"/>
          <w:sz w:val="24"/>
          <w:szCs w:val="24"/>
          <w:lang w:val="es-ES"/>
        </w:rPr>
        <w:t>30);</w:t>
      </w:r>
    </w:p>
    <w:p w14:paraId="3ECA645C" w14:textId="77777777" w:rsidR="00F960BF" w:rsidRPr="00731A29" w:rsidRDefault="00F960B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_tradnl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  <w:t xml:space="preserve">los frutos secos recubiertos de chocolate </w:t>
      </w:r>
      <w:r w:rsidRPr="00731A29">
        <w:rPr>
          <w:rFonts w:ascii="Arial" w:hAnsi="Arial" w:cs="Arial"/>
          <w:sz w:val="24"/>
          <w:szCs w:val="24"/>
          <w:lang w:val="es-ES_tradnl"/>
        </w:rPr>
        <w:t>(cl. 30);</w:t>
      </w:r>
    </w:p>
    <w:p w14:paraId="7578FEC0" w14:textId="1EDC93CC" w:rsidR="00F960BF" w:rsidRPr="00731A29" w:rsidRDefault="00F960B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  <w:t>las frutas, verduras, hortalizas y legumbre</w:t>
      </w:r>
      <w:r w:rsidR="0031725A" w:rsidRPr="00731A29">
        <w:rPr>
          <w:rFonts w:ascii="Arial" w:hAnsi="Arial" w:cs="Arial"/>
          <w:sz w:val="24"/>
          <w:szCs w:val="24"/>
          <w:lang w:val="es-ES"/>
        </w:rPr>
        <w:t>s</w:t>
      </w:r>
      <w:r w:rsidRPr="00731A29">
        <w:rPr>
          <w:rFonts w:ascii="Arial" w:hAnsi="Arial" w:cs="Arial"/>
          <w:sz w:val="24"/>
          <w:szCs w:val="24"/>
          <w:lang w:val="es-ES"/>
        </w:rPr>
        <w:t xml:space="preserve">, </w:t>
      </w:r>
      <w:r w:rsidR="004D611D" w:rsidRPr="00731A2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31A29">
        <w:rPr>
          <w:rFonts w:ascii="Arial" w:hAnsi="Arial" w:cs="Arial"/>
          <w:sz w:val="24"/>
          <w:szCs w:val="24"/>
          <w:lang w:val="es-ES"/>
        </w:rPr>
        <w:t>frutos secos y</w:t>
      </w:r>
      <w:r w:rsidR="00DA1884">
        <w:rPr>
          <w:rFonts w:ascii="Arial" w:hAnsi="Arial" w:cs="Arial"/>
          <w:sz w:val="24"/>
          <w:szCs w:val="24"/>
          <w:lang w:val="es-ES"/>
        </w:rPr>
        <w:t xml:space="preserve"> las</w:t>
      </w:r>
      <w:r w:rsidRPr="00731A29">
        <w:rPr>
          <w:rFonts w:ascii="Arial" w:hAnsi="Arial" w:cs="Arial"/>
          <w:sz w:val="24"/>
          <w:szCs w:val="24"/>
          <w:lang w:val="es-ES"/>
        </w:rPr>
        <w:t xml:space="preserve"> semillas</w:t>
      </w:r>
      <w:r w:rsidR="0031725A" w:rsidRPr="00731A29">
        <w:rPr>
          <w:rFonts w:ascii="Arial" w:hAnsi="Arial" w:cs="Arial"/>
          <w:sz w:val="24"/>
          <w:szCs w:val="24"/>
          <w:lang w:val="es-ES"/>
        </w:rPr>
        <w:t xml:space="preserve"> </w:t>
      </w:r>
      <w:r w:rsidR="00DA1884">
        <w:rPr>
          <w:rFonts w:ascii="Arial" w:hAnsi="Arial" w:cs="Arial"/>
          <w:sz w:val="24"/>
          <w:szCs w:val="24"/>
          <w:lang w:val="es-ES"/>
        </w:rPr>
        <w:t xml:space="preserve">en cuanto productos </w:t>
      </w:r>
      <w:r w:rsidR="0031725A" w:rsidRPr="00731A29">
        <w:rPr>
          <w:rFonts w:ascii="Arial" w:hAnsi="Arial" w:cs="Arial"/>
          <w:sz w:val="24"/>
          <w:szCs w:val="24"/>
          <w:lang w:val="es-ES"/>
        </w:rPr>
        <w:t>frescos y</w:t>
      </w:r>
      <w:r w:rsidRPr="00731A29">
        <w:rPr>
          <w:rFonts w:ascii="Arial" w:hAnsi="Arial" w:cs="Arial"/>
          <w:sz w:val="24"/>
          <w:szCs w:val="24"/>
          <w:lang w:val="es-ES"/>
        </w:rPr>
        <w:t xml:space="preserve"> sin procesar</w:t>
      </w:r>
      <w:r w:rsidR="0031725A" w:rsidRPr="00731A29">
        <w:rPr>
          <w:rFonts w:ascii="Arial" w:hAnsi="Arial" w:cs="Arial"/>
          <w:sz w:val="24"/>
          <w:szCs w:val="24"/>
          <w:lang w:val="es-ES"/>
        </w:rPr>
        <w:t xml:space="preserve"> </w:t>
      </w:r>
      <w:r w:rsidR="0031725A" w:rsidRPr="00731A29">
        <w:rPr>
          <w:rFonts w:ascii="Arial" w:hAnsi="Arial" w:cs="Arial"/>
          <w:sz w:val="24"/>
          <w:szCs w:val="24"/>
          <w:lang w:val="es-ES_tradnl"/>
        </w:rPr>
        <w:t>(cl. 31);</w:t>
      </w:r>
    </w:p>
    <w:p w14:paraId="5CC47BED" w14:textId="77777777" w:rsidR="00FF2E5C" w:rsidRPr="00731A2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</w:r>
      <w:r w:rsidR="00FF2E5C" w:rsidRPr="00731A29">
        <w:rPr>
          <w:rFonts w:ascii="Arial" w:hAnsi="Arial" w:cs="Arial"/>
          <w:sz w:val="24"/>
          <w:szCs w:val="24"/>
          <w:lang w:val="es-ES"/>
        </w:rPr>
        <w:t xml:space="preserve">los alimentos para animales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731A29">
        <w:rPr>
          <w:rFonts w:ascii="Arial" w:hAnsi="Arial" w:cs="Arial"/>
          <w:sz w:val="24"/>
          <w:szCs w:val="24"/>
          <w:lang w:val="es-ES"/>
        </w:rPr>
        <w:t>31);</w:t>
      </w:r>
    </w:p>
    <w:p w14:paraId="78D31613" w14:textId="77777777" w:rsidR="0067472C" w:rsidRPr="00731A29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</w:r>
      <w:r w:rsidR="00FF2E5C" w:rsidRPr="00731A29">
        <w:rPr>
          <w:rFonts w:ascii="Arial" w:hAnsi="Arial" w:cs="Arial"/>
          <w:sz w:val="24"/>
          <w:szCs w:val="24"/>
          <w:lang w:val="es-ES"/>
        </w:rPr>
        <w:t xml:space="preserve">los animales vivos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="00FF2E5C" w:rsidRPr="00731A29">
        <w:rPr>
          <w:rFonts w:ascii="Arial" w:hAnsi="Arial" w:cs="Arial"/>
          <w:sz w:val="24"/>
          <w:szCs w:val="24"/>
          <w:lang w:val="es-ES"/>
        </w:rPr>
        <w:t>31)</w:t>
      </w:r>
      <w:r w:rsidR="0067472C" w:rsidRPr="00731A29">
        <w:rPr>
          <w:rFonts w:ascii="Arial" w:hAnsi="Arial" w:cs="Arial"/>
          <w:sz w:val="24"/>
          <w:szCs w:val="24"/>
          <w:lang w:val="es-ES"/>
        </w:rPr>
        <w:t>;</w:t>
      </w:r>
    </w:p>
    <w:p w14:paraId="5502D515" w14:textId="77777777" w:rsidR="00FF2E5C" w:rsidRPr="00731A29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731A29">
        <w:rPr>
          <w:rFonts w:ascii="Arial" w:hAnsi="Arial" w:cs="Arial"/>
          <w:sz w:val="24"/>
          <w:szCs w:val="24"/>
          <w:lang w:val="es-ES"/>
        </w:rPr>
        <w:t>–</w:t>
      </w:r>
      <w:r w:rsidRPr="00731A29">
        <w:rPr>
          <w:rFonts w:ascii="Arial" w:hAnsi="Arial" w:cs="Arial"/>
          <w:sz w:val="24"/>
          <w:szCs w:val="24"/>
          <w:lang w:val="es-ES"/>
        </w:rPr>
        <w:tab/>
        <w:t xml:space="preserve">las semillas para plantar </w:t>
      </w:r>
      <w:r w:rsidR="00FE2648" w:rsidRPr="00731A29">
        <w:rPr>
          <w:rFonts w:ascii="Arial" w:hAnsi="Arial" w:cs="Arial"/>
          <w:sz w:val="24"/>
          <w:szCs w:val="24"/>
          <w:lang w:val="es-ES"/>
        </w:rPr>
        <w:t>(cl. </w:t>
      </w:r>
      <w:r w:rsidRPr="00731A29">
        <w:rPr>
          <w:rFonts w:ascii="Arial" w:hAnsi="Arial" w:cs="Arial"/>
          <w:sz w:val="24"/>
          <w:szCs w:val="24"/>
          <w:lang w:val="es-ES"/>
        </w:rPr>
        <w:t>31)</w:t>
      </w:r>
      <w:r w:rsidR="00FF2E5C" w:rsidRPr="00731A29">
        <w:rPr>
          <w:rFonts w:ascii="Arial" w:hAnsi="Arial" w:cs="Arial"/>
          <w:sz w:val="24"/>
          <w:szCs w:val="24"/>
          <w:lang w:val="es-ES"/>
        </w:rPr>
        <w:t>.</w:t>
      </w:r>
    </w:p>
    <w:p w14:paraId="68B55BF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0963507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D7D11A6" w14:textId="77777777" w:rsidR="00FF2E5C" w:rsidRPr="00656CD1" w:rsidRDefault="00FF2E5C" w:rsidP="00D43614">
      <w:pPr>
        <w:pStyle w:val="Titreclasse"/>
      </w:pPr>
      <w:r w:rsidRPr="00656CD1">
        <w:t>CLASE 30</w:t>
      </w:r>
    </w:p>
    <w:p w14:paraId="721B11C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385DE8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Café, té, cacao y sucedáneos del café;</w:t>
      </w:r>
    </w:p>
    <w:p w14:paraId="11B6B5CA" w14:textId="77777777" w:rsidR="00FF2E5C" w:rsidRPr="008C2B9E" w:rsidRDefault="00DA188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arroz</w:t>
      </w:r>
      <w:r w:rsidR="0031725A">
        <w:rPr>
          <w:rFonts w:ascii="Arial" w:hAnsi="Arial" w:cs="Arial"/>
          <w:sz w:val="24"/>
          <w:szCs w:val="24"/>
          <w:lang w:val="es-ES"/>
        </w:rPr>
        <w:t xml:space="preserve">, </w:t>
      </w:r>
      <w:r w:rsidR="0031725A" w:rsidRPr="0031725A">
        <w:rPr>
          <w:rFonts w:ascii="Arial" w:hAnsi="Arial" w:cs="Arial"/>
          <w:sz w:val="24"/>
          <w:szCs w:val="24"/>
          <w:lang w:val="es-ES"/>
        </w:rPr>
        <w:t>pastas alimenticias</w:t>
      </w:r>
      <w:r w:rsidR="0031725A">
        <w:rPr>
          <w:rFonts w:ascii="Arial" w:hAnsi="Arial" w:cs="Arial"/>
          <w:sz w:val="24"/>
          <w:szCs w:val="24"/>
          <w:lang w:val="es-ES"/>
        </w:rPr>
        <w:t xml:space="preserve"> y </w:t>
      </w:r>
      <w:r w:rsidR="0031725A" w:rsidRPr="0031725A">
        <w:rPr>
          <w:rFonts w:ascii="Arial" w:hAnsi="Arial" w:cs="Arial"/>
          <w:sz w:val="24"/>
          <w:szCs w:val="24"/>
          <w:lang w:val="es-ES"/>
        </w:rPr>
        <w:t>fideos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968CA9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tapioca y sagú;</w:t>
      </w:r>
    </w:p>
    <w:p w14:paraId="343001C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harinas y preparaciones a base de cereales;</w:t>
      </w:r>
    </w:p>
    <w:p w14:paraId="30C0243A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pan, productos de pastelería y confitería;</w:t>
      </w:r>
    </w:p>
    <w:p w14:paraId="563A9A1D" w14:textId="77777777" w:rsidR="0031725A" w:rsidRPr="0031725A" w:rsidRDefault="0031725A" w:rsidP="003172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31725A">
        <w:rPr>
          <w:rFonts w:ascii="Arial" w:hAnsi="Arial" w:cs="Arial"/>
          <w:sz w:val="24"/>
          <w:szCs w:val="24"/>
          <w:lang w:val="es-ES"/>
        </w:rPr>
        <w:t>chocolate;</w:t>
      </w:r>
    </w:p>
    <w:p w14:paraId="21372A98" w14:textId="77777777" w:rsidR="00FF2E5C" w:rsidRPr="008C2B9E" w:rsidRDefault="008A24DA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A24DA">
        <w:rPr>
          <w:rFonts w:ascii="Arial" w:hAnsi="Arial" w:cs="Arial"/>
          <w:sz w:val="24"/>
          <w:szCs w:val="24"/>
          <w:lang w:val="es-ES"/>
        </w:rPr>
        <w:t xml:space="preserve">helados </w:t>
      </w:r>
      <w:r w:rsidR="00F42142" w:rsidRPr="008A24DA">
        <w:rPr>
          <w:rFonts w:ascii="Arial" w:hAnsi="Arial" w:cs="Arial"/>
          <w:sz w:val="24"/>
          <w:szCs w:val="24"/>
          <w:lang w:val="es-ES"/>
        </w:rPr>
        <w:t>cremosos</w:t>
      </w:r>
      <w:r w:rsidR="00F42142" w:rsidRPr="008C2B9E">
        <w:rPr>
          <w:rFonts w:ascii="Arial" w:hAnsi="Arial" w:cs="Arial"/>
          <w:sz w:val="24"/>
          <w:szCs w:val="24"/>
          <w:lang w:val="es-ES"/>
        </w:rPr>
        <w:t>,</w:t>
      </w:r>
      <w:r>
        <w:rPr>
          <w:rFonts w:ascii="Arial" w:hAnsi="Arial" w:cs="Arial"/>
          <w:sz w:val="24"/>
          <w:szCs w:val="24"/>
          <w:lang w:val="es-ES"/>
        </w:rPr>
        <w:t xml:space="preserve"> sorbetes y otros </w:t>
      </w:r>
      <w:r w:rsidR="00F42142" w:rsidRPr="008C2B9E">
        <w:rPr>
          <w:rFonts w:ascii="Arial" w:hAnsi="Arial" w:cs="Arial"/>
          <w:sz w:val="24"/>
          <w:szCs w:val="24"/>
          <w:lang w:val="es-ES"/>
        </w:rPr>
        <w:t>helados</w:t>
      </w:r>
      <w:r w:rsidR="00F42142">
        <w:rPr>
          <w:rFonts w:ascii="Arial" w:hAnsi="Arial" w:cs="Arial"/>
          <w:sz w:val="24"/>
          <w:szCs w:val="24"/>
          <w:lang w:val="es-ES"/>
        </w:rPr>
        <w:t>;</w:t>
      </w:r>
    </w:p>
    <w:p w14:paraId="5C69DDD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azúcar, miel, jarabe de melaza;</w:t>
      </w:r>
    </w:p>
    <w:p w14:paraId="646F512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levadura, polvos de hornear;</w:t>
      </w:r>
    </w:p>
    <w:p w14:paraId="1D89F24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sal</w:t>
      </w:r>
      <w:r w:rsidR="008A24DA">
        <w:rPr>
          <w:rFonts w:ascii="Arial" w:hAnsi="Arial" w:cs="Arial"/>
          <w:sz w:val="24"/>
          <w:szCs w:val="24"/>
          <w:lang w:val="es-ES"/>
        </w:rPr>
        <w:t xml:space="preserve">, </w:t>
      </w:r>
      <w:r w:rsidR="008A24DA" w:rsidRPr="008A24DA">
        <w:rPr>
          <w:rFonts w:ascii="Arial" w:hAnsi="Arial" w:cs="Arial"/>
          <w:sz w:val="24"/>
          <w:szCs w:val="24"/>
          <w:lang w:val="es-ES"/>
        </w:rPr>
        <w:t>productos para sazonar</w:t>
      </w:r>
      <w:r w:rsidR="008A24DA">
        <w:rPr>
          <w:rFonts w:ascii="Arial" w:hAnsi="Arial" w:cs="Arial"/>
          <w:sz w:val="24"/>
          <w:szCs w:val="24"/>
          <w:lang w:val="es-ES"/>
        </w:rPr>
        <w:t xml:space="preserve">, </w:t>
      </w:r>
      <w:r w:rsidR="008A24DA" w:rsidRPr="008A24DA">
        <w:rPr>
          <w:rFonts w:ascii="Arial" w:hAnsi="Arial" w:cs="Arial"/>
          <w:sz w:val="24"/>
          <w:szCs w:val="24"/>
          <w:lang w:val="es-ES"/>
        </w:rPr>
        <w:t>especias</w:t>
      </w:r>
      <w:r w:rsidR="008A24DA">
        <w:rPr>
          <w:rFonts w:ascii="Arial" w:hAnsi="Arial" w:cs="Arial"/>
          <w:sz w:val="24"/>
          <w:szCs w:val="24"/>
          <w:lang w:val="es-ES"/>
        </w:rPr>
        <w:t xml:space="preserve">, </w:t>
      </w:r>
      <w:r w:rsidR="008A24DA" w:rsidRPr="008A24DA">
        <w:rPr>
          <w:rFonts w:ascii="Arial" w:hAnsi="Arial" w:cs="Arial"/>
          <w:sz w:val="24"/>
          <w:szCs w:val="24"/>
          <w:lang w:val="es-ES"/>
        </w:rPr>
        <w:t>hierbas</w:t>
      </w:r>
      <w:r w:rsidR="008A24DA">
        <w:rPr>
          <w:rFonts w:ascii="Arial" w:hAnsi="Arial" w:cs="Arial"/>
          <w:sz w:val="24"/>
          <w:szCs w:val="24"/>
          <w:lang w:val="es-ES"/>
        </w:rPr>
        <w:t xml:space="preserve"> </w:t>
      </w:r>
      <w:r w:rsidR="008A24DA" w:rsidRPr="008A24DA">
        <w:rPr>
          <w:rFonts w:ascii="Arial" w:hAnsi="Arial" w:cs="Arial"/>
          <w:sz w:val="24"/>
          <w:szCs w:val="24"/>
          <w:lang w:val="es-ES"/>
        </w:rPr>
        <w:t>en conserva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2E86D31E" w14:textId="215588D2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vinagre, salsas </w:t>
      </w:r>
      <w:r w:rsidR="008A24DA">
        <w:rPr>
          <w:rFonts w:ascii="Arial" w:hAnsi="Arial" w:cs="Arial"/>
          <w:sz w:val="24"/>
          <w:szCs w:val="24"/>
          <w:lang w:val="es-ES"/>
        </w:rPr>
        <w:t xml:space="preserve">y otros </w:t>
      </w:r>
      <w:r w:rsidRPr="008C2B9E">
        <w:rPr>
          <w:rFonts w:ascii="Arial" w:hAnsi="Arial" w:cs="Arial"/>
          <w:sz w:val="24"/>
          <w:szCs w:val="24"/>
          <w:lang w:val="es-ES"/>
        </w:rPr>
        <w:t>condimentos;</w:t>
      </w:r>
    </w:p>
    <w:p w14:paraId="7DC4D9E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hielo.</w:t>
      </w:r>
    </w:p>
    <w:p w14:paraId="03E82606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C076328" w14:textId="77777777" w:rsidR="00FF2E5C" w:rsidRPr="008C2B9E" w:rsidRDefault="00FF2E5C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4273F17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503267D" w14:textId="22F85450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30 comprende principalmente los productos alimenticios de origen vegetal</w:t>
      </w:r>
      <w:r w:rsidR="004D611D">
        <w:rPr>
          <w:rFonts w:ascii="Arial" w:hAnsi="Arial" w:cs="Arial"/>
          <w:sz w:val="24"/>
          <w:szCs w:val="24"/>
          <w:lang w:val="es-ES"/>
        </w:rPr>
        <w:t xml:space="preserve">, excepto </w:t>
      </w:r>
      <w:r w:rsidR="004D611D" w:rsidRPr="0067472C">
        <w:rPr>
          <w:rFonts w:ascii="Arial" w:hAnsi="Arial" w:cs="Arial"/>
          <w:sz w:val="24"/>
          <w:szCs w:val="24"/>
          <w:lang w:val="es-ES"/>
        </w:rPr>
        <w:t>l</w:t>
      </w:r>
      <w:r w:rsidR="004D611D">
        <w:rPr>
          <w:rFonts w:ascii="Arial" w:hAnsi="Arial" w:cs="Arial"/>
          <w:sz w:val="24"/>
          <w:szCs w:val="24"/>
          <w:lang w:val="es-ES"/>
        </w:rPr>
        <w:t>a</w:t>
      </w:r>
      <w:r w:rsidR="004D611D" w:rsidRPr="0067472C">
        <w:rPr>
          <w:rFonts w:ascii="Arial" w:hAnsi="Arial" w:cs="Arial"/>
          <w:sz w:val="24"/>
          <w:szCs w:val="24"/>
          <w:lang w:val="es-ES"/>
        </w:rPr>
        <w:t>s</w:t>
      </w:r>
      <w:r w:rsidR="004D611D">
        <w:rPr>
          <w:rFonts w:ascii="Arial" w:hAnsi="Arial" w:cs="Arial"/>
          <w:sz w:val="24"/>
          <w:szCs w:val="24"/>
          <w:lang w:val="es-ES"/>
        </w:rPr>
        <w:t xml:space="preserve"> frutas, </w:t>
      </w:r>
      <w:r w:rsidR="004D611D" w:rsidRPr="009755DE">
        <w:rPr>
          <w:rFonts w:ascii="Arial" w:hAnsi="Arial" w:cs="Arial"/>
          <w:sz w:val="24"/>
          <w:szCs w:val="24"/>
          <w:lang w:val="es-ES"/>
        </w:rPr>
        <w:t>verduras, hortalizas y legumbre</w:t>
      </w:r>
      <w:r w:rsidR="004D611D">
        <w:rPr>
          <w:rFonts w:ascii="Arial" w:hAnsi="Arial" w:cs="Arial"/>
          <w:sz w:val="24"/>
          <w:szCs w:val="24"/>
          <w:lang w:val="es-ES"/>
        </w:rPr>
        <w:t>s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 preparados </w:t>
      </w:r>
      <w:r w:rsidR="00AB7047">
        <w:rPr>
          <w:rFonts w:ascii="Arial" w:hAnsi="Arial" w:cs="Arial"/>
          <w:sz w:val="24"/>
          <w:szCs w:val="24"/>
          <w:lang w:val="es-ES"/>
        </w:rPr>
        <w:t xml:space="preserve">o en conserva </w:t>
      </w:r>
      <w:r w:rsidRPr="008C2B9E">
        <w:rPr>
          <w:rFonts w:ascii="Arial" w:hAnsi="Arial" w:cs="Arial"/>
          <w:sz w:val="24"/>
          <w:szCs w:val="24"/>
          <w:lang w:val="es-ES"/>
        </w:rPr>
        <w:t>para su consumo, así como los aditivos para realzar el sabor de los alimentos.</w:t>
      </w:r>
    </w:p>
    <w:p w14:paraId="14E8757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EEE0A6" w14:textId="77777777" w:rsidR="00FF2E5C" w:rsidRPr="008C2B9E" w:rsidRDefault="00FF2E5C" w:rsidP="008B51EC">
      <w:pPr>
        <w:pStyle w:val="comprendeonocomprende"/>
      </w:pPr>
      <w:r w:rsidRPr="008C2B9E">
        <w:t>Esta clase comprende en particular:</w:t>
      </w:r>
    </w:p>
    <w:p w14:paraId="4B2CFD4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7FE20E8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bebidas a base de café, cacao, chocolate o té;</w:t>
      </w:r>
    </w:p>
    <w:p w14:paraId="0B412506" w14:textId="65A2E1D3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cereales preparados para la alimentación humana</w:t>
      </w:r>
      <w:del w:id="639" w:author="JOSA VALARINO Maria Elisabeth" w:date="2019-08-01T15:39:00Z">
        <w:r w:rsidR="00920D39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  <w:r w:rsidR="00FF2E5C" w:rsidRPr="008C2B9E" w:rsidDel="00281A5C">
          <w:rPr>
            <w:rFonts w:ascii="Arial" w:hAnsi="Arial" w:cs="Arial"/>
            <w:sz w:val="24"/>
            <w:szCs w:val="24"/>
            <w:lang w:val="es-ES"/>
          </w:rPr>
          <w:delText xml:space="preserve"> por ejemplo</w:delText>
        </w:r>
        <w:r w:rsidR="00D14478"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640" w:author="JOSA VALARINO Maria Elisabeth" w:date="2019-08-01T15:39:00Z">
        <w:del w:id="641" w:author="CARMINATI Christine" w:date="2019-10-04T08:19:00Z">
          <w:r w:rsidR="00281A5C" w:rsidDel="00FC68D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42" w:author="CARMINATI Christine" w:date="2019-10-04T08:19:00Z">
        <w:r w:rsidR="00FC68D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43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ins w:id="644" w:author="CARMINATI Christine" w:date="2019-10-04T15:18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FF2E5C" w:rsidRPr="008C2B9E">
        <w:rPr>
          <w:rFonts w:ascii="Arial" w:hAnsi="Arial" w:cs="Arial"/>
          <w:sz w:val="24"/>
          <w:szCs w:val="24"/>
          <w:lang w:val="es-ES"/>
        </w:rPr>
        <w:t>copos de avena</w:t>
      </w:r>
      <w:r w:rsidR="004E33AD">
        <w:rPr>
          <w:rFonts w:ascii="Arial" w:hAnsi="Arial" w:cs="Arial"/>
          <w:sz w:val="24"/>
          <w:szCs w:val="24"/>
          <w:lang w:val="es-ES"/>
        </w:rPr>
        <w:t xml:space="preserve">, </w:t>
      </w:r>
      <w:ins w:id="645" w:author="CARMINATI Christine" w:date="2019-10-04T15:18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los </w:t>
        </w:r>
      </w:ins>
      <w:r w:rsidR="00347628">
        <w:rPr>
          <w:rFonts w:ascii="Arial" w:hAnsi="Arial" w:cs="Arial"/>
          <w:sz w:val="24"/>
          <w:szCs w:val="24"/>
          <w:lang w:val="es-ES"/>
        </w:rPr>
        <w:t>chips</w:t>
      </w:r>
      <w:r w:rsidR="004E33AD">
        <w:rPr>
          <w:rFonts w:ascii="Arial" w:hAnsi="Arial" w:cs="Arial"/>
          <w:sz w:val="24"/>
          <w:szCs w:val="24"/>
          <w:lang w:val="es-ES"/>
        </w:rPr>
        <w:t xml:space="preserve"> de maíz, </w:t>
      </w:r>
      <w:ins w:id="646" w:author="CARMINATI Christine" w:date="2019-10-04T15:18:00Z">
        <w:r w:rsidR="00AF1862">
          <w:rPr>
            <w:rFonts w:ascii="Arial" w:hAnsi="Arial" w:cs="Arial"/>
            <w:sz w:val="24"/>
            <w:szCs w:val="24"/>
            <w:lang w:val="es-ES"/>
          </w:rPr>
          <w:t>la</w:t>
        </w:r>
        <w:r w:rsidR="000F67DD">
          <w:rPr>
            <w:rFonts w:ascii="Arial" w:hAnsi="Arial" w:cs="Arial"/>
            <w:sz w:val="24"/>
            <w:szCs w:val="24"/>
            <w:lang w:val="es-ES"/>
          </w:rPr>
          <w:t xml:space="preserve"> </w:t>
        </w:r>
      </w:ins>
      <w:r w:rsidR="004E33AD" w:rsidRPr="004E33AD">
        <w:rPr>
          <w:rFonts w:ascii="Arial" w:hAnsi="Arial" w:cs="Arial"/>
          <w:sz w:val="24"/>
          <w:szCs w:val="24"/>
          <w:lang w:val="es-ES"/>
        </w:rPr>
        <w:t>cebada mondada</w:t>
      </w:r>
      <w:r w:rsidR="004E33AD">
        <w:rPr>
          <w:rFonts w:ascii="Arial" w:hAnsi="Arial" w:cs="Arial"/>
          <w:sz w:val="24"/>
          <w:szCs w:val="24"/>
          <w:lang w:val="es-ES"/>
        </w:rPr>
        <w:t xml:space="preserve">, </w:t>
      </w:r>
      <w:ins w:id="647" w:author="CARMINATI Christine" w:date="2019-10-04T15:18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el </w:t>
        </w:r>
      </w:ins>
      <w:r w:rsidR="004E33AD" w:rsidRPr="004E33AD">
        <w:rPr>
          <w:rFonts w:ascii="Arial" w:hAnsi="Arial" w:cs="Arial"/>
          <w:sz w:val="24"/>
          <w:szCs w:val="24"/>
          <w:lang w:val="es-ES"/>
        </w:rPr>
        <w:t>bulgur</w:t>
      </w:r>
      <w:r w:rsidR="004E33AD">
        <w:rPr>
          <w:rFonts w:ascii="Arial" w:hAnsi="Arial" w:cs="Arial"/>
          <w:sz w:val="24"/>
          <w:szCs w:val="24"/>
          <w:lang w:val="es-ES"/>
        </w:rPr>
        <w:t xml:space="preserve">, </w:t>
      </w:r>
      <w:ins w:id="648" w:author="CARMINATI Christine" w:date="2019-10-04T15:18:00Z">
        <w:r w:rsidR="000F67DD">
          <w:rPr>
            <w:rFonts w:ascii="Arial" w:hAnsi="Arial" w:cs="Arial"/>
            <w:sz w:val="24"/>
            <w:szCs w:val="24"/>
            <w:lang w:val="es-ES"/>
          </w:rPr>
          <w:t xml:space="preserve">el </w:t>
        </w:r>
      </w:ins>
      <w:r w:rsidR="004E33AD">
        <w:rPr>
          <w:rFonts w:ascii="Arial" w:hAnsi="Arial" w:cs="Arial"/>
          <w:sz w:val="24"/>
          <w:szCs w:val="24"/>
          <w:lang w:val="es-ES"/>
        </w:rPr>
        <w:t>muesli;</w:t>
      </w:r>
    </w:p>
    <w:p w14:paraId="5D360842" w14:textId="77777777" w:rsidR="004E33AD" w:rsidRDefault="004E33A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as pizzas, las tartas saladas, los </w:t>
      </w:r>
      <w:r w:rsidRPr="004E33AD">
        <w:rPr>
          <w:rFonts w:ascii="Arial" w:hAnsi="Arial" w:cs="Arial"/>
          <w:sz w:val="24"/>
          <w:szCs w:val="24"/>
          <w:lang w:val="es-ES"/>
        </w:rPr>
        <w:t>sándwiches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7CE7A4D7" w14:textId="77777777" w:rsidR="004E33AD" w:rsidRDefault="004E33A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os </w:t>
      </w:r>
      <w:r w:rsidRPr="004E33AD">
        <w:rPr>
          <w:rFonts w:ascii="Arial" w:hAnsi="Arial" w:cs="Arial"/>
          <w:sz w:val="24"/>
          <w:szCs w:val="24"/>
          <w:lang w:val="es-ES"/>
        </w:rPr>
        <w:t>frutos secos recubiertos de chocolate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DABB647" w14:textId="40A8121A" w:rsidR="004E33AD" w:rsidRPr="008C2B9E" w:rsidRDefault="004E33A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 xml:space="preserve">os </w:t>
      </w:r>
      <w:r w:rsidRPr="004E33AD">
        <w:rPr>
          <w:rFonts w:ascii="Arial" w:hAnsi="Arial" w:cs="Arial"/>
          <w:sz w:val="24"/>
          <w:szCs w:val="24"/>
          <w:lang w:val="es-ES"/>
        </w:rPr>
        <w:t xml:space="preserve">aromatizantes, que no sean aceites esenciales, </w:t>
      </w:r>
      <w:ins w:id="649" w:author="JOSA VALARINO Maria Elisabeth" w:date="2019-07-23T10:51:00Z">
        <w:r w:rsidR="001E3A33">
          <w:rPr>
            <w:rFonts w:ascii="Arial" w:hAnsi="Arial" w:cs="Arial"/>
            <w:sz w:val="24"/>
            <w:szCs w:val="24"/>
            <w:lang w:val="es-ES"/>
          </w:rPr>
          <w:t xml:space="preserve">alimentarios o </w:t>
        </w:r>
      </w:ins>
      <w:r w:rsidRPr="004E33AD">
        <w:rPr>
          <w:rFonts w:ascii="Arial" w:hAnsi="Arial" w:cs="Arial"/>
          <w:sz w:val="24"/>
          <w:szCs w:val="24"/>
          <w:lang w:val="es-ES"/>
        </w:rPr>
        <w:t>para bebidas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1F7CAA78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CA48DEC" w14:textId="77777777" w:rsidR="00FF2E5C" w:rsidRPr="008C2B9E" w:rsidRDefault="00FF2E5C" w:rsidP="008B51EC">
      <w:pPr>
        <w:pStyle w:val="comprendeonocomprende"/>
      </w:pPr>
      <w:r w:rsidRPr="008C2B9E">
        <w:t>Esta clase no comprende en particular:</w:t>
      </w:r>
    </w:p>
    <w:p w14:paraId="1FE53F6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D541F05" w14:textId="5A720767" w:rsidR="00FF2E5C" w:rsidRPr="008D7F20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 sal </w:t>
      </w:r>
      <w:r w:rsidR="004E33AD" w:rsidRPr="004E33AD">
        <w:rPr>
          <w:rFonts w:ascii="Arial" w:hAnsi="Arial" w:cs="Arial"/>
          <w:sz w:val="24"/>
          <w:szCs w:val="24"/>
          <w:lang w:val="es-ES"/>
        </w:rPr>
        <w:t xml:space="preserve">para uso </w:t>
      </w:r>
      <w:r w:rsidR="004E33AD" w:rsidRPr="008D7F20">
        <w:rPr>
          <w:rFonts w:ascii="Arial" w:hAnsi="Arial" w:cs="Arial"/>
          <w:sz w:val="24"/>
          <w:szCs w:val="24"/>
          <w:lang w:val="es-ES"/>
        </w:rPr>
        <w:t xml:space="preserve">industrial </w:t>
      </w:r>
      <w:r w:rsidR="00FE2648" w:rsidRPr="008D7F20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D7F20">
        <w:rPr>
          <w:rFonts w:ascii="Arial" w:hAnsi="Arial" w:cs="Arial"/>
          <w:sz w:val="24"/>
          <w:szCs w:val="24"/>
          <w:lang w:val="es-ES"/>
        </w:rPr>
        <w:t>1);</w:t>
      </w:r>
    </w:p>
    <w:p w14:paraId="6F36C174" w14:textId="529528EB" w:rsidR="004E33AD" w:rsidRPr="008D7F20" w:rsidRDefault="004E33A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D7F20">
        <w:rPr>
          <w:rFonts w:ascii="Arial" w:hAnsi="Arial" w:cs="Arial"/>
          <w:sz w:val="24"/>
          <w:szCs w:val="24"/>
          <w:lang w:val="es-ES"/>
        </w:rPr>
        <w:t>–</w:t>
      </w:r>
      <w:r w:rsidRPr="008D7F20">
        <w:rPr>
          <w:rFonts w:ascii="Arial" w:hAnsi="Arial" w:cs="Arial"/>
          <w:sz w:val="24"/>
          <w:szCs w:val="24"/>
          <w:lang w:val="es-ES"/>
        </w:rPr>
        <w:tab/>
        <w:t xml:space="preserve">los aromatizantes alimentarios </w:t>
      </w:r>
      <w:ins w:id="650" w:author="JOSA VALARINO Maria Elisabeth" w:date="2019-07-23T10:52:00Z">
        <w:r w:rsidR="001E3A33">
          <w:rPr>
            <w:rFonts w:ascii="Arial" w:hAnsi="Arial" w:cs="Arial"/>
            <w:sz w:val="24"/>
            <w:szCs w:val="24"/>
            <w:lang w:val="es-ES"/>
          </w:rPr>
          <w:t xml:space="preserve">o para bebidas </w:t>
        </w:r>
      </w:ins>
      <w:r w:rsidRPr="008D7F20">
        <w:rPr>
          <w:rFonts w:ascii="Arial" w:hAnsi="Arial" w:cs="Arial"/>
          <w:sz w:val="24"/>
          <w:szCs w:val="24"/>
          <w:lang w:val="es-ES"/>
        </w:rPr>
        <w:t xml:space="preserve">en cuanto aceites esenciales </w:t>
      </w:r>
      <w:r w:rsidRPr="00DA1884">
        <w:rPr>
          <w:rFonts w:ascii="Arial" w:hAnsi="Arial" w:cs="Arial"/>
          <w:sz w:val="24"/>
          <w:szCs w:val="24"/>
          <w:lang w:val="es-ES_tradnl"/>
        </w:rPr>
        <w:t>(</w:t>
      </w:r>
      <w:r w:rsidRPr="008D7F20">
        <w:rPr>
          <w:rFonts w:ascii="Arial" w:hAnsi="Arial" w:cs="Arial"/>
          <w:sz w:val="24"/>
          <w:szCs w:val="24"/>
          <w:lang w:val="es-ES_tradnl"/>
        </w:rPr>
        <w:t>c</w:t>
      </w:r>
      <w:r w:rsidRPr="00DA1884">
        <w:rPr>
          <w:rFonts w:ascii="Arial" w:hAnsi="Arial" w:cs="Arial"/>
          <w:sz w:val="24"/>
          <w:szCs w:val="24"/>
          <w:lang w:val="es-ES_tradnl"/>
        </w:rPr>
        <w:t>l.</w:t>
      </w:r>
      <w:r w:rsidRPr="008D7F20">
        <w:rPr>
          <w:rFonts w:ascii="Arial" w:hAnsi="Arial" w:cs="Arial"/>
          <w:sz w:val="24"/>
          <w:szCs w:val="24"/>
          <w:lang w:val="es-ES_tradnl"/>
        </w:rPr>
        <w:t> </w:t>
      </w:r>
      <w:r w:rsidRPr="00DA1884">
        <w:rPr>
          <w:rFonts w:ascii="Arial" w:hAnsi="Arial" w:cs="Arial"/>
          <w:sz w:val="24"/>
          <w:szCs w:val="24"/>
          <w:lang w:val="es-ES_tradnl"/>
        </w:rPr>
        <w:t>3)</w:t>
      </w:r>
      <w:r w:rsidRPr="008D7F20">
        <w:rPr>
          <w:rFonts w:ascii="Arial" w:hAnsi="Arial" w:cs="Arial"/>
          <w:sz w:val="24"/>
          <w:szCs w:val="24"/>
          <w:lang w:val="es-ES"/>
        </w:rPr>
        <w:t>;</w:t>
      </w:r>
    </w:p>
    <w:p w14:paraId="22A879A7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infusiones medicinales, y los alimentos y sustancias dietéticas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344FAE8C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alimentos para bebés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6FE7F125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complementos alimenticios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301B12CD" w14:textId="77777777" w:rsidR="0067472C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l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a levadura para uso farmacéutico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 xml:space="preserve">5), la levadura para la alimentación animal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Pr="0067472C">
        <w:rPr>
          <w:rFonts w:ascii="Arial" w:hAnsi="Arial" w:cs="Arial"/>
          <w:sz w:val="24"/>
          <w:szCs w:val="24"/>
          <w:lang w:val="es-ES"/>
        </w:rPr>
        <w:t>31);</w:t>
      </w:r>
    </w:p>
    <w:p w14:paraId="19AD0DC7" w14:textId="77777777" w:rsidR="004E33AD" w:rsidRDefault="004E33AD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4E33AD">
        <w:rPr>
          <w:rFonts w:ascii="Arial" w:hAnsi="Arial" w:cs="Arial"/>
          <w:sz w:val="24"/>
          <w:szCs w:val="24"/>
          <w:lang w:val="es-ES"/>
        </w:rPr>
        <w:t>bebidas lácteas</w:t>
      </w:r>
      <w:r w:rsidR="00024698">
        <w:rPr>
          <w:rFonts w:ascii="Arial" w:hAnsi="Arial" w:cs="Arial"/>
          <w:sz w:val="24"/>
          <w:szCs w:val="24"/>
          <w:lang w:val="es-ES"/>
        </w:rPr>
        <w:t xml:space="preserve"> </w:t>
      </w:r>
      <w:r w:rsidR="00024698" w:rsidRPr="00024698">
        <w:rPr>
          <w:rFonts w:ascii="Arial" w:hAnsi="Arial" w:cs="Arial"/>
          <w:sz w:val="24"/>
          <w:szCs w:val="24"/>
          <w:lang w:val="es-ES"/>
        </w:rPr>
        <w:t>con sabor a</w:t>
      </w:r>
      <w:r w:rsidR="00024698">
        <w:rPr>
          <w:rFonts w:ascii="Arial" w:hAnsi="Arial" w:cs="Arial"/>
          <w:sz w:val="24"/>
          <w:szCs w:val="24"/>
          <w:lang w:val="es-ES"/>
        </w:rPr>
        <w:t xml:space="preserve"> café, cacao, chocolate o té (</w:t>
      </w:r>
      <w:r w:rsidR="008D7F20">
        <w:rPr>
          <w:rFonts w:ascii="Arial" w:hAnsi="Arial" w:cs="Arial"/>
          <w:sz w:val="24"/>
          <w:szCs w:val="24"/>
          <w:lang w:val="es-ES"/>
        </w:rPr>
        <w:t>cl. </w:t>
      </w:r>
      <w:r w:rsidR="00024698">
        <w:rPr>
          <w:rFonts w:ascii="Arial" w:hAnsi="Arial" w:cs="Arial"/>
          <w:sz w:val="24"/>
          <w:szCs w:val="24"/>
          <w:lang w:val="es-ES"/>
        </w:rPr>
        <w:t>29);</w:t>
      </w:r>
    </w:p>
    <w:p w14:paraId="1EF653D3" w14:textId="77777777" w:rsidR="00347628" w:rsidRDefault="0034762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sopas, los </w:t>
      </w:r>
      <w:r w:rsidRPr="00347628">
        <w:rPr>
          <w:rFonts w:ascii="Arial" w:hAnsi="Arial" w:cs="Arial"/>
          <w:sz w:val="24"/>
          <w:szCs w:val="24"/>
          <w:lang w:val="es-ES"/>
        </w:rPr>
        <w:t>caldos</w:t>
      </w:r>
      <w:r w:rsidR="008D7F20">
        <w:rPr>
          <w:rFonts w:ascii="Arial" w:hAnsi="Arial" w:cs="Arial"/>
          <w:sz w:val="24"/>
          <w:szCs w:val="24"/>
          <w:lang w:val="es-ES"/>
        </w:rPr>
        <w:t xml:space="preserve"> (cl. 29);</w:t>
      </w:r>
    </w:p>
    <w:p w14:paraId="6AFA98E5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cereales sin procesar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31);</w:t>
      </w:r>
    </w:p>
    <w:p w14:paraId="2AC881D4" w14:textId="77777777" w:rsidR="00347628" w:rsidRPr="008C2B9E" w:rsidRDefault="00347628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="00DE62CD">
        <w:rPr>
          <w:rFonts w:ascii="Arial" w:hAnsi="Arial" w:cs="Arial"/>
          <w:sz w:val="24"/>
          <w:szCs w:val="24"/>
          <w:lang w:val="es-ES"/>
        </w:rPr>
        <w:t>as hierbas frescas (cl. </w:t>
      </w:r>
      <w:r w:rsidR="00DE62CD" w:rsidRPr="008C2B9E">
        <w:rPr>
          <w:rFonts w:ascii="Arial" w:hAnsi="Arial" w:cs="Arial"/>
          <w:sz w:val="24"/>
          <w:szCs w:val="24"/>
          <w:lang w:val="es-ES"/>
        </w:rPr>
        <w:t>31);</w:t>
      </w:r>
    </w:p>
    <w:p w14:paraId="69296693" w14:textId="77777777" w:rsidR="00FF2E5C" w:rsidRPr="008C2B9E" w:rsidRDefault="00A10DA2" w:rsidP="00DE62CD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alimentos para animales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31).</w:t>
      </w:r>
    </w:p>
    <w:p w14:paraId="7450F6F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11F01DF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D97C55D" w14:textId="77777777" w:rsidR="00FF2E5C" w:rsidRPr="00390F14" w:rsidRDefault="00FF2E5C" w:rsidP="00D43614">
      <w:pPr>
        <w:pStyle w:val="Titreclasse"/>
      </w:pPr>
      <w:r w:rsidRPr="00390F14">
        <w:t>CLASE 31</w:t>
      </w:r>
    </w:p>
    <w:p w14:paraId="427B7C9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666A337" w14:textId="77777777" w:rsidR="00FF2E5C" w:rsidRPr="008C2B9E" w:rsidRDefault="00C176D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roductos agrícolas, </w:t>
      </w:r>
      <w:r w:rsidR="0067472C" w:rsidRPr="0067472C">
        <w:rPr>
          <w:rFonts w:ascii="Arial" w:hAnsi="Arial" w:cs="Arial"/>
          <w:sz w:val="24"/>
          <w:szCs w:val="24"/>
          <w:lang w:val="es-ES"/>
        </w:rPr>
        <w:t xml:space="preserve">acuícolas,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hortícolas y forestales</w:t>
      </w:r>
      <w:r w:rsidR="0067472C">
        <w:rPr>
          <w:rFonts w:ascii="Arial" w:hAnsi="Arial" w:cs="Arial"/>
          <w:sz w:val="24"/>
          <w:szCs w:val="24"/>
          <w:lang w:val="es-ES"/>
        </w:rPr>
        <w:t xml:space="preserve"> </w:t>
      </w:r>
      <w:r w:rsidR="0067472C" w:rsidRPr="0067472C">
        <w:rPr>
          <w:rFonts w:ascii="Arial" w:hAnsi="Arial" w:cs="Arial"/>
          <w:sz w:val="24"/>
          <w:szCs w:val="24"/>
          <w:lang w:val="es-ES"/>
        </w:rPr>
        <w:t>en bruto y sin procesar</w:t>
      </w:r>
      <w:r w:rsidR="00FF2E5C"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7A9034F7" w14:textId="77777777" w:rsidR="00333998" w:rsidRDefault="007222C0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g</w:t>
      </w:r>
      <w:r w:rsidR="00C176D2" w:rsidRPr="008C2B9E">
        <w:rPr>
          <w:rFonts w:ascii="Arial" w:hAnsi="Arial" w:cs="Arial"/>
          <w:sz w:val="24"/>
          <w:szCs w:val="24"/>
          <w:lang w:val="es-ES"/>
        </w:rPr>
        <w:t>ranos y semillas en bruto o sin procesar;</w:t>
      </w:r>
    </w:p>
    <w:p w14:paraId="094CEC9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frutas y</w:t>
      </w:r>
      <w:r w:rsidR="00333998" w:rsidRPr="009B6AF0">
        <w:rPr>
          <w:rFonts w:ascii="Arial" w:hAnsi="Arial" w:cs="Arial"/>
          <w:sz w:val="24"/>
          <w:szCs w:val="24"/>
          <w:lang w:val="es-ES"/>
        </w:rPr>
        <w:t xml:space="preserve"> </w:t>
      </w:r>
      <w:r w:rsidRPr="009B6AF0">
        <w:rPr>
          <w:rFonts w:ascii="Arial" w:hAnsi="Arial" w:cs="Arial"/>
          <w:sz w:val="24"/>
          <w:szCs w:val="24"/>
          <w:lang w:val="es-ES"/>
        </w:rPr>
        <w:t>verduras, hortalizas y legumbres frescas</w:t>
      </w:r>
      <w:r w:rsidR="00BB22EA">
        <w:rPr>
          <w:rFonts w:ascii="Arial" w:hAnsi="Arial" w:cs="Arial"/>
          <w:sz w:val="24"/>
          <w:szCs w:val="24"/>
          <w:lang w:val="es-ES"/>
        </w:rPr>
        <w:t>, hierbas aromáticas frescas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671CC58D" w14:textId="77777777" w:rsidR="00333998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plantas y flores naturales;</w:t>
      </w:r>
    </w:p>
    <w:p w14:paraId="55D39F9E" w14:textId="77777777" w:rsidR="0067472C" w:rsidRDefault="0067472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7472C">
        <w:rPr>
          <w:rFonts w:ascii="Arial" w:hAnsi="Arial" w:cs="Arial"/>
          <w:sz w:val="24"/>
          <w:szCs w:val="24"/>
          <w:lang w:val="es-ES"/>
        </w:rPr>
        <w:t>bulbos, plantones y semillas para plantar</w:t>
      </w:r>
      <w:r w:rsidR="00CC6277">
        <w:rPr>
          <w:rFonts w:ascii="Arial" w:hAnsi="Arial" w:cs="Arial"/>
          <w:sz w:val="24"/>
          <w:szCs w:val="24"/>
          <w:lang w:val="es-ES"/>
        </w:rPr>
        <w:t>;</w:t>
      </w:r>
    </w:p>
    <w:p w14:paraId="329F51BB" w14:textId="77777777" w:rsidR="00333998" w:rsidRDefault="00936339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animales vivos;</w:t>
      </w:r>
    </w:p>
    <w:p w14:paraId="250F4AE7" w14:textId="77777777" w:rsidR="00FF2E5C" w:rsidRPr="008C2B9E" w:rsidRDefault="0067472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7472C">
        <w:rPr>
          <w:rFonts w:ascii="Arial" w:hAnsi="Arial" w:cs="Arial"/>
          <w:sz w:val="24"/>
          <w:szCs w:val="24"/>
          <w:lang w:val="es-ES"/>
        </w:rPr>
        <w:t>productos alimenticios y bebidas</w:t>
      </w:r>
      <w:r w:rsidRPr="0067472C" w:rsidDel="0067472C">
        <w:rPr>
          <w:rFonts w:ascii="Arial" w:hAnsi="Arial" w:cs="Arial"/>
          <w:sz w:val="24"/>
          <w:szCs w:val="24"/>
          <w:lang w:val="es-ES"/>
        </w:rPr>
        <w:t xml:space="preserve">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para animales;</w:t>
      </w:r>
    </w:p>
    <w:p w14:paraId="56B93CD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malta.</w:t>
      </w:r>
    </w:p>
    <w:p w14:paraId="1B5FAB12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0329666" w14:textId="77777777" w:rsidR="00FF2E5C" w:rsidRPr="008C2B9E" w:rsidRDefault="00FF2E5C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6FC09E1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B7EE7A6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La clase 31 comprende principalmente los productos de la tierra </w:t>
      </w:r>
      <w:r w:rsidR="0067472C" w:rsidRPr="0067472C">
        <w:rPr>
          <w:rFonts w:ascii="Arial" w:hAnsi="Arial" w:cs="Arial"/>
          <w:sz w:val="24"/>
          <w:szCs w:val="24"/>
          <w:lang w:val="es-ES"/>
        </w:rPr>
        <w:t xml:space="preserve">y del mar </w:t>
      </w:r>
      <w:r w:rsidRPr="008C2B9E">
        <w:rPr>
          <w:rFonts w:ascii="Arial" w:hAnsi="Arial" w:cs="Arial"/>
          <w:sz w:val="24"/>
          <w:szCs w:val="24"/>
          <w:lang w:val="es-ES"/>
        </w:rPr>
        <w:t>que no hayan sido procesados para su consumo, los animales vivos y las plantas vivas, así como los alimentos para animales.</w:t>
      </w:r>
    </w:p>
    <w:p w14:paraId="5E89A3C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15D9070" w14:textId="77777777" w:rsidR="00FF2E5C" w:rsidRPr="008C2B9E" w:rsidRDefault="00FF2E5C" w:rsidP="008B51EC">
      <w:pPr>
        <w:pStyle w:val="comprendeonocomprende"/>
      </w:pPr>
      <w:r w:rsidRPr="008C2B9E">
        <w:t>Esta clase comprende en particular:</w:t>
      </w:r>
    </w:p>
    <w:p w14:paraId="5D7B15E4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603B9AC" w14:textId="77777777" w:rsidR="00FF2E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cereales sin procesar;</w:t>
      </w:r>
    </w:p>
    <w:p w14:paraId="67F6E043" w14:textId="77777777" w:rsidR="00591EEC" w:rsidRDefault="00591EE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as frutas, verduras, hortalizas y legumbres fresc</w:t>
      </w:r>
      <w:r w:rsidR="00932CF0">
        <w:rPr>
          <w:rFonts w:ascii="Arial" w:hAnsi="Arial" w:cs="Arial"/>
          <w:sz w:val="24"/>
          <w:szCs w:val="24"/>
          <w:lang w:val="es-ES"/>
        </w:rPr>
        <w:t>a</w:t>
      </w:r>
      <w:r>
        <w:rPr>
          <w:rFonts w:ascii="Arial" w:hAnsi="Arial" w:cs="Arial"/>
          <w:sz w:val="24"/>
          <w:szCs w:val="24"/>
          <w:lang w:val="es-ES"/>
        </w:rPr>
        <w:t xml:space="preserve">s, </w:t>
      </w:r>
      <w:r w:rsidR="00DC3ED9">
        <w:rPr>
          <w:rFonts w:ascii="Arial" w:hAnsi="Arial" w:cs="Arial"/>
          <w:sz w:val="24"/>
          <w:szCs w:val="24"/>
          <w:lang w:val="es-ES"/>
        </w:rPr>
        <w:t>incluso</w:t>
      </w:r>
      <w:r>
        <w:rPr>
          <w:rFonts w:ascii="Arial" w:hAnsi="Arial" w:cs="Arial"/>
          <w:sz w:val="24"/>
          <w:szCs w:val="24"/>
          <w:lang w:val="es-ES"/>
        </w:rPr>
        <w:t xml:space="preserve"> lavadas o enceradas;</w:t>
      </w:r>
    </w:p>
    <w:p w14:paraId="05064FF2" w14:textId="77777777" w:rsidR="0067472C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67472C">
        <w:rPr>
          <w:rFonts w:ascii="Arial" w:hAnsi="Arial" w:cs="Arial"/>
          <w:sz w:val="24"/>
          <w:szCs w:val="24"/>
          <w:lang w:val="es-ES"/>
        </w:rPr>
        <w:t>residuos de origen vegetal;</w:t>
      </w:r>
    </w:p>
    <w:p w14:paraId="5E35B614" w14:textId="77777777" w:rsidR="0067472C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7472C">
        <w:rPr>
          <w:rFonts w:ascii="Arial" w:hAnsi="Arial" w:cs="Arial"/>
          <w:sz w:val="24"/>
          <w:szCs w:val="24"/>
          <w:lang w:val="es-ES"/>
        </w:rPr>
        <w:t>las algas sin procesar;</w:t>
      </w:r>
    </w:p>
    <w:p w14:paraId="4D96FBD3" w14:textId="77777777" w:rsidR="0067472C" w:rsidRPr="008C2B9E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 w:rsidRPr="0067472C">
        <w:rPr>
          <w:rFonts w:ascii="Arial" w:hAnsi="Arial" w:cs="Arial"/>
          <w:sz w:val="24"/>
          <w:szCs w:val="24"/>
          <w:lang w:val="es-ES"/>
        </w:rPr>
        <w:t>a madera sin desbastar;</w:t>
      </w:r>
    </w:p>
    <w:p w14:paraId="3447B055" w14:textId="38F979D8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huevos </w:t>
      </w:r>
      <w:r w:rsidR="005A2E69">
        <w:rPr>
          <w:rFonts w:ascii="Arial" w:hAnsi="Arial" w:cs="Arial"/>
          <w:sz w:val="24"/>
          <w:szCs w:val="24"/>
          <w:lang w:val="es-ES"/>
        </w:rPr>
        <w:t xml:space="preserve">fertilizados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>para incubar;</w:t>
      </w:r>
    </w:p>
    <w:p w14:paraId="3D448F2F" w14:textId="77777777" w:rsidR="0067472C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7472C">
        <w:rPr>
          <w:rFonts w:ascii="Arial" w:hAnsi="Arial" w:cs="Arial"/>
          <w:sz w:val="24"/>
          <w:szCs w:val="24"/>
          <w:lang w:val="es-ES"/>
        </w:rPr>
        <w:t>las trufas y los champiñones frescos;</w:t>
      </w:r>
    </w:p>
    <w:p w14:paraId="0A35E3E8" w14:textId="7DE10C8F" w:rsidR="0067472C" w:rsidRDefault="0067472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67472C">
        <w:rPr>
          <w:rFonts w:ascii="Arial" w:hAnsi="Arial" w:cs="Arial"/>
          <w:sz w:val="24"/>
          <w:szCs w:val="24"/>
          <w:lang w:val="es-ES"/>
        </w:rPr>
        <w:t>la arena sanitaria para animales</w:t>
      </w:r>
      <w:del w:id="651" w:author="JOSA VALARINO Maria Elisabeth" w:date="2019-08-01T15:39:00Z">
        <w:r w:rsidRPr="0067472C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52" w:author="JOSA VALARINO Maria Elisabeth" w:date="2019-08-01T15:39:00Z">
        <w:del w:id="653" w:author="CARMINATI Christine" w:date="2019-10-04T08:19:00Z">
          <w:r w:rsidR="00281A5C" w:rsidDel="00FC68D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54" w:author="CARMINATI Christine" w:date="2019-10-04T08:19:00Z">
        <w:r w:rsidR="00FC68D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5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67472C">
        <w:rPr>
          <w:rFonts w:ascii="Arial" w:hAnsi="Arial" w:cs="Arial"/>
          <w:sz w:val="24"/>
          <w:szCs w:val="24"/>
          <w:lang w:val="es-ES"/>
        </w:rPr>
        <w:t xml:space="preserve"> la arena aromática, el papel granulado para lechos de animales de compañía.</w:t>
      </w:r>
    </w:p>
    <w:p w14:paraId="5074E8F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01B041C" w14:textId="77777777" w:rsidR="00FF2E5C" w:rsidRPr="008C2B9E" w:rsidRDefault="00FF2E5C" w:rsidP="008B51EC">
      <w:pPr>
        <w:pStyle w:val="comprendeonocomprende"/>
      </w:pPr>
      <w:r w:rsidRPr="008C2B9E">
        <w:t>Esta clase no comprende en particular:</w:t>
      </w:r>
    </w:p>
    <w:p w14:paraId="1779639E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6EF55C7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cultivos de microorganismos y las sanguijuelas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46BA81AB" w14:textId="77777777" w:rsidR="0067472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complementos alimenticios </w:t>
      </w:r>
      <w:r w:rsidR="00A168DE" w:rsidRPr="00A168DE">
        <w:rPr>
          <w:rFonts w:ascii="Arial" w:hAnsi="Arial" w:cs="Arial"/>
          <w:sz w:val="24"/>
          <w:szCs w:val="24"/>
          <w:lang w:val="es-ES"/>
        </w:rPr>
        <w:t xml:space="preserve">y los </w:t>
      </w:r>
      <w:r w:rsidR="00BB22EA">
        <w:rPr>
          <w:rFonts w:ascii="Arial" w:hAnsi="Arial" w:cs="Arial"/>
          <w:sz w:val="24"/>
          <w:szCs w:val="24"/>
          <w:lang w:val="es-ES"/>
        </w:rPr>
        <w:t>alimentos</w:t>
      </w:r>
      <w:r w:rsidR="00A168DE" w:rsidRPr="00A168DE">
        <w:rPr>
          <w:rFonts w:ascii="Arial" w:hAnsi="Arial" w:cs="Arial"/>
          <w:sz w:val="24"/>
          <w:szCs w:val="24"/>
          <w:lang w:val="es-ES"/>
        </w:rPr>
        <w:t xml:space="preserve"> medicinales </w:t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para animales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5);</w:t>
      </w:r>
    </w:p>
    <w:p w14:paraId="7C0D56C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maderas semielaboradas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19);</w:t>
      </w:r>
    </w:p>
    <w:p w14:paraId="26C82D4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cebos de pesca artificiales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28);</w:t>
      </w:r>
    </w:p>
    <w:p w14:paraId="687E9E3D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el arroz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30);</w:t>
      </w:r>
    </w:p>
    <w:p w14:paraId="5C897DFF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el tabaco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34).</w:t>
      </w:r>
    </w:p>
    <w:p w14:paraId="21B398CC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1F998F0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F6CE5F5" w14:textId="77777777" w:rsidR="00FF2E5C" w:rsidRPr="00390F14" w:rsidRDefault="00FF2E5C" w:rsidP="00D43614">
      <w:pPr>
        <w:pStyle w:val="Titreclasse"/>
      </w:pPr>
      <w:r w:rsidRPr="00390F14">
        <w:t>CLASE 32</w:t>
      </w:r>
    </w:p>
    <w:p w14:paraId="6FBEDFB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89A508C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Cervezas;</w:t>
      </w:r>
    </w:p>
    <w:p w14:paraId="2310BA24" w14:textId="77777777" w:rsidR="001B2C9B" w:rsidRPr="008C2B9E" w:rsidRDefault="001B2C9B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1B2C9B">
        <w:rPr>
          <w:rFonts w:ascii="Arial" w:hAnsi="Arial" w:cs="Arial"/>
          <w:sz w:val="24"/>
          <w:szCs w:val="24"/>
          <w:lang w:val="es-ES"/>
        </w:rPr>
        <w:t>bebidas sin alcohol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3C1C228" w14:textId="6392F0E1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aguas minerales;</w:t>
      </w:r>
    </w:p>
    <w:p w14:paraId="4B425285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bebidas a base de frutas y zumos de frutas;</w:t>
      </w:r>
    </w:p>
    <w:p w14:paraId="4A6497E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 xml:space="preserve">siropes y otras preparaciones </w:t>
      </w:r>
      <w:r w:rsidR="001B2C9B" w:rsidRPr="001B2C9B">
        <w:rPr>
          <w:rFonts w:ascii="Arial" w:hAnsi="Arial" w:cs="Arial"/>
          <w:sz w:val="24"/>
          <w:szCs w:val="24"/>
          <w:lang w:val="es-ES"/>
        </w:rPr>
        <w:t>sin alcohol</w:t>
      </w:r>
      <w:r w:rsidR="001B2C9B" w:rsidRPr="008C2B9E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para elaborar bebidas.</w:t>
      </w:r>
    </w:p>
    <w:p w14:paraId="10253040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DB8AFDC" w14:textId="77777777" w:rsidR="00FF2E5C" w:rsidRPr="008C2B9E" w:rsidRDefault="00FF2E5C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313F75FF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A9E80D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La clase 32 comprende principalmente las bebidas sin alcohol, así como las cervezas.</w:t>
      </w:r>
    </w:p>
    <w:p w14:paraId="5DC1A3B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B203EF" w14:textId="77777777" w:rsidR="00FF2E5C" w:rsidRPr="008C2B9E" w:rsidRDefault="00FF2E5C" w:rsidP="008B51EC">
      <w:pPr>
        <w:pStyle w:val="comprendeonocomprende"/>
      </w:pPr>
      <w:r w:rsidRPr="008C2B9E">
        <w:t>Esta clase comprende en particular:</w:t>
      </w:r>
    </w:p>
    <w:p w14:paraId="104DD5F9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5166563" w14:textId="77777777" w:rsidR="001B2C9B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las bebidas desalcoholizadas</w:t>
      </w:r>
      <w:r w:rsidR="001B2C9B">
        <w:rPr>
          <w:rFonts w:ascii="Arial" w:hAnsi="Arial" w:cs="Arial"/>
          <w:sz w:val="24"/>
          <w:szCs w:val="24"/>
          <w:lang w:val="es-ES"/>
        </w:rPr>
        <w:t>;</w:t>
      </w:r>
    </w:p>
    <w:p w14:paraId="173C35B9" w14:textId="77777777" w:rsidR="001B2C9B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bebidas refrescantes sin alcohol;</w:t>
      </w:r>
    </w:p>
    <w:p w14:paraId="7BE5BADE" w14:textId="77777777" w:rsidR="001B2C9B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bebidas a base de arroz y de soja, que no sean sucedáneos de la leche;</w:t>
      </w:r>
    </w:p>
    <w:p w14:paraId="373ECD7C" w14:textId="77777777" w:rsidR="001B2C9B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1B2C9B">
        <w:rPr>
          <w:rFonts w:ascii="Arial" w:hAnsi="Arial" w:cs="Arial"/>
          <w:sz w:val="24"/>
          <w:szCs w:val="24"/>
          <w:lang w:val="es-ES"/>
        </w:rPr>
        <w:t>bebidas energéticas</w:t>
      </w:r>
      <w:r>
        <w:rPr>
          <w:rFonts w:ascii="Arial" w:hAnsi="Arial" w:cs="Arial"/>
          <w:sz w:val="24"/>
          <w:szCs w:val="24"/>
          <w:lang w:val="es-ES"/>
        </w:rPr>
        <w:t xml:space="preserve">, las bebidas isotónicas, las bebidas </w:t>
      </w:r>
      <w:r w:rsidRPr="001B2C9B">
        <w:rPr>
          <w:rFonts w:ascii="Arial" w:hAnsi="Arial" w:cs="Arial"/>
          <w:sz w:val="24"/>
          <w:szCs w:val="24"/>
          <w:lang w:val="es-ES"/>
        </w:rPr>
        <w:t>enriquecidas con proteínas</w:t>
      </w:r>
      <w:r>
        <w:rPr>
          <w:rFonts w:ascii="Arial" w:hAnsi="Arial" w:cs="Arial"/>
          <w:sz w:val="24"/>
          <w:szCs w:val="24"/>
          <w:lang w:val="es-ES"/>
        </w:rPr>
        <w:t xml:space="preserve"> para deportistas;</w:t>
      </w:r>
    </w:p>
    <w:p w14:paraId="7F5DEB2E" w14:textId="77777777" w:rsidR="00FF2E5C" w:rsidRPr="008C2B9E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 xml:space="preserve">las </w:t>
      </w:r>
      <w:r w:rsidRPr="001B2C9B">
        <w:rPr>
          <w:rFonts w:ascii="Arial" w:hAnsi="Arial" w:cs="Arial"/>
          <w:sz w:val="24"/>
          <w:szCs w:val="24"/>
          <w:lang w:val="es-ES"/>
        </w:rPr>
        <w:t>esencias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Pr="001B2C9B">
        <w:rPr>
          <w:rFonts w:ascii="Arial" w:hAnsi="Arial" w:cs="Arial"/>
          <w:sz w:val="24"/>
          <w:szCs w:val="24"/>
          <w:lang w:val="es-ES"/>
        </w:rPr>
        <w:t>extractos de frutas sin alcohol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1B2C9B">
        <w:rPr>
          <w:rFonts w:ascii="Arial" w:hAnsi="Arial" w:cs="Arial"/>
          <w:sz w:val="24"/>
          <w:szCs w:val="24"/>
          <w:lang w:val="es-ES"/>
        </w:rPr>
        <w:t>para elaborar bebidas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51143B7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0396872" w14:textId="77777777" w:rsidR="00FF2E5C" w:rsidRPr="008C2B9E" w:rsidRDefault="00FF2E5C" w:rsidP="008B51EC">
      <w:pPr>
        <w:pStyle w:val="comprendeonocomprende"/>
      </w:pPr>
      <w:r w:rsidRPr="008C2B9E">
        <w:t>Esta clase no comprende en particular:</w:t>
      </w:r>
    </w:p>
    <w:p w14:paraId="0568A3B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A5CCC0B" w14:textId="77777777" w:rsidR="001B2C9B" w:rsidRPr="00D63F36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D63F36">
        <w:rPr>
          <w:rFonts w:ascii="Arial" w:hAnsi="Arial" w:cs="Arial"/>
          <w:sz w:val="24"/>
          <w:szCs w:val="24"/>
          <w:lang w:val="es-ES"/>
        </w:rPr>
        <w:t>los aromatizantes para bebidas en cuanto aceites esenciales (</w:t>
      </w:r>
      <w:r w:rsidR="00D63F36" w:rsidRPr="00D63F36">
        <w:rPr>
          <w:rFonts w:ascii="Arial" w:hAnsi="Arial" w:cs="Arial"/>
          <w:sz w:val="24"/>
          <w:szCs w:val="24"/>
          <w:lang w:val="es-ES"/>
        </w:rPr>
        <w:t>cl. </w:t>
      </w:r>
      <w:r w:rsidRPr="00D63F36">
        <w:rPr>
          <w:rFonts w:ascii="Arial" w:hAnsi="Arial" w:cs="Arial"/>
          <w:sz w:val="24"/>
          <w:szCs w:val="24"/>
          <w:lang w:val="es-ES"/>
        </w:rPr>
        <w:t xml:space="preserve">3) </w:t>
      </w:r>
      <w:r w:rsidR="007173B7" w:rsidRPr="00D63F36">
        <w:rPr>
          <w:rFonts w:ascii="Arial" w:hAnsi="Arial" w:cs="Arial"/>
          <w:sz w:val="24"/>
          <w:szCs w:val="24"/>
          <w:lang w:val="es-ES"/>
        </w:rPr>
        <w:t>o que no sean aceites esenciales (</w:t>
      </w:r>
      <w:r w:rsidR="00D63F36" w:rsidRPr="00D63F36">
        <w:rPr>
          <w:rFonts w:ascii="Arial" w:hAnsi="Arial" w:cs="Arial"/>
          <w:sz w:val="24"/>
          <w:szCs w:val="24"/>
          <w:lang w:val="es-ES"/>
        </w:rPr>
        <w:t>cl. </w:t>
      </w:r>
      <w:r w:rsidR="007173B7" w:rsidRPr="00D63F36">
        <w:rPr>
          <w:rFonts w:ascii="Arial" w:hAnsi="Arial" w:cs="Arial"/>
          <w:sz w:val="24"/>
          <w:szCs w:val="24"/>
          <w:lang w:val="es-ES"/>
        </w:rPr>
        <w:t>30)</w:t>
      </w:r>
      <w:r w:rsidR="00DC1944">
        <w:rPr>
          <w:rFonts w:ascii="Arial" w:hAnsi="Arial" w:cs="Arial"/>
          <w:sz w:val="24"/>
          <w:szCs w:val="24"/>
          <w:lang w:val="es-ES"/>
        </w:rPr>
        <w:t>;</w:t>
      </w:r>
    </w:p>
    <w:p w14:paraId="750C7671" w14:textId="77777777" w:rsidR="00FF2E5C" w:rsidRPr="00D63F36" w:rsidRDefault="001B2C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  <w:t xml:space="preserve">las </w:t>
      </w:r>
      <w:r w:rsidR="00FF2E5C" w:rsidRPr="00D63F36">
        <w:rPr>
          <w:rFonts w:ascii="Arial" w:hAnsi="Arial" w:cs="Arial"/>
          <w:sz w:val="24"/>
          <w:szCs w:val="24"/>
          <w:lang w:val="es-ES"/>
        </w:rPr>
        <w:t>b</w:t>
      </w:r>
      <w:r w:rsidR="004D6128" w:rsidRPr="00D63F36">
        <w:rPr>
          <w:rFonts w:ascii="Arial" w:hAnsi="Arial" w:cs="Arial"/>
          <w:sz w:val="24"/>
          <w:szCs w:val="24"/>
          <w:lang w:val="es-ES"/>
        </w:rPr>
        <w:t xml:space="preserve">ebidas </w:t>
      </w:r>
      <w:r w:rsidR="007173B7" w:rsidRPr="00D63F36">
        <w:rPr>
          <w:rFonts w:ascii="Arial" w:hAnsi="Arial" w:cs="Arial"/>
          <w:sz w:val="24"/>
          <w:szCs w:val="24"/>
          <w:lang w:val="es-ES"/>
        </w:rPr>
        <w:t xml:space="preserve">dietéticas </w:t>
      </w:r>
      <w:r w:rsidR="004D6128" w:rsidRPr="00D63F36">
        <w:rPr>
          <w:rFonts w:ascii="Arial" w:hAnsi="Arial" w:cs="Arial"/>
          <w:sz w:val="24"/>
          <w:szCs w:val="24"/>
          <w:lang w:val="es-ES"/>
        </w:rPr>
        <w:t xml:space="preserve">para uso médico </w:t>
      </w:r>
      <w:r w:rsidR="00FE2648" w:rsidRPr="00D63F36">
        <w:rPr>
          <w:rFonts w:ascii="Arial" w:hAnsi="Arial" w:cs="Arial"/>
          <w:sz w:val="24"/>
          <w:szCs w:val="24"/>
          <w:lang w:val="es-ES"/>
        </w:rPr>
        <w:t>(cl. </w:t>
      </w:r>
      <w:r w:rsidR="004D6128" w:rsidRPr="00D63F36">
        <w:rPr>
          <w:rFonts w:ascii="Arial" w:hAnsi="Arial" w:cs="Arial"/>
          <w:sz w:val="24"/>
          <w:szCs w:val="24"/>
          <w:lang w:val="es-ES"/>
        </w:rPr>
        <w:t>5);</w:t>
      </w:r>
    </w:p>
    <w:p w14:paraId="7A28D2F2" w14:textId="77777777" w:rsidR="00FF2E5C" w:rsidRPr="00D63F36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</w:r>
      <w:r w:rsidR="00FF2E5C" w:rsidRPr="00D63F36">
        <w:rPr>
          <w:rFonts w:ascii="Arial" w:hAnsi="Arial" w:cs="Arial"/>
          <w:sz w:val="24"/>
          <w:szCs w:val="24"/>
          <w:lang w:val="es-ES"/>
        </w:rPr>
        <w:t>las bebidas lacteadas en las q</w:t>
      </w:r>
      <w:r w:rsidR="004D6128" w:rsidRPr="00D63F36">
        <w:rPr>
          <w:rFonts w:ascii="Arial" w:hAnsi="Arial" w:cs="Arial"/>
          <w:sz w:val="24"/>
          <w:szCs w:val="24"/>
          <w:lang w:val="es-ES"/>
        </w:rPr>
        <w:t xml:space="preserve">ue </w:t>
      </w:r>
      <w:r w:rsidR="00A168DE" w:rsidRPr="00D63F36">
        <w:rPr>
          <w:rFonts w:ascii="Arial" w:hAnsi="Arial" w:cs="Arial"/>
          <w:sz w:val="24"/>
          <w:szCs w:val="24"/>
          <w:lang w:val="es-ES"/>
        </w:rPr>
        <w:t xml:space="preserve">predomina </w:t>
      </w:r>
      <w:r w:rsidR="004D6128" w:rsidRPr="00D63F36">
        <w:rPr>
          <w:rFonts w:ascii="Arial" w:hAnsi="Arial" w:cs="Arial"/>
          <w:sz w:val="24"/>
          <w:szCs w:val="24"/>
          <w:lang w:val="es-ES"/>
        </w:rPr>
        <w:t>la leche</w:t>
      </w:r>
      <w:r w:rsidR="00D63F36" w:rsidRPr="00D63F36">
        <w:rPr>
          <w:rFonts w:ascii="Arial" w:hAnsi="Arial" w:cs="Arial"/>
          <w:sz w:val="24"/>
          <w:szCs w:val="24"/>
          <w:lang w:val="es-ES"/>
        </w:rPr>
        <w:t>, los batidos de leche</w:t>
      </w:r>
      <w:r w:rsidR="004D6128" w:rsidRPr="00D63F36">
        <w:rPr>
          <w:rFonts w:ascii="Arial" w:hAnsi="Arial" w:cs="Arial"/>
          <w:sz w:val="24"/>
          <w:szCs w:val="24"/>
          <w:lang w:val="es-ES"/>
        </w:rPr>
        <w:t xml:space="preserve"> </w:t>
      </w:r>
      <w:r w:rsidR="00FE2648" w:rsidRPr="00D63F36">
        <w:rPr>
          <w:rFonts w:ascii="Arial" w:hAnsi="Arial" w:cs="Arial"/>
          <w:sz w:val="24"/>
          <w:szCs w:val="24"/>
          <w:lang w:val="es-ES"/>
        </w:rPr>
        <w:t>(cl. </w:t>
      </w:r>
      <w:r w:rsidR="004D6128" w:rsidRPr="00D63F36">
        <w:rPr>
          <w:rFonts w:ascii="Arial" w:hAnsi="Arial" w:cs="Arial"/>
          <w:sz w:val="24"/>
          <w:szCs w:val="24"/>
          <w:lang w:val="es-ES"/>
        </w:rPr>
        <w:t>29);</w:t>
      </w:r>
    </w:p>
    <w:p w14:paraId="0B317E89" w14:textId="5006F316" w:rsidR="00FB06E1" w:rsidRDefault="00FB06E1" w:rsidP="00FB06E1">
      <w:pPr>
        <w:spacing w:after="0" w:line="240" w:lineRule="auto"/>
        <w:ind w:left="709" w:hanging="709"/>
        <w:rPr>
          <w:ins w:id="656" w:author="WHITTINGHAM Helen" w:date="2019-10-22T09:38:00Z"/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  <w:t>los sucedáneos de la leche</w:t>
      </w:r>
      <w:del w:id="657" w:author="JOSA VALARINO Maria Elisabeth" w:date="2019-08-01T15:39:00Z">
        <w:r w:rsidRPr="00D63F36"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58" w:author="JOSA VALARINO Maria Elisabeth" w:date="2019-08-01T15:39:00Z">
        <w:del w:id="659" w:author="CARMINATI Christine" w:date="2019-10-04T08:20:00Z">
          <w:r w:rsidR="00281A5C" w:rsidDel="00FC68DD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60" w:author="CARMINATI Christine" w:date="2019-10-04T08:20:00Z">
        <w:r w:rsidR="00FC68DD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6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 w:rsidRPr="00D63F36">
        <w:rPr>
          <w:rFonts w:ascii="Arial" w:hAnsi="Arial" w:cs="Arial"/>
          <w:sz w:val="24"/>
          <w:szCs w:val="24"/>
          <w:lang w:val="es-ES"/>
        </w:rPr>
        <w:t xml:space="preserve"> la leche de almendras,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 </w:t>
      </w:r>
      <w:r w:rsidRPr="00D63F36">
        <w:rPr>
          <w:rFonts w:ascii="Arial" w:hAnsi="Arial" w:cs="Arial"/>
          <w:sz w:val="24"/>
          <w:szCs w:val="24"/>
          <w:lang w:val="es-ES"/>
        </w:rPr>
        <w:t xml:space="preserve">leche de coco,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 </w:t>
      </w:r>
      <w:r w:rsidRPr="00D63F36">
        <w:rPr>
          <w:rFonts w:ascii="Arial" w:hAnsi="Arial" w:cs="Arial"/>
          <w:sz w:val="24"/>
          <w:szCs w:val="24"/>
          <w:lang w:val="es-ES"/>
        </w:rPr>
        <w:t xml:space="preserve">leche de cacahuete,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 </w:t>
      </w:r>
      <w:r w:rsidRPr="00D63F36">
        <w:rPr>
          <w:rFonts w:ascii="Arial" w:hAnsi="Arial" w:cs="Arial"/>
          <w:sz w:val="24"/>
          <w:szCs w:val="24"/>
          <w:lang w:val="es-ES"/>
        </w:rPr>
        <w:t xml:space="preserve">leche de arroz,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 </w:t>
      </w:r>
      <w:r w:rsidRPr="00D63F36">
        <w:rPr>
          <w:rFonts w:ascii="Arial" w:hAnsi="Arial" w:cs="Arial"/>
          <w:sz w:val="24"/>
          <w:szCs w:val="24"/>
          <w:lang w:val="es-ES"/>
        </w:rPr>
        <w:t>leche de soja (</w:t>
      </w:r>
      <w:r w:rsidR="00D63F36" w:rsidRPr="00D63F36">
        <w:rPr>
          <w:rFonts w:ascii="Arial" w:hAnsi="Arial" w:cs="Arial"/>
          <w:sz w:val="24"/>
          <w:szCs w:val="24"/>
          <w:lang w:val="es-ES"/>
        </w:rPr>
        <w:t>cl. </w:t>
      </w:r>
      <w:r w:rsidRPr="00D63F36">
        <w:rPr>
          <w:rFonts w:ascii="Arial" w:hAnsi="Arial" w:cs="Arial"/>
          <w:sz w:val="24"/>
          <w:szCs w:val="24"/>
          <w:lang w:val="es-ES"/>
        </w:rPr>
        <w:t>29);</w:t>
      </w:r>
    </w:p>
    <w:p w14:paraId="35A8638B" w14:textId="2F2A708A" w:rsidR="00732F98" w:rsidRPr="00D63F36" w:rsidRDefault="00732F98" w:rsidP="00FB06E1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ins w:id="662" w:author="WHITTINGHAM Helen" w:date="2019-10-22T09:38:00Z">
        <w:r w:rsidRPr="00D63F36">
          <w:rPr>
            <w:rFonts w:ascii="Arial" w:hAnsi="Arial" w:cs="Arial"/>
            <w:sz w:val="24"/>
            <w:szCs w:val="24"/>
            <w:lang w:val="es-ES"/>
          </w:rPr>
          <w:t>–</w:t>
        </w:r>
        <w:r w:rsidRPr="00D63F36">
          <w:rPr>
            <w:rFonts w:ascii="Arial" w:hAnsi="Arial" w:cs="Arial"/>
            <w:sz w:val="24"/>
            <w:szCs w:val="24"/>
            <w:lang w:val="es-ES"/>
          </w:rPr>
          <w:tab/>
        </w:r>
      </w:ins>
      <w:ins w:id="663" w:author="WHITTINGHAM Helen" w:date="2019-10-22T10:57:00Z">
        <w:r w:rsidR="001D49B7">
          <w:rPr>
            <w:rFonts w:ascii="Arial" w:hAnsi="Arial" w:cs="Arial"/>
            <w:sz w:val="24"/>
            <w:szCs w:val="24"/>
            <w:lang w:val="es-ES"/>
          </w:rPr>
          <w:t xml:space="preserve">el </w:t>
        </w:r>
      </w:ins>
      <w:ins w:id="664" w:author="WHITTINGHAM Helen" w:date="2019-10-22T09:39:00Z">
        <w:r w:rsidR="00A310F8" w:rsidRPr="00A310F8">
          <w:rPr>
            <w:rFonts w:ascii="Arial" w:hAnsi="Arial" w:cs="Arial"/>
            <w:sz w:val="24"/>
            <w:szCs w:val="24"/>
            <w:lang w:val="es-ES"/>
          </w:rPr>
          <w:t>zumo de limón para uso culinario</w:t>
        </w:r>
        <w:r w:rsidR="00A310F8">
          <w:rPr>
            <w:rFonts w:ascii="Arial" w:hAnsi="Arial" w:cs="Arial"/>
            <w:sz w:val="24"/>
            <w:szCs w:val="24"/>
            <w:lang w:val="es-ES"/>
          </w:rPr>
          <w:t xml:space="preserve">, </w:t>
        </w:r>
      </w:ins>
      <w:ins w:id="665" w:author="WHITTINGHAM Helen" w:date="2019-10-22T10:57:00Z">
        <w:r w:rsidR="001D49B7">
          <w:rPr>
            <w:rFonts w:ascii="Arial" w:hAnsi="Arial" w:cs="Arial"/>
            <w:sz w:val="24"/>
            <w:szCs w:val="24"/>
            <w:lang w:val="es-ES"/>
          </w:rPr>
          <w:t xml:space="preserve">el </w:t>
        </w:r>
      </w:ins>
      <w:ins w:id="666" w:author="WHITTINGHAM Helen" w:date="2019-10-22T09:40:00Z">
        <w:r w:rsidR="00A310F8" w:rsidRPr="00A310F8">
          <w:rPr>
            <w:rFonts w:ascii="Arial" w:hAnsi="Arial" w:cs="Arial"/>
            <w:sz w:val="24"/>
            <w:szCs w:val="24"/>
            <w:lang w:val="es-ES"/>
          </w:rPr>
          <w:t>jugo de tomate para uso culinario</w:t>
        </w:r>
      </w:ins>
      <w:ins w:id="667" w:author="WHITTINGHAM Helen" w:date="2019-10-22T10:57:00Z">
        <w:r w:rsidR="001D49B7">
          <w:rPr>
            <w:rFonts w:ascii="Arial" w:hAnsi="Arial" w:cs="Arial"/>
            <w:sz w:val="24"/>
            <w:szCs w:val="24"/>
            <w:lang w:val="es-ES"/>
          </w:rPr>
          <w:t xml:space="preserve"> (cl</w:t>
        </w:r>
      </w:ins>
      <w:ins w:id="668" w:author="WHITTINGHAM Helen" w:date="2019-10-24T09:37:00Z">
        <w:r w:rsidR="00FE3A88">
          <w:rPr>
            <w:rFonts w:ascii="Arial" w:hAnsi="Arial" w:cs="Arial"/>
            <w:sz w:val="24"/>
            <w:szCs w:val="24"/>
            <w:lang w:val="es-ES"/>
          </w:rPr>
          <w:t>.</w:t>
        </w:r>
      </w:ins>
      <w:ins w:id="669" w:author="WHITTINGHAM Helen" w:date="2019-10-22T10:57:00Z">
        <w:r w:rsidR="001D49B7">
          <w:rPr>
            <w:rFonts w:ascii="Arial" w:hAnsi="Arial" w:cs="Arial"/>
            <w:sz w:val="24"/>
            <w:szCs w:val="24"/>
            <w:lang w:val="es-ES"/>
          </w:rPr>
          <w:t> 29);</w:t>
        </w:r>
      </w:ins>
    </w:p>
    <w:p w14:paraId="04D0018D" w14:textId="77777777" w:rsidR="00FB06E1" w:rsidRPr="00D63F36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</w:r>
      <w:r w:rsidR="00FF2E5C" w:rsidRPr="00D63F36">
        <w:rPr>
          <w:rFonts w:ascii="Arial" w:hAnsi="Arial" w:cs="Arial"/>
          <w:sz w:val="24"/>
          <w:szCs w:val="24"/>
          <w:lang w:val="es-ES"/>
        </w:rPr>
        <w:t xml:space="preserve">las bebidas a base de café, cacao, chocolate o té </w:t>
      </w:r>
      <w:r w:rsidR="00FE2648" w:rsidRPr="00D63F36">
        <w:rPr>
          <w:rFonts w:ascii="Arial" w:hAnsi="Arial" w:cs="Arial"/>
          <w:sz w:val="24"/>
          <w:szCs w:val="24"/>
          <w:lang w:val="es-ES"/>
        </w:rPr>
        <w:t>(cl. </w:t>
      </w:r>
      <w:r w:rsidR="00FF2E5C" w:rsidRPr="00D63F36">
        <w:rPr>
          <w:rFonts w:ascii="Arial" w:hAnsi="Arial" w:cs="Arial"/>
          <w:sz w:val="24"/>
          <w:szCs w:val="24"/>
          <w:lang w:val="es-ES"/>
        </w:rPr>
        <w:t>30)</w:t>
      </w:r>
      <w:r w:rsidR="00FB06E1" w:rsidRPr="00D63F36">
        <w:rPr>
          <w:rFonts w:ascii="Arial" w:hAnsi="Arial" w:cs="Arial"/>
          <w:sz w:val="24"/>
          <w:szCs w:val="24"/>
          <w:lang w:val="es-ES"/>
        </w:rPr>
        <w:t>;</w:t>
      </w:r>
    </w:p>
    <w:p w14:paraId="3AD81F0B" w14:textId="77777777" w:rsidR="00FB06E1" w:rsidRPr="00D63F36" w:rsidRDefault="00FB06E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  <w:t>las bebidas para animales de compañía (</w:t>
      </w:r>
      <w:r w:rsidR="00D63F36" w:rsidRPr="00D63F36">
        <w:rPr>
          <w:rFonts w:ascii="Arial" w:hAnsi="Arial" w:cs="Arial"/>
          <w:sz w:val="24"/>
          <w:szCs w:val="24"/>
          <w:lang w:val="es-ES"/>
        </w:rPr>
        <w:t>cl. </w:t>
      </w:r>
      <w:r w:rsidRPr="00D63F36">
        <w:rPr>
          <w:rFonts w:ascii="Arial" w:hAnsi="Arial" w:cs="Arial"/>
          <w:sz w:val="24"/>
          <w:szCs w:val="24"/>
          <w:lang w:val="es-ES"/>
        </w:rPr>
        <w:t>31);</w:t>
      </w:r>
    </w:p>
    <w:p w14:paraId="102BB1E8" w14:textId="77777777" w:rsidR="00FF2E5C" w:rsidRPr="00D63F36" w:rsidRDefault="00FB06E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D63F36">
        <w:rPr>
          <w:rFonts w:ascii="Arial" w:hAnsi="Arial" w:cs="Arial"/>
          <w:sz w:val="24"/>
          <w:szCs w:val="24"/>
          <w:lang w:val="es-ES"/>
        </w:rPr>
        <w:t>–</w:t>
      </w:r>
      <w:r w:rsidRPr="00D63F36">
        <w:rPr>
          <w:rFonts w:ascii="Arial" w:hAnsi="Arial" w:cs="Arial"/>
          <w:sz w:val="24"/>
          <w:szCs w:val="24"/>
          <w:lang w:val="es-ES"/>
        </w:rPr>
        <w:tab/>
        <w:t>las bebidas alcohólicas, excepto cervezas (</w:t>
      </w:r>
      <w:r w:rsidR="00D63F36" w:rsidRPr="00D63F36">
        <w:rPr>
          <w:rFonts w:ascii="Arial" w:hAnsi="Arial" w:cs="Arial"/>
          <w:sz w:val="24"/>
          <w:szCs w:val="24"/>
          <w:lang w:val="es-ES"/>
        </w:rPr>
        <w:t>cl. </w:t>
      </w:r>
      <w:r w:rsidRPr="00D63F36">
        <w:rPr>
          <w:rFonts w:ascii="Arial" w:hAnsi="Arial" w:cs="Arial"/>
          <w:sz w:val="24"/>
          <w:szCs w:val="24"/>
          <w:lang w:val="es-ES"/>
        </w:rPr>
        <w:t>33)</w:t>
      </w:r>
      <w:r w:rsidR="00FF2E5C" w:rsidRPr="00D63F36">
        <w:rPr>
          <w:rFonts w:ascii="Arial" w:hAnsi="Arial" w:cs="Arial"/>
          <w:sz w:val="24"/>
          <w:szCs w:val="24"/>
          <w:lang w:val="es-ES"/>
        </w:rPr>
        <w:t>.</w:t>
      </w:r>
    </w:p>
    <w:p w14:paraId="7754BAA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889099C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C426C08" w14:textId="77777777" w:rsidR="00FF2E5C" w:rsidRPr="00FB06E1" w:rsidRDefault="00FF2E5C" w:rsidP="00D43614">
      <w:pPr>
        <w:pStyle w:val="Titreclasse"/>
      </w:pPr>
      <w:r w:rsidRPr="00FB06E1">
        <w:t>CLASE 33</w:t>
      </w:r>
    </w:p>
    <w:p w14:paraId="6B3737E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067D628" w14:textId="74249E58" w:rsidR="00FB06E1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Bebidas alcohólicas</w:t>
      </w:r>
      <w:r w:rsidR="00FB06E1">
        <w:rPr>
          <w:rFonts w:ascii="Arial" w:hAnsi="Arial" w:cs="Arial"/>
          <w:sz w:val="24"/>
          <w:szCs w:val="24"/>
          <w:lang w:val="es-ES"/>
        </w:rPr>
        <w:t>,</w:t>
      </w:r>
      <w:r w:rsidR="009B3F3B">
        <w:rPr>
          <w:rFonts w:ascii="Arial" w:hAnsi="Arial" w:cs="Arial"/>
          <w:sz w:val="24"/>
          <w:szCs w:val="24"/>
          <w:lang w:val="es-ES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ES"/>
        </w:rPr>
        <w:t>excepto cervezas</w:t>
      </w:r>
      <w:r w:rsidR="00FB06E1">
        <w:rPr>
          <w:rFonts w:ascii="Arial" w:hAnsi="Arial" w:cs="Arial"/>
          <w:sz w:val="24"/>
          <w:szCs w:val="24"/>
          <w:lang w:val="es-ES"/>
        </w:rPr>
        <w:t>;</w:t>
      </w:r>
    </w:p>
    <w:p w14:paraId="6A8F9C83" w14:textId="77777777" w:rsidR="00FF2E5C" w:rsidRPr="008C2B9E" w:rsidRDefault="007B29A0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preparaciones alcohólicas para elaborar bebidas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22744195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104AB7F" w14:textId="77777777" w:rsidR="00FF2E5C" w:rsidRPr="008C2B9E" w:rsidRDefault="00FF2E5C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B341416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B0B5D47" w14:textId="3BDB858A" w:rsidR="007B29A0" w:rsidRDefault="007B29A0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MX"/>
        </w:rPr>
        <w:t>L</w:t>
      </w:r>
      <w:r w:rsidRPr="008C2B9E">
        <w:rPr>
          <w:rFonts w:ascii="Arial" w:hAnsi="Arial" w:cs="Arial"/>
          <w:sz w:val="24"/>
          <w:szCs w:val="24"/>
          <w:lang w:val="es-MX"/>
        </w:rPr>
        <w:t>a clase 3</w:t>
      </w:r>
      <w:r w:rsidR="00D63F36">
        <w:rPr>
          <w:rFonts w:ascii="Arial" w:hAnsi="Arial" w:cs="Arial"/>
          <w:sz w:val="24"/>
          <w:szCs w:val="24"/>
          <w:lang w:val="es-MX"/>
        </w:rPr>
        <w:t>3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comprende principalmente </w:t>
      </w:r>
      <w:r>
        <w:rPr>
          <w:rFonts w:ascii="Arial" w:hAnsi="Arial" w:cs="Arial"/>
          <w:sz w:val="24"/>
          <w:szCs w:val="24"/>
          <w:lang w:val="es-MX"/>
        </w:rPr>
        <w:t>bebidas, esencias y extractos alcohólicos.</w:t>
      </w:r>
    </w:p>
    <w:p w14:paraId="7E06742F" w14:textId="77777777" w:rsidR="007B29A0" w:rsidRPr="008C2B9E" w:rsidRDefault="007B29A0" w:rsidP="008B51EC">
      <w:pPr>
        <w:pStyle w:val="comprendeonocomprende"/>
      </w:pPr>
      <w:r w:rsidRPr="008C2B9E">
        <w:t>Esta clase comprende en particular:</w:t>
      </w:r>
    </w:p>
    <w:p w14:paraId="58A437F8" w14:textId="77777777" w:rsidR="007B29A0" w:rsidRDefault="007B29A0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F03F98A" w14:textId="6F9EC470" w:rsidR="007B29A0" w:rsidRDefault="007B29A0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7B29A0">
        <w:rPr>
          <w:rFonts w:ascii="Arial" w:hAnsi="Arial" w:cs="Arial"/>
          <w:sz w:val="24"/>
          <w:szCs w:val="24"/>
          <w:lang w:val="es-ES_tradnl"/>
        </w:rPr>
        <w:t>–</w:t>
      </w:r>
      <w:r w:rsidRPr="007B29A0">
        <w:rPr>
          <w:rFonts w:ascii="Arial" w:hAnsi="Arial" w:cs="Arial"/>
          <w:sz w:val="24"/>
          <w:szCs w:val="24"/>
          <w:lang w:val="es-ES_tradnl"/>
        </w:rPr>
        <w:tab/>
        <w:t>l</w:t>
      </w:r>
      <w:r>
        <w:rPr>
          <w:rFonts w:ascii="Arial" w:hAnsi="Arial" w:cs="Arial"/>
          <w:sz w:val="24"/>
          <w:szCs w:val="24"/>
          <w:lang w:val="es-ES_tradnl"/>
        </w:rPr>
        <w:t>o</w:t>
      </w:r>
      <w:r w:rsidRPr="007B29A0">
        <w:rPr>
          <w:rFonts w:ascii="Arial" w:hAnsi="Arial" w:cs="Arial"/>
          <w:sz w:val="24"/>
          <w:szCs w:val="24"/>
          <w:lang w:val="es-ES_tradnl"/>
        </w:rPr>
        <w:t>s vin</w:t>
      </w:r>
      <w:r>
        <w:rPr>
          <w:rFonts w:ascii="Arial" w:hAnsi="Arial" w:cs="Arial"/>
          <w:sz w:val="24"/>
          <w:szCs w:val="24"/>
          <w:lang w:val="es-ES_tradnl"/>
        </w:rPr>
        <w:t>o</w:t>
      </w:r>
      <w:r w:rsidRPr="007B29A0">
        <w:rPr>
          <w:rFonts w:ascii="Arial" w:hAnsi="Arial" w:cs="Arial"/>
          <w:sz w:val="24"/>
          <w:szCs w:val="24"/>
          <w:lang w:val="es-ES_tradnl"/>
        </w:rPr>
        <w:t>s</w:t>
      </w:r>
      <w:r>
        <w:rPr>
          <w:rFonts w:ascii="Arial" w:hAnsi="Arial" w:cs="Arial"/>
          <w:sz w:val="24"/>
          <w:szCs w:val="24"/>
          <w:lang w:val="es-ES_tradnl"/>
        </w:rPr>
        <w:t xml:space="preserve">, los </w:t>
      </w:r>
      <w:r w:rsidRPr="00B75D9B">
        <w:rPr>
          <w:rFonts w:ascii="Arial" w:hAnsi="Arial" w:cs="Arial"/>
          <w:sz w:val="24"/>
          <w:szCs w:val="24"/>
          <w:lang w:val="es-ES_tradnl"/>
        </w:rPr>
        <w:t>vinos</w:t>
      </w:r>
      <w:r w:rsidRPr="007B29A0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F42142" w:rsidRPr="007B29A0">
        <w:rPr>
          <w:rFonts w:ascii="Arial" w:hAnsi="Arial" w:cs="Arial"/>
          <w:sz w:val="24"/>
          <w:szCs w:val="24"/>
          <w:lang w:val="es-ES_tradnl"/>
        </w:rPr>
        <w:t>generosos;</w:t>
      </w:r>
    </w:p>
    <w:p w14:paraId="4688F1CF" w14:textId="77777777" w:rsidR="007B29A0" w:rsidRDefault="001548C4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7B29A0">
        <w:rPr>
          <w:rFonts w:ascii="Arial" w:hAnsi="Arial" w:cs="Arial"/>
          <w:sz w:val="24"/>
          <w:szCs w:val="24"/>
          <w:lang w:val="es-ES_tradnl"/>
        </w:rPr>
        <w:t>–</w:t>
      </w:r>
      <w:r w:rsidRPr="007B29A0">
        <w:rPr>
          <w:rFonts w:ascii="Arial" w:hAnsi="Arial" w:cs="Arial"/>
          <w:sz w:val="24"/>
          <w:szCs w:val="24"/>
          <w:lang w:val="es-ES_tradnl"/>
        </w:rPr>
        <w:tab/>
        <w:t>l</w:t>
      </w:r>
      <w:r>
        <w:rPr>
          <w:rFonts w:ascii="Arial" w:hAnsi="Arial" w:cs="Arial"/>
          <w:sz w:val="24"/>
          <w:szCs w:val="24"/>
          <w:lang w:val="es-ES_tradnl"/>
        </w:rPr>
        <w:t>a</w:t>
      </w:r>
      <w:r w:rsidRPr="007B29A0">
        <w:rPr>
          <w:rFonts w:ascii="Arial" w:hAnsi="Arial" w:cs="Arial"/>
          <w:sz w:val="24"/>
          <w:szCs w:val="24"/>
          <w:lang w:val="es-ES_tradnl"/>
        </w:rPr>
        <w:t xml:space="preserve">s </w:t>
      </w:r>
      <w:r w:rsidRPr="001548C4">
        <w:rPr>
          <w:rFonts w:ascii="Arial" w:hAnsi="Arial" w:cs="Arial"/>
          <w:sz w:val="24"/>
          <w:szCs w:val="24"/>
          <w:lang w:val="es-ES_tradnl"/>
        </w:rPr>
        <w:t>sidras</w:t>
      </w:r>
      <w:r>
        <w:rPr>
          <w:rFonts w:ascii="Arial" w:hAnsi="Arial" w:cs="Arial"/>
          <w:sz w:val="24"/>
          <w:szCs w:val="24"/>
          <w:lang w:val="es-ES_tradnl"/>
        </w:rPr>
        <w:t xml:space="preserve">, la </w:t>
      </w:r>
      <w:r w:rsidRPr="001548C4">
        <w:rPr>
          <w:rFonts w:ascii="Arial" w:hAnsi="Arial" w:cs="Arial"/>
          <w:sz w:val="24"/>
          <w:szCs w:val="24"/>
          <w:lang w:val="es-ES_tradnl"/>
        </w:rPr>
        <w:t>perada</w:t>
      </w:r>
      <w:r>
        <w:rPr>
          <w:rFonts w:ascii="Arial" w:hAnsi="Arial" w:cs="Arial"/>
          <w:sz w:val="24"/>
          <w:szCs w:val="24"/>
          <w:lang w:val="es-ES_tradnl"/>
        </w:rPr>
        <w:t>;</w:t>
      </w:r>
    </w:p>
    <w:p w14:paraId="0EB16167" w14:textId="77777777" w:rsidR="001548C4" w:rsidRDefault="001548C4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7B29A0">
        <w:rPr>
          <w:rFonts w:ascii="Arial" w:hAnsi="Arial" w:cs="Arial"/>
          <w:sz w:val="24"/>
          <w:szCs w:val="24"/>
          <w:lang w:val="es-ES_tradnl"/>
        </w:rPr>
        <w:t>–</w:t>
      </w:r>
      <w:r w:rsidRPr="007B29A0">
        <w:rPr>
          <w:rFonts w:ascii="Arial" w:hAnsi="Arial" w:cs="Arial"/>
          <w:sz w:val="24"/>
          <w:szCs w:val="24"/>
          <w:lang w:val="es-ES_tradnl"/>
        </w:rPr>
        <w:tab/>
        <w:t>l</w:t>
      </w:r>
      <w:r>
        <w:rPr>
          <w:rFonts w:ascii="Arial" w:hAnsi="Arial" w:cs="Arial"/>
          <w:sz w:val="24"/>
          <w:szCs w:val="24"/>
          <w:lang w:val="es-ES_tradnl"/>
        </w:rPr>
        <w:t>a</w:t>
      </w:r>
      <w:r w:rsidRPr="007B29A0">
        <w:rPr>
          <w:rFonts w:ascii="Arial" w:hAnsi="Arial" w:cs="Arial"/>
          <w:sz w:val="24"/>
          <w:szCs w:val="24"/>
          <w:lang w:val="es-ES_tradnl"/>
        </w:rPr>
        <w:t xml:space="preserve">s </w:t>
      </w:r>
      <w:r w:rsidRPr="001548C4">
        <w:rPr>
          <w:rFonts w:ascii="Arial" w:hAnsi="Arial" w:cs="Arial"/>
          <w:sz w:val="24"/>
          <w:szCs w:val="24"/>
          <w:lang w:val="es-ES_tradnl"/>
        </w:rPr>
        <w:t>bebidas espirituosas</w:t>
      </w:r>
      <w:r>
        <w:rPr>
          <w:rFonts w:ascii="Arial" w:hAnsi="Arial" w:cs="Arial"/>
          <w:sz w:val="24"/>
          <w:szCs w:val="24"/>
          <w:lang w:val="es-ES_tradnl"/>
        </w:rPr>
        <w:t xml:space="preserve">, </w:t>
      </w:r>
      <w:r w:rsidR="00731A29">
        <w:rPr>
          <w:rFonts w:ascii="Arial" w:hAnsi="Arial" w:cs="Arial"/>
          <w:sz w:val="24"/>
          <w:szCs w:val="24"/>
          <w:lang w:val="es-ES_tradnl"/>
        </w:rPr>
        <w:t xml:space="preserve">los </w:t>
      </w:r>
      <w:r w:rsidRPr="001548C4">
        <w:rPr>
          <w:rFonts w:ascii="Arial" w:hAnsi="Arial" w:cs="Arial"/>
          <w:sz w:val="24"/>
          <w:szCs w:val="24"/>
          <w:lang w:val="es-ES_tradnl"/>
        </w:rPr>
        <w:t>licores</w:t>
      </w:r>
      <w:r>
        <w:rPr>
          <w:rFonts w:ascii="Arial" w:hAnsi="Arial" w:cs="Arial"/>
          <w:sz w:val="24"/>
          <w:szCs w:val="24"/>
          <w:lang w:val="es-ES_tradnl"/>
        </w:rPr>
        <w:t>;</w:t>
      </w:r>
    </w:p>
    <w:p w14:paraId="45F25FAB" w14:textId="77266755" w:rsidR="001548C4" w:rsidRDefault="001548C4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7B29A0">
        <w:rPr>
          <w:rFonts w:ascii="Arial" w:hAnsi="Arial" w:cs="Arial"/>
          <w:sz w:val="24"/>
          <w:szCs w:val="24"/>
          <w:lang w:val="es-ES_tradnl"/>
        </w:rPr>
        <w:t>–</w:t>
      </w:r>
      <w:r w:rsidRPr="007B29A0">
        <w:rPr>
          <w:rFonts w:ascii="Arial" w:hAnsi="Arial" w:cs="Arial"/>
          <w:sz w:val="24"/>
          <w:szCs w:val="24"/>
          <w:lang w:val="es-ES_tradnl"/>
        </w:rPr>
        <w:tab/>
        <w:t>l</w:t>
      </w:r>
      <w:r>
        <w:rPr>
          <w:rFonts w:ascii="Arial" w:hAnsi="Arial" w:cs="Arial"/>
          <w:sz w:val="24"/>
          <w:szCs w:val="24"/>
          <w:lang w:val="es-ES_tradnl"/>
        </w:rPr>
        <w:t>a</w:t>
      </w:r>
      <w:r w:rsidRPr="007B29A0">
        <w:rPr>
          <w:rFonts w:ascii="Arial" w:hAnsi="Arial" w:cs="Arial"/>
          <w:sz w:val="24"/>
          <w:szCs w:val="24"/>
          <w:lang w:val="es-ES_tradnl"/>
        </w:rPr>
        <w:t xml:space="preserve">s </w:t>
      </w:r>
      <w:r w:rsidRPr="001548C4">
        <w:rPr>
          <w:rFonts w:ascii="Arial" w:hAnsi="Arial" w:cs="Arial"/>
          <w:sz w:val="24"/>
          <w:szCs w:val="24"/>
          <w:lang w:val="es-ES_tradnl"/>
        </w:rPr>
        <w:t>esencias alcohólicas</w:t>
      </w:r>
      <w:r>
        <w:rPr>
          <w:rFonts w:ascii="Arial" w:hAnsi="Arial" w:cs="Arial"/>
          <w:sz w:val="24"/>
          <w:szCs w:val="24"/>
          <w:lang w:val="es-ES_tradnl"/>
        </w:rPr>
        <w:t xml:space="preserve">, los </w:t>
      </w:r>
      <w:r w:rsidRPr="001548C4">
        <w:rPr>
          <w:rFonts w:ascii="Arial" w:hAnsi="Arial" w:cs="Arial"/>
          <w:sz w:val="24"/>
          <w:szCs w:val="24"/>
          <w:lang w:val="es-ES_tradnl"/>
        </w:rPr>
        <w:t>extractos de frutas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1548C4">
        <w:rPr>
          <w:rFonts w:ascii="Arial" w:hAnsi="Arial" w:cs="Arial"/>
          <w:sz w:val="24"/>
          <w:szCs w:val="24"/>
          <w:lang w:val="es-ES_tradnl"/>
        </w:rPr>
        <w:t>alcohólic</w:t>
      </w:r>
      <w:r>
        <w:rPr>
          <w:rFonts w:ascii="Arial" w:hAnsi="Arial" w:cs="Arial"/>
          <w:sz w:val="24"/>
          <w:szCs w:val="24"/>
          <w:lang w:val="es-ES_tradnl"/>
        </w:rPr>
        <w:t>o</w:t>
      </w:r>
      <w:r w:rsidRPr="001548C4">
        <w:rPr>
          <w:rFonts w:ascii="Arial" w:hAnsi="Arial" w:cs="Arial"/>
          <w:sz w:val="24"/>
          <w:szCs w:val="24"/>
          <w:lang w:val="es-ES_tradnl"/>
        </w:rPr>
        <w:t>s</w:t>
      </w:r>
      <w:r>
        <w:rPr>
          <w:rFonts w:ascii="Arial" w:hAnsi="Arial" w:cs="Arial"/>
          <w:sz w:val="24"/>
          <w:szCs w:val="24"/>
          <w:lang w:val="es-ES_tradnl"/>
        </w:rPr>
        <w:t xml:space="preserve">, los </w:t>
      </w:r>
      <w:r w:rsidRPr="001548C4">
        <w:rPr>
          <w:rFonts w:ascii="Arial" w:hAnsi="Arial" w:cs="Arial"/>
          <w:sz w:val="24"/>
          <w:szCs w:val="24"/>
          <w:lang w:val="es-ES_tradnl"/>
        </w:rPr>
        <w:t>amargos</w:t>
      </w:r>
      <w:r w:rsidR="00DC1944">
        <w:rPr>
          <w:rFonts w:ascii="Arial" w:hAnsi="Arial" w:cs="Arial"/>
          <w:sz w:val="24"/>
          <w:szCs w:val="24"/>
          <w:lang w:val="es-ES_tradnl"/>
        </w:rPr>
        <w:t>.</w:t>
      </w:r>
    </w:p>
    <w:p w14:paraId="7E4D063F" w14:textId="77777777" w:rsidR="001548C4" w:rsidRPr="007B29A0" w:rsidRDefault="001548C4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6BF5AB00" w14:textId="77777777" w:rsidR="00FF2E5C" w:rsidRPr="008C2B9E" w:rsidRDefault="00FF2E5C" w:rsidP="008B51EC">
      <w:pPr>
        <w:pStyle w:val="comprendeonocomprende"/>
      </w:pPr>
      <w:r w:rsidRPr="008C2B9E">
        <w:t>Esta clase no comprende en particular:</w:t>
      </w:r>
    </w:p>
    <w:p w14:paraId="4AAE129D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30CF55E" w14:textId="77777777" w:rsidR="00FF2E5C" w:rsidRPr="008C2B9E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la</w:t>
      </w:r>
      <w:r w:rsidR="004D6128">
        <w:rPr>
          <w:rFonts w:ascii="Arial" w:hAnsi="Arial" w:cs="Arial"/>
          <w:sz w:val="24"/>
          <w:szCs w:val="24"/>
          <w:lang w:val="es-ES"/>
        </w:rPr>
        <w:t xml:space="preserve">s pociones medicinales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4D6128">
        <w:rPr>
          <w:rFonts w:ascii="Arial" w:hAnsi="Arial" w:cs="Arial"/>
          <w:sz w:val="24"/>
          <w:szCs w:val="24"/>
          <w:lang w:val="es-ES"/>
        </w:rPr>
        <w:t>5);</w:t>
      </w:r>
    </w:p>
    <w:p w14:paraId="732DD2F0" w14:textId="77777777" w:rsidR="001548C4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las bebidas desalcoholizadas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32)</w:t>
      </w:r>
      <w:r w:rsidR="00DC1944">
        <w:rPr>
          <w:rFonts w:ascii="Arial" w:hAnsi="Arial" w:cs="Arial"/>
          <w:sz w:val="24"/>
          <w:szCs w:val="24"/>
          <w:lang w:val="es-ES"/>
        </w:rPr>
        <w:t>;</w:t>
      </w:r>
    </w:p>
    <w:p w14:paraId="40023F71" w14:textId="77777777" w:rsidR="00C2212E" w:rsidRDefault="001548C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c</w:t>
      </w:r>
      <w:r w:rsidRPr="008C2B9E">
        <w:rPr>
          <w:rFonts w:ascii="Arial" w:hAnsi="Arial" w:cs="Arial"/>
          <w:sz w:val="24"/>
          <w:szCs w:val="24"/>
          <w:lang w:val="es-ES"/>
        </w:rPr>
        <w:t>ervezas</w:t>
      </w:r>
      <w:r>
        <w:rPr>
          <w:rFonts w:ascii="Arial" w:hAnsi="Arial" w:cs="Arial"/>
          <w:sz w:val="24"/>
          <w:szCs w:val="24"/>
          <w:lang w:val="es-ES"/>
        </w:rPr>
        <w:t xml:space="preserve"> (cl. </w:t>
      </w:r>
      <w:r w:rsidRPr="008C2B9E">
        <w:rPr>
          <w:rFonts w:ascii="Arial" w:hAnsi="Arial" w:cs="Arial"/>
          <w:sz w:val="24"/>
          <w:szCs w:val="24"/>
          <w:lang w:val="es-ES"/>
        </w:rPr>
        <w:t>32)</w:t>
      </w:r>
      <w:r w:rsidR="00C2212E">
        <w:rPr>
          <w:rFonts w:ascii="Arial" w:hAnsi="Arial" w:cs="Arial"/>
          <w:sz w:val="24"/>
          <w:szCs w:val="24"/>
          <w:lang w:val="es-ES"/>
        </w:rPr>
        <w:t>;</w:t>
      </w:r>
    </w:p>
    <w:p w14:paraId="3148AE70" w14:textId="1FFF4B16" w:rsidR="00FF2E5C" w:rsidRPr="008C2B9E" w:rsidRDefault="00C2212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las</w:t>
      </w:r>
      <w:r>
        <w:rPr>
          <w:rFonts w:ascii="Arial" w:hAnsi="Arial" w:cs="Arial"/>
          <w:sz w:val="24"/>
          <w:szCs w:val="24"/>
          <w:lang w:val="es-ES"/>
        </w:rPr>
        <w:t xml:space="preserve"> mezclas sin alcohol utilizadas para preparar bebidas </w:t>
      </w:r>
      <w:r w:rsidR="00F42142">
        <w:rPr>
          <w:rFonts w:ascii="Arial" w:hAnsi="Arial" w:cs="Arial"/>
          <w:sz w:val="24"/>
          <w:szCs w:val="24"/>
          <w:lang w:val="es-ES"/>
        </w:rPr>
        <w:t>alcohólicas</w:t>
      </w:r>
      <w:del w:id="670" w:author="JOSA VALARINO Maria Elisabeth" w:date="2019-08-01T15:39:00Z">
        <w:r w:rsidDel="00281A5C">
          <w:rPr>
            <w:rFonts w:ascii="Arial" w:hAnsi="Arial" w:cs="Arial"/>
            <w:sz w:val="24"/>
            <w:szCs w:val="24"/>
            <w:lang w:val="es-ES"/>
          </w:rPr>
          <w:delText>, por ejemplo,</w:delText>
        </w:r>
      </w:del>
      <w:ins w:id="671" w:author="JOSA VALARINO Maria Elisabeth" w:date="2019-08-01T15:39:00Z">
        <w:del w:id="672" w:author="CARMINATI Christine" w:date="2019-10-04T08:20:00Z">
          <w:r w:rsidR="00281A5C" w:rsidDel="00F30642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73" w:author="CARMINATI Christine" w:date="2019-10-04T08:20:00Z">
        <w:r w:rsidR="00F30642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7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las </w:t>
      </w:r>
      <w:r w:rsidRPr="00C2212E">
        <w:rPr>
          <w:rFonts w:ascii="Arial" w:hAnsi="Arial" w:cs="Arial"/>
          <w:sz w:val="24"/>
          <w:szCs w:val="24"/>
          <w:lang w:val="es-ES"/>
        </w:rPr>
        <w:t>bebidas refrescantes sin alcohol</w:t>
      </w:r>
      <w:r>
        <w:rPr>
          <w:rFonts w:ascii="Arial" w:hAnsi="Arial" w:cs="Arial"/>
          <w:sz w:val="24"/>
          <w:szCs w:val="24"/>
          <w:lang w:val="es-ES"/>
        </w:rPr>
        <w:t xml:space="preserve">, las </w:t>
      </w:r>
      <w:r w:rsidRPr="00C2212E">
        <w:rPr>
          <w:rFonts w:ascii="Arial" w:hAnsi="Arial" w:cs="Arial"/>
          <w:sz w:val="24"/>
          <w:szCs w:val="24"/>
          <w:lang w:val="es-ES"/>
        </w:rPr>
        <w:t>sodas</w:t>
      </w:r>
      <w:r>
        <w:rPr>
          <w:rFonts w:ascii="Arial" w:hAnsi="Arial" w:cs="Arial"/>
          <w:sz w:val="24"/>
          <w:szCs w:val="24"/>
          <w:lang w:val="es-ES"/>
        </w:rPr>
        <w:t xml:space="preserve"> (</w:t>
      </w:r>
      <w:r w:rsidR="00731A29">
        <w:rPr>
          <w:rFonts w:ascii="Arial" w:hAnsi="Arial" w:cs="Arial"/>
          <w:sz w:val="24"/>
          <w:szCs w:val="24"/>
          <w:lang w:val="es-ES"/>
        </w:rPr>
        <w:t>cl. </w:t>
      </w:r>
      <w:r>
        <w:rPr>
          <w:rFonts w:ascii="Arial" w:hAnsi="Arial" w:cs="Arial"/>
          <w:sz w:val="24"/>
          <w:szCs w:val="24"/>
          <w:lang w:val="es-ES"/>
        </w:rPr>
        <w:t>32)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4C58D71A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740E72D" w14:textId="77777777" w:rsidR="00BE1B62" w:rsidRPr="008C2B9E" w:rsidRDefault="00BE1B62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FF15DF2" w14:textId="77777777" w:rsidR="00FF2E5C" w:rsidRPr="00FB06E1" w:rsidRDefault="00FF2E5C" w:rsidP="00D43614">
      <w:pPr>
        <w:pStyle w:val="Titreclasse"/>
      </w:pPr>
      <w:r w:rsidRPr="00FB06E1">
        <w:t>CLASE 34</w:t>
      </w:r>
    </w:p>
    <w:p w14:paraId="49ADFA62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26B69E7" w14:textId="77777777" w:rsidR="00FF2E5C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Tabaco</w:t>
      </w:r>
      <w:r w:rsidR="00631B44">
        <w:rPr>
          <w:rFonts w:ascii="Arial" w:hAnsi="Arial" w:cs="Arial"/>
          <w:sz w:val="24"/>
          <w:szCs w:val="24"/>
          <w:lang w:val="es-ES"/>
        </w:rPr>
        <w:t xml:space="preserve"> y </w:t>
      </w:r>
      <w:r w:rsidR="00631B44" w:rsidRPr="00631B44">
        <w:rPr>
          <w:rFonts w:ascii="Arial" w:hAnsi="Arial" w:cs="Arial"/>
          <w:sz w:val="24"/>
          <w:szCs w:val="24"/>
          <w:lang w:val="es-ES"/>
        </w:rPr>
        <w:t>sucedáneos del tabaco</w:t>
      </w:r>
      <w:r w:rsidRPr="008C2B9E">
        <w:rPr>
          <w:rFonts w:ascii="Arial" w:hAnsi="Arial" w:cs="Arial"/>
          <w:sz w:val="24"/>
          <w:szCs w:val="24"/>
          <w:lang w:val="es-ES"/>
        </w:rPr>
        <w:t>;</w:t>
      </w:r>
    </w:p>
    <w:p w14:paraId="5DCA96C3" w14:textId="77777777" w:rsidR="00631B44" w:rsidRDefault="00631B4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cigarrillos y </w:t>
      </w:r>
      <w:r w:rsidRPr="00631B44">
        <w:rPr>
          <w:rFonts w:ascii="Arial" w:hAnsi="Arial" w:cs="Arial"/>
          <w:sz w:val="24"/>
          <w:szCs w:val="24"/>
          <w:lang w:val="es-ES"/>
        </w:rPr>
        <w:t>puros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0069A7F" w14:textId="77777777" w:rsidR="00631B44" w:rsidRDefault="00631B44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631B44">
        <w:rPr>
          <w:rFonts w:ascii="Arial" w:hAnsi="Arial" w:cs="Arial"/>
          <w:sz w:val="24"/>
          <w:szCs w:val="24"/>
          <w:lang w:val="es-ES"/>
        </w:rPr>
        <w:t>cigarrillos electrónicos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Pr="00631B44">
        <w:rPr>
          <w:rFonts w:ascii="Arial" w:hAnsi="Arial" w:cs="Arial"/>
          <w:sz w:val="24"/>
          <w:szCs w:val="24"/>
          <w:lang w:val="es-ES"/>
        </w:rPr>
        <w:t>vaporizadores bucales para fumadores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861C3F1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artículos para fumadores;</w:t>
      </w:r>
    </w:p>
    <w:p w14:paraId="39A6CB2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cerillas.</w:t>
      </w:r>
    </w:p>
    <w:p w14:paraId="4ECD098F" w14:textId="77777777" w:rsidR="00531B28" w:rsidRPr="008C2B9E" w:rsidRDefault="00531B28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2AF4A418" w14:textId="77777777" w:rsidR="00FF2E5C" w:rsidRPr="008C2B9E" w:rsidRDefault="00FF2E5C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ES"/>
        </w:rPr>
      </w:pPr>
      <w:r w:rsidRPr="008C2B9E">
        <w:rPr>
          <w:rFonts w:ascii="Arial" w:hAnsi="Arial" w:cs="Arial"/>
          <w:i/>
          <w:sz w:val="24"/>
          <w:szCs w:val="24"/>
          <w:lang w:val="es-ES"/>
        </w:rPr>
        <w:t>Nota explicativa</w:t>
      </w:r>
    </w:p>
    <w:p w14:paraId="0647EAD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008DD7A" w14:textId="77777777" w:rsidR="00631B44" w:rsidRDefault="00631B44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L</w:t>
      </w:r>
      <w:r w:rsidRPr="008C2B9E">
        <w:rPr>
          <w:rFonts w:ascii="Arial" w:hAnsi="Arial" w:cs="Arial"/>
          <w:sz w:val="24"/>
          <w:szCs w:val="24"/>
          <w:lang w:val="es-MX"/>
        </w:rPr>
        <w:t>a clase 3</w:t>
      </w:r>
      <w:r w:rsidR="00D63F36">
        <w:rPr>
          <w:rFonts w:ascii="Arial" w:hAnsi="Arial" w:cs="Arial"/>
          <w:sz w:val="24"/>
          <w:szCs w:val="24"/>
          <w:lang w:val="es-MX"/>
        </w:rPr>
        <w:t>4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comprende principalmente </w:t>
      </w:r>
      <w:r w:rsidR="005F23D9">
        <w:rPr>
          <w:rFonts w:ascii="Arial" w:hAnsi="Arial" w:cs="Arial"/>
          <w:sz w:val="24"/>
          <w:szCs w:val="24"/>
          <w:lang w:val="es-MX"/>
        </w:rPr>
        <w:t xml:space="preserve">el </w:t>
      </w:r>
      <w:r>
        <w:rPr>
          <w:rFonts w:ascii="Arial" w:hAnsi="Arial" w:cs="Arial"/>
          <w:sz w:val="24"/>
          <w:szCs w:val="24"/>
          <w:lang w:val="es-MX"/>
        </w:rPr>
        <w:t xml:space="preserve">tabaco y </w:t>
      </w:r>
      <w:r w:rsidR="005F23D9">
        <w:rPr>
          <w:rFonts w:ascii="Arial" w:hAnsi="Arial" w:cs="Arial"/>
          <w:sz w:val="24"/>
          <w:szCs w:val="24"/>
          <w:lang w:val="es-MX"/>
        </w:rPr>
        <w:t xml:space="preserve">los </w:t>
      </w:r>
      <w:r>
        <w:rPr>
          <w:rFonts w:ascii="Arial" w:hAnsi="Arial" w:cs="Arial"/>
          <w:sz w:val="24"/>
          <w:szCs w:val="24"/>
          <w:lang w:val="es-MX"/>
        </w:rPr>
        <w:t xml:space="preserve">artículos para fumar, así como ciertos accesorios y </w:t>
      </w:r>
      <w:r w:rsidR="00781A5C">
        <w:rPr>
          <w:rFonts w:ascii="Arial" w:hAnsi="Arial" w:cs="Arial"/>
          <w:sz w:val="24"/>
          <w:szCs w:val="24"/>
          <w:lang w:val="es-MX"/>
        </w:rPr>
        <w:t>recipientes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="00781A5C" w:rsidRPr="00781A5C">
        <w:rPr>
          <w:rFonts w:ascii="Arial" w:hAnsi="Arial" w:cs="Arial"/>
          <w:sz w:val="24"/>
          <w:szCs w:val="24"/>
          <w:lang w:val="es-MX"/>
        </w:rPr>
        <w:t>relacionados con su uso</w:t>
      </w:r>
      <w:r w:rsidR="00781A5C">
        <w:rPr>
          <w:rFonts w:ascii="Arial" w:hAnsi="Arial" w:cs="Arial"/>
          <w:sz w:val="24"/>
          <w:szCs w:val="24"/>
          <w:lang w:val="es-MX"/>
        </w:rPr>
        <w:t>.</w:t>
      </w:r>
    </w:p>
    <w:p w14:paraId="3F253A9B" w14:textId="77777777" w:rsidR="00631B44" w:rsidRDefault="00631B44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246295F" w14:textId="77777777" w:rsidR="00FF2E5C" w:rsidRPr="008C2B9E" w:rsidRDefault="00FF2E5C" w:rsidP="008B51EC">
      <w:pPr>
        <w:pStyle w:val="comprendeonocomprende"/>
      </w:pPr>
      <w:r w:rsidRPr="008C2B9E">
        <w:t>Esta clase comprende en particular:</w:t>
      </w:r>
    </w:p>
    <w:p w14:paraId="28ADEBE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3405802" w14:textId="05C91E08" w:rsidR="00781A5C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>los sucedáneos del tabaco que no sean para uso médico</w:t>
      </w:r>
      <w:r w:rsidR="00781A5C">
        <w:rPr>
          <w:rFonts w:ascii="Arial" w:hAnsi="Arial" w:cs="Arial"/>
          <w:sz w:val="24"/>
          <w:szCs w:val="24"/>
          <w:lang w:val="es-ES"/>
        </w:rPr>
        <w:t>;</w:t>
      </w:r>
    </w:p>
    <w:p w14:paraId="467D2310" w14:textId="77777777" w:rsidR="00781A5C" w:rsidRDefault="00781A5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781A5C">
        <w:rPr>
          <w:rFonts w:ascii="Arial" w:hAnsi="Arial" w:cs="Arial"/>
          <w:sz w:val="24"/>
          <w:szCs w:val="24"/>
          <w:lang w:val="es-ES"/>
        </w:rPr>
        <w:t>aromatizantes, que no sean aceites esenciales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Pr="00781A5C">
        <w:rPr>
          <w:rFonts w:ascii="Arial" w:hAnsi="Arial" w:cs="Arial"/>
          <w:sz w:val="24"/>
          <w:szCs w:val="24"/>
          <w:lang w:val="es-ES"/>
        </w:rPr>
        <w:t>para cigarrillos electrónicos</w:t>
      </w:r>
      <w:r>
        <w:rPr>
          <w:rFonts w:ascii="Arial" w:hAnsi="Arial" w:cs="Arial"/>
          <w:sz w:val="24"/>
          <w:szCs w:val="24"/>
          <w:lang w:val="es-ES"/>
        </w:rPr>
        <w:t xml:space="preserve">, los </w:t>
      </w:r>
      <w:r w:rsidRPr="00781A5C">
        <w:rPr>
          <w:rFonts w:ascii="Arial" w:hAnsi="Arial" w:cs="Arial"/>
          <w:sz w:val="24"/>
          <w:szCs w:val="24"/>
          <w:lang w:val="es-ES"/>
        </w:rPr>
        <w:t>vaporizadores bucales para fumadores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49B6EA96" w14:textId="77777777" w:rsidR="00781A5C" w:rsidRDefault="00781A5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>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781A5C">
        <w:rPr>
          <w:rFonts w:ascii="Arial" w:hAnsi="Arial" w:cs="Arial"/>
          <w:sz w:val="24"/>
          <w:szCs w:val="24"/>
          <w:lang w:val="es-ES"/>
        </w:rPr>
        <w:t>hierbas para fumar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09526B2A" w14:textId="0F91D2E7" w:rsidR="00781A5C" w:rsidRDefault="00781A5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>e</w:t>
      </w:r>
      <w:r w:rsidRPr="008C2B9E">
        <w:rPr>
          <w:rFonts w:ascii="Arial" w:hAnsi="Arial" w:cs="Arial"/>
          <w:sz w:val="24"/>
          <w:szCs w:val="24"/>
          <w:lang w:val="es-ES"/>
        </w:rPr>
        <w:t>l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781A5C">
        <w:rPr>
          <w:rFonts w:ascii="Arial" w:hAnsi="Arial" w:cs="Arial"/>
          <w:sz w:val="24"/>
          <w:szCs w:val="24"/>
          <w:lang w:val="es-ES"/>
        </w:rPr>
        <w:t xml:space="preserve">rapé </w:t>
      </w:r>
      <w:r w:rsidR="009B3F3B">
        <w:rPr>
          <w:rFonts w:ascii="Arial" w:hAnsi="Arial" w:cs="Arial"/>
          <w:sz w:val="24"/>
          <w:szCs w:val="24"/>
          <w:lang w:val="es-ES"/>
        </w:rPr>
        <w:t>(</w:t>
      </w:r>
      <w:r w:rsidRPr="00781A5C">
        <w:rPr>
          <w:rFonts w:ascii="Arial" w:hAnsi="Arial" w:cs="Arial"/>
          <w:sz w:val="24"/>
          <w:szCs w:val="24"/>
          <w:lang w:val="es-ES"/>
        </w:rPr>
        <w:t>tabaco en polvo</w:t>
      </w:r>
      <w:r w:rsidR="009B3F3B"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39E5E899" w14:textId="3D7EFD24" w:rsidR="00FF2E5C" w:rsidRPr="008C2B9E" w:rsidRDefault="00781A5C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Pr="00781A5C">
        <w:rPr>
          <w:rFonts w:ascii="Arial" w:hAnsi="Arial" w:cs="Arial"/>
          <w:sz w:val="24"/>
          <w:szCs w:val="24"/>
          <w:lang w:val="es-ES"/>
        </w:rPr>
        <w:t>ciertos accesorios y recipientes relacionados con el consumo de tabaco y artículos para fumar</w:t>
      </w:r>
      <w:del w:id="675" w:author="JOSA VALARINO Maria Elisabeth" w:date="2019-08-01T15:39:00Z">
        <w:r w:rsidRPr="00781A5C" w:rsidDel="00281A5C">
          <w:rPr>
            <w:rFonts w:ascii="Arial" w:hAnsi="Arial" w:cs="Arial"/>
            <w:sz w:val="24"/>
            <w:szCs w:val="24"/>
            <w:lang w:val="es-ES"/>
          </w:rPr>
          <w:delText>, por ejemplo</w:delText>
        </w:r>
        <w:r w:rsidDel="00281A5C">
          <w:rPr>
            <w:rFonts w:ascii="Arial" w:hAnsi="Arial" w:cs="Arial"/>
            <w:sz w:val="24"/>
            <w:szCs w:val="24"/>
            <w:lang w:val="es-ES"/>
          </w:rPr>
          <w:delText>,</w:delText>
        </w:r>
      </w:del>
      <w:ins w:id="676" w:author="JOSA VALARINO Maria Elisabeth" w:date="2019-08-01T15:39:00Z">
        <w:del w:id="677" w:author="CARMINATI Christine" w:date="2019-10-04T08:20:00Z">
          <w:r w:rsidR="00281A5C" w:rsidDel="00F30642">
            <w:rPr>
              <w:rFonts w:ascii="Arial" w:hAnsi="Arial" w:cs="Arial"/>
              <w:sz w:val="24"/>
              <w:szCs w:val="24"/>
              <w:lang w:val="es-ES"/>
            </w:rPr>
            <w:delText>;</w:delText>
          </w:r>
        </w:del>
      </w:ins>
      <w:ins w:id="678" w:author="CARMINATI Christine" w:date="2019-10-04T08:20:00Z">
        <w:r w:rsidR="00F30642">
          <w:rPr>
            <w:rFonts w:ascii="Arial" w:hAnsi="Arial" w:cs="Arial"/>
            <w:sz w:val="24"/>
            <w:szCs w:val="24"/>
            <w:lang w:val="es-ES"/>
          </w:rPr>
          <w:t>,</w:t>
        </w:r>
      </w:ins>
      <w:ins w:id="67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ES"/>
          </w:rPr>
          <w:t xml:space="preserve"> por ejemplo:</w:t>
        </w:r>
      </w:ins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81A5C">
        <w:rPr>
          <w:rFonts w:ascii="Arial" w:hAnsi="Arial" w:cs="Arial"/>
          <w:sz w:val="24"/>
          <w:szCs w:val="24"/>
          <w:lang w:val="es-ES"/>
        </w:rPr>
        <w:t>encendedores para fumadores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781A5C">
        <w:rPr>
          <w:rFonts w:ascii="Arial" w:hAnsi="Arial" w:cs="Arial"/>
          <w:sz w:val="24"/>
          <w:szCs w:val="24"/>
          <w:lang w:val="es-ES"/>
        </w:rPr>
        <w:t>ceniceros para fumadores</w:t>
      </w:r>
      <w:r w:rsidR="00B279CF">
        <w:rPr>
          <w:rFonts w:ascii="Arial" w:hAnsi="Arial" w:cs="Arial"/>
          <w:sz w:val="24"/>
          <w:szCs w:val="24"/>
          <w:lang w:val="es-ES"/>
        </w:rPr>
        <w:t xml:space="preserve">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los </w:t>
      </w:r>
      <w:r w:rsidR="00B279CF" w:rsidRPr="00B279CF">
        <w:rPr>
          <w:rFonts w:ascii="Arial" w:hAnsi="Arial" w:cs="Arial"/>
          <w:sz w:val="24"/>
          <w:szCs w:val="24"/>
          <w:lang w:val="es-ES"/>
        </w:rPr>
        <w:t>botes para tabaco</w:t>
      </w:r>
      <w:r w:rsidR="00B279CF">
        <w:rPr>
          <w:rFonts w:ascii="Arial" w:hAnsi="Arial" w:cs="Arial"/>
          <w:sz w:val="24"/>
          <w:szCs w:val="24"/>
          <w:lang w:val="es-ES"/>
        </w:rPr>
        <w:t xml:space="preserve">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las </w:t>
      </w:r>
      <w:r w:rsidR="00B279CF" w:rsidRPr="00B279CF">
        <w:rPr>
          <w:rFonts w:ascii="Arial" w:hAnsi="Arial" w:cs="Arial"/>
          <w:sz w:val="24"/>
          <w:szCs w:val="24"/>
          <w:lang w:val="es-ES"/>
        </w:rPr>
        <w:t xml:space="preserve">tabaqueras </w:t>
      </w:r>
      <w:r w:rsidR="009B3F3B">
        <w:rPr>
          <w:rFonts w:ascii="Arial" w:hAnsi="Arial" w:cs="Arial"/>
          <w:sz w:val="24"/>
          <w:szCs w:val="24"/>
          <w:lang w:val="es-ES"/>
        </w:rPr>
        <w:t>(</w:t>
      </w:r>
      <w:r w:rsidR="00B279CF" w:rsidRPr="00B279CF">
        <w:rPr>
          <w:rFonts w:ascii="Arial" w:hAnsi="Arial" w:cs="Arial"/>
          <w:sz w:val="24"/>
          <w:szCs w:val="24"/>
          <w:lang w:val="es-ES"/>
        </w:rPr>
        <w:t>cajas para rapé</w:t>
      </w:r>
      <w:r w:rsidR="009B3F3B">
        <w:rPr>
          <w:rFonts w:ascii="Arial" w:hAnsi="Arial" w:cs="Arial"/>
          <w:sz w:val="24"/>
          <w:szCs w:val="24"/>
          <w:lang w:val="es-ES"/>
        </w:rPr>
        <w:t>)</w:t>
      </w:r>
      <w:r w:rsidR="00B279CF">
        <w:rPr>
          <w:rFonts w:ascii="Arial" w:hAnsi="Arial" w:cs="Arial"/>
          <w:sz w:val="24"/>
          <w:szCs w:val="24"/>
          <w:lang w:val="es-ES"/>
        </w:rPr>
        <w:t xml:space="preserve">,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las </w:t>
      </w:r>
      <w:r w:rsidR="00B279CF" w:rsidRPr="00B279CF">
        <w:rPr>
          <w:rFonts w:ascii="Arial" w:hAnsi="Arial" w:cs="Arial"/>
          <w:sz w:val="24"/>
          <w:szCs w:val="24"/>
          <w:lang w:val="es-ES"/>
        </w:rPr>
        <w:t>cajas con humidificador para puros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44191437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1296BA2" w14:textId="77777777" w:rsidR="00FF2E5C" w:rsidRPr="008C2B9E" w:rsidRDefault="00FF2E5C" w:rsidP="008B51EC">
      <w:pPr>
        <w:pStyle w:val="comprendeonocomprende"/>
      </w:pPr>
      <w:r w:rsidRPr="008C2B9E">
        <w:t>Esta clase no comprende en particular:</w:t>
      </w:r>
    </w:p>
    <w:p w14:paraId="7D12DDAB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7CEF5AF" w14:textId="77777777" w:rsidR="00B279CF" w:rsidRDefault="00A10DA2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</w:r>
      <w:r w:rsidR="00FF2E5C" w:rsidRPr="008C2B9E">
        <w:rPr>
          <w:rFonts w:ascii="Arial" w:hAnsi="Arial" w:cs="Arial"/>
          <w:sz w:val="24"/>
          <w:szCs w:val="24"/>
          <w:lang w:val="es-ES"/>
        </w:rPr>
        <w:t xml:space="preserve">los cigarrillos sin tabaco para uso médico </w:t>
      </w:r>
      <w:r w:rsidR="00FE2648">
        <w:rPr>
          <w:rFonts w:ascii="Arial" w:hAnsi="Arial" w:cs="Arial"/>
          <w:sz w:val="24"/>
          <w:szCs w:val="24"/>
          <w:lang w:val="es-ES"/>
        </w:rPr>
        <w:t>(cl. </w:t>
      </w:r>
      <w:r w:rsidR="00FF2E5C" w:rsidRPr="008C2B9E">
        <w:rPr>
          <w:rFonts w:ascii="Arial" w:hAnsi="Arial" w:cs="Arial"/>
          <w:sz w:val="24"/>
          <w:szCs w:val="24"/>
          <w:lang w:val="es-ES"/>
        </w:rPr>
        <w:t>5)</w:t>
      </w:r>
      <w:r w:rsidR="00B279CF">
        <w:rPr>
          <w:rFonts w:ascii="Arial" w:hAnsi="Arial" w:cs="Arial"/>
          <w:sz w:val="24"/>
          <w:szCs w:val="24"/>
          <w:lang w:val="es-ES"/>
        </w:rPr>
        <w:t>;</w:t>
      </w:r>
    </w:p>
    <w:p w14:paraId="39B4317C" w14:textId="1CE6BDCA" w:rsidR="00B279CF" w:rsidRDefault="00B279C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>l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8C2B9E">
        <w:rPr>
          <w:rFonts w:ascii="Arial" w:hAnsi="Arial" w:cs="Arial"/>
          <w:sz w:val="24"/>
          <w:szCs w:val="24"/>
          <w:lang w:val="es-ES"/>
        </w:rPr>
        <w:t xml:space="preserve">s </w:t>
      </w:r>
      <w:r w:rsidRPr="00B279CF">
        <w:rPr>
          <w:rFonts w:ascii="Arial" w:hAnsi="Arial" w:cs="Arial"/>
          <w:sz w:val="24"/>
          <w:szCs w:val="24"/>
          <w:lang w:val="es-ES"/>
        </w:rPr>
        <w:t>baterías</w:t>
      </w:r>
      <w:r>
        <w:rPr>
          <w:rFonts w:ascii="Arial" w:hAnsi="Arial" w:cs="Arial"/>
          <w:sz w:val="24"/>
          <w:szCs w:val="24"/>
          <w:lang w:val="es-ES"/>
        </w:rPr>
        <w:t xml:space="preserve"> y </w:t>
      </w:r>
      <w:r w:rsidR="00731A29">
        <w:rPr>
          <w:rFonts w:ascii="Arial" w:hAnsi="Arial" w:cs="Arial"/>
          <w:sz w:val="24"/>
          <w:szCs w:val="24"/>
          <w:lang w:val="es-ES"/>
        </w:rPr>
        <w:t xml:space="preserve">los </w:t>
      </w:r>
      <w:r>
        <w:rPr>
          <w:rFonts w:ascii="Arial" w:hAnsi="Arial" w:cs="Arial"/>
          <w:sz w:val="24"/>
          <w:szCs w:val="24"/>
          <w:lang w:val="es-ES"/>
        </w:rPr>
        <w:t xml:space="preserve">cargadores </w:t>
      </w:r>
      <w:r w:rsidRPr="00B279CF">
        <w:rPr>
          <w:rFonts w:ascii="Arial" w:hAnsi="Arial" w:cs="Arial"/>
          <w:sz w:val="24"/>
          <w:szCs w:val="24"/>
          <w:lang w:val="es-ES"/>
        </w:rPr>
        <w:t>de cigarrillos electrónicos</w:t>
      </w:r>
      <w:r w:rsidR="009B3F3B">
        <w:rPr>
          <w:rFonts w:ascii="Arial" w:hAnsi="Arial" w:cs="Arial"/>
          <w:sz w:val="24"/>
          <w:szCs w:val="24"/>
          <w:lang w:val="es-ES"/>
        </w:rPr>
        <w:t xml:space="preserve"> (cl.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="009B3F3B">
        <w:rPr>
          <w:rFonts w:ascii="Arial" w:hAnsi="Arial" w:cs="Arial"/>
          <w:sz w:val="24"/>
          <w:szCs w:val="24"/>
          <w:lang w:val="es-ES"/>
        </w:rPr>
        <w:t>9)</w:t>
      </w:r>
      <w:r>
        <w:rPr>
          <w:rFonts w:ascii="Arial" w:hAnsi="Arial" w:cs="Arial"/>
          <w:sz w:val="24"/>
          <w:szCs w:val="24"/>
          <w:lang w:val="es-ES"/>
        </w:rPr>
        <w:t>;</w:t>
      </w:r>
    </w:p>
    <w:p w14:paraId="50DB4600" w14:textId="68509B18" w:rsidR="00FF2E5C" w:rsidRPr="008C2B9E" w:rsidRDefault="00B279CF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ES"/>
        </w:rPr>
      </w:pPr>
      <w:r w:rsidRPr="008C2B9E">
        <w:rPr>
          <w:rFonts w:ascii="Arial" w:hAnsi="Arial" w:cs="Arial"/>
          <w:sz w:val="24"/>
          <w:szCs w:val="24"/>
          <w:lang w:val="es-ES"/>
        </w:rPr>
        <w:t>–</w:t>
      </w:r>
      <w:r w:rsidRPr="008C2B9E">
        <w:rPr>
          <w:rFonts w:ascii="Arial" w:hAnsi="Arial" w:cs="Arial"/>
          <w:sz w:val="24"/>
          <w:szCs w:val="24"/>
          <w:lang w:val="es-ES"/>
        </w:rPr>
        <w:tab/>
        <w:t xml:space="preserve">los </w:t>
      </w:r>
      <w:r w:rsidRPr="00B279CF">
        <w:rPr>
          <w:rFonts w:ascii="Arial" w:hAnsi="Arial" w:cs="Arial"/>
          <w:sz w:val="24"/>
          <w:szCs w:val="24"/>
          <w:lang w:val="es-ES"/>
        </w:rPr>
        <w:t>ceniceros para automóviles</w:t>
      </w:r>
      <w:r w:rsidR="009B3F3B">
        <w:rPr>
          <w:rFonts w:ascii="Arial" w:hAnsi="Arial" w:cs="Arial"/>
          <w:sz w:val="24"/>
          <w:szCs w:val="24"/>
          <w:lang w:val="es-ES"/>
        </w:rPr>
        <w:t xml:space="preserve"> (cl.</w:t>
      </w:r>
      <w:r w:rsidR="00BF203E">
        <w:rPr>
          <w:rFonts w:ascii="Arial" w:hAnsi="Arial" w:cs="Arial"/>
          <w:sz w:val="24"/>
          <w:szCs w:val="24"/>
          <w:lang w:val="es-ES"/>
        </w:rPr>
        <w:t> </w:t>
      </w:r>
      <w:r w:rsidR="009B3F3B">
        <w:rPr>
          <w:rFonts w:ascii="Arial" w:hAnsi="Arial" w:cs="Arial"/>
          <w:sz w:val="24"/>
          <w:szCs w:val="24"/>
          <w:lang w:val="es-ES"/>
        </w:rPr>
        <w:t>12)</w:t>
      </w:r>
      <w:r w:rsidR="00FF2E5C" w:rsidRPr="008C2B9E">
        <w:rPr>
          <w:rFonts w:ascii="Arial" w:hAnsi="Arial" w:cs="Arial"/>
          <w:sz w:val="24"/>
          <w:szCs w:val="24"/>
          <w:lang w:val="es-ES"/>
        </w:rPr>
        <w:t>.</w:t>
      </w:r>
    </w:p>
    <w:p w14:paraId="071953A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1AC0057" w14:textId="77777777" w:rsidR="00F85EC8" w:rsidRPr="008C2B9E" w:rsidRDefault="00F85EC8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E960A68" w14:textId="77777777" w:rsidR="00CC05C0" w:rsidRPr="00351DFF" w:rsidRDefault="00CC05C0" w:rsidP="00CC5CB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351DFF">
        <w:rPr>
          <w:rFonts w:ascii="Arial" w:hAnsi="Arial" w:cs="Arial"/>
          <w:sz w:val="24"/>
          <w:szCs w:val="24"/>
          <w:lang w:val="en-US"/>
        </w:rPr>
        <w:t>S E R V I C I O S</w:t>
      </w:r>
    </w:p>
    <w:p w14:paraId="0D1A1AEA" w14:textId="77777777" w:rsidR="00CC05C0" w:rsidRPr="00351DFF" w:rsidRDefault="00CC05C0" w:rsidP="0094045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D874279" w14:textId="77777777" w:rsidR="00CC05C0" w:rsidRPr="00351DFF" w:rsidRDefault="00CC05C0" w:rsidP="0094045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90DF008" w14:textId="77777777" w:rsidR="00DB09D6" w:rsidRPr="0070645F" w:rsidRDefault="00DB09D6" w:rsidP="00D43614">
      <w:pPr>
        <w:pStyle w:val="Titreclasse"/>
        <w:rPr>
          <w:lang w:val="en-US"/>
        </w:rPr>
      </w:pPr>
      <w:r w:rsidRPr="0070645F">
        <w:rPr>
          <w:lang w:val="en-US"/>
        </w:rPr>
        <w:t>CLASE 35</w:t>
      </w:r>
    </w:p>
    <w:p w14:paraId="76BE0EBC" w14:textId="77777777" w:rsidR="00DB09D6" w:rsidRPr="00351DFF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4484C7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Publicidad;</w:t>
      </w:r>
    </w:p>
    <w:p w14:paraId="14AA48F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gestión de negocios comerciales;</w:t>
      </w:r>
    </w:p>
    <w:p w14:paraId="63BE46E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administración comercial;</w:t>
      </w:r>
    </w:p>
    <w:p w14:paraId="15B312F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trabajos de oficina.</w:t>
      </w:r>
    </w:p>
    <w:p w14:paraId="11EA672B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8849843" w14:textId="77777777" w:rsidR="00DB09D6" w:rsidRPr="008C2B9E" w:rsidRDefault="00DB09D6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41D232A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7EE3B9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La clase 35 comprende principalmente los servicios prestados por personas u organizaciones cuyo objetivo primordial es prestar asistencia en:</w:t>
      </w:r>
    </w:p>
    <w:p w14:paraId="4970BA3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4A3B555" w14:textId="77777777" w:rsidR="00DB09D6" w:rsidRPr="008C2B9E" w:rsidRDefault="000360BF" w:rsidP="0094045A">
      <w:pPr>
        <w:spacing w:after="0" w:line="240" w:lineRule="auto"/>
        <w:ind w:left="993" w:hanging="285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1)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la explotación o dirección de una empresa comercial, o</w:t>
      </w:r>
    </w:p>
    <w:p w14:paraId="177034F4" w14:textId="77777777" w:rsidR="00DB09D6" w:rsidRPr="008C2B9E" w:rsidRDefault="000360BF" w:rsidP="0094045A">
      <w:pPr>
        <w:spacing w:after="0" w:line="240" w:lineRule="auto"/>
        <w:ind w:left="993" w:hanging="285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2)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la dirección de los negocios o actividades comerciales de una empresa industrial o comercial,</w:t>
      </w:r>
    </w:p>
    <w:p w14:paraId="46AC3B8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874571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así como los servicios prestados por empresas publicitarias cuya actividad principal consiste en publicar, en cualquier medio de difusión, comunicaciones, declaraciones o anuncios relacionados con todo</w:t>
      </w:r>
      <w:r w:rsidR="000360BF" w:rsidRPr="008C2B9E">
        <w:rPr>
          <w:rFonts w:ascii="Arial" w:hAnsi="Arial" w:cs="Arial"/>
          <w:sz w:val="24"/>
          <w:szCs w:val="24"/>
          <w:lang w:val="es-MX"/>
        </w:rPr>
        <w:t xml:space="preserve"> tipo de productos o servicios.</w:t>
      </w:r>
    </w:p>
    <w:p w14:paraId="023D541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5D098B5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2E7F05C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A0CE88A" w14:textId="1D194723" w:rsidR="00DB09D6" w:rsidRPr="008C2B9E" w:rsidRDefault="00F17C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el agrupamiento, por cuenta de terceros, de una amplia gama de productos (excepto su transporte), para que los consumidores puedan verlos y adquirirlos</w:t>
      </w:r>
      <w:r w:rsidR="00DB09D6" w:rsidRPr="008C2B9E" w:rsidDel="00335760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comodidad; </w:t>
      </w:r>
      <w:r w:rsidR="00A168DE" w:rsidRPr="008C2B9E">
        <w:rPr>
          <w:rFonts w:ascii="Arial" w:hAnsi="Arial" w:cs="Arial"/>
          <w:sz w:val="24"/>
          <w:szCs w:val="24"/>
          <w:lang w:val="es-MX"/>
        </w:rPr>
        <w:t>est</w:t>
      </w:r>
      <w:r w:rsidR="00A168DE">
        <w:rPr>
          <w:rFonts w:ascii="Arial" w:hAnsi="Arial" w:cs="Arial"/>
          <w:sz w:val="24"/>
          <w:szCs w:val="24"/>
          <w:lang w:val="es-MX"/>
        </w:rPr>
        <w:t>os</w:t>
      </w:r>
      <w:r w:rsidR="00A168DE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servicio</w:t>
      </w:r>
      <w:r w:rsidR="00A168DE">
        <w:rPr>
          <w:rFonts w:ascii="Arial" w:hAnsi="Arial" w:cs="Arial"/>
          <w:sz w:val="24"/>
          <w:szCs w:val="24"/>
          <w:lang w:val="es-MX"/>
        </w:rPr>
        <w:t>s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puede</w:t>
      </w:r>
      <w:r w:rsidR="00A168DE">
        <w:rPr>
          <w:rFonts w:ascii="Arial" w:hAnsi="Arial" w:cs="Arial"/>
          <w:sz w:val="24"/>
          <w:szCs w:val="24"/>
          <w:lang w:val="es-MX"/>
        </w:rPr>
        <w:t>n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ser prestado</w:t>
      </w:r>
      <w:r w:rsidR="00A168DE">
        <w:rPr>
          <w:rFonts w:ascii="Arial" w:hAnsi="Arial" w:cs="Arial"/>
          <w:sz w:val="24"/>
          <w:szCs w:val="24"/>
          <w:lang w:val="es-MX"/>
        </w:rPr>
        <w:t>s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por comercios minoristas o mayoristas, </w:t>
      </w:r>
      <w:del w:id="680" w:author="JOSA VALARINO Maria Elisabeth" w:date="2019-08-02T09:21:00Z">
        <w:r w:rsidR="00A168DE" w:rsidRPr="00A168DE" w:rsidDel="00404950">
          <w:rPr>
            <w:rFonts w:ascii="Arial" w:hAnsi="Arial" w:cs="Arial"/>
            <w:sz w:val="24"/>
            <w:szCs w:val="24"/>
            <w:lang w:val="es-MX"/>
          </w:rPr>
          <w:delText xml:space="preserve">por </w:delText>
        </w:r>
      </w:del>
      <w:r w:rsidR="00A168DE" w:rsidRPr="00A168DE">
        <w:rPr>
          <w:rFonts w:ascii="Arial" w:hAnsi="Arial" w:cs="Arial"/>
          <w:sz w:val="24"/>
          <w:szCs w:val="24"/>
          <w:lang w:val="es-MX"/>
        </w:rPr>
        <w:t xml:space="preserve">distribuidores automáticos,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catálogos de venta por </w:t>
      </w:r>
      <w:r w:rsidR="00A168DE" w:rsidRPr="00A168DE">
        <w:rPr>
          <w:rFonts w:ascii="Arial" w:hAnsi="Arial" w:cs="Arial"/>
          <w:sz w:val="24"/>
          <w:szCs w:val="24"/>
          <w:lang w:val="es-MX"/>
        </w:rPr>
        <w:t>correspondencia</w:t>
      </w:r>
      <w:r w:rsidR="00A168DE" w:rsidRPr="00A168DE" w:rsidDel="00A168D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o medios de comunicación electrónicos</w:t>
      </w:r>
      <w:del w:id="681" w:author="JOSA VALARINO Maria Elisabeth" w:date="2019-08-01T15:39:00Z">
        <w:r w:rsidR="00DB09D6" w:rsidRPr="008C2B9E" w:rsidDel="00281A5C">
          <w:rPr>
            <w:rFonts w:ascii="Arial" w:hAnsi="Arial" w:cs="Arial"/>
            <w:sz w:val="24"/>
            <w:szCs w:val="24"/>
            <w:lang w:val="es-MX"/>
          </w:rPr>
          <w:delText>, por ejemplo,</w:delText>
        </w:r>
      </w:del>
      <w:ins w:id="682" w:author="JOSA VALARINO Maria Elisabeth" w:date="2019-08-02T09:21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 tales como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sitios web o programas de televenta;</w:t>
      </w:r>
    </w:p>
    <w:p w14:paraId="3C41D781" w14:textId="77777777" w:rsidR="00DB09D6" w:rsidRPr="008C2B9E" w:rsidRDefault="00F17C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que comprenden el registro, transcripción, composición, compilación o sistematización de comunicaciones escritas y grabaciones, así como la compilación de datos matemáticos o estadísticos;</w:t>
      </w:r>
    </w:p>
    <w:p w14:paraId="44F53818" w14:textId="6082E697" w:rsidR="00DB09D6" w:rsidRPr="008C2B9E" w:rsidRDefault="00F17C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agencias publicitarias y los servicios tales como la distribución directa o por correo de folletos y la distribución de muestras. Esta clase puede referirse a la publicidad relacionada con otros servicios, tales como los </w:t>
      </w:r>
      <w:del w:id="683" w:author="JOSA VALARINO Maria Elisabeth" w:date="2019-08-02T09:21:00Z">
        <w:r w:rsidR="00DB09D6" w:rsidRPr="008C2B9E" w:rsidDel="00404950">
          <w:rPr>
            <w:rFonts w:ascii="Arial" w:hAnsi="Arial" w:cs="Arial"/>
            <w:sz w:val="24"/>
            <w:szCs w:val="24"/>
            <w:lang w:val="es-MX"/>
          </w:rPr>
          <w:delText xml:space="preserve">vinculados </w:delText>
        </w:r>
      </w:del>
      <w:ins w:id="684" w:author="JOSA VALARINO Maria Elisabeth" w:date="2019-08-02T09:21:00Z">
        <w:r w:rsidR="00404950">
          <w:rPr>
            <w:rFonts w:ascii="Arial" w:hAnsi="Arial" w:cs="Arial"/>
            <w:sz w:val="24"/>
            <w:szCs w:val="24"/>
            <w:lang w:val="es-MX"/>
          </w:rPr>
          <w:t>relacionados</w:t>
        </w:r>
        <w:r w:rsidR="00404950" w:rsidRPr="008C2B9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con préstamos bancarios o publicidad radiofónica.</w:t>
      </w:r>
    </w:p>
    <w:p w14:paraId="0E75CE7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87E1AE5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78DAAC7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81732EF" w14:textId="77777777" w:rsidR="00DB09D6" w:rsidRPr="008C2B9E" w:rsidRDefault="00F17C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tales como las evaluaciones e informes elaborados por ingenieros que no guarden relación directa con la explotación o dirección de los negocios de empresas comerciales o industriales (consúltese la lista alfabética de servicios).</w:t>
      </w:r>
    </w:p>
    <w:p w14:paraId="2D09F5A2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221169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A6CE81C" w14:textId="77777777" w:rsidR="00DB09D6" w:rsidRPr="008C2B9E" w:rsidRDefault="00DB09D6" w:rsidP="00D43614">
      <w:pPr>
        <w:pStyle w:val="Titreclasse"/>
      </w:pPr>
      <w:r w:rsidRPr="008C2B9E">
        <w:t>CLASE 36</w:t>
      </w:r>
    </w:p>
    <w:p w14:paraId="3F11762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BEF8DD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</w:t>
      </w:r>
      <w:r w:rsidR="00936339" w:rsidRPr="008C2B9E">
        <w:rPr>
          <w:rFonts w:ascii="Arial" w:hAnsi="Arial" w:cs="Arial"/>
          <w:sz w:val="24"/>
          <w:szCs w:val="24"/>
          <w:lang w:val="es-MX"/>
        </w:rPr>
        <w:t>ervicios de s</w:t>
      </w:r>
      <w:r w:rsidRPr="008C2B9E">
        <w:rPr>
          <w:rFonts w:ascii="Arial" w:hAnsi="Arial" w:cs="Arial"/>
          <w:sz w:val="24"/>
          <w:szCs w:val="24"/>
          <w:lang w:val="es-MX"/>
        </w:rPr>
        <w:t>eguros;</w:t>
      </w:r>
    </w:p>
    <w:p w14:paraId="5022383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operaciones financieras;</w:t>
      </w:r>
    </w:p>
    <w:p w14:paraId="4BD47E0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operaciones monetarias;</w:t>
      </w:r>
    </w:p>
    <w:p w14:paraId="31F30A9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negocios inmobiliarios.</w:t>
      </w:r>
    </w:p>
    <w:p w14:paraId="53EAF47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7B235E0" w14:textId="77777777" w:rsidR="00DB09D6" w:rsidRPr="008C2B9E" w:rsidRDefault="00DB09D6" w:rsidP="00355630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0AC9C3BF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967231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36 comprende principalmente los servicios prestados en el marco de operaciones financieras y monetarias, así como los servicios </w:t>
      </w:r>
      <w:r w:rsidR="00467C1C">
        <w:rPr>
          <w:rFonts w:ascii="Arial" w:hAnsi="Arial" w:cs="Arial"/>
          <w:sz w:val="24"/>
          <w:szCs w:val="24"/>
          <w:lang w:val="es-MX"/>
        </w:rPr>
        <w:t>en relación</w:t>
      </w:r>
      <w:r w:rsidR="00467C1C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MX"/>
        </w:rPr>
        <w:t>con contratos de seguros de todo tipo.</w:t>
      </w:r>
    </w:p>
    <w:p w14:paraId="04BB209A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9DE5A3D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023882A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4CF9AFEA" w14:textId="77777777" w:rsidR="00DB09D6" w:rsidRPr="008C2B9E" w:rsidRDefault="004233E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467C1C">
        <w:rPr>
          <w:rFonts w:ascii="Arial" w:hAnsi="Arial" w:cs="Arial"/>
          <w:sz w:val="24"/>
          <w:szCs w:val="24"/>
          <w:lang w:val="es-MX"/>
        </w:rPr>
        <w:t>en relación</w:t>
      </w:r>
      <w:r w:rsidR="00467C1C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con operaciones financieras o monetarias, a</w:t>
      </w:r>
      <w:r w:rsidR="004F2E0A">
        <w:rPr>
          <w:rFonts w:ascii="Arial" w:hAnsi="Arial" w:cs="Arial"/>
          <w:sz w:val="24"/>
          <w:szCs w:val="24"/>
          <w:lang w:val="es-MX"/>
        </w:rPr>
        <w:t xml:space="preserve"> saber:</w:t>
      </w:r>
    </w:p>
    <w:p w14:paraId="21DE7D07" w14:textId="77777777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a)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instituciones bancarias o instituciones afines, tales como las operaciones de cambio o de compensación;</w:t>
      </w:r>
    </w:p>
    <w:p w14:paraId="6F6F37ED" w14:textId="77777777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b)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instituciones de crédito que no sean bancos, tales como las cooperativas de crédito, las compañías financieras individuales, los prestamistas, etc.;</w:t>
      </w:r>
    </w:p>
    <w:p w14:paraId="18C17CC1" w14:textId="77777777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c)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sociedades de inversión y de sociedades de cartera;</w:t>
      </w:r>
    </w:p>
    <w:p w14:paraId="51DBC31E" w14:textId="77777777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d)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</w:t>
      </w:r>
      <w:r w:rsidR="004D6128">
        <w:rPr>
          <w:rFonts w:ascii="Arial" w:hAnsi="Arial" w:cs="Arial"/>
          <w:sz w:val="24"/>
          <w:szCs w:val="24"/>
          <w:lang w:val="es-MX"/>
        </w:rPr>
        <w:t>corredores de bienes y valores;</w:t>
      </w:r>
    </w:p>
    <w:p w14:paraId="76D928EA" w14:textId="77777777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e)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467C1C">
        <w:rPr>
          <w:rFonts w:ascii="Arial" w:hAnsi="Arial" w:cs="Arial"/>
          <w:sz w:val="24"/>
          <w:szCs w:val="24"/>
          <w:lang w:val="es-MX"/>
        </w:rPr>
        <w:t>en relación</w:t>
      </w:r>
      <w:r w:rsidR="00467C1C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con operaciones monetarias con garantía de agentes fiduciarios;</w:t>
      </w:r>
    </w:p>
    <w:p w14:paraId="0403A31B" w14:textId="748FB04B" w:rsidR="00DB09D6" w:rsidRPr="008C2B9E" w:rsidRDefault="00F17C5E" w:rsidP="0094045A">
      <w:pPr>
        <w:spacing w:after="0" w:line="240" w:lineRule="auto"/>
        <w:ind w:left="993" w:hanging="284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f)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467C1C">
        <w:rPr>
          <w:rFonts w:ascii="Arial" w:hAnsi="Arial" w:cs="Arial"/>
          <w:sz w:val="24"/>
          <w:szCs w:val="24"/>
          <w:lang w:val="es-MX"/>
        </w:rPr>
        <w:t>en relación</w:t>
      </w:r>
      <w:r w:rsidR="00467C1C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con la emisión de cheques de viaje y de cartas de crédito</w:t>
      </w:r>
      <w:ins w:id="685" w:author="WHITTINGHAM Helen" w:date="2019-10-24T17:54:00Z">
        <w:r w:rsidR="00EE6B24">
          <w:rPr>
            <w:rFonts w:ascii="Arial" w:hAnsi="Arial" w:cs="Arial"/>
            <w:sz w:val="24"/>
            <w:szCs w:val="24"/>
            <w:lang w:val="es-MX"/>
          </w:rPr>
          <w:t>;</w:t>
        </w:r>
      </w:ins>
      <w:del w:id="686" w:author="WHITTINGHAM Helen" w:date="2019-10-24T17:54:00Z">
        <w:r w:rsidR="00DB09D6" w:rsidRPr="008C2B9E" w:rsidDel="00EE6B24">
          <w:rPr>
            <w:rFonts w:ascii="Arial" w:hAnsi="Arial" w:cs="Arial"/>
            <w:sz w:val="24"/>
            <w:szCs w:val="24"/>
            <w:lang w:val="es-MX"/>
          </w:rPr>
          <w:delText>.</w:delText>
        </w:r>
      </w:del>
    </w:p>
    <w:p w14:paraId="1A94ED4C" w14:textId="77777777" w:rsidR="00DB09D6" w:rsidRPr="008C2B9E" w:rsidRDefault="004233E4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arrendamiento con opción de compra (leasing);</w:t>
      </w:r>
    </w:p>
    <w:p w14:paraId="5E602FB5" w14:textId="77777777" w:rsidR="00DB09D6" w:rsidRPr="00D41239" w:rsidRDefault="00D41239" w:rsidP="00D41239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–</w:t>
      </w:r>
      <w:r>
        <w:rPr>
          <w:rFonts w:ascii="Arial" w:hAnsi="Arial" w:cs="Arial"/>
          <w:sz w:val="24"/>
          <w:szCs w:val="24"/>
          <w:lang w:val="es-MX"/>
        </w:rPr>
        <w:tab/>
      </w:r>
      <w:r w:rsidR="00DB09D6" w:rsidRPr="00D41239">
        <w:rPr>
          <w:rFonts w:ascii="Arial" w:hAnsi="Arial" w:cs="Arial"/>
          <w:sz w:val="24"/>
          <w:szCs w:val="24"/>
          <w:lang w:val="es-MX"/>
        </w:rPr>
        <w:t>los servicios de administradores de propiedades, a saber, servicios de alquiler, tasación de bienes inmuebles o financiación;</w:t>
      </w:r>
    </w:p>
    <w:p w14:paraId="2B132E50" w14:textId="77777777" w:rsidR="00DB09D6" w:rsidRPr="00D41239" w:rsidRDefault="00D41239" w:rsidP="00D41239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–</w:t>
      </w:r>
      <w:r>
        <w:rPr>
          <w:rFonts w:ascii="Arial" w:hAnsi="Arial" w:cs="Arial"/>
          <w:sz w:val="24"/>
          <w:szCs w:val="24"/>
          <w:lang w:val="es-MX"/>
        </w:rPr>
        <w:tab/>
      </w:r>
      <w:r w:rsidR="00DB09D6" w:rsidRPr="00D41239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467C1C" w:rsidRPr="00D41239">
        <w:rPr>
          <w:rFonts w:ascii="Arial" w:hAnsi="Arial" w:cs="Arial"/>
          <w:sz w:val="24"/>
          <w:szCs w:val="24"/>
          <w:lang w:val="es-MX"/>
        </w:rPr>
        <w:t xml:space="preserve">en relación </w:t>
      </w:r>
      <w:r w:rsidR="00DB09D6" w:rsidRPr="00D41239">
        <w:rPr>
          <w:rFonts w:ascii="Arial" w:hAnsi="Arial" w:cs="Arial"/>
          <w:sz w:val="24"/>
          <w:szCs w:val="24"/>
          <w:lang w:val="es-MX"/>
        </w:rPr>
        <w:t>con seguros, tales como los servicios prestados por agentes o corredores de seguros, los servicios prestados a los asegurados y los servicios de suscripción de seguros.</w:t>
      </w:r>
    </w:p>
    <w:p w14:paraId="19E47AB2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D43CB03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CD035D0" w14:textId="77777777" w:rsidR="00DB09D6" w:rsidRPr="008C2B9E" w:rsidRDefault="00DB09D6" w:rsidP="00D43614">
      <w:pPr>
        <w:pStyle w:val="Titreclasse"/>
      </w:pPr>
      <w:r w:rsidRPr="008C2B9E">
        <w:t>CLASE 37</w:t>
      </w:r>
    </w:p>
    <w:p w14:paraId="3AAD52F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655995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de construcción;</w:t>
      </w:r>
    </w:p>
    <w:p w14:paraId="3CE95C60" w14:textId="39A66D99" w:rsidR="00DB09D6" w:rsidRPr="008C2B9E" w:rsidDel="002B6403" w:rsidRDefault="00DB09D6" w:rsidP="0094045A">
      <w:pPr>
        <w:spacing w:after="0" w:line="240" w:lineRule="auto"/>
        <w:rPr>
          <w:del w:id="687" w:author="JOSA VALARINO Maria Elisabeth" w:date="2019-07-23T11:13:00Z"/>
          <w:rFonts w:ascii="Arial" w:hAnsi="Arial" w:cs="Arial"/>
          <w:sz w:val="24"/>
          <w:szCs w:val="24"/>
          <w:lang w:val="es-MX"/>
        </w:rPr>
      </w:pPr>
      <w:del w:id="688" w:author="JOSA VALARINO Maria Elisabeth" w:date="2019-07-23T11:13:00Z">
        <w:r w:rsidRPr="008C2B9E" w:rsidDel="002B6403">
          <w:rPr>
            <w:rFonts w:ascii="Arial" w:hAnsi="Arial" w:cs="Arial"/>
            <w:sz w:val="24"/>
            <w:szCs w:val="24"/>
            <w:lang w:val="es-MX"/>
          </w:rPr>
          <w:delText>servicios de reparación;</w:delText>
        </w:r>
      </w:del>
    </w:p>
    <w:p w14:paraId="1443032D" w14:textId="44C38125" w:rsidR="00304B68" w:rsidRDefault="00DB09D6" w:rsidP="0094045A">
      <w:pPr>
        <w:spacing w:after="0" w:line="240" w:lineRule="auto"/>
        <w:rPr>
          <w:ins w:id="689" w:author="JOSA VALARINO Maria Elisabeth" w:date="2019-07-23T11:20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de instalación</w:t>
      </w:r>
      <w:ins w:id="690" w:author="JOSA VALARINO Maria Elisabeth" w:date="2019-07-23T11:13:00Z">
        <w:r w:rsidR="002B6403">
          <w:rPr>
            <w:rFonts w:ascii="Arial" w:hAnsi="Arial" w:cs="Arial"/>
            <w:sz w:val="24"/>
            <w:szCs w:val="24"/>
            <w:lang w:val="es-MX"/>
          </w:rPr>
          <w:t xml:space="preserve"> y reparación</w:t>
        </w:r>
      </w:ins>
      <w:ins w:id="691" w:author="JOSA VALARINO Maria Elisabeth" w:date="2019-07-23T11:21:00Z">
        <w:r w:rsidR="00304B68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5F89B5AD" w14:textId="32B05FF6" w:rsidR="00DB09D6" w:rsidRPr="008C2B9E" w:rsidRDefault="00304B68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ins w:id="692" w:author="JOSA VALARINO Maria Elisabeth" w:date="2019-07-23T11:21:00Z">
        <w:r>
          <w:rPr>
            <w:rFonts w:ascii="Arial" w:hAnsi="Arial" w:cs="Arial"/>
            <w:sz w:val="24"/>
            <w:szCs w:val="24"/>
            <w:lang w:val="es-MX"/>
          </w:rPr>
          <w:t xml:space="preserve">extracción minera, perforación de gas y </w:t>
        </w:r>
      </w:ins>
      <w:ins w:id="693" w:author="JOSA VALARINO Maria Elisabeth" w:date="2019-09-18T16:55:00Z">
        <w:r w:rsidR="002A0854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694" w:author="JOSA VALARINO Maria Elisabeth" w:date="2019-07-23T11:21:00Z">
        <w:r>
          <w:rPr>
            <w:rFonts w:ascii="Arial" w:hAnsi="Arial" w:cs="Arial"/>
            <w:sz w:val="24"/>
            <w:szCs w:val="24"/>
            <w:lang w:val="es-MX"/>
          </w:rPr>
          <w:t>petróleo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410B8FC7" w14:textId="06C8F099" w:rsidR="002573A5" w:rsidDel="00E9013E" w:rsidRDefault="002573A5" w:rsidP="0094045A">
      <w:pPr>
        <w:spacing w:after="0" w:line="240" w:lineRule="auto"/>
        <w:rPr>
          <w:del w:id="695" w:author="JOSA VALARINO Maria Elisabeth" w:date="2019-07-23T11:21:00Z"/>
          <w:rFonts w:ascii="Arial" w:hAnsi="Arial" w:cs="Arial"/>
          <w:sz w:val="24"/>
          <w:szCs w:val="24"/>
          <w:lang w:val="es-MX"/>
        </w:rPr>
      </w:pPr>
    </w:p>
    <w:p w14:paraId="65C2DBB2" w14:textId="77777777" w:rsidR="00E9013E" w:rsidRPr="008C2B9E" w:rsidRDefault="00E9013E" w:rsidP="0094045A">
      <w:pPr>
        <w:spacing w:after="0" w:line="240" w:lineRule="auto"/>
        <w:rPr>
          <w:ins w:id="696" w:author="JOSA VALARINO Maria Elisabeth" w:date="2019-08-01T14:43:00Z"/>
          <w:rFonts w:ascii="Arial" w:hAnsi="Arial" w:cs="Arial"/>
          <w:sz w:val="24"/>
          <w:szCs w:val="24"/>
          <w:lang w:val="es-MX"/>
        </w:rPr>
      </w:pPr>
    </w:p>
    <w:p w14:paraId="7397AEA4" w14:textId="77777777" w:rsidR="00DB09D6" w:rsidRPr="008C2B9E" w:rsidRDefault="00DB09D6" w:rsidP="00BB1CB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1D13B24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7AA3804" w14:textId="498DA7E1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37 comprende principalmente los servicios </w:t>
      </w:r>
      <w:del w:id="697" w:author="JOSA VALARINO Maria Elisabeth" w:date="2019-07-23T11:22:00Z">
        <w:r w:rsidRPr="008C2B9E" w:rsidDel="002D2D1C">
          <w:rPr>
            <w:rFonts w:ascii="Arial" w:hAnsi="Arial" w:cs="Arial"/>
            <w:sz w:val="24"/>
            <w:szCs w:val="24"/>
            <w:lang w:val="es-MX"/>
          </w:rPr>
          <w:delText xml:space="preserve">prestados por empresarios o subcontratistas para </w:delText>
        </w:r>
      </w:del>
      <w:ins w:id="698" w:author="JOSA VALARINO Maria Elisabeth" w:date="2019-07-23T11:22:00Z">
        <w:r w:rsidR="002D2D1C">
          <w:rPr>
            <w:rFonts w:ascii="Arial" w:hAnsi="Arial" w:cs="Arial"/>
            <w:sz w:val="24"/>
            <w:szCs w:val="24"/>
            <w:lang w:val="es-MX"/>
          </w:rPr>
          <w:t xml:space="preserve">en el ámbito de </w:t>
        </w:r>
      </w:ins>
      <w:r w:rsidRPr="008C2B9E">
        <w:rPr>
          <w:rFonts w:ascii="Arial" w:hAnsi="Arial" w:cs="Arial"/>
          <w:sz w:val="24"/>
          <w:szCs w:val="24"/>
          <w:lang w:val="es-MX"/>
        </w:rPr>
        <w:t>la construcción</w:t>
      </w:r>
      <w:del w:id="699" w:author="JOSA VALARINO Maria Elisabeth" w:date="2019-07-23T11:22:00Z">
        <w:r w:rsidRPr="008C2B9E" w:rsidDel="002D2D1C">
          <w:rPr>
            <w:rFonts w:ascii="Arial" w:hAnsi="Arial" w:cs="Arial"/>
            <w:sz w:val="24"/>
            <w:szCs w:val="24"/>
            <w:lang w:val="es-MX"/>
          </w:rPr>
          <w:delText xml:space="preserve"> o fabricación de edificios permanentes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, así como los servicios </w:t>
      </w:r>
      <w:ins w:id="700" w:author="JOSA VALARINO Maria Elisabeth" w:date="2019-07-31T12:46:00Z">
        <w:r w:rsidR="00032FBB">
          <w:rPr>
            <w:rFonts w:ascii="Arial" w:hAnsi="Arial" w:cs="Arial"/>
            <w:sz w:val="24"/>
            <w:szCs w:val="24"/>
            <w:lang w:val="es-MX"/>
          </w:rPr>
          <w:t xml:space="preserve">que implican </w:t>
        </w:r>
      </w:ins>
      <w:del w:id="701" w:author="JOSA VALARINO Maria Elisabeth" w:date="2019-07-31T12:46:00Z">
        <w:r w:rsidRPr="008C2B9E" w:rsidDel="00032FBB">
          <w:rPr>
            <w:rFonts w:ascii="Arial" w:hAnsi="Arial" w:cs="Arial"/>
            <w:sz w:val="24"/>
            <w:szCs w:val="24"/>
            <w:lang w:val="es-MX"/>
          </w:rPr>
          <w:delText xml:space="preserve">prestados por personas u organizaciones que se encargan de </w:delText>
        </w:r>
      </w:del>
      <w:del w:id="702" w:author="JOSA VALARINO Maria Elisabeth" w:date="2019-08-09T10:54:00Z">
        <w:r w:rsidRPr="008C2B9E" w:rsidDel="00405D58">
          <w:rPr>
            <w:rFonts w:ascii="Arial" w:hAnsi="Arial" w:cs="Arial"/>
            <w:sz w:val="24"/>
            <w:szCs w:val="24"/>
            <w:lang w:val="es-MX"/>
          </w:rPr>
          <w:delText xml:space="preserve">restablecer </w:delText>
        </w:r>
      </w:del>
      <w:ins w:id="703" w:author="JOSA VALARINO Maria Elisabeth" w:date="2019-08-09T10:54:00Z">
        <w:r w:rsidR="00405D58">
          <w:rPr>
            <w:rFonts w:ascii="Arial" w:hAnsi="Arial" w:cs="Arial"/>
            <w:sz w:val="24"/>
            <w:szCs w:val="24"/>
            <w:lang w:val="es-MX"/>
          </w:rPr>
          <w:t xml:space="preserve">restaurar 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el estado original de objetos o </w:t>
      </w:r>
      <w:del w:id="704" w:author="JOSA VALARINO Maria Elisabeth" w:date="2019-07-31T12:46:00Z">
        <w:r w:rsidRPr="008C2B9E" w:rsidDel="00032FBB">
          <w:rPr>
            <w:rFonts w:ascii="Arial" w:hAnsi="Arial" w:cs="Arial"/>
            <w:sz w:val="24"/>
            <w:szCs w:val="24"/>
            <w:lang w:val="es-MX"/>
          </w:rPr>
          <w:delText xml:space="preserve">de </w:delText>
        </w:r>
      </w:del>
      <w:del w:id="705" w:author="JOSA VALARINO Maria Elisabeth" w:date="2019-08-09T10:54:00Z">
        <w:r w:rsidRPr="008C2B9E" w:rsidDel="00405D58">
          <w:rPr>
            <w:rFonts w:ascii="Arial" w:hAnsi="Arial" w:cs="Arial"/>
            <w:sz w:val="24"/>
            <w:szCs w:val="24"/>
            <w:lang w:val="es-MX"/>
          </w:rPr>
          <w:delText>preservarlos</w:delText>
        </w:r>
      </w:del>
      <w:ins w:id="706" w:author="JOSA VALARINO Maria Elisabeth" w:date="2019-08-09T10:54:00Z">
        <w:r w:rsidR="00405D58">
          <w:rPr>
            <w:rFonts w:ascii="Arial" w:hAnsi="Arial" w:cs="Arial"/>
            <w:sz w:val="24"/>
            <w:szCs w:val="24"/>
            <w:lang w:val="es-MX"/>
          </w:rPr>
          <w:t>conservarlos</w:t>
        </w:r>
      </w:ins>
      <w:ins w:id="707" w:author="JOSA VALARINO Maria Elisabeth" w:date="2019-08-02T09:22:00Z">
        <w:r w:rsidR="00404950">
          <w:rPr>
            <w:rFonts w:ascii="Arial" w:hAnsi="Arial" w:cs="Arial"/>
            <w:sz w:val="24"/>
            <w:szCs w:val="24"/>
            <w:lang w:val="es-MX"/>
          </w:rPr>
          <w:t>,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 sin alterar sus propiedades físicas o químicas.</w:t>
      </w:r>
    </w:p>
    <w:p w14:paraId="7833A11B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14:paraId="6FB876BA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12AFA96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80249DA" w14:textId="4706CBA6" w:rsidR="00DB09D6" w:rsidRPr="00032FBB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708" w:author="JOSA VALARINO Maria Elisabeth" w:date="2019-07-23T14:18:00Z">
        <w:r w:rsidR="00DB09D6" w:rsidRPr="00032FBB" w:rsidDel="000E57F5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RPr="00032FBB" w:rsidDel="000E57F5">
          <w:rPr>
            <w:rFonts w:ascii="Arial" w:hAnsi="Arial" w:cs="Arial"/>
            <w:sz w:val="24"/>
            <w:szCs w:val="24"/>
            <w:lang w:val="es-MX"/>
          </w:rPr>
          <w:delText xml:space="preserve">en relación </w:delText>
        </w:r>
        <w:r w:rsidR="00DB09D6" w:rsidRPr="00032FBB" w:rsidDel="000E57F5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la construcción </w:t>
      </w:r>
      <w:ins w:id="709" w:author="JOSA VALARINO Maria Elisabeth" w:date="2019-07-23T14:18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y </w:t>
        </w:r>
      </w:ins>
      <w:ins w:id="710" w:author="CARMINATI Christine" w:date="2019-10-04T15:41:00Z">
        <w:r w:rsidR="0033539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711" w:author="JOSA VALARINO Maria Elisabeth" w:date="2019-07-23T14:18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demolición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de edificios, carreteras, puentes, presas o líneas de transmisión, así como los servicios </w:t>
      </w:r>
      <w:del w:id="712" w:author="JOSA VALARINO Maria Elisabeth" w:date="2019-07-23T14:21:00Z">
        <w:r w:rsidR="00DB09D6" w:rsidRPr="00032FBB" w:rsidDel="000E57F5">
          <w:rPr>
            <w:rFonts w:ascii="Arial" w:hAnsi="Arial" w:cs="Arial"/>
            <w:sz w:val="24"/>
            <w:szCs w:val="24"/>
            <w:lang w:val="es-MX"/>
          </w:rPr>
          <w:delText xml:space="preserve">de empresas especializadas </w:delText>
        </w:r>
      </w:del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en el </w:t>
      </w:r>
      <w:del w:id="713" w:author="JOSA VALARINO Maria Elisabeth" w:date="2019-07-23T14:21:00Z">
        <w:r w:rsidR="00DB09D6" w:rsidRPr="00032FBB" w:rsidDel="000E57F5">
          <w:rPr>
            <w:rFonts w:ascii="Arial" w:hAnsi="Arial" w:cs="Arial"/>
            <w:sz w:val="24"/>
            <w:szCs w:val="24"/>
            <w:lang w:val="es-MX"/>
          </w:rPr>
          <w:delText xml:space="preserve">campo </w:delText>
        </w:r>
      </w:del>
      <w:ins w:id="714" w:author="JOSA VALARINO Maria Elisabeth" w:date="2019-07-23T14:21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ámbito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>de la construcción</w:t>
      </w:r>
      <w:del w:id="715" w:author="JOSA VALARINO Maria Elisabeth" w:date="2019-08-01T15:39:00Z">
        <w:r w:rsidR="00DB09D6" w:rsidRPr="00032FBB" w:rsidDel="00281A5C">
          <w:rPr>
            <w:rFonts w:ascii="Arial" w:hAnsi="Arial" w:cs="Arial"/>
            <w:sz w:val="24"/>
            <w:szCs w:val="24"/>
            <w:lang w:val="es-MX"/>
          </w:rPr>
          <w:delText xml:space="preserve">, </w:delText>
        </w:r>
      </w:del>
      <w:ins w:id="716" w:author="JOSA VALARINO Maria Elisabeth" w:date="2019-08-01T15:39:00Z">
        <w:del w:id="717" w:author="CARMINATI Christine" w:date="2019-10-04T08:20:00Z">
          <w:r w:rsidR="00281A5C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718" w:author="CARMINATI Christine" w:date="2019-10-04T08:20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71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720" w:author="JOSA VALARINO Maria Elisabeth" w:date="2019-07-23T14:21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721" w:author="CARMINATI Christine" w:date="2019-10-04T15:42:00Z">
        <w:r w:rsidR="00335394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722" w:author="JOSA VALARINO Maria Elisabeth" w:date="2019-07-23T14:24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trabajos de pintura para interiores y exteriores, </w:t>
        </w:r>
      </w:ins>
      <w:ins w:id="723" w:author="CARMINATI Christine" w:date="2019-10-04T15:42:00Z">
        <w:r w:rsidR="00335394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724" w:author="JOSA VALARINO Maria Elisabeth" w:date="2019-07-23T14:25:00Z">
        <w:r w:rsidR="000E57F5" w:rsidRPr="00032FBB">
          <w:rPr>
            <w:rFonts w:ascii="Arial" w:hAnsi="Arial" w:cs="Arial"/>
            <w:sz w:val="24"/>
            <w:szCs w:val="24"/>
            <w:lang w:val="es-MX"/>
          </w:rPr>
          <w:t xml:space="preserve">trabajos de yesería, </w:t>
        </w:r>
      </w:ins>
      <w:del w:id="725" w:author="JOSA VALARINO Maria Elisabeth" w:date="2019-07-29T09:55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 xml:space="preserve">tales como las empresas de pintura, </w:delText>
        </w:r>
      </w:del>
      <w:ins w:id="726" w:author="CARMINATI Christine" w:date="2019-10-04T15:42:00Z">
        <w:r w:rsidR="00335394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727" w:author="JOSA VALARINO Maria Elisabeth" w:date="2019-07-29T09:57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trabajos de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fontanería, </w:t>
      </w:r>
      <w:ins w:id="728" w:author="CARMINATI Christine" w:date="2019-10-04T15:42:00Z">
        <w:r w:rsidR="0033539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instalación de </w:t>
      </w:r>
      <w:ins w:id="729" w:author="JOSA VALARINO Maria Elisabeth" w:date="2019-07-29T09:58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sistemas de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calefacción </w:t>
      </w:r>
      <w:del w:id="730" w:author="JOSA VALARINO Maria Elisabeth" w:date="2019-07-29T09:58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 xml:space="preserve">o </w:delText>
        </w:r>
      </w:del>
      <w:ins w:id="731" w:author="JOSA VALARINO Maria Elisabeth" w:date="2019-07-29T09:58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y </w:t>
        </w:r>
      </w:ins>
      <w:ins w:id="732" w:author="CARMINATI Christine" w:date="2019-10-04T15:43:00Z">
        <w:r w:rsidR="008D6AE6">
          <w:rPr>
            <w:rFonts w:ascii="Arial" w:hAnsi="Arial" w:cs="Arial"/>
            <w:sz w:val="24"/>
            <w:szCs w:val="24"/>
            <w:lang w:val="es-MX"/>
          </w:rPr>
          <w:t xml:space="preserve">los trabajos de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>techado;</w:t>
      </w:r>
    </w:p>
    <w:p w14:paraId="0AD818F3" w14:textId="26AEF8F5" w:rsidR="00DB09D6" w:rsidRPr="00032FBB" w:rsidDel="00E9013E" w:rsidRDefault="007A69E9" w:rsidP="0094045A">
      <w:pPr>
        <w:spacing w:after="0" w:line="240" w:lineRule="auto"/>
        <w:ind w:left="709" w:hanging="709"/>
        <w:rPr>
          <w:del w:id="733" w:author="JOSA VALARINO Maria Elisabeth" w:date="2019-08-01T14:44:00Z"/>
          <w:rFonts w:ascii="Arial" w:hAnsi="Arial" w:cs="Arial"/>
          <w:sz w:val="24"/>
          <w:szCs w:val="24"/>
          <w:lang w:val="es-MX"/>
        </w:rPr>
      </w:pPr>
      <w:del w:id="734" w:author="JOSA VALARINO Maria Elisabeth" w:date="2019-08-01T14:45:00Z">
        <w:r w:rsidRPr="00032FBB" w:rsidDel="00E9013E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032FBB" w:rsidDel="00E9013E">
          <w:rPr>
            <w:rFonts w:ascii="Arial" w:hAnsi="Arial" w:cs="Arial"/>
            <w:sz w:val="24"/>
            <w:szCs w:val="24"/>
            <w:lang w:val="es-MX"/>
          </w:rPr>
          <w:tab/>
        </w:r>
      </w:del>
      <w:del w:id="735" w:author="JOSA VALARINO Maria Elisabeth" w:date="2019-07-29T09:59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>los servicios anexos a los servicios de construcción, tales como la inspección de proyectos de construcción;</w:delText>
        </w:r>
      </w:del>
    </w:p>
    <w:p w14:paraId="1F41D35C" w14:textId="44AD3067" w:rsidR="00DB09D6" w:rsidRPr="00032FBB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032FBB">
        <w:rPr>
          <w:rFonts w:ascii="Arial" w:hAnsi="Arial" w:cs="Arial"/>
          <w:sz w:val="24"/>
          <w:szCs w:val="24"/>
          <w:lang w:val="es-MX"/>
        </w:rPr>
        <w:t>–</w:t>
      </w:r>
      <w:r w:rsidRPr="00032FBB">
        <w:rPr>
          <w:rFonts w:ascii="Arial" w:hAnsi="Arial" w:cs="Arial"/>
          <w:sz w:val="24"/>
          <w:szCs w:val="24"/>
          <w:lang w:val="es-MX"/>
        </w:rPr>
        <w:tab/>
      </w:r>
      <w:del w:id="736" w:author="JOSA VALARINO Maria Elisabeth" w:date="2019-07-29T10:01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>los servicios de</w:delText>
        </w:r>
      </w:del>
      <w:ins w:id="737" w:author="JOSA VALARINO Maria Elisabeth" w:date="2019-07-29T10:01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>la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 construcción naval;</w:t>
      </w:r>
    </w:p>
    <w:p w14:paraId="3B5622ED" w14:textId="5366C4D2" w:rsidR="00DB09D6" w:rsidRPr="00032FBB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032FBB">
        <w:rPr>
          <w:rFonts w:ascii="Arial" w:hAnsi="Arial" w:cs="Arial"/>
          <w:sz w:val="24"/>
          <w:szCs w:val="24"/>
          <w:lang w:val="es-MX"/>
        </w:rPr>
        <w:t>–</w:t>
      </w:r>
      <w:r w:rsidRPr="00032FBB">
        <w:rPr>
          <w:rFonts w:ascii="Arial" w:hAnsi="Arial" w:cs="Arial"/>
          <w:sz w:val="24"/>
          <w:szCs w:val="24"/>
          <w:lang w:val="es-MX"/>
        </w:rPr>
        <w:tab/>
      </w:r>
      <w:del w:id="738" w:author="JOSA VALARINO Maria Elisabeth" w:date="2019-07-29T10:02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739" w:author="JOSA VALARINO Maria Elisabeth" w:date="2019-07-29T10:02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>alquiler de herramientas</w:t>
      </w:r>
      <w:ins w:id="740" w:author="JOSA VALARINO Maria Elisabeth" w:date="2019-07-29T10:04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>, de máquinas y equipos</w:t>
        </w:r>
      </w:ins>
      <w:ins w:id="741" w:author="JOSA VALARINO Maria Elisabeth" w:date="2019-07-29T10:02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 de </w:t>
        </w:r>
      </w:ins>
      <w:ins w:id="742" w:author="JOSA VALARINO Maria Elisabeth" w:date="2019-07-29T10:03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>construcción</w:t>
        </w:r>
      </w:ins>
      <w:ins w:id="743" w:author="JOSA VALARINO Maria Elisabeth" w:date="2019-07-29T10:04:00Z">
        <w:del w:id="744" w:author="CARMINATI Christine" w:date="2019-10-04T08:21:00Z">
          <w:r w:rsidR="00F45C43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745" w:author="CARMINATI Christine" w:date="2019-10-04T08:21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746" w:author="JOSA VALARINO Maria Elisabeth" w:date="2019-07-29T10:04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 por ejemplo</w:t>
        </w:r>
      </w:ins>
      <w:ins w:id="747" w:author="JOSA VALARINO Maria Elisabeth" w:date="2019-08-01T15:27:00Z">
        <w:r w:rsidR="00F45C43">
          <w:rPr>
            <w:rFonts w:ascii="Arial" w:hAnsi="Arial" w:cs="Arial"/>
            <w:sz w:val="24"/>
            <w:szCs w:val="24"/>
            <w:lang w:val="es-MX"/>
          </w:rPr>
          <w:t>:</w:t>
        </w:r>
      </w:ins>
      <w:ins w:id="748" w:author="JOSA VALARINO Maria Elisabeth" w:date="2019-07-29T10:04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 el alquiler de </w:t>
        </w:r>
      </w:ins>
      <w:ins w:id="749" w:author="JOSA VALARINO Maria Elisabeth" w:date="2019-07-29T10:05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buldóceres, </w:t>
        </w:r>
      </w:ins>
      <w:ins w:id="750" w:author="JOSA VALARINO Maria Elisabeth" w:date="2019-07-29T10:06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751" w:author="JOSA VALARINO Maria Elisabeth" w:date="2019-07-29T10:05:00Z">
        <w:r w:rsidR="0070645F" w:rsidRPr="00032FBB">
          <w:rPr>
            <w:rFonts w:ascii="Arial" w:hAnsi="Arial" w:cs="Arial"/>
            <w:sz w:val="24"/>
            <w:szCs w:val="24"/>
            <w:lang w:val="es-MX"/>
          </w:rPr>
          <w:t>alquiler de grúas</w:t>
        </w:r>
      </w:ins>
      <w:del w:id="752" w:author="Unknown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</w:del>
      <w:del w:id="753" w:author="JOSA VALARINO Maria Elisabeth" w:date="2019-07-29T10:02:00Z">
        <w:r w:rsidR="00DB09D6" w:rsidRPr="00032FBB" w:rsidDel="0070645F">
          <w:rPr>
            <w:rFonts w:ascii="Arial" w:hAnsi="Arial" w:cs="Arial"/>
            <w:sz w:val="24"/>
            <w:szCs w:val="24"/>
            <w:lang w:val="es-MX"/>
          </w:rPr>
          <w:delText>o de materiales de construcción</w:delText>
        </w:r>
      </w:del>
      <w:r w:rsidR="00DB09D6" w:rsidRPr="00032FBB">
        <w:rPr>
          <w:rFonts w:ascii="Arial" w:hAnsi="Arial" w:cs="Arial"/>
          <w:sz w:val="24"/>
          <w:szCs w:val="24"/>
          <w:lang w:val="es-MX"/>
        </w:rPr>
        <w:t>;</w:t>
      </w:r>
    </w:p>
    <w:p w14:paraId="7286A1E8" w14:textId="12757A75" w:rsidR="00DB09D6" w:rsidRPr="00032FBB" w:rsidDel="00405D58" w:rsidRDefault="007A69E9" w:rsidP="0094045A">
      <w:pPr>
        <w:spacing w:after="0" w:line="240" w:lineRule="auto"/>
        <w:ind w:left="709" w:hanging="709"/>
        <w:rPr>
          <w:del w:id="754" w:author="JOSA VALARINO Maria Elisabeth" w:date="2019-08-09T10:55:00Z"/>
          <w:rFonts w:ascii="Arial" w:hAnsi="Arial" w:cs="Arial"/>
          <w:sz w:val="24"/>
          <w:szCs w:val="24"/>
          <w:lang w:val="es-MX"/>
        </w:rPr>
      </w:pPr>
      <w:del w:id="755" w:author="JOSA VALARINO Maria Elisabeth" w:date="2019-08-01T14:45:00Z">
        <w:r w:rsidRPr="00032FBB" w:rsidDel="00E9013E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032FBB" w:rsidDel="00E9013E">
          <w:rPr>
            <w:rFonts w:ascii="Arial" w:hAnsi="Arial" w:cs="Arial"/>
            <w:sz w:val="24"/>
            <w:szCs w:val="24"/>
            <w:lang w:val="es-MX"/>
          </w:rPr>
          <w:tab/>
        </w:r>
      </w:del>
      <w:del w:id="756" w:author="JOSA VALARINO Maria Elisabeth" w:date="2019-07-29T10:06:00Z">
        <w:r w:rsidR="00DB09D6" w:rsidRPr="00032FBB" w:rsidDel="009C21BF">
          <w:rPr>
            <w:rFonts w:ascii="Arial" w:hAnsi="Arial" w:cs="Arial"/>
            <w:sz w:val="24"/>
            <w:szCs w:val="24"/>
            <w:lang w:val="es-MX"/>
          </w:rPr>
          <w:delText>los servicios de reparación, a saber, los servicios que consisten en dejar en buen estado cualquier objeto desgastado, dañado, deteriorado o parcialmente destruido (reparación de un edificio o de cualquier objeto deteriorado respecto de su estado original);</w:delText>
        </w:r>
      </w:del>
    </w:p>
    <w:p w14:paraId="31FE29E2" w14:textId="3DF574F4" w:rsidR="00DB09D6" w:rsidRPr="00032FBB" w:rsidRDefault="007A69E9" w:rsidP="0094045A">
      <w:pPr>
        <w:spacing w:after="0" w:line="240" w:lineRule="auto"/>
        <w:ind w:left="709" w:hanging="709"/>
        <w:rPr>
          <w:ins w:id="757" w:author="JOSA VALARINO Maria Elisabeth" w:date="2019-07-29T10:07:00Z"/>
          <w:rFonts w:ascii="Arial" w:hAnsi="Arial" w:cs="Arial"/>
          <w:sz w:val="24"/>
          <w:szCs w:val="24"/>
          <w:lang w:val="es-MX"/>
        </w:rPr>
      </w:pPr>
      <w:r w:rsidRPr="00032FBB">
        <w:rPr>
          <w:rFonts w:ascii="Arial" w:hAnsi="Arial" w:cs="Arial"/>
          <w:sz w:val="24"/>
          <w:szCs w:val="24"/>
          <w:lang w:val="es-MX"/>
        </w:rPr>
        <w:t>–</w:t>
      </w:r>
      <w:r w:rsidRPr="00032FBB">
        <w:rPr>
          <w:rFonts w:ascii="Arial" w:hAnsi="Arial" w:cs="Arial"/>
          <w:sz w:val="24"/>
          <w:szCs w:val="24"/>
          <w:lang w:val="es-MX"/>
        </w:rPr>
        <w:tab/>
      </w:r>
      <w:r w:rsidR="00DB09D6" w:rsidRPr="00032FBB">
        <w:rPr>
          <w:rFonts w:ascii="Arial" w:hAnsi="Arial" w:cs="Arial"/>
          <w:sz w:val="24"/>
          <w:szCs w:val="24"/>
          <w:lang w:val="es-MX"/>
        </w:rPr>
        <w:t>los diversos servicios de reparación</w:t>
      </w:r>
      <w:del w:id="758" w:author="JOSA VALARINO Maria Elisabeth" w:date="2019-08-01T15:36:00Z">
        <w:r w:rsidR="00DB09D6" w:rsidRPr="00032FBB" w:rsidDel="00F45C43">
          <w:rPr>
            <w:rFonts w:ascii="Arial" w:hAnsi="Arial" w:cs="Arial"/>
            <w:sz w:val="24"/>
            <w:szCs w:val="24"/>
            <w:lang w:val="es-MX"/>
          </w:rPr>
          <w:delText xml:space="preserve">, </w:delText>
        </w:r>
      </w:del>
      <w:ins w:id="759" w:author="JOSA VALARINO Maria Elisabeth" w:date="2019-08-01T15:36:00Z">
        <w:del w:id="760" w:author="CARMINATI Christine" w:date="2019-10-04T08:21:00Z">
          <w:r w:rsidR="00F45C43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761" w:author="CARMINATI Christine" w:date="2019-10-04T08:21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762" w:author="JOSA VALARINO Maria Elisabeth" w:date="2019-08-01T15:36:00Z">
        <w:r w:rsidR="00F45C43"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del w:id="763" w:author="JOSA VALARINO Maria Elisabeth" w:date="2019-07-29T10:06:00Z">
        <w:r w:rsidR="00DB09D6" w:rsidRPr="00032FBB" w:rsidDel="009C21BF">
          <w:rPr>
            <w:rFonts w:ascii="Arial" w:hAnsi="Arial" w:cs="Arial"/>
            <w:sz w:val="24"/>
            <w:szCs w:val="24"/>
            <w:lang w:val="es-MX"/>
          </w:rPr>
          <w:delText>tales como</w:delText>
        </w:r>
      </w:del>
      <w:ins w:id="764" w:author="JOSA VALARINO Maria Elisabeth" w:date="2019-07-29T10:06:00Z">
        <w:r w:rsidR="009C21BF" w:rsidRPr="00032FBB">
          <w:rPr>
            <w:rFonts w:ascii="Arial" w:hAnsi="Arial" w:cs="Arial"/>
            <w:sz w:val="24"/>
            <w:szCs w:val="24"/>
            <w:lang w:val="es-MX"/>
          </w:rPr>
          <w:t>por ejemplo</w:t>
        </w:r>
      </w:ins>
      <w:ins w:id="765" w:author="JOSA VALARINO Maria Elisabeth" w:date="2019-08-01T15:36:00Z">
        <w:r w:rsidR="00F45C43">
          <w:rPr>
            <w:rFonts w:ascii="Arial" w:hAnsi="Arial" w:cs="Arial"/>
            <w:sz w:val="24"/>
            <w:szCs w:val="24"/>
            <w:lang w:val="es-MX"/>
          </w:rPr>
          <w:t>: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 xml:space="preserve"> los relacionados con la electricidad, </w:t>
      </w:r>
      <w:ins w:id="766" w:author="JOSA VALARINO Maria Elisabeth" w:date="2019-07-29T10:07:00Z">
        <w:r w:rsidR="009C21BF" w:rsidRPr="00032FBB">
          <w:rPr>
            <w:rFonts w:ascii="Arial" w:hAnsi="Arial" w:cs="Arial"/>
            <w:sz w:val="24"/>
            <w:szCs w:val="24"/>
            <w:lang w:val="es-MX"/>
          </w:rPr>
          <w:t xml:space="preserve">el hardware, </w:t>
        </w:r>
      </w:ins>
      <w:del w:id="767" w:author="JOSA VALARINO Maria Elisabeth" w:date="2019-08-09T10:55:00Z">
        <w:r w:rsidR="00DB09D6" w:rsidRPr="00032FBB" w:rsidDel="00405D58">
          <w:rPr>
            <w:rFonts w:ascii="Arial" w:hAnsi="Arial" w:cs="Arial"/>
            <w:sz w:val="24"/>
            <w:szCs w:val="24"/>
            <w:lang w:val="es-MX"/>
          </w:rPr>
          <w:delText>el mobiliario</w:delText>
        </w:r>
      </w:del>
      <w:ins w:id="768" w:author="JOSA VALARINO Maria Elisabeth" w:date="2019-08-09T10:55:00Z">
        <w:r w:rsidR="00405D58">
          <w:rPr>
            <w:rFonts w:ascii="Arial" w:hAnsi="Arial" w:cs="Arial"/>
            <w:sz w:val="24"/>
            <w:szCs w:val="24"/>
            <w:lang w:val="es-MX"/>
          </w:rPr>
          <w:t>los muebles</w:t>
        </w:r>
      </w:ins>
      <w:r w:rsidR="00DB09D6" w:rsidRPr="00032FBB">
        <w:rPr>
          <w:rFonts w:ascii="Arial" w:hAnsi="Arial" w:cs="Arial"/>
          <w:sz w:val="24"/>
          <w:szCs w:val="24"/>
          <w:lang w:val="es-MX"/>
        </w:rPr>
        <w:t>, los instrumentos y herramientas</w:t>
      </w:r>
      <w:del w:id="769" w:author="JOSA VALARINO Maria Elisabeth" w:date="2019-07-29T10:07:00Z">
        <w:r w:rsidR="00DB09D6" w:rsidRPr="00032FBB" w:rsidDel="009C21BF">
          <w:rPr>
            <w:rFonts w:ascii="Arial" w:hAnsi="Arial" w:cs="Arial"/>
            <w:sz w:val="24"/>
            <w:szCs w:val="24"/>
            <w:lang w:val="es-MX"/>
          </w:rPr>
          <w:delText>, etc.</w:delText>
        </w:r>
      </w:del>
      <w:r w:rsidR="00DB09D6" w:rsidRPr="00032FBB">
        <w:rPr>
          <w:rFonts w:ascii="Arial" w:hAnsi="Arial" w:cs="Arial"/>
          <w:sz w:val="24"/>
          <w:szCs w:val="24"/>
          <w:lang w:val="es-MX"/>
        </w:rPr>
        <w:t>;</w:t>
      </w:r>
    </w:p>
    <w:p w14:paraId="39A6E278" w14:textId="43596B73" w:rsidR="009C21BF" w:rsidRPr="00032FBB" w:rsidRDefault="009C21BF" w:rsidP="009C21BF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770" w:author="JOSA VALARINO Maria Elisabeth" w:date="2019-07-29T10:07:00Z">
        <w:r w:rsidRPr="00032FBB">
          <w:rPr>
            <w:rFonts w:ascii="Arial" w:hAnsi="Arial" w:cs="Arial"/>
            <w:sz w:val="24"/>
            <w:szCs w:val="24"/>
            <w:lang w:val="es-MX"/>
          </w:rPr>
          <w:t>–</w:t>
        </w:r>
        <w:r w:rsidRPr="00032FBB">
          <w:rPr>
            <w:rFonts w:ascii="Arial" w:hAnsi="Arial" w:cs="Arial"/>
            <w:sz w:val="24"/>
            <w:szCs w:val="24"/>
            <w:lang w:val="es-MX"/>
          </w:rPr>
          <w:tab/>
          <w:t xml:space="preserve">los diversos servicios de </w:t>
        </w:r>
      </w:ins>
      <w:ins w:id="771" w:author="JOSA VALARINO Maria Elisabeth" w:date="2019-07-29T10:08:00Z">
        <w:r w:rsidRPr="00032FBB">
          <w:rPr>
            <w:rFonts w:ascii="Arial" w:hAnsi="Arial" w:cs="Arial"/>
            <w:sz w:val="24"/>
            <w:szCs w:val="24"/>
            <w:lang w:val="es-MX"/>
          </w:rPr>
          <w:t>restauración</w:t>
        </w:r>
      </w:ins>
      <w:ins w:id="772" w:author="JOSA VALARINO Maria Elisabeth" w:date="2019-08-01T15:36:00Z">
        <w:del w:id="773" w:author="CARMINATI Christine" w:date="2019-10-04T08:21:00Z">
          <w:r w:rsidR="00F45C43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774" w:author="CARMINATI Christine" w:date="2019-10-04T08:21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775" w:author="JOSA VALARINO Maria Elisabeth" w:date="2019-07-29T10:08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 por ejemplo</w:t>
        </w:r>
      </w:ins>
      <w:ins w:id="776" w:author="JOSA VALARINO Maria Elisabeth" w:date="2019-08-01T15:36:00Z">
        <w:r w:rsidR="00F45C43">
          <w:rPr>
            <w:rFonts w:ascii="Arial" w:hAnsi="Arial" w:cs="Arial"/>
            <w:sz w:val="24"/>
            <w:szCs w:val="24"/>
            <w:lang w:val="es-MX"/>
          </w:rPr>
          <w:t>:</w:t>
        </w:r>
      </w:ins>
      <w:ins w:id="777" w:author="JOSA VALARINO Maria Elisabeth" w:date="2019-07-29T10:10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778" w:author="JOSA VALARINO Maria Elisabeth" w:date="2019-08-01T10:02:00Z">
        <w:r w:rsidR="00670D7D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779" w:author="JOSA VALARINO Maria Elisabeth" w:date="2019-07-29T10:10:00Z">
        <w:r w:rsidRPr="00032FBB">
          <w:rPr>
            <w:rFonts w:ascii="Arial" w:hAnsi="Arial" w:cs="Arial"/>
            <w:sz w:val="24"/>
            <w:szCs w:val="24"/>
            <w:lang w:val="es-MX"/>
          </w:rPr>
          <w:t>restauración de edificios,</w:t>
        </w:r>
      </w:ins>
      <w:ins w:id="780" w:author="JOSA VALARINO Maria Elisabeth" w:date="2019-07-29T10:08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781" w:author="CARMINATI Christine" w:date="2019-10-04T15:05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782" w:author="JOSA VALARINO Maria Elisabeth" w:date="2019-07-29T10:08:00Z">
        <w:r w:rsidRPr="00032FBB">
          <w:rPr>
            <w:rFonts w:ascii="Arial" w:hAnsi="Arial" w:cs="Arial"/>
            <w:sz w:val="24"/>
            <w:szCs w:val="24"/>
            <w:lang w:val="es-MX"/>
          </w:rPr>
          <w:t>restauración</w:t>
        </w:r>
      </w:ins>
      <w:ins w:id="783" w:author="JOSA VALARINO Maria Elisabeth" w:date="2019-07-29T10:09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784" w:author="JOSA VALARINO Maria Elisabeth" w:date="2019-07-29T10:10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785" w:author="JOSA VALARINO Maria Elisabeth" w:date="2019-08-09T10:55:00Z">
        <w:r w:rsidR="00405D58">
          <w:rPr>
            <w:rFonts w:ascii="Arial" w:hAnsi="Arial" w:cs="Arial"/>
            <w:sz w:val="24"/>
            <w:szCs w:val="24"/>
            <w:lang w:val="es-MX"/>
          </w:rPr>
          <w:t>muebles</w:t>
        </w:r>
      </w:ins>
      <w:ins w:id="786" w:author="JOSA VALARINO Maria Elisabeth" w:date="2019-07-29T10:10:00Z">
        <w:r w:rsidRPr="00032FBB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787" w:author="CARMINATI Christine" w:date="2019-10-04T15:05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788" w:author="JOSA VALARINO Maria Elisabeth" w:date="2019-07-29T10:09:00Z">
        <w:r w:rsidRPr="00032FBB">
          <w:rPr>
            <w:rFonts w:ascii="Arial" w:hAnsi="Arial" w:cs="Arial"/>
            <w:sz w:val="24"/>
            <w:szCs w:val="24"/>
            <w:lang w:val="es-MX"/>
          </w:rPr>
          <w:t>restauración de obras de arte</w:t>
        </w:r>
      </w:ins>
      <w:ins w:id="789" w:author="JOSA VALARINO Maria Elisabeth" w:date="2019-07-29T10:10:00Z">
        <w:r w:rsidRPr="00032FBB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7E998C74" w14:textId="183E7F9F" w:rsidR="00DB09D6" w:rsidRPr="00032FBB" w:rsidRDefault="007A69E9" w:rsidP="0094045A">
      <w:pPr>
        <w:spacing w:after="0" w:line="240" w:lineRule="auto"/>
        <w:ind w:left="709" w:hanging="709"/>
        <w:rPr>
          <w:ins w:id="790" w:author="JOSA VALARINO Maria Elisabeth" w:date="2019-07-29T10:13:00Z"/>
          <w:rFonts w:ascii="Arial" w:hAnsi="Arial" w:cs="Arial"/>
          <w:sz w:val="24"/>
          <w:szCs w:val="24"/>
          <w:lang w:val="es-MX"/>
        </w:rPr>
      </w:pPr>
      <w:r w:rsidRPr="00032FBB">
        <w:rPr>
          <w:rFonts w:ascii="Arial" w:hAnsi="Arial" w:cs="Arial"/>
          <w:sz w:val="24"/>
          <w:szCs w:val="24"/>
          <w:lang w:val="es-MX"/>
        </w:rPr>
        <w:t>–</w:t>
      </w:r>
      <w:r w:rsidRPr="00032FBB">
        <w:rPr>
          <w:rFonts w:ascii="Arial" w:hAnsi="Arial" w:cs="Arial"/>
          <w:sz w:val="24"/>
          <w:szCs w:val="24"/>
          <w:lang w:val="es-MX"/>
        </w:rPr>
        <w:tab/>
      </w:r>
      <w:r w:rsidR="00DB09D6" w:rsidRPr="00032FBB">
        <w:rPr>
          <w:rFonts w:ascii="Arial" w:hAnsi="Arial" w:cs="Arial"/>
          <w:sz w:val="24"/>
          <w:szCs w:val="24"/>
          <w:lang w:val="es-MX"/>
        </w:rPr>
        <w:t>los servicios de conservación para mantener el estado original de objetos sin alterar ninguna de sus propiedades</w:t>
      </w:r>
      <w:ins w:id="791" w:author="JOSA VALARINO Maria Elisabeth" w:date="2019-07-29T10:13:00Z">
        <w:r w:rsidR="009C21BF" w:rsidRPr="00032FBB">
          <w:rPr>
            <w:rFonts w:ascii="Arial" w:hAnsi="Arial" w:cs="Arial"/>
            <w:sz w:val="24"/>
            <w:szCs w:val="24"/>
            <w:lang w:val="es-MX"/>
          </w:rPr>
          <w:t>;</w:t>
        </w:r>
      </w:ins>
      <w:del w:id="792" w:author="WHITTINGHAM Helen" w:date="2019-10-10T16:36:00Z">
        <w:r w:rsidR="00DB09D6" w:rsidRPr="00032FBB" w:rsidDel="00FF10BF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</w:del>
      <w:del w:id="793" w:author="JOSA VALARINO Maria Elisabeth" w:date="2019-07-29T10:13:00Z">
        <w:r w:rsidR="00DB09D6" w:rsidRPr="00032FBB" w:rsidDel="009C21BF">
          <w:rPr>
            <w:rFonts w:ascii="Arial" w:hAnsi="Arial" w:cs="Arial"/>
            <w:sz w:val="24"/>
            <w:szCs w:val="24"/>
            <w:lang w:val="es-MX"/>
          </w:rPr>
          <w:delText>(en lo que distingue esta clase de la clase 40, consúltese la nota explicativa de la clase 40).</w:delText>
        </w:r>
      </w:del>
    </w:p>
    <w:p w14:paraId="7121F8F7" w14:textId="47A4D1DE" w:rsidR="009C21BF" w:rsidRPr="00032FBB" w:rsidRDefault="009C21BF" w:rsidP="005C6333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794" w:author="JOSA VALARINO Maria Elisabeth" w:date="2019-07-29T10:13:00Z">
        <w:r w:rsidRPr="00032FBB">
          <w:rPr>
            <w:rFonts w:ascii="Arial" w:hAnsi="Arial" w:cs="Arial"/>
            <w:sz w:val="24"/>
            <w:szCs w:val="24"/>
            <w:lang w:val="es-MX"/>
          </w:rPr>
          <w:t>–</w:t>
        </w:r>
        <w:r w:rsidRPr="00032FBB">
          <w:rPr>
            <w:rFonts w:ascii="Arial" w:hAnsi="Arial" w:cs="Arial"/>
            <w:sz w:val="24"/>
            <w:szCs w:val="24"/>
            <w:lang w:val="es-MX"/>
          </w:rPr>
          <w:tab/>
          <w:t>l</w:t>
        </w:r>
      </w:ins>
      <w:ins w:id="795" w:author="JOSA VALARINO Maria Elisabeth" w:date="2019-07-29T10:23:00Z">
        <w:r w:rsidR="00F45C43">
          <w:rPr>
            <w:rFonts w:ascii="Arial" w:hAnsi="Arial" w:cs="Arial"/>
            <w:sz w:val="24"/>
            <w:szCs w:val="24"/>
            <w:lang w:val="es-MX"/>
          </w:rPr>
          <w:t>a limpieza de diversos objetos</w:t>
        </w:r>
        <w:del w:id="796" w:author="CARMINATI Christine" w:date="2019-10-04T08:21:00Z">
          <w:r w:rsidR="00F45C43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797" w:author="CARMINATI Christine" w:date="2019-10-04T08:21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798" w:author="JOSA VALARINO Maria Elisabeth" w:date="2019-07-29T10:23:00Z">
        <w:r w:rsidR="005C6333" w:rsidRPr="00032FBB">
          <w:rPr>
            <w:rFonts w:ascii="Arial" w:hAnsi="Arial" w:cs="Arial"/>
            <w:sz w:val="24"/>
            <w:szCs w:val="24"/>
            <w:lang w:val="es-MX"/>
          </w:rPr>
          <w:t xml:space="preserve"> por ejemplo</w:t>
        </w:r>
      </w:ins>
      <w:ins w:id="799" w:author="JOSA VALARINO Maria Elisabeth" w:date="2019-08-01T15:37:00Z">
        <w:r w:rsidR="00F45C43">
          <w:rPr>
            <w:rFonts w:ascii="Arial" w:hAnsi="Arial" w:cs="Arial"/>
            <w:sz w:val="24"/>
            <w:szCs w:val="24"/>
            <w:lang w:val="es-MX"/>
          </w:rPr>
          <w:t>:</w:t>
        </w:r>
      </w:ins>
      <w:ins w:id="800" w:author="JOSA VALARINO Maria Elisabeth" w:date="2019-07-29T10:23:00Z">
        <w:r w:rsidR="005C6333" w:rsidRPr="00032FBB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01" w:author="CARMINATI Christine" w:date="2019-10-04T15:06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las </w:t>
        </w:r>
      </w:ins>
      <w:ins w:id="802" w:author="JOSA VALARINO Maria Elisabeth" w:date="2019-07-29T10:24:00Z">
        <w:r w:rsidR="005C6333" w:rsidRPr="00032FBB">
          <w:rPr>
            <w:rFonts w:ascii="Arial" w:hAnsi="Arial" w:cs="Arial"/>
            <w:sz w:val="24"/>
            <w:szCs w:val="24"/>
            <w:lang w:val="es-MX"/>
          </w:rPr>
          <w:t xml:space="preserve">ventanas, </w:t>
        </w:r>
      </w:ins>
      <w:ins w:id="803" w:author="CARMINATI Christine" w:date="2019-10-04T15:06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804" w:author="JOSA VALARINO Maria Elisabeth" w:date="2019-07-29T10:24:00Z">
        <w:r w:rsidR="005C6333" w:rsidRPr="00032FBB">
          <w:rPr>
            <w:rFonts w:ascii="Arial" w:hAnsi="Arial" w:cs="Arial"/>
            <w:sz w:val="24"/>
            <w:szCs w:val="24"/>
            <w:lang w:val="es-MX"/>
          </w:rPr>
          <w:t xml:space="preserve">vehículos, </w:t>
        </w:r>
      </w:ins>
      <w:ins w:id="805" w:author="CARMINATI Christine" w:date="2019-10-04T15:06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las </w:t>
        </w:r>
      </w:ins>
      <w:ins w:id="806" w:author="JOSA VALARINO Maria Elisabeth" w:date="2019-07-29T10:24:00Z">
        <w:r w:rsidR="005C6333" w:rsidRPr="00032FBB">
          <w:rPr>
            <w:rFonts w:ascii="Arial" w:hAnsi="Arial" w:cs="Arial"/>
            <w:sz w:val="24"/>
            <w:szCs w:val="24"/>
            <w:lang w:val="es-MX"/>
          </w:rPr>
          <w:t xml:space="preserve">prendas de vestir, así como </w:t>
        </w:r>
      </w:ins>
      <w:ins w:id="807" w:author="CARMINATI Christine" w:date="2019-10-08T09:27:00Z">
        <w:r w:rsidR="00A11016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808" w:author="JOSA VALARINO Maria Elisabeth" w:date="2019-07-29T10:50:00Z">
        <w:r w:rsidR="00141856" w:rsidRPr="00032FBB">
          <w:rPr>
            <w:rFonts w:ascii="Arial" w:hAnsi="Arial" w:cs="Arial"/>
            <w:sz w:val="24"/>
            <w:szCs w:val="24"/>
            <w:lang w:val="es-MX"/>
          </w:rPr>
          <w:t xml:space="preserve">servicios de lavandería y </w:t>
        </w:r>
      </w:ins>
      <w:ins w:id="809" w:author="CARMINATI Christine" w:date="2019-10-04T15:06:00Z">
        <w:r w:rsidR="002C3F4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10" w:author="JOSA VALARINO Maria Elisabeth" w:date="2019-07-29T10:51:00Z">
        <w:r w:rsidR="00141856" w:rsidRPr="00032FBB">
          <w:rPr>
            <w:rFonts w:ascii="Arial" w:hAnsi="Arial" w:cs="Arial"/>
            <w:sz w:val="24"/>
            <w:szCs w:val="24"/>
            <w:lang w:val="es-MX"/>
          </w:rPr>
          <w:t>planchado de prendas de vestir.</w:t>
        </w:r>
      </w:ins>
    </w:p>
    <w:p w14:paraId="63AE37AC" w14:textId="77777777" w:rsidR="00DB09D6" w:rsidRPr="00032FBB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D9AB34D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22DD677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2D6250E" w14:textId="14CF31A9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811" w:author="JOSA VALARINO Maria Elisabeth" w:date="2019-07-29T10:51:00Z">
        <w:r w:rsidR="00DB09D6" w:rsidRPr="008C2B9E" w:rsidDel="00141856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812" w:author="JOSA VALARINO Maria Elisabeth" w:date="2019-08-01T10:01:00Z">
        <w:r w:rsidR="00670D7D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almacenamiento </w:t>
      </w:r>
      <w:ins w:id="813" w:author="JOSA VALARINO Maria Elisabeth" w:date="2019-07-29T10:51:00Z">
        <w:r w:rsidR="00141856">
          <w:rPr>
            <w:rFonts w:ascii="Arial" w:hAnsi="Arial" w:cs="Arial"/>
            <w:sz w:val="24"/>
            <w:szCs w:val="24"/>
            <w:lang w:val="es-MX"/>
          </w:rPr>
          <w:t xml:space="preserve">físico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de mercancías</w:t>
      </w:r>
      <w:del w:id="814" w:author="JOSA VALARINO Maria Elisabeth" w:date="2019-07-29T10:51:00Z">
        <w:r w:rsidR="00DB09D6" w:rsidRPr="008C2B9E" w:rsidDel="00141856">
          <w:rPr>
            <w:rFonts w:ascii="Arial" w:hAnsi="Arial" w:cs="Arial"/>
            <w:sz w:val="24"/>
            <w:szCs w:val="24"/>
            <w:lang w:val="es-MX"/>
          </w:rPr>
          <w:delText>, tales como pre</w:delText>
        </w:r>
        <w:r w:rsidR="004233E4" w:rsidRPr="008C2B9E" w:rsidDel="00141856">
          <w:rPr>
            <w:rFonts w:ascii="Arial" w:hAnsi="Arial" w:cs="Arial"/>
            <w:sz w:val="24"/>
            <w:szCs w:val="24"/>
            <w:lang w:val="es-MX"/>
          </w:rPr>
          <w:delText>ndas de vestir o vehículos</w:delText>
        </w:r>
      </w:del>
      <w:r w:rsidR="004233E4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39);</w:t>
      </w:r>
    </w:p>
    <w:p w14:paraId="0C585D1C" w14:textId="5DC53CE8" w:rsidR="00DB09D6" w:rsidRPr="008C2B9E" w:rsidDel="00141856" w:rsidRDefault="007A69E9" w:rsidP="0094045A">
      <w:pPr>
        <w:spacing w:after="0" w:line="240" w:lineRule="auto"/>
        <w:ind w:left="709" w:hanging="709"/>
        <w:rPr>
          <w:del w:id="815" w:author="JOSA VALARINO Maria Elisabeth" w:date="2019-07-29T10:52:00Z"/>
          <w:rFonts w:ascii="Arial" w:hAnsi="Arial" w:cs="Arial"/>
          <w:sz w:val="24"/>
          <w:szCs w:val="24"/>
          <w:lang w:val="es-MX"/>
        </w:rPr>
      </w:pPr>
      <w:del w:id="816" w:author="JOSA VALARINO Maria Elisabeth" w:date="2019-07-29T10:52:00Z">
        <w:r w:rsidRPr="008C2B9E" w:rsidDel="00141856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141856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141856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141856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141856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141856">
          <w:rPr>
            <w:rFonts w:ascii="Arial" w:hAnsi="Arial" w:cs="Arial"/>
            <w:sz w:val="24"/>
            <w:szCs w:val="24"/>
            <w:lang w:val="es-MX"/>
          </w:rPr>
          <w:delText xml:space="preserve">con el teñido de tejidos o prendas de vestir </w:delText>
        </w:r>
        <w:r w:rsidR="00FE2648" w:rsidDel="00141856">
          <w:rPr>
            <w:rFonts w:ascii="Arial" w:hAnsi="Arial" w:cs="Arial"/>
            <w:sz w:val="24"/>
            <w:szCs w:val="24"/>
            <w:lang w:val="es-MX"/>
          </w:rPr>
          <w:delText>(cl. </w:delText>
        </w:r>
        <w:r w:rsidR="00DB09D6" w:rsidRPr="008C2B9E" w:rsidDel="00141856">
          <w:rPr>
            <w:rFonts w:ascii="Arial" w:hAnsi="Arial" w:cs="Arial"/>
            <w:sz w:val="24"/>
            <w:szCs w:val="24"/>
            <w:lang w:val="es-MX"/>
          </w:rPr>
          <w:delText>40).</w:delText>
        </w:r>
      </w:del>
    </w:p>
    <w:p w14:paraId="34F8B88A" w14:textId="265CD2D4" w:rsidR="00DB09D6" w:rsidRDefault="00141856" w:rsidP="00894295">
      <w:pPr>
        <w:spacing w:after="0" w:line="240" w:lineRule="auto"/>
        <w:ind w:left="720" w:hanging="720"/>
        <w:rPr>
          <w:ins w:id="817" w:author="JOSA VALARINO Maria Elisabeth" w:date="2019-07-29T11:03:00Z"/>
          <w:rFonts w:ascii="Arial" w:hAnsi="Arial" w:cs="Arial"/>
          <w:sz w:val="24"/>
          <w:szCs w:val="24"/>
          <w:lang w:val="es-MX"/>
        </w:rPr>
      </w:pPr>
      <w:ins w:id="818" w:author="JOSA VALARINO Maria Elisabeth" w:date="2019-07-29T10:5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819" w:author="JOSA VALARINO Maria Elisabeth" w:date="2019-07-29T10:53:00Z">
        <w:r>
          <w:rPr>
            <w:rFonts w:ascii="Arial" w:hAnsi="Arial" w:cs="Arial"/>
            <w:sz w:val="24"/>
            <w:szCs w:val="24"/>
            <w:lang w:val="es-MX"/>
          </w:rPr>
          <w:t xml:space="preserve">la transformación de un objeto o sustancia que </w:t>
        </w:r>
      </w:ins>
      <w:ins w:id="820" w:author="JOSA VALARINO Maria Elisabeth" w:date="2019-07-29T10:54:00Z">
        <w:r w:rsidRPr="00141856">
          <w:rPr>
            <w:rFonts w:ascii="Arial" w:hAnsi="Arial" w:cs="Arial"/>
            <w:sz w:val="24"/>
            <w:szCs w:val="24"/>
            <w:lang w:val="es-MX"/>
          </w:rPr>
          <w:t>implica un proceso de cambio en sus propiedades esenciales</w:t>
        </w:r>
      </w:ins>
      <w:ins w:id="821" w:author="JOSA VALARINO Maria Elisabeth" w:date="2019-08-01T15:37:00Z">
        <w:del w:id="822" w:author="CARMINATI Christine" w:date="2019-10-04T08:21:00Z">
          <w:r w:rsidR="00281A5C" w:rsidDel="00F30642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823" w:author="CARMINATI Christine" w:date="2019-10-04T08:21:00Z">
        <w:r w:rsidR="00F30642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824" w:author="JOSA VALARINO Maria Elisabeth" w:date="2019-07-29T10:54:00Z">
        <w:r>
          <w:rPr>
            <w:rFonts w:ascii="Arial" w:hAnsi="Arial" w:cs="Arial"/>
            <w:sz w:val="24"/>
            <w:szCs w:val="24"/>
            <w:lang w:val="es-MX"/>
          </w:rPr>
          <w:t xml:space="preserve"> por ejemplo</w:t>
        </w:r>
      </w:ins>
      <w:ins w:id="825" w:author="JOSA VALARINO Maria Elisabeth" w:date="2019-08-01T15:37:00Z">
        <w:r w:rsidR="00281A5C">
          <w:rPr>
            <w:rFonts w:ascii="Arial" w:hAnsi="Arial" w:cs="Arial"/>
            <w:sz w:val="24"/>
            <w:szCs w:val="24"/>
            <w:lang w:val="es-MX"/>
          </w:rPr>
          <w:t>:</w:t>
        </w:r>
      </w:ins>
      <w:ins w:id="826" w:author="JOSA VALARINO Maria Elisabeth" w:date="2019-07-29T10:54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27" w:author="JOSA VALARINO Maria Elisabeth" w:date="2019-08-01T10:02:00Z">
        <w:r w:rsidR="00670D7D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28" w:author="JOSA VALARINO Maria Elisabeth" w:date="2019-07-29T10:55:00Z">
        <w:r w:rsidRPr="00141856">
          <w:rPr>
            <w:rFonts w:ascii="Arial" w:hAnsi="Arial" w:cs="Arial"/>
            <w:sz w:val="24"/>
            <w:szCs w:val="24"/>
            <w:lang w:val="es-MX"/>
          </w:rPr>
          <w:t>corte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829" w:author="JOSA VALARINO Maria Elisabeth" w:date="2019-08-02T09:22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30" w:author="JOSA VALARINO Maria Elisabeth" w:date="2019-07-29T10:55:00Z">
        <w:r w:rsidRPr="00141856">
          <w:rPr>
            <w:rFonts w:ascii="Arial" w:hAnsi="Arial" w:cs="Arial"/>
            <w:sz w:val="24"/>
            <w:szCs w:val="24"/>
            <w:lang w:val="es-MX"/>
          </w:rPr>
          <w:t>teñido</w:t>
        </w:r>
      </w:ins>
      <w:ins w:id="831" w:author="JOSA VALARINO Maria Elisabeth" w:date="2019-07-29T10:56:00Z">
        <w:r>
          <w:rPr>
            <w:rFonts w:ascii="Arial" w:hAnsi="Arial" w:cs="Arial"/>
            <w:sz w:val="24"/>
            <w:szCs w:val="24"/>
            <w:lang w:val="es-MX"/>
          </w:rPr>
          <w:t xml:space="preserve"> o </w:t>
        </w:r>
      </w:ins>
      <w:ins w:id="832" w:author="JOSA VALARINO Maria Elisabeth" w:date="2019-08-02T09:22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33" w:author="JOSA VALARINO Maria Elisabeth" w:date="2019-07-29T10:56:00Z">
        <w:r w:rsidRPr="00141856">
          <w:rPr>
            <w:rFonts w:ascii="Arial" w:hAnsi="Arial" w:cs="Arial"/>
            <w:sz w:val="24"/>
            <w:szCs w:val="24"/>
            <w:lang w:val="es-MX"/>
          </w:rPr>
          <w:t>ignifugación</w:t>
        </w:r>
      </w:ins>
      <w:ins w:id="834" w:author="JOSA VALARINO Maria Elisabeth" w:date="2019-07-29T10:55:00Z">
        <w:r w:rsidRPr="00141856">
          <w:rPr>
            <w:rFonts w:ascii="Arial" w:hAnsi="Arial" w:cs="Arial"/>
            <w:sz w:val="24"/>
            <w:szCs w:val="24"/>
            <w:lang w:val="es-MX"/>
          </w:rPr>
          <w:t xml:space="preserve"> de telas</w:t>
        </w:r>
      </w:ins>
      <w:ins w:id="835" w:author="JOSA VALARINO Maria Elisabeth" w:date="2019-07-29T10:56:00Z">
        <w:r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836" w:author="WHITTINGHAM Helen" w:date="2019-10-22T09:22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37" w:author="JOSA VALARINO Maria Elisabeth" w:date="2019-07-29T10:56:00Z">
        <w:r>
          <w:rPr>
            <w:rFonts w:ascii="Arial" w:hAnsi="Arial" w:cs="Arial"/>
            <w:sz w:val="24"/>
            <w:szCs w:val="24"/>
            <w:lang w:val="es-MX"/>
          </w:rPr>
          <w:t>40)</w:t>
        </w:r>
      </w:ins>
      <w:ins w:id="838" w:author="JOSA VALARINO Maria Elisabeth" w:date="2019-07-29T10:55:00Z"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839" w:author="JOSA VALARINO Maria Elisabeth" w:date="2019-08-02T09:28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40" w:author="JOSA VALARINO Maria Elisabeth" w:date="2019-07-29T10:59:00Z">
        <w:r w:rsidRPr="00141856">
          <w:rPr>
            <w:rFonts w:ascii="Arial" w:hAnsi="Arial" w:cs="Arial"/>
            <w:sz w:val="24"/>
            <w:szCs w:val="24"/>
            <w:lang w:val="es-MX"/>
          </w:rPr>
          <w:t>colada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841" w:author="JOSA VALARINO Maria Elisabeth" w:date="2019-08-02T09:28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42" w:author="JOSA VALARINO Maria Elisabeth" w:date="2019-07-29T11:00:00Z">
        <w:r w:rsidRPr="00141856">
          <w:rPr>
            <w:rFonts w:ascii="Arial" w:hAnsi="Arial" w:cs="Arial"/>
            <w:sz w:val="24"/>
            <w:szCs w:val="24"/>
            <w:lang w:val="es-MX"/>
          </w:rPr>
          <w:t>chapado</w:t>
        </w:r>
      </w:ins>
      <w:ins w:id="843" w:author="JOSA VALARINO Maria Elisabeth" w:date="2019-07-29T11:01:00Z">
        <w:del w:id="844" w:author="CARMINATI Christine" w:date="2019-10-04T15:51:00Z">
          <w:r w:rsidDel="00C76FF9">
            <w:rPr>
              <w:rFonts w:ascii="Arial" w:hAnsi="Arial" w:cs="Arial"/>
              <w:sz w:val="24"/>
              <w:szCs w:val="24"/>
              <w:lang w:val="es-MX"/>
            </w:rPr>
            <w:delText>,</w:delText>
          </w:r>
        </w:del>
      </w:ins>
      <w:ins w:id="845" w:author="JOSA VALARINO Maria Elisabeth" w:date="2019-07-29T11:00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46" w:author="CARMINATI Christine" w:date="2019-10-04T15:51:00Z">
        <w:r w:rsidR="00C76FF9">
          <w:rPr>
            <w:rFonts w:ascii="Arial" w:hAnsi="Arial" w:cs="Arial"/>
            <w:sz w:val="24"/>
            <w:szCs w:val="24"/>
            <w:lang w:val="es-MX"/>
          </w:rPr>
          <w:t xml:space="preserve">o </w:t>
        </w:r>
      </w:ins>
      <w:ins w:id="847" w:author="JOSA VALARINO Maria Elisabeth" w:date="2019-08-02T09:28:00Z">
        <w:r w:rsidR="00404950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48" w:author="JOSA VALARINO Maria Elisabeth" w:date="2019-07-29T11:01:00Z">
        <w:r w:rsidRPr="00141856">
          <w:rPr>
            <w:rFonts w:ascii="Arial" w:hAnsi="Arial" w:cs="Arial"/>
            <w:sz w:val="24"/>
            <w:szCs w:val="24"/>
            <w:lang w:val="es-MX"/>
          </w:rPr>
          <w:t>temple de metales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849" w:author="WHITTINGHAM Helen" w:date="2019-10-22T09:23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50" w:author="JOSA VALARINO Maria Elisabeth" w:date="2019-07-29T11:01:00Z">
        <w:r>
          <w:rPr>
            <w:rFonts w:ascii="Arial" w:hAnsi="Arial" w:cs="Arial"/>
            <w:sz w:val="24"/>
            <w:szCs w:val="24"/>
            <w:lang w:val="es-MX"/>
          </w:rPr>
          <w:t>40),</w:t>
        </w:r>
        <w:r w:rsidR="0089429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51" w:author="CARMINATI Christine" w:date="2019-10-08T09:30:00Z">
        <w:r w:rsidR="00A11016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852" w:author="JOSA VALARINO Maria Elisabeth" w:date="2019-07-29T11:01:00Z">
        <w:r w:rsidR="00894295" w:rsidRPr="00894295">
          <w:rPr>
            <w:rFonts w:ascii="Arial" w:hAnsi="Arial" w:cs="Arial"/>
            <w:sz w:val="24"/>
            <w:szCs w:val="24"/>
            <w:lang w:val="es-MX"/>
          </w:rPr>
          <w:t>servicios de sastre</w:t>
        </w:r>
      </w:ins>
      <w:ins w:id="853" w:author="JOSA VALARINO Maria Elisabeth" w:date="2019-07-29T11:02:00Z">
        <w:r w:rsidR="00894295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854" w:author="CARMINATI Christine" w:date="2019-10-07T07:43:00Z">
        <w:r w:rsidR="00C44EC1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55" w:author="JOSA VALARINO Maria Elisabeth" w:date="2019-07-29T11:02:00Z">
        <w:r w:rsidR="00894295" w:rsidRPr="00894295">
          <w:rPr>
            <w:rFonts w:ascii="Arial" w:hAnsi="Arial" w:cs="Arial"/>
            <w:sz w:val="24"/>
            <w:szCs w:val="24"/>
            <w:lang w:val="es-MX"/>
          </w:rPr>
          <w:t>costura</w:t>
        </w:r>
        <w:r w:rsidR="00894295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856" w:author="CARMINATI Christine" w:date="2019-10-08T09:30:00Z">
        <w:r w:rsidR="00A11016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857" w:author="JOSA VALARINO Maria Elisabeth" w:date="2019-07-29T11:02:00Z">
        <w:r w:rsidR="00894295" w:rsidRPr="00894295">
          <w:rPr>
            <w:rFonts w:ascii="Arial" w:hAnsi="Arial" w:cs="Arial"/>
            <w:sz w:val="24"/>
            <w:szCs w:val="24"/>
            <w:lang w:val="es-MX"/>
          </w:rPr>
          <w:t>servicios de bordado</w:t>
        </w:r>
      </w:ins>
      <w:ins w:id="858" w:author="JOSA VALARINO Maria Elisabeth" w:date="2019-07-29T11:03:00Z">
        <w:r w:rsidR="00894295"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859" w:author="WHITTINGHAM Helen" w:date="2019-10-22T09:22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60" w:author="JOSA VALARINO Maria Elisabeth" w:date="2019-07-29T11:03:00Z">
        <w:r w:rsidR="00894295">
          <w:rPr>
            <w:rFonts w:ascii="Arial" w:hAnsi="Arial" w:cs="Arial"/>
            <w:sz w:val="24"/>
            <w:szCs w:val="24"/>
            <w:lang w:val="es-MX"/>
          </w:rPr>
          <w:t>40),</w:t>
        </w:r>
      </w:ins>
      <w:ins w:id="861" w:author="JOSA VALARINO Maria Elisabeth" w:date="2019-07-29T11:02:00Z">
        <w:r w:rsidR="0089429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62" w:author="JOSA VALARINO Maria Elisabeth" w:date="2019-08-02T09:29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63" w:author="JOSA VALARINO Maria Elisabeth" w:date="2019-07-29T11:03:00Z">
        <w:r w:rsidR="00894295" w:rsidRPr="00894295">
          <w:rPr>
            <w:rFonts w:ascii="Arial" w:hAnsi="Arial" w:cs="Arial"/>
            <w:sz w:val="24"/>
            <w:szCs w:val="24"/>
            <w:lang w:val="es-MX"/>
          </w:rPr>
          <w:t>conservación de alimentos y bebidas</w:t>
        </w:r>
      </w:ins>
      <w:ins w:id="864" w:author="JOSA VALARINO Maria Elisabeth" w:date="2019-07-29T11:02:00Z">
        <w:r w:rsidR="0089429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865" w:author="JOSA VALARINO Maria Elisabeth" w:date="2019-07-29T11:03:00Z">
        <w:r w:rsidR="00894295">
          <w:rPr>
            <w:rFonts w:ascii="Arial" w:hAnsi="Arial" w:cs="Arial"/>
            <w:sz w:val="24"/>
            <w:szCs w:val="24"/>
            <w:lang w:val="es-MX"/>
          </w:rPr>
          <w:t>(cl.</w:t>
        </w:r>
      </w:ins>
      <w:ins w:id="866" w:author="WHITTINGHAM Helen" w:date="2019-10-22T09:23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67" w:author="JOSA VALARINO Maria Elisabeth" w:date="2019-07-29T11:03:00Z">
        <w:r w:rsidR="00894295">
          <w:rPr>
            <w:rFonts w:ascii="Arial" w:hAnsi="Arial" w:cs="Arial"/>
            <w:sz w:val="24"/>
            <w:szCs w:val="24"/>
            <w:lang w:val="es-MX"/>
          </w:rPr>
          <w:t>40);</w:t>
        </w:r>
      </w:ins>
    </w:p>
    <w:p w14:paraId="51EE595C" w14:textId="3A661451" w:rsidR="00894295" w:rsidRDefault="00894295" w:rsidP="00894295">
      <w:pPr>
        <w:spacing w:after="0" w:line="240" w:lineRule="auto"/>
        <w:ind w:left="720" w:hanging="720"/>
        <w:rPr>
          <w:ins w:id="868" w:author="JOSA VALARINO Maria Elisabeth" w:date="2019-07-29T11:03:00Z"/>
          <w:rFonts w:ascii="Arial" w:hAnsi="Arial" w:cs="Arial"/>
          <w:sz w:val="24"/>
          <w:szCs w:val="24"/>
          <w:lang w:val="es-MX"/>
        </w:rPr>
      </w:pPr>
      <w:ins w:id="869" w:author="JOSA VALARINO Maria Elisabeth" w:date="2019-07-29T11:04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>la</w:t>
        </w:r>
      </w:ins>
      <w:ins w:id="870" w:author="JOSA VALARINO Maria Elisabeth" w:date="2019-07-29T11:06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894295">
          <w:rPr>
            <w:rFonts w:ascii="Arial" w:hAnsi="Arial" w:cs="Arial"/>
            <w:sz w:val="24"/>
            <w:szCs w:val="24"/>
            <w:lang w:val="es-MX"/>
          </w:rPr>
          <w:t xml:space="preserve">instalación, </w:t>
        </w:r>
      </w:ins>
      <w:ins w:id="871" w:author="JOSA VALARINO Maria Elisabeth" w:date="2019-08-02T09:29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72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 xml:space="preserve">mantenimiento y </w:t>
        </w:r>
      </w:ins>
      <w:ins w:id="873" w:author="JOSA VALARINO Maria Elisabeth" w:date="2019-08-02T09:29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74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>actualización de software informático (</w:t>
        </w:r>
        <w:r>
          <w:rPr>
            <w:rFonts w:ascii="Arial" w:hAnsi="Arial" w:cs="Arial"/>
            <w:sz w:val="24"/>
            <w:szCs w:val="24"/>
            <w:lang w:val="es-MX"/>
          </w:rPr>
          <w:t>c</w:t>
        </w:r>
        <w:r w:rsidRPr="00894295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875" w:author="WHITTINGHAM Helen" w:date="2019-10-22T09:23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76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 xml:space="preserve">42), </w:t>
        </w:r>
      </w:ins>
      <w:ins w:id="877" w:author="JOSA VALARINO Maria Elisabeth" w:date="2019-08-02T09:30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878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 xml:space="preserve">creación y </w:t>
        </w:r>
      </w:ins>
      <w:ins w:id="879" w:author="JOSA VALARINO Maria Elisabeth" w:date="2019-08-02T09:30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880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>alojamiento de sitios web (</w:t>
        </w:r>
        <w:r>
          <w:rPr>
            <w:rFonts w:ascii="Arial" w:hAnsi="Arial" w:cs="Arial"/>
            <w:sz w:val="24"/>
            <w:szCs w:val="24"/>
            <w:lang w:val="es-MX"/>
          </w:rPr>
          <w:t>c</w:t>
        </w:r>
        <w:r w:rsidRPr="00894295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881" w:author="WHITTINGHAM Helen" w:date="2019-10-22T09:23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82" w:author="JOSA VALARINO Maria Elisabeth" w:date="2019-07-29T11:06:00Z">
        <w:r w:rsidRPr="00894295">
          <w:rPr>
            <w:rFonts w:ascii="Arial" w:hAnsi="Arial" w:cs="Arial"/>
            <w:sz w:val="24"/>
            <w:szCs w:val="24"/>
            <w:lang w:val="es-MX"/>
          </w:rPr>
          <w:t>42);</w:t>
        </w:r>
      </w:ins>
    </w:p>
    <w:p w14:paraId="75529F86" w14:textId="57D087D9" w:rsidR="00894295" w:rsidRPr="00141856" w:rsidRDefault="00894295" w:rsidP="00894295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es-MX"/>
        </w:rPr>
      </w:pPr>
      <w:ins w:id="883" w:author="JOSA VALARINO Maria Elisabeth" w:date="2019-07-29T11:08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884" w:author="JOSA VALARINO Maria Elisabeth" w:date="2019-08-09T11:12:00Z">
        <w:r w:rsidR="001F388E">
          <w:rPr>
            <w:rFonts w:ascii="Arial" w:hAnsi="Arial" w:cs="Arial"/>
            <w:sz w:val="24"/>
            <w:szCs w:val="24"/>
            <w:lang w:val="es-MX"/>
          </w:rPr>
          <w:t>el trazado</w:t>
        </w:r>
      </w:ins>
      <w:ins w:id="885" w:author="JOSA VALARINO Maria Elisabeth" w:date="2019-07-29T11:08:00Z">
        <w:r w:rsidRPr="00894295">
          <w:rPr>
            <w:rFonts w:ascii="Arial" w:hAnsi="Arial" w:cs="Arial"/>
            <w:sz w:val="24"/>
            <w:szCs w:val="24"/>
            <w:lang w:val="es-MX"/>
          </w:rPr>
          <w:t xml:space="preserve"> de planos para la construcción</w:t>
        </w:r>
      </w:ins>
      <w:ins w:id="886" w:author="JOSA VALARINO Maria Elisabeth" w:date="2019-07-29T11:09:00Z"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887" w:author="CARMINATI Christine" w:date="2019-10-08T09:31:00Z">
        <w:r w:rsidR="00A11016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888" w:author="JOSA VALARINO Maria Elisabeth" w:date="2019-07-29T11:09:00Z">
        <w:r w:rsidRPr="00894295">
          <w:rPr>
            <w:rFonts w:ascii="Arial" w:hAnsi="Arial" w:cs="Arial"/>
            <w:sz w:val="24"/>
            <w:szCs w:val="24"/>
            <w:lang w:val="es-MX"/>
          </w:rPr>
          <w:t>servicios de arquitectura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894295">
          <w:rPr>
            <w:rFonts w:ascii="Arial" w:hAnsi="Arial" w:cs="Arial"/>
            <w:sz w:val="24"/>
            <w:szCs w:val="24"/>
            <w:lang w:val="es-MX"/>
          </w:rPr>
          <w:t>(</w:t>
        </w:r>
        <w:r>
          <w:rPr>
            <w:rFonts w:ascii="Arial" w:hAnsi="Arial" w:cs="Arial"/>
            <w:sz w:val="24"/>
            <w:szCs w:val="24"/>
            <w:lang w:val="es-MX"/>
          </w:rPr>
          <w:t>c</w:t>
        </w:r>
        <w:r w:rsidRPr="00894295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889" w:author="WHITTINGHAM Helen" w:date="2019-10-22T09:23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890" w:author="JOSA VALARINO Maria Elisabeth" w:date="2019-07-29T11:09:00Z">
        <w:r w:rsidRPr="00894295">
          <w:rPr>
            <w:rFonts w:ascii="Arial" w:hAnsi="Arial" w:cs="Arial"/>
            <w:sz w:val="24"/>
            <w:szCs w:val="24"/>
            <w:lang w:val="es-MX"/>
          </w:rPr>
          <w:t>42)</w:t>
        </w:r>
        <w:r>
          <w:rPr>
            <w:rFonts w:ascii="Arial" w:hAnsi="Arial" w:cs="Arial"/>
            <w:sz w:val="24"/>
            <w:szCs w:val="24"/>
            <w:lang w:val="es-MX"/>
          </w:rPr>
          <w:t>.</w:t>
        </w:r>
      </w:ins>
    </w:p>
    <w:p w14:paraId="44CC56E8" w14:textId="355A195F" w:rsidR="002573A5" w:rsidRDefault="002573A5" w:rsidP="0094045A">
      <w:pPr>
        <w:spacing w:after="0" w:line="240" w:lineRule="auto"/>
        <w:rPr>
          <w:ins w:id="891" w:author="WHITTINGHAM Helen" w:date="2019-10-10T10:30:00Z"/>
          <w:rFonts w:ascii="Arial" w:hAnsi="Arial" w:cs="Arial"/>
          <w:sz w:val="24"/>
          <w:szCs w:val="24"/>
          <w:lang w:val="es-MX"/>
        </w:rPr>
      </w:pPr>
    </w:p>
    <w:p w14:paraId="5C8C25E1" w14:textId="77777777" w:rsidR="00E31F8A" w:rsidRPr="008C2B9E" w:rsidRDefault="00E31F8A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E2ED4C6" w14:textId="77777777" w:rsidR="00DB09D6" w:rsidRPr="001E3A33" w:rsidRDefault="00DB09D6" w:rsidP="00D43614">
      <w:pPr>
        <w:pStyle w:val="Titreclasse"/>
      </w:pPr>
      <w:r w:rsidRPr="001E3A33">
        <w:t>CLASE 38</w:t>
      </w:r>
    </w:p>
    <w:p w14:paraId="15A5AF9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04EBAEF" w14:textId="50CD0EDF" w:rsidR="00DB09D6" w:rsidRPr="008C2B9E" w:rsidRDefault="0089429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ins w:id="892" w:author="JOSA VALARINO Maria Elisabeth" w:date="2019-07-29T11:07:00Z">
        <w:r>
          <w:rPr>
            <w:rFonts w:ascii="Arial" w:hAnsi="Arial" w:cs="Arial"/>
            <w:sz w:val="24"/>
            <w:szCs w:val="24"/>
            <w:lang w:val="es-MX"/>
          </w:rPr>
          <w:t xml:space="preserve">Servicios de </w:t>
        </w:r>
      </w:ins>
      <w:del w:id="893" w:author="JOSA VALARINO Maria Elisabeth" w:date="2019-07-29T11:07:00Z">
        <w:r w:rsidR="00DB09D6" w:rsidRPr="008C2B9E" w:rsidDel="00894295">
          <w:rPr>
            <w:rFonts w:ascii="Arial" w:hAnsi="Arial" w:cs="Arial"/>
            <w:sz w:val="24"/>
            <w:szCs w:val="24"/>
            <w:lang w:val="es-MX"/>
          </w:rPr>
          <w:delText>T</w:delText>
        </w:r>
      </w:del>
      <w:ins w:id="894" w:author="JOSA VALARINO Maria Elisabeth" w:date="2019-07-29T11:07:00Z">
        <w:r>
          <w:rPr>
            <w:rFonts w:ascii="Arial" w:hAnsi="Arial" w:cs="Arial"/>
            <w:sz w:val="24"/>
            <w:szCs w:val="24"/>
            <w:lang w:val="es-MX"/>
          </w:rPr>
          <w:t>t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elecomunicaciones.</w:t>
      </w:r>
    </w:p>
    <w:p w14:paraId="37660C56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0F40AD8" w14:textId="77777777" w:rsidR="00DB09D6" w:rsidRPr="008C2B9E" w:rsidRDefault="00DB09D6" w:rsidP="00BB1CB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0D50E4E0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3692822" w14:textId="1CF67770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38 comprende principalmente los servicios que </w:t>
      </w:r>
      <w:del w:id="895" w:author="JOSA VALARINO Maria Elisabeth" w:date="2019-07-29T11:33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 xml:space="preserve">permitan </w:delText>
        </w:r>
      </w:del>
      <w:ins w:id="896" w:author="JOSA VALARINO Maria Elisabeth" w:date="2019-07-29T11:33:00Z">
        <w:r w:rsidR="00F4393C">
          <w:rPr>
            <w:rFonts w:ascii="Arial" w:hAnsi="Arial" w:cs="Arial"/>
            <w:sz w:val="24"/>
            <w:szCs w:val="24"/>
            <w:lang w:val="es-MX"/>
          </w:rPr>
          <w:t xml:space="preserve">permiten </w:t>
        </w:r>
      </w:ins>
      <w:ins w:id="897" w:author="JOSA VALARINO Maria Elisabeth" w:date="2019-08-02T09:30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la comunicación </w:t>
        </w:r>
      </w:ins>
      <w:ins w:id="898" w:author="JOSA VALARINO Maria Elisabeth" w:date="2019-08-02T09:31:00Z">
        <w:r w:rsidR="00D468B4">
          <w:rPr>
            <w:rFonts w:ascii="Arial" w:hAnsi="Arial" w:cs="Arial"/>
            <w:sz w:val="24"/>
            <w:szCs w:val="24"/>
            <w:lang w:val="es-MX"/>
          </w:rPr>
          <w:t xml:space="preserve">entre </w:t>
        </w:r>
      </w:ins>
      <w:ins w:id="899" w:author="JOSA VALARINO Maria Elisabeth" w:date="2019-08-09T11:16:00Z">
        <w:r w:rsidR="001F388E" w:rsidRPr="00F4393C">
          <w:rPr>
            <w:rFonts w:ascii="Arial" w:hAnsi="Arial" w:cs="Arial"/>
            <w:sz w:val="24"/>
            <w:szCs w:val="24"/>
            <w:lang w:val="es-MX"/>
          </w:rPr>
          <w:t>al menos</w:t>
        </w:r>
        <w:r w:rsidR="001F388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900" w:author="JOSA VALARINO Maria Elisabeth" w:date="2019-08-02T09:31:00Z">
        <w:r w:rsidR="00D468B4">
          <w:rPr>
            <w:rFonts w:ascii="Arial" w:hAnsi="Arial" w:cs="Arial"/>
            <w:sz w:val="24"/>
            <w:szCs w:val="24"/>
            <w:lang w:val="es-MX"/>
          </w:rPr>
          <w:t>dos partes</w:t>
        </w:r>
      </w:ins>
      <w:ins w:id="901" w:author="JOSA VALARINO Maria Elisabeth" w:date="2019-07-29T11:34:00Z">
        <w:r w:rsidR="00F4393C" w:rsidRPr="00F4393C">
          <w:rPr>
            <w:rFonts w:ascii="Arial" w:hAnsi="Arial" w:cs="Arial"/>
            <w:sz w:val="24"/>
            <w:szCs w:val="24"/>
            <w:lang w:val="es-MX"/>
          </w:rPr>
          <w:t>,</w:t>
        </w:r>
        <w:r w:rsidR="00F4393C" w:rsidRPr="00F4393C" w:rsidDel="00F4393C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F4393C" w:rsidRPr="00F4393C">
          <w:rPr>
            <w:rFonts w:ascii="Arial" w:hAnsi="Arial" w:cs="Arial"/>
            <w:sz w:val="24"/>
            <w:szCs w:val="24"/>
            <w:lang w:val="es-MX"/>
          </w:rPr>
          <w:t>así como los servicios de difusión y transmisión de datos</w:t>
        </w:r>
      </w:ins>
      <w:ins w:id="902" w:author="JOSA VALARINO Maria Elisabeth" w:date="2019-07-29T11:35:00Z">
        <w:r w:rsidR="00F4393C">
          <w:rPr>
            <w:rFonts w:ascii="Arial" w:hAnsi="Arial" w:cs="Arial"/>
            <w:sz w:val="24"/>
            <w:szCs w:val="24"/>
            <w:lang w:val="es-MX"/>
          </w:rPr>
          <w:t>.</w:t>
        </w:r>
      </w:ins>
      <w:del w:id="903" w:author="JOSA VALARINO Maria Elisabeth" w:date="2019-07-29T11:34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 xml:space="preserve">la comunicación, por medios sensoriales, entre dos o más personas, </w:delText>
        </w:r>
      </w:del>
      <w:del w:id="904" w:author="JOSA VALARINO Maria Elisabeth" w:date="2019-07-29T11:35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>en particular:</w:delText>
        </w:r>
      </w:del>
    </w:p>
    <w:p w14:paraId="24359A7D" w14:textId="638788EF" w:rsidR="00DB09D6" w:rsidRPr="008C2B9E" w:rsidDel="00E31F8A" w:rsidRDefault="00DB09D6" w:rsidP="0094045A">
      <w:pPr>
        <w:spacing w:after="0" w:line="240" w:lineRule="auto"/>
        <w:rPr>
          <w:del w:id="905" w:author="WHITTINGHAM Helen" w:date="2019-10-10T10:31:00Z"/>
          <w:rFonts w:ascii="Arial" w:hAnsi="Arial" w:cs="Arial"/>
          <w:sz w:val="24"/>
          <w:szCs w:val="24"/>
          <w:lang w:val="es-MX"/>
        </w:rPr>
      </w:pPr>
    </w:p>
    <w:p w14:paraId="377463E2" w14:textId="081E741E" w:rsidR="00DB09D6" w:rsidRPr="008C2B9E" w:rsidDel="00F4393C" w:rsidRDefault="004233E4" w:rsidP="0094045A">
      <w:pPr>
        <w:spacing w:after="0" w:line="240" w:lineRule="auto"/>
        <w:ind w:left="993" w:hanging="284"/>
        <w:rPr>
          <w:del w:id="906" w:author="JOSA VALARINO Maria Elisabeth" w:date="2019-07-29T11:35:00Z"/>
          <w:rFonts w:ascii="Arial" w:hAnsi="Arial" w:cs="Arial"/>
          <w:sz w:val="24"/>
          <w:szCs w:val="24"/>
          <w:lang w:val="es-MX"/>
        </w:rPr>
      </w:pPr>
      <w:del w:id="907" w:author="JOSA VALARINO Maria Elisabeth" w:date="2019-07-29T11:35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>1)</w:delText>
        </w:r>
        <w:r w:rsidRPr="008C2B9E" w:rsidDel="00F4393C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F4393C">
          <w:rPr>
            <w:rFonts w:ascii="Arial" w:hAnsi="Arial" w:cs="Arial"/>
            <w:sz w:val="24"/>
            <w:szCs w:val="24"/>
            <w:lang w:val="es-MX"/>
          </w:rPr>
          <w:delText>la conversación entre dos personas;</w:delText>
        </w:r>
      </w:del>
    </w:p>
    <w:p w14:paraId="0728B0F8" w14:textId="67CEB5F7" w:rsidR="00DB09D6" w:rsidRPr="008C2B9E" w:rsidDel="00F4393C" w:rsidRDefault="004233E4" w:rsidP="0094045A">
      <w:pPr>
        <w:spacing w:after="0" w:line="240" w:lineRule="auto"/>
        <w:ind w:left="993" w:hanging="284"/>
        <w:rPr>
          <w:del w:id="908" w:author="JOSA VALARINO Maria Elisabeth" w:date="2019-07-29T11:35:00Z"/>
          <w:rFonts w:ascii="Arial" w:hAnsi="Arial" w:cs="Arial"/>
          <w:sz w:val="24"/>
          <w:szCs w:val="24"/>
          <w:lang w:val="es-MX"/>
        </w:rPr>
      </w:pPr>
      <w:del w:id="909" w:author="JOSA VALARINO Maria Elisabeth" w:date="2019-07-29T11:35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>2)</w:delText>
        </w:r>
        <w:r w:rsidRPr="008C2B9E" w:rsidDel="00F4393C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F4393C">
          <w:rPr>
            <w:rFonts w:ascii="Arial" w:hAnsi="Arial" w:cs="Arial"/>
            <w:sz w:val="24"/>
            <w:szCs w:val="24"/>
            <w:lang w:val="es-MX"/>
          </w:rPr>
          <w:delText>la transmisión de mensajes entre dos personas;</w:delText>
        </w:r>
      </w:del>
    </w:p>
    <w:p w14:paraId="3F19C1BB" w14:textId="0C68284A" w:rsidR="00DB09D6" w:rsidRPr="008C2B9E" w:rsidDel="00F4393C" w:rsidRDefault="004233E4" w:rsidP="0094045A">
      <w:pPr>
        <w:spacing w:after="0" w:line="240" w:lineRule="auto"/>
        <w:ind w:left="993" w:hanging="284"/>
        <w:rPr>
          <w:del w:id="910" w:author="JOSA VALARINO Maria Elisabeth" w:date="2019-07-29T11:35:00Z"/>
          <w:rFonts w:ascii="Arial" w:hAnsi="Arial" w:cs="Arial"/>
          <w:sz w:val="24"/>
          <w:szCs w:val="24"/>
          <w:lang w:val="es-MX"/>
        </w:rPr>
      </w:pPr>
      <w:del w:id="911" w:author="JOSA VALARINO Maria Elisabeth" w:date="2019-07-29T11:35:00Z">
        <w:r w:rsidRPr="008C2B9E" w:rsidDel="00F4393C">
          <w:rPr>
            <w:rFonts w:ascii="Arial" w:hAnsi="Arial" w:cs="Arial"/>
            <w:sz w:val="24"/>
            <w:szCs w:val="24"/>
            <w:lang w:val="es-MX"/>
          </w:rPr>
          <w:delText>3)</w:delText>
        </w:r>
        <w:r w:rsidRPr="008C2B9E" w:rsidDel="00F4393C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F4393C">
          <w:rPr>
            <w:rFonts w:ascii="Arial" w:hAnsi="Arial" w:cs="Arial"/>
            <w:sz w:val="24"/>
            <w:szCs w:val="24"/>
            <w:lang w:val="es-MX"/>
          </w:rPr>
          <w:delText>la comunicación oral o visual (radio y televisión).</w:delText>
        </w:r>
      </w:del>
    </w:p>
    <w:p w14:paraId="5A2A002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85463C9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7884CF6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A15F498" w14:textId="30EF279A" w:rsidR="00DB09D6" w:rsidDel="00DF2BF3" w:rsidRDefault="007A69E9" w:rsidP="0094045A">
      <w:pPr>
        <w:spacing w:after="0" w:line="240" w:lineRule="auto"/>
        <w:ind w:left="709" w:hanging="709"/>
        <w:rPr>
          <w:ins w:id="912" w:author="JOSA VALARINO Maria Elisabeth" w:date="2019-07-29T11:35:00Z"/>
          <w:del w:id="913" w:author="WHITTINGHAM Helen" w:date="2019-10-10T16:44:00Z"/>
          <w:rFonts w:ascii="Arial" w:hAnsi="Arial" w:cs="Arial"/>
          <w:sz w:val="24"/>
          <w:szCs w:val="24"/>
          <w:lang w:val="es-MX"/>
        </w:rPr>
      </w:pPr>
      <w:del w:id="914" w:author="JOSA VALARINO Maria Elisabeth" w:date="2019-08-01T14:45:00Z">
        <w:r w:rsidRPr="008C2B9E" w:rsidDel="00E9013E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E9013E">
          <w:rPr>
            <w:rFonts w:ascii="Arial" w:hAnsi="Arial" w:cs="Arial"/>
            <w:sz w:val="24"/>
            <w:szCs w:val="24"/>
            <w:lang w:val="es-MX"/>
          </w:rPr>
          <w:tab/>
        </w:r>
      </w:del>
      <w:del w:id="915" w:author="JOSA VALARINO Maria Elisabeth" w:date="2019-07-29T11:35:00Z">
        <w:r w:rsidR="00DB09D6" w:rsidRPr="008C2B9E" w:rsidDel="00F4393C">
          <w:rPr>
            <w:rFonts w:ascii="Arial" w:hAnsi="Arial" w:cs="Arial"/>
            <w:sz w:val="24"/>
            <w:szCs w:val="24"/>
            <w:lang w:val="es-MX"/>
          </w:rPr>
          <w:delText>los servicios que consisten principalmente en la difusión de programas radiofónicos o de televisión.</w:delText>
        </w:r>
      </w:del>
    </w:p>
    <w:p w14:paraId="0B1AC122" w14:textId="25E70BDC" w:rsidR="00F4393C" w:rsidRDefault="00F4393C" w:rsidP="00F4393C">
      <w:pPr>
        <w:spacing w:after="0" w:line="240" w:lineRule="auto"/>
        <w:ind w:left="709" w:hanging="709"/>
        <w:rPr>
          <w:ins w:id="916" w:author="JOSA VALARINO Maria Elisabeth" w:date="2019-07-29T11:36:00Z"/>
          <w:rFonts w:ascii="Arial" w:hAnsi="Arial" w:cs="Arial"/>
          <w:sz w:val="24"/>
          <w:szCs w:val="24"/>
          <w:lang w:val="es-MX"/>
        </w:rPr>
      </w:pPr>
      <w:ins w:id="917" w:author="JOSA VALARINO Maria Elisabeth" w:date="2019-07-29T11:3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</w:t>
        </w:r>
        <w:r>
          <w:rPr>
            <w:rFonts w:ascii="Arial" w:hAnsi="Arial" w:cs="Arial"/>
            <w:sz w:val="24"/>
            <w:szCs w:val="24"/>
            <w:lang w:val="es-MX"/>
          </w:rPr>
          <w:t xml:space="preserve">a </w:t>
        </w:r>
      </w:ins>
      <w:ins w:id="918" w:author="JOSA VALARINO Maria Elisabeth" w:date="2019-07-29T11:36:00Z">
        <w:r w:rsidRPr="00F4393C">
          <w:rPr>
            <w:rFonts w:ascii="Arial" w:hAnsi="Arial" w:cs="Arial"/>
            <w:sz w:val="24"/>
            <w:szCs w:val="24"/>
            <w:lang w:val="es-MX"/>
          </w:rPr>
          <w:t>transmisión de archivos digitales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de </w:t>
        </w:r>
        <w:r w:rsidRPr="00F4393C">
          <w:rPr>
            <w:rFonts w:ascii="Arial" w:hAnsi="Arial" w:cs="Arial"/>
            <w:sz w:val="24"/>
            <w:szCs w:val="24"/>
            <w:lang w:val="es-MX"/>
          </w:rPr>
          <w:t>mensajes de correo electrónico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6CC909EA" w14:textId="1B8527A2" w:rsidR="00F4393C" w:rsidRDefault="00F4393C" w:rsidP="00F4393C">
      <w:pPr>
        <w:spacing w:after="0" w:line="240" w:lineRule="auto"/>
        <w:ind w:left="709" w:hanging="709"/>
        <w:rPr>
          <w:ins w:id="919" w:author="JOSA VALARINO Maria Elisabeth" w:date="2019-07-29T11:42:00Z"/>
          <w:rFonts w:ascii="Arial" w:hAnsi="Arial" w:cs="Arial"/>
          <w:sz w:val="24"/>
          <w:szCs w:val="24"/>
          <w:lang w:val="es-MX"/>
        </w:rPr>
      </w:pPr>
      <w:ins w:id="920" w:author="JOSA VALARINO Maria Elisabeth" w:date="2019-07-29T11:37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921" w:author="JOSA VALARINO Maria Elisabeth" w:date="2019-08-02T09:41:00Z">
        <w:r w:rsidR="001B05E6">
          <w:rPr>
            <w:rFonts w:ascii="Arial" w:hAnsi="Arial" w:cs="Arial"/>
            <w:sz w:val="24"/>
            <w:szCs w:val="24"/>
            <w:lang w:val="es-MX"/>
          </w:rPr>
          <w:t>el suministro</w:t>
        </w:r>
      </w:ins>
      <w:ins w:id="922" w:author="JOSA VALARINO Maria Elisabeth" w:date="2019-07-29T11:37:00Z">
        <w:r w:rsidRPr="00F4393C">
          <w:rPr>
            <w:rFonts w:ascii="Arial" w:hAnsi="Arial" w:cs="Arial"/>
            <w:sz w:val="24"/>
            <w:szCs w:val="24"/>
            <w:lang w:val="es-MX"/>
          </w:rPr>
          <w:t xml:space="preserve"> de acceso </w:t>
        </w:r>
        <w:del w:id="923" w:author="CARMINATI Christine" w:date="2019-10-07T07:36:00Z">
          <w:r w:rsidRPr="00F4393C" w:rsidDel="00DA0642">
            <w:rPr>
              <w:rFonts w:ascii="Arial" w:hAnsi="Arial" w:cs="Arial"/>
              <w:sz w:val="24"/>
              <w:szCs w:val="24"/>
              <w:lang w:val="es-MX"/>
            </w:rPr>
            <w:delText>a</w:delText>
          </w:r>
        </w:del>
      </w:ins>
      <w:ins w:id="924" w:author="CARMINATI Christine" w:date="2019-10-07T07:36:00Z">
        <w:r w:rsidR="00DA0642">
          <w:rPr>
            <w:rFonts w:ascii="Arial" w:hAnsi="Arial" w:cs="Arial"/>
            <w:sz w:val="24"/>
            <w:szCs w:val="24"/>
            <w:lang w:val="es-MX"/>
          </w:rPr>
          <w:t>de</w:t>
        </w:r>
      </w:ins>
      <w:ins w:id="925" w:author="JOSA VALARINO Maria Elisabeth" w:date="2019-07-29T11:37:00Z">
        <w:r w:rsidRPr="00F4393C">
          <w:rPr>
            <w:rFonts w:ascii="Arial" w:hAnsi="Arial" w:cs="Arial"/>
            <w:sz w:val="24"/>
            <w:szCs w:val="24"/>
            <w:lang w:val="es-MX"/>
          </w:rPr>
          <w:t xml:space="preserve"> usuario a redes informáticas mundiales</w:t>
        </w:r>
      </w:ins>
      <w:ins w:id="926" w:author="JOSA VALARINO Maria Elisabeth" w:date="2019-07-29T11:41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0760CC4C" w14:textId="1632D98B" w:rsidR="00F4393C" w:rsidRDefault="00F4393C" w:rsidP="00F4393C">
      <w:pPr>
        <w:spacing w:after="0" w:line="240" w:lineRule="auto"/>
        <w:ind w:left="709" w:hanging="709"/>
        <w:rPr>
          <w:ins w:id="927" w:author="JOSA VALARINO Maria Elisabeth" w:date="2019-07-29T11:55:00Z"/>
          <w:rFonts w:ascii="Arial" w:hAnsi="Arial" w:cs="Arial"/>
          <w:sz w:val="24"/>
          <w:szCs w:val="24"/>
          <w:lang w:val="es-MX"/>
        </w:rPr>
      </w:pPr>
      <w:ins w:id="928" w:author="JOSA VALARINO Maria Elisabeth" w:date="2019-07-29T11:4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</w:t>
        </w:r>
        <w:r>
          <w:rPr>
            <w:rFonts w:ascii="Arial" w:hAnsi="Arial" w:cs="Arial"/>
            <w:sz w:val="24"/>
            <w:szCs w:val="24"/>
            <w:lang w:val="es-MX"/>
          </w:rPr>
          <w:t xml:space="preserve">a </w:t>
        </w:r>
        <w:r w:rsidRPr="00F4393C">
          <w:rPr>
            <w:rFonts w:ascii="Arial" w:hAnsi="Arial" w:cs="Arial"/>
            <w:sz w:val="24"/>
            <w:szCs w:val="24"/>
            <w:lang w:val="es-MX"/>
          </w:rPr>
          <w:t>radiodifusión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929" w:author="CARMINATI Christine" w:date="2019-10-08T09:33:00Z">
        <w:r w:rsidR="00A6261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930" w:author="JOSA VALARINO Maria Elisabeth" w:date="2019-07-29T11:42:00Z">
        <w:r w:rsidRPr="00F4393C">
          <w:rPr>
            <w:rFonts w:ascii="Arial" w:hAnsi="Arial" w:cs="Arial"/>
            <w:sz w:val="24"/>
            <w:szCs w:val="24"/>
            <w:lang w:val="es-MX"/>
          </w:rPr>
          <w:t>teledifusión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5249D134" w14:textId="3A7D9C54" w:rsidR="000A10AA" w:rsidRDefault="000A10AA" w:rsidP="000A10AA">
      <w:pPr>
        <w:spacing w:after="0" w:line="240" w:lineRule="auto"/>
        <w:rPr>
          <w:ins w:id="931" w:author="JOSA VALARINO Maria Elisabeth" w:date="2019-07-29T11:55:00Z"/>
          <w:rFonts w:ascii="Arial" w:hAnsi="Arial" w:cs="Arial"/>
          <w:sz w:val="24"/>
          <w:szCs w:val="24"/>
          <w:lang w:val="es-MX"/>
        </w:rPr>
      </w:pPr>
      <w:ins w:id="932" w:author="JOSA VALARINO Maria Elisabeth" w:date="2019-07-29T11:5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</w:t>
        </w:r>
        <w:r>
          <w:rPr>
            <w:rFonts w:ascii="Arial" w:hAnsi="Arial" w:cs="Arial"/>
            <w:sz w:val="24"/>
            <w:szCs w:val="24"/>
            <w:lang w:val="es-MX"/>
          </w:rPr>
          <w:t xml:space="preserve">a </w:t>
        </w:r>
        <w:r w:rsidRPr="000A10AA">
          <w:rPr>
            <w:rFonts w:ascii="Arial" w:hAnsi="Arial" w:cs="Arial"/>
            <w:sz w:val="24"/>
            <w:szCs w:val="24"/>
            <w:lang w:val="es-MX"/>
          </w:rPr>
          <w:t>transmisión de vídeo a la carta</w:t>
        </w:r>
      </w:ins>
      <w:ins w:id="933" w:author="WHITTINGHAM Helen" w:date="2019-10-10T16:45:00Z">
        <w:r w:rsidR="00DF2BF3">
          <w:rPr>
            <w:rFonts w:ascii="Arial" w:hAnsi="Arial" w:cs="Arial"/>
            <w:sz w:val="24"/>
            <w:szCs w:val="24"/>
            <w:lang w:val="es-MX"/>
          </w:rPr>
          <w:t>;</w:t>
        </w:r>
      </w:ins>
      <w:ins w:id="934" w:author="JOSA VALARINO Maria Elisabeth" w:date="2019-07-29T11:55:00Z">
        <w:del w:id="935" w:author="WHITTINGHAM Helen" w:date="2019-10-10T16:45:00Z">
          <w:r w:rsidDel="00DF2BF3">
            <w:rPr>
              <w:rFonts w:ascii="Arial" w:hAnsi="Arial" w:cs="Arial"/>
              <w:sz w:val="24"/>
              <w:szCs w:val="24"/>
              <w:lang w:val="es-MX"/>
            </w:rPr>
            <w:delText>:</w:delText>
          </w:r>
        </w:del>
      </w:ins>
    </w:p>
    <w:p w14:paraId="1034ADE2" w14:textId="41691A91" w:rsidR="000A10AA" w:rsidRPr="000A10AA" w:rsidRDefault="000A10AA" w:rsidP="000A10AA">
      <w:pPr>
        <w:spacing w:after="0" w:line="240" w:lineRule="auto"/>
        <w:rPr>
          <w:ins w:id="936" w:author="JOSA VALARINO Maria Elisabeth" w:date="2019-07-29T11:42:00Z"/>
          <w:rFonts w:ascii="Arial" w:hAnsi="Arial" w:cs="Arial"/>
          <w:sz w:val="24"/>
          <w:szCs w:val="24"/>
          <w:lang w:val="es-MX"/>
        </w:rPr>
      </w:pPr>
      <w:ins w:id="937" w:author="JOSA VALARINO Maria Elisabeth" w:date="2019-07-29T11:5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938" w:author="JOSA VALARINO Maria Elisabeth" w:date="2019-08-02T09:43:00Z">
        <w:r w:rsidR="001B05E6">
          <w:rPr>
            <w:rFonts w:ascii="Arial" w:hAnsi="Arial" w:cs="Arial"/>
            <w:sz w:val="24"/>
            <w:szCs w:val="24"/>
            <w:lang w:val="es-MX"/>
          </w:rPr>
          <w:t>el suministro</w:t>
        </w:r>
      </w:ins>
      <w:ins w:id="939" w:author="JOSA VALARINO Maria Elisabeth" w:date="2019-07-29T11:56:00Z">
        <w:r w:rsidRPr="000A10AA">
          <w:rPr>
            <w:rFonts w:ascii="Arial" w:hAnsi="Arial" w:cs="Arial"/>
            <w:sz w:val="24"/>
            <w:szCs w:val="24"/>
            <w:lang w:val="es-MX"/>
          </w:rPr>
          <w:t xml:space="preserve"> de foros de discusión </w:t>
        </w:r>
        <w:del w:id="940" w:author="CARMINATI Christine" w:date="2019-10-07T08:18:00Z">
          <w:r w:rsidRPr="000A10AA" w:rsidDel="00E918C2">
            <w:rPr>
              <w:rFonts w:ascii="Arial" w:hAnsi="Arial" w:cs="Arial"/>
              <w:sz w:val="24"/>
              <w:szCs w:val="24"/>
              <w:lang w:val="es-MX"/>
            </w:rPr>
            <w:delText>[</w:delText>
          </w:r>
        </w:del>
      </w:ins>
      <w:ins w:id="941" w:author="CARMINATI Christine" w:date="2019-10-07T08:18:00Z">
        <w:r w:rsidR="00E918C2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942" w:author="JOSA VALARINO Maria Elisabeth" w:date="2019-07-29T11:56:00Z">
        <w:r w:rsidRPr="000A10AA">
          <w:rPr>
            <w:rFonts w:ascii="Arial" w:hAnsi="Arial" w:cs="Arial"/>
            <w:sz w:val="24"/>
            <w:szCs w:val="24"/>
            <w:lang w:val="es-MX"/>
          </w:rPr>
          <w:t>chats</w:t>
        </w:r>
      </w:ins>
      <w:ins w:id="943" w:author="CARMINATI Christine" w:date="2019-10-07T08:18:00Z">
        <w:r w:rsidR="00E918C2">
          <w:rPr>
            <w:rFonts w:ascii="Arial" w:hAnsi="Arial" w:cs="Arial"/>
            <w:sz w:val="24"/>
            <w:szCs w:val="24"/>
            <w:lang w:val="es-MX"/>
          </w:rPr>
          <w:t>)</w:t>
        </w:r>
      </w:ins>
      <w:ins w:id="944" w:author="JOSA VALARINO Maria Elisabeth" w:date="2019-07-29T11:56:00Z">
        <w:del w:id="945" w:author="CARMINATI Christine" w:date="2019-10-07T08:18:00Z">
          <w:r w:rsidRPr="000A10AA" w:rsidDel="00E918C2">
            <w:rPr>
              <w:rFonts w:ascii="Arial" w:hAnsi="Arial" w:cs="Arial"/>
              <w:sz w:val="24"/>
              <w:szCs w:val="24"/>
              <w:lang w:val="es-MX"/>
            </w:rPr>
            <w:delText>]</w:delText>
          </w:r>
        </w:del>
        <w:r w:rsidRPr="000A10AA">
          <w:rPr>
            <w:rFonts w:ascii="Arial" w:hAnsi="Arial" w:cs="Arial"/>
            <w:sz w:val="24"/>
            <w:szCs w:val="24"/>
            <w:lang w:val="es-MX"/>
          </w:rPr>
          <w:t xml:space="preserve"> en Internet</w:t>
        </w:r>
      </w:ins>
      <w:ins w:id="946" w:author="JOSA VALARINO Maria Elisabeth" w:date="2019-07-29T11:59:00Z">
        <w:r>
          <w:rPr>
            <w:rFonts w:ascii="Arial" w:hAnsi="Arial" w:cs="Arial"/>
            <w:sz w:val="24"/>
            <w:szCs w:val="24"/>
            <w:lang w:val="es-MX"/>
          </w:rPr>
          <w:t xml:space="preserve"> y de </w:t>
        </w:r>
        <w:r w:rsidRPr="000A10AA">
          <w:rPr>
            <w:rFonts w:ascii="Arial" w:hAnsi="Arial" w:cs="Arial"/>
            <w:sz w:val="24"/>
            <w:szCs w:val="24"/>
            <w:lang w:val="es-MX"/>
          </w:rPr>
          <w:t>foros en línea</w:t>
        </w:r>
      </w:ins>
      <w:ins w:id="947" w:author="JOSA VALARINO Maria Elisabeth" w:date="2019-07-29T11:57:00Z">
        <w:r w:rsidRPr="000A10AA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2EB1C190" w14:textId="7988E97F" w:rsidR="00F4393C" w:rsidRDefault="000A10AA" w:rsidP="00F4393C">
      <w:pPr>
        <w:spacing w:after="0" w:line="240" w:lineRule="auto"/>
        <w:ind w:left="709" w:hanging="709"/>
        <w:rPr>
          <w:ins w:id="948" w:author="JOSA VALARINO Maria Elisabeth" w:date="2019-07-29T12:01:00Z"/>
          <w:rFonts w:ascii="Arial" w:hAnsi="Arial" w:cs="Arial"/>
          <w:sz w:val="24"/>
          <w:szCs w:val="24"/>
          <w:lang w:val="es-MX"/>
        </w:rPr>
      </w:pPr>
      <w:ins w:id="949" w:author="JOSA VALARINO Maria Elisabeth" w:date="2019-07-29T12:00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0A10AA">
          <w:rPr>
            <w:rFonts w:ascii="Arial" w:hAnsi="Arial" w:cs="Arial"/>
            <w:sz w:val="24"/>
            <w:szCs w:val="24"/>
            <w:lang w:val="es-MX"/>
          </w:rPr>
          <w:t xml:space="preserve">servicios de </w:t>
        </w:r>
      </w:ins>
      <w:ins w:id="950" w:author="JOSA VALARINO Maria Elisabeth" w:date="2019-07-29T12:01:00Z">
        <w:r w:rsidRPr="000A10AA">
          <w:rPr>
            <w:rFonts w:ascii="Arial" w:hAnsi="Arial" w:cs="Arial"/>
            <w:sz w:val="24"/>
            <w:szCs w:val="24"/>
            <w:lang w:val="es-MX"/>
          </w:rPr>
          <w:t>telefonía</w:t>
        </w:r>
      </w:ins>
      <w:ins w:id="951" w:author="JOSA VALARINO Maria Elisabeth" w:date="2019-08-01T10:05:00Z">
        <w:r w:rsidR="00670D7D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952" w:author="JOSA VALARINO Maria Elisabeth" w:date="2019-07-29T12:01:00Z">
        <w:r>
          <w:rPr>
            <w:rFonts w:ascii="Arial" w:hAnsi="Arial" w:cs="Arial"/>
            <w:sz w:val="24"/>
            <w:szCs w:val="24"/>
            <w:lang w:val="es-MX"/>
          </w:rPr>
          <w:t xml:space="preserve">y de </w:t>
        </w:r>
      </w:ins>
      <w:ins w:id="953" w:author="JOSA VALARINO Maria Elisabeth" w:date="2019-07-29T12:00:00Z">
        <w:r w:rsidRPr="000A10AA">
          <w:rPr>
            <w:rFonts w:ascii="Arial" w:hAnsi="Arial" w:cs="Arial"/>
            <w:sz w:val="24"/>
            <w:szCs w:val="24"/>
            <w:lang w:val="es-MX"/>
          </w:rPr>
          <w:t>buzón de voz</w:t>
        </w:r>
      </w:ins>
      <w:ins w:id="954" w:author="JOSA VALARINO Maria Elisabeth" w:date="2019-07-29T12:01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0BD67BFF" w14:textId="5F0949DE" w:rsidR="000A10AA" w:rsidRDefault="000A10AA" w:rsidP="000A10AA">
      <w:pPr>
        <w:spacing w:after="0" w:line="240" w:lineRule="auto"/>
        <w:ind w:left="709" w:hanging="709"/>
        <w:rPr>
          <w:ins w:id="955" w:author="JOSA VALARINO Maria Elisabeth" w:date="2019-07-29T11:41:00Z"/>
          <w:rFonts w:ascii="Arial" w:hAnsi="Arial" w:cs="Arial"/>
          <w:sz w:val="24"/>
          <w:szCs w:val="24"/>
          <w:lang w:val="es-MX"/>
        </w:rPr>
      </w:pPr>
      <w:ins w:id="956" w:author="JOSA VALARINO Maria Elisabeth" w:date="2019-07-29T12:0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0A10AA">
          <w:rPr>
            <w:rFonts w:ascii="Arial" w:hAnsi="Arial" w:cs="Arial"/>
            <w:sz w:val="24"/>
            <w:szCs w:val="24"/>
            <w:lang w:val="es-MX"/>
          </w:rPr>
          <w:t>servicios de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957" w:author="JOSA VALARINO Maria Elisabeth" w:date="2019-07-29T12:03:00Z">
        <w:r w:rsidRPr="000A10AA">
          <w:rPr>
            <w:rFonts w:ascii="Arial" w:hAnsi="Arial" w:cs="Arial"/>
            <w:sz w:val="24"/>
            <w:szCs w:val="24"/>
            <w:lang w:val="es-MX"/>
          </w:rPr>
          <w:t>teleconferencia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958" w:author="JOSA VALARINO Maria Elisabeth" w:date="2019-07-29T12:04:00Z">
        <w:r w:rsidRPr="000A10AA">
          <w:rPr>
            <w:rFonts w:ascii="Arial" w:hAnsi="Arial" w:cs="Arial"/>
            <w:sz w:val="24"/>
            <w:szCs w:val="24"/>
            <w:lang w:val="es-MX"/>
          </w:rPr>
          <w:t>de videoconferencia</w:t>
        </w:r>
        <w:r>
          <w:rPr>
            <w:rFonts w:ascii="Arial" w:hAnsi="Arial" w:cs="Arial"/>
            <w:sz w:val="24"/>
            <w:szCs w:val="24"/>
            <w:lang w:val="es-MX"/>
          </w:rPr>
          <w:t>.</w:t>
        </w:r>
      </w:ins>
    </w:p>
    <w:p w14:paraId="29E440F3" w14:textId="7F74D6D5" w:rsidR="00F4393C" w:rsidRPr="008C2B9E" w:rsidRDefault="00F4393C" w:rsidP="00F4393C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</w:p>
    <w:p w14:paraId="57553206" w14:textId="180221A1" w:rsidR="00DB09D6" w:rsidRPr="008C2B9E" w:rsidDel="00E31F8A" w:rsidRDefault="00DB09D6" w:rsidP="0094045A">
      <w:pPr>
        <w:spacing w:after="0" w:line="240" w:lineRule="auto"/>
        <w:rPr>
          <w:del w:id="959" w:author="WHITTINGHAM Helen" w:date="2019-10-10T10:31:00Z"/>
          <w:rFonts w:ascii="Arial" w:hAnsi="Arial" w:cs="Arial"/>
          <w:sz w:val="24"/>
          <w:szCs w:val="24"/>
          <w:lang w:val="es-MX"/>
        </w:rPr>
      </w:pPr>
    </w:p>
    <w:p w14:paraId="7A6D02F7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4317C86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270B978" w14:textId="1C2FF1C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960" w:author="JOSA VALARINO Maria Elisabeth" w:date="2019-07-29T14:30:00Z">
        <w:r w:rsidR="00DB09D6" w:rsidRPr="008C2B9E" w:rsidDel="00CC05B8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961" w:author="JOSA VALARINO Maria Elisabeth" w:date="2019-07-29T14:30:00Z">
        <w:r w:rsidR="00CC05B8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publicidad radiofónica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35);</w:t>
      </w:r>
    </w:p>
    <w:p w14:paraId="3987E917" w14:textId="2868F855" w:rsidR="00DB09D6" w:rsidRDefault="007A69E9" w:rsidP="0094045A">
      <w:pPr>
        <w:spacing w:after="0" w:line="240" w:lineRule="auto"/>
        <w:ind w:left="709" w:hanging="709"/>
        <w:rPr>
          <w:ins w:id="962" w:author="JOSA VALARINO Maria Elisabeth" w:date="2019-07-29T14:34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</w:t>
      </w:r>
      <w:del w:id="963" w:author="JOSA VALARINO Maria Elisabeth" w:date="2019-07-29T14:31:00Z">
        <w:r w:rsidR="00DB09D6" w:rsidRPr="008C2B9E" w:rsidDel="00CC05B8">
          <w:rPr>
            <w:rFonts w:ascii="Arial" w:hAnsi="Arial" w:cs="Arial"/>
            <w:sz w:val="24"/>
            <w:szCs w:val="24"/>
            <w:lang w:val="es-MX"/>
          </w:rPr>
          <w:delText>marketing telefónico (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telemarketing</w:t>
      </w:r>
      <w:del w:id="964" w:author="JOSA VALARINO Maria Elisabeth" w:date="2019-07-29T14:31:00Z">
        <w:r w:rsidR="00DB09D6" w:rsidRPr="008C2B9E" w:rsidDel="00CC05B8">
          <w:rPr>
            <w:rFonts w:ascii="Arial" w:hAnsi="Arial" w:cs="Arial"/>
            <w:sz w:val="24"/>
            <w:szCs w:val="24"/>
            <w:lang w:val="es-MX"/>
          </w:rPr>
          <w:delText>)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35)</w:t>
      </w:r>
      <w:ins w:id="965" w:author="JOSA VALARINO Maria Elisabeth" w:date="2019-07-29T14:34:00Z">
        <w:r w:rsidR="00CC05B8">
          <w:rPr>
            <w:rFonts w:ascii="Arial" w:hAnsi="Arial" w:cs="Arial"/>
            <w:sz w:val="24"/>
            <w:szCs w:val="24"/>
            <w:lang w:val="es-MX"/>
          </w:rPr>
          <w:t>;</w:t>
        </w:r>
      </w:ins>
      <w:del w:id="966" w:author="JOSA VALARINO Maria Elisabeth" w:date="2019-07-29T14:34:00Z">
        <w:r w:rsidR="00DB09D6" w:rsidRPr="008C2B9E" w:rsidDel="00CC05B8">
          <w:rPr>
            <w:rFonts w:ascii="Arial" w:hAnsi="Arial" w:cs="Arial"/>
            <w:sz w:val="24"/>
            <w:szCs w:val="24"/>
            <w:lang w:val="es-MX"/>
          </w:rPr>
          <w:delText>.</w:delText>
        </w:r>
      </w:del>
    </w:p>
    <w:p w14:paraId="5E0B9338" w14:textId="10082DC5" w:rsidR="00CC05B8" w:rsidRDefault="00CC05B8" w:rsidP="0094045A">
      <w:pPr>
        <w:spacing w:after="0" w:line="240" w:lineRule="auto"/>
        <w:ind w:left="709" w:hanging="709"/>
        <w:rPr>
          <w:ins w:id="967" w:author="JOSA VALARINO Maria Elisabeth" w:date="2019-07-29T14:40:00Z"/>
          <w:rFonts w:ascii="Arial" w:hAnsi="Arial" w:cs="Arial"/>
          <w:sz w:val="24"/>
          <w:szCs w:val="24"/>
          <w:lang w:val="es-MX"/>
        </w:rPr>
      </w:pPr>
      <w:ins w:id="968" w:author="JOSA VALARINO Maria Elisabeth" w:date="2019-07-29T14:34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969" w:author="JOSA VALARINO Maria Elisabeth" w:date="2019-08-01T10:06:00Z">
        <w:r w:rsidR="00670D7D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970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contenido o </w:t>
        </w:r>
      </w:ins>
      <w:ins w:id="971" w:author="JOSA VALARINO Maria Elisabeth" w:date="2019-08-01T10:08:00Z">
        <w:r w:rsidR="008A654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972" w:author="JOSA VALARINO Maria Elisabeth" w:date="2019-08-02T09:51:00Z">
        <w:r w:rsidR="001B05E6">
          <w:rPr>
            <w:rFonts w:ascii="Arial" w:hAnsi="Arial" w:cs="Arial"/>
            <w:sz w:val="24"/>
            <w:szCs w:val="24"/>
            <w:lang w:val="es-MX"/>
          </w:rPr>
          <w:t xml:space="preserve">objeto </w:t>
        </w:r>
        <w:r w:rsidR="0055343E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973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>la actividad de comunicación</w:t>
        </w:r>
      </w:ins>
      <w:ins w:id="974" w:author="JOSA VALARINO Maria Elisabeth" w:date="2019-08-01T15:38:00Z">
        <w:del w:id="975" w:author="CARMINATI Christine" w:date="2019-10-04T08:22:00Z">
          <w:r w:rsidR="00281A5C"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976" w:author="CARMINATI Christine" w:date="2019-10-04T08:22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977" w:author="JOSA VALARINO Maria Elisabeth" w:date="2019-08-01T15:38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978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979" w:author="CARMINATI Christine" w:date="2019-10-08T09:33:00Z">
        <w:r w:rsidR="00A62614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980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>archivos de imagen descargables (</w:t>
        </w:r>
        <w:r>
          <w:rPr>
            <w:rFonts w:ascii="Arial" w:hAnsi="Arial" w:cs="Arial"/>
            <w:sz w:val="24"/>
            <w:szCs w:val="24"/>
            <w:lang w:val="es-MX"/>
          </w:rPr>
          <w:t>c</w:t>
        </w:r>
        <w:r w:rsidRPr="00CC05B8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981" w:author="WHITTINGHAM Helen" w:date="2019-10-22T09:24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982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9), </w:t>
        </w:r>
      </w:ins>
      <w:ins w:id="983" w:author="CARMINATI Christine" w:date="2019-10-08T09:33:00Z">
        <w:r w:rsidR="00A62614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984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suministro de información comercial </w:t>
        </w:r>
        <w:r>
          <w:rPr>
            <w:rFonts w:ascii="Arial" w:hAnsi="Arial" w:cs="Arial"/>
            <w:sz w:val="24"/>
            <w:szCs w:val="24"/>
            <w:lang w:val="es-MX"/>
          </w:rPr>
          <w:t>por</w:t>
        </w:r>
        <w:r w:rsidRPr="00CC05B8">
          <w:rPr>
            <w:rFonts w:ascii="Arial" w:hAnsi="Arial" w:cs="Arial"/>
            <w:sz w:val="24"/>
            <w:szCs w:val="24"/>
            <w:lang w:val="es-MX"/>
          </w:rPr>
          <w:t xml:space="preserve"> sitio</w:t>
        </w:r>
      </w:ins>
      <w:ins w:id="985" w:author="JOSA VALARINO Maria Elisabeth" w:date="2019-07-29T14:39:00Z">
        <w:r>
          <w:rPr>
            <w:rFonts w:ascii="Arial" w:hAnsi="Arial" w:cs="Arial"/>
            <w:sz w:val="24"/>
            <w:szCs w:val="24"/>
            <w:lang w:val="es-MX"/>
          </w:rPr>
          <w:t>s</w:t>
        </w:r>
      </w:ins>
      <w:ins w:id="986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 web (</w:t>
        </w:r>
        <w:r>
          <w:rPr>
            <w:rFonts w:ascii="Arial" w:hAnsi="Arial" w:cs="Arial"/>
            <w:sz w:val="24"/>
            <w:szCs w:val="24"/>
            <w:lang w:val="es-MX"/>
          </w:rPr>
          <w:t>c</w:t>
        </w:r>
        <w:r w:rsidRPr="00CC05B8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987" w:author="WHITTINGHAM Helen" w:date="2019-10-22T09:24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988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35), </w:t>
        </w:r>
      </w:ins>
      <w:ins w:id="989" w:author="CARMINATI Christine" w:date="2019-10-08T09:33:00Z">
        <w:r w:rsidR="00A62614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990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suministro de películas y programas de televisión, no descargables, </w:t>
        </w:r>
      </w:ins>
      <w:ins w:id="991" w:author="JOSA VALARINO Maria Elisabeth" w:date="2019-07-29T14:40:00Z">
        <w:r w:rsidRPr="00CC05B8">
          <w:rPr>
            <w:rFonts w:ascii="Arial" w:hAnsi="Arial" w:cs="Arial"/>
            <w:sz w:val="24"/>
            <w:szCs w:val="24"/>
            <w:lang w:val="es-MX"/>
          </w:rPr>
          <w:t xml:space="preserve">mediante </w:t>
        </w:r>
      </w:ins>
      <w:ins w:id="992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>servicios de vídeo a la carta (</w:t>
        </w:r>
      </w:ins>
      <w:ins w:id="993" w:author="JOSA VALARINO Maria Elisabeth" w:date="2019-08-01T14:46:00Z">
        <w:r w:rsidR="00E9013E">
          <w:rPr>
            <w:rFonts w:ascii="Arial" w:hAnsi="Arial" w:cs="Arial"/>
            <w:sz w:val="24"/>
            <w:szCs w:val="24"/>
            <w:lang w:val="es-MX"/>
          </w:rPr>
          <w:t>c</w:t>
        </w:r>
      </w:ins>
      <w:ins w:id="994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995" w:author="WHITTINGHAM Helen" w:date="2019-10-22T09:24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996" w:author="JOSA VALARINO Maria Elisabeth" w:date="2019-07-29T14:37:00Z">
        <w:r w:rsidRPr="00CC05B8">
          <w:rPr>
            <w:rFonts w:ascii="Arial" w:hAnsi="Arial" w:cs="Arial"/>
            <w:sz w:val="24"/>
            <w:szCs w:val="24"/>
            <w:lang w:val="es-MX"/>
          </w:rPr>
          <w:t>41);</w:t>
        </w:r>
      </w:ins>
    </w:p>
    <w:p w14:paraId="1CE412EE" w14:textId="321C8452" w:rsidR="0073778C" w:rsidRPr="00037945" w:rsidRDefault="00CC05B8" w:rsidP="00E9013E">
      <w:pPr>
        <w:spacing w:after="0" w:line="240" w:lineRule="auto"/>
        <w:ind w:left="709" w:hanging="709"/>
        <w:rPr>
          <w:ins w:id="997" w:author="JOSA VALARINO Maria Elisabeth" w:date="2019-08-01T14:48:00Z"/>
          <w:rFonts w:ascii="Arial" w:hAnsi="Arial" w:cs="Arial"/>
          <w:sz w:val="24"/>
          <w:szCs w:val="24"/>
          <w:lang w:val="es-MX"/>
        </w:rPr>
      </w:pPr>
      <w:ins w:id="998" w:author="JOSA VALARINO Maria Elisabeth" w:date="2019-07-29T14:40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999" w:author="CARMINATI Christine" w:date="2019-10-07T07:45:00Z">
        <w:r w:rsidR="00CC4BC1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000" w:author="JOSA VALARINO Maria Elisabeth" w:date="2019-07-29T14:42:00Z">
        <w:r w:rsidR="00037945" w:rsidRPr="00037945">
          <w:rPr>
            <w:rFonts w:ascii="Arial" w:hAnsi="Arial" w:cs="Arial"/>
            <w:sz w:val="24"/>
            <w:szCs w:val="24"/>
            <w:lang w:val="es-MX"/>
          </w:rPr>
          <w:t xml:space="preserve">servicios </w:t>
        </w:r>
      </w:ins>
      <w:ins w:id="1001" w:author="CARMINATI Christine" w:date="2019-10-07T07:45:00Z">
        <w:r w:rsidR="00CC4BC1">
          <w:rPr>
            <w:rFonts w:ascii="Arial" w:hAnsi="Arial" w:cs="Arial"/>
            <w:sz w:val="24"/>
            <w:szCs w:val="24"/>
            <w:lang w:val="es-MX"/>
          </w:rPr>
          <w:t>prestados por</w:t>
        </w:r>
      </w:ins>
      <w:ins w:id="1002" w:author="JOSA VALARINO Maria Elisabeth" w:date="2019-08-01T10:10:00Z">
        <w:del w:id="1003" w:author="CARMINATI Christine" w:date="2019-10-07T07:46:00Z">
          <w:r w:rsidR="008A654B" w:rsidDel="00CC4BC1">
            <w:rPr>
              <w:rFonts w:ascii="Arial" w:hAnsi="Arial" w:cs="Arial"/>
              <w:sz w:val="24"/>
              <w:szCs w:val="24"/>
              <w:lang w:val="es-MX"/>
            </w:rPr>
            <w:delText>de</w:delText>
          </w:r>
        </w:del>
        <w:r w:rsidR="008A654B">
          <w:rPr>
            <w:rFonts w:ascii="Arial" w:hAnsi="Arial" w:cs="Arial"/>
            <w:sz w:val="24"/>
            <w:szCs w:val="24"/>
            <w:lang w:val="es-MX"/>
          </w:rPr>
          <w:t xml:space="preserve"> conexi</w:t>
        </w:r>
        <w:del w:id="1004" w:author="CARMINATI Christine" w:date="2019-10-07T07:46:00Z">
          <w:r w:rsidR="008A654B" w:rsidDel="00CC4BC1">
            <w:rPr>
              <w:rFonts w:ascii="Arial" w:hAnsi="Arial" w:cs="Arial"/>
              <w:sz w:val="24"/>
              <w:szCs w:val="24"/>
              <w:lang w:val="es-MX"/>
            </w:rPr>
            <w:delText>ó</w:delText>
          </w:r>
        </w:del>
      </w:ins>
      <w:ins w:id="1005" w:author="CARMINATI Christine" w:date="2019-10-07T07:46:00Z">
        <w:r w:rsidR="00CC4BC1">
          <w:rPr>
            <w:rFonts w:ascii="Arial" w:hAnsi="Arial" w:cs="Arial"/>
            <w:sz w:val="24"/>
            <w:szCs w:val="24"/>
            <w:lang w:val="es-MX"/>
          </w:rPr>
          <w:t>o</w:t>
        </w:r>
      </w:ins>
      <w:ins w:id="1006" w:author="JOSA VALARINO Maria Elisabeth" w:date="2019-08-01T10:10:00Z">
        <w:r w:rsidR="008A654B">
          <w:rPr>
            <w:rFonts w:ascii="Arial" w:hAnsi="Arial" w:cs="Arial"/>
            <w:sz w:val="24"/>
            <w:szCs w:val="24"/>
            <w:lang w:val="es-MX"/>
          </w:rPr>
          <w:t>n</w:t>
        </w:r>
      </w:ins>
      <w:ins w:id="1007" w:author="CARMINATI Christine" w:date="2019-10-07T07:46:00Z">
        <w:r w:rsidR="00CC4BC1">
          <w:rPr>
            <w:rFonts w:ascii="Arial" w:hAnsi="Arial" w:cs="Arial"/>
            <w:sz w:val="24"/>
            <w:szCs w:val="24"/>
            <w:lang w:val="es-MX"/>
          </w:rPr>
          <w:t>es</w:t>
        </w:r>
      </w:ins>
      <w:ins w:id="1008" w:author="JOSA VALARINO Maria Elisabeth" w:date="2019-08-01T10:10:00Z">
        <w:r w:rsidR="008A654B">
          <w:rPr>
            <w:rFonts w:ascii="Arial" w:hAnsi="Arial" w:cs="Arial"/>
            <w:sz w:val="24"/>
            <w:szCs w:val="24"/>
            <w:lang w:val="es-MX"/>
          </w:rPr>
          <w:t xml:space="preserve"> telemática</w:t>
        </w:r>
      </w:ins>
      <w:ins w:id="1009" w:author="CARMINATI Christine" w:date="2019-10-07T07:46:00Z">
        <w:r w:rsidR="00CC4BC1">
          <w:rPr>
            <w:rFonts w:ascii="Arial" w:hAnsi="Arial" w:cs="Arial"/>
            <w:sz w:val="24"/>
            <w:szCs w:val="24"/>
            <w:lang w:val="es-MX"/>
          </w:rPr>
          <w:t>s</w:t>
        </w:r>
      </w:ins>
      <w:ins w:id="1010" w:author="JOSA VALARINO Maria Elisabeth" w:date="2019-08-01T15:38:00Z">
        <w:del w:id="1011" w:author="CARMINATI Christine" w:date="2019-10-04T08:22:00Z">
          <w:r w:rsidR="00281A5C"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012" w:author="CARMINATI Christine" w:date="2019-10-04T08:22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013" w:author="JOSA VALARINO Maria Elisabeth" w:date="2019-08-01T15:38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014" w:author="JOSA VALARINO Maria Elisabeth" w:date="2019-07-29T14:42:00Z">
        <w:r w:rsidR="0003794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015" w:author="CARMINATI Christine" w:date="2019-10-07T07:45:00Z">
        <w:r w:rsidR="00CC4BC1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016" w:author="JOSA VALARINO Maria Elisabeth" w:date="2019-07-29T14:45:00Z">
        <w:r w:rsidR="00037945" w:rsidRPr="00037945">
          <w:rPr>
            <w:rFonts w:ascii="Arial" w:hAnsi="Arial" w:cs="Arial"/>
            <w:sz w:val="24"/>
            <w:szCs w:val="24"/>
            <w:lang w:val="es-MX"/>
          </w:rPr>
          <w:t>servicios de venta minorista en línea de música digital descargable</w:t>
        </w:r>
        <w:r w:rsidR="00037945"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017" w:author="WHITTINGHAM Helen" w:date="2019-10-22T09:25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018" w:author="JOSA VALARINO Maria Elisabeth" w:date="2019-07-29T14:45:00Z">
        <w:r w:rsidR="00037945">
          <w:rPr>
            <w:rFonts w:ascii="Arial" w:hAnsi="Arial" w:cs="Arial"/>
            <w:sz w:val="24"/>
            <w:szCs w:val="24"/>
            <w:lang w:val="es-MX"/>
          </w:rPr>
          <w:t xml:space="preserve">35), </w:t>
        </w:r>
      </w:ins>
      <w:ins w:id="1019" w:author="CARMINATI Christine" w:date="2019-10-07T07:45:00Z">
        <w:r w:rsidR="00CC4BC1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020" w:author="JOSA VALARINO Maria Elisabeth" w:date="2019-07-29T14:46:00Z">
        <w:r w:rsidR="00037945" w:rsidRPr="00037945">
          <w:rPr>
            <w:rFonts w:ascii="Arial" w:hAnsi="Arial" w:cs="Arial"/>
            <w:sz w:val="24"/>
            <w:szCs w:val="24"/>
            <w:lang w:val="es-MX"/>
          </w:rPr>
          <w:t>servicios bancarios en línea</w:t>
        </w:r>
      </w:ins>
      <w:ins w:id="1021" w:author="JOSA VALARINO Maria Elisabeth" w:date="2019-07-29T14:47:00Z">
        <w:r w:rsidR="00037945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037945" w:rsidRPr="00037945">
          <w:rPr>
            <w:rFonts w:ascii="Arial" w:hAnsi="Arial" w:cs="Arial"/>
            <w:sz w:val="24"/>
            <w:szCs w:val="24"/>
            <w:lang w:val="es-MX"/>
          </w:rPr>
          <w:t>(cl.</w:t>
        </w:r>
      </w:ins>
      <w:ins w:id="1022" w:author="WHITTINGHAM Helen" w:date="2019-10-22T09:26:00Z">
        <w:r w:rsidR="00BF203E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023" w:author="JOSA VALARINO Maria Elisabeth" w:date="2019-07-29T14:47:00Z">
        <w:r w:rsidR="00037945" w:rsidRPr="00037945">
          <w:rPr>
            <w:rFonts w:ascii="Arial" w:hAnsi="Arial" w:cs="Arial"/>
            <w:sz w:val="24"/>
            <w:szCs w:val="24"/>
            <w:lang w:val="es-MX"/>
          </w:rPr>
          <w:t>36);</w:t>
        </w:r>
      </w:ins>
    </w:p>
    <w:p w14:paraId="487DCB8B" w14:textId="362F7493" w:rsidR="0073778C" w:rsidRDefault="00037945" w:rsidP="00037945">
      <w:pPr>
        <w:spacing w:after="0" w:line="240" w:lineRule="auto"/>
        <w:rPr>
          <w:ins w:id="1024" w:author="JOSA VALARINO Maria Elisabeth" w:date="2019-08-01T14:48:00Z"/>
          <w:rFonts w:ascii="Arial" w:hAnsi="Arial" w:cs="Arial"/>
          <w:sz w:val="24"/>
          <w:szCs w:val="24"/>
          <w:lang w:val="es-MX"/>
        </w:rPr>
      </w:pPr>
      <w:ins w:id="1025" w:author="JOSA VALARINO Maria Elisabeth" w:date="2019-07-29T14:47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026" w:author="CARMINATI Christine" w:date="2019-10-07T07:49:00Z">
        <w:r w:rsidR="00593C21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027" w:author="JOSA VALARINO Maria Elisabeth" w:date="2019-07-29T14:47:00Z">
        <w:r w:rsidRPr="00037945">
          <w:rPr>
            <w:rFonts w:ascii="Arial" w:hAnsi="Arial" w:cs="Arial"/>
            <w:sz w:val="24"/>
            <w:szCs w:val="24"/>
            <w:lang w:val="es-MX"/>
          </w:rPr>
          <w:t>producción de programas de radio y televisión</w:t>
        </w:r>
        <w:r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028" w:author="WHITTINGHAM Helen" w:date="2019-10-22T09:26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029" w:author="JOSA VALARINO Maria Elisabeth" w:date="2019-07-29T14:47:00Z">
        <w:r>
          <w:rPr>
            <w:rFonts w:ascii="Arial" w:hAnsi="Arial" w:cs="Arial"/>
            <w:sz w:val="24"/>
            <w:szCs w:val="24"/>
            <w:lang w:val="es-MX"/>
          </w:rPr>
          <w:t>41);</w:t>
        </w:r>
      </w:ins>
    </w:p>
    <w:p w14:paraId="63CC7C19" w14:textId="58CF5C94" w:rsidR="00037945" w:rsidRDefault="00037945" w:rsidP="00037945">
      <w:pPr>
        <w:spacing w:after="0" w:line="240" w:lineRule="auto"/>
        <w:rPr>
          <w:ins w:id="1030" w:author="JOSA VALARINO Maria Elisabeth" w:date="2019-07-29T14:48:00Z"/>
          <w:rFonts w:ascii="Arial" w:hAnsi="Arial" w:cs="Arial"/>
          <w:sz w:val="24"/>
          <w:szCs w:val="24"/>
          <w:lang w:val="es-MX"/>
        </w:rPr>
      </w:pPr>
      <w:ins w:id="1031" w:author="JOSA VALARINO Maria Elisabeth" w:date="2019-07-29T14:48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032" w:author="CARMINATI Christine" w:date="2019-10-07T07:49:00Z">
        <w:r w:rsidR="00593C21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033" w:author="JOSA VALARINO Maria Elisabeth" w:date="2019-07-29T14:48:00Z">
        <w:r w:rsidRPr="00037945">
          <w:rPr>
            <w:rFonts w:ascii="Arial" w:hAnsi="Arial" w:cs="Arial"/>
            <w:sz w:val="24"/>
            <w:szCs w:val="24"/>
            <w:lang w:val="es-MX"/>
          </w:rPr>
          <w:t>consultoría sobre tecnología de telecomunicaciones</w:t>
        </w:r>
      </w:ins>
      <w:ins w:id="1034" w:author="JOSA VALARINO Maria Elisabeth" w:date="2019-07-29T14:50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037945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1035" w:author="JOSA VALARINO Maria Elisabeth" w:date="2019-08-01T14:46:00Z">
        <w:r w:rsidR="00E9013E">
          <w:rPr>
            <w:rFonts w:ascii="Arial" w:hAnsi="Arial" w:cs="Arial"/>
            <w:sz w:val="24"/>
            <w:szCs w:val="24"/>
            <w:lang w:val="es-MX"/>
          </w:rPr>
          <w:t>c</w:t>
        </w:r>
      </w:ins>
      <w:ins w:id="1036" w:author="JOSA VALARINO Maria Elisabeth" w:date="2019-07-29T14:50:00Z">
        <w:r w:rsidRPr="00037945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1037" w:author="WHITTINGHAM Helen" w:date="2019-10-22T09:26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038" w:author="JOSA VALARINO Maria Elisabeth" w:date="2019-07-29T14:50:00Z">
        <w:r w:rsidRPr="00037945">
          <w:rPr>
            <w:rFonts w:ascii="Arial" w:hAnsi="Arial" w:cs="Arial"/>
            <w:sz w:val="24"/>
            <w:szCs w:val="24"/>
            <w:lang w:val="es-MX"/>
          </w:rPr>
          <w:t>42);</w:t>
        </w:r>
      </w:ins>
    </w:p>
    <w:p w14:paraId="7B07351A" w14:textId="6D8211D9" w:rsidR="00037945" w:rsidRPr="00037945" w:rsidRDefault="00037945" w:rsidP="00037945">
      <w:pPr>
        <w:spacing w:after="0" w:line="240" w:lineRule="auto"/>
        <w:rPr>
          <w:ins w:id="1039" w:author="JOSA VALARINO Maria Elisabeth" w:date="2019-07-29T14:47:00Z"/>
          <w:rFonts w:ascii="Arial" w:hAnsi="Arial" w:cs="Arial"/>
          <w:sz w:val="24"/>
          <w:szCs w:val="24"/>
          <w:lang w:val="es-MX"/>
        </w:rPr>
      </w:pPr>
      <w:ins w:id="1040" w:author="JOSA VALARINO Maria Elisabeth" w:date="2019-07-29T14:49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041" w:author="CARMINATI Christine" w:date="2019-10-07T07:49:00Z">
        <w:r w:rsidR="00593C21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042" w:author="JOSA VALARINO Maria Elisabeth" w:date="2019-07-29T14:49:00Z">
        <w:r w:rsidRPr="00037945">
          <w:rPr>
            <w:rFonts w:ascii="Arial" w:hAnsi="Arial" w:cs="Arial"/>
            <w:sz w:val="24"/>
            <w:szCs w:val="24"/>
            <w:lang w:val="es-MX"/>
          </w:rPr>
          <w:t>servicios de redes sociales en línea</w:t>
        </w:r>
      </w:ins>
      <w:ins w:id="1043" w:author="JOSA VALARINO Maria Elisabeth" w:date="2019-07-29T14:50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037945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1044" w:author="JOSA VALARINO Maria Elisabeth" w:date="2019-08-01T14:46:00Z">
        <w:r w:rsidR="00E9013E">
          <w:rPr>
            <w:rFonts w:ascii="Arial" w:hAnsi="Arial" w:cs="Arial"/>
            <w:sz w:val="24"/>
            <w:szCs w:val="24"/>
            <w:lang w:val="es-MX"/>
          </w:rPr>
          <w:t>c</w:t>
        </w:r>
      </w:ins>
      <w:ins w:id="1045" w:author="JOSA VALARINO Maria Elisabeth" w:date="2019-07-29T14:50:00Z">
        <w:r w:rsidRPr="00037945">
          <w:rPr>
            <w:rFonts w:ascii="Arial" w:hAnsi="Arial" w:cs="Arial"/>
            <w:sz w:val="24"/>
            <w:szCs w:val="24"/>
            <w:lang w:val="es-MX"/>
          </w:rPr>
          <w:t>l.</w:t>
        </w:r>
      </w:ins>
      <w:ins w:id="1046" w:author="WHITTINGHAM Helen" w:date="2019-10-22T09:26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047" w:author="JOSA VALARINO Maria Elisabeth" w:date="2019-07-29T14:50:00Z">
        <w:r w:rsidRPr="00037945">
          <w:rPr>
            <w:rFonts w:ascii="Arial" w:hAnsi="Arial" w:cs="Arial"/>
            <w:sz w:val="24"/>
            <w:szCs w:val="24"/>
            <w:lang w:val="es-MX"/>
          </w:rPr>
          <w:t>45).</w:t>
        </w:r>
      </w:ins>
    </w:p>
    <w:p w14:paraId="34C3B6AF" w14:textId="60CC0DC2" w:rsidR="002573A5" w:rsidRDefault="002573A5" w:rsidP="0094045A">
      <w:pPr>
        <w:spacing w:after="0" w:line="240" w:lineRule="auto"/>
        <w:rPr>
          <w:ins w:id="1048" w:author="WHITTINGHAM Helen" w:date="2019-10-10T10:31:00Z"/>
          <w:rFonts w:ascii="Arial" w:hAnsi="Arial" w:cs="Arial"/>
          <w:sz w:val="24"/>
          <w:szCs w:val="24"/>
          <w:lang w:val="es-MX"/>
        </w:rPr>
      </w:pPr>
    </w:p>
    <w:p w14:paraId="0F38B3B5" w14:textId="77777777" w:rsidR="00E31F8A" w:rsidRPr="008C2B9E" w:rsidRDefault="00E31F8A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34435D5" w14:textId="77777777" w:rsidR="00DB09D6" w:rsidRPr="008C2B9E" w:rsidRDefault="00DB09D6" w:rsidP="00D43614">
      <w:pPr>
        <w:pStyle w:val="Titreclasse"/>
      </w:pPr>
      <w:r w:rsidRPr="008C2B9E">
        <w:t>CLASE 39</w:t>
      </w:r>
    </w:p>
    <w:p w14:paraId="7AD2198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92B02A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Transporte;</w:t>
      </w:r>
    </w:p>
    <w:p w14:paraId="32117EA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embalaje y almacenamiento de mercancías;</w:t>
      </w:r>
    </w:p>
    <w:p w14:paraId="6433EF0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organización de viajes.</w:t>
      </w:r>
    </w:p>
    <w:p w14:paraId="3764F79E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77C44B6" w14:textId="77777777" w:rsidR="00DB09D6" w:rsidRPr="008C2B9E" w:rsidRDefault="00DB09D6" w:rsidP="00BB1CB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3564CB9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6E23E28" w14:textId="3BCD0F9E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39 comprende principalmente los servicios para el transporte de personas, animales o mercancías de un lugar a otro </w:t>
      </w:r>
      <w:del w:id="1049" w:author="JOSA VALARINO Maria Elisabeth" w:date="2019-07-29T14:56:00Z">
        <w:r w:rsidRPr="008C2B9E" w:rsidDel="00AB52B8">
          <w:rPr>
            <w:rFonts w:ascii="Arial" w:hAnsi="Arial" w:cs="Arial"/>
            <w:sz w:val="24"/>
            <w:szCs w:val="24"/>
            <w:lang w:val="es-MX"/>
          </w:rPr>
          <w:delText>(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>por ferrocarril, carretera, agua, aire o conducto</w:t>
      </w:r>
      <w:r w:rsidR="00A4435A">
        <w:rPr>
          <w:rFonts w:ascii="Arial" w:hAnsi="Arial" w:cs="Arial"/>
          <w:sz w:val="24"/>
          <w:szCs w:val="24"/>
          <w:lang w:val="es-MX"/>
        </w:rPr>
        <w:t>s</w:t>
      </w:r>
      <w:del w:id="1050" w:author="JOSA VALARINO Maria Elisabeth" w:date="2019-07-29T14:56:00Z">
        <w:r w:rsidRPr="008C2B9E" w:rsidDel="00AB52B8">
          <w:rPr>
            <w:rFonts w:ascii="Arial" w:hAnsi="Arial" w:cs="Arial"/>
            <w:sz w:val="24"/>
            <w:szCs w:val="24"/>
            <w:lang w:val="es-MX"/>
          </w:rPr>
          <w:delText>)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 y los servicios </w:t>
      </w:r>
      <w:del w:id="1051" w:author="JOSA VALARINO Maria Elisabeth" w:date="2019-08-02T08:58:00Z">
        <w:r w:rsidRPr="008C2B9E" w:rsidDel="007E0655">
          <w:rPr>
            <w:rFonts w:ascii="Arial" w:hAnsi="Arial" w:cs="Arial"/>
            <w:sz w:val="24"/>
            <w:szCs w:val="24"/>
            <w:lang w:val="es-MX"/>
          </w:rPr>
          <w:delText>afines</w:delText>
        </w:r>
      </w:del>
      <w:ins w:id="1052" w:author="JOSA VALARINO Maria Elisabeth" w:date="2019-08-02T08:58:00Z">
        <w:r w:rsidR="007E0655">
          <w:rPr>
            <w:rFonts w:ascii="Arial" w:hAnsi="Arial" w:cs="Arial"/>
            <w:sz w:val="24"/>
            <w:szCs w:val="24"/>
            <w:lang w:val="es-MX"/>
          </w:rPr>
          <w:t>conexos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, así como </w:t>
      </w:r>
      <w:del w:id="1053" w:author="JOSA VALARINO Maria Elisabeth" w:date="2019-07-29T15:26:00Z">
        <w:r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2E3988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el almacenamiento de mercancías en </w:t>
      </w:r>
      <w:ins w:id="1054" w:author="JOSA VALARINO Maria Elisabeth" w:date="2019-07-29T15:27:00Z">
        <w:r w:rsidR="002E3988" w:rsidRPr="002E3988">
          <w:rPr>
            <w:rFonts w:ascii="Arial" w:hAnsi="Arial" w:cs="Arial"/>
            <w:sz w:val="24"/>
            <w:szCs w:val="24"/>
            <w:lang w:val="es-MX"/>
          </w:rPr>
          <w:t>cualquier tipo de instalación de almacenamiento</w:t>
        </w:r>
        <w:r w:rsidR="002E3988">
          <w:rPr>
            <w:rFonts w:ascii="Arial" w:hAnsi="Arial" w:cs="Arial"/>
            <w:sz w:val="24"/>
            <w:szCs w:val="24"/>
            <w:lang w:val="es-MX"/>
          </w:rPr>
          <w:t>,</w:t>
        </w:r>
        <w:r w:rsidR="002E3988" w:rsidRPr="002E3988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055" w:author="JOSA VALARINO Maria Elisabeth" w:date="2019-08-01T10:37:00Z">
        <w:r w:rsidR="006C61E9">
          <w:rPr>
            <w:rFonts w:ascii="Arial" w:hAnsi="Arial" w:cs="Arial"/>
            <w:sz w:val="24"/>
            <w:szCs w:val="24"/>
            <w:lang w:val="es-MX"/>
          </w:rPr>
          <w:t xml:space="preserve">tales como 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depósitos u otros </w:t>
      </w:r>
      <w:ins w:id="1056" w:author="JOSA VALARINO Maria Elisabeth" w:date="2019-07-29T15:27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tipos de </w:t>
        </w:r>
      </w:ins>
      <w:r w:rsidRPr="008C2B9E">
        <w:rPr>
          <w:rFonts w:ascii="Arial" w:hAnsi="Arial" w:cs="Arial"/>
          <w:sz w:val="24"/>
          <w:szCs w:val="24"/>
          <w:lang w:val="es-MX"/>
        </w:rPr>
        <w:t>edificios para su preservación o custodia.</w:t>
      </w:r>
    </w:p>
    <w:p w14:paraId="6077857B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448B0C0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53B19342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E6B3F30" w14:textId="7534AE73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057" w:author="JOSA VALARINO Maria Elisabeth" w:date="2019-07-29T15:30:00Z">
        <w:r w:rsidR="00DB09D6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los servicios prestados por compañías que explotan </w:delText>
        </w:r>
      </w:del>
      <w:ins w:id="1058" w:author="JOSA VALARINO Maria Elisabeth" w:date="2019-08-01T10:38:00Z">
        <w:r w:rsidR="006C61E9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059" w:author="JOSA VALARINO Maria Elisabeth" w:date="2019-08-01T10:40:00Z">
        <w:r w:rsidR="006C61E9">
          <w:rPr>
            <w:rFonts w:ascii="Arial" w:hAnsi="Arial" w:cs="Arial"/>
            <w:sz w:val="24"/>
            <w:szCs w:val="24"/>
            <w:lang w:val="es-MX"/>
          </w:rPr>
          <w:t>explota</w:t>
        </w:r>
      </w:ins>
      <w:ins w:id="1060" w:author="JOSA VALARINO Maria Elisabeth" w:date="2019-07-29T15:30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ción de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estaciones, puentes, </w:t>
      </w:r>
      <w:ins w:id="1061" w:author="JOSA VALARINO Maria Elisabeth" w:date="2019-07-29T15:31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ferrocarriles,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transbordadores (ferris)</w:t>
      </w:r>
      <w:del w:id="1062" w:author="CARMINATI Christine" w:date="2019-10-08T09:39:00Z">
        <w:r w:rsidR="00DB09D6" w:rsidRPr="008C2B9E" w:rsidDel="005E5110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del w:id="1063" w:author="JOSA VALARINO Maria Elisabeth" w:date="2019-07-29T15:31:00Z">
        <w:r w:rsidR="00DB09D6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 etc., utilizados por transportistas</w:delText>
        </w:r>
      </w:del>
      <w:ins w:id="1064" w:author="JOSA VALARINO Maria Elisabeth" w:date="2019-07-29T15:31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 y otr</w:t>
        </w:r>
      </w:ins>
      <w:ins w:id="1065" w:author="JOSA VALARINO Maria Elisabeth" w:date="2019-08-01T10:42:00Z">
        <w:r w:rsidR="006C61E9">
          <w:rPr>
            <w:rFonts w:ascii="Arial" w:hAnsi="Arial" w:cs="Arial"/>
            <w:sz w:val="24"/>
            <w:szCs w:val="24"/>
            <w:lang w:val="es-MX"/>
          </w:rPr>
          <w:t>as</w:t>
        </w:r>
      </w:ins>
      <w:ins w:id="1066" w:author="JOSA VALARINO Maria Elisabeth" w:date="2019-07-29T15:31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 instalaciones de transporte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53640A13" w14:textId="50656EDF" w:rsidR="00DB09D6" w:rsidRDefault="007A69E9" w:rsidP="0094045A">
      <w:pPr>
        <w:spacing w:after="0" w:line="240" w:lineRule="auto"/>
        <w:ind w:left="709" w:hanging="709"/>
        <w:rPr>
          <w:ins w:id="1067" w:author="JOSA VALARINO Maria Elisabeth" w:date="2019-07-29T15:47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068" w:author="JOSA VALARINO Maria Elisabeth" w:date="2019-07-29T15:32:00Z">
        <w:r w:rsidR="00DB09D6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2E3988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2E3988">
          <w:rPr>
            <w:rFonts w:ascii="Arial" w:hAnsi="Arial" w:cs="Arial"/>
            <w:sz w:val="24"/>
            <w:szCs w:val="24"/>
            <w:lang w:val="es-MX"/>
          </w:rPr>
          <w:delText xml:space="preserve">con el </w:delText>
        </w:r>
      </w:del>
      <w:ins w:id="1069" w:author="JOSA VALARINO Maria Elisabeth" w:date="2019-08-01T10:43:00Z">
        <w:r w:rsidR="006C61E9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alquiler de vehículos de transporte</w:t>
      </w:r>
      <w:ins w:id="1070" w:author="JOSA VALARINO Maria Elisabeth" w:date="2019-07-29T15:32:00Z">
        <w:r w:rsidR="002E3988"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1071" w:author="JOSA VALARINO Maria Elisabeth" w:date="2019-07-29T15:47:00Z">
        <w:r w:rsidR="00143CB7">
          <w:rPr>
            <w:rFonts w:ascii="Arial" w:hAnsi="Arial" w:cs="Arial"/>
            <w:sz w:val="24"/>
            <w:szCs w:val="24"/>
            <w:lang w:val="es-MX"/>
          </w:rPr>
          <w:t>la contratación</w:t>
        </w:r>
      </w:ins>
      <w:ins w:id="1072" w:author="JOSA VALARINO Maria Elisabeth" w:date="2019-07-29T15:46:00Z">
        <w:r w:rsidR="00143CB7" w:rsidRPr="00143CB7">
          <w:rPr>
            <w:rFonts w:ascii="Arial" w:hAnsi="Arial" w:cs="Arial"/>
            <w:sz w:val="24"/>
            <w:szCs w:val="24"/>
            <w:lang w:val="es-MX"/>
          </w:rPr>
          <w:t xml:space="preserve"> de sus operadores</w:t>
        </w:r>
      </w:ins>
      <w:ins w:id="1073" w:author="JOSA VALARINO Maria Elisabeth" w:date="2019-08-01T15:38:00Z">
        <w:del w:id="1074" w:author="CARMINATI Christine" w:date="2019-10-04T08:22:00Z">
          <w:r w:rsidR="00281A5C"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075" w:author="CARMINATI Christine" w:date="2019-10-04T08:22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076" w:author="JOSA VALARINO Maria Elisabeth" w:date="2019-08-01T15:38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077" w:author="JOSA VALARINO Maria Elisabeth" w:date="2019-07-29T15:46:00Z">
        <w:r w:rsidR="00143CB7" w:rsidRPr="00143CB7">
          <w:rPr>
            <w:rFonts w:ascii="Arial" w:hAnsi="Arial" w:cs="Arial"/>
            <w:sz w:val="24"/>
            <w:szCs w:val="24"/>
            <w:lang w:val="es-MX"/>
          </w:rPr>
          <w:t xml:space="preserve"> el transporte con chófer y el pilotaje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1ABCF995" w14:textId="1AE60EB3" w:rsidR="003F5A61" w:rsidRPr="008C2B9E" w:rsidRDefault="003F5A61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078" w:author="JOSA VALARINO Maria Elisabeth" w:date="2019-07-29T15:47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3F5A61">
          <w:rPr>
            <w:rFonts w:ascii="Arial" w:hAnsi="Arial" w:cs="Arial"/>
            <w:sz w:val="24"/>
            <w:szCs w:val="24"/>
            <w:lang w:val="es-MX"/>
          </w:rPr>
          <w:t>servicios de alquiler relacionados con el transporte, el almacenamiento y los viajes</w:t>
        </w:r>
      </w:ins>
      <w:ins w:id="1079" w:author="JOSA VALARINO Maria Elisabeth" w:date="2019-08-01T15:38:00Z">
        <w:del w:id="1080" w:author="CARMINATI Christine" w:date="2019-10-04T08:22:00Z">
          <w:r w:rsidR="00281A5C"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081" w:author="CARMINATI Christine" w:date="2019-10-04T08:22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082" w:author="JOSA VALARINO Maria Elisabeth" w:date="2019-08-01T15:38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083" w:author="JOSA VALARINO Maria Elisabeth" w:date="2019-07-29T15:47:00Z">
        <w:r w:rsidRPr="003F5A61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084" w:author="CARMINATI Christine" w:date="2019-10-08T09:37:00Z">
        <w:r w:rsidR="006B0EC6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085" w:author="JOSA VALARINO Maria Elisabeth" w:date="2019-07-29T15:47:00Z">
        <w:r w:rsidRPr="003F5A61">
          <w:rPr>
            <w:rFonts w:ascii="Arial" w:hAnsi="Arial" w:cs="Arial"/>
            <w:sz w:val="24"/>
            <w:szCs w:val="24"/>
            <w:lang w:val="es-MX"/>
          </w:rPr>
          <w:t xml:space="preserve">alquiler de plazas de aparcamiento, </w:t>
        </w:r>
      </w:ins>
      <w:ins w:id="1086" w:author="CARMINATI Christine" w:date="2019-10-08T09:37:00Z">
        <w:r w:rsidR="006B0EC6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087" w:author="JOSA VALARINO Maria Elisabeth" w:date="2019-07-29T15:47:00Z">
        <w:r w:rsidRPr="003F5A61">
          <w:rPr>
            <w:rFonts w:ascii="Arial" w:hAnsi="Arial" w:cs="Arial"/>
            <w:sz w:val="24"/>
            <w:szCs w:val="24"/>
            <w:lang w:val="es-MX"/>
          </w:rPr>
          <w:t xml:space="preserve">alquiler de garajes, </w:t>
        </w:r>
      </w:ins>
      <w:ins w:id="1088" w:author="CARMINATI Christine" w:date="2019-10-08T09:37:00Z">
        <w:r w:rsidR="006B0EC6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089" w:author="JOSA VALARINO Maria Elisabeth" w:date="2019-07-29T15:47:00Z">
        <w:r w:rsidRPr="003F5A61">
          <w:rPr>
            <w:rFonts w:ascii="Arial" w:hAnsi="Arial" w:cs="Arial"/>
            <w:sz w:val="24"/>
            <w:szCs w:val="24"/>
            <w:lang w:val="es-MX"/>
          </w:rPr>
          <w:t>alquiler de contenedores de almacenamiento;</w:t>
        </w:r>
      </w:ins>
    </w:p>
    <w:p w14:paraId="3FE35B7C" w14:textId="48486778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090" w:author="JOSA VALARINO Maria Elisabeth" w:date="2019-07-29T16:10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FF14A9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ins w:id="1091" w:author="JOSA VALARINO Maria Elisabeth" w:date="2019-07-29T16:11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092" w:author="JOSA VALARINO Maria Elisabeth" w:date="2019-07-29T16:10:00Z">
        <w:r w:rsidR="00FF14A9">
          <w:rPr>
            <w:rFonts w:ascii="Arial" w:hAnsi="Arial" w:cs="Arial"/>
            <w:sz w:val="24"/>
            <w:szCs w:val="24"/>
            <w:lang w:val="es-MX"/>
          </w:rPr>
          <w:t>operación de</w:t>
        </w:r>
      </w:ins>
      <w:del w:id="1093" w:author="JOSA VALARINO Maria Elisabeth" w:date="2019-07-29T16:10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>el remolque marítimo</w:delText>
        </w:r>
      </w:del>
      <w:ins w:id="1094" w:author="JOSA VALARINO Maria Elisabeth" w:date="2019-07-29T16:10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 remolcadores marítimos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, la descarga de mercancías, </w:t>
      </w:r>
      <w:del w:id="1095" w:author="JOSA VALARINO Maria Elisabeth" w:date="2019-07-29T16:11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el funcionamiento </w:delText>
        </w:r>
      </w:del>
      <w:ins w:id="1096" w:author="JOSA VALARINO Maria Elisabeth" w:date="2019-07-29T16:11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la operación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de puertos y muelles, así como el salvamento de buques </w:t>
      </w:r>
      <w:ins w:id="1097" w:author="JOSA VALARINO Maria Elisabeth" w:date="2019-08-09T11:25:00Z">
        <w:r w:rsidR="003C2FB1">
          <w:rPr>
            <w:rFonts w:ascii="Arial" w:hAnsi="Arial" w:cs="Arial"/>
            <w:sz w:val="24"/>
            <w:szCs w:val="24"/>
            <w:lang w:val="es-MX"/>
          </w:rPr>
          <w:t>siniestrados</w:t>
        </w:r>
      </w:ins>
      <w:ins w:id="1098" w:author="CARMINATI Christine" w:date="2019-10-04T07:57:00Z">
        <w:r w:rsidR="00437CB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del w:id="1099" w:author="JOSA VALARINO Maria Elisabeth" w:date="2019-08-09T11:25:00Z">
        <w:r w:rsidR="00DB09D6" w:rsidRPr="008C2B9E" w:rsidDel="003C2FB1">
          <w:rPr>
            <w:rFonts w:ascii="Arial" w:hAnsi="Arial" w:cs="Arial"/>
            <w:sz w:val="24"/>
            <w:szCs w:val="24"/>
            <w:lang w:val="es-MX"/>
          </w:rPr>
          <w:delText xml:space="preserve">en peligro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y </w:t>
      </w:r>
      <w:del w:id="1100" w:author="JOSA VALARINO Maria Elisabeth" w:date="2019-08-02T09:52:00Z">
        <w:r w:rsidR="00DB09D6" w:rsidRPr="008C2B9E" w:rsidDel="0055343E">
          <w:rPr>
            <w:rFonts w:ascii="Arial" w:hAnsi="Arial" w:cs="Arial"/>
            <w:sz w:val="24"/>
            <w:szCs w:val="24"/>
            <w:lang w:val="es-MX"/>
          </w:rPr>
          <w:delText xml:space="preserve">de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sus cargamentos;</w:t>
      </w:r>
    </w:p>
    <w:p w14:paraId="1039830F" w14:textId="38AB5248" w:rsidR="00DB09D6" w:rsidRDefault="007A69E9" w:rsidP="0094045A">
      <w:pPr>
        <w:spacing w:after="0" w:line="240" w:lineRule="auto"/>
        <w:ind w:left="709" w:hanging="709"/>
        <w:rPr>
          <w:ins w:id="1101" w:author="JOSA VALARINO Maria Elisabeth" w:date="2019-07-29T16:1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102" w:author="JOSA VALARINO Maria Elisabeth" w:date="2019-07-29T16:11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FF14A9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ins w:id="1103" w:author="JOSA VALARINO Maria Elisabeth" w:date="2019-07-29T16:13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el empaquetado, </w:t>
        </w:r>
      </w:ins>
      <w:ins w:id="1104" w:author="JOSA VALARINO Maria Elisabeth" w:date="2019-08-02T09:52:00Z">
        <w:r w:rsidR="0055343E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105" w:author="JOSA VALARINO Maria Elisabeth" w:date="2019-07-29T16:13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embotellado,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el embalaje y </w:t>
      </w:r>
      <w:del w:id="1106" w:author="JOSA VALARINO Maria Elisabeth" w:date="2019-07-29T16:14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>empaquetado</w:delText>
        </w:r>
      </w:del>
      <w:ins w:id="1107" w:author="JOSA VALARINO Maria Elisabeth" w:date="2019-08-02T09:52:00Z">
        <w:del w:id="1108" w:author="CARMINATI Christine" w:date="2019-10-07T07:59:00Z">
          <w:r w:rsidR="0055343E" w:rsidDel="006237B2">
            <w:rPr>
              <w:rFonts w:ascii="Arial" w:hAnsi="Arial" w:cs="Arial"/>
              <w:sz w:val="24"/>
              <w:szCs w:val="24"/>
              <w:lang w:val="es-MX"/>
            </w:rPr>
            <w:delText xml:space="preserve">la </w:delText>
          </w:r>
        </w:del>
      </w:ins>
      <w:del w:id="1109" w:author="CARMINATI Christine" w:date="2019-10-07T07:59:00Z">
        <w:r w:rsidR="00DB09D6" w:rsidRPr="008C2B9E" w:rsidDel="006237B2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</w:del>
      <w:ins w:id="1110" w:author="JOSA VALARINO Maria Elisabeth" w:date="2019-07-29T16:14:00Z">
        <w:del w:id="1111" w:author="CARMINATI Christine" w:date="2019-10-07T07:57:00Z">
          <w:r w:rsidR="00FF14A9" w:rsidDel="006237B2">
            <w:rPr>
              <w:rFonts w:ascii="Arial" w:hAnsi="Arial" w:cs="Arial"/>
              <w:sz w:val="24"/>
              <w:szCs w:val="24"/>
              <w:lang w:val="es-MX"/>
            </w:rPr>
            <w:delText>entrega</w:delText>
          </w:r>
        </w:del>
      </w:ins>
      <w:ins w:id="1112" w:author="CARMINATI Christine" w:date="2019-10-07T07:59:00Z">
        <w:r w:rsidR="006237B2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113" w:author="CARMINATI Christine" w:date="2019-10-07T07:57:00Z">
        <w:r w:rsidR="006237B2">
          <w:rPr>
            <w:rFonts w:ascii="Arial" w:hAnsi="Arial" w:cs="Arial"/>
            <w:sz w:val="24"/>
            <w:szCs w:val="24"/>
            <w:lang w:val="es-MX"/>
          </w:rPr>
          <w:t>reparto</w:t>
        </w:r>
      </w:ins>
      <w:ins w:id="1114" w:author="JOSA VALARINO Maria Elisabeth" w:date="2019-07-29T16:14:00Z">
        <w:r w:rsidR="00FF14A9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de productos</w:t>
      </w:r>
      <w:del w:id="1115" w:author="JOSA VALARINO Maria Elisabeth" w:date="2019-07-29T16:15:00Z"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A4435A" w:rsidDel="00FF14A9">
          <w:rPr>
            <w:rFonts w:ascii="Arial" w:hAnsi="Arial" w:cs="Arial"/>
            <w:sz w:val="24"/>
            <w:szCs w:val="24"/>
            <w:lang w:val="es-MX"/>
          </w:rPr>
          <w:delText>antes de su</w:delText>
        </w:r>
        <w:r w:rsidR="00A4435A" w:rsidRPr="008C2B9E" w:rsidDel="00FF14A9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FF14A9">
          <w:rPr>
            <w:rFonts w:ascii="Arial" w:hAnsi="Arial" w:cs="Arial"/>
            <w:sz w:val="24"/>
            <w:szCs w:val="24"/>
            <w:lang w:val="es-MX"/>
          </w:rPr>
          <w:delText>expedición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70846F3D" w14:textId="28B937CF" w:rsidR="00FF14A9" w:rsidRPr="008C2B9E" w:rsidRDefault="00FF14A9" w:rsidP="00FF14A9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116" w:author="JOSA VALARINO Maria Elisabeth" w:date="2019-07-29T16:1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117" w:author="JOSA VALARINO Maria Elisabeth" w:date="2019-07-29T16:16:00Z"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FF14A9">
          <w:rPr>
            <w:rFonts w:ascii="Arial" w:hAnsi="Arial" w:cs="Arial"/>
            <w:sz w:val="24"/>
            <w:szCs w:val="24"/>
            <w:lang w:val="es-MX"/>
          </w:rPr>
          <w:t>abastecimiento de distribuidores automáticos</w:t>
        </w:r>
      </w:ins>
      <w:ins w:id="1118" w:author="JOSA VALARINO Maria Elisabeth" w:date="2019-07-29T16:15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119" w:author="JOSA VALARINO Maria Elisabeth" w:date="2019-07-29T16:16:00Z">
        <w:r>
          <w:rPr>
            <w:rFonts w:ascii="Arial" w:hAnsi="Arial" w:cs="Arial"/>
            <w:sz w:val="24"/>
            <w:szCs w:val="24"/>
            <w:lang w:val="es-MX"/>
          </w:rPr>
          <w:t xml:space="preserve">y </w:t>
        </w:r>
      </w:ins>
      <w:ins w:id="1120" w:author="JOSA VALARINO Maria Elisabeth" w:date="2019-07-29T16:17:00Z">
        <w:r w:rsidRPr="00FF14A9">
          <w:rPr>
            <w:rFonts w:ascii="Arial" w:hAnsi="Arial" w:cs="Arial"/>
            <w:sz w:val="24"/>
            <w:szCs w:val="24"/>
            <w:lang w:val="es-MX"/>
          </w:rPr>
          <w:t>cajeros automáticos bancarios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09659638" w14:textId="7B1C59CA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</w:t>
      </w:r>
      <w:ins w:id="1121" w:author="JOSA VALARINO Maria Elisabeth" w:date="2019-07-30T10:16:00Z">
        <w:r w:rsidR="0006055A">
          <w:rPr>
            <w:rFonts w:ascii="Arial" w:hAnsi="Arial" w:cs="Arial"/>
            <w:sz w:val="24"/>
            <w:szCs w:val="24"/>
            <w:lang w:val="es-MX"/>
          </w:rPr>
          <w:t xml:space="preserve">suministro de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información sobre viajes o </w:t>
      </w:r>
      <w:ins w:id="1122" w:author="JOSA VALARINO Maria Elisabeth" w:date="2019-08-02T09:53:00Z">
        <w:r w:rsidR="0055343E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transporte de mercancías prestados por intermediarios y agencias de turismo, así como los servicios de </w:t>
      </w:r>
      <w:ins w:id="1123" w:author="JOSA VALARINO Maria Elisabeth" w:date="2019-07-30T10:16:00Z">
        <w:r w:rsidR="0006055A">
          <w:rPr>
            <w:rFonts w:ascii="Arial" w:hAnsi="Arial" w:cs="Arial"/>
            <w:sz w:val="24"/>
            <w:szCs w:val="24"/>
            <w:lang w:val="es-MX"/>
          </w:rPr>
          <w:t xml:space="preserve">suministro de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información sobre tarifas, horarios y medios de transporte;</w:t>
      </w:r>
    </w:p>
    <w:p w14:paraId="29FFE437" w14:textId="77777777" w:rsidR="0006055A" w:rsidRDefault="00D41239" w:rsidP="00D41239">
      <w:pPr>
        <w:spacing w:after="0" w:line="240" w:lineRule="auto"/>
        <w:ind w:left="709" w:hanging="709"/>
        <w:rPr>
          <w:ins w:id="1124" w:author="JOSA VALARINO Maria Elisabeth" w:date="2019-07-30T10:17:00Z"/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–</w:t>
      </w:r>
      <w:r>
        <w:rPr>
          <w:rFonts w:ascii="Arial" w:hAnsi="Arial" w:cs="Arial"/>
          <w:sz w:val="24"/>
          <w:szCs w:val="24"/>
          <w:lang w:val="es-MX"/>
        </w:rPr>
        <w:tab/>
      </w:r>
      <w:del w:id="1125" w:author="JOSA VALARINO Maria Elisabeth" w:date="2019-07-30T10:16:00Z">
        <w:r w:rsidR="00EE1930" w:rsidRPr="00D41239" w:rsidDel="0006055A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RPr="00D41239" w:rsidDel="0006055A">
          <w:rPr>
            <w:rFonts w:ascii="Arial" w:hAnsi="Arial" w:cs="Arial"/>
            <w:sz w:val="24"/>
            <w:szCs w:val="24"/>
            <w:lang w:val="es-MX"/>
          </w:rPr>
          <w:delText xml:space="preserve">en relación </w:delText>
        </w:r>
        <w:r w:rsidR="00EE1930" w:rsidRPr="00D41239" w:rsidDel="0006055A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="00EE1930" w:rsidRPr="00D41239">
        <w:rPr>
          <w:rFonts w:ascii="Arial" w:hAnsi="Arial" w:cs="Arial"/>
          <w:sz w:val="24"/>
          <w:szCs w:val="24"/>
          <w:lang w:val="es-MX"/>
        </w:rPr>
        <w:t xml:space="preserve">la inspección de vehículos o mercancías </w:t>
      </w:r>
      <w:del w:id="1126" w:author="JOSA VALARINO Maria Elisabeth" w:date="2019-07-30T10:16:00Z">
        <w:r w:rsidR="00EE1930" w:rsidRPr="00D41239" w:rsidDel="0006055A">
          <w:rPr>
            <w:rFonts w:ascii="Arial" w:hAnsi="Arial" w:cs="Arial"/>
            <w:sz w:val="24"/>
            <w:szCs w:val="24"/>
            <w:lang w:val="es-MX"/>
          </w:rPr>
          <w:delText xml:space="preserve">antes </w:delText>
        </w:r>
      </w:del>
      <w:ins w:id="1127" w:author="JOSA VALARINO Maria Elisabeth" w:date="2019-07-30T10:17:00Z">
        <w:r w:rsidR="0006055A">
          <w:rPr>
            <w:rFonts w:ascii="Arial" w:hAnsi="Arial" w:cs="Arial"/>
            <w:sz w:val="24"/>
            <w:szCs w:val="24"/>
            <w:lang w:val="es-MX"/>
          </w:rPr>
          <w:t>para</w:t>
        </w:r>
      </w:ins>
      <w:del w:id="1128" w:author="JOSA VALARINO Maria Elisabeth" w:date="2019-07-30T10:17:00Z">
        <w:r w:rsidR="00EE1930" w:rsidRPr="00D41239" w:rsidDel="0006055A">
          <w:rPr>
            <w:rFonts w:ascii="Arial" w:hAnsi="Arial" w:cs="Arial"/>
            <w:sz w:val="24"/>
            <w:szCs w:val="24"/>
            <w:lang w:val="es-MX"/>
          </w:rPr>
          <w:delText>de</w:delText>
        </w:r>
      </w:del>
      <w:r w:rsidR="00EE1930" w:rsidRPr="00D41239">
        <w:rPr>
          <w:rFonts w:ascii="Arial" w:hAnsi="Arial" w:cs="Arial"/>
          <w:sz w:val="24"/>
          <w:szCs w:val="24"/>
          <w:lang w:val="es-MX"/>
        </w:rPr>
        <w:t xml:space="preserve"> su transporte</w:t>
      </w:r>
      <w:ins w:id="1129" w:author="JOSA VALARINO Maria Elisabeth" w:date="2019-07-30T10:17:00Z">
        <w:r w:rsidR="0006055A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9408590" w14:textId="3D51F93F" w:rsidR="00DB09D6" w:rsidRPr="00D41239" w:rsidRDefault="0006055A" w:rsidP="00D41239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130" w:author="JOSA VALARINO Maria Elisabeth" w:date="2019-07-30T10:17:00Z">
        <w:r>
          <w:rPr>
            <w:rFonts w:ascii="Arial" w:hAnsi="Arial" w:cs="Arial"/>
            <w:sz w:val="24"/>
            <w:szCs w:val="24"/>
            <w:lang w:val="es-MX"/>
          </w:rPr>
          <w:t>–</w:t>
        </w:r>
        <w:r>
          <w:rPr>
            <w:rFonts w:ascii="Arial" w:hAnsi="Arial" w:cs="Arial"/>
            <w:sz w:val="24"/>
            <w:szCs w:val="24"/>
            <w:lang w:val="es-MX"/>
          </w:rPr>
          <w:tab/>
        </w:r>
      </w:ins>
      <w:ins w:id="1131" w:author="JOSA VALARINO Maria Elisabeth" w:date="2019-07-30T10:19:00Z">
        <w:r>
          <w:rPr>
            <w:rFonts w:ascii="Arial" w:hAnsi="Arial" w:cs="Arial"/>
            <w:sz w:val="24"/>
            <w:szCs w:val="24"/>
            <w:lang w:val="es-MX"/>
          </w:rPr>
          <w:t xml:space="preserve">la distribución de energía y electricidad, así como la distribución y </w:t>
        </w:r>
      </w:ins>
      <w:ins w:id="1132" w:author="JOSA VALARINO Maria Elisabeth" w:date="2019-07-30T10:27:00Z">
        <w:r w:rsidRPr="0006055A">
          <w:rPr>
            <w:rFonts w:ascii="Arial" w:hAnsi="Arial" w:cs="Arial"/>
            <w:sz w:val="24"/>
            <w:szCs w:val="24"/>
            <w:lang w:val="es-MX"/>
          </w:rPr>
          <w:t>suministro de agua</w:t>
        </w:r>
      </w:ins>
      <w:r w:rsidR="00EE1930" w:rsidRPr="00D41239">
        <w:rPr>
          <w:rFonts w:ascii="Arial" w:hAnsi="Arial" w:cs="Arial"/>
          <w:sz w:val="24"/>
          <w:szCs w:val="24"/>
          <w:lang w:val="es-MX"/>
        </w:rPr>
        <w:t>.</w:t>
      </w:r>
    </w:p>
    <w:p w14:paraId="5B50A70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4024767C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51E23CB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F3F8E12" w14:textId="3D84ADF8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133" w:author="JOSA VALARINO Maria Elisabeth" w:date="2019-07-30T10:30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C164D5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la publicidad </w:t>
      </w:r>
      <w:del w:id="1134" w:author="JOSA VALARINO Maria Elisabeth" w:date="2019-07-30T10:31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de empresas </w:delText>
        </w:r>
      </w:del>
      <w:ins w:id="1135" w:author="JOSA VALARINO Maria Elisabeth" w:date="2019-08-01T11:06:00Z">
        <w:r w:rsidR="00DB16F6">
          <w:rPr>
            <w:rFonts w:ascii="Arial" w:hAnsi="Arial" w:cs="Arial"/>
            <w:sz w:val="24"/>
            <w:szCs w:val="24"/>
            <w:lang w:val="es-MX"/>
          </w:rPr>
          <w:t>de</w:t>
        </w:r>
      </w:ins>
      <w:ins w:id="1136" w:author="JOSA VALARINO Maria Elisabeth" w:date="2019-07-30T10:31:00Z">
        <w:r w:rsidR="00C164D5">
          <w:rPr>
            <w:rFonts w:ascii="Arial" w:hAnsi="Arial" w:cs="Arial"/>
            <w:sz w:val="24"/>
            <w:szCs w:val="24"/>
            <w:lang w:val="es-MX"/>
          </w:rPr>
          <w:t xml:space="preserve"> viaje</w:t>
        </w:r>
      </w:ins>
      <w:ins w:id="1137" w:author="JOSA VALARINO Maria Elisabeth" w:date="2019-08-01T11:06:00Z">
        <w:r w:rsidR="00DB16F6">
          <w:rPr>
            <w:rFonts w:ascii="Arial" w:hAnsi="Arial" w:cs="Arial"/>
            <w:sz w:val="24"/>
            <w:szCs w:val="24"/>
            <w:lang w:val="es-MX"/>
          </w:rPr>
          <w:t>s</w:t>
        </w:r>
      </w:ins>
      <w:ins w:id="1138" w:author="JOSA VALARINO Maria Elisabeth" w:date="2019-07-30T10:31:00Z">
        <w:r w:rsidR="00C164D5">
          <w:rPr>
            <w:rFonts w:ascii="Arial" w:hAnsi="Arial" w:cs="Arial"/>
            <w:sz w:val="24"/>
            <w:szCs w:val="24"/>
            <w:lang w:val="es-MX"/>
          </w:rPr>
          <w:t xml:space="preserve"> o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de transporte</w:t>
      </w:r>
      <w:del w:id="1139" w:author="JOSA VALARINO Maria Elisabeth" w:date="2019-07-30T10:31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>, tales como la distribución de folletos o la publicidad radiofónica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35);</w:t>
      </w:r>
    </w:p>
    <w:p w14:paraId="743A29B8" w14:textId="34FD75DF" w:rsidR="00DB09D6" w:rsidRPr="008C2B9E" w:rsidDel="00E31F8A" w:rsidRDefault="007A69E9" w:rsidP="0094045A">
      <w:pPr>
        <w:spacing w:after="0" w:line="240" w:lineRule="auto"/>
        <w:ind w:left="709" w:hanging="709"/>
        <w:rPr>
          <w:del w:id="1140" w:author="WHITTINGHAM Helen" w:date="2019-10-10T10:32:00Z"/>
          <w:rFonts w:ascii="Arial" w:hAnsi="Arial" w:cs="Arial"/>
          <w:sz w:val="24"/>
          <w:szCs w:val="24"/>
          <w:lang w:val="es-MX"/>
        </w:rPr>
      </w:pPr>
      <w:del w:id="1141" w:author="JOSA VALARINO Maria Elisabeth" w:date="2019-08-01T14:50:00Z">
        <w:r w:rsidRPr="008C2B9E" w:rsidDel="0073778C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73778C">
          <w:rPr>
            <w:rFonts w:ascii="Arial" w:hAnsi="Arial" w:cs="Arial"/>
            <w:sz w:val="24"/>
            <w:szCs w:val="24"/>
            <w:lang w:val="es-MX"/>
          </w:rPr>
          <w:tab/>
        </w:r>
      </w:del>
      <w:del w:id="1142" w:author="JOSA VALARINO Maria Elisabeth" w:date="2019-07-30T10:31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C164D5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con la emisión de cheques de viaje o de cartas de crédito </w:delText>
        </w:r>
        <w:r w:rsidR="00A4435A" w:rsidDel="00C164D5">
          <w:rPr>
            <w:rFonts w:ascii="Arial" w:hAnsi="Arial" w:cs="Arial"/>
            <w:sz w:val="24"/>
            <w:szCs w:val="24"/>
            <w:lang w:val="es-MX"/>
          </w:rPr>
          <w:delText>por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intermediarios o </w:delText>
        </w:r>
        <w:r w:rsidR="00C76D42" w:rsidDel="00C164D5">
          <w:rPr>
            <w:rFonts w:ascii="Arial" w:hAnsi="Arial" w:cs="Arial"/>
            <w:sz w:val="24"/>
            <w:szCs w:val="24"/>
            <w:lang w:val="es-MX"/>
          </w:rPr>
          <w:delText xml:space="preserve">agencias de viaje </w:delText>
        </w:r>
        <w:r w:rsidR="00FE2648" w:rsidDel="00C164D5">
          <w:rPr>
            <w:rFonts w:ascii="Arial" w:hAnsi="Arial" w:cs="Arial"/>
            <w:sz w:val="24"/>
            <w:szCs w:val="24"/>
            <w:lang w:val="es-MX"/>
          </w:rPr>
          <w:delText>(cl. 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>36);</w:delText>
        </w:r>
      </w:del>
    </w:p>
    <w:p w14:paraId="765F684F" w14:textId="394DD4E1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del w:id="1143" w:author="JOSA VALARINO Maria Elisabeth" w:date="2019-07-30T10:31:00Z">
        <w:r w:rsidR="00467C1C" w:rsidDel="00C164D5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ins w:id="1144" w:author="JOSA VALARINO Maria Elisabeth" w:date="2019-07-30T10:31:00Z">
        <w:r w:rsidR="00C164D5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seguros </w:t>
      </w:r>
      <w:del w:id="1145" w:author="JOSA VALARINO Maria Elisabeth" w:date="2019-07-30T10:32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(comerciales, de incendio o de vida)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durante el transporte de personas o mercancías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36);</w:t>
      </w:r>
    </w:p>
    <w:p w14:paraId="45319144" w14:textId="6A432408" w:rsidR="00DB09D6" w:rsidRDefault="007A69E9" w:rsidP="0094045A">
      <w:pPr>
        <w:spacing w:after="0" w:line="240" w:lineRule="auto"/>
        <w:ind w:left="709" w:hanging="709"/>
        <w:rPr>
          <w:ins w:id="1146" w:author="JOSA VALARINO Maria Elisabeth" w:date="2019-07-30T10:3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147" w:author="JOSA VALARINO Maria Elisabeth" w:date="2019-07-30T10:32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C164D5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el mantenimiento y la reparación de vehículos</w:t>
      </w:r>
      <w:ins w:id="1148" w:author="JOSA VALARINO Maria Elisabeth" w:date="2019-07-30T10:32:00Z">
        <w:r w:rsidR="00C164D5">
          <w:rPr>
            <w:rFonts w:ascii="Arial" w:hAnsi="Arial" w:cs="Arial"/>
            <w:sz w:val="24"/>
            <w:szCs w:val="24"/>
            <w:lang w:val="es-MX"/>
          </w:rPr>
          <w:t xml:space="preserve"> u otros artículos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, </w:t>
      </w:r>
      <w:del w:id="1149" w:author="JOSA VALARINO Maria Elisabeth" w:date="2019-07-30T10:32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excepto el mantenimiento y reparación de objetos </w:delText>
        </w:r>
      </w:del>
      <w:del w:id="1150" w:author="JOSA VALARINO Maria Elisabeth" w:date="2019-08-02T09:53:00Z">
        <w:r w:rsidR="00DB09D6" w:rsidRPr="008C2B9E" w:rsidDel="00F46D08">
          <w:rPr>
            <w:rFonts w:ascii="Arial" w:hAnsi="Arial" w:cs="Arial"/>
            <w:sz w:val="24"/>
            <w:szCs w:val="24"/>
            <w:lang w:val="es-MX"/>
          </w:rPr>
          <w:delText xml:space="preserve">vinculados </w:delText>
        </w:r>
      </w:del>
      <w:ins w:id="1151" w:author="JOSA VALARINO Maria Elisabeth" w:date="2019-08-02T09:53:00Z">
        <w:r w:rsidR="00F46D08">
          <w:rPr>
            <w:rFonts w:ascii="Arial" w:hAnsi="Arial" w:cs="Arial"/>
            <w:sz w:val="24"/>
            <w:szCs w:val="24"/>
            <w:lang w:val="es-MX"/>
          </w:rPr>
          <w:t>en relación</w:t>
        </w:r>
        <w:r w:rsidR="00F46D08" w:rsidRPr="008C2B9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el transporte de personas y de mercancías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37);</w:t>
      </w:r>
    </w:p>
    <w:p w14:paraId="41A62192" w14:textId="45CE9A6A" w:rsidR="00C164D5" w:rsidRDefault="00C164D5" w:rsidP="0094045A">
      <w:pPr>
        <w:spacing w:after="0" w:line="240" w:lineRule="auto"/>
        <w:ind w:left="709" w:hanging="709"/>
        <w:rPr>
          <w:ins w:id="1152" w:author="JOSA VALARINO Maria Elisabeth" w:date="2019-07-30T10:36:00Z"/>
          <w:rFonts w:ascii="Arial" w:hAnsi="Arial" w:cs="Arial"/>
          <w:sz w:val="24"/>
          <w:szCs w:val="24"/>
          <w:lang w:val="es-MX"/>
        </w:rPr>
      </w:pPr>
      <w:ins w:id="1153" w:author="JOSA VALARINO Maria Elisabeth" w:date="2019-07-30T10:3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los</w:t>
        </w:r>
      </w:ins>
      <w:ins w:id="1154" w:author="JOSA VALARINO Maria Elisabeth" w:date="2019-07-30T10:36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C164D5">
          <w:rPr>
            <w:rFonts w:ascii="Arial" w:hAnsi="Arial" w:cs="Arial"/>
            <w:sz w:val="24"/>
            <w:szCs w:val="24"/>
            <w:lang w:val="es-MX"/>
          </w:rPr>
          <w:t>servicios de guías turísticos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155" w:author="WHITTINGHAM Helen" w:date="2019-10-22T09:27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156" w:author="JOSA VALARINO Maria Elisabeth" w:date="2019-07-30T10:36:00Z">
        <w:r>
          <w:rPr>
            <w:rFonts w:ascii="Arial" w:hAnsi="Arial" w:cs="Arial"/>
            <w:sz w:val="24"/>
            <w:szCs w:val="24"/>
            <w:lang w:val="es-MX"/>
          </w:rPr>
          <w:t>41);</w:t>
        </w:r>
      </w:ins>
    </w:p>
    <w:p w14:paraId="72A20CE6" w14:textId="4678BA04" w:rsidR="00C164D5" w:rsidRPr="008C2B9E" w:rsidRDefault="00C164D5" w:rsidP="00C164D5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157" w:author="JOSA VALARINO Maria Elisabeth" w:date="2019-07-30T10:36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158" w:author="JOSA VALARINO Maria Elisabeth" w:date="2019-07-30T10:37:00Z">
        <w:r>
          <w:rPr>
            <w:rFonts w:ascii="Arial" w:hAnsi="Arial" w:cs="Arial"/>
            <w:sz w:val="24"/>
            <w:szCs w:val="24"/>
            <w:lang w:val="es-MX"/>
          </w:rPr>
          <w:t>e</w:t>
        </w:r>
      </w:ins>
      <w:ins w:id="1159" w:author="JOSA VALARINO Maria Elisabeth" w:date="2019-07-30T10:36:00Z">
        <w:r w:rsidRPr="008C2B9E">
          <w:rPr>
            <w:rFonts w:ascii="Arial" w:hAnsi="Arial" w:cs="Arial"/>
            <w:sz w:val="24"/>
            <w:szCs w:val="24"/>
            <w:lang w:val="es-MX"/>
          </w:rPr>
          <w:t>l</w:t>
        </w:r>
      </w:ins>
      <w:ins w:id="1160" w:author="JOSA VALARINO Maria Elisabeth" w:date="2019-07-30T10:37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C164D5">
          <w:rPr>
            <w:rFonts w:ascii="Arial" w:hAnsi="Arial" w:cs="Arial"/>
            <w:sz w:val="24"/>
            <w:szCs w:val="24"/>
            <w:lang w:val="es-MX"/>
          </w:rPr>
          <w:t>almacenamiento electrónico de datos</w:t>
        </w:r>
      </w:ins>
      <w:ins w:id="1161" w:author="WHITTINGHAM Helen" w:date="2019-10-22T09:28:00Z">
        <w:r w:rsidR="00776F89">
          <w:rPr>
            <w:rFonts w:ascii="Arial" w:hAnsi="Arial" w:cs="Arial"/>
            <w:sz w:val="24"/>
            <w:szCs w:val="24"/>
            <w:lang w:val="es-MX"/>
          </w:rPr>
          <w:t xml:space="preserve"> (cl. 42)</w:t>
        </w:r>
      </w:ins>
      <w:ins w:id="1162" w:author="JOSA VALARINO Maria Elisabeth" w:date="2019-07-30T10:37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99EAD34" w14:textId="3E80D066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163" w:author="JOSA VALARINO Maria Elisabeth" w:date="2019-07-30T10:38:00Z"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C164D5">
          <w:rPr>
            <w:rFonts w:ascii="Arial" w:hAnsi="Arial" w:cs="Arial"/>
            <w:sz w:val="24"/>
            <w:szCs w:val="24"/>
            <w:lang w:val="es-MX"/>
          </w:rPr>
          <w:delText>en relación</w:delText>
        </w:r>
        <w:r w:rsidR="00467C1C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  <w:r w:rsidR="00DB09D6" w:rsidRPr="008C2B9E" w:rsidDel="00C164D5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ins w:id="1164" w:author="JOSA VALARINO Maria Elisabeth" w:date="2019-08-02T09:53:00Z">
        <w:r w:rsidR="00F46D08">
          <w:rPr>
            <w:rFonts w:ascii="Arial" w:hAnsi="Arial" w:cs="Arial"/>
            <w:sz w:val="24"/>
            <w:szCs w:val="24"/>
            <w:lang w:val="es-MX"/>
          </w:rPr>
          <w:t xml:space="preserve">las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reservas de habitaciones de hotel </w:t>
      </w:r>
      <w:ins w:id="1165" w:author="JOSA VALARINO Maria Elisabeth" w:date="2019-07-30T10:38:00Z">
        <w:r w:rsidR="00C164D5">
          <w:rPr>
            <w:rFonts w:ascii="Arial" w:hAnsi="Arial" w:cs="Arial"/>
            <w:sz w:val="24"/>
            <w:szCs w:val="24"/>
            <w:lang w:val="es-MX"/>
          </w:rPr>
          <w:t xml:space="preserve">u otro tipo de alojamiento temporal </w:t>
        </w:r>
      </w:ins>
      <w:r w:rsidR="00A4435A">
        <w:rPr>
          <w:rFonts w:ascii="Arial" w:hAnsi="Arial" w:cs="Arial"/>
          <w:sz w:val="24"/>
          <w:szCs w:val="24"/>
          <w:lang w:val="es-MX"/>
        </w:rPr>
        <w:t>por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agencias de viajes o intermediarios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43).</w:t>
      </w:r>
    </w:p>
    <w:p w14:paraId="77677303" w14:textId="77777777" w:rsidR="00DB09D6" w:rsidRPr="008C2B9E" w:rsidRDefault="00DB09D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</w:p>
    <w:p w14:paraId="56B43319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bCs/>
          <w:sz w:val="24"/>
          <w:szCs w:val="24"/>
          <w:lang w:val="es-MX"/>
        </w:rPr>
      </w:pPr>
    </w:p>
    <w:p w14:paraId="5A192D68" w14:textId="77777777" w:rsidR="00DB09D6" w:rsidRPr="008C2B9E" w:rsidRDefault="00DB09D6" w:rsidP="00D43614">
      <w:pPr>
        <w:pStyle w:val="Titreclasse"/>
      </w:pPr>
      <w:r w:rsidRPr="008C2B9E">
        <w:t>CLASE 40</w:t>
      </w:r>
    </w:p>
    <w:p w14:paraId="12EFDB2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DCA9FEE" w14:textId="77777777" w:rsidR="0079604A" w:rsidRDefault="00DB09D6" w:rsidP="0094045A">
      <w:pPr>
        <w:spacing w:after="0" w:line="240" w:lineRule="auto"/>
        <w:rPr>
          <w:ins w:id="1166" w:author="JOSA VALARINO Maria Elisabeth" w:date="2019-07-30T10:41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Tratamiento de materiales</w:t>
      </w:r>
      <w:ins w:id="1167" w:author="JOSA VALARINO Maria Elisabeth" w:date="2019-07-30T10:41:00Z">
        <w:r w:rsidR="0079604A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D15FE35" w14:textId="77777777" w:rsidR="0079604A" w:rsidRDefault="0079604A" w:rsidP="0094045A">
      <w:pPr>
        <w:spacing w:after="0" w:line="240" w:lineRule="auto"/>
        <w:rPr>
          <w:ins w:id="1168" w:author="JOSA VALARINO Maria Elisabeth" w:date="2019-07-30T10:42:00Z"/>
          <w:rFonts w:ascii="Arial" w:hAnsi="Arial" w:cs="Arial"/>
          <w:sz w:val="24"/>
          <w:szCs w:val="24"/>
          <w:lang w:val="es-MX"/>
        </w:rPr>
      </w:pPr>
      <w:ins w:id="1169" w:author="JOSA VALARINO Maria Elisabeth" w:date="2019-07-30T10:41:00Z">
        <w:r w:rsidRPr="0079604A">
          <w:rPr>
            <w:rFonts w:ascii="Arial" w:hAnsi="Arial" w:cs="Arial"/>
            <w:sz w:val="24"/>
            <w:szCs w:val="24"/>
            <w:lang w:val="es-MX"/>
          </w:rPr>
          <w:t>reciclaje de residuos y desechos</w:t>
        </w:r>
      </w:ins>
      <w:ins w:id="1170" w:author="JOSA VALARINO Maria Elisabeth" w:date="2019-07-30T10:42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60BA7B1" w14:textId="3FF66EAE" w:rsidR="0079604A" w:rsidRDefault="0079604A" w:rsidP="0094045A">
      <w:pPr>
        <w:spacing w:after="0" w:line="240" w:lineRule="auto"/>
        <w:rPr>
          <w:ins w:id="1171" w:author="JOSA VALARINO Maria Elisabeth" w:date="2019-07-30T10:42:00Z"/>
          <w:rFonts w:ascii="Arial" w:hAnsi="Arial" w:cs="Arial"/>
          <w:sz w:val="24"/>
          <w:szCs w:val="24"/>
          <w:lang w:val="es-MX"/>
        </w:rPr>
      </w:pPr>
      <w:ins w:id="1172" w:author="JOSA VALARINO Maria Elisabeth" w:date="2019-07-30T10:42:00Z">
        <w:r w:rsidRPr="0079604A">
          <w:rPr>
            <w:rFonts w:ascii="Arial" w:hAnsi="Arial" w:cs="Arial"/>
            <w:sz w:val="24"/>
            <w:szCs w:val="24"/>
            <w:lang w:val="es-MX"/>
          </w:rPr>
          <w:t>purificación del aire</w:t>
        </w:r>
      </w:ins>
      <w:ins w:id="1173" w:author="JOSA VALARINO Maria Elisabeth" w:date="2019-07-30T10:43:00Z"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  <w:r w:rsidRPr="0079604A">
          <w:rPr>
            <w:rFonts w:ascii="Arial" w:hAnsi="Arial" w:cs="Arial"/>
            <w:sz w:val="24"/>
            <w:szCs w:val="24"/>
            <w:lang w:val="es-MX"/>
          </w:rPr>
          <w:t>tratamiento del agua</w:t>
        </w:r>
      </w:ins>
      <w:ins w:id="1174" w:author="JOSA VALARINO Maria Elisabeth" w:date="2019-07-30T10:42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28E5793" w14:textId="787DCF6C" w:rsidR="0079604A" w:rsidRDefault="0079604A" w:rsidP="0094045A">
      <w:pPr>
        <w:spacing w:after="0" w:line="240" w:lineRule="auto"/>
        <w:rPr>
          <w:ins w:id="1175" w:author="JOSA VALARINO Maria Elisabeth" w:date="2019-07-30T10:44:00Z"/>
          <w:rFonts w:ascii="Arial" w:hAnsi="Arial" w:cs="Arial"/>
          <w:sz w:val="24"/>
          <w:szCs w:val="24"/>
          <w:lang w:val="es-MX"/>
        </w:rPr>
      </w:pPr>
      <w:ins w:id="1176" w:author="JOSA VALARINO Maria Elisabeth" w:date="2019-07-30T10:44:00Z">
        <w:r w:rsidRPr="0079604A">
          <w:rPr>
            <w:rFonts w:ascii="Arial" w:hAnsi="Arial" w:cs="Arial"/>
            <w:sz w:val="24"/>
            <w:szCs w:val="24"/>
            <w:lang w:val="es-MX"/>
          </w:rPr>
          <w:t>servicios de impre</w:t>
        </w:r>
      </w:ins>
      <w:ins w:id="1177" w:author="JOSA VALARINO Maria Elisabeth" w:date="2019-08-09T11:25:00Z">
        <w:r w:rsidR="003C2FB1">
          <w:rPr>
            <w:rFonts w:ascii="Arial" w:hAnsi="Arial" w:cs="Arial"/>
            <w:sz w:val="24"/>
            <w:szCs w:val="24"/>
            <w:lang w:val="es-MX"/>
          </w:rPr>
          <w:t>sión</w:t>
        </w:r>
      </w:ins>
      <w:ins w:id="1178" w:author="JOSA VALARINO Maria Elisabeth" w:date="2019-07-30T10:44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6B64D7E" w14:textId="5D3C2502" w:rsidR="00DB09D6" w:rsidRPr="008C2B9E" w:rsidRDefault="0079604A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ins w:id="1179" w:author="JOSA VALARINO Maria Elisabeth" w:date="2019-07-30T10:44:00Z">
        <w:r w:rsidRPr="0079604A">
          <w:rPr>
            <w:rFonts w:ascii="Arial" w:hAnsi="Arial" w:cs="Arial"/>
            <w:sz w:val="24"/>
            <w:szCs w:val="24"/>
            <w:lang w:val="es-MX"/>
          </w:rPr>
          <w:t>conservación de alimentos y bebida</w:t>
        </w:r>
        <w:r>
          <w:rPr>
            <w:rFonts w:ascii="Arial" w:hAnsi="Arial" w:cs="Arial"/>
            <w:sz w:val="24"/>
            <w:szCs w:val="24"/>
            <w:lang w:val="es-MX"/>
          </w:rPr>
          <w:t>s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6AC79FB5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746C0CB" w14:textId="77777777" w:rsidR="00DB09D6" w:rsidRPr="008C2B9E" w:rsidRDefault="00DB09D6" w:rsidP="00BB1CB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405EDDB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26CE1F8" w14:textId="48DB5F33" w:rsidR="00DB09D6" w:rsidRPr="008C2B9E" w:rsidDel="0079604A" w:rsidRDefault="00DB09D6" w:rsidP="0094045A">
      <w:pPr>
        <w:spacing w:after="0" w:line="240" w:lineRule="auto"/>
        <w:rPr>
          <w:del w:id="1180" w:author="JOSA VALARINO Maria Elisabeth" w:date="2019-07-30T10:4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La clase 40 comprende principalmente los servicios</w:t>
      </w:r>
      <w:del w:id="1181" w:author="JOSA VALARINO Maria Elisabeth" w:date="2019-08-02T09:54:00Z">
        <w:r w:rsidR="001B2B2A" w:rsidRPr="008C2B9E" w:rsidDel="00F46D08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r w:rsidR="001B2B2A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del w:id="1182" w:author="JOSA VALARINO Maria Elisabeth" w:date="2019-07-30T10:45:00Z">
        <w:r w:rsidR="001B2B2A" w:rsidRPr="008C2B9E" w:rsidDel="0079604A">
          <w:rPr>
            <w:rFonts w:ascii="Arial" w:hAnsi="Arial" w:cs="Arial"/>
            <w:sz w:val="24"/>
            <w:szCs w:val="24"/>
            <w:lang w:val="es-MX"/>
          </w:rPr>
          <w:delText>no comprendidos en otras clases,</w:delText>
        </w:r>
        <w:r w:rsidRPr="008C2B9E" w:rsidDel="0079604A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prestados en el marco del </w:t>
      </w:r>
      <w:r w:rsidR="0086653C">
        <w:rPr>
          <w:rFonts w:ascii="Arial" w:hAnsi="Arial" w:cs="Arial"/>
          <w:sz w:val="24"/>
          <w:szCs w:val="24"/>
          <w:lang w:val="es-MX"/>
        </w:rPr>
        <w:t>procesamiento</w:t>
      </w:r>
      <w:r w:rsidR="00E8148A" w:rsidRPr="008C2B9E">
        <w:rPr>
          <w:rFonts w:ascii="Arial" w:hAnsi="Arial" w:cs="Arial"/>
          <w:sz w:val="24"/>
          <w:szCs w:val="24"/>
          <w:lang w:val="es-MX"/>
        </w:rPr>
        <w:t>, la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transformación</w:t>
      </w:r>
      <w:r w:rsidR="00E8148A" w:rsidRPr="008C2B9E">
        <w:rPr>
          <w:rFonts w:ascii="Arial" w:hAnsi="Arial" w:cs="Arial"/>
          <w:sz w:val="24"/>
          <w:szCs w:val="24"/>
          <w:lang w:val="es-MX"/>
        </w:rPr>
        <w:t xml:space="preserve"> o la producción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mecánic</w:t>
      </w:r>
      <w:r w:rsidR="00E8148A" w:rsidRPr="008C2B9E">
        <w:rPr>
          <w:rFonts w:ascii="Arial" w:hAnsi="Arial" w:cs="Arial"/>
          <w:sz w:val="24"/>
          <w:szCs w:val="24"/>
          <w:lang w:val="es-MX"/>
        </w:rPr>
        <w:t>os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o químic</w:t>
      </w:r>
      <w:r w:rsidR="00E8148A" w:rsidRPr="008C2B9E">
        <w:rPr>
          <w:rFonts w:ascii="Arial" w:hAnsi="Arial" w:cs="Arial"/>
          <w:sz w:val="24"/>
          <w:szCs w:val="24"/>
          <w:lang w:val="es-MX"/>
        </w:rPr>
        <w:t>os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de objetos o sustancias orgánicas o inorgánicas</w:t>
      </w:r>
      <w:r w:rsidR="00E8148A" w:rsidRPr="008C2B9E">
        <w:rPr>
          <w:rFonts w:ascii="Arial" w:hAnsi="Arial" w:cs="Arial"/>
          <w:sz w:val="24"/>
          <w:szCs w:val="24"/>
          <w:lang w:val="es-MX"/>
        </w:rPr>
        <w:t xml:space="preserve">, incluidos los servicios de fabricación </w:t>
      </w:r>
      <w:r w:rsidR="0086653C">
        <w:rPr>
          <w:rFonts w:ascii="Arial" w:hAnsi="Arial" w:cs="Arial"/>
          <w:sz w:val="24"/>
          <w:szCs w:val="24"/>
          <w:lang w:val="es-MX"/>
        </w:rPr>
        <w:t>por encargo</w:t>
      </w:r>
      <w:r w:rsidRPr="008C2B9E">
        <w:rPr>
          <w:rFonts w:ascii="Arial" w:hAnsi="Arial" w:cs="Arial"/>
          <w:sz w:val="24"/>
          <w:szCs w:val="24"/>
          <w:lang w:val="es-MX"/>
        </w:rPr>
        <w:t>.</w:t>
      </w:r>
      <w:ins w:id="1183" w:author="JOSA VALARINO Maria Elisabeth" w:date="2019-08-01T14:50:00Z">
        <w:r w:rsidR="0073778C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</w:p>
    <w:p w14:paraId="76259FD0" w14:textId="5F8F66A7" w:rsidR="00DB09D6" w:rsidRPr="008C2B9E" w:rsidDel="0079604A" w:rsidRDefault="00DB09D6" w:rsidP="0094045A">
      <w:pPr>
        <w:spacing w:after="0" w:line="240" w:lineRule="auto"/>
        <w:rPr>
          <w:del w:id="1184" w:author="JOSA VALARINO Maria Elisabeth" w:date="2019-07-30T10:45:00Z"/>
          <w:rFonts w:ascii="Arial" w:hAnsi="Arial" w:cs="Arial"/>
          <w:sz w:val="24"/>
          <w:szCs w:val="24"/>
          <w:lang w:val="es-MX"/>
        </w:rPr>
      </w:pPr>
    </w:p>
    <w:p w14:paraId="1C70DBA9" w14:textId="178D0BF4" w:rsidR="001B2B2A" w:rsidRPr="008C2B9E" w:rsidDel="0079604A" w:rsidRDefault="00DB09D6" w:rsidP="0094045A">
      <w:pPr>
        <w:spacing w:after="0" w:line="240" w:lineRule="auto"/>
        <w:rPr>
          <w:del w:id="1185" w:author="JOSA VALARINO Maria Elisabeth" w:date="2019-07-30T10:4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A efectos de clasificación, la </w:t>
      </w:r>
      <w:r w:rsidR="001B2B2A" w:rsidRPr="008C2B9E">
        <w:rPr>
          <w:rFonts w:ascii="Arial" w:hAnsi="Arial" w:cs="Arial"/>
          <w:sz w:val="24"/>
          <w:szCs w:val="24"/>
          <w:lang w:val="es-MX"/>
        </w:rPr>
        <w:t xml:space="preserve">producción o fabricación de productos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se considera servicio únicamente en los casos en que </w:t>
      </w:r>
      <w:r w:rsidR="001B2B2A" w:rsidRPr="008C2B9E">
        <w:rPr>
          <w:rFonts w:ascii="Arial" w:hAnsi="Arial" w:cs="Arial"/>
          <w:sz w:val="24"/>
          <w:szCs w:val="24"/>
          <w:lang w:val="es-MX"/>
        </w:rPr>
        <w:t xml:space="preserve">se efectúa </w:t>
      </w:r>
      <w:r w:rsidRPr="008C2B9E">
        <w:rPr>
          <w:rFonts w:ascii="Arial" w:hAnsi="Arial" w:cs="Arial"/>
          <w:sz w:val="24"/>
          <w:szCs w:val="24"/>
          <w:lang w:val="es-MX"/>
        </w:rPr>
        <w:t>por cuenta de terceros</w:t>
      </w:r>
      <w:r w:rsidR="001B2B2A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86653C">
        <w:rPr>
          <w:rFonts w:ascii="Arial" w:hAnsi="Arial" w:cs="Arial"/>
          <w:sz w:val="24"/>
          <w:szCs w:val="24"/>
          <w:lang w:val="es-MX"/>
        </w:rPr>
        <w:t xml:space="preserve">según </w:t>
      </w:r>
      <w:r w:rsidR="00495268">
        <w:rPr>
          <w:rFonts w:ascii="Arial" w:hAnsi="Arial" w:cs="Arial"/>
          <w:sz w:val="24"/>
          <w:szCs w:val="24"/>
          <w:lang w:val="es-MX"/>
        </w:rPr>
        <w:t>su</w:t>
      </w:r>
      <w:r w:rsidR="0086653C">
        <w:rPr>
          <w:rFonts w:ascii="Arial" w:hAnsi="Arial" w:cs="Arial"/>
          <w:sz w:val="24"/>
          <w:szCs w:val="24"/>
          <w:lang w:val="es-MX"/>
        </w:rPr>
        <w:t xml:space="preserve"> pedido</w:t>
      </w:r>
      <w:r w:rsidR="001B2B2A" w:rsidRPr="008C2B9E">
        <w:rPr>
          <w:rFonts w:ascii="Arial" w:hAnsi="Arial" w:cs="Arial"/>
          <w:sz w:val="24"/>
          <w:szCs w:val="24"/>
          <w:lang w:val="es-MX"/>
        </w:rPr>
        <w:t xml:space="preserve"> y especificaciones</w:t>
      </w:r>
      <w:r w:rsidRPr="008C2B9E">
        <w:rPr>
          <w:rFonts w:ascii="Arial" w:hAnsi="Arial" w:cs="Arial"/>
          <w:sz w:val="24"/>
          <w:szCs w:val="24"/>
          <w:lang w:val="es-MX"/>
        </w:rPr>
        <w:t>.</w:t>
      </w:r>
      <w:ins w:id="1186" w:author="JOSA VALARINO Maria Elisabeth" w:date="2019-08-01T14:51:00Z">
        <w:r w:rsidR="0073778C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</w:p>
    <w:p w14:paraId="30A7A7DB" w14:textId="7AF6CEC6" w:rsidR="001B2B2A" w:rsidRPr="008C2B9E" w:rsidDel="0079604A" w:rsidRDefault="001B2B2A" w:rsidP="0094045A">
      <w:pPr>
        <w:spacing w:after="0" w:line="240" w:lineRule="auto"/>
        <w:rPr>
          <w:del w:id="1187" w:author="JOSA VALARINO Maria Elisabeth" w:date="2019-07-30T10:45:00Z"/>
          <w:rFonts w:ascii="Arial" w:hAnsi="Arial" w:cs="Arial"/>
          <w:sz w:val="24"/>
          <w:szCs w:val="24"/>
          <w:lang w:val="es-MX"/>
        </w:rPr>
      </w:pPr>
    </w:p>
    <w:p w14:paraId="2ADF3EA6" w14:textId="759A8582" w:rsidR="001B2B2A" w:rsidRPr="008C2B9E" w:rsidDel="0079604A" w:rsidRDefault="001B2B2A" w:rsidP="0094045A">
      <w:pPr>
        <w:spacing w:after="0" w:line="240" w:lineRule="auto"/>
        <w:rPr>
          <w:del w:id="1188" w:author="JOSA VALARINO Maria Elisabeth" w:date="2019-07-30T10:4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Si la producción o la fabricación </w:t>
      </w:r>
      <w:r w:rsidR="00544813" w:rsidRPr="008C2B9E">
        <w:rPr>
          <w:rFonts w:ascii="Arial" w:hAnsi="Arial" w:cs="Arial"/>
          <w:sz w:val="24"/>
          <w:szCs w:val="24"/>
          <w:lang w:val="es-MX"/>
        </w:rPr>
        <w:t xml:space="preserve">de productos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en el marco de un pedido </w:t>
      </w:r>
      <w:r w:rsidR="00504213">
        <w:rPr>
          <w:rFonts w:ascii="Arial" w:hAnsi="Arial" w:cs="Arial"/>
          <w:sz w:val="24"/>
          <w:szCs w:val="24"/>
          <w:lang w:val="es-MX"/>
        </w:rPr>
        <w:t>no responde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a l</w:t>
      </w:r>
      <w:r w:rsidR="00790200" w:rsidRPr="008C2B9E">
        <w:rPr>
          <w:rFonts w:ascii="Arial" w:hAnsi="Arial" w:cs="Arial"/>
          <w:sz w:val="24"/>
          <w:szCs w:val="24"/>
          <w:lang w:val="es-MX"/>
        </w:rPr>
        <w:t>as necesidades, exigencias o especificaciones de</w:t>
      </w:r>
      <w:r w:rsidR="00544813">
        <w:rPr>
          <w:rFonts w:ascii="Arial" w:hAnsi="Arial" w:cs="Arial"/>
          <w:sz w:val="24"/>
          <w:szCs w:val="24"/>
          <w:lang w:val="es-MX"/>
        </w:rPr>
        <w:t>l</w:t>
      </w:r>
      <w:r w:rsidR="00790200" w:rsidRPr="008C2B9E">
        <w:rPr>
          <w:rFonts w:ascii="Arial" w:hAnsi="Arial" w:cs="Arial"/>
          <w:sz w:val="24"/>
          <w:szCs w:val="24"/>
          <w:lang w:val="es-MX"/>
        </w:rPr>
        <w:t xml:space="preserve"> cliente,</w:t>
      </w:r>
      <w:r w:rsidR="00504213">
        <w:rPr>
          <w:rFonts w:ascii="Arial" w:hAnsi="Arial" w:cs="Arial"/>
          <w:sz w:val="24"/>
          <w:szCs w:val="24"/>
          <w:lang w:val="es-MX"/>
        </w:rPr>
        <w:t xml:space="preserve"> </w:t>
      </w:r>
      <w:del w:id="1189" w:author="JOSA VALARINO Maria Elisabeth" w:date="2019-08-02T09:54:00Z">
        <w:r w:rsidR="00504213" w:rsidRPr="00685157" w:rsidDel="00F46D08">
          <w:rPr>
            <w:rFonts w:ascii="Arial" w:hAnsi="Arial" w:cs="Arial"/>
            <w:sz w:val="24"/>
            <w:szCs w:val="24"/>
            <w:lang w:val="es-MX"/>
          </w:rPr>
          <w:delText xml:space="preserve">en </w:delText>
        </w:r>
      </w:del>
      <w:ins w:id="1190" w:author="JOSA VALARINO Maria Elisabeth" w:date="2019-08-02T09:54:00Z">
        <w:r w:rsidR="00F46D08">
          <w:rPr>
            <w:rFonts w:ascii="Arial" w:hAnsi="Arial" w:cs="Arial"/>
            <w:sz w:val="24"/>
            <w:szCs w:val="24"/>
            <w:lang w:val="es-MX"/>
          </w:rPr>
          <w:t>por lo</w:t>
        </w:r>
        <w:r w:rsidR="00F46D08" w:rsidRPr="00685157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504213" w:rsidRPr="00685157">
        <w:rPr>
          <w:rFonts w:ascii="Arial" w:hAnsi="Arial" w:cs="Arial"/>
          <w:sz w:val="24"/>
          <w:szCs w:val="24"/>
          <w:lang w:val="es-MX"/>
        </w:rPr>
        <w:t>general</w:t>
      </w:r>
      <w:r w:rsidR="00504213">
        <w:rPr>
          <w:rFonts w:ascii="Arial" w:hAnsi="Arial" w:cs="Arial"/>
          <w:sz w:val="24"/>
          <w:szCs w:val="24"/>
          <w:lang w:val="es-MX"/>
        </w:rPr>
        <w:t>,</w:t>
      </w:r>
      <w:r w:rsidR="00790200" w:rsidRPr="008C2B9E">
        <w:rPr>
          <w:rFonts w:ascii="Arial" w:hAnsi="Arial" w:cs="Arial"/>
          <w:sz w:val="24"/>
          <w:szCs w:val="24"/>
          <w:lang w:val="es-MX"/>
        </w:rPr>
        <w:t xml:space="preserve"> se</w:t>
      </w:r>
      <w:r w:rsidR="00504213">
        <w:rPr>
          <w:rFonts w:ascii="Arial" w:hAnsi="Arial" w:cs="Arial"/>
          <w:sz w:val="24"/>
          <w:szCs w:val="24"/>
          <w:lang w:val="es-MX"/>
        </w:rPr>
        <w:t xml:space="preserve"> considera</w:t>
      </w:r>
      <w:r w:rsidR="00790200" w:rsidRPr="008C2B9E">
        <w:rPr>
          <w:rFonts w:ascii="Arial" w:hAnsi="Arial" w:cs="Arial"/>
          <w:sz w:val="24"/>
          <w:szCs w:val="24"/>
          <w:lang w:val="es-MX"/>
        </w:rPr>
        <w:t xml:space="preserve">rá </w:t>
      </w:r>
      <w:r w:rsidR="00544813">
        <w:rPr>
          <w:rFonts w:ascii="Arial" w:hAnsi="Arial" w:cs="Arial"/>
          <w:sz w:val="24"/>
          <w:szCs w:val="24"/>
          <w:lang w:val="es-MX"/>
        </w:rPr>
        <w:t xml:space="preserve">complementaria </w:t>
      </w:r>
      <w:r w:rsidR="00790200" w:rsidRPr="008C2B9E">
        <w:rPr>
          <w:rFonts w:ascii="Arial" w:hAnsi="Arial" w:cs="Arial"/>
          <w:sz w:val="24"/>
          <w:szCs w:val="24"/>
          <w:lang w:val="es-MX"/>
        </w:rPr>
        <w:t xml:space="preserve">a la actividad comercial principal del fabricante o </w:t>
      </w:r>
      <w:r w:rsidR="00714F1D">
        <w:rPr>
          <w:rFonts w:ascii="Arial" w:hAnsi="Arial" w:cs="Arial"/>
          <w:sz w:val="24"/>
          <w:szCs w:val="24"/>
          <w:lang w:val="es-MX"/>
        </w:rPr>
        <w:t>a</w:t>
      </w:r>
      <w:r w:rsidR="00790200" w:rsidRPr="008C2B9E">
        <w:rPr>
          <w:rFonts w:ascii="Arial" w:hAnsi="Arial" w:cs="Arial"/>
          <w:sz w:val="24"/>
          <w:szCs w:val="24"/>
          <w:lang w:val="es-MX"/>
        </w:rPr>
        <w:t xml:space="preserve"> los productos </w:t>
      </w:r>
      <w:r w:rsidR="00504213">
        <w:rPr>
          <w:rFonts w:ascii="Arial" w:hAnsi="Arial" w:cs="Arial"/>
          <w:sz w:val="24"/>
          <w:szCs w:val="24"/>
          <w:lang w:val="es-MX"/>
        </w:rPr>
        <w:t>que comercializa</w:t>
      </w:r>
      <w:r w:rsidR="00790200" w:rsidRPr="008C2B9E">
        <w:rPr>
          <w:rFonts w:ascii="Arial" w:hAnsi="Arial" w:cs="Arial"/>
          <w:sz w:val="24"/>
          <w:szCs w:val="24"/>
          <w:lang w:val="es-MX"/>
        </w:rPr>
        <w:t>.</w:t>
      </w:r>
      <w:ins w:id="1191" w:author="JOSA VALARINO Maria Elisabeth" w:date="2019-08-01T14:51:00Z">
        <w:r w:rsidR="0073778C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</w:p>
    <w:p w14:paraId="517321B9" w14:textId="1B74CF16" w:rsidR="001B2B2A" w:rsidRPr="008C2B9E" w:rsidDel="0079604A" w:rsidRDefault="001B2B2A" w:rsidP="0094045A">
      <w:pPr>
        <w:spacing w:after="0" w:line="240" w:lineRule="auto"/>
        <w:rPr>
          <w:del w:id="1192" w:author="JOSA VALARINO Maria Elisabeth" w:date="2019-07-30T10:45:00Z"/>
          <w:rFonts w:ascii="Arial" w:hAnsi="Arial" w:cs="Arial"/>
          <w:sz w:val="24"/>
          <w:szCs w:val="24"/>
          <w:lang w:val="es-MX"/>
        </w:rPr>
      </w:pPr>
    </w:p>
    <w:p w14:paraId="48E1919F" w14:textId="74FE9636" w:rsidR="00DB09D6" w:rsidRPr="008C2B9E" w:rsidRDefault="00790200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Si </w:t>
      </w:r>
      <w:r w:rsidR="00504213" w:rsidRPr="00685157">
        <w:rPr>
          <w:rFonts w:ascii="Arial" w:hAnsi="Arial" w:cs="Arial"/>
          <w:sz w:val="24"/>
          <w:szCs w:val="24"/>
          <w:lang w:val="es-MX"/>
        </w:rPr>
        <w:t>la persona que ha tratado, transformado o producido</w:t>
      </w:r>
      <w:r w:rsidR="00504213" w:rsidRPr="00504213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el objeto o la sustancia </w:t>
      </w:r>
      <w:r w:rsidR="00504213">
        <w:rPr>
          <w:rFonts w:ascii="Arial" w:hAnsi="Arial" w:cs="Arial"/>
          <w:sz w:val="24"/>
          <w:szCs w:val="24"/>
          <w:lang w:val="es-MX"/>
        </w:rPr>
        <w:t xml:space="preserve">los comercializa </w:t>
      </w:r>
      <w:r w:rsidRPr="008C2B9E">
        <w:rPr>
          <w:rFonts w:ascii="Arial" w:hAnsi="Arial" w:cs="Arial"/>
          <w:sz w:val="24"/>
          <w:szCs w:val="24"/>
          <w:lang w:val="es-MX"/>
        </w:rPr>
        <w:t>a</w:t>
      </w:r>
      <w:r w:rsidR="00504213" w:rsidRPr="00504213">
        <w:rPr>
          <w:rFonts w:ascii="Arial" w:hAnsi="Arial" w:cs="Arial"/>
          <w:sz w:val="24"/>
          <w:szCs w:val="24"/>
          <w:lang w:val="es-MX"/>
        </w:rPr>
        <w:t xml:space="preserve"> terceros</w:t>
      </w:r>
      <w:r w:rsidRPr="008C2B9E">
        <w:rPr>
          <w:rFonts w:ascii="Arial" w:hAnsi="Arial" w:cs="Arial"/>
          <w:sz w:val="24"/>
          <w:szCs w:val="24"/>
          <w:lang w:val="es-MX"/>
        </w:rPr>
        <w:t>,</w:t>
      </w:r>
      <w:r w:rsidR="00504213" w:rsidRPr="00504213">
        <w:rPr>
          <w:rFonts w:ascii="Arial" w:hAnsi="Arial" w:cs="Arial"/>
          <w:sz w:val="24"/>
          <w:szCs w:val="24"/>
          <w:lang w:val="es-MX"/>
        </w:rPr>
        <w:t xml:space="preserve"> </w:t>
      </w:r>
      <w:del w:id="1193" w:author="JOSA VALARINO Maria Elisabeth" w:date="2019-08-02T09:54:00Z">
        <w:r w:rsidR="00504213" w:rsidRPr="00685157" w:rsidDel="00F46D08">
          <w:rPr>
            <w:rFonts w:ascii="Arial" w:hAnsi="Arial" w:cs="Arial"/>
            <w:sz w:val="24"/>
            <w:szCs w:val="24"/>
            <w:lang w:val="es-MX"/>
          </w:rPr>
          <w:delText xml:space="preserve">en </w:delText>
        </w:r>
      </w:del>
      <w:ins w:id="1194" w:author="JOSA VALARINO Maria Elisabeth" w:date="2019-08-02T09:54:00Z">
        <w:r w:rsidR="00F46D08">
          <w:rPr>
            <w:rFonts w:ascii="Arial" w:hAnsi="Arial" w:cs="Arial"/>
            <w:sz w:val="24"/>
            <w:szCs w:val="24"/>
            <w:lang w:val="es-MX"/>
          </w:rPr>
          <w:t>por lo</w:t>
        </w:r>
        <w:r w:rsidR="00F46D08" w:rsidRPr="00685157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504213" w:rsidRPr="00685157">
        <w:rPr>
          <w:rFonts w:ascii="Arial" w:hAnsi="Arial" w:cs="Arial"/>
          <w:sz w:val="24"/>
          <w:szCs w:val="24"/>
          <w:lang w:val="es-MX"/>
        </w:rPr>
        <w:t>general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esta actividad no </w:t>
      </w:r>
      <w:r w:rsidR="00504213">
        <w:rPr>
          <w:rFonts w:ascii="Arial" w:hAnsi="Arial" w:cs="Arial"/>
          <w:sz w:val="24"/>
          <w:szCs w:val="24"/>
          <w:lang w:val="es-MX"/>
        </w:rPr>
        <w:t xml:space="preserve">se </w:t>
      </w:r>
      <w:r w:rsidR="00504213" w:rsidRPr="00504213">
        <w:rPr>
          <w:rFonts w:ascii="Arial" w:hAnsi="Arial" w:cs="Arial"/>
          <w:sz w:val="24"/>
          <w:szCs w:val="24"/>
          <w:lang w:val="es-MX"/>
        </w:rPr>
        <w:t>considera</w:t>
      </w:r>
      <w:r w:rsidR="00504213">
        <w:rPr>
          <w:rFonts w:ascii="Arial" w:hAnsi="Arial" w:cs="Arial"/>
          <w:sz w:val="24"/>
          <w:szCs w:val="24"/>
          <w:lang w:val="es-MX"/>
        </w:rPr>
        <w:t>rá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un servicio.</w:t>
      </w:r>
    </w:p>
    <w:p w14:paraId="109C4B52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7023200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0A45001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421673F" w14:textId="278F5F08" w:rsidR="00DB09D6" w:rsidRDefault="007A69E9" w:rsidP="0094045A">
      <w:pPr>
        <w:spacing w:after="0" w:line="240" w:lineRule="auto"/>
        <w:ind w:left="709" w:hanging="709"/>
        <w:rPr>
          <w:ins w:id="1195" w:author="JOSA VALARINO Maria Elisabeth" w:date="2019-07-30T13:56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196" w:author="JOSA VALARINO Maria Elisabeth" w:date="2019-07-30T10:46:00Z">
        <w:r w:rsidR="00DB09D6" w:rsidRPr="008C2B9E" w:rsidDel="0079604A">
          <w:rPr>
            <w:rFonts w:ascii="Arial" w:hAnsi="Arial" w:cs="Arial"/>
            <w:sz w:val="24"/>
            <w:szCs w:val="24"/>
            <w:lang w:val="es-MX"/>
          </w:rPr>
          <w:delText xml:space="preserve">los servicios </w:delText>
        </w:r>
        <w:r w:rsidR="00467C1C" w:rsidDel="0079604A">
          <w:rPr>
            <w:rFonts w:ascii="Arial" w:hAnsi="Arial" w:cs="Arial"/>
            <w:sz w:val="24"/>
            <w:szCs w:val="24"/>
            <w:lang w:val="es-MX"/>
          </w:rPr>
          <w:delText xml:space="preserve">en relación </w:delText>
        </w:r>
        <w:r w:rsidR="00DB09D6" w:rsidRPr="008C2B9E" w:rsidDel="0079604A">
          <w:rPr>
            <w:rFonts w:ascii="Arial" w:hAnsi="Arial" w:cs="Arial"/>
            <w:sz w:val="24"/>
            <w:szCs w:val="24"/>
            <w:lang w:val="es-MX"/>
          </w:rPr>
          <w:delText xml:space="preserve">con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la transformación de un objeto o sustancia y cualquier tratamiento que implique una modificación de sus propiedades esenciales</w:t>
      </w:r>
      <w:ins w:id="1197" w:author="CARMINATI Christine" w:date="2019-10-04T08:23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del w:id="1198" w:author="JOSA VALARINO Maria Elisabeth" w:date="2019-07-30T13:13:00Z">
        <w:r w:rsidR="00DB09D6" w:rsidRPr="008C2B9E" w:rsidDel="007D7C89">
          <w:rPr>
            <w:rFonts w:ascii="Arial" w:hAnsi="Arial" w:cs="Arial"/>
            <w:sz w:val="24"/>
            <w:szCs w:val="24"/>
            <w:lang w:val="es-MX"/>
          </w:rPr>
          <w:delText>(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por ejemplo</w:t>
      </w:r>
      <w:ins w:id="1199" w:author="CARMINATI Christine" w:date="2019-10-04T08:23:00Z">
        <w:r w:rsidR="00E17AE9">
          <w:rPr>
            <w:rFonts w:ascii="Arial" w:hAnsi="Arial" w:cs="Arial"/>
            <w:sz w:val="24"/>
            <w:szCs w:val="24"/>
            <w:lang w:val="es-MX"/>
          </w:rPr>
          <w:t>:</w:t>
        </w:r>
      </w:ins>
      <w:del w:id="1200" w:author="CARMINATI Christine" w:date="2019-10-04T08:23:00Z">
        <w:r w:rsidR="00DB09D6" w:rsidRPr="008C2B9E" w:rsidDel="00E17AE9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el teñido de una prenda de vestir</w:t>
      </w:r>
      <w:del w:id="1201" w:author="JOSA VALARINO Maria Elisabeth" w:date="2019-07-30T13:13:00Z">
        <w:r w:rsidR="00DB09D6" w:rsidRPr="008C2B9E" w:rsidDel="007D7C89">
          <w:rPr>
            <w:rFonts w:ascii="Arial" w:hAnsi="Arial" w:cs="Arial"/>
            <w:sz w:val="24"/>
            <w:szCs w:val="24"/>
            <w:lang w:val="es-MX"/>
          </w:rPr>
          <w:delText>)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; </w:t>
      </w:r>
      <w:ins w:id="1202" w:author="JOSA VALARINO Maria Elisabeth" w:date="2019-07-30T13:39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>estos servicios de transformación se clasifican asimismo en la clase 40 si s</w:t>
        </w:r>
      </w:ins>
      <w:ins w:id="1203" w:author="JOSA VALARINO Maria Elisabeth" w:date="2019-08-02T09:56:00Z">
        <w:r w:rsidR="00F46D08">
          <w:rPr>
            <w:rFonts w:ascii="Arial" w:hAnsi="Arial" w:cs="Arial"/>
            <w:sz w:val="24"/>
            <w:szCs w:val="24"/>
            <w:lang w:val="es-MX"/>
          </w:rPr>
          <w:t>on</w:t>
        </w:r>
      </w:ins>
      <w:ins w:id="1204" w:author="JOSA VALARINO Maria Elisabeth" w:date="2019-07-30T13:39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 xml:space="preserve"> presta</w:t>
        </w:r>
      </w:ins>
      <w:ins w:id="1205" w:author="JOSA VALARINO Maria Elisabeth" w:date="2019-08-02T09:56:00Z">
        <w:r w:rsidR="00F46D08">
          <w:rPr>
            <w:rFonts w:ascii="Arial" w:hAnsi="Arial" w:cs="Arial"/>
            <w:sz w:val="24"/>
            <w:szCs w:val="24"/>
            <w:lang w:val="es-MX"/>
          </w:rPr>
          <w:t>dos</w:t>
        </w:r>
      </w:ins>
      <w:ins w:id="1206" w:author="JOSA VALARINO Maria Elisabeth" w:date="2019-07-30T13:39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 xml:space="preserve"> en el marco de </w:t>
        </w:r>
      </w:ins>
      <w:ins w:id="1207" w:author="JOSA VALARINO Maria Elisabeth" w:date="2019-07-30T13:40:00Z">
        <w:r w:rsidR="007B4823">
          <w:rPr>
            <w:rFonts w:ascii="Arial" w:hAnsi="Arial" w:cs="Arial"/>
            <w:sz w:val="24"/>
            <w:szCs w:val="24"/>
            <w:lang w:val="es-MX"/>
          </w:rPr>
          <w:t xml:space="preserve">trabajos de </w:t>
        </w:r>
      </w:ins>
      <w:ins w:id="1208" w:author="JOSA VALARINO Maria Elisabeth" w:date="2019-07-30T13:39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 xml:space="preserve">reparación </w:t>
        </w:r>
      </w:ins>
      <w:ins w:id="1209" w:author="JOSA VALARINO Maria Elisabeth" w:date="2019-07-30T13:40:00Z">
        <w:r w:rsidR="007B4823">
          <w:rPr>
            <w:rFonts w:ascii="Arial" w:hAnsi="Arial" w:cs="Arial"/>
            <w:sz w:val="24"/>
            <w:szCs w:val="24"/>
            <w:lang w:val="es-MX"/>
          </w:rPr>
          <w:t>o mantenimiento</w:t>
        </w:r>
      </w:ins>
      <w:ins w:id="1210" w:author="JOSA VALARINO Maria Elisabeth" w:date="2019-08-01T15:38:00Z">
        <w:del w:id="1211" w:author="CARMINATI Christine" w:date="2019-10-04T08:23:00Z">
          <w:r w:rsidR="00281A5C"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12" w:author="CARMINATI Christine" w:date="2019-10-04T08:23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13" w:author="JOSA VALARINO Maria Elisabeth" w:date="2019-08-01T15:38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214" w:author="JOSA VALARINO Maria Elisabeth" w:date="2019-07-30T13:40:00Z">
        <w:r w:rsidR="007B4823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215" w:author="JOSA VALARINO Maria Elisabeth" w:date="2019-08-01T11:22:00Z">
        <w:r w:rsidR="00DB16F6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216" w:author="JOSA VALARINO Maria Elisabeth" w:date="2019-07-30T13:40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>cromado</w:t>
        </w:r>
        <w:r w:rsidR="007B4823" w:rsidRPr="007B4823" w:rsidDel="007D7C89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7B4823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1217" w:author="JOSA VALARINO Maria Elisabeth" w:date="2019-07-30T13:41:00Z">
        <w:r w:rsidR="007B4823" w:rsidRPr="007B4823">
          <w:rPr>
            <w:rFonts w:ascii="Arial" w:hAnsi="Arial" w:cs="Arial"/>
            <w:sz w:val="24"/>
            <w:szCs w:val="24"/>
            <w:lang w:val="es-MX"/>
          </w:rPr>
          <w:t>parachoques de vehículos</w:t>
        </w:r>
        <w:r w:rsidR="00EF2303">
          <w:rPr>
            <w:rFonts w:ascii="Arial" w:hAnsi="Arial" w:cs="Arial"/>
            <w:sz w:val="24"/>
            <w:szCs w:val="24"/>
            <w:lang w:val="es-MX"/>
          </w:rPr>
          <w:t>;</w:t>
        </w:r>
      </w:ins>
      <w:del w:id="1218" w:author="JOSA VALARINO Maria Elisabeth" w:date="2019-07-30T13:14:00Z">
        <w:r w:rsidR="00DB09D6" w:rsidRPr="008C2B9E" w:rsidDel="007D7C89">
          <w:rPr>
            <w:rFonts w:ascii="Arial" w:hAnsi="Arial" w:cs="Arial"/>
            <w:sz w:val="24"/>
            <w:szCs w:val="24"/>
            <w:lang w:val="es-MX"/>
          </w:rPr>
          <w:delText xml:space="preserve">por lo tanto, los servicios de mantenimiento que impliquen tal modificación se clasificarán en la clase </w:delText>
        </w:r>
        <w:smartTag w:uri="urn:schemas-microsoft-com:office:smarttags" w:element="metricconverter">
          <w:smartTagPr>
            <w:attr w:name="ProductID" w:val="40, a"/>
          </w:smartTagPr>
          <w:r w:rsidR="00DB09D6" w:rsidRPr="008C2B9E" w:rsidDel="007D7C89">
            <w:rPr>
              <w:rFonts w:ascii="Arial" w:hAnsi="Arial" w:cs="Arial"/>
              <w:sz w:val="24"/>
              <w:szCs w:val="24"/>
              <w:lang w:val="es-MX"/>
            </w:rPr>
            <w:delText>40, a</w:delText>
          </w:r>
        </w:smartTag>
        <w:r w:rsidR="00DB09D6" w:rsidRPr="008C2B9E" w:rsidDel="007D7C89">
          <w:rPr>
            <w:rFonts w:ascii="Arial" w:hAnsi="Arial" w:cs="Arial"/>
            <w:sz w:val="24"/>
            <w:szCs w:val="24"/>
            <w:lang w:val="es-MX"/>
          </w:rPr>
          <w:delText xml:space="preserve"> pesar de que suelan estar comprendidos en la clase 37 (por ejemplo, el cromado del parachoques de un automóvil)</w:delText>
        </w:r>
      </w:del>
      <w:del w:id="1219" w:author="JOSA VALARINO Maria Elisabeth" w:date="2019-07-30T13:48:00Z">
        <w:r w:rsidR="00DB09D6" w:rsidRPr="008C2B9E" w:rsidDel="00EF2303">
          <w:rPr>
            <w:rFonts w:ascii="Arial" w:hAnsi="Arial" w:cs="Arial"/>
            <w:sz w:val="24"/>
            <w:szCs w:val="24"/>
            <w:lang w:val="es-MX"/>
          </w:rPr>
          <w:delText>;</w:delText>
        </w:r>
      </w:del>
    </w:p>
    <w:p w14:paraId="60829D26" w14:textId="02820E75" w:rsidR="00790200" w:rsidRDefault="007A69E9" w:rsidP="0094045A">
      <w:pPr>
        <w:spacing w:after="0" w:line="240" w:lineRule="auto"/>
        <w:ind w:left="709" w:hanging="709"/>
        <w:rPr>
          <w:ins w:id="1220" w:author="JOSA VALARINO Maria Elisabeth" w:date="2019-08-07T09:53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221" w:author="JOSA VALARINO Maria Elisabeth" w:date="2019-07-30T14:04:00Z">
        <w:r w:rsidR="00DB09D6" w:rsidRPr="008C2B9E" w:rsidDel="00FF60A2">
          <w:rPr>
            <w:rFonts w:ascii="Arial" w:hAnsi="Arial" w:cs="Arial"/>
            <w:sz w:val="24"/>
            <w:szCs w:val="24"/>
            <w:lang w:val="es-MX"/>
          </w:rPr>
          <w:delText xml:space="preserve">los </w:delText>
        </w:r>
      </w:del>
      <w:del w:id="1222" w:author="JOSA VALARINO Maria Elisabeth" w:date="2019-08-01T11:24:00Z">
        <w:r w:rsidR="00DB09D6" w:rsidRPr="008C2B9E" w:rsidDel="007140DA">
          <w:rPr>
            <w:rFonts w:ascii="Arial" w:hAnsi="Arial" w:cs="Arial"/>
            <w:sz w:val="24"/>
            <w:szCs w:val="24"/>
            <w:lang w:val="es-MX"/>
          </w:rPr>
          <w:delText xml:space="preserve">servicios de </w:delText>
        </w:r>
      </w:del>
      <w:ins w:id="1223" w:author="JOSA VALARINO Maria Elisabeth" w:date="2019-08-01T11:24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tratamiento de materiales que puedan intervenir en el proceso de fabricación de cualquier sustancia u objeto que no sea un edificio</w:t>
      </w:r>
      <w:del w:id="1224" w:author="CARMINATI Christine" w:date="2019-10-04T08:24:00Z">
        <w:r w:rsidR="00DB09D6" w:rsidRPr="008C2B9E" w:rsidDel="00E92315">
          <w:rPr>
            <w:rFonts w:ascii="Arial" w:hAnsi="Arial" w:cs="Arial"/>
            <w:sz w:val="24"/>
            <w:szCs w:val="24"/>
            <w:lang w:val="es-MX"/>
          </w:rPr>
          <w:delText>;</w:delText>
        </w:r>
      </w:del>
      <w:ins w:id="1225" w:author="CARMINATI Christine" w:date="2019-10-04T08:24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por ejemplo</w:t>
      </w:r>
      <w:ins w:id="1226" w:author="JOSA VALARINO Maria Elisabeth" w:date="2019-08-02T10:44:00Z">
        <w:r w:rsidR="005C7878">
          <w:rPr>
            <w:rFonts w:ascii="Arial" w:hAnsi="Arial" w:cs="Arial"/>
            <w:sz w:val="24"/>
            <w:szCs w:val="24"/>
            <w:lang w:val="es-MX"/>
          </w:rPr>
          <w:t>:</w:t>
        </w:r>
      </w:ins>
      <w:del w:id="1227" w:author="JOSA VALARINO Maria Elisabeth" w:date="2019-08-02T10:44:00Z">
        <w:r w:rsidR="00DB09D6" w:rsidRPr="008C2B9E" w:rsidDel="005C7878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del w:id="1228" w:author="JOSA VALARINO Maria Elisabeth" w:date="2019-08-02T10:44:00Z">
        <w:r w:rsidR="00DB09D6" w:rsidRPr="008C2B9E" w:rsidDel="005C7878">
          <w:rPr>
            <w:rFonts w:ascii="Arial" w:hAnsi="Arial" w:cs="Arial"/>
            <w:sz w:val="24"/>
            <w:szCs w:val="24"/>
            <w:lang w:val="es-MX"/>
          </w:rPr>
          <w:delText xml:space="preserve">los </w:delText>
        </w:r>
      </w:del>
      <w:ins w:id="1229" w:author="CARMINATI Christine" w:date="2019-10-08T09:48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servicios </w:t>
      </w:r>
      <w:r w:rsidR="006867AB">
        <w:rPr>
          <w:rFonts w:ascii="Arial" w:hAnsi="Arial" w:cs="Arial"/>
          <w:sz w:val="24"/>
          <w:szCs w:val="24"/>
          <w:lang w:val="es-MX"/>
        </w:rPr>
        <w:t>en relación</w:t>
      </w:r>
      <w:r w:rsidR="006867AB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con el corte, la conformación, el pulido por abrasión o el revestimiento metálico</w:t>
      </w:r>
      <w:r w:rsidR="00100CEF">
        <w:rPr>
          <w:rFonts w:ascii="Arial" w:hAnsi="Arial" w:cs="Arial"/>
          <w:sz w:val="24"/>
          <w:szCs w:val="24"/>
          <w:lang w:val="es-MX"/>
        </w:rPr>
        <w:t>;</w:t>
      </w:r>
    </w:p>
    <w:p w14:paraId="68027344" w14:textId="1DEEFE64" w:rsidR="00C75A6A" w:rsidRDefault="00C75A6A" w:rsidP="00C75A6A">
      <w:pPr>
        <w:spacing w:after="0" w:line="240" w:lineRule="auto"/>
        <w:ind w:left="709" w:hanging="709"/>
        <w:rPr>
          <w:ins w:id="1230" w:author="JOSA VALARINO Maria Elisabeth" w:date="2019-08-07T09:53:00Z"/>
          <w:rFonts w:ascii="Arial" w:hAnsi="Arial" w:cs="Arial"/>
          <w:sz w:val="24"/>
          <w:szCs w:val="24"/>
          <w:lang w:val="es-MX"/>
        </w:rPr>
      </w:pPr>
      <w:ins w:id="1231" w:author="JOSA VALARINO Maria Elisabeth" w:date="2019-08-07T09:53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EF2303">
          <w:rPr>
            <w:rFonts w:ascii="Arial" w:hAnsi="Arial" w:cs="Arial"/>
            <w:sz w:val="24"/>
            <w:szCs w:val="24"/>
            <w:lang w:val="es-MX"/>
          </w:rPr>
          <w:t>ensamblaje de materiales</w:t>
        </w:r>
        <w:del w:id="1232" w:author="CARMINATI Christine" w:date="2019-10-04T08:23:00Z">
          <w:r w:rsidDel="00E17AE9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33" w:author="CARMINATI Christine" w:date="2019-10-04T08:23:00Z">
        <w:r w:rsidR="00E17AE9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34" w:author="JOSA VALARINO Maria Elisabeth" w:date="2019-08-07T09:53:00Z">
        <w:r>
          <w:rPr>
            <w:rFonts w:ascii="Arial" w:hAnsi="Arial" w:cs="Arial"/>
            <w:sz w:val="24"/>
            <w:szCs w:val="24"/>
            <w:lang w:val="es-MX"/>
          </w:rPr>
          <w:t xml:space="preserve"> por ejemplo: </w:t>
        </w:r>
      </w:ins>
      <w:ins w:id="1235" w:author="CARMINATI Christine" w:date="2019-10-08T09:49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236" w:author="JOSA VALARINO Maria Elisabeth" w:date="2019-08-07T09:53:00Z">
        <w:r w:rsidRPr="00EF2303">
          <w:rPr>
            <w:rFonts w:ascii="Arial" w:hAnsi="Arial" w:cs="Arial"/>
            <w:sz w:val="24"/>
            <w:szCs w:val="24"/>
            <w:lang w:val="es-MX"/>
          </w:rPr>
          <w:t>servicios de soldadura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410CE3D3" w14:textId="48E3FF0A" w:rsidR="00C75A6A" w:rsidRPr="00EF2303" w:rsidRDefault="00C75A6A" w:rsidP="00C75A6A">
      <w:pPr>
        <w:spacing w:after="0" w:line="240" w:lineRule="auto"/>
        <w:ind w:left="709" w:hanging="709"/>
        <w:rPr>
          <w:ins w:id="1237" w:author="JOSA VALARINO Maria Elisabeth" w:date="2019-08-07T09:53:00Z"/>
          <w:rFonts w:ascii="Arial" w:hAnsi="Arial" w:cs="Arial"/>
          <w:sz w:val="24"/>
          <w:szCs w:val="24"/>
          <w:lang w:val="es-MX"/>
        </w:rPr>
      </w:pPr>
      <w:ins w:id="1238" w:author="JOSA VALARINO Maria Elisabeth" w:date="2019-08-07T09:53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el procesamiento y </w:t>
        </w:r>
        <w:r w:rsidRPr="00A02B46">
          <w:rPr>
            <w:rFonts w:ascii="Arial" w:hAnsi="Arial" w:cs="Arial"/>
            <w:sz w:val="24"/>
            <w:szCs w:val="24"/>
            <w:lang w:val="es-MX"/>
          </w:rPr>
          <w:t>tratamiento</w:t>
        </w:r>
        <w:r>
          <w:rPr>
            <w:rFonts w:ascii="Arial" w:hAnsi="Arial" w:cs="Arial"/>
            <w:sz w:val="24"/>
            <w:szCs w:val="24"/>
            <w:lang w:val="es-MX"/>
          </w:rPr>
          <w:t xml:space="preserve"> de </w:t>
        </w:r>
        <w:r w:rsidRPr="00A02B46">
          <w:rPr>
            <w:rFonts w:ascii="Arial" w:hAnsi="Arial" w:cs="Arial"/>
            <w:sz w:val="24"/>
            <w:szCs w:val="24"/>
            <w:lang w:val="es-MX"/>
          </w:rPr>
          <w:t>productos alimenticios</w:t>
        </w:r>
        <w:del w:id="1239" w:author="CARMINATI Christine" w:date="2019-10-04T08:24:00Z">
          <w:r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40" w:author="CARMINATI Christine" w:date="2019-10-04T08:24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41" w:author="JOSA VALARINO Maria Elisabeth" w:date="2019-08-07T09:53:00Z">
        <w:r>
          <w:rPr>
            <w:rFonts w:ascii="Arial" w:hAnsi="Arial" w:cs="Arial"/>
            <w:sz w:val="24"/>
            <w:szCs w:val="24"/>
            <w:lang w:val="es-MX"/>
          </w:rPr>
          <w:t xml:space="preserve"> por ejemplo: </w:t>
        </w:r>
      </w:ins>
      <w:ins w:id="1242" w:author="CARMINATI Christine" w:date="2019-10-08T09:57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243" w:author="JOSA VALARINO Maria Elisabeth" w:date="2019-08-07T09:53:00Z">
        <w:r w:rsidRPr="00A02B46">
          <w:rPr>
            <w:rFonts w:ascii="Arial" w:hAnsi="Arial" w:cs="Arial"/>
            <w:sz w:val="24"/>
            <w:szCs w:val="24"/>
            <w:lang w:val="es-MX"/>
          </w:rPr>
          <w:t>prensado de frutas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44" w:author="CARMINATI Christine" w:date="2019-10-08T09:58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245" w:author="JOSA VALARINO Maria Elisabeth" w:date="2019-09-18T17:02:00Z">
        <w:r w:rsidR="00941C4D">
          <w:rPr>
            <w:rFonts w:ascii="Arial" w:hAnsi="Arial" w:cs="Arial"/>
            <w:sz w:val="24"/>
            <w:szCs w:val="24"/>
            <w:lang w:val="es-MX"/>
          </w:rPr>
          <w:t>molienda de grano</w:t>
        </w:r>
      </w:ins>
      <w:ins w:id="1246" w:author="JOSA VALARINO Maria Elisabeth" w:date="2019-08-07T09:53:00Z"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47" w:author="CARMINATI Christine" w:date="2019-10-08T09:58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248" w:author="JOSA VALARINO Maria Elisabeth" w:date="2019-08-07T09:53:00Z">
        <w:r w:rsidRPr="00A02B46">
          <w:rPr>
            <w:rFonts w:ascii="Arial" w:hAnsi="Arial" w:cs="Arial"/>
            <w:sz w:val="24"/>
            <w:szCs w:val="24"/>
            <w:lang w:val="es-MX"/>
          </w:rPr>
          <w:t>conservación de alimentos y bebidas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49" w:author="CARMINATI Christine" w:date="2019-10-08T09:59:00Z">
        <w:r w:rsidR="00D35777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250" w:author="JOSA VALARINO Maria Elisabeth" w:date="2019-08-07T09:53:00Z">
        <w:r w:rsidRPr="00A02B46">
          <w:rPr>
            <w:rFonts w:ascii="Arial" w:hAnsi="Arial" w:cs="Arial"/>
            <w:sz w:val="24"/>
            <w:szCs w:val="24"/>
            <w:lang w:val="es-MX"/>
          </w:rPr>
          <w:t>ahumado de alimentos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51" w:author="CARMINATI Christine" w:date="2019-10-08T09:59:00Z">
        <w:r w:rsidR="00B12A4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252" w:author="JOSA VALARINO Maria Elisabeth" w:date="2019-08-07T09:53:00Z">
        <w:r w:rsidRPr="00A02B46">
          <w:rPr>
            <w:rFonts w:ascii="Arial" w:hAnsi="Arial" w:cs="Arial"/>
            <w:sz w:val="24"/>
            <w:szCs w:val="24"/>
            <w:lang w:val="es-MX"/>
          </w:rPr>
          <w:t>congelación de alimentos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690ED4D3" w14:textId="511C9991" w:rsidR="003D645E" w:rsidRDefault="00790200" w:rsidP="0094045A">
      <w:pPr>
        <w:spacing w:after="0" w:line="240" w:lineRule="auto"/>
        <w:ind w:left="709" w:hanging="709"/>
        <w:rPr>
          <w:ins w:id="1253" w:author="JOSA VALARINO Maria Elisabeth" w:date="2019-07-30T14:27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  <w:t xml:space="preserve">la fabricación de productos </w:t>
      </w:r>
      <w:r w:rsidR="00504213">
        <w:rPr>
          <w:rFonts w:ascii="Arial" w:hAnsi="Arial" w:cs="Arial"/>
          <w:sz w:val="24"/>
          <w:szCs w:val="24"/>
          <w:lang w:val="es-MX"/>
        </w:rPr>
        <w:t>según el pedido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y </w:t>
      </w:r>
      <w:r w:rsidR="00504213">
        <w:rPr>
          <w:rFonts w:ascii="Arial" w:hAnsi="Arial" w:cs="Arial"/>
          <w:sz w:val="24"/>
          <w:szCs w:val="24"/>
          <w:lang w:val="es-MX"/>
        </w:rPr>
        <w:t xml:space="preserve">las </w:t>
      </w:r>
      <w:r w:rsidRPr="008C2B9E">
        <w:rPr>
          <w:rFonts w:ascii="Arial" w:hAnsi="Arial" w:cs="Arial"/>
          <w:sz w:val="24"/>
          <w:szCs w:val="24"/>
          <w:lang w:val="es-MX"/>
        </w:rPr>
        <w:t>especificaciones de terceros (</w:t>
      </w:r>
      <w:r w:rsidR="00504213">
        <w:rPr>
          <w:rFonts w:ascii="Arial" w:hAnsi="Arial" w:cs="Arial"/>
          <w:sz w:val="24"/>
          <w:szCs w:val="24"/>
          <w:lang w:val="es-MX"/>
        </w:rPr>
        <w:t xml:space="preserve">teniendo en cuenta que </w:t>
      </w:r>
      <w:r w:rsidRPr="008C2B9E">
        <w:rPr>
          <w:rFonts w:ascii="Arial" w:hAnsi="Arial" w:cs="Arial"/>
          <w:sz w:val="24"/>
          <w:szCs w:val="24"/>
          <w:lang w:val="es-MX"/>
        </w:rPr>
        <w:t>ciertas oficinas exigen que se indiquen los productos fabricados)</w:t>
      </w:r>
      <w:del w:id="1254" w:author="JOSA VALARINO Maria Elisabeth" w:date="2019-08-01T15:39:00Z">
        <w:r w:rsidRPr="008C2B9E" w:rsidDel="00281A5C">
          <w:rPr>
            <w:rFonts w:ascii="Arial" w:hAnsi="Arial" w:cs="Arial"/>
            <w:sz w:val="24"/>
            <w:szCs w:val="24"/>
            <w:lang w:val="es-MX"/>
          </w:rPr>
          <w:delText>, por ejemplo</w:delText>
        </w:r>
        <w:r w:rsidR="00D14478" w:rsidDel="00281A5C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ins w:id="1255" w:author="JOSA VALARINO Maria Elisabeth" w:date="2019-08-01T15:39:00Z">
        <w:del w:id="1256" w:author="CARMINATI Christine" w:date="2019-10-04T08:24:00Z">
          <w:r w:rsidR="005C7878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57" w:author="CARMINATI Christine" w:date="2019-10-04T08:24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58" w:author="JOSA VALARINO Maria Elisabeth" w:date="2019-08-01T15:39:00Z">
        <w:r w:rsidR="005C7878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 la fabricación </w:t>
      </w:r>
      <w:r w:rsidR="00504213">
        <w:rPr>
          <w:rFonts w:ascii="Arial" w:hAnsi="Arial" w:cs="Arial"/>
          <w:sz w:val="24"/>
          <w:szCs w:val="24"/>
          <w:lang w:val="es-MX"/>
        </w:rPr>
        <w:t>por encargo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 de automóviles</w:t>
      </w:r>
      <w:ins w:id="1259" w:author="JOSA VALARINO Maria Elisabeth" w:date="2019-07-30T14:27:00Z">
        <w:r w:rsidR="003D645E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8DFA1A6" w14:textId="2783CBA6" w:rsidR="003D645E" w:rsidRDefault="003D645E" w:rsidP="0094045A">
      <w:pPr>
        <w:spacing w:after="0" w:line="240" w:lineRule="auto"/>
        <w:ind w:left="709" w:hanging="709"/>
        <w:rPr>
          <w:ins w:id="1260" w:author="JOSA VALARINO Maria Elisabeth" w:date="2019-07-30T14:27:00Z"/>
          <w:rFonts w:ascii="Arial" w:hAnsi="Arial" w:cs="Arial"/>
          <w:sz w:val="24"/>
          <w:szCs w:val="24"/>
          <w:lang w:val="es-MX"/>
        </w:rPr>
      </w:pPr>
      <w:ins w:id="1261" w:author="JOSA VALARINO Maria Elisabeth" w:date="2019-07-30T14:27:00Z">
        <w:r>
          <w:rPr>
            <w:rFonts w:ascii="Arial" w:hAnsi="Arial" w:cs="Arial"/>
            <w:sz w:val="24"/>
            <w:szCs w:val="24"/>
            <w:lang w:val="es-MX"/>
          </w:rPr>
          <w:t>–</w:t>
        </w:r>
        <w:r>
          <w:rPr>
            <w:rFonts w:ascii="Arial" w:hAnsi="Arial" w:cs="Arial"/>
            <w:sz w:val="24"/>
            <w:szCs w:val="24"/>
            <w:lang w:val="es-MX"/>
          </w:rPr>
          <w:tab/>
          <w:t xml:space="preserve">los </w:t>
        </w:r>
        <w:r w:rsidRPr="003D645E">
          <w:rPr>
            <w:rFonts w:ascii="Arial" w:hAnsi="Arial" w:cs="Arial"/>
            <w:sz w:val="24"/>
            <w:szCs w:val="24"/>
            <w:lang w:val="es-MX"/>
          </w:rPr>
          <w:t xml:space="preserve">servicios de </w:t>
        </w:r>
      </w:ins>
      <w:ins w:id="1262" w:author="JOSA VALARINO Maria Elisabeth" w:date="2019-09-18T17:03:00Z">
        <w:r w:rsidR="00BD2EF7" w:rsidRPr="00BD2EF7">
          <w:rPr>
            <w:rFonts w:ascii="Arial" w:hAnsi="Arial" w:cs="Arial"/>
            <w:sz w:val="24"/>
            <w:szCs w:val="24"/>
            <w:lang w:val="es-MX"/>
          </w:rPr>
          <w:t>protésicos dentales</w:t>
        </w:r>
      </w:ins>
      <w:ins w:id="1263" w:author="JOSA VALARINO Maria Elisabeth" w:date="2019-07-30T14:27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0DD39CAA" w14:textId="0182A194" w:rsidR="00790200" w:rsidRPr="008C2B9E" w:rsidRDefault="003D645E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264" w:author="JOSA VALARINO Maria Elisabeth" w:date="2019-07-30T14:27:00Z">
        <w:r>
          <w:rPr>
            <w:rFonts w:ascii="Arial" w:hAnsi="Arial" w:cs="Arial"/>
            <w:sz w:val="24"/>
            <w:szCs w:val="24"/>
            <w:lang w:val="es-MX"/>
          </w:rPr>
          <w:t>–</w:t>
        </w:r>
        <w:r>
          <w:rPr>
            <w:rFonts w:ascii="Arial" w:hAnsi="Arial" w:cs="Arial"/>
            <w:sz w:val="24"/>
            <w:szCs w:val="24"/>
            <w:lang w:val="es-MX"/>
          </w:rPr>
          <w:tab/>
        </w:r>
      </w:ins>
      <w:ins w:id="1265" w:author="JOSA VALARINO Maria Elisabeth" w:date="2019-07-30T14:28:00Z"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3D645E">
          <w:rPr>
            <w:rFonts w:ascii="Arial" w:hAnsi="Arial" w:cs="Arial"/>
            <w:sz w:val="24"/>
            <w:szCs w:val="24"/>
            <w:lang w:val="es-MX"/>
          </w:rPr>
          <w:t>acolchado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66" w:author="JOSA VALARINO Maria Elisabeth" w:date="2019-07-30T14:29:00Z"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267" w:author="JOSA VALARINO Maria Elisabeth" w:date="2019-07-30T14:28:00Z">
        <w:r w:rsidRPr="003D645E">
          <w:rPr>
            <w:rFonts w:ascii="Arial" w:hAnsi="Arial" w:cs="Arial"/>
            <w:sz w:val="24"/>
            <w:szCs w:val="24"/>
            <w:lang w:val="es-MX"/>
          </w:rPr>
          <w:t>servicios de bordado</w:t>
        </w:r>
      </w:ins>
      <w:ins w:id="1268" w:author="JOSA VALARINO Maria Elisabeth" w:date="2019-07-30T14:29:00Z"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69" w:author="JOSA VALARINO Maria Elisabeth" w:date="2019-08-02T10:43:00Z">
        <w:r w:rsidR="005C7878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270" w:author="JOSA VALARINO Maria Elisabeth" w:date="2019-07-30T14:29:00Z">
        <w:r w:rsidRPr="003D645E">
          <w:rPr>
            <w:rFonts w:ascii="Arial" w:hAnsi="Arial" w:cs="Arial"/>
            <w:sz w:val="24"/>
            <w:szCs w:val="24"/>
            <w:lang w:val="es-MX"/>
          </w:rPr>
          <w:t>servicios de sastre</w:t>
        </w:r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271" w:author="JOSA VALARINO Maria Elisabeth" w:date="2019-08-02T10:43:00Z">
        <w:r w:rsidR="005C7878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272" w:author="JOSA VALARINO Maria Elisabeth" w:date="2019-07-30T14:30:00Z">
        <w:r w:rsidRPr="003D645E">
          <w:rPr>
            <w:rFonts w:ascii="Arial" w:hAnsi="Arial" w:cs="Arial"/>
            <w:sz w:val="24"/>
            <w:szCs w:val="24"/>
            <w:lang w:val="es-MX"/>
          </w:rPr>
          <w:t>teñido de textiles</w:t>
        </w:r>
        <w:r w:rsidR="005C7878">
          <w:rPr>
            <w:rFonts w:ascii="Arial" w:hAnsi="Arial" w:cs="Arial"/>
            <w:sz w:val="24"/>
            <w:szCs w:val="24"/>
            <w:lang w:val="es-MX"/>
          </w:rPr>
          <w:t>,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273" w:author="JOSA VALARINO Maria Elisabeth" w:date="2019-08-02T10:43:00Z">
        <w:r w:rsidR="005C7878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274" w:author="JOSA VALARINO Maria Elisabeth" w:date="2019-07-30T14:30:00Z">
        <w:r w:rsidRPr="003D645E">
          <w:rPr>
            <w:rFonts w:ascii="Arial" w:hAnsi="Arial" w:cs="Arial"/>
            <w:sz w:val="24"/>
            <w:szCs w:val="24"/>
            <w:lang w:val="es-MX"/>
          </w:rPr>
          <w:t>apresto de textiles</w:t>
        </w:r>
      </w:ins>
      <w:r w:rsidR="00790200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0A2DE1C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D3B55BA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0854908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F3910E4" w14:textId="7FC3CC89" w:rsidR="00790200" w:rsidRDefault="007A69E9" w:rsidP="0094045A">
      <w:pPr>
        <w:spacing w:after="0" w:line="240" w:lineRule="auto"/>
        <w:ind w:left="709" w:hanging="709"/>
        <w:rPr>
          <w:ins w:id="1275" w:author="JOSA VALARINO Maria Elisabeth" w:date="2019-07-30T15:16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ins w:id="1276" w:author="JOSA VALARINO Maria Elisabeth" w:date="2019-07-30T15:15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="00DA7892" w:rsidRPr="00DA7892">
          <w:rPr>
            <w:rFonts w:ascii="Arial" w:hAnsi="Arial" w:cs="Arial"/>
            <w:sz w:val="24"/>
            <w:szCs w:val="24"/>
            <w:lang w:val="es-MX"/>
          </w:rPr>
          <w:t>servicios que no supongan un cambio en las propiedades esenciales del objeto o sustancia</w:t>
        </w:r>
      </w:ins>
      <w:ins w:id="1277" w:author="JOSA VALARINO Maria Elisabeth" w:date="2019-08-01T15:39:00Z">
        <w:del w:id="1278" w:author="CARMINATI Christine" w:date="2019-10-04T08:24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79" w:author="CARMINATI Christine" w:date="2019-10-04T08:24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8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281" w:author="JOSA VALARINO Maria Elisabeth" w:date="2019-07-30T15:15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282" w:author="JOSA VALARINO Maria Elisabeth" w:date="2019-08-01T11:26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283" w:author="JOSA VALARINO Maria Elisabeth" w:date="2019-07-30T15:16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 xml:space="preserve">conservación de muebles </w:t>
        </w:r>
      </w:ins>
      <w:ins w:id="1284" w:author="JOSA VALARINO Maria Elisabeth" w:date="2019-07-30T15:15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 xml:space="preserve">o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reparación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</w:t>
      </w:r>
      <w:r w:rsidR="00100CEF">
        <w:rPr>
          <w:rFonts w:ascii="Arial" w:hAnsi="Arial" w:cs="Arial"/>
          <w:sz w:val="24"/>
          <w:szCs w:val="24"/>
          <w:lang w:val="es-MX"/>
        </w:rPr>
        <w:t>;</w:t>
      </w:r>
    </w:p>
    <w:p w14:paraId="6B36FD12" w14:textId="094F97CA" w:rsidR="00DA7892" w:rsidRDefault="0073778C" w:rsidP="00DA7892">
      <w:pPr>
        <w:spacing w:after="0" w:line="240" w:lineRule="auto"/>
        <w:ind w:left="709" w:hanging="709"/>
        <w:rPr>
          <w:ins w:id="1285" w:author="JOSA VALARINO Maria Elisabeth" w:date="2019-07-30T15:16:00Z"/>
          <w:rFonts w:ascii="Arial" w:hAnsi="Arial" w:cs="Arial"/>
          <w:sz w:val="24"/>
          <w:szCs w:val="24"/>
          <w:lang w:val="es-MX"/>
        </w:rPr>
      </w:pPr>
      <w:ins w:id="1286" w:author="JOSA VALARINO Maria Elisabeth" w:date="2019-08-01T14:5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287" w:author="JOSA VALARINO Maria Elisabeth" w:date="2019-07-30T15:16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="00DA7892" w:rsidRPr="00DA7892">
          <w:rPr>
            <w:rFonts w:ascii="Arial" w:hAnsi="Arial" w:cs="Arial"/>
            <w:sz w:val="24"/>
            <w:szCs w:val="24"/>
            <w:lang w:val="es-MX"/>
          </w:rPr>
          <w:t>servicios</w:t>
        </w:r>
        <w:r w:rsidR="00DA7892">
          <w:rPr>
            <w:rFonts w:ascii="Arial" w:hAnsi="Arial" w:cs="Arial"/>
            <w:sz w:val="24"/>
            <w:szCs w:val="24"/>
            <w:lang w:val="es-MX"/>
          </w:rPr>
          <w:t xml:space="preserve"> en el ámbito de la construcci</w:t>
        </w:r>
      </w:ins>
      <w:ins w:id="1288" w:author="JOSA VALARINO Maria Elisabeth" w:date="2019-07-30T15:17:00Z">
        <w:r w:rsidR="00DA7892">
          <w:rPr>
            <w:rFonts w:ascii="Arial" w:hAnsi="Arial" w:cs="Arial"/>
            <w:sz w:val="24"/>
            <w:szCs w:val="24"/>
            <w:lang w:val="es-MX"/>
          </w:rPr>
          <w:t>ón</w:t>
        </w:r>
      </w:ins>
      <w:ins w:id="1289" w:author="JOSA VALARINO Maria Elisabeth" w:date="2019-08-01T15:39:00Z">
        <w:del w:id="1290" w:author="CARMINATI Christine" w:date="2019-10-04T08:24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291" w:author="CARMINATI Christine" w:date="2019-10-04T08:24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292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293" w:author="JOSA VALARINO Maria Elisabeth" w:date="2019-07-30T15:17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294" w:author="CARMINATI Christine" w:date="2019-10-07T08:12:00Z">
        <w:r w:rsidR="00CD3A0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295" w:author="JOSA VALARINO Maria Elisabeth" w:date="2019-07-30T15:17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trabajos de pintura y </w:t>
        </w:r>
      </w:ins>
      <w:ins w:id="1296" w:author="CARMINATI Christine" w:date="2019-10-07T08:13:00Z">
        <w:r w:rsidR="00CD3A0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297" w:author="JOSA VALARINO Maria Elisabeth" w:date="2019-07-30T15:18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>trabajos de yesería</w:t>
        </w:r>
        <w:r w:rsidR="00DA7892"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298" w:author="WHITTINGHAM Helen" w:date="2019-10-22T09:28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299" w:author="JOSA VALARINO Maria Elisabeth" w:date="2019-07-30T15:18:00Z">
        <w:r w:rsidR="00DA7892">
          <w:rPr>
            <w:rFonts w:ascii="Arial" w:hAnsi="Arial" w:cs="Arial"/>
            <w:sz w:val="24"/>
            <w:szCs w:val="24"/>
            <w:lang w:val="es-MX"/>
          </w:rPr>
          <w:t>37)</w:t>
        </w:r>
      </w:ins>
      <w:ins w:id="1300" w:author="WHITTINGHAM Helen" w:date="2019-10-22T09:28:00Z">
        <w:r w:rsidR="00776F89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28B0416" w14:textId="62EDF3CF" w:rsidR="00DA7892" w:rsidRDefault="0073778C" w:rsidP="00DA7892">
      <w:pPr>
        <w:spacing w:after="0" w:line="240" w:lineRule="auto"/>
        <w:ind w:left="709" w:hanging="709"/>
        <w:rPr>
          <w:ins w:id="1301" w:author="JOSA VALARINO Maria Elisabeth" w:date="2019-07-30T15:25:00Z"/>
          <w:rFonts w:ascii="Arial" w:hAnsi="Arial" w:cs="Arial"/>
          <w:sz w:val="24"/>
          <w:szCs w:val="24"/>
          <w:lang w:val="es-MX"/>
        </w:rPr>
      </w:pPr>
      <w:ins w:id="1302" w:author="JOSA VALARINO Maria Elisabeth" w:date="2019-08-01T14:5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303" w:author="JOSA VALARINO Maria Elisabeth" w:date="2019-07-30T15:16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="00DA7892" w:rsidRPr="00DA7892">
          <w:rPr>
            <w:rFonts w:ascii="Arial" w:hAnsi="Arial" w:cs="Arial"/>
            <w:sz w:val="24"/>
            <w:szCs w:val="24"/>
            <w:lang w:val="es-MX"/>
          </w:rPr>
          <w:t>servicios</w:t>
        </w:r>
      </w:ins>
      <w:ins w:id="1304" w:author="JOSA VALARINO Maria Elisabeth" w:date="2019-07-30T15:18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 de </w:t>
        </w:r>
      </w:ins>
      <w:ins w:id="1305" w:author="JOSA VALARINO Maria Elisabeth" w:date="2019-07-30T15:19:00Z">
        <w:r w:rsidR="00DA7892">
          <w:rPr>
            <w:rFonts w:ascii="Arial" w:hAnsi="Arial" w:cs="Arial"/>
            <w:sz w:val="24"/>
            <w:szCs w:val="24"/>
            <w:lang w:val="es-MX"/>
          </w:rPr>
          <w:t>limpieza</w:t>
        </w:r>
      </w:ins>
      <w:ins w:id="1306" w:author="JOSA VALARINO Maria Elisabeth" w:date="2019-08-01T15:39:00Z">
        <w:del w:id="1307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308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309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310" w:author="JOSA VALARINO Maria Elisabeth" w:date="2019-07-30T15:19:00Z">
        <w:r w:rsidR="00DA7892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311" w:author="CARMINATI Christine" w:date="2019-10-08T10:01:00Z">
        <w:r w:rsidR="00ED6028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312" w:author="JOSA VALARINO Maria Elisabeth" w:date="2019-07-30T15:19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>servicios de lavandería</w:t>
        </w:r>
        <w:r w:rsidR="00DA7892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13" w:author="CARMINATI Christine" w:date="2019-10-08T10:04:00Z">
        <w:r w:rsidR="00CB34B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14" w:author="JOSA VALARINO Maria Elisabeth" w:date="2019-07-30T15:20:00Z">
        <w:r w:rsidR="00DA7892" w:rsidRPr="00DA7892">
          <w:rPr>
            <w:rFonts w:ascii="Arial" w:hAnsi="Arial" w:cs="Arial"/>
            <w:sz w:val="24"/>
            <w:szCs w:val="24"/>
            <w:lang w:val="es-MX"/>
          </w:rPr>
          <w:t>limpieza de ventanas</w:t>
        </w:r>
        <w:r w:rsidR="00DA7892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15" w:author="CARMINATI Christine" w:date="2019-10-08T10:04:00Z">
        <w:r w:rsidR="00CB34B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16" w:author="JOSA VALARINO Maria Elisabeth" w:date="2019-07-30T15:21:00Z">
        <w:r w:rsidR="00DA7892">
          <w:rPr>
            <w:rFonts w:ascii="Arial" w:hAnsi="Arial" w:cs="Arial"/>
            <w:sz w:val="24"/>
            <w:szCs w:val="24"/>
            <w:lang w:val="es-MX"/>
          </w:rPr>
          <w:t>limpieza de fachadas e interiores de edificios</w:t>
        </w:r>
      </w:ins>
      <w:ins w:id="1317" w:author="WHITTINGHAM Helen" w:date="2019-10-22T09:29:00Z">
        <w:r w:rsidR="00776F89">
          <w:rPr>
            <w:rFonts w:ascii="Arial" w:hAnsi="Arial" w:cs="Arial"/>
            <w:sz w:val="24"/>
            <w:szCs w:val="24"/>
            <w:lang w:val="es-MX"/>
          </w:rPr>
          <w:t xml:space="preserve"> (cl. 37)</w:t>
        </w:r>
      </w:ins>
      <w:ins w:id="1318" w:author="JOSA VALARINO Maria Elisabeth" w:date="2019-07-30T15:21:00Z">
        <w:r w:rsidR="00DA7892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71E11C41" w14:textId="0C878574" w:rsidR="00A13F96" w:rsidRPr="008C2B9E" w:rsidRDefault="0073778C" w:rsidP="00DA7892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319" w:author="JOSA VALARINO Maria Elisabeth" w:date="2019-08-01T14:5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320" w:author="JOSA VALARINO Maria Elisabeth" w:date="2019-07-30T15:25:00Z">
        <w:r w:rsidR="00A13F96">
          <w:rPr>
            <w:rFonts w:ascii="Arial" w:hAnsi="Arial" w:cs="Arial"/>
            <w:sz w:val="24"/>
            <w:szCs w:val="24"/>
            <w:lang w:val="es-MX"/>
          </w:rPr>
          <w:t>el</w:t>
        </w:r>
        <w:r w:rsidR="00A13F96" w:rsidRPr="00A13F96">
          <w:rPr>
            <w:rFonts w:ascii="Arial" w:hAnsi="Arial" w:cs="Arial"/>
            <w:sz w:val="24"/>
            <w:szCs w:val="24"/>
            <w:lang w:val="es-MX"/>
          </w:rPr>
          <w:t xml:space="preserve"> tratamiento contra la herrumbre</w:t>
        </w:r>
      </w:ins>
      <w:ins w:id="1321" w:author="JOSA VALARINO Maria Elisabeth" w:date="2019-08-01T15:39:00Z">
        <w:del w:id="1322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323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324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325" w:author="JOSA VALARINO Maria Elisabeth" w:date="2019-07-30T15:26:00Z">
        <w:r w:rsidR="00A13F96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326" w:author="JOSA VALARINO Maria Elisabeth" w:date="2019-08-01T11:26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327" w:author="JOSA VALARINO Maria Elisabeth" w:date="2019-07-30T15:26:00Z">
        <w:r w:rsidR="00A13F96" w:rsidRPr="00A13F96">
          <w:rPr>
            <w:rFonts w:ascii="Arial" w:hAnsi="Arial" w:cs="Arial"/>
            <w:sz w:val="24"/>
            <w:szCs w:val="24"/>
            <w:lang w:val="es-MX"/>
          </w:rPr>
          <w:t>tratamiento antioxidante para vehículos</w:t>
        </w:r>
        <w:r w:rsidR="00A13F96"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328" w:author="WHITTINGHAM Helen" w:date="2019-10-22T09:28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329" w:author="JOSA VALARINO Maria Elisabeth" w:date="2019-07-30T15:26:00Z">
        <w:r w:rsidR="00A13F96">
          <w:rPr>
            <w:rFonts w:ascii="Arial" w:hAnsi="Arial" w:cs="Arial"/>
            <w:sz w:val="24"/>
            <w:szCs w:val="24"/>
            <w:lang w:val="es-MX"/>
          </w:rPr>
          <w:t>37);</w:t>
        </w:r>
      </w:ins>
    </w:p>
    <w:p w14:paraId="722E618C" w14:textId="750F7B39" w:rsidR="00A13F96" w:rsidRDefault="00790200" w:rsidP="0094045A">
      <w:pPr>
        <w:spacing w:after="0" w:line="240" w:lineRule="auto"/>
        <w:ind w:left="709" w:hanging="709"/>
        <w:rPr>
          <w:ins w:id="1330" w:author="JOSA VALARINO Maria Elisabeth" w:date="2019-07-30T15:26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  <w:t>ciertos servicios de personalización</w:t>
      </w:r>
      <w:del w:id="1331" w:author="JOSA VALARINO Maria Elisabeth" w:date="2019-08-01T15:39:00Z">
        <w:r w:rsidRPr="008C2B9E" w:rsidDel="00281A5C">
          <w:rPr>
            <w:rFonts w:ascii="Arial" w:hAnsi="Arial" w:cs="Arial"/>
            <w:sz w:val="24"/>
            <w:szCs w:val="24"/>
            <w:lang w:val="es-MX"/>
          </w:rPr>
          <w:delText>, por ejemplo</w:delText>
        </w:r>
        <w:r w:rsidR="00A611A4" w:rsidDel="00281A5C">
          <w:rPr>
            <w:rFonts w:ascii="Arial" w:hAnsi="Arial" w:cs="Arial"/>
            <w:sz w:val="24"/>
            <w:szCs w:val="24"/>
            <w:lang w:val="es-MX"/>
          </w:rPr>
          <w:delText>,</w:delText>
        </w:r>
      </w:del>
      <w:ins w:id="1332" w:author="JOSA VALARINO Maria Elisabeth" w:date="2019-08-01T15:39:00Z">
        <w:del w:id="1333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334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335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 la pintura personalizada de automóviles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Pr="008C2B9E">
        <w:rPr>
          <w:rFonts w:ascii="Arial" w:hAnsi="Arial" w:cs="Arial"/>
          <w:sz w:val="24"/>
          <w:szCs w:val="24"/>
          <w:lang w:val="es-MX"/>
        </w:rPr>
        <w:t>37)</w:t>
      </w:r>
      <w:ins w:id="1336" w:author="JOSA VALARINO Maria Elisabeth" w:date="2019-07-30T15:26:00Z">
        <w:r w:rsidR="00A13F96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B49B4C0" w14:textId="162BA38C" w:rsidR="00DB09D6" w:rsidRPr="008C2B9E" w:rsidRDefault="00A13F96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337" w:author="JOSA VALARINO Maria Elisabeth" w:date="2019-07-30T15:26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338" w:author="JOSA VALARINO Maria Elisabeth" w:date="2019-08-01T11:27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39" w:author="JOSA VALARINO Maria Elisabeth" w:date="2019-07-30T15:27:00Z">
        <w:r w:rsidRPr="00A13F96">
          <w:rPr>
            <w:rFonts w:ascii="Arial" w:hAnsi="Arial" w:cs="Arial"/>
            <w:sz w:val="24"/>
            <w:szCs w:val="24"/>
            <w:lang w:val="es-MX"/>
          </w:rPr>
          <w:t>decoración de alimentos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1340" w:author="JOSA VALARINO Maria Elisabeth" w:date="2019-08-01T11:27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41" w:author="JOSA VALARINO Maria Elisabeth" w:date="2019-07-30T15:28:00Z">
        <w:r w:rsidRPr="00A13F96">
          <w:rPr>
            <w:rFonts w:ascii="Arial" w:hAnsi="Arial" w:cs="Arial"/>
            <w:sz w:val="24"/>
            <w:szCs w:val="24"/>
            <w:lang w:val="es-MX"/>
          </w:rPr>
          <w:t>escultura de alimentos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(cl.</w:t>
        </w:r>
      </w:ins>
      <w:ins w:id="1342" w:author="WHITTINGHAM Helen" w:date="2019-10-22T09:28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343" w:author="JOSA VALARINO Maria Elisabeth" w:date="2019-07-30T15:28:00Z">
        <w:r>
          <w:rPr>
            <w:rFonts w:ascii="Arial" w:hAnsi="Arial" w:cs="Arial"/>
            <w:sz w:val="24"/>
            <w:szCs w:val="24"/>
            <w:lang w:val="es-MX"/>
          </w:rPr>
          <w:t>43)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15A7ECE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63790B6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CB7848F" w14:textId="77777777" w:rsidR="00DB09D6" w:rsidRPr="008C2B9E" w:rsidRDefault="00DB09D6" w:rsidP="00D43614">
      <w:pPr>
        <w:pStyle w:val="Titreclasse"/>
      </w:pPr>
      <w:r w:rsidRPr="008C2B9E">
        <w:t>CLASE 41</w:t>
      </w:r>
    </w:p>
    <w:p w14:paraId="2765581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5F2153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Educación;</w:t>
      </w:r>
    </w:p>
    <w:p w14:paraId="6325DB04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formación;</w:t>
      </w:r>
    </w:p>
    <w:p w14:paraId="3E500D1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de entretenimiento;</w:t>
      </w:r>
    </w:p>
    <w:p w14:paraId="2012B64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actividades deportivas y culturales.</w:t>
      </w:r>
    </w:p>
    <w:p w14:paraId="08E84905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245FC43" w14:textId="77777777" w:rsidR="00DB09D6" w:rsidRPr="008C2B9E" w:rsidRDefault="00DB09D6" w:rsidP="00BB1CB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61EB8010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29CCAF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La clase 41 comprende principalmente los servicios prestados por personas o instituciones para desarrollar las facultades mentales de personas o animales, así como los servicios destinados a divertir o entretener.</w:t>
      </w:r>
    </w:p>
    <w:p w14:paraId="742347CF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886C77D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359FC07B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4CA7FFC1" w14:textId="5841C1AF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467C1C">
        <w:rPr>
          <w:rFonts w:ascii="Arial" w:hAnsi="Arial" w:cs="Arial"/>
          <w:sz w:val="24"/>
          <w:szCs w:val="24"/>
          <w:lang w:val="es-MX"/>
        </w:rPr>
        <w:t xml:space="preserve">de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educación de personas </w:t>
      </w:r>
      <w:del w:id="1344" w:author="JOSA VALARINO Maria Elisabeth" w:date="2019-08-02T10:45:00Z">
        <w:r w:rsidR="00DB09D6" w:rsidRPr="008C2B9E" w:rsidDel="005C7878">
          <w:rPr>
            <w:rFonts w:ascii="Arial" w:hAnsi="Arial" w:cs="Arial"/>
            <w:sz w:val="24"/>
            <w:szCs w:val="24"/>
            <w:lang w:val="es-MX"/>
          </w:rPr>
          <w:delText xml:space="preserve">o </w:delText>
        </w:r>
      </w:del>
      <w:ins w:id="1345" w:author="JOSA VALARINO Maria Elisabeth" w:date="2019-08-02T10:45:00Z">
        <w:r w:rsidR="005C7878">
          <w:rPr>
            <w:rFonts w:ascii="Arial" w:hAnsi="Arial" w:cs="Arial"/>
            <w:sz w:val="24"/>
            <w:szCs w:val="24"/>
            <w:lang w:val="es-MX"/>
          </w:rPr>
          <w:t>y</w:t>
        </w:r>
        <w:r w:rsidR="005C7878" w:rsidRPr="008C2B9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la doma </w:t>
      </w:r>
      <w:del w:id="1346" w:author="JOSA VALARINO Maria Elisabeth" w:date="2019-08-02T10:45:00Z">
        <w:r w:rsidR="00DB09D6" w:rsidRPr="008C2B9E" w:rsidDel="005C7878">
          <w:rPr>
            <w:rFonts w:ascii="Arial" w:hAnsi="Arial" w:cs="Arial"/>
            <w:sz w:val="24"/>
            <w:szCs w:val="24"/>
            <w:lang w:val="es-MX"/>
          </w:rPr>
          <w:delText xml:space="preserve">y </w:delText>
        </w:r>
      </w:del>
      <w:ins w:id="1347" w:author="JOSA VALARINO Maria Elisabeth" w:date="2019-08-02T10:45:00Z">
        <w:r w:rsidR="005C7878">
          <w:rPr>
            <w:rFonts w:ascii="Arial" w:hAnsi="Arial" w:cs="Arial"/>
            <w:sz w:val="24"/>
            <w:szCs w:val="24"/>
            <w:lang w:val="es-MX"/>
          </w:rPr>
          <w:t>o</w:t>
        </w:r>
        <w:r w:rsidR="005C7878" w:rsidRPr="008C2B9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adiestramiento de animales</w:t>
      </w:r>
      <w:r w:rsidR="006867AB">
        <w:rPr>
          <w:rFonts w:ascii="Arial" w:hAnsi="Arial" w:cs="Arial"/>
          <w:sz w:val="24"/>
          <w:szCs w:val="24"/>
          <w:lang w:val="es-MX"/>
        </w:rPr>
        <w:t>, en todas sus formas</w:t>
      </w:r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640B7D7B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cuyos principales propósitos son el recreo, </w:t>
      </w:r>
      <w:r w:rsidR="00A4435A">
        <w:rPr>
          <w:rFonts w:ascii="Arial" w:hAnsi="Arial" w:cs="Arial"/>
          <w:sz w:val="24"/>
          <w:szCs w:val="24"/>
          <w:lang w:val="es-MX"/>
        </w:rPr>
        <w:t xml:space="preserve">la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diversión y</w:t>
      </w:r>
      <w:r w:rsidR="00A4435A">
        <w:rPr>
          <w:rFonts w:ascii="Arial" w:hAnsi="Arial" w:cs="Arial"/>
          <w:sz w:val="24"/>
          <w:szCs w:val="24"/>
          <w:lang w:val="es-MX"/>
        </w:rPr>
        <w:t xml:space="preserve"> el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entretenimiento de personas;</w:t>
      </w:r>
    </w:p>
    <w:p w14:paraId="27D9C6E1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presentación al público de obras de artes plásticas o </w:t>
      </w:r>
      <w:r w:rsidR="00A4435A">
        <w:rPr>
          <w:rFonts w:ascii="Arial" w:hAnsi="Arial" w:cs="Arial"/>
          <w:sz w:val="24"/>
          <w:szCs w:val="24"/>
          <w:lang w:val="es-MX"/>
        </w:rPr>
        <w:t>literarias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con fines culturales o educativos.</w:t>
      </w:r>
    </w:p>
    <w:p w14:paraId="68AF6E7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D2EBFED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585AD01" w14:textId="77777777" w:rsidR="00DB09D6" w:rsidRPr="008C2B9E" w:rsidRDefault="00DB09D6" w:rsidP="00D43614">
      <w:pPr>
        <w:pStyle w:val="Titreclasse"/>
      </w:pPr>
      <w:r w:rsidRPr="008C2B9E">
        <w:t>CLASE 42</w:t>
      </w:r>
    </w:p>
    <w:p w14:paraId="244AEB4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930326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Servicios científicos y tecnológicos, así como servicios de investigación y diseño </w:t>
      </w:r>
      <w:r w:rsidR="004E4D3F">
        <w:rPr>
          <w:rFonts w:ascii="Arial" w:hAnsi="Arial" w:cs="Arial"/>
          <w:sz w:val="24"/>
          <w:szCs w:val="24"/>
          <w:lang w:val="es-MX"/>
        </w:rPr>
        <w:t>conexos</w:t>
      </w:r>
      <w:r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790A2A59" w14:textId="063CE6CE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servicios de análisis </w:t>
      </w:r>
      <w:ins w:id="1348" w:author="JOSA VALARINO Maria Elisabeth" w:date="2019-07-30T15:29:00Z">
        <w:r w:rsidR="00770826">
          <w:rPr>
            <w:rFonts w:ascii="Arial" w:hAnsi="Arial" w:cs="Arial"/>
            <w:sz w:val="24"/>
            <w:szCs w:val="24"/>
            <w:lang w:val="es-MX"/>
          </w:rPr>
          <w:t xml:space="preserve">industrial, </w:t>
        </w:r>
      </w:ins>
      <w:del w:id="1349" w:author="JOSA VALARINO Maria Elisabeth" w:date="2019-07-30T15:29:00Z">
        <w:r w:rsidRPr="008C2B9E" w:rsidDel="00770826">
          <w:rPr>
            <w:rFonts w:ascii="Arial" w:hAnsi="Arial" w:cs="Arial"/>
            <w:sz w:val="24"/>
            <w:szCs w:val="24"/>
            <w:lang w:val="es-MX"/>
          </w:rPr>
          <w:delText>e</w:delText>
        </w:r>
      </w:del>
      <w:del w:id="1350" w:author="JOSA VALARINO Maria Elisabeth" w:date="2019-08-02T10:45:00Z">
        <w:r w:rsidRPr="008C2B9E" w:rsidDel="005C7878">
          <w:rPr>
            <w:rFonts w:ascii="Arial" w:hAnsi="Arial" w:cs="Arial"/>
            <w:sz w:val="24"/>
            <w:szCs w:val="24"/>
            <w:lang w:val="es-MX"/>
          </w:rPr>
          <w:delText xml:space="preserve"> 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>investigación industrial</w:t>
      </w:r>
      <w:del w:id="1351" w:author="JOSA VALARINO Maria Elisabeth" w:date="2019-07-30T15:29:00Z">
        <w:r w:rsidRPr="008C2B9E" w:rsidDel="00770826">
          <w:rPr>
            <w:rFonts w:ascii="Arial" w:hAnsi="Arial" w:cs="Arial"/>
            <w:sz w:val="24"/>
            <w:szCs w:val="24"/>
            <w:lang w:val="es-MX"/>
          </w:rPr>
          <w:delText>es</w:delText>
        </w:r>
      </w:del>
      <w:ins w:id="1352" w:author="JOSA VALARINO Maria Elisabeth" w:date="2019-07-30T15:29:00Z">
        <w:r w:rsidR="00770826">
          <w:rPr>
            <w:rFonts w:ascii="Arial" w:hAnsi="Arial" w:cs="Arial"/>
            <w:sz w:val="24"/>
            <w:szCs w:val="24"/>
            <w:lang w:val="es-MX"/>
          </w:rPr>
          <w:t xml:space="preserve"> y diseño industrial</w:t>
        </w:r>
      </w:ins>
      <w:r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3C82EBF7" w14:textId="217264FC" w:rsidR="00770826" w:rsidRDefault="00770826" w:rsidP="0094045A">
      <w:pPr>
        <w:spacing w:after="0" w:line="240" w:lineRule="auto"/>
        <w:rPr>
          <w:ins w:id="1353" w:author="JOSA VALARINO Maria Elisabeth" w:date="2019-07-30T15:34:00Z"/>
          <w:rFonts w:ascii="Arial" w:hAnsi="Arial" w:cs="Arial"/>
          <w:sz w:val="24"/>
          <w:szCs w:val="24"/>
          <w:lang w:val="es-MX"/>
        </w:rPr>
      </w:pPr>
      <w:ins w:id="1354" w:author="JOSA VALARINO Maria Elisabeth" w:date="2019-07-30T15:34:00Z">
        <w:r w:rsidRPr="00770826">
          <w:rPr>
            <w:rFonts w:ascii="Arial" w:hAnsi="Arial" w:cs="Arial"/>
            <w:sz w:val="24"/>
            <w:szCs w:val="24"/>
            <w:lang w:val="es-MX"/>
          </w:rPr>
          <w:t>control de calidad</w:t>
        </w:r>
      </w:ins>
      <w:ins w:id="1355" w:author="JOSA VALARINO Maria Elisabeth" w:date="2019-07-30T15:35:00Z">
        <w:r>
          <w:rPr>
            <w:rFonts w:ascii="Arial" w:hAnsi="Arial" w:cs="Arial"/>
            <w:sz w:val="24"/>
            <w:szCs w:val="24"/>
            <w:lang w:val="es-MX"/>
          </w:rPr>
          <w:t xml:space="preserve"> y servicios de </w:t>
        </w:r>
        <w:r w:rsidRPr="00770826">
          <w:rPr>
            <w:rFonts w:ascii="Arial" w:hAnsi="Arial" w:cs="Arial"/>
            <w:sz w:val="24"/>
            <w:szCs w:val="24"/>
            <w:lang w:val="es-MX"/>
          </w:rPr>
          <w:t>autenticación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6079A7C" w14:textId="33D99055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diseño y desarrollo de equipos informáticos y software.</w:t>
      </w:r>
    </w:p>
    <w:p w14:paraId="3CBE4E28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BC91677" w14:textId="77777777" w:rsidR="00DB09D6" w:rsidRPr="008C2B9E" w:rsidRDefault="00DB09D6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1C6FCD7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829256C" w14:textId="2E991B4A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La clase 42 comprende principalmente los servicios prestados por personas</w:t>
      </w:r>
      <w:del w:id="1356" w:author="JOSA VALARINO Maria Elisabeth" w:date="2019-07-30T15:35:00Z">
        <w:r w:rsidRPr="008C2B9E" w:rsidDel="00770826">
          <w:rPr>
            <w:rFonts w:ascii="Arial" w:hAnsi="Arial" w:cs="Arial"/>
            <w:sz w:val="24"/>
            <w:szCs w:val="24"/>
            <w:lang w:val="es-MX"/>
          </w:rPr>
          <w:delText>, a título individual o colectivo,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13C11">
        <w:rPr>
          <w:rFonts w:ascii="Arial" w:hAnsi="Arial" w:cs="Arial"/>
          <w:sz w:val="24"/>
          <w:szCs w:val="24"/>
          <w:lang w:val="es-MX"/>
        </w:rPr>
        <w:t xml:space="preserve">en relación </w:t>
      </w:r>
      <w:r w:rsidRPr="008C2B9E">
        <w:rPr>
          <w:rFonts w:ascii="Arial" w:hAnsi="Arial" w:cs="Arial"/>
          <w:sz w:val="24"/>
          <w:szCs w:val="24"/>
          <w:lang w:val="es-MX"/>
        </w:rPr>
        <w:t>con aspectos teóricos o prácticos de sectores de actividades de alta complejidad</w:t>
      </w:r>
      <w:ins w:id="1357" w:author="JOSA VALARINO Maria Elisabeth" w:date="2019-08-01T15:39:00Z">
        <w:del w:id="1358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359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36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361" w:author="JOSA VALARINO Maria Elisabeth" w:date="2019-07-30T15:36:00Z">
        <w:r w:rsidR="00770826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362" w:author="CARMINATI Christine" w:date="2019-10-08T10:10:00Z">
        <w:r w:rsidR="00264F92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363" w:author="JOSA VALARINO Maria Elisabeth" w:date="2019-07-30T15:36:00Z">
        <w:r w:rsidR="00770826" w:rsidRPr="00770826">
          <w:rPr>
            <w:rFonts w:ascii="Arial" w:hAnsi="Arial" w:cs="Arial"/>
            <w:sz w:val="24"/>
            <w:szCs w:val="24"/>
            <w:lang w:val="es-MX"/>
          </w:rPr>
          <w:t>servicios de laboratorios científicos</w:t>
        </w:r>
        <w:r w:rsidR="00770826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64" w:author="CARMINATI Christine" w:date="2019-10-08T10:10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65" w:author="JOSA VALARINO Maria Elisabeth" w:date="2019-07-30T15:36:00Z">
        <w:r w:rsidR="00770826" w:rsidRPr="00770826">
          <w:rPr>
            <w:rFonts w:ascii="Arial" w:hAnsi="Arial" w:cs="Arial"/>
            <w:sz w:val="24"/>
            <w:szCs w:val="24"/>
            <w:lang w:val="es-MX"/>
          </w:rPr>
          <w:t>ingeniería</w:t>
        </w:r>
        <w:r w:rsidR="00770826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66" w:author="CARMINATI Christine" w:date="2019-10-08T10:10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67" w:author="JOSA VALARINO Maria Elisabeth" w:date="2019-07-30T15:37:00Z">
        <w:r w:rsidR="00770826" w:rsidRPr="00770826">
          <w:rPr>
            <w:rFonts w:ascii="Arial" w:hAnsi="Arial" w:cs="Arial"/>
            <w:sz w:val="24"/>
            <w:szCs w:val="24"/>
            <w:lang w:val="es-MX"/>
          </w:rPr>
          <w:t>programación informática</w:t>
        </w:r>
        <w:r w:rsidR="00770826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68" w:author="CARMINATI Christine" w:date="2019-10-08T10:10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369" w:author="JOSA VALARINO Maria Elisabeth" w:date="2019-07-30T15:38:00Z">
        <w:r w:rsidR="00770826" w:rsidRPr="00770826">
          <w:rPr>
            <w:rFonts w:ascii="Arial" w:hAnsi="Arial" w:cs="Arial"/>
            <w:sz w:val="24"/>
            <w:szCs w:val="24"/>
            <w:lang w:val="es-MX"/>
          </w:rPr>
          <w:t>servicios de arquitectura</w:t>
        </w:r>
        <w:del w:id="1370" w:author="CARMINATI Christine" w:date="2019-10-08T10:19:00Z">
          <w:r w:rsidR="00770826" w:rsidDel="00E8533A">
            <w:rPr>
              <w:rFonts w:ascii="Arial" w:hAnsi="Arial" w:cs="Arial"/>
              <w:sz w:val="24"/>
              <w:szCs w:val="24"/>
              <w:lang w:val="es-MX"/>
            </w:rPr>
            <w:delText>,</w:delText>
          </w:r>
        </w:del>
        <w:r w:rsidR="00770826">
          <w:rPr>
            <w:rFonts w:ascii="Arial" w:hAnsi="Arial" w:cs="Arial"/>
            <w:sz w:val="24"/>
            <w:szCs w:val="24"/>
            <w:lang w:val="es-MX"/>
          </w:rPr>
          <w:t xml:space="preserve"> o </w:t>
        </w:r>
      </w:ins>
      <w:ins w:id="1371" w:author="CARMINATI Christine" w:date="2019-10-08T10:20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372" w:author="JOSA VALARINO Maria Elisabeth" w:date="2019-07-30T15:38:00Z">
        <w:r w:rsidR="00770826" w:rsidRPr="00770826">
          <w:rPr>
            <w:rFonts w:ascii="Arial" w:hAnsi="Arial" w:cs="Arial"/>
            <w:sz w:val="24"/>
            <w:szCs w:val="24"/>
            <w:lang w:val="es-MX"/>
          </w:rPr>
          <w:t>diseño de interiores</w:t>
        </w:r>
      </w:ins>
      <w:del w:id="1373" w:author="JOSA VALARINO Maria Elisabeth" w:date="2019-07-30T15:38:00Z">
        <w:r w:rsidRPr="008C2B9E" w:rsidDel="00770826">
          <w:rPr>
            <w:rFonts w:ascii="Arial" w:hAnsi="Arial" w:cs="Arial"/>
            <w:sz w:val="24"/>
            <w:szCs w:val="24"/>
            <w:lang w:val="es-MX"/>
          </w:rPr>
          <w:delText>; dichos servicios son prestados por profesionales, tales como químicos, físicos, ingenieros, programadores informáticos, etc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2D8D4AA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0756E71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541A9800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B46259F" w14:textId="35329C62" w:rsidR="00DB09D6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ingenieros y científicos encargados de efectuar evaluaciones, estimaciones, investigaciones e informes en los ámbitos científico y tecnológico</w:t>
      </w:r>
      <w:ins w:id="1374" w:author="JOSA VALARINO Maria Elisabeth" w:date="2019-07-30T16:30:00Z">
        <w:r w:rsidR="00F60571">
          <w:rPr>
            <w:rFonts w:ascii="Arial" w:hAnsi="Arial" w:cs="Arial"/>
            <w:sz w:val="24"/>
            <w:szCs w:val="24"/>
            <w:lang w:val="es-MX"/>
          </w:rPr>
          <w:t>,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del w:id="1375" w:author="JOSA VALARINO Maria Elisabeth" w:date="2019-07-30T16:30:00Z">
        <w:r w:rsidR="00DB09D6" w:rsidRPr="008C2B9E" w:rsidDel="00F60571">
          <w:rPr>
            <w:rFonts w:ascii="Arial" w:hAnsi="Arial" w:cs="Arial"/>
            <w:sz w:val="24"/>
            <w:szCs w:val="24"/>
            <w:lang w:val="es-MX"/>
          </w:rPr>
          <w:delText>(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incluidos los servicios de consultoría tecnológica</w:t>
      </w:r>
      <w:del w:id="1376" w:author="JOSA VALARINO Maria Elisabeth" w:date="2019-07-30T16:30:00Z">
        <w:r w:rsidR="00DB09D6" w:rsidRPr="008C2B9E" w:rsidDel="00F60571">
          <w:rPr>
            <w:rFonts w:ascii="Arial" w:hAnsi="Arial" w:cs="Arial"/>
            <w:sz w:val="24"/>
            <w:szCs w:val="24"/>
            <w:lang w:val="es-MX"/>
          </w:rPr>
          <w:delText>)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6D1E14A2" w14:textId="468C9EA2" w:rsidR="006D199B" w:rsidRDefault="006D199B" w:rsidP="0094045A">
      <w:pPr>
        <w:spacing w:after="0" w:line="240" w:lineRule="auto"/>
        <w:ind w:left="709" w:hanging="709"/>
        <w:rPr>
          <w:ins w:id="1377" w:author="JOSA VALARINO Maria Elisabeth" w:date="2019-07-31T10:02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  <w:t>los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Pr="006D199B">
        <w:rPr>
          <w:rFonts w:ascii="Arial" w:hAnsi="Arial" w:cs="Arial"/>
          <w:sz w:val="24"/>
          <w:szCs w:val="24"/>
          <w:lang w:val="es-MX"/>
        </w:rPr>
        <w:t>servicios tecnológicos e informáticos sobre la seguridad de los datos informáticos y la información personal y financiera, así como la detección del acceso no autorizado a datos e información</w:t>
      </w:r>
      <w:ins w:id="1378" w:author="JOSA VALARINO Maria Elisabeth" w:date="2019-08-01T15:39:00Z">
        <w:del w:id="1379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380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38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382" w:author="JOSA VALARINO Maria Elisabeth" w:date="2019-07-31T09:59:00Z">
        <w:r w:rsidR="00426439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383" w:author="CARMINATI Christine" w:date="2019-10-04T14:57:00Z">
        <w:r w:rsidR="00CB0703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384" w:author="JOSA VALARINO Maria Elisabeth" w:date="2019-07-31T10:00:00Z">
        <w:r w:rsidR="00426439" w:rsidRPr="00426439">
          <w:rPr>
            <w:rFonts w:ascii="Arial" w:hAnsi="Arial" w:cs="Arial"/>
            <w:sz w:val="24"/>
            <w:szCs w:val="24"/>
            <w:lang w:val="es-MX"/>
          </w:rPr>
          <w:t xml:space="preserve">servicios de protección antivirus </w:t>
        </w:r>
        <w:del w:id="1385" w:author="CARMINATI Christine" w:date="2019-10-07T08:18:00Z">
          <w:r w:rsidR="00426439" w:rsidRPr="00426439" w:rsidDel="002A2A10">
            <w:rPr>
              <w:rFonts w:ascii="Arial" w:hAnsi="Arial" w:cs="Arial"/>
              <w:sz w:val="24"/>
              <w:szCs w:val="24"/>
              <w:lang w:val="es-MX"/>
            </w:rPr>
            <w:delText>[</w:delText>
          </w:r>
        </w:del>
      </w:ins>
      <w:ins w:id="1386" w:author="CARMINATI Christine" w:date="2019-10-07T08:18:00Z">
        <w:r w:rsidR="002A2A10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1387" w:author="JOSA VALARINO Maria Elisabeth" w:date="2019-07-31T10:00:00Z">
        <w:r w:rsidR="00426439" w:rsidRPr="00426439">
          <w:rPr>
            <w:rFonts w:ascii="Arial" w:hAnsi="Arial" w:cs="Arial"/>
            <w:sz w:val="24"/>
            <w:szCs w:val="24"/>
            <w:lang w:val="es-MX"/>
          </w:rPr>
          <w:t>informática</w:t>
        </w:r>
      </w:ins>
      <w:ins w:id="1388" w:author="CARMINATI Christine" w:date="2019-10-07T08:18:00Z">
        <w:r w:rsidR="002A2A10">
          <w:rPr>
            <w:rFonts w:ascii="Arial" w:hAnsi="Arial" w:cs="Arial"/>
            <w:sz w:val="24"/>
            <w:szCs w:val="24"/>
            <w:lang w:val="es-MX"/>
          </w:rPr>
          <w:t>)</w:t>
        </w:r>
      </w:ins>
      <w:ins w:id="1389" w:author="JOSA VALARINO Maria Elisabeth" w:date="2019-07-31T10:00:00Z">
        <w:del w:id="1390" w:author="CARMINATI Christine" w:date="2019-10-07T08:18:00Z">
          <w:r w:rsidR="00426439" w:rsidRPr="00426439" w:rsidDel="002A2A10">
            <w:rPr>
              <w:rFonts w:ascii="Arial" w:hAnsi="Arial" w:cs="Arial"/>
              <w:sz w:val="24"/>
              <w:szCs w:val="24"/>
              <w:lang w:val="es-MX"/>
            </w:rPr>
            <w:delText>]</w:delText>
          </w:r>
        </w:del>
        <w:r w:rsidR="00426439">
          <w:rPr>
            <w:rFonts w:ascii="Arial" w:hAnsi="Arial" w:cs="Arial"/>
            <w:sz w:val="24"/>
            <w:szCs w:val="24"/>
            <w:lang w:val="es-MX"/>
          </w:rPr>
          <w:t>, los</w:t>
        </w:r>
      </w:ins>
      <w:ins w:id="1391" w:author="JOSA VALARINO Maria Elisabeth" w:date="2019-07-31T09:59:00Z">
        <w:r w:rsidR="00426439">
          <w:rPr>
            <w:rFonts w:ascii="Arial" w:hAnsi="Arial" w:cs="Arial"/>
            <w:sz w:val="24"/>
            <w:szCs w:val="24"/>
            <w:lang w:val="es-MX"/>
          </w:rPr>
          <w:t xml:space="preserve"> servicios </w:t>
        </w:r>
        <w:r w:rsidR="00426439" w:rsidRPr="00426439">
          <w:rPr>
            <w:rFonts w:ascii="Arial" w:hAnsi="Arial" w:cs="Arial"/>
            <w:sz w:val="24"/>
            <w:szCs w:val="24"/>
            <w:lang w:val="es-MX"/>
          </w:rPr>
          <w:t>de cifrado de datos</w:t>
        </w:r>
      </w:ins>
      <w:ins w:id="1392" w:author="JOSA VALARINO Maria Elisabeth" w:date="2019-07-31T10:00:00Z">
        <w:r w:rsidR="00426439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393" w:author="JOSA VALARINO Maria Elisabeth" w:date="2019-08-01T11:29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94" w:author="JOSA VALARINO Maria Elisabeth" w:date="2019-07-31T10:01:00Z">
        <w:r w:rsidR="00426439" w:rsidRPr="00426439">
          <w:rPr>
            <w:rFonts w:ascii="Arial" w:hAnsi="Arial" w:cs="Arial"/>
            <w:sz w:val="24"/>
            <w:szCs w:val="24"/>
            <w:lang w:val="es-MX"/>
          </w:rPr>
          <w:t>vigilancia electrónica de información de i</w:t>
        </w:r>
        <w:del w:id="1395" w:author="CARMINATI Christine" w:date="2019-10-04T14:56:00Z">
          <w:r w:rsidR="00426439" w:rsidRPr="00426439" w:rsidDel="00CB0703">
            <w:rPr>
              <w:rFonts w:ascii="Arial" w:hAnsi="Arial" w:cs="Arial"/>
              <w:sz w:val="24"/>
              <w:szCs w:val="24"/>
              <w:lang w:val="es-MX"/>
            </w:rPr>
            <w:delText>n</w:delText>
          </w:r>
        </w:del>
        <w:r w:rsidR="00426439" w:rsidRPr="00426439">
          <w:rPr>
            <w:rFonts w:ascii="Arial" w:hAnsi="Arial" w:cs="Arial"/>
            <w:sz w:val="24"/>
            <w:szCs w:val="24"/>
            <w:lang w:val="es-MX"/>
          </w:rPr>
          <w:t xml:space="preserve">dentificación personal para detectar </w:t>
        </w:r>
      </w:ins>
      <w:ins w:id="1396" w:author="JOSA VALARINO Maria Elisabeth" w:date="2019-08-01T14:53:00Z">
        <w:r w:rsidR="00EC7279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397" w:author="JOSA VALARINO Maria Elisabeth" w:date="2019-07-31T10:01:00Z">
        <w:r w:rsidR="00426439" w:rsidRPr="00426439">
          <w:rPr>
            <w:rFonts w:ascii="Arial" w:hAnsi="Arial" w:cs="Arial"/>
            <w:sz w:val="24"/>
            <w:szCs w:val="24"/>
            <w:lang w:val="es-MX"/>
          </w:rPr>
          <w:t>usurpación de identidad por Internet</w:t>
        </w:r>
      </w:ins>
      <w:r w:rsidRPr="006D199B">
        <w:rPr>
          <w:rFonts w:ascii="Arial" w:hAnsi="Arial" w:cs="Arial"/>
          <w:sz w:val="24"/>
          <w:szCs w:val="24"/>
          <w:lang w:val="es-MX"/>
        </w:rPr>
        <w:t>;</w:t>
      </w:r>
    </w:p>
    <w:p w14:paraId="46105ED9" w14:textId="48EFA62F" w:rsidR="00426439" w:rsidRPr="008C2B9E" w:rsidRDefault="00426439" w:rsidP="00426439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398" w:author="JOSA VALARINO Maria Elisabeth" w:date="2019-07-31T10:0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399" w:author="JOSA VALARINO Maria Elisabeth" w:date="2019-08-02T10:56:00Z">
        <w:r w:rsidR="00B07131">
          <w:rPr>
            <w:rFonts w:ascii="Arial" w:hAnsi="Arial" w:cs="Arial"/>
            <w:sz w:val="24"/>
            <w:szCs w:val="24"/>
            <w:lang w:val="es-MX"/>
          </w:rPr>
          <w:t>el</w:t>
        </w:r>
        <w:del w:id="1400" w:author="CARMINATI Christine" w:date="2019-10-04T07:57:00Z">
          <w:r w:rsidR="00B07131" w:rsidDel="00EF3DA4">
            <w:rPr>
              <w:rFonts w:ascii="Arial" w:hAnsi="Arial" w:cs="Arial"/>
              <w:sz w:val="24"/>
              <w:szCs w:val="24"/>
              <w:lang w:val="es-MX"/>
            </w:rPr>
            <w:delText xml:space="preserve"> </w:delText>
          </w:r>
        </w:del>
      </w:ins>
      <w:ins w:id="1401" w:author="JOSA VALARINO Maria Elisabeth" w:date="2019-08-02T10:46:00Z">
        <w:r w:rsidR="00B07131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02" w:author="JOSA VALARINO Maria Elisabeth" w:date="2019-07-31T10:03:00Z">
        <w:r w:rsidRPr="00426439">
          <w:rPr>
            <w:rFonts w:ascii="Arial" w:hAnsi="Arial" w:cs="Arial"/>
            <w:sz w:val="24"/>
            <w:szCs w:val="24"/>
            <w:lang w:val="es-MX"/>
          </w:rPr>
          <w:t xml:space="preserve">software como servicio </w:t>
        </w:r>
        <w:del w:id="1403" w:author="CARMINATI Christine" w:date="2019-10-04T07:58:00Z">
          <w:r w:rsidRPr="00426439" w:rsidDel="00EF3DA4">
            <w:rPr>
              <w:rFonts w:ascii="Arial" w:hAnsi="Arial" w:cs="Arial"/>
              <w:sz w:val="24"/>
              <w:szCs w:val="24"/>
              <w:lang w:val="es-MX"/>
            </w:rPr>
            <w:delText>[</w:delText>
          </w:r>
        </w:del>
      </w:ins>
      <w:ins w:id="1404" w:author="CARMINATI Christine" w:date="2019-10-04T07:58:00Z">
        <w:r w:rsidR="00EF3DA4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1405" w:author="JOSA VALARINO Maria Elisabeth" w:date="2019-07-31T10:03:00Z">
        <w:r w:rsidRPr="00426439">
          <w:rPr>
            <w:rFonts w:ascii="Arial" w:hAnsi="Arial" w:cs="Arial"/>
            <w:sz w:val="24"/>
            <w:szCs w:val="24"/>
            <w:lang w:val="es-MX"/>
          </w:rPr>
          <w:t>SaaS</w:t>
        </w:r>
      </w:ins>
      <w:ins w:id="1406" w:author="CARMINATI Christine" w:date="2019-10-04T07:58:00Z">
        <w:r w:rsidR="00EF3DA4">
          <w:rPr>
            <w:rFonts w:ascii="Arial" w:hAnsi="Arial" w:cs="Arial"/>
            <w:sz w:val="24"/>
            <w:szCs w:val="24"/>
            <w:lang w:val="es-MX"/>
          </w:rPr>
          <w:t>)</w:t>
        </w:r>
      </w:ins>
      <w:ins w:id="1407" w:author="JOSA VALARINO Maria Elisabeth" w:date="2019-07-31T10:03:00Z">
        <w:del w:id="1408" w:author="CARMINATI Christine" w:date="2019-10-04T07:58:00Z">
          <w:r w:rsidRPr="00426439" w:rsidDel="00EF3DA4">
            <w:rPr>
              <w:rFonts w:ascii="Arial" w:hAnsi="Arial" w:cs="Arial"/>
              <w:sz w:val="24"/>
              <w:szCs w:val="24"/>
              <w:lang w:val="es-MX"/>
            </w:rPr>
            <w:delText>]</w:delText>
          </w:r>
        </w:del>
        <w:r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409" w:author="CARMINATI Christine" w:date="2019-10-08T10:27:00Z">
        <w:r w:rsidR="00F97C43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10" w:author="JOSA VALARINO Maria Elisabeth" w:date="2019-08-02T10:56:00Z">
        <w:r w:rsidR="00B07131">
          <w:rPr>
            <w:rFonts w:ascii="Arial" w:hAnsi="Arial" w:cs="Arial"/>
            <w:sz w:val="24"/>
            <w:szCs w:val="24"/>
            <w:lang w:val="es-MX"/>
          </w:rPr>
          <w:t>la</w:t>
        </w:r>
      </w:ins>
      <w:ins w:id="1411" w:author="JOSA VALARINO Maria Elisabeth" w:date="2019-07-31T10:03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12" w:author="JOSA VALARINO Maria Elisabeth" w:date="2019-07-31T10:04:00Z">
        <w:r w:rsidRPr="00426439">
          <w:rPr>
            <w:rFonts w:ascii="Arial" w:hAnsi="Arial" w:cs="Arial"/>
            <w:sz w:val="24"/>
            <w:szCs w:val="24"/>
            <w:lang w:val="es-MX"/>
          </w:rPr>
          <w:t xml:space="preserve">plataforma como servicio </w:t>
        </w:r>
        <w:del w:id="1413" w:author="CARMINATI Christine" w:date="2019-10-04T07:58:00Z">
          <w:r w:rsidRPr="00426439" w:rsidDel="00EF3DA4">
            <w:rPr>
              <w:rFonts w:ascii="Arial" w:hAnsi="Arial" w:cs="Arial"/>
              <w:sz w:val="24"/>
              <w:szCs w:val="24"/>
              <w:lang w:val="es-MX"/>
            </w:rPr>
            <w:delText>[</w:delText>
          </w:r>
        </w:del>
      </w:ins>
      <w:ins w:id="1414" w:author="CARMINATI Christine" w:date="2019-10-04T07:58:00Z">
        <w:r w:rsidR="00EF3DA4">
          <w:rPr>
            <w:rFonts w:ascii="Arial" w:hAnsi="Arial" w:cs="Arial"/>
            <w:sz w:val="24"/>
            <w:szCs w:val="24"/>
            <w:lang w:val="es-MX"/>
          </w:rPr>
          <w:t>(</w:t>
        </w:r>
      </w:ins>
      <w:ins w:id="1415" w:author="JOSA VALARINO Maria Elisabeth" w:date="2019-07-31T10:04:00Z">
        <w:r w:rsidRPr="00426439">
          <w:rPr>
            <w:rFonts w:ascii="Arial" w:hAnsi="Arial" w:cs="Arial"/>
            <w:sz w:val="24"/>
            <w:szCs w:val="24"/>
            <w:lang w:val="es-MX"/>
          </w:rPr>
          <w:t>PaaS</w:t>
        </w:r>
      </w:ins>
      <w:ins w:id="1416" w:author="CARMINATI Christine" w:date="2019-10-04T07:58:00Z">
        <w:r w:rsidR="00EF3DA4">
          <w:rPr>
            <w:rFonts w:ascii="Arial" w:hAnsi="Arial" w:cs="Arial"/>
            <w:sz w:val="24"/>
            <w:szCs w:val="24"/>
            <w:lang w:val="es-MX"/>
          </w:rPr>
          <w:t>)</w:t>
        </w:r>
      </w:ins>
      <w:ins w:id="1417" w:author="JOSA VALARINO Maria Elisabeth" w:date="2019-07-31T10:04:00Z">
        <w:del w:id="1418" w:author="CARMINATI Christine" w:date="2019-10-04T07:58:00Z">
          <w:r w:rsidRPr="00426439" w:rsidDel="00EF3DA4">
            <w:rPr>
              <w:rFonts w:ascii="Arial" w:hAnsi="Arial" w:cs="Arial"/>
              <w:sz w:val="24"/>
              <w:szCs w:val="24"/>
              <w:lang w:val="es-MX"/>
            </w:rPr>
            <w:delText>]</w:delText>
          </w:r>
        </w:del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42C332A0" w14:textId="77777777" w:rsidR="00426439" w:rsidRDefault="007A69E9" w:rsidP="0094045A">
      <w:pPr>
        <w:spacing w:after="0" w:line="240" w:lineRule="auto"/>
        <w:ind w:left="709" w:hanging="709"/>
        <w:rPr>
          <w:ins w:id="1419" w:author="JOSA VALARINO Maria Elisabeth" w:date="2019-07-31T10:05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investigación científica con fines médicos</w:t>
      </w:r>
      <w:ins w:id="1420" w:author="JOSA VALARINO Maria Elisabeth" w:date="2019-07-31T10:05:00Z">
        <w:r w:rsidR="00426439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62A0837" w14:textId="01CB4A42" w:rsidR="00426439" w:rsidRDefault="00426439" w:rsidP="0094045A">
      <w:pPr>
        <w:spacing w:after="0" w:line="240" w:lineRule="auto"/>
        <w:ind w:left="709" w:hanging="709"/>
        <w:rPr>
          <w:ins w:id="1421" w:author="JOSA VALARINO Maria Elisabeth" w:date="2019-07-31T10:06:00Z"/>
          <w:rFonts w:ascii="Arial" w:hAnsi="Arial" w:cs="Arial"/>
          <w:sz w:val="24"/>
          <w:szCs w:val="24"/>
          <w:lang w:val="es-MX"/>
        </w:rPr>
      </w:pPr>
      <w:ins w:id="1422" w:author="JOSA VALARINO Maria Elisabeth" w:date="2019-07-31T10:0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 xml:space="preserve">los </w:t>
        </w:r>
      </w:ins>
      <w:ins w:id="1423" w:author="JOSA VALARINO Maria Elisabeth" w:date="2019-07-31T10:06:00Z">
        <w:r w:rsidRPr="00426439">
          <w:rPr>
            <w:rFonts w:ascii="Arial" w:hAnsi="Arial" w:cs="Arial"/>
            <w:sz w:val="24"/>
            <w:szCs w:val="24"/>
            <w:lang w:val="es-MX"/>
          </w:rPr>
          <w:t>servicios de arquitectura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de </w:t>
        </w:r>
        <w:r w:rsidRPr="00426439">
          <w:rPr>
            <w:rFonts w:ascii="Arial" w:hAnsi="Arial" w:cs="Arial"/>
            <w:sz w:val="24"/>
            <w:szCs w:val="24"/>
            <w:lang w:val="es-MX"/>
          </w:rPr>
          <w:t>planificación urbana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7515A1AC" w14:textId="252CCEFB" w:rsidR="00BE3067" w:rsidRDefault="00426439" w:rsidP="0094045A">
      <w:pPr>
        <w:spacing w:after="0" w:line="240" w:lineRule="auto"/>
        <w:ind w:left="709" w:hanging="709"/>
        <w:rPr>
          <w:ins w:id="1424" w:author="JOSA VALARINO Maria Elisabeth" w:date="2019-07-31T10:12:00Z"/>
          <w:rFonts w:ascii="Arial" w:hAnsi="Arial" w:cs="Arial"/>
          <w:sz w:val="24"/>
          <w:szCs w:val="24"/>
          <w:lang w:val="es-MX"/>
        </w:rPr>
      </w:pPr>
      <w:ins w:id="1425" w:author="JOSA VALARINO Maria Elisabeth" w:date="2019-07-31T10:06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ciertos servicios de </w:t>
        </w:r>
      </w:ins>
      <w:ins w:id="1426" w:author="JOSA VALARINO Maria Elisabeth" w:date="2019-07-31T10:07:00Z">
        <w:r w:rsidRPr="00426439">
          <w:rPr>
            <w:rFonts w:ascii="Arial" w:hAnsi="Arial" w:cs="Arial"/>
            <w:sz w:val="24"/>
            <w:szCs w:val="24"/>
            <w:lang w:val="es-MX"/>
          </w:rPr>
          <w:t>diseño</w:t>
        </w:r>
      </w:ins>
      <w:ins w:id="1427" w:author="JOSA VALARINO Maria Elisabeth" w:date="2019-08-01T15:39:00Z">
        <w:del w:id="1428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429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430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431" w:author="JOSA VALARINO Maria Elisabeth" w:date="2019-07-31T10:07:00Z"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32" w:author="JOSA VALARINO Maria Elisabeth" w:date="2019-08-01T14:57:00Z">
        <w:r w:rsidR="00EC7279">
          <w:rPr>
            <w:rFonts w:ascii="Arial" w:hAnsi="Arial" w:cs="Arial"/>
            <w:sz w:val="24"/>
            <w:szCs w:val="24"/>
            <w:lang w:val="es-MX"/>
          </w:rPr>
          <w:t>el</w:t>
        </w:r>
      </w:ins>
      <w:ins w:id="1433" w:author="JOSA VALARINO Maria Elisabeth" w:date="2019-07-31T10:08:00Z">
        <w:r w:rsidRPr="00426439">
          <w:rPr>
            <w:rFonts w:ascii="Arial" w:hAnsi="Arial" w:cs="Arial"/>
            <w:sz w:val="24"/>
            <w:szCs w:val="24"/>
            <w:lang w:val="es-MX"/>
          </w:rPr>
          <w:t xml:space="preserve"> diseño industrial</w:t>
        </w:r>
      </w:ins>
      <w:ins w:id="1434" w:author="JOSA VALARINO Maria Elisabeth" w:date="2019-07-31T10:09:00Z">
        <w:r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435" w:author="JOSA VALARINO Maria Elisabeth" w:date="2019-07-31T10:08:00Z">
        <w:r w:rsidRPr="00426439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36" w:author="CARMINATI Christine" w:date="2019-10-08T10:22:00Z">
        <w:r w:rsidR="00A147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437" w:author="JOSA VALARINO Maria Elisabeth" w:date="2019-07-31T10:08:00Z">
        <w:r w:rsidRPr="00426439">
          <w:rPr>
            <w:rFonts w:ascii="Arial" w:hAnsi="Arial" w:cs="Arial"/>
            <w:sz w:val="24"/>
            <w:szCs w:val="24"/>
            <w:lang w:val="es-MX"/>
          </w:rPr>
          <w:t>diseño de software</w:t>
        </w:r>
      </w:ins>
      <w:ins w:id="1438" w:author="JOSA VALARINO Maria Elisabeth" w:date="2019-07-31T10:09:00Z">
        <w:r w:rsidR="00BE3067"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1439" w:author="JOSA VALARINO Maria Elisabeth" w:date="2019-08-01T11:31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1440" w:author="JOSA VALARINO Maria Elisabeth" w:date="2019-07-31T10:09:00Z">
        <w:r w:rsidR="00BE3067">
          <w:rPr>
            <w:rFonts w:ascii="Arial" w:hAnsi="Arial" w:cs="Arial"/>
            <w:sz w:val="24"/>
            <w:szCs w:val="24"/>
            <w:lang w:val="es-MX"/>
          </w:rPr>
          <w:t>sistemas</w:t>
        </w:r>
      </w:ins>
      <w:ins w:id="1441" w:author="JOSA VALARINO Maria Elisabeth" w:date="2019-08-01T11:31:00Z">
        <w:r w:rsidR="007140DA">
          <w:rPr>
            <w:rFonts w:ascii="Arial" w:hAnsi="Arial" w:cs="Arial"/>
            <w:sz w:val="24"/>
            <w:szCs w:val="24"/>
            <w:lang w:val="es-MX"/>
          </w:rPr>
          <w:t xml:space="preserve"> informáticos</w:t>
        </w:r>
      </w:ins>
      <w:ins w:id="1442" w:author="JOSA VALARINO Maria Elisabeth" w:date="2019-07-31T10:09:00Z">
        <w:r w:rsidR="00BE3067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443" w:author="CARMINATI Christine" w:date="2019-10-08T10:22:00Z">
        <w:r w:rsidR="00A147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444" w:author="JOSA VALARINO Maria Elisabeth" w:date="2019-07-31T10:09:00Z">
        <w:r w:rsidR="00BE3067" w:rsidRPr="00BE3067">
          <w:rPr>
            <w:rFonts w:ascii="Arial" w:hAnsi="Arial" w:cs="Arial"/>
            <w:sz w:val="24"/>
            <w:szCs w:val="24"/>
            <w:lang w:val="es-MX"/>
          </w:rPr>
          <w:t>diseño de interiores</w:t>
        </w:r>
        <w:r w:rsidR="00BE3067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445" w:author="CARMINATI Christine" w:date="2019-10-08T10:22:00Z">
        <w:r w:rsidR="00A147BB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446" w:author="JOSA VALARINO Maria Elisabeth" w:date="2019-07-31T10:10:00Z">
        <w:r w:rsidR="00BE3067" w:rsidRPr="00BE3067">
          <w:rPr>
            <w:rFonts w:ascii="Arial" w:hAnsi="Arial" w:cs="Arial"/>
            <w:sz w:val="24"/>
            <w:szCs w:val="24"/>
            <w:lang w:val="es-MX"/>
          </w:rPr>
          <w:t>servicios de diseñadores de embalajes</w:t>
        </w:r>
        <w:r w:rsidR="00BE3067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447" w:author="CARMINATI Christine" w:date="2019-10-08T10:22:00Z">
        <w:r w:rsidR="00A147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448" w:author="JOSA VALARINO Maria Elisabeth" w:date="2019-07-31T10:10:00Z">
        <w:r w:rsidR="00BE3067" w:rsidRPr="00BE3067">
          <w:rPr>
            <w:rFonts w:ascii="Arial" w:hAnsi="Arial" w:cs="Arial"/>
            <w:sz w:val="24"/>
            <w:szCs w:val="24"/>
            <w:lang w:val="es-MX"/>
          </w:rPr>
          <w:t>diseño de artes gráficas</w:t>
        </w:r>
        <w:r w:rsidR="00BE3067">
          <w:rPr>
            <w:rFonts w:ascii="Arial" w:hAnsi="Arial" w:cs="Arial"/>
            <w:sz w:val="24"/>
            <w:szCs w:val="24"/>
            <w:lang w:val="es-MX"/>
          </w:rPr>
          <w:t xml:space="preserve">, </w:t>
        </w:r>
      </w:ins>
      <w:ins w:id="1449" w:author="CARMINATI Christine" w:date="2019-10-08T10:22:00Z">
        <w:r w:rsidR="00A147BB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450" w:author="JOSA VALARINO Maria Elisabeth" w:date="2019-07-31T10:11:00Z">
        <w:r w:rsidR="00BE3067" w:rsidRPr="00BE3067">
          <w:rPr>
            <w:rFonts w:ascii="Arial" w:hAnsi="Arial" w:cs="Arial"/>
            <w:sz w:val="24"/>
            <w:szCs w:val="24"/>
            <w:lang w:val="es-MX"/>
          </w:rPr>
          <w:t>diseño de moda</w:t>
        </w:r>
      </w:ins>
      <w:ins w:id="1451" w:author="JOSA VALARINO Maria Elisabeth" w:date="2019-07-31T10:12:00Z">
        <w:r w:rsidR="00BE3067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8884068" w14:textId="2B7105AF" w:rsidR="00BE3067" w:rsidRDefault="00BE3067" w:rsidP="0094045A">
      <w:pPr>
        <w:spacing w:after="0" w:line="240" w:lineRule="auto"/>
        <w:ind w:left="709" w:hanging="709"/>
        <w:rPr>
          <w:ins w:id="1452" w:author="JOSA VALARINO Maria Elisabeth" w:date="2019-07-31T10:12:00Z"/>
          <w:rFonts w:ascii="Arial" w:hAnsi="Arial" w:cs="Arial"/>
          <w:sz w:val="24"/>
          <w:szCs w:val="24"/>
          <w:lang w:val="es-MX"/>
        </w:rPr>
      </w:pPr>
      <w:ins w:id="1453" w:author="JOSA VALARINO Maria Elisabeth" w:date="2019-07-31T10:1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BE3067">
          <w:rPr>
            <w:rFonts w:ascii="Arial" w:hAnsi="Arial" w:cs="Arial"/>
            <w:sz w:val="24"/>
            <w:szCs w:val="24"/>
            <w:lang w:val="es-MX"/>
          </w:rPr>
          <w:t>peritajes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60A7CD2" w14:textId="50774971" w:rsidR="00DB09D6" w:rsidRPr="008C2B9E" w:rsidRDefault="00BE3067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454" w:author="JOSA VALARINO Maria Elisabeth" w:date="2019-07-31T10:1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</w:ins>
      <w:ins w:id="1455" w:author="JOSA VALARINO Maria Elisabeth" w:date="2019-08-01T14:57:00Z">
        <w:r w:rsidR="00161D84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456" w:author="JOSA VALARINO Maria Elisabeth" w:date="2019-07-31T10:13:00Z">
        <w:r w:rsidRPr="00BE3067">
          <w:rPr>
            <w:rFonts w:ascii="Arial" w:hAnsi="Arial" w:cs="Arial"/>
            <w:sz w:val="24"/>
            <w:szCs w:val="24"/>
            <w:lang w:val="es-MX"/>
          </w:rPr>
          <w:t xml:space="preserve">prospección </w:t>
        </w:r>
      </w:ins>
      <w:ins w:id="1457" w:author="JOSA VALARINO Maria Elisabeth" w:date="2019-08-02T10:58:00Z">
        <w:r w:rsidR="00814762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1458" w:author="JOSA VALARINO Maria Elisabeth" w:date="2019-07-31T10:13:00Z">
        <w:r w:rsidRPr="00BE3067">
          <w:rPr>
            <w:rFonts w:ascii="Arial" w:hAnsi="Arial" w:cs="Arial"/>
            <w:sz w:val="24"/>
            <w:szCs w:val="24"/>
            <w:lang w:val="es-MX"/>
          </w:rPr>
          <w:t>petr</w:t>
        </w:r>
      </w:ins>
      <w:ins w:id="1459" w:author="JOSA VALARINO Maria Elisabeth" w:date="2019-08-02T10:58:00Z">
        <w:r w:rsidR="00814762">
          <w:rPr>
            <w:rFonts w:ascii="Arial" w:hAnsi="Arial" w:cs="Arial"/>
            <w:sz w:val="24"/>
            <w:szCs w:val="24"/>
            <w:lang w:val="es-MX"/>
          </w:rPr>
          <w:t>óleo</w:t>
        </w:r>
      </w:ins>
      <w:ins w:id="1460" w:author="JOSA VALARINO Maria Elisabeth" w:date="2019-07-31T10:14:00Z"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  <w:r w:rsidRPr="00BE3067">
          <w:rPr>
            <w:rFonts w:ascii="Arial" w:hAnsi="Arial" w:cs="Arial"/>
            <w:sz w:val="24"/>
            <w:szCs w:val="24"/>
            <w:lang w:val="es-MX"/>
          </w:rPr>
          <w:t>gas y miner</w:t>
        </w:r>
      </w:ins>
      <w:ins w:id="1461" w:author="JOSA VALARINO Maria Elisabeth" w:date="2019-08-02T10:58:00Z">
        <w:r w:rsidR="00814762">
          <w:rPr>
            <w:rFonts w:ascii="Arial" w:hAnsi="Arial" w:cs="Arial"/>
            <w:sz w:val="24"/>
            <w:szCs w:val="24"/>
            <w:lang w:val="es-MX"/>
          </w:rPr>
          <w:t>í</w:t>
        </w:r>
      </w:ins>
      <w:ins w:id="1462" w:author="JOSA VALARINO Maria Elisabeth" w:date="2019-07-31T10:14:00Z">
        <w:r w:rsidRPr="00BE3067">
          <w:rPr>
            <w:rFonts w:ascii="Arial" w:hAnsi="Arial" w:cs="Arial"/>
            <w:sz w:val="24"/>
            <w:szCs w:val="24"/>
            <w:lang w:val="es-MX"/>
          </w:rPr>
          <w:t>a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4B63426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9F75983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6131C63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9E403D8" w14:textId="6DF418FF" w:rsidR="00D637F0" w:rsidRDefault="00D637F0" w:rsidP="00D637F0">
      <w:pPr>
        <w:spacing w:after="0" w:line="240" w:lineRule="auto"/>
        <w:ind w:left="709" w:hanging="709"/>
        <w:rPr>
          <w:ins w:id="1463" w:author="JOSA VALARINO Maria Elisabeth" w:date="2019-07-31T11:07:00Z"/>
          <w:rFonts w:ascii="Arial" w:hAnsi="Arial" w:cs="Arial"/>
          <w:sz w:val="24"/>
          <w:szCs w:val="24"/>
          <w:lang w:val="es-ES_tradnl"/>
        </w:rPr>
      </w:pPr>
      <w:ins w:id="1464" w:author="JOSA VALARINO Maria Elisabeth" w:date="2019-07-31T11:01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 w:rsidRPr="00D637F0">
          <w:rPr>
            <w:rFonts w:ascii="Arial" w:hAnsi="Arial" w:cs="Arial"/>
            <w:sz w:val="24"/>
            <w:szCs w:val="24"/>
            <w:lang w:val="es-MX"/>
          </w:rPr>
          <w:t>ciertos servicios de investigación</w:t>
        </w:r>
      </w:ins>
      <w:ins w:id="1465" w:author="JOSA VALARINO Maria Elisabeth" w:date="2019-08-01T15:39:00Z">
        <w:del w:id="1466" w:author="CARMINATI Christine" w:date="2019-10-04T08:25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467" w:author="CARMINATI Christine" w:date="2019-10-04T08:25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46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469" w:author="JOSA VALARINO Maria Elisabeth" w:date="2019-07-31T11:01:00Z">
        <w:r w:rsidRPr="00D637F0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70" w:author="CARMINATI Christine" w:date="2019-10-08T10:16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471" w:author="JOSA VALARINO Maria Elisabeth" w:date="2019-07-31T11:02:00Z">
        <w:r w:rsidR="00814762">
          <w:rPr>
            <w:rFonts w:ascii="Arial" w:hAnsi="Arial" w:cs="Arial"/>
            <w:sz w:val="24"/>
            <w:szCs w:val="24"/>
            <w:lang w:val="es-MX"/>
          </w:rPr>
          <w:t>búsqueda</w:t>
        </w:r>
        <w:r w:rsidRPr="00D637F0">
          <w:rPr>
            <w:rFonts w:ascii="Arial" w:hAnsi="Arial" w:cs="Arial"/>
            <w:sz w:val="24"/>
            <w:szCs w:val="24"/>
            <w:lang w:val="es-MX"/>
          </w:rPr>
          <w:t xml:space="preserve"> de negocios</w:t>
        </w:r>
      </w:ins>
      <w:ins w:id="1472" w:author="JOSA VALARINO Maria Elisabeth" w:date="2019-07-31T11:04:00Z">
        <w:r w:rsidRPr="00D637F0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D637F0">
          <w:rPr>
            <w:rFonts w:ascii="Arial" w:hAnsi="Arial" w:cs="Arial"/>
            <w:sz w:val="24"/>
            <w:szCs w:val="24"/>
            <w:lang w:val="es-ES_tradnl"/>
          </w:rPr>
          <w:t>(cl.</w:t>
        </w:r>
      </w:ins>
      <w:ins w:id="1473" w:author="WHITTINGHAM Helen" w:date="2019-10-22T09:33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474" w:author="JOSA VALARINO Maria Elisabeth" w:date="2019-07-31T11:04:00Z">
        <w:r w:rsidRPr="00D637F0">
          <w:rPr>
            <w:rFonts w:ascii="Arial" w:hAnsi="Arial" w:cs="Arial"/>
            <w:sz w:val="24"/>
            <w:szCs w:val="24"/>
            <w:lang w:val="es-ES_tradnl"/>
          </w:rPr>
          <w:t>35),</w:t>
        </w:r>
      </w:ins>
      <w:ins w:id="1475" w:author="JOSA VALARINO Maria Elisabeth" w:date="2019-07-31T11:02:00Z">
        <w:r w:rsidRPr="00D637F0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76" w:author="CARMINATI Christine" w:date="2019-10-08T10:16:00Z">
        <w:r w:rsidR="00E8533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477" w:author="JOSA VALARINO Maria Elisabeth" w:date="2019-07-31T11:04:00Z">
        <w:r w:rsidRPr="00D637F0">
          <w:rPr>
            <w:rFonts w:ascii="Arial" w:hAnsi="Arial" w:cs="Arial"/>
            <w:sz w:val="24"/>
            <w:szCs w:val="24"/>
            <w:lang w:val="es-MX"/>
          </w:rPr>
          <w:t xml:space="preserve">investigación de marketing </w:t>
        </w:r>
        <w:r w:rsidRPr="00D637F0">
          <w:rPr>
            <w:rFonts w:ascii="Arial" w:hAnsi="Arial" w:cs="Arial"/>
            <w:sz w:val="24"/>
            <w:szCs w:val="24"/>
            <w:lang w:val="es-ES_tradnl"/>
          </w:rPr>
          <w:t>(cl.</w:t>
        </w:r>
      </w:ins>
      <w:ins w:id="1478" w:author="WHITTINGHAM Helen" w:date="2019-10-22T09:33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479" w:author="JOSA VALARINO Maria Elisabeth" w:date="2019-07-31T11:04:00Z">
        <w:r w:rsidRPr="00D637F0">
          <w:rPr>
            <w:rFonts w:ascii="Arial" w:hAnsi="Arial" w:cs="Arial"/>
            <w:sz w:val="24"/>
            <w:szCs w:val="24"/>
            <w:lang w:val="es-ES_tradnl"/>
          </w:rPr>
          <w:t xml:space="preserve">35), </w:t>
        </w:r>
      </w:ins>
      <w:ins w:id="1480" w:author="CARMINATI Christine" w:date="2019-10-08T10:16:00Z">
        <w:r w:rsidR="00E8533A">
          <w:rPr>
            <w:rFonts w:ascii="Arial" w:hAnsi="Arial" w:cs="Arial"/>
            <w:sz w:val="24"/>
            <w:szCs w:val="24"/>
            <w:lang w:val="es-ES_tradnl"/>
          </w:rPr>
          <w:t xml:space="preserve">la </w:t>
        </w:r>
      </w:ins>
      <w:ins w:id="1481" w:author="JOSA VALARINO Maria Elisabeth" w:date="2019-07-31T11:05:00Z">
        <w:r w:rsidRPr="00D637F0">
          <w:rPr>
            <w:rFonts w:ascii="Arial" w:hAnsi="Arial" w:cs="Arial"/>
            <w:sz w:val="24"/>
            <w:szCs w:val="24"/>
            <w:lang w:val="es-ES_tradnl"/>
          </w:rPr>
          <w:t>investigaci</w:t>
        </w:r>
      </w:ins>
      <w:ins w:id="1482" w:author="JOSA VALARINO Maria Elisabeth" w:date="2019-08-02T11:02:00Z">
        <w:r w:rsidR="00814762">
          <w:rPr>
            <w:rFonts w:ascii="Arial" w:hAnsi="Arial" w:cs="Arial"/>
            <w:sz w:val="24"/>
            <w:szCs w:val="24"/>
            <w:lang w:val="es-ES_tradnl"/>
          </w:rPr>
          <w:t>ón</w:t>
        </w:r>
      </w:ins>
      <w:ins w:id="1483" w:author="JOSA VALARINO Maria Elisabeth" w:date="2019-07-31T11:05:00Z">
        <w:r w:rsidR="00814762">
          <w:rPr>
            <w:rFonts w:ascii="Arial" w:hAnsi="Arial" w:cs="Arial"/>
            <w:sz w:val="24"/>
            <w:szCs w:val="24"/>
            <w:lang w:val="es-ES_tradnl"/>
          </w:rPr>
          <w:t xml:space="preserve"> financiera</w:t>
        </w:r>
      </w:ins>
      <w:ins w:id="1484" w:author="JOSA VALARINO Maria Elisabeth" w:date="2019-07-31T11:02:00Z">
        <w:r w:rsidRPr="00D637F0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485" w:author="JOSA VALARINO Maria Elisabeth" w:date="2019-07-31T11:05:00Z">
        <w:r w:rsidRPr="00D637F0">
          <w:rPr>
            <w:rFonts w:ascii="Arial" w:hAnsi="Arial" w:cs="Arial"/>
            <w:sz w:val="24"/>
            <w:szCs w:val="24"/>
            <w:lang w:val="es-ES_tradnl"/>
          </w:rPr>
          <w:t>(</w:t>
        </w:r>
      </w:ins>
      <w:ins w:id="1486" w:author="JOSA VALARINO Maria Elisabeth" w:date="2019-07-31T11:07:00Z">
        <w:r w:rsidRPr="00D637F0">
          <w:rPr>
            <w:rFonts w:ascii="Arial" w:hAnsi="Arial" w:cs="Arial"/>
            <w:sz w:val="24"/>
            <w:szCs w:val="24"/>
            <w:lang w:val="es-ES_tradnl"/>
          </w:rPr>
          <w:t>c</w:t>
        </w:r>
      </w:ins>
      <w:ins w:id="1487" w:author="JOSA VALARINO Maria Elisabeth" w:date="2019-07-31T11:05:00Z">
        <w:r w:rsidRPr="00D637F0">
          <w:rPr>
            <w:rFonts w:ascii="Arial" w:hAnsi="Arial" w:cs="Arial"/>
            <w:sz w:val="24"/>
            <w:szCs w:val="24"/>
            <w:lang w:val="es-ES_tradnl"/>
          </w:rPr>
          <w:t>l.</w:t>
        </w:r>
      </w:ins>
      <w:ins w:id="1488" w:author="WHITTINGHAM Helen" w:date="2019-10-22T09:33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489" w:author="JOSA VALARINO Maria Elisabeth" w:date="2019-07-31T11:05:00Z">
        <w:r w:rsidRPr="00D637F0">
          <w:rPr>
            <w:rFonts w:ascii="Arial" w:hAnsi="Arial" w:cs="Arial"/>
            <w:sz w:val="24"/>
            <w:szCs w:val="24"/>
            <w:lang w:val="es-ES_tradnl"/>
          </w:rPr>
          <w:t>36),</w:t>
        </w:r>
      </w:ins>
      <w:ins w:id="1490" w:author="JOSA VALARINO Maria Elisabeth" w:date="2019-07-31T11:06:00Z">
        <w:r w:rsidRPr="00D637F0">
          <w:rPr>
            <w:rFonts w:ascii="Arial" w:hAnsi="Arial" w:cs="Arial"/>
            <w:sz w:val="24"/>
            <w:szCs w:val="24"/>
            <w:lang w:val="es-ES_tradnl"/>
          </w:rPr>
          <w:t xml:space="preserve"> </w:t>
        </w:r>
      </w:ins>
      <w:ins w:id="1491" w:author="CARMINATI Christine" w:date="2019-10-08T10:16:00Z">
        <w:r w:rsidR="00E8533A">
          <w:rPr>
            <w:rFonts w:ascii="Arial" w:hAnsi="Arial" w:cs="Arial"/>
            <w:sz w:val="24"/>
            <w:szCs w:val="24"/>
            <w:lang w:val="es-ES_tradnl"/>
          </w:rPr>
          <w:t xml:space="preserve">la </w:t>
        </w:r>
      </w:ins>
      <w:ins w:id="1492" w:author="JOSA VALARINO Maria Elisabeth" w:date="2019-07-31T11:06:00Z">
        <w:r w:rsidRPr="00D637F0">
          <w:rPr>
            <w:rFonts w:ascii="Arial" w:hAnsi="Arial" w:cs="Arial"/>
            <w:sz w:val="24"/>
            <w:szCs w:val="24"/>
            <w:lang w:val="es-ES_tradnl"/>
          </w:rPr>
          <w:t>investigación genealógica (</w:t>
        </w:r>
      </w:ins>
      <w:ins w:id="1493" w:author="JOSA VALARINO Maria Elisabeth" w:date="2019-07-31T11:07:00Z">
        <w:r w:rsidRPr="00D637F0">
          <w:rPr>
            <w:rFonts w:ascii="Arial" w:hAnsi="Arial" w:cs="Arial"/>
            <w:sz w:val="24"/>
            <w:szCs w:val="24"/>
            <w:lang w:val="es-ES_tradnl"/>
          </w:rPr>
          <w:t>c</w:t>
        </w:r>
      </w:ins>
      <w:ins w:id="1494" w:author="JOSA VALARINO Maria Elisabeth" w:date="2019-07-31T11:06:00Z">
        <w:r w:rsidRPr="00D637F0">
          <w:rPr>
            <w:rFonts w:ascii="Arial" w:hAnsi="Arial" w:cs="Arial"/>
            <w:sz w:val="24"/>
            <w:szCs w:val="24"/>
            <w:lang w:val="es-ES_tradnl"/>
          </w:rPr>
          <w:t>l.</w:t>
        </w:r>
      </w:ins>
      <w:ins w:id="1495" w:author="WHITTINGHAM Helen" w:date="2019-10-22T09:34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496" w:author="JOSA VALARINO Maria Elisabeth" w:date="2019-07-31T11:06:00Z">
        <w:r w:rsidRPr="00D637F0">
          <w:rPr>
            <w:rFonts w:ascii="Arial" w:hAnsi="Arial" w:cs="Arial"/>
            <w:sz w:val="24"/>
            <w:szCs w:val="24"/>
            <w:lang w:val="es-ES_tradnl"/>
          </w:rPr>
          <w:t xml:space="preserve">45), </w:t>
        </w:r>
      </w:ins>
      <w:ins w:id="1497" w:author="CARMINATI Christine" w:date="2019-10-08T10:16:00Z">
        <w:r w:rsidR="00E8533A">
          <w:rPr>
            <w:rFonts w:ascii="Arial" w:hAnsi="Arial" w:cs="Arial"/>
            <w:sz w:val="24"/>
            <w:szCs w:val="24"/>
            <w:lang w:val="es-ES_tradnl"/>
          </w:rPr>
          <w:t xml:space="preserve">la </w:t>
        </w:r>
      </w:ins>
      <w:ins w:id="1498" w:author="JOSA VALARINO Maria Elisabeth" w:date="2019-07-31T11:07:00Z">
        <w:r w:rsidRPr="00D637F0">
          <w:rPr>
            <w:rFonts w:ascii="Arial" w:hAnsi="Arial" w:cs="Arial"/>
            <w:sz w:val="24"/>
            <w:szCs w:val="24"/>
            <w:lang w:val="es-ES_tradnl"/>
          </w:rPr>
          <w:t>investigación jurídica (cl.</w:t>
        </w:r>
      </w:ins>
      <w:ins w:id="1499" w:author="WHITTINGHAM Helen" w:date="2019-10-22T09:34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500" w:author="JOSA VALARINO Maria Elisabeth" w:date="2019-07-31T11:07:00Z">
        <w:r w:rsidRPr="00D637F0">
          <w:rPr>
            <w:rFonts w:ascii="Arial" w:hAnsi="Arial" w:cs="Arial"/>
            <w:sz w:val="24"/>
            <w:szCs w:val="24"/>
            <w:lang w:val="es-ES_tradnl"/>
          </w:rPr>
          <w:t>45);</w:t>
        </w:r>
      </w:ins>
    </w:p>
    <w:p w14:paraId="43F75DBA" w14:textId="45D2CC25" w:rsidR="00D637F0" w:rsidRPr="00D637F0" w:rsidRDefault="00D637F0" w:rsidP="00D637F0">
      <w:pPr>
        <w:spacing w:after="0" w:line="240" w:lineRule="auto"/>
        <w:ind w:left="709" w:hanging="709"/>
        <w:rPr>
          <w:ins w:id="1501" w:author="JOSA VALARINO Maria Elisabeth" w:date="2019-07-31T11:01:00Z"/>
          <w:rFonts w:ascii="Arial" w:hAnsi="Arial" w:cs="Arial"/>
          <w:sz w:val="24"/>
          <w:szCs w:val="24"/>
          <w:lang w:val="es-ES_tradnl"/>
        </w:rPr>
      </w:pPr>
      <w:ins w:id="1502" w:author="JOSA VALARINO Maria Elisabeth" w:date="2019-07-31T11:07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503" w:author="JOSA VALARINO Maria Elisabeth" w:date="2019-07-31T11:08:00Z">
        <w:r w:rsidRPr="00D637F0">
          <w:rPr>
            <w:rFonts w:ascii="Arial" w:hAnsi="Arial" w:cs="Arial"/>
            <w:sz w:val="24"/>
            <w:szCs w:val="24"/>
            <w:lang w:val="es-MX"/>
          </w:rPr>
          <w:t>auditoría empresarial</w:t>
        </w:r>
      </w:ins>
      <w:ins w:id="1504" w:author="JOSA VALARINO Maria Elisabeth" w:date="2019-07-31T11:17:00Z">
        <w:r w:rsidR="00652CDB"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="00652CDB">
          <w:rPr>
            <w:rFonts w:ascii="Arial" w:hAnsi="Arial" w:cs="Arial"/>
            <w:sz w:val="24"/>
            <w:szCs w:val="24"/>
            <w:lang w:val="es-ES_tradnl"/>
          </w:rPr>
          <w:t>(cl.</w:t>
        </w:r>
      </w:ins>
      <w:ins w:id="1505" w:author="WHITTINGHAM Helen" w:date="2019-10-22T09:34:00Z">
        <w:r w:rsidR="00776F89">
          <w:rPr>
            <w:rFonts w:ascii="Arial" w:hAnsi="Arial" w:cs="Arial"/>
            <w:sz w:val="24"/>
            <w:szCs w:val="24"/>
            <w:lang w:val="es-ES_tradnl"/>
          </w:rPr>
          <w:t> </w:t>
        </w:r>
      </w:ins>
      <w:ins w:id="1506" w:author="JOSA VALARINO Maria Elisabeth" w:date="2019-07-31T11:17:00Z">
        <w:r w:rsidR="00652CDB">
          <w:rPr>
            <w:rFonts w:ascii="Arial" w:hAnsi="Arial" w:cs="Arial"/>
            <w:sz w:val="24"/>
            <w:szCs w:val="24"/>
            <w:lang w:val="es-ES_tradnl"/>
          </w:rPr>
          <w:t>35)</w:t>
        </w:r>
      </w:ins>
      <w:ins w:id="1507" w:author="JOSA VALARINO Maria Elisabeth" w:date="2019-07-31T11:08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4D8EEF38" w14:textId="1FF311C3" w:rsidR="00DB09D6" w:rsidRPr="008C2B9E" w:rsidDel="00652CDB" w:rsidRDefault="007A69E9" w:rsidP="0094045A">
      <w:pPr>
        <w:spacing w:after="0" w:line="240" w:lineRule="auto"/>
        <w:ind w:left="709" w:hanging="709"/>
        <w:rPr>
          <w:del w:id="1508" w:author="JOSA VALARINO Maria Elisabeth" w:date="2019-07-31T11:17:00Z"/>
          <w:rFonts w:ascii="Arial" w:hAnsi="Arial" w:cs="Arial"/>
          <w:sz w:val="24"/>
          <w:szCs w:val="24"/>
          <w:lang w:val="es-MX"/>
        </w:rPr>
      </w:pPr>
      <w:del w:id="1509" w:author="JOSA VALARINO Maria Elisabeth" w:date="2019-07-31T11:17:00Z">
        <w:r w:rsidRPr="008C2B9E" w:rsidDel="00652CDB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652CDB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 xml:space="preserve">la investigación y evaluación de negocios comerciales </w:delText>
        </w:r>
        <w:r w:rsidR="00FE2648" w:rsidDel="00652CDB">
          <w:rPr>
            <w:rFonts w:ascii="Arial" w:hAnsi="Arial" w:cs="Arial"/>
            <w:sz w:val="24"/>
            <w:szCs w:val="24"/>
            <w:lang w:val="es-MX"/>
          </w:rPr>
          <w:delText>(cl. </w:delText>
        </w:r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>35);</w:delText>
        </w:r>
      </w:del>
    </w:p>
    <w:p w14:paraId="7F7C281B" w14:textId="63514705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del w:id="1510" w:author="JOSA VALARINO Maria Elisabeth" w:date="2019-07-31T11:18:00Z"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 xml:space="preserve">de tratamiento de texto y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de gestión de archivos informáticos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35);</w:t>
      </w:r>
    </w:p>
    <w:p w14:paraId="591BA22C" w14:textId="78DF6635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ins w:id="1511" w:author="JOSA VALARINO Maria Elisabeth" w:date="2019-07-31T11:18:00Z">
        <w:r w:rsidR="00652CDB">
          <w:rPr>
            <w:rFonts w:ascii="Arial" w:hAnsi="Arial" w:cs="Arial"/>
            <w:sz w:val="24"/>
            <w:szCs w:val="24"/>
            <w:lang w:val="es-MX"/>
          </w:rPr>
          <w:t xml:space="preserve">los servicios de </w:t>
        </w:r>
      </w:ins>
      <w:del w:id="1512" w:author="JOSA VALARINO Maria Elisabeth" w:date="2019-07-31T11:18:00Z"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 xml:space="preserve">la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evaluación </w:t>
      </w:r>
      <w:del w:id="1513" w:author="JOSA VALARINO Maria Elisabeth" w:date="2019-07-31T11:18:00Z"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 xml:space="preserve">fiscal y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financiera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36);</w:t>
      </w:r>
    </w:p>
    <w:p w14:paraId="14295052" w14:textId="0981C030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extracción minera y </w:t>
      </w:r>
      <w:ins w:id="1514" w:author="JOSA VALARINO Maria Elisabeth" w:date="2019-07-31T11:20:00Z">
        <w:r w:rsidR="00652CDB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515" w:author="JOSA VALARINO Maria Elisabeth" w:date="2019-07-31T11:19:00Z">
        <w:r w:rsidR="00161D84">
          <w:rPr>
            <w:rFonts w:ascii="Arial" w:hAnsi="Arial" w:cs="Arial"/>
            <w:sz w:val="24"/>
            <w:szCs w:val="24"/>
            <w:lang w:val="es-MX"/>
          </w:rPr>
          <w:t xml:space="preserve">perforación de gas y </w:t>
        </w:r>
      </w:ins>
      <w:ins w:id="1516" w:author="JOSA VALARINO Maria Elisabeth" w:date="2019-09-18T17:06:00Z">
        <w:r w:rsidR="00914945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ins w:id="1517" w:author="JOSA VALARINO Maria Elisabeth" w:date="2019-07-31T11:19:00Z">
        <w:r w:rsidR="00161D84">
          <w:rPr>
            <w:rFonts w:ascii="Arial" w:hAnsi="Arial" w:cs="Arial"/>
            <w:sz w:val="24"/>
            <w:szCs w:val="24"/>
            <w:lang w:val="es-MX"/>
          </w:rPr>
          <w:t>petróleo</w:t>
        </w:r>
      </w:ins>
      <w:del w:id="1518" w:author="JOSA VALARINO Maria Elisabeth" w:date="2019-07-31T11:20:00Z">
        <w:r w:rsidR="00DB09D6" w:rsidRPr="008C2B9E" w:rsidDel="00652CDB">
          <w:rPr>
            <w:rFonts w:ascii="Arial" w:hAnsi="Arial" w:cs="Arial"/>
            <w:sz w:val="24"/>
            <w:szCs w:val="24"/>
            <w:lang w:val="es-MX"/>
          </w:rPr>
          <w:delText>petrolera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37);</w:t>
      </w:r>
    </w:p>
    <w:p w14:paraId="0FFB2791" w14:textId="6C9AD8D1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ins w:id="1519" w:author="JOSA VALARINO Maria Elisabeth" w:date="2019-07-31T11:52:00Z">
        <w:r w:rsidR="000E5974">
          <w:rPr>
            <w:rFonts w:ascii="Arial" w:hAnsi="Arial" w:cs="Arial"/>
            <w:sz w:val="24"/>
            <w:szCs w:val="24"/>
            <w:lang w:val="es-MX"/>
          </w:rPr>
          <w:t xml:space="preserve">la </w:t>
        </w:r>
        <w:r w:rsidR="000E5974" w:rsidRPr="000E5974">
          <w:rPr>
            <w:rFonts w:ascii="Arial" w:hAnsi="Arial" w:cs="Arial"/>
            <w:sz w:val="24"/>
            <w:szCs w:val="24"/>
            <w:lang w:val="es-MX"/>
          </w:rPr>
          <w:t xml:space="preserve">instalación, </w:t>
        </w:r>
      </w:ins>
      <w:ins w:id="1520" w:author="JOSA VALARINO Maria Elisabeth" w:date="2019-08-02T11:02:00Z">
        <w:r w:rsidR="00814762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ins w:id="1521" w:author="JOSA VALARINO Maria Elisabeth" w:date="2019-07-31T11:52:00Z">
        <w:r w:rsidR="000E5974" w:rsidRPr="000E5974">
          <w:rPr>
            <w:rFonts w:ascii="Arial" w:hAnsi="Arial" w:cs="Arial"/>
            <w:sz w:val="24"/>
            <w:szCs w:val="24"/>
            <w:lang w:val="es-MX"/>
          </w:rPr>
          <w:t xml:space="preserve">mantenimiento y </w:t>
        </w:r>
      </w:ins>
      <w:ins w:id="1522" w:author="JOSA VALARINO Maria Elisabeth" w:date="2019-08-02T11:02:00Z">
        <w:r w:rsidR="00814762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523" w:author="JOSA VALARINO Maria Elisabeth" w:date="2019-07-31T11:52:00Z">
        <w:r w:rsidR="000E5974" w:rsidRPr="000E5974">
          <w:rPr>
            <w:rFonts w:ascii="Arial" w:hAnsi="Arial" w:cs="Arial"/>
            <w:sz w:val="24"/>
            <w:szCs w:val="24"/>
            <w:lang w:val="es-MX"/>
          </w:rPr>
          <w:t>reparación de hardware</w:t>
        </w:r>
        <w:del w:id="1524" w:author="CARMINATI Christine" w:date="2019-10-04T08:00:00Z">
          <w:r w:rsidR="000E5974" w:rsidRPr="000E5974" w:rsidDel="00E40699">
            <w:rPr>
              <w:rFonts w:ascii="Arial" w:hAnsi="Arial" w:cs="Arial"/>
              <w:sz w:val="24"/>
              <w:szCs w:val="24"/>
              <w:lang w:val="es-MX"/>
            </w:rPr>
            <w:delText xml:space="preserve"> </w:delText>
          </w:r>
        </w:del>
      </w:ins>
      <w:del w:id="1525" w:author="JOSA VALARINO Maria Elisabeth" w:date="2019-07-31T11:51:00Z">
        <w:r w:rsidR="00DB09D6" w:rsidRPr="008C2B9E" w:rsidDel="000E5974">
          <w:rPr>
            <w:rFonts w:ascii="Arial" w:hAnsi="Arial" w:cs="Arial"/>
            <w:sz w:val="24"/>
            <w:szCs w:val="24"/>
            <w:lang w:val="es-MX"/>
          </w:rPr>
          <w:delText>los servicios de instalación y reparación de ordenadores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37);</w:t>
      </w:r>
    </w:p>
    <w:p w14:paraId="3129ADFC" w14:textId="6159129D" w:rsidR="00DB09D6" w:rsidDel="00650519" w:rsidRDefault="007A69E9" w:rsidP="0094045A">
      <w:pPr>
        <w:spacing w:after="0" w:line="240" w:lineRule="auto"/>
        <w:ind w:left="709" w:hanging="709"/>
        <w:rPr>
          <w:del w:id="1526" w:author="JOSA VALARINO Maria Elisabeth" w:date="2019-07-31T11:52:00Z"/>
          <w:rFonts w:ascii="Arial" w:hAnsi="Arial" w:cs="Arial"/>
          <w:sz w:val="24"/>
          <w:szCs w:val="24"/>
          <w:lang w:val="es-MX"/>
        </w:rPr>
      </w:pPr>
      <w:del w:id="1527" w:author="JOSA VALARINO Maria Elisabeth" w:date="2019-07-31T11:52:00Z">
        <w:r w:rsidRPr="008C2B9E" w:rsidDel="00650519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650519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650519">
          <w:rPr>
            <w:rFonts w:ascii="Arial" w:hAnsi="Arial" w:cs="Arial"/>
            <w:sz w:val="24"/>
            <w:szCs w:val="24"/>
            <w:lang w:val="es-MX"/>
          </w:rPr>
          <w:delText xml:space="preserve">los servicios prestados por profesionales, tales como médicos, veterinarios, psicoanalistas </w:delText>
        </w:r>
        <w:r w:rsidR="00FE2648" w:rsidDel="00650519">
          <w:rPr>
            <w:rFonts w:ascii="Arial" w:hAnsi="Arial" w:cs="Arial"/>
            <w:sz w:val="24"/>
            <w:szCs w:val="24"/>
            <w:lang w:val="es-MX"/>
          </w:rPr>
          <w:delText>(cl. </w:delText>
        </w:r>
        <w:r w:rsidR="00DB09D6" w:rsidRPr="008C2B9E" w:rsidDel="00650519">
          <w:rPr>
            <w:rFonts w:ascii="Arial" w:hAnsi="Arial" w:cs="Arial"/>
            <w:sz w:val="24"/>
            <w:szCs w:val="24"/>
            <w:lang w:val="es-MX"/>
          </w:rPr>
          <w:delText>44);</w:delText>
        </w:r>
      </w:del>
    </w:p>
    <w:p w14:paraId="312BFCDC" w14:textId="2F7D0F59" w:rsidR="00650519" w:rsidRDefault="00650519" w:rsidP="00650519">
      <w:pPr>
        <w:spacing w:after="0" w:line="240" w:lineRule="auto"/>
        <w:ind w:left="709" w:hanging="709"/>
        <w:rPr>
          <w:ins w:id="1528" w:author="JOSA VALARINO Maria Elisabeth" w:date="2019-07-31T11:54:00Z"/>
          <w:rFonts w:ascii="Arial" w:hAnsi="Arial" w:cs="Arial"/>
          <w:sz w:val="24"/>
          <w:szCs w:val="24"/>
          <w:lang w:val="es-MX"/>
        </w:rPr>
      </w:pPr>
      <w:ins w:id="1529" w:author="JOSA VALARINO Maria Elisabeth" w:date="2019-07-31T11:53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 xml:space="preserve">los </w:t>
        </w:r>
        <w:r w:rsidRPr="00650519">
          <w:rPr>
            <w:rFonts w:ascii="Arial" w:hAnsi="Arial" w:cs="Arial"/>
            <w:sz w:val="24"/>
            <w:szCs w:val="24"/>
            <w:lang w:val="es-MX"/>
          </w:rPr>
          <w:t xml:space="preserve">servicios de ingenieros de sonido </w:t>
        </w:r>
        <w:r>
          <w:rPr>
            <w:rFonts w:ascii="Arial" w:hAnsi="Arial" w:cs="Arial"/>
            <w:sz w:val="24"/>
            <w:szCs w:val="24"/>
            <w:lang w:val="es-MX"/>
          </w:rPr>
          <w:t>(cl.</w:t>
        </w:r>
      </w:ins>
      <w:ins w:id="1530" w:author="WHITTINGHAM Helen" w:date="2019-10-22T09:34:00Z">
        <w:r w:rsidR="00776F89">
          <w:rPr>
            <w:rFonts w:ascii="Arial" w:hAnsi="Arial" w:cs="Arial"/>
            <w:sz w:val="24"/>
            <w:szCs w:val="24"/>
            <w:lang w:val="es-MX"/>
          </w:rPr>
          <w:t> </w:t>
        </w:r>
      </w:ins>
      <w:ins w:id="1531" w:author="JOSA VALARINO Maria Elisabeth" w:date="2019-07-31T11:53:00Z">
        <w:r>
          <w:rPr>
            <w:rFonts w:ascii="Arial" w:hAnsi="Arial" w:cs="Arial"/>
            <w:sz w:val="24"/>
            <w:szCs w:val="24"/>
            <w:lang w:val="es-MX"/>
          </w:rPr>
          <w:t>41)</w:t>
        </w:r>
      </w:ins>
      <w:ins w:id="1532" w:author="JOSA VALARINO Maria Elisabeth" w:date="2019-07-31T11:54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0B7529C2" w14:textId="1B240C0E" w:rsidR="00650519" w:rsidRPr="008C2B9E" w:rsidRDefault="00650519" w:rsidP="00650519">
      <w:pPr>
        <w:spacing w:after="0" w:line="240" w:lineRule="auto"/>
        <w:ind w:left="709" w:hanging="709"/>
        <w:rPr>
          <w:ins w:id="1533" w:author="JOSA VALARINO Maria Elisabeth" w:date="2019-07-31T11:52:00Z"/>
          <w:rFonts w:ascii="Arial" w:hAnsi="Arial" w:cs="Arial"/>
          <w:sz w:val="24"/>
          <w:szCs w:val="24"/>
          <w:lang w:val="es-MX"/>
        </w:rPr>
      </w:pPr>
      <w:ins w:id="1534" w:author="JOSA VALARINO Maria Elisabeth" w:date="2019-07-31T11:5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 w:rsidRPr="00D637F0">
          <w:rPr>
            <w:rFonts w:ascii="Arial" w:hAnsi="Arial" w:cs="Arial"/>
            <w:sz w:val="24"/>
            <w:szCs w:val="24"/>
            <w:lang w:val="es-MX"/>
          </w:rPr>
          <w:t>ciertos servicios de</w:t>
        </w:r>
        <w:r>
          <w:rPr>
            <w:rFonts w:ascii="Arial" w:hAnsi="Arial" w:cs="Arial"/>
            <w:sz w:val="24"/>
            <w:szCs w:val="24"/>
            <w:lang w:val="es-MX"/>
          </w:rPr>
          <w:t xml:space="preserve"> diseño</w:t>
        </w:r>
      </w:ins>
      <w:ins w:id="1535" w:author="JOSA VALARINO Maria Elisabeth" w:date="2019-08-01T15:39:00Z">
        <w:del w:id="1536" w:author="CARMINATI Christine" w:date="2019-10-04T08:26:00Z">
          <w:r w:rsidR="00281A5C" w:rsidDel="00E9231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537" w:author="CARMINATI Christine" w:date="2019-10-04T08:26:00Z">
        <w:r w:rsidR="00E9231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538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539" w:author="JOSA VALARINO Maria Elisabeth" w:date="2019-07-31T11:55:00Z">
        <w:r>
          <w:rPr>
            <w:rFonts w:ascii="Arial" w:hAnsi="Arial" w:cs="Arial"/>
            <w:sz w:val="24"/>
            <w:szCs w:val="24"/>
            <w:lang w:val="es-MX"/>
          </w:rPr>
          <w:t xml:space="preserve"> el </w:t>
        </w:r>
      </w:ins>
      <w:ins w:id="1540" w:author="JOSA VALARINO Maria Elisabeth" w:date="2019-07-31T11:56:00Z">
        <w:r w:rsidRPr="00650519">
          <w:rPr>
            <w:rFonts w:ascii="Arial" w:hAnsi="Arial" w:cs="Arial"/>
            <w:sz w:val="24"/>
            <w:szCs w:val="24"/>
            <w:lang w:val="es-MX"/>
          </w:rPr>
          <w:t>diseño de parques y jardines</w:t>
        </w:r>
      </w:ins>
      <w:ins w:id="1541" w:author="JOSA VALARINO Maria Elisabeth" w:date="2019-07-31T11:57:00Z">
        <w:r>
          <w:rPr>
            <w:rFonts w:ascii="Arial" w:hAnsi="Arial" w:cs="Arial"/>
            <w:sz w:val="24"/>
            <w:szCs w:val="24"/>
            <w:lang w:val="es-MX"/>
          </w:rPr>
          <w:t xml:space="preserve"> (cl. 44</w:t>
        </w:r>
        <w:r w:rsidRPr="008C2B9E">
          <w:rPr>
            <w:rFonts w:ascii="Arial" w:hAnsi="Arial" w:cs="Arial"/>
            <w:sz w:val="24"/>
            <w:szCs w:val="24"/>
            <w:lang w:val="es-MX"/>
          </w:rPr>
          <w:t>);</w:t>
        </w:r>
      </w:ins>
    </w:p>
    <w:p w14:paraId="27045AE4" w14:textId="0048B105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del w:id="1542" w:author="JOSA VALARINO Maria Elisabeth" w:date="2019-07-31T11:58:00Z">
        <w:r w:rsidR="00DB09D6" w:rsidRPr="008C2B9E" w:rsidDel="00650519">
          <w:rPr>
            <w:rFonts w:ascii="Arial" w:hAnsi="Arial" w:cs="Arial"/>
            <w:sz w:val="24"/>
            <w:szCs w:val="24"/>
            <w:lang w:val="es-MX"/>
          </w:rPr>
          <w:delText xml:space="preserve">de tratamientos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médicos </w:t>
      </w:r>
      <w:ins w:id="1543" w:author="JOSA VALARINO Maria Elisabeth" w:date="2019-07-31T11:58:00Z">
        <w:r w:rsidR="00650519">
          <w:rPr>
            <w:rFonts w:ascii="Arial" w:hAnsi="Arial" w:cs="Arial"/>
            <w:sz w:val="24"/>
            <w:szCs w:val="24"/>
            <w:lang w:val="es-MX"/>
          </w:rPr>
          <w:t xml:space="preserve">y veterinarios </w:t>
        </w:r>
      </w:ins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44);</w:t>
      </w:r>
    </w:p>
    <w:p w14:paraId="6D1F9519" w14:textId="7F1BBD76" w:rsidR="00DB09D6" w:rsidRPr="008C2B9E" w:rsidDel="00650519" w:rsidRDefault="007A69E9" w:rsidP="0094045A">
      <w:pPr>
        <w:spacing w:after="0" w:line="240" w:lineRule="auto"/>
        <w:ind w:left="709" w:hanging="709"/>
        <w:rPr>
          <w:del w:id="1544" w:author="JOSA VALARINO Maria Elisabeth" w:date="2019-07-31T11:58:00Z"/>
          <w:rFonts w:ascii="Arial" w:hAnsi="Arial" w:cs="Arial"/>
          <w:sz w:val="24"/>
          <w:szCs w:val="24"/>
          <w:lang w:val="es-MX"/>
        </w:rPr>
      </w:pPr>
      <w:del w:id="1545" w:author="JOSA VALARINO Maria Elisabeth" w:date="2019-07-31T11:58:00Z">
        <w:r w:rsidRPr="008C2B9E" w:rsidDel="00650519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650519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650519">
          <w:rPr>
            <w:rFonts w:ascii="Arial" w:hAnsi="Arial" w:cs="Arial"/>
            <w:sz w:val="24"/>
            <w:szCs w:val="24"/>
            <w:lang w:val="es-MX"/>
          </w:rPr>
          <w:delText xml:space="preserve">los servicios prestados por jardineros paisajistas </w:delText>
        </w:r>
        <w:r w:rsidR="00FE2648" w:rsidDel="00650519">
          <w:rPr>
            <w:rFonts w:ascii="Arial" w:hAnsi="Arial" w:cs="Arial"/>
            <w:sz w:val="24"/>
            <w:szCs w:val="24"/>
            <w:lang w:val="es-MX"/>
          </w:rPr>
          <w:delText>(cl. </w:delText>
        </w:r>
        <w:r w:rsidR="00DB09D6" w:rsidRPr="008C2B9E" w:rsidDel="00650519">
          <w:rPr>
            <w:rFonts w:ascii="Arial" w:hAnsi="Arial" w:cs="Arial"/>
            <w:sz w:val="24"/>
            <w:szCs w:val="24"/>
            <w:lang w:val="es-MX"/>
          </w:rPr>
          <w:delText>44);</w:delText>
        </w:r>
      </w:del>
    </w:p>
    <w:p w14:paraId="6FA7C9BA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jurídicos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45).</w:t>
      </w:r>
    </w:p>
    <w:p w14:paraId="12F2E94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BEBC9EC" w14:textId="77777777" w:rsidR="00BE1B62" w:rsidRPr="008C2B9E" w:rsidRDefault="00BE1B62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FAE0BA5" w14:textId="77777777" w:rsidR="00DB09D6" w:rsidRPr="008C2B9E" w:rsidRDefault="00DB09D6" w:rsidP="00D43614">
      <w:pPr>
        <w:pStyle w:val="Titreclasse"/>
      </w:pPr>
      <w:r w:rsidRPr="008C2B9E">
        <w:t>CLASE 43</w:t>
      </w:r>
    </w:p>
    <w:p w14:paraId="0301998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F6B88C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de restauración (alimentación);</w:t>
      </w:r>
    </w:p>
    <w:p w14:paraId="0B6A8DF1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hospedaje temporal.</w:t>
      </w:r>
    </w:p>
    <w:p w14:paraId="11D40CBA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EF8FB90" w14:textId="77777777" w:rsidR="00DB09D6" w:rsidRPr="008C2B9E" w:rsidRDefault="00DB09D6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00D77B70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5A72D09" w14:textId="4802C6BD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43 comprende principalmente </w:t>
      </w:r>
      <w:del w:id="1546" w:author="JOSA VALARINO Maria Elisabeth" w:date="2019-08-02T11:03:00Z">
        <w:r w:rsidRPr="008C2B9E" w:rsidDel="00814762">
          <w:rPr>
            <w:rFonts w:ascii="Arial" w:hAnsi="Arial" w:cs="Arial"/>
            <w:sz w:val="24"/>
            <w:szCs w:val="24"/>
            <w:lang w:val="es-MX"/>
          </w:rPr>
          <w:delText xml:space="preserve">los </w:delText>
        </w:r>
      </w:del>
      <w:ins w:id="1547" w:author="CARMINATI Christine" w:date="2019-10-08T09:23:00Z">
        <w:r w:rsidR="00061AA7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servicios que consisten en preparar alimentos y bebidas para el consumo, prestados por personas o establecimientos, así como </w:t>
      </w:r>
      <w:del w:id="1548" w:author="JOSA VALARINO Maria Elisabeth" w:date="2019-08-02T11:03:00Z">
        <w:r w:rsidRPr="008C2B9E" w:rsidDel="00814762">
          <w:rPr>
            <w:rFonts w:ascii="Arial" w:hAnsi="Arial" w:cs="Arial"/>
            <w:sz w:val="24"/>
            <w:szCs w:val="24"/>
            <w:lang w:val="es-MX"/>
          </w:rPr>
          <w:delText xml:space="preserve">los </w:delText>
        </w:r>
      </w:del>
      <w:ins w:id="1549" w:author="CARMINATI Christine" w:date="2019-10-08T09:23:00Z">
        <w:r w:rsidR="00061AA7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r w:rsidRPr="008C2B9E">
        <w:rPr>
          <w:rFonts w:ascii="Arial" w:hAnsi="Arial" w:cs="Arial"/>
          <w:sz w:val="24"/>
          <w:szCs w:val="24"/>
          <w:lang w:val="es-MX"/>
        </w:rPr>
        <w:t>servicios de alojamiento, albergue y abastecimiento de comida en hoteles, pensiones u otros establecimientos que proporcionen hospedaje temporal.</w:t>
      </w:r>
    </w:p>
    <w:p w14:paraId="597798B2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C29D594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4BF384B4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5836C37B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reserva de alojamiento para viajeros, prestados principalmente por agencias de viajes o corredores;</w:t>
      </w:r>
    </w:p>
    <w:p w14:paraId="47F63A92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las residencias para animales.</w:t>
      </w:r>
    </w:p>
    <w:p w14:paraId="4C31DAAA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F9E8D9E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70ABA26A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382A94F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alquiler de bienes inmuebles, tales como casas, apartamentos, etc., para la ocupación permanente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36);</w:t>
      </w:r>
    </w:p>
    <w:p w14:paraId="46A5E549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organización de viajes prestados por agencias de turismo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39);</w:t>
      </w:r>
    </w:p>
    <w:p w14:paraId="6559F417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conservación de alimentos y bebidas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40);</w:t>
      </w:r>
    </w:p>
    <w:p w14:paraId="46F5F6A3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discotecas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6503B4B6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internados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5A38A0BA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casas de reposo y convalecencia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44).</w:t>
      </w:r>
    </w:p>
    <w:p w14:paraId="497AEE04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C09DF41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1C6853F" w14:textId="77777777" w:rsidR="00DB09D6" w:rsidRPr="008C2B9E" w:rsidRDefault="00DB09D6" w:rsidP="00D43614">
      <w:pPr>
        <w:pStyle w:val="Titreclasse"/>
      </w:pPr>
      <w:r w:rsidRPr="008C2B9E">
        <w:t>CLASE 44</w:t>
      </w:r>
    </w:p>
    <w:p w14:paraId="67F2AA69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38066F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médicos;</w:t>
      </w:r>
    </w:p>
    <w:p w14:paraId="4FFB165A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veterinarios;</w:t>
      </w:r>
    </w:p>
    <w:p w14:paraId="6E9567DD" w14:textId="5B5E240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tratamientos de higiene y </w:t>
      </w:r>
      <w:ins w:id="1550" w:author="WHITTINGHAM Helen" w:date="2019-10-22T11:14:00Z">
        <w:r w:rsidR="00D57A6F">
          <w:rPr>
            <w:rFonts w:ascii="Arial" w:hAnsi="Arial" w:cs="Arial"/>
            <w:sz w:val="24"/>
            <w:szCs w:val="24"/>
            <w:lang w:val="es-MX"/>
          </w:rPr>
          <w:t xml:space="preserve">de </w:t>
        </w:r>
      </w:ins>
      <w:r w:rsidRPr="008C2B9E">
        <w:rPr>
          <w:rFonts w:ascii="Arial" w:hAnsi="Arial" w:cs="Arial"/>
          <w:sz w:val="24"/>
          <w:szCs w:val="24"/>
          <w:lang w:val="es-MX"/>
        </w:rPr>
        <w:t>belleza para personas o animales;</w:t>
      </w:r>
    </w:p>
    <w:p w14:paraId="74BE7C13" w14:textId="78AD6C48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servicios de agricultura, </w:t>
      </w:r>
      <w:ins w:id="1551" w:author="JOSA VALARINO Maria Elisabeth" w:date="2019-07-31T11:59:00Z">
        <w:r w:rsidR="00020F65" w:rsidRPr="00020F65">
          <w:rPr>
            <w:rFonts w:ascii="Arial" w:hAnsi="Arial" w:cs="Arial"/>
            <w:sz w:val="24"/>
            <w:szCs w:val="24"/>
            <w:lang w:val="es-MX"/>
          </w:rPr>
          <w:t xml:space="preserve">acuicultura, </w:t>
        </w:r>
      </w:ins>
      <w:r w:rsidRPr="008C2B9E">
        <w:rPr>
          <w:rFonts w:ascii="Arial" w:hAnsi="Arial" w:cs="Arial"/>
          <w:sz w:val="24"/>
          <w:szCs w:val="24"/>
          <w:lang w:val="es-MX"/>
        </w:rPr>
        <w:t>horticultura y silvicultura.</w:t>
      </w:r>
    </w:p>
    <w:p w14:paraId="4AAAC93B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14F6BEAB" w14:textId="77777777" w:rsidR="00DB09D6" w:rsidRPr="008C2B9E" w:rsidRDefault="00DB09D6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58FD5E9E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B23AB98" w14:textId="7F556B8B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La clase 44 comprende principalmente los tratamientos médicos, </w:t>
      </w:r>
      <w:ins w:id="1552" w:author="JOSA VALARINO Maria Elisabeth" w:date="2019-07-31T11:59:00Z">
        <w:r w:rsidR="00020F65" w:rsidRPr="00020F65">
          <w:rPr>
            <w:rFonts w:ascii="Arial" w:hAnsi="Arial" w:cs="Arial"/>
            <w:sz w:val="24"/>
            <w:szCs w:val="24"/>
            <w:lang w:val="es-MX"/>
          </w:rPr>
          <w:t xml:space="preserve">incluida </w:t>
        </w:r>
      </w:ins>
      <w:ins w:id="1553" w:author="JOSA VALARINO Maria Elisabeth" w:date="2019-07-31T12:00:00Z">
        <w:r w:rsidR="00020F65">
          <w:rPr>
            <w:rFonts w:ascii="Arial" w:hAnsi="Arial" w:cs="Arial"/>
            <w:sz w:val="24"/>
            <w:szCs w:val="24"/>
            <w:lang w:val="es-MX"/>
          </w:rPr>
          <w:t>la</w:t>
        </w:r>
      </w:ins>
      <w:ins w:id="1554" w:author="JOSA VALARINO Maria Elisabeth" w:date="2019-07-31T11:59:00Z">
        <w:r w:rsidR="00020F65" w:rsidRPr="00020F65">
          <w:rPr>
            <w:rFonts w:ascii="Arial" w:hAnsi="Arial" w:cs="Arial"/>
            <w:sz w:val="24"/>
            <w:szCs w:val="24"/>
            <w:lang w:val="es-MX"/>
          </w:rPr>
          <w:t xml:space="preserve"> medicina alternativa,</w:t>
        </w:r>
      </w:ins>
      <w:ins w:id="1555" w:author="JOSA VALARINO Maria Elisabeth" w:date="2019-07-31T12:00:00Z">
        <w:r w:rsidR="00020F6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556" w:author="JOSA VALARINO Maria Elisabeth" w:date="2019-08-02T11:03:00Z">
        <w:r w:rsidR="00814762">
          <w:rPr>
            <w:rFonts w:ascii="Arial" w:hAnsi="Arial" w:cs="Arial"/>
            <w:sz w:val="24"/>
            <w:szCs w:val="24"/>
            <w:lang w:val="es-MX"/>
          </w:rPr>
          <w:t xml:space="preserve">y tratamientos </w:t>
        </w:r>
      </w:ins>
      <w:r w:rsidRPr="008C2B9E">
        <w:rPr>
          <w:rFonts w:ascii="Arial" w:hAnsi="Arial" w:cs="Arial"/>
          <w:sz w:val="24"/>
          <w:szCs w:val="24"/>
          <w:lang w:val="es-MX"/>
        </w:rPr>
        <w:t>de higiene corporal y de belleza destinados a personas o animales, prestados por personas o establecimientos</w:t>
      </w:r>
      <w:ins w:id="1557" w:author="WHITTINGHAM Helen" w:date="2019-10-22T11:23:00Z">
        <w:r w:rsidR="00D57A6F">
          <w:rPr>
            <w:rFonts w:ascii="Arial" w:hAnsi="Arial" w:cs="Arial"/>
            <w:sz w:val="24"/>
            <w:szCs w:val="24"/>
            <w:lang w:val="es-MX"/>
          </w:rPr>
          <w:t>,</w:t>
        </w:r>
      </w:ins>
      <w:del w:id="1558" w:author="WHITTINGHAM Helen" w:date="2019-10-22T11:23:00Z">
        <w:r w:rsidRPr="008C2B9E" w:rsidDel="00D57A6F">
          <w:rPr>
            <w:rFonts w:ascii="Arial" w:hAnsi="Arial" w:cs="Arial"/>
            <w:sz w:val="24"/>
            <w:szCs w:val="24"/>
            <w:lang w:val="es-MX"/>
          </w:rPr>
          <w:delText>;</w:delText>
        </w:r>
      </w:del>
      <w:r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del w:id="1559" w:author="JOSA VALARINO Maria Elisabeth" w:date="2019-07-31T12:01:00Z">
        <w:r w:rsidRPr="008C2B9E" w:rsidDel="00020F65">
          <w:rPr>
            <w:rFonts w:ascii="Arial" w:hAnsi="Arial" w:cs="Arial"/>
            <w:sz w:val="24"/>
            <w:szCs w:val="24"/>
            <w:lang w:val="es-MX"/>
          </w:rPr>
          <w:delText xml:space="preserve">comprende asimismo </w:delText>
        </w:r>
      </w:del>
      <w:ins w:id="1560" w:author="JOSA VALARINO Maria Elisabeth" w:date="2019-07-31T12:01:00Z">
        <w:r w:rsidR="00020F65">
          <w:rPr>
            <w:rFonts w:ascii="Arial" w:hAnsi="Arial" w:cs="Arial"/>
            <w:sz w:val="24"/>
            <w:szCs w:val="24"/>
            <w:lang w:val="es-MX"/>
          </w:rPr>
          <w:t xml:space="preserve">así como 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6867AB">
        <w:rPr>
          <w:rFonts w:ascii="Arial" w:hAnsi="Arial" w:cs="Arial"/>
          <w:sz w:val="24"/>
          <w:szCs w:val="24"/>
          <w:lang w:val="es-MX"/>
        </w:rPr>
        <w:t>en relación</w:t>
      </w:r>
      <w:r w:rsidR="006867AB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Pr="008C2B9E">
        <w:rPr>
          <w:rFonts w:ascii="Arial" w:hAnsi="Arial" w:cs="Arial"/>
          <w:sz w:val="24"/>
          <w:szCs w:val="24"/>
          <w:lang w:val="es-MX"/>
        </w:rPr>
        <w:t>con los sectores de la agricultura,</w:t>
      </w:r>
      <w:ins w:id="1561" w:author="JOSA VALARINO Maria Elisabeth" w:date="2019-07-31T12:01:00Z">
        <w:r w:rsidR="00020F65">
          <w:rPr>
            <w:rFonts w:ascii="Arial" w:hAnsi="Arial" w:cs="Arial"/>
            <w:sz w:val="24"/>
            <w:szCs w:val="24"/>
            <w:lang w:val="es-MX"/>
          </w:rPr>
          <w:t xml:space="preserve"> la</w:t>
        </w:r>
      </w:ins>
      <w:r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ins w:id="1562" w:author="JOSA VALARINO Maria Elisabeth" w:date="2019-07-31T12:01:00Z">
        <w:r w:rsidR="00020F65" w:rsidRPr="00020F65">
          <w:rPr>
            <w:rFonts w:ascii="Arial" w:hAnsi="Arial" w:cs="Arial"/>
            <w:sz w:val="24"/>
            <w:szCs w:val="24"/>
            <w:lang w:val="es-MX"/>
          </w:rPr>
          <w:t xml:space="preserve">acuicultura, </w:t>
        </w:r>
      </w:ins>
      <w:r w:rsidRPr="008C2B9E">
        <w:rPr>
          <w:rFonts w:ascii="Arial" w:hAnsi="Arial" w:cs="Arial"/>
          <w:sz w:val="24"/>
          <w:szCs w:val="24"/>
          <w:lang w:val="es-MX"/>
        </w:rPr>
        <w:t>la horticultura y la silvicultura.</w:t>
      </w:r>
    </w:p>
    <w:p w14:paraId="727A91AD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333812C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49EF616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0AF3A01" w14:textId="62B088E2" w:rsidR="00020F65" w:rsidRDefault="00020F65" w:rsidP="00020F65">
      <w:pPr>
        <w:spacing w:after="0" w:line="240" w:lineRule="auto"/>
        <w:ind w:left="709" w:hanging="709"/>
        <w:rPr>
          <w:ins w:id="1563" w:author="JOSA VALARINO Maria Elisabeth" w:date="2019-07-31T12:02:00Z"/>
          <w:rFonts w:ascii="Arial" w:hAnsi="Arial" w:cs="Arial"/>
          <w:sz w:val="24"/>
          <w:szCs w:val="24"/>
          <w:lang w:val="es-MX"/>
        </w:rPr>
      </w:pPr>
      <w:ins w:id="1564" w:author="JOSA VALARINO Maria Elisabeth" w:date="2019-07-31T12:02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020F65">
          <w:rPr>
            <w:rFonts w:ascii="Arial" w:hAnsi="Arial" w:cs="Arial"/>
            <w:sz w:val="24"/>
            <w:szCs w:val="24"/>
            <w:lang w:val="es-MX"/>
          </w:rPr>
          <w:t>servicios hospitalarios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29802C01" w14:textId="50241525" w:rsidR="00020F65" w:rsidRDefault="00020F65" w:rsidP="00020F65">
      <w:pPr>
        <w:spacing w:after="0" w:line="240" w:lineRule="auto"/>
        <w:ind w:left="709" w:hanging="709"/>
        <w:rPr>
          <w:ins w:id="1565" w:author="JOSA VALARINO Maria Elisabeth" w:date="2019-07-31T12:04:00Z"/>
          <w:rFonts w:ascii="Arial" w:hAnsi="Arial" w:cs="Arial"/>
          <w:sz w:val="24"/>
          <w:szCs w:val="24"/>
          <w:lang w:val="es-MX"/>
        </w:rPr>
      </w:pPr>
      <w:ins w:id="1566" w:author="JOSA VALARINO Maria Elisabeth" w:date="2019-07-31T12:03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020F65">
          <w:rPr>
            <w:rFonts w:ascii="Arial" w:hAnsi="Arial" w:cs="Arial"/>
            <w:sz w:val="24"/>
            <w:szCs w:val="24"/>
            <w:lang w:val="es-MX"/>
          </w:rPr>
          <w:t>servicios de telemedicina</w:t>
        </w:r>
      </w:ins>
      <w:ins w:id="1567" w:author="JOSA VALARINO Maria Elisabeth" w:date="2019-07-31T12:04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134BFCEB" w14:textId="4CE59558" w:rsidR="00020F65" w:rsidRDefault="00020F65" w:rsidP="00020F65">
      <w:pPr>
        <w:spacing w:after="0" w:line="240" w:lineRule="auto"/>
        <w:ind w:left="709" w:hanging="709"/>
        <w:rPr>
          <w:ins w:id="1568" w:author="JOSA VALARINO Maria Elisabeth" w:date="2019-07-31T12:02:00Z"/>
          <w:rFonts w:ascii="Arial" w:hAnsi="Arial" w:cs="Arial"/>
          <w:sz w:val="24"/>
          <w:szCs w:val="24"/>
          <w:lang w:val="es-MX"/>
        </w:rPr>
      </w:pPr>
      <w:ins w:id="1569" w:author="JOSA VALARINO Maria Elisabeth" w:date="2019-07-31T12:04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>los</w:t>
        </w:r>
        <w:r>
          <w:rPr>
            <w:rFonts w:ascii="Arial" w:hAnsi="Arial" w:cs="Arial"/>
            <w:sz w:val="24"/>
            <w:szCs w:val="24"/>
            <w:lang w:val="es-MX"/>
          </w:rPr>
          <w:t xml:space="preserve"> </w:t>
        </w:r>
        <w:r w:rsidRPr="00020F65">
          <w:rPr>
            <w:rFonts w:ascii="Arial" w:hAnsi="Arial" w:cs="Arial"/>
            <w:sz w:val="24"/>
            <w:szCs w:val="24"/>
            <w:lang w:val="es-MX"/>
          </w:rPr>
          <w:t>servicios de odontología</w:t>
        </w:r>
      </w:ins>
      <w:ins w:id="1570" w:author="JOSA VALARINO Maria Elisabeth" w:date="2019-07-31T12:05:00Z">
        <w:r>
          <w:rPr>
            <w:rFonts w:ascii="Arial" w:hAnsi="Arial" w:cs="Arial"/>
            <w:sz w:val="24"/>
            <w:szCs w:val="24"/>
            <w:lang w:val="es-MX"/>
          </w:rPr>
          <w:t xml:space="preserve">, </w:t>
        </w:r>
        <w:r w:rsidRPr="00020F65">
          <w:rPr>
            <w:rFonts w:ascii="Arial" w:hAnsi="Arial" w:cs="Arial"/>
            <w:sz w:val="24"/>
            <w:szCs w:val="24"/>
            <w:lang w:val="es-MX"/>
          </w:rPr>
          <w:t>optometría y salud mental</w:t>
        </w:r>
      </w:ins>
      <w:ins w:id="1571" w:author="JOSA VALARINO Maria Elisabeth" w:date="2019-07-31T12:06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7F78A63F" w14:textId="653FB670" w:rsidR="00DB09D6" w:rsidRDefault="007A69E9" w:rsidP="0094045A">
      <w:pPr>
        <w:spacing w:after="0" w:line="240" w:lineRule="auto"/>
        <w:ind w:left="709" w:hanging="709"/>
        <w:rPr>
          <w:ins w:id="1572" w:author="JOSA VALARINO Maria Elisabeth" w:date="2019-07-31T12:08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ins w:id="1573" w:author="JOSA VALARINO Maria Elisabeth" w:date="2019-07-31T12:06:00Z">
        <w:r w:rsidR="00020F65"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="00020F65" w:rsidRPr="00020F65">
          <w:rPr>
            <w:rFonts w:ascii="Arial" w:hAnsi="Arial" w:cs="Arial"/>
            <w:sz w:val="24"/>
            <w:szCs w:val="24"/>
            <w:lang w:val="es-MX"/>
          </w:rPr>
          <w:t xml:space="preserve">servicios de clínicas médicas </w:t>
        </w:r>
        <w:r w:rsidR="00020F65">
          <w:rPr>
            <w:rFonts w:ascii="Arial" w:hAnsi="Arial" w:cs="Arial"/>
            <w:sz w:val="24"/>
            <w:szCs w:val="24"/>
            <w:lang w:val="es-MX"/>
          </w:rPr>
          <w:t xml:space="preserve">y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análisis médicos </w:t>
      </w:r>
      <w:ins w:id="1574" w:author="JOSA VALARINO Maria Elisabeth" w:date="2019-07-31T12:07:00Z">
        <w:r w:rsidR="00020F65">
          <w:rPr>
            <w:rFonts w:ascii="Arial" w:hAnsi="Arial" w:cs="Arial"/>
            <w:sz w:val="24"/>
            <w:szCs w:val="24"/>
            <w:lang w:val="es-MX"/>
          </w:rPr>
          <w:t xml:space="preserve">prestados por laboratorios médicos con fines </w:t>
        </w:r>
        <w:r w:rsidR="00020F65" w:rsidRPr="00020F65">
          <w:rPr>
            <w:rFonts w:ascii="Arial" w:hAnsi="Arial" w:cs="Arial"/>
            <w:sz w:val="24"/>
            <w:szCs w:val="24"/>
            <w:lang w:val="es-MX"/>
          </w:rPr>
          <w:t>diagnósticos y terapéuticos</w:t>
        </w:r>
      </w:ins>
      <w:ins w:id="1575" w:author="JOSA VALARINO Maria Elisabeth" w:date="2019-07-31T12:08:00Z">
        <w:r w:rsidR="00020F6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576" w:author="JOSA VALARINO Maria Elisabeth" w:date="2019-07-31T12:07:00Z">
        <w:r w:rsidR="00020F65" w:rsidRPr="00020F65" w:rsidDel="00020F65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del w:id="1577" w:author="JOSA VALARINO Maria Elisabeth" w:date="2019-07-31T12:07:00Z">
        <w:r w:rsidR="00DB09D6" w:rsidRPr="008C2B9E" w:rsidDel="00020F65">
          <w:rPr>
            <w:rFonts w:ascii="Arial" w:hAnsi="Arial" w:cs="Arial"/>
            <w:sz w:val="24"/>
            <w:szCs w:val="24"/>
            <w:lang w:val="es-MX"/>
          </w:rPr>
          <w:delText xml:space="preserve">relacionados con el tratamiento de personas </w:delText>
        </w:r>
      </w:del>
      <w:del w:id="1578" w:author="JOSA VALARINO Maria Elisabeth" w:date="2019-07-31T12:08:00Z">
        <w:r w:rsidR="00DB09D6" w:rsidRPr="008C2B9E" w:rsidDel="00020F65">
          <w:rPr>
            <w:rFonts w:ascii="Arial" w:hAnsi="Arial" w:cs="Arial"/>
            <w:sz w:val="24"/>
            <w:szCs w:val="24"/>
            <w:lang w:val="es-MX"/>
          </w:rPr>
          <w:delText>(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tales como los exámenes radiográficos y las extracciones de sangre</w:t>
      </w:r>
      <w:del w:id="1579" w:author="JOSA VALARINO Maria Elisabeth" w:date="2019-07-31T12:08:00Z">
        <w:r w:rsidR="00DB09D6" w:rsidRPr="008C2B9E" w:rsidDel="00020F65">
          <w:rPr>
            <w:rFonts w:ascii="Arial" w:hAnsi="Arial" w:cs="Arial"/>
            <w:sz w:val="24"/>
            <w:szCs w:val="24"/>
            <w:lang w:val="es-MX"/>
          </w:rPr>
          <w:delText>)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5846C818" w14:textId="3C9F602F" w:rsidR="00020F65" w:rsidRDefault="00020F65" w:rsidP="0094045A">
      <w:pPr>
        <w:spacing w:after="0" w:line="240" w:lineRule="auto"/>
        <w:ind w:left="709" w:hanging="709"/>
        <w:rPr>
          <w:ins w:id="1580" w:author="JOSA VALARINO Maria Elisabeth" w:date="2019-07-31T12:10:00Z"/>
          <w:rFonts w:ascii="Arial" w:hAnsi="Arial" w:cs="Arial"/>
          <w:sz w:val="24"/>
          <w:szCs w:val="24"/>
          <w:lang w:val="es-MX"/>
        </w:rPr>
      </w:pPr>
      <w:ins w:id="1581" w:author="JOSA VALARINO Maria Elisabeth" w:date="2019-07-31T12:09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582" w:author="JOSA VALARINO Maria Elisabeth" w:date="2019-07-31T12:08:00Z">
        <w:r w:rsidRPr="00020F65">
          <w:rPr>
            <w:rFonts w:ascii="Arial" w:hAnsi="Arial" w:cs="Arial"/>
            <w:sz w:val="24"/>
            <w:szCs w:val="24"/>
            <w:lang w:val="es-MX"/>
          </w:rPr>
          <w:t>servicios terapéuticos</w:t>
        </w:r>
      </w:ins>
      <w:ins w:id="1583" w:author="JOSA VALARINO Maria Elisabeth" w:date="2019-08-01T15:39:00Z">
        <w:del w:id="1584" w:author="CARMINATI Christine" w:date="2019-10-04T08:26:00Z">
          <w:r w:rsidR="00281A5C" w:rsidDel="009475D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585" w:author="CARMINATI Christine" w:date="2019-10-04T08:26:00Z">
        <w:r w:rsidR="009475D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586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587" w:author="JOSA VALARINO Maria Elisabeth" w:date="2019-07-31T12:09:00Z">
        <w:r>
          <w:rPr>
            <w:rFonts w:ascii="Arial" w:hAnsi="Arial" w:cs="Arial"/>
            <w:sz w:val="24"/>
            <w:szCs w:val="24"/>
            <w:lang w:val="es-MX"/>
          </w:rPr>
          <w:t xml:space="preserve"> la fisioterapia y </w:t>
        </w:r>
        <w:r w:rsidRPr="00020F65">
          <w:rPr>
            <w:rFonts w:ascii="Arial" w:hAnsi="Arial" w:cs="Arial"/>
            <w:sz w:val="24"/>
            <w:szCs w:val="24"/>
            <w:lang w:val="es-MX"/>
          </w:rPr>
          <w:t>logopedia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8A35365" w14:textId="762D0706" w:rsidR="00020F65" w:rsidRDefault="00020F65" w:rsidP="0094045A">
      <w:pPr>
        <w:spacing w:after="0" w:line="240" w:lineRule="auto"/>
        <w:ind w:left="709" w:hanging="709"/>
        <w:rPr>
          <w:ins w:id="1588" w:author="JOSA VALARINO Maria Elisabeth" w:date="2019-07-31T12:10:00Z"/>
          <w:rFonts w:ascii="Arial" w:hAnsi="Arial" w:cs="Arial"/>
          <w:sz w:val="24"/>
          <w:szCs w:val="24"/>
          <w:lang w:val="es-MX"/>
        </w:rPr>
      </w:pPr>
      <w:ins w:id="1589" w:author="JOSA VALARINO Maria Elisabeth" w:date="2019-07-31T12:10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020F65">
          <w:rPr>
            <w:rFonts w:ascii="Arial" w:hAnsi="Arial" w:cs="Arial"/>
            <w:sz w:val="24"/>
            <w:szCs w:val="24"/>
            <w:lang w:val="es-MX"/>
          </w:rPr>
          <w:t>asesoramiento en materia de farmacia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la </w:t>
        </w:r>
        <w:r w:rsidRPr="00020F65">
          <w:rPr>
            <w:rFonts w:ascii="Arial" w:hAnsi="Arial" w:cs="Arial"/>
            <w:sz w:val="24"/>
            <w:szCs w:val="24"/>
            <w:lang w:val="es-MX"/>
          </w:rPr>
          <w:t>preparación de recetas médicas por farmacéuticos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3873568F" w14:textId="1E41E368" w:rsidR="00020F65" w:rsidRDefault="008C7C8E" w:rsidP="008C7C8E">
      <w:pPr>
        <w:spacing w:after="0" w:line="240" w:lineRule="auto"/>
        <w:ind w:left="709" w:hanging="709"/>
        <w:rPr>
          <w:ins w:id="1590" w:author="JOSA VALARINO Maria Elisabeth" w:date="2019-07-31T12:13:00Z"/>
          <w:rFonts w:ascii="Arial" w:hAnsi="Arial" w:cs="Arial"/>
          <w:sz w:val="24"/>
          <w:szCs w:val="24"/>
          <w:lang w:val="es-MX"/>
        </w:rPr>
      </w:pPr>
      <w:ins w:id="1591" w:author="JOSA VALARINO Maria Elisabeth" w:date="2019-07-31T12:11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8C7C8E">
          <w:rPr>
            <w:rFonts w:ascii="Arial" w:hAnsi="Arial" w:cs="Arial"/>
            <w:sz w:val="24"/>
            <w:szCs w:val="24"/>
            <w:lang w:val="es-MX"/>
          </w:rPr>
          <w:t>servicios de bancos de sangre</w:t>
        </w:r>
        <w:r>
          <w:rPr>
            <w:rFonts w:ascii="Arial" w:hAnsi="Arial" w:cs="Arial"/>
            <w:sz w:val="24"/>
            <w:szCs w:val="24"/>
            <w:lang w:val="es-MX"/>
          </w:rPr>
          <w:t xml:space="preserve"> y </w:t>
        </w:r>
      </w:ins>
      <w:ins w:id="1592" w:author="JOSA VALARINO Maria Elisabeth" w:date="2019-07-31T12:12:00Z"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8C7C8E">
          <w:rPr>
            <w:rFonts w:ascii="Arial" w:hAnsi="Arial" w:cs="Arial"/>
            <w:sz w:val="24"/>
            <w:szCs w:val="24"/>
            <w:lang w:val="es-MX"/>
          </w:rPr>
          <w:t>servicios de banco</w:t>
        </w:r>
      </w:ins>
      <w:ins w:id="1593" w:author="JOSA VALARINO Maria Elisabeth" w:date="2019-08-02T11:04:00Z">
        <w:r w:rsidR="00814762">
          <w:rPr>
            <w:rFonts w:ascii="Arial" w:hAnsi="Arial" w:cs="Arial"/>
            <w:sz w:val="24"/>
            <w:szCs w:val="24"/>
            <w:lang w:val="es-MX"/>
          </w:rPr>
          <w:t>s</w:t>
        </w:r>
      </w:ins>
      <w:ins w:id="1594" w:author="JOSA VALARINO Maria Elisabeth" w:date="2019-07-31T12:12:00Z">
        <w:r w:rsidRPr="008C7C8E">
          <w:rPr>
            <w:rFonts w:ascii="Arial" w:hAnsi="Arial" w:cs="Arial"/>
            <w:sz w:val="24"/>
            <w:szCs w:val="24"/>
            <w:lang w:val="es-MX"/>
          </w:rPr>
          <w:t xml:space="preserve"> de tejidos humanos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79645D8E" w14:textId="19A7DBA8" w:rsidR="008C7C8E" w:rsidRDefault="008C7C8E" w:rsidP="008C7C8E">
      <w:pPr>
        <w:spacing w:after="0" w:line="240" w:lineRule="auto"/>
        <w:ind w:left="709" w:hanging="709"/>
        <w:rPr>
          <w:ins w:id="1595" w:author="JOSA VALARINO Maria Elisabeth" w:date="2019-07-31T12:14:00Z"/>
          <w:rFonts w:ascii="Arial" w:hAnsi="Arial" w:cs="Arial"/>
          <w:sz w:val="24"/>
          <w:szCs w:val="24"/>
          <w:lang w:val="es-MX"/>
        </w:rPr>
      </w:pPr>
      <w:ins w:id="1596" w:author="JOSA VALARINO Maria Elisabeth" w:date="2019-07-31T12:13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Pr="008C7C8E">
          <w:rPr>
            <w:rFonts w:ascii="Arial" w:hAnsi="Arial" w:cs="Arial"/>
            <w:sz w:val="24"/>
            <w:szCs w:val="24"/>
            <w:lang w:val="es-MX"/>
          </w:rPr>
          <w:t>servicios de casas de convalecencia</w:t>
        </w:r>
      </w:ins>
      <w:ins w:id="1597" w:author="JOSA VALARINO Maria Elisabeth" w:date="2019-07-31T12:14:00Z">
        <w:r>
          <w:rPr>
            <w:rFonts w:ascii="Arial" w:hAnsi="Arial" w:cs="Arial"/>
            <w:sz w:val="24"/>
            <w:szCs w:val="24"/>
            <w:lang w:val="es-MX"/>
          </w:rPr>
          <w:t xml:space="preserve"> y de </w:t>
        </w:r>
        <w:r w:rsidRPr="008C7C8E">
          <w:rPr>
            <w:rFonts w:ascii="Arial" w:hAnsi="Arial" w:cs="Arial"/>
            <w:sz w:val="24"/>
            <w:szCs w:val="24"/>
            <w:lang w:val="es-MX"/>
          </w:rPr>
          <w:t>casas de reposo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57A285E9" w14:textId="71D54EA3" w:rsidR="008C7C8E" w:rsidRDefault="008C7C8E" w:rsidP="008C7C8E">
      <w:pPr>
        <w:spacing w:after="0" w:line="240" w:lineRule="auto"/>
        <w:ind w:left="709" w:hanging="709"/>
        <w:rPr>
          <w:ins w:id="1598" w:author="JOSA VALARINO Maria Elisabeth" w:date="2019-07-31T12:18:00Z"/>
          <w:rFonts w:ascii="Arial" w:hAnsi="Arial" w:cs="Arial"/>
          <w:sz w:val="24"/>
          <w:szCs w:val="24"/>
          <w:lang w:val="es-MX"/>
        </w:rPr>
      </w:pPr>
      <w:ins w:id="1599" w:author="JOSA VALARINO Maria Elisabeth" w:date="2019-07-31T12:17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8C7C8E">
          <w:rPr>
            <w:rFonts w:ascii="Arial" w:hAnsi="Arial" w:cs="Arial"/>
            <w:sz w:val="24"/>
            <w:szCs w:val="24"/>
            <w:lang w:val="es-MX"/>
          </w:rPr>
          <w:t xml:space="preserve">asesoramiento </w:t>
        </w:r>
      </w:ins>
      <w:ins w:id="1600" w:author="JOSA VALARINO Maria Elisabeth" w:date="2019-08-02T11:06:00Z">
        <w:r w:rsidR="00814762">
          <w:rPr>
            <w:rFonts w:ascii="Arial" w:hAnsi="Arial" w:cs="Arial"/>
            <w:sz w:val="24"/>
            <w:szCs w:val="24"/>
            <w:lang w:val="es-MX"/>
          </w:rPr>
          <w:t xml:space="preserve">sobre </w:t>
        </w:r>
      </w:ins>
      <w:ins w:id="1601" w:author="JOSA VALARINO Maria Elisabeth" w:date="2019-07-31T12:17:00Z">
        <w:r w:rsidRPr="008C7C8E">
          <w:rPr>
            <w:rFonts w:ascii="Arial" w:hAnsi="Arial" w:cs="Arial"/>
            <w:sz w:val="24"/>
            <w:szCs w:val="24"/>
            <w:lang w:val="es-MX"/>
          </w:rPr>
          <w:t>dietétic</w:t>
        </w:r>
      </w:ins>
      <w:ins w:id="1602" w:author="JOSA VALARINO Maria Elisabeth" w:date="2019-08-02T11:06:00Z">
        <w:r w:rsidR="00814762">
          <w:rPr>
            <w:rFonts w:ascii="Arial" w:hAnsi="Arial" w:cs="Arial"/>
            <w:sz w:val="24"/>
            <w:szCs w:val="24"/>
            <w:lang w:val="es-MX"/>
          </w:rPr>
          <w:t>a</w:t>
        </w:r>
      </w:ins>
      <w:ins w:id="1603" w:author="JOSA VALARINO Maria Elisabeth" w:date="2019-07-31T12:17:00Z">
        <w:r w:rsidRPr="008C7C8E">
          <w:rPr>
            <w:rFonts w:ascii="Arial" w:hAnsi="Arial" w:cs="Arial"/>
            <w:sz w:val="24"/>
            <w:szCs w:val="24"/>
            <w:lang w:val="es-MX"/>
          </w:rPr>
          <w:t xml:space="preserve"> y nutrici</w:t>
        </w:r>
      </w:ins>
      <w:ins w:id="1604" w:author="JOSA VALARINO Maria Elisabeth" w:date="2019-08-02T11:06:00Z">
        <w:r w:rsidR="00814762">
          <w:rPr>
            <w:rFonts w:ascii="Arial" w:hAnsi="Arial" w:cs="Arial"/>
            <w:sz w:val="24"/>
            <w:szCs w:val="24"/>
            <w:lang w:val="es-MX"/>
          </w:rPr>
          <w:t>ón</w:t>
        </w:r>
      </w:ins>
      <w:ins w:id="1605" w:author="JOSA VALARINO Maria Elisabeth" w:date="2019-07-31T12:18:00Z"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4670A5A7" w14:textId="60964FF0" w:rsidR="008C7C8E" w:rsidRPr="008C7C8E" w:rsidRDefault="008C7C8E" w:rsidP="008C7C8E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606" w:author="JOSA VALARINO Maria Elisabeth" w:date="2019-07-31T12:18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 xml:space="preserve">los </w:t>
        </w:r>
        <w:r w:rsidRPr="008C7C8E">
          <w:rPr>
            <w:rFonts w:ascii="Arial" w:hAnsi="Arial" w:cs="Arial"/>
            <w:sz w:val="24"/>
            <w:szCs w:val="24"/>
            <w:lang w:val="es-MX"/>
          </w:rPr>
          <w:t>servicios de estaciones termales</w:t>
        </w:r>
      </w:ins>
      <w:ins w:id="1607" w:author="JOSA VALARINO Maria Elisabeth" w:date="2019-08-01T11:35:00Z">
        <w:r w:rsidR="00ED3015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528ECC6D" w14:textId="11247942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de inseminación artificial</w:t>
      </w:r>
      <w:ins w:id="1608" w:author="JOSA VALARINO Maria Elisabeth" w:date="2019-07-31T12:19:00Z">
        <w:r w:rsidR="008C7C8E">
          <w:rPr>
            <w:rFonts w:ascii="Arial" w:hAnsi="Arial" w:cs="Arial"/>
            <w:sz w:val="24"/>
            <w:szCs w:val="24"/>
            <w:lang w:val="es-MX"/>
          </w:rPr>
          <w:t xml:space="preserve"> y </w:t>
        </w:r>
        <w:r w:rsidR="008C7C8E" w:rsidRPr="008C7C8E">
          <w:rPr>
            <w:rFonts w:ascii="Arial" w:hAnsi="Arial" w:cs="Arial"/>
            <w:sz w:val="24"/>
            <w:szCs w:val="24"/>
            <w:lang w:val="es-MX"/>
          </w:rPr>
          <w:t>de fecundación in vitro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;</w:t>
      </w:r>
    </w:p>
    <w:p w14:paraId="4B455015" w14:textId="265C8279" w:rsidR="00DB09D6" w:rsidRPr="008C2B9E" w:rsidDel="008C7C8E" w:rsidRDefault="007A69E9" w:rsidP="0094045A">
      <w:pPr>
        <w:spacing w:after="0" w:line="240" w:lineRule="auto"/>
        <w:ind w:left="709" w:hanging="709"/>
        <w:rPr>
          <w:del w:id="1609" w:author="JOSA VALARINO Maria Elisabeth" w:date="2019-07-31T12:19:00Z"/>
          <w:rFonts w:ascii="Arial" w:hAnsi="Arial" w:cs="Arial"/>
          <w:sz w:val="24"/>
          <w:szCs w:val="24"/>
          <w:lang w:val="es-MX"/>
        </w:rPr>
      </w:pPr>
      <w:del w:id="1610" w:author="JOSA VALARINO Maria Elisabeth" w:date="2019-07-31T12:19:00Z">
        <w:r w:rsidRPr="008C2B9E" w:rsidDel="008C7C8E">
          <w:rPr>
            <w:rFonts w:ascii="Arial" w:hAnsi="Arial" w:cs="Arial"/>
            <w:sz w:val="24"/>
            <w:szCs w:val="24"/>
            <w:lang w:val="es-MX"/>
          </w:rPr>
          <w:delText>–</w:delText>
        </w:r>
        <w:r w:rsidRPr="008C2B9E" w:rsidDel="008C7C8E">
          <w:rPr>
            <w:rFonts w:ascii="Arial" w:hAnsi="Arial" w:cs="Arial"/>
            <w:sz w:val="24"/>
            <w:szCs w:val="24"/>
            <w:lang w:val="es-MX"/>
          </w:rPr>
          <w:tab/>
        </w:r>
        <w:r w:rsidR="00DB09D6" w:rsidRPr="008C2B9E" w:rsidDel="008C7C8E">
          <w:rPr>
            <w:rFonts w:ascii="Arial" w:hAnsi="Arial" w:cs="Arial"/>
            <w:sz w:val="24"/>
            <w:szCs w:val="24"/>
            <w:lang w:val="es-MX"/>
          </w:rPr>
          <w:delText>las consultas farmacéuticas;</w:delText>
        </w:r>
      </w:del>
    </w:p>
    <w:p w14:paraId="3D1E1157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la cría de animales;</w:t>
      </w:r>
    </w:p>
    <w:p w14:paraId="64BEAA49" w14:textId="77777777" w:rsidR="008C7C8E" w:rsidRDefault="008C7C8E" w:rsidP="0094045A">
      <w:pPr>
        <w:spacing w:after="0" w:line="240" w:lineRule="auto"/>
        <w:ind w:left="709" w:hanging="709"/>
        <w:rPr>
          <w:ins w:id="1611" w:author="JOSA VALARINO Maria Elisabeth" w:date="2019-07-31T12:20:00Z"/>
          <w:rFonts w:ascii="Arial" w:hAnsi="Arial" w:cs="Arial"/>
          <w:sz w:val="24"/>
          <w:szCs w:val="24"/>
          <w:lang w:val="es-MX"/>
        </w:rPr>
      </w:pPr>
      <w:ins w:id="1612" w:author="JOSA VALARINO Maria Elisabeth" w:date="2019-07-31T12:20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el </w:t>
        </w:r>
        <w:r w:rsidRPr="008C7C8E">
          <w:rPr>
            <w:rFonts w:ascii="Arial" w:hAnsi="Arial" w:cs="Arial"/>
            <w:sz w:val="24"/>
            <w:szCs w:val="24"/>
            <w:lang w:val="es-MX"/>
          </w:rPr>
          <w:t>aseo de animales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6416094D" w14:textId="30F7C70E" w:rsidR="008C7C8E" w:rsidRDefault="008C7C8E" w:rsidP="0094045A">
      <w:pPr>
        <w:spacing w:after="0" w:line="240" w:lineRule="auto"/>
        <w:ind w:left="709" w:hanging="709"/>
        <w:rPr>
          <w:ins w:id="1613" w:author="JOSA VALARINO Maria Elisabeth" w:date="2019-07-31T12:20:00Z"/>
          <w:rFonts w:ascii="Arial" w:hAnsi="Arial" w:cs="Arial"/>
          <w:sz w:val="24"/>
          <w:szCs w:val="24"/>
          <w:lang w:val="es-MX"/>
        </w:rPr>
      </w:pPr>
      <w:ins w:id="1614" w:author="JOSA VALARINO Maria Elisabeth" w:date="2019-07-31T12:21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ins w:id="1615" w:author="JOSA VALARINO Maria Elisabeth" w:date="2019-07-31T12:20:00Z">
        <w:r w:rsidRPr="008C7C8E">
          <w:rPr>
            <w:rFonts w:ascii="Arial" w:hAnsi="Arial" w:cs="Arial"/>
            <w:sz w:val="24"/>
            <w:szCs w:val="24"/>
            <w:lang w:val="es-MX"/>
          </w:rPr>
          <w:t>perforación corporal</w:t>
        </w:r>
      </w:ins>
      <w:ins w:id="1616" w:author="JOSA VALARINO Maria Elisabeth" w:date="2019-07-31T12:21:00Z">
        <w:r>
          <w:rPr>
            <w:rFonts w:ascii="Arial" w:hAnsi="Arial" w:cs="Arial"/>
            <w:sz w:val="24"/>
            <w:szCs w:val="24"/>
            <w:lang w:val="es-MX"/>
          </w:rPr>
          <w:t xml:space="preserve"> y los </w:t>
        </w:r>
        <w:r w:rsidRPr="008C7C8E">
          <w:rPr>
            <w:rFonts w:ascii="Arial" w:hAnsi="Arial" w:cs="Arial"/>
            <w:sz w:val="24"/>
            <w:szCs w:val="24"/>
            <w:lang w:val="es-MX"/>
          </w:rPr>
          <w:t>servicios de tatuaje</w:t>
        </w:r>
        <w:r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458C1D08" w14:textId="678BB5E5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6867AB">
        <w:rPr>
          <w:rFonts w:ascii="Arial" w:hAnsi="Arial" w:cs="Arial"/>
          <w:sz w:val="24"/>
          <w:szCs w:val="24"/>
          <w:lang w:val="es-MX"/>
        </w:rPr>
        <w:t>en relación</w:t>
      </w:r>
      <w:r w:rsidR="006867AB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</w:t>
      </w:r>
      <w:del w:id="1617" w:author="JOSA VALARINO Maria Elisabeth" w:date="2019-07-31T12:23:00Z">
        <w:r w:rsidR="00DB09D6" w:rsidRPr="008C2B9E" w:rsidDel="009C5AF7">
          <w:rPr>
            <w:rFonts w:ascii="Arial" w:hAnsi="Arial" w:cs="Arial"/>
            <w:sz w:val="24"/>
            <w:szCs w:val="24"/>
            <w:lang w:val="es-MX"/>
          </w:rPr>
          <w:delText xml:space="preserve">el cultivo de plantas, tales como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la jardinería</w:t>
      </w:r>
      <w:ins w:id="1618" w:author="JOSA VALARINO Maria Elisabeth" w:date="2019-08-01T15:39:00Z">
        <w:del w:id="1619" w:author="CARMINATI Christine" w:date="2019-10-04T08:26:00Z">
          <w:r w:rsidR="00281A5C" w:rsidDel="009475D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620" w:author="CARMINATI Christine" w:date="2019-10-04T08:26:00Z">
        <w:r w:rsidR="009475D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62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622" w:author="JOSA VALARINO Maria Elisabeth" w:date="2019-07-31T12:23:00Z">
        <w:r w:rsidR="009C5AF7">
          <w:rPr>
            <w:rFonts w:ascii="Arial" w:hAnsi="Arial" w:cs="Arial"/>
            <w:sz w:val="24"/>
            <w:szCs w:val="24"/>
            <w:lang w:val="es-MX"/>
          </w:rPr>
          <w:t xml:space="preserve"> los </w:t>
        </w:r>
      </w:ins>
      <w:ins w:id="1623" w:author="JOSA VALARINO Maria Elisabeth" w:date="2019-07-31T12:24:00Z">
        <w:r w:rsidR="009C5AF7" w:rsidRPr="009C5AF7">
          <w:rPr>
            <w:rFonts w:ascii="Arial" w:hAnsi="Arial" w:cs="Arial"/>
            <w:sz w:val="24"/>
            <w:szCs w:val="24"/>
            <w:lang w:val="es-MX"/>
          </w:rPr>
          <w:t>servicios de viveros</w:t>
        </w:r>
        <w:r w:rsidR="009C5AF7">
          <w:rPr>
            <w:rFonts w:ascii="Arial" w:hAnsi="Arial" w:cs="Arial"/>
            <w:sz w:val="24"/>
            <w:szCs w:val="24"/>
            <w:lang w:val="es-MX"/>
          </w:rPr>
          <w:t xml:space="preserve">, el </w:t>
        </w:r>
        <w:r w:rsidR="009C5AF7" w:rsidRPr="009C5AF7">
          <w:rPr>
            <w:rFonts w:ascii="Arial" w:hAnsi="Arial" w:cs="Arial"/>
            <w:sz w:val="24"/>
            <w:szCs w:val="24"/>
            <w:lang w:val="es-MX"/>
          </w:rPr>
          <w:t>diseño de parques y jardines</w:t>
        </w:r>
      </w:ins>
      <w:ins w:id="1624" w:author="JOSA VALARINO Maria Elisabeth" w:date="2019-07-31T12:25:00Z">
        <w:r w:rsidR="009C5AF7">
          <w:rPr>
            <w:rFonts w:ascii="Arial" w:hAnsi="Arial" w:cs="Arial"/>
            <w:sz w:val="24"/>
            <w:szCs w:val="24"/>
            <w:lang w:val="es-MX"/>
          </w:rPr>
          <w:t xml:space="preserve">, los </w:t>
        </w:r>
        <w:r w:rsidR="009C5AF7" w:rsidRPr="009C5AF7">
          <w:rPr>
            <w:rFonts w:ascii="Arial" w:hAnsi="Arial" w:cs="Arial"/>
            <w:sz w:val="24"/>
            <w:szCs w:val="24"/>
            <w:lang w:val="es-MX"/>
          </w:rPr>
          <w:t>servicios de jardineros paisajistas</w:t>
        </w:r>
      </w:ins>
      <w:ins w:id="1625" w:author="JOSA VALARINO Maria Elisabeth" w:date="2019-07-31T12:26:00Z">
        <w:r w:rsidR="009C5AF7">
          <w:rPr>
            <w:rFonts w:ascii="Arial" w:hAnsi="Arial" w:cs="Arial"/>
            <w:sz w:val="24"/>
            <w:szCs w:val="24"/>
            <w:lang w:val="es-MX"/>
          </w:rPr>
          <w:t xml:space="preserve">, el </w:t>
        </w:r>
        <w:r w:rsidR="009C5AF7" w:rsidRPr="009C5AF7">
          <w:rPr>
            <w:rFonts w:ascii="Arial" w:hAnsi="Arial" w:cs="Arial"/>
            <w:sz w:val="24"/>
            <w:szCs w:val="24"/>
            <w:lang w:val="es-MX"/>
          </w:rPr>
          <w:t>mantenimiento del césped</w:t>
        </w:r>
      </w:ins>
      <w:r w:rsidR="00DB09D6" w:rsidRPr="009C5AF7">
        <w:rPr>
          <w:rFonts w:ascii="Arial" w:hAnsi="Arial" w:cs="Arial"/>
          <w:sz w:val="24"/>
          <w:szCs w:val="24"/>
          <w:lang w:val="es-MX"/>
        </w:rPr>
        <w:t>;</w:t>
      </w:r>
    </w:p>
    <w:p w14:paraId="2B42A15C" w14:textId="2BE1C95E" w:rsidR="00DB09D6" w:rsidRDefault="007A69E9" w:rsidP="0094045A">
      <w:pPr>
        <w:spacing w:after="0" w:line="240" w:lineRule="auto"/>
        <w:ind w:left="709" w:hanging="709"/>
        <w:rPr>
          <w:ins w:id="1626" w:author="JOSA VALARINO Maria Elisabeth" w:date="2019-07-31T12:27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6867AB">
        <w:rPr>
          <w:rFonts w:ascii="Arial" w:hAnsi="Arial" w:cs="Arial"/>
          <w:sz w:val="24"/>
          <w:szCs w:val="24"/>
          <w:lang w:val="es-MX"/>
        </w:rPr>
        <w:t>en relación</w:t>
      </w:r>
      <w:r w:rsidR="006867AB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con el arte floral</w:t>
      </w:r>
      <w:del w:id="1627" w:author="JOSA VALARINO Maria Elisabeth" w:date="2019-08-01T15:39:00Z">
        <w:r w:rsidR="00DB09D6" w:rsidRPr="008C2B9E" w:rsidDel="00281A5C">
          <w:rPr>
            <w:rFonts w:ascii="Arial" w:hAnsi="Arial" w:cs="Arial"/>
            <w:sz w:val="24"/>
            <w:szCs w:val="24"/>
            <w:lang w:val="es-MX"/>
          </w:rPr>
          <w:delText xml:space="preserve">, </w:delText>
        </w:r>
      </w:del>
      <w:ins w:id="1628" w:author="JOSA VALARINO Maria Elisabeth" w:date="2019-08-01T15:39:00Z">
        <w:del w:id="1629" w:author="CARMINATI Christine" w:date="2019-10-04T08:26:00Z">
          <w:r w:rsidR="00281A5C" w:rsidDel="009475D5">
            <w:rPr>
              <w:rFonts w:ascii="Arial" w:hAnsi="Arial" w:cs="Arial"/>
              <w:sz w:val="24"/>
              <w:szCs w:val="24"/>
              <w:lang w:val="es-MX"/>
            </w:rPr>
            <w:delText>;</w:delText>
          </w:r>
        </w:del>
      </w:ins>
      <w:ins w:id="1630" w:author="CARMINATI Christine" w:date="2019-10-04T08:26:00Z">
        <w:r w:rsidR="009475D5">
          <w:rPr>
            <w:rFonts w:ascii="Arial" w:hAnsi="Arial" w:cs="Arial"/>
            <w:sz w:val="24"/>
            <w:szCs w:val="24"/>
            <w:lang w:val="es-MX"/>
          </w:rPr>
          <w:t>,</w:t>
        </w:r>
      </w:ins>
      <w:ins w:id="1631" w:author="JOSA VALARINO Maria Elisabeth" w:date="2019-08-01T15:39:00Z">
        <w:r w:rsidR="00281A5C">
          <w:rPr>
            <w:rFonts w:ascii="Arial" w:hAnsi="Arial" w:cs="Arial"/>
            <w:sz w:val="24"/>
            <w:szCs w:val="24"/>
            <w:lang w:val="es-MX"/>
          </w:rPr>
          <w:t xml:space="preserve"> por ejemplo:</w:t>
        </w:r>
      </w:ins>
      <w:ins w:id="1632" w:author="JOSA VALARINO Maria Elisabeth" w:date="2019-07-31T12:26:00Z">
        <w:r w:rsidR="002940A7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ins w:id="1633" w:author="JOSA VALARINO Maria Elisabeth" w:date="2019-07-31T12:27:00Z">
        <w:r w:rsidR="002940A7">
          <w:rPr>
            <w:rFonts w:ascii="Arial" w:hAnsi="Arial" w:cs="Arial"/>
            <w:sz w:val="24"/>
            <w:szCs w:val="24"/>
            <w:lang w:val="es-MX"/>
          </w:rPr>
          <w:t xml:space="preserve">los </w:t>
        </w:r>
        <w:r w:rsidR="002940A7" w:rsidRPr="002940A7">
          <w:rPr>
            <w:rFonts w:ascii="Arial" w:hAnsi="Arial" w:cs="Arial"/>
            <w:sz w:val="24"/>
            <w:szCs w:val="24"/>
            <w:lang w:val="es-MX"/>
          </w:rPr>
          <w:t>arreglos florales</w:t>
        </w:r>
        <w:r w:rsidR="002940A7">
          <w:rPr>
            <w:rFonts w:ascii="Arial" w:hAnsi="Arial" w:cs="Arial"/>
            <w:sz w:val="24"/>
            <w:szCs w:val="24"/>
            <w:lang w:val="es-MX"/>
          </w:rPr>
          <w:t xml:space="preserve">, la </w:t>
        </w:r>
        <w:r w:rsidR="002940A7" w:rsidRPr="002940A7">
          <w:rPr>
            <w:rFonts w:ascii="Arial" w:hAnsi="Arial" w:cs="Arial"/>
            <w:sz w:val="24"/>
            <w:szCs w:val="24"/>
            <w:lang w:val="es-MX"/>
          </w:rPr>
          <w:t>confección de coronas</w:t>
        </w:r>
        <w:r w:rsidR="002940A7">
          <w:rPr>
            <w:rFonts w:ascii="Arial" w:hAnsi="Arial" w:cs="Arial"/>
            <w:sz w:val="24"/>
            <w:szCs w:val="24"/>
            <w:lang w:val="es-MX"/>
          </w:rPr>
          <w:t>;</w:t>
        </w:r>
      </w:ins>
      <w:del w:id="1634" w:author="JOSA VALARINO Maria Elisabeth" w:date="2019-07-31T12:27:00Z">
        <w:r w:rsidR="00DB09D6" w:rsidRPr="008C2B9E" w:rsidDel="002940A7">
          <w:rPr>
            <w:rFonts w:ascii="Arial" w:hAnsi="Arial" w:cs="Arial"/>
            <w:sz w:val="24"/>
            <w:szCs w:val="24"/>
            <w:lang w:val="es-MX"/>
          </w:rPr>
          <w:delText>tales como los arreglos florales, y los servicios prestados por jardineros paisajistas.</w:delText>
        </w:r>
      </w:del>
    </w:p>
    <w:p w14:paraId="51F46CA2" w14:textId="52322671" w:rsidR="002940A7" w:rsidRPr="008C2B9E" w:rsidRDefault="002940A7" w:rsidP="002940A7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635" w:author="JOSA VALARINO Maria Elisabeth" w:date="2019-07-31T12:28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</w:r>
        <w:r>
          <w:rPr>
            <w:rFonts w:ascii="Arial" w:hAnsi="Arial" w:cs="Arial"/>
            <w:sz w:val="24"/>
            <w:szCs w:val="24"/>
            <w:lang w:val="es-MX"/>
          </w:rPr>
          <w:t xml:space="preserve">la </w:t>
        </w:r>
        <w:r w:rsidRPr="002940A7">
          <w:rPr>
            <w:rFonts w:ascii="Arial" w:hAnsi="Arial" w:cs="Arial"/>
            <w:sz w:val="24"/>
            <w:szCs w:val="24"/>
            <w:lang w:val="es-MX"/>
          </w:rPr>
          <w:t>eliminación de malas hierbas</w:t>
        </w:r>
      </w:ins>
      <w:ins w:id="1636" w:author="JOSA VALARINO Maria Elisabeth" w:date="2019-07-31T12:29:00Z">
        <w:r>
          <w:rPr>
            <w:rFonts w:ascii="Arial" w:hAnsi="Arial" w:cs="Arial"/>
            <w:sz w:val="24"/>
            <w:szCs w:val="24"/>
            <w:lang w:val="es-MX"/>
          </w:rPr>
          <w:t xml:space="preserve">, los </w:t>
        </w:r>
        <w:r w:rsidRPr="002940A7">
          <w:rPr>
            <w:rFonts w:ascii="Arial" w:hAnsi="Arial" w:cs="Arial"/>
            <w:sz w:val="24"/>
            <w:szCs w:val="24"/>
            <w:lang w:val="es-MX"/>
          </w:rPr>
          <w:t>servicios de control de plagas para la agricultura, la acuicultura, la horticultura y la silvicultura</w:t>
        </w:r>
        <w:r>
          <w:rPr>
            <w:rFonts w:ascii="Arial" w:hAnsi="Arial" w:cs="Arial"/>
            <w:sz w:val="24"/>
            <w:szCs w:val="24"/>
            <w:lang w:val="es-MX"/>
          </w:rPr>
          <w:t>.</w:t>
        </w:r>
      </w:ins>
    </w:p>
    <w:p w14:paraId="36351E04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ECD3FE5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1318EFC3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EB2CED3" w14:textId="58BC4696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</w:t>
      </w:r>
      <w:ins w:id="1637" w:author="JOSA VALARINO Maria Elisabeth" w:date="2019-07-31T12:30:00Z">
        <w:r w:rsidR="00FE62C0" w:rsidRPr="00FE62C0">
          <w:rPr>
            <w:rFonts w:ascii="Arial" w:hAnsi="Arial" w:cs="Arial"/>
            <w:sz w:val="24"/>
            <w:szCs w:val="24"/>
            <w:lang w:val="es-MX"/>
          </w:rPr>
          <w:t xml:space="preserve">control de plagas </w:t>
        </w:r>
        <w:r w:rsidR="00FE62C0">
          <w:rPr>
            <w:rFonts w:ascii="Arial" w:hAnsi="Arial" w:cs="Arial"/>
            <w:sz w:val="24"/>
            <w:szCs w:val="24"/>
            <w:lang w:val="es-MX"/>
          </w:rPr>
          <w:t xml:space="preserve">y </w:t>
        </w:r>
      </w:ins>
      <w:del w:id="1638" w:author="JOSA VALARINO Maria Elisabeth" w:date="2019-07-31T12:31:00Z">
        <w:r w:rsidR="00DB09D6" w:rsidRPr="008C2B9E" w:rsidDel="00FE62C0">
          <w:rPr>
            <w:rFonts w:ascii="Arial" w:hAnsi="Arial" w:cs="Arial"/>
            <w:sz w:val="24"/>
            <w:szCs w:val="24"/>
            <w:lang w:val="es-MX"/>
          </w:rPr>
          <w:delText xml:space="preserve">eliminación </w:delText>
        </w:r>
      </w:del>
      <w:del w:id="1639" w:author="JOSA VALARINO Maria Elisabeth" w:date="2019-08-02T11:07:00Z">
        <w:r w:rsidR="00DB09D6" w:rsidRPr="008C2B9E" w:rsidDel="0054163D">
          <w:rPr>
            <w:rFonts w:ascii="Arial" w:hAnsi="Arial" w:cs="Arial"/>
            <w:sz w:val="24"/>
            <w:szCs w:val="24"/>
            <w:lang w:val="es-MX"/>
          </w:rPr>
          <w:delText xml:space="preserve">de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>animales dañinos</w:t>
      </w:r>
      <w:r w:rsidR="006D199B" w:rsidRPr="006D199B">
        <w:rPr>
          <w:rFonts w:ascii="Arial" w:hAnsi="Arial" w:cs="Arial"/>
          <w:sz w:val="24"/>
          <w:szCs w:val="24"/>
          <w:lang w:val="es-MX"/>
        </w:rPr>
        <w:t>, que no guarden relación</w:t>
      </w:r>
      <w:r w:rsidR="006D199B" w:rsidRPr="006D199B" w:rsidDel="006D199B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la agricultura, </w:t>
      </w:r>
      <w:r w:rsidR="006D199B" w:rsidRPr="006D199B">
        <w:rPr>
          <w:rFonts w:ascii="Arial" w:hAnsi="Arial" w:cs="Arial"/>
          <w:sz w:val="24"/>
          <w:szCs w:val="24"/>
          <w:lang w:val="es-MX"/>
        </w:rPr>
        <w:t xml:space="preserve">la acuicultura,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la horticultura y la silvicultura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37);</w:t>
      </w:r>
    </w:p>
    <w:p w14:paraId="6CB55D53" w14:textId="4A603FB0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640" w:author="JOSA VALARINO Maria Elisabeth" w:date="2019-07-31T12:32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1641" w:author="JOSA VALARINO Maria Elisabeth" w:date="2019-07-31T12:32:00Z">
        <w:r w:rsidR="00FA088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instalación y </w:t>
      </w:r>
      <w:del w:id="1642" w:author="JOSA VALARINO Maria Elisabeth" w:date="2019-07-31T12:32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 xml:space="preserve">de 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reparación de dispositivos de riego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37);</w:t>
      </w:r>
    </w:p>
    <w:p w14:paraId="04CA2FD8" w14:textId="61978C68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643" w:author="JOSA VALARINO Maria Elisabeth" w:date="2019-07-31T12:32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1644" w:author="JOSA VALARINO Maria Elisabeth" w:date="2019-07-31T12:32:00Z">
        <w:r w:rsidR="00FA088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transporte en ambulancia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39);</w:t>
      </w:r>
    </w:p>
    <w:p w14:paraId="5B9A1A27" w14:textId="06F48C7F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645" w:author="JOSA VALARINO Maria Elisabeth" w:date="2019-07-31T12:32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1646" w:author="JOSA VALARINO Maria Elisabeth" w:date="2019-07-31T12:32:00Z">
        <w:r w:rsidR="00FA088A">
          <w:rPr>
            <w:rFonts w:ascii="Arial" w:hAnsi="Arial" w:cs="Arial"/>
            <w:sz w:val="24"/>
            <w:szCs w:val="24"/>
            <w:lang w:val="es-MX"/>
          </w:rPr>
          <w:t xml:space="preserve">el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sacrificio de animales y </w:t>
      </w:r>
      <w:del w:id="1647" w:author="JOSA VALARINO Maria Elisabeth" w:date="2019-07-31T12:33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>de</w:delText>
        </w:r>
      </w:del>
      <w:ins w:id="1648" w:author="JOSA VALARINO Maria Elisabeth" w:date="2019-07-31T12:33:00Z">
        <w:r w:rsidR="00FA088A">
          <w:rPr>
            <w:rFonts w:ascii="Arial" w:hAnsi="Arial" w:cs="Arial"/>
            <w:sz w:val="24"/>
            <w:szCs w:val="24"/>
            <w:lang w:val="es-MX"/>
          </w:rPr>
          <w:t>la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taxidermia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40);</w:t>
      </w:r>
    </w:p>
    <w:p w14:paraId="41EA3C36" w14:textId="19D737C4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del w:id="1649" w:author="JOSA VALARINO Maria Elisabeth" w:date="2019-07-31T12:32:00Z">
        <w:r w:rsidR="00DB09D6" w:rsidRPr="008C2B9E" w:rsidDel="00FA088A">
          <w:rPr>
            <w:rFonts w:ascii="Arial" w:hAnsi="Arial" w:cs="Arial"/>
            <w:sz w:val="24"/>
            <w:szCs w:val="24"/>
            <w:lang w:val="es-MX"/>
          </w:rPr>
          <w:delText xml:space="preserve">los servicios de </w:delText>
        </w:r>
      </w:del>
      <w:ins w:id="1650" w:author="JOSA VALARINO Maria Elisabeth" w:date="2019-07-31T12:32:00Z">
        <w:r w:rsidR="00FA088A">
          <w:rPr>
            <w:rFonts w:ascii="Arial" w:hAnsi="Arial" w:cs="Arial"/>
            <w:sz w:val="24"/>
            <w:szCs w:val="24"/>
            <w:lang w:val="es-MX"/>
          </w:rPr>
          <w:t xml:space="preserve">la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tala y corte de madera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40);</w:t>
      </w:r>
    </w:p>
    <w:p w14:paraId="5214A8A0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doma y adiestramiento de animales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7D95E720" w14:textId="49CADC7D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prestados por clubes de educación física</w:t>
      </w:r>
      <w:del w:id="1651" w:author="CARMINATI Christine" w:date="2019-10-07T08:29:00Z">
        <w:r w:rsidR="00DB09D6" w:rsidRPr="008C2B9E" w:rsidDel="0074275D">
          <w:rPr>
            <w:rFonts w:ascii="Arial" w:hAnsi="Arial" w:cs="Arial"/>
            <w:sz w:val="24"/>
            <w:szCs w:val="24"/>
            <w:lang w:val="es-MX"/>
          </w:rPr>
          <w:delText xml:space="preserve"> o centro deportivos</w:delText>
        </w:r>
      </w:del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7AD0B121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investigación científica con fines médicos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42);</w:t>
      </w:r>
    </w:p>
    <w:p w14:paraId="33283E98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residencias para animales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43);</w:t>
      </w:r>
    </w:p>
    <w:p w14:paraId="5239DEFC" w14:textId="77777777" w:rsidR="00FA088A" w:rsidRDefault="007A69E9" w:rsidP="0094045A">
      <w:pPr>
        <w:spacing w:after="0" w:line="240" w:lineRule="auto"/>
        <w:ind w:left="709" w:hanging="709"/>
        <w:rPr>
          <w:ins w:id="1652" w:author="JOSA VALARINO Maria Elisabeth" w:date="2019-07-31T12:33:00Z"/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residencias de la tercera edad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43)</w:t>
      </w:r>
      <w:ins w:id="1653" w:author="JOSA VALARINO Maria Elisabeth" w:date="2019-07-31T12:33:00Z">
        <w:r w:rsidR="00FA088A">
          <w:rPr>
            <w:rFonts w:ascii="Arial" w:hAnsi="Arial" w:cs="Arial"/>
            <w:sz w:val="24"/>
            <w:szCs w:val="24"/>
            <w:lang w:val="es-MX"/>
          </w:rPr>
          <w:t>;</w:t>
        </w:r>
      </w:ins>
    </w:p>
    <w:p w14:paraId="29F60D95" w14:textId="160570AE" w:rsidR="00DB09D6" w:rsidRPr="008C2B9E" w:rsidRDefault="00FA088A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ins w:id="1654" w:author="JOSA VALARINO Maria Elisabeth" w:date="2019-07-31T12:35:00Z">
        <w:r w:rsidRPr="008C2B9E">
          <w:rPr>
            <w:rFonts w:ascii="Arial" w:hAnsi="Arial" w:cs="Arial"/>
            <w:sz w:val="24"/>
            <w:szCs w:val="24"/>
            <w:lang w:val="es-MX"/>
          </w:rPr>
          <w:t>–</w:t>
        </w:r>
        <w:r w:rsidRPr="008C2B9E">
          <w:rPr>
            <w:rFonts w:ascii="Arial" w:hAnsi="Arial" w:cs="Arial"/>
            <w:sz w:val="24"/>
            <w:szCs w:val="24"/>
            <w:lang w:val="es-MX"/>
          </w:rPr>
          <w:tab/>
          <w:t xml:space="preserve">los </w:t>
        </w:r>
        <w:r w:rsidRPr="00FA088A">
          <w:rPr>
            <w:rFonts w:ascii="Arial" w:hAnsi="Arial" w:cs="Arial"/>
            <w:sz w:val="24"/>
            <w:szCs w:val="24"/>
            <w:lang w:val="es-MX"/>
          </w:rPr>
          <w:t>servicios funerarios</w:t>
        </w:r>
      </w:ins>
      <w:ins w:id="1655" w:author="WHITTINGHAM Helen" w:date="2019-10-22T09:35:00Z">
        <w:r w:rsidR="00776F89">
          <w:rPr>
            <w:rFonts w:ascii="Arial" w:hAnsi="Arial" w:cs="Arial"/>
            <w:sz w:val="24"/>
            <w:szCs w:val="24"/>
            <w:lang w:val="es-MX"/>
          </w:rPr>
          <w:t xml:space="preserve"> (cl. 45)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.</w:t>
      </w:r>
    </w:p>
    <w:p w14:paraId="5F73E81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C9BA7D3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A8231F3" w14:textId="77777777" w:rsidR="00DB09D6" w:rsidRPr="008C2B9E" w:rsidRDefault="00DB09D6" w:rsidP="00D43614">
      <w:pPr>
        <w:pStyle w:val="Titreclasse"/>
      </w:pPr>
      <w:r w:rsidRPr="008C2B9E">
        <w:t>CLASE 45</w:t>
      </w:r>
    </w:p>
    <w:p w14:paraId="6FC3317C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E4E45C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jurídicos;</w:t>
      </w:r>
    </w:p>
    <w:p w14:paraId="0BD7B425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 xml:space="preserve">servicios de seguridad para la protección </w:t>
      </w:r>
      <w:r w:rsidR="006D199B" w:rsidRPr="006D199B">
        <w:rPr>
          <w:rFonts w:ascii="Arial" w:hAnsi="Arial" w:cs="Arial"/>
          <w:sz w:val="24"/>
          <w:szCs w:val="24"/>
          <w:lang w:val="es-MX"/>
        </w:rPr>
        <w:t xml:space="preserve">física </w:t>
      </w:r>
      <w:r w:rsidRPr="008C2B9E">
        <w:rPr>
          <w:rFonts w:ascii="Arial" w:hAnsi="Arial" w:cs="Arial"/>
          <w:sz w:val="24"/>
          <w:szCs w:val="24"/>
          <w:lang w:val="es-MX"/>
        </w:rPr>
        <w:t xml:space="preserve">de bienes </w:t>
      </w:r>
      <w:r w:rsidR="006D199B">
        <w:rPr>
          <w:rFonts w:ascii="Arial" w:hAnsi="Arial" w:cs="Arial"/>
          <w:sz w:val="24"/>
          <w:szCs w:val="24"/>
          <w:lang w:val="es-MX"/>
        </w:rPr>
        <w:t xml:space="preserve">materiales </w:t>
      </w:r>
      <w:r w:rsidRPr="008C2B9E">
        <w:rPr>
          <w:rFonts w:ascii="Arial" w:hAnsi="Arial" w:cs="Arial"/>
          <w:sz w:val="24"/>
          <w:szCs w:val="24"/>
          <w:lang w:val="es-MX"/>
        </w:rPr>
        <w:t>y personas;</w:t>
      </w:r>
    </w:p>
    <w:p w14:paraId="6D26A28A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servicios personales y sociales prestados por terceros para satisfacer necesidades individuales.</w:t>
      </w:r>
    </w:p>
    <w:p w14:paraId="7E3683B0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C66E503" w14:textId="77777777" w:rsidR="00DB09D6" w:rsidRPr="008C2B9E" w:rsidRDefault="00DB09D6" w:rsidP="00883AA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8C2B9E">
        <w:rPr>
          <w:rFonts w:ascii="Arial" w:hAnsi="Arial" w:cs="Arial"/>
          <w:i/>
          <w:sz w:val="24"/>
          <w:szCs w:val="24"/>
          <w:lang w:val="es-MX"/>
        </w:rPr>
        <w:t>Nota explicativa</w:t>
      </w:r>
    </w:p>
    <w:p w14:paraId="626C511F" w14:textId="77777777" w:rsidR="002573A5" w:rsidRPr="008C2B9E" w:rsidRDefault="002573A5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7070F278" w14:textId="77777777" w:rsidR="00DB09D6" w:rsidRPr="008C2B9E" w:rsidRDefault="00DB09D6" w:rsidP="008B51EC">
      <w:pPr>
        <w:pStyle w:val="comprendeonocomprende"/>
      </w:pPr>
      <w:r w:rsidRPr="008C2B9E">
        <w:t>Esta clase comprende en particular:</w:t>
      </w:r>
    </w:p>
    <w:p w14:paraId="3812C820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43944812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los servicios prestados por juristas, asistentes jurídicos y abogados asesores, a personas, grupos de personas, organizaciones o empresas;</w:t>
      </w:r>
    </w:p>
    <w:p w14:paraId="2A9DA937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investigación y vigilancia </w:t>
      </w:r>
      <w:r w:rsidR="00CE35AD">
        <w:rPr>
          <w:rFonts w:ascii="Arial" w:hAnsi="Arial" w:cs="Arial"/>
          <w:sz w:val="24"/>
          <w:szCs w:val="24"/>
          <w:lang w:val="es-MX"/>
        </w:rPr>
        <w:t xml:space="preserve">en relación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la seguridad </w:t>
      </w:r>
      <w:r w:rsidR="006D199B">
        <w:rPr>
          <w:rFonts w:ascii="Arial" w:hAnsi="Arial" w:cs="Arial"/>
          <w:sz w:val="24"/>
          <w:szCs w:val="24"/>
          <w:lang w:val="es-MX"/>
        </w:rPr>
        <w:t xml:space="preserve">física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de </w:t>
      </w:r>
      <w:r w:rsidR="006D199B">
        <w:rPr>
          <w:rFonts w:ascii="Arial" w:hAnsi="Arial" w:cs="Arial"/>
          <w:sz w:val="24"/>
          <w:szCs w:val="24"/>
          <w:lang w:val="es-MX"/>
        </w:rPr>
        <w:t xml:space="preserve">bienes materiales y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personas;</w:t>
      </w:r>
    </w:p>
    <w:p w14:paraId="7D71722D" w14:textId="2ADCEA81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prestados a personas en relación con acontecimientos sociales, tales como </w:t>
      </w:r>
      <w:del w:id="1656" w:author="JOSA VALARINO Maria Elisabeth" w:date="2019-08-02T11:07:00Z">
        <w:r w:rsidR="00DB09D6" w:rsidRPr="008C2B9E" w:rsidDel="0054163D">
          <w:rPr>
            <w:rFonts w:ascii="Arial" w:hAnsi="Arial" w:cs="Arial"/>
            <w:sz w:val="24"/>
            <w:szCs w:val="24"/>
            <w:lang w:val="es-MX"/>
          </w:rPr>
          <w:delText xml:space="preserve">los </w:delText>
        </w:r>
      </w:del>
      <w:ins w:id="1657" w:author="CARMINATI Christine" w:date="2019-10-08T09:14:00Z">
        <w:r w:rsidR="000E215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servicios de acompañamiento en sociedad, </w:t>
      </w:r>
      <w:del w:id="1658" w:author="JOSA VALARINO Maria Elisabeth" w:date="2019-08-02T11:07:00Z">
        <w:r w:rsidR="00DB09D6" w:rsidRPr="008C2B9E" w:rsidDel="0054163D">
          <w:rPr>
            <w:rFonts w:ascii="Arial" w:hAnsi="Arial" w:cs="Arial"/>
            <w:sz w:val="24"/>
            <w:szCs w:val="24"/>
            <w:lang w:val="es-MX"/>
          </w:rPr>
          <w:delText xml:space="preserve">las </w:delText>
        </w:r>
      </w:del>
      <w:ins w:id="1659" w:author="CARMINATI Christine" w:date="2019-10-08T09:15:00Z">
        <w:r w:rsidR="000E215A">
          <w:rPr>
            <w:rFonts w:ascii="Arial" w:hAnsi="Arial" w:cs="Arial"/>
            <w:sz w:val="24"/>
            <w:szCs w:val="24"/>
            <w:lang w:val="es-MX"/>
          </w:rPr>
          <w:t xml:space="preserve">los </w:t>
        </w:r>
      </w:ins>
      <w:ins w:id="1660" w:author="JOSA VALARINO Maria Elisabeth" w:date="2019-08-02T11:07:00Z">
        <w:r w:rsidR="0054163D">
          <w:rPr>
            <w:rFonts w:ascii="Arial" w:hAnsi="Arial" w:cs="Arial"/>
            <w:sz w:val="24"/>
            <w:szCs w:val="24"/>
            <w:lang w:val="es-MX"/>
          </w:rPr>
          <w:t>servicios de</w:t>
        </w:r>
        <w:r w:rsidR="0054163D" w:rsidRPr="008C2B9E">
          <w:rPr>
            <w:rFonts w:ascii="Arial" w:hAnsi="Arial" w:cs="Arial"/>
            <w:sz w:val="24"/>
            <w:szCs w:val="24"/>
            <w:lang w:val="es-MX"/>
          </w:rPr>
          <w:t xml:space="preserve"> </w:t>
        </w:r>
      </w:ins>
      <w:r w:rsidR="00DB09D6" w:rsidRPr="008C2B9E">
        <w:rPr>
          <w:rFonts w:ascii="Arial" w:hAnsi="Arial" w:cs="Arial"/>
          <w:sz w:val="24"/>
          <w:szCs w:val="24"/>
          <w:lang w:val="es-MX"/>
        </w:rPr>
        <w:t>agencias matrimoniales y los servicios funerarios.</w:t>
      </w:r>
    </w:p>
    <w:p w14:paraId="04362854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CB5DB49" w14:textId="77777777" w:rsidR="00DB09D6" w:rsidRPr="008C2B9E" w:rsidRDefault="00DB09D6" w:rsidP="008B51EC">
      <w:pPr>
        <w:pStyle w:val="comprendeonocomprende"/>
      </w:pPr>
      <w:r w:rsidRPr="008C2B9E">
        <w:t>Esta clase no comprende en particular:</w:t>
      </w:r>
    </w:p>
    <w:p w14:paraId="57AA3EE8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93C3DBF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profesionales de asistencia directa en operaciones o actividades de una empresa comercial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35);</w:t>
      </w:r>
    </w:p>
    <w:p w14:paraId="57199EB4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6867AB">
        <w:rPr>
          <w:rFonts w:ascii="Arial" w:hAnsi="Arial" w:cs="Arial"/>
          <w:sz w:val="24"/>
          <w:szCs w:val="24"/>
          <w:lang w:val="es-MX"/>
        </w:rPr>
        <w:t xml:space="preserve">en relación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operaciones financieras o monetarias y los servicios </w:t>
      </w:r>
      <w:r w:rsidR="006867AB">
        <w:rPr>
          <w:rFonts w:ascii="Arial" w:hAnsi="Arial" w:cs="Arial"/>
          <w:sz w:val="24"/>
          <w:szCs w:val="24"/>
          <w:lang w:val="es-MX"/>
        </w:rPr>
        <w:t>en relación</w:t>
      </w:r>
      <w:r w:rsidR="006867AB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con seguros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36);</w:t>
      </w:r>
    </w:p>
    <w:p w14:paraId="0CEA42D3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acompañamiento de viajeros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39);</w:t>
      </w:r>
    </w:p>
    <w:p w14:paraId="12124D8E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transporte de seguridad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39);</w:t>
      </w:r>
    </w:p>
    <w:p w14:paraId="6335FD33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B563E6">
        <w:rPr>
          <w:rFonts w:ascii="Arial" w:hAnsi="Arial" w:cs="Arial"/>
          <w:sz w:val="24"/>
          <w:szCs w:val="24"/>
          <w:lang w:val="es-MX"/>
        </w:rPr>
        <w:t>de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educación de personas</w:t>
      </w:r>
      <w:r w:rsidR="00B563E6">
        <w:rPr>
          <w:rFonts w:ascii="Arial" w:hAnsi="Arial" w:cs="Arial"/>
          <w:sz w:val="24"/>
          <w:szCs w:val="24"/>
          <w:lang w:val="es-MX"/>
        </w:rPr>
        <w:t>, en todas sus formas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293F8BB5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cantantes o bailarines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41);</w:t>
      </w:r>
    </w:p>
    <w:p w14:paraId="05DF741A" w14:textId="77777777" w:rsidR="00DB09D6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</w:t>
      </w:r>
      <w:r w:rsidR="006D199B">
        <w:rPr>
          <w:rFonts w:ascii="Arial" w:hAnsi="Arial" w:cs="Arial"/>
          <w:sz w:val="24"/>
          <w:szCs w:val="24"/>
          <w:lang w:val="es-MX"/>
        </w:rPr>
        <w:t xml:space="preserve">de programación </w:t>
      </w:r>
      <w:r w:rsidR="00DB09D6" w:rsidRPr="008C2B9E">
        <w:rPr>
          <w:rFonts w:ascii="Arial" w:hAnsi="Arial" w:cs="Arial"/>
          <w:sz w:val="24"/>
          <w:szCs w:val="24"/>
          <w:lang w:val="es-MX"/>
        </w:rPr>
        <w:t>informátic</w:t>
      </w:r>
      <w:r w:rsidR="006D199B">
        <w:rPr>
          <w:rFonts w:ascii="Arial" w:hAnsi="Arial" w:cs="Arial"/>
          <w:sz w:val="24"/>
          <w:szCs w:val="24"/>
          <w:lang w:val="es-MX"/>
        </w:rPr>
        <w:t>a</w:t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 relacionados con la protección de software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42);</w:t>
      </w:r>
    </w:p>
    <w:p w14:paraId="6875B8A6" w14:textId="77777777" w:rsidR="006D199B" w:rsidRPr="008C2B9E" w:rsidRDefault="006D199B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  <w:t>los</w:t>
      </w:r>
      <w:r>
        <w:rPr>
          <w:rFonts w:ascii="Arial" w:hAnsi="Arial" w:cs="Arial"/>
          <w:sz w:val="24"/>
          <w:szCs w:val="24"/>
          <w:lang w:val="es-MX"/>
        </w:rPr>
        <w:t xml:space="preserve"> servicios de cifrado de datos y asesoramiento sobre seguridad informática e Internet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>
        <w:rPr>
          <w:rFonts w:ascii="Arial" w:hAnsi="Arial" w:cs="Arial"/>
          <w:sz w:val="24"/>
          <w:szCs w:val="24"/>
          <w:lang w:val="es-MX"/>
        </w:rPr>
        <w:t>42);</w:t>
      </w:r>
    </w:p>
    <w:p w14:paraId="0739A2C8" w14:textId="43D36124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 xml:space="preserve">los servicios de tratamientos médicos, de higiene y de belleza para personas o animales prestados por terceros </w:t>
      </w:r>
      <w:r w:rsidR="00FE2648">
        <w:rPr>
          <w:rFonts w:ascii="Arial" w:hAnsi="Arial" w:cs="Arial"/>
          <w:sz w:val="24"/>
          <w:szCs w:val="24"/>
          <w:lang w:val="es-MX"/>
        </w:rPr>
        <w:t>(cl. </w:t>
      </w:r>
      <w:r w:rsidR="00DB09D6" w:rsidRPr="008C2B9E">
        <w:rPr>
          <w:rFonts w:ascii="Arial" w:hAnsi="Arial" w:cs="Arial"/>
          <w:sz w:val="24"/>
          <w:szCs w:val="24"/>
          <w:lang w:val="es-MX"/>
        </w:rPr>
        <w:t>44);</w:t>
      </w:r>
    </w:p>
    <w:p w14:paraId="49268A67" w14:textId="77777777" w:rsidR="00DB09D6" w:rsidRPr="008C2B9E" w:rsidRDefault="007A69E9" w:rsidP="0094045A">
      <w:p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s-MX"/>
        </w:rPr>
      </w:pPr>
      <w:r w:rsidRPr="008C2B9E">
        <w:rPr>
          <w:rFonts w:ascii="Arial" w:hAnsi="Arial" w:cs="Arial"/>
          <w:sz w:val="24"/>
          <w:szCs w:val="24"/>
          <w:lang w:val="es-MX"/>
        </w:rPr>
        <w:t>–</w:t>
      </w:r>
      <w:r w:rsidRPr="008C2B9E">
        <w:rPr>
          <w:rFonts w:ascii="Arial" w:hAnsi="Arial" w:cs="Arial"/>
          <w:sz w:val="24"/>
          <w:szCs w:val="24"/>
          <w:lang w:val="es-MX"/>
        </w:rPr>
        <w:tab/>
      </w:r>
      <w:r w:rsidR="00DB09D6" w:rsidRPr="008C2B9E">
        <w:rPr>
          <w:rFonts w:ascii="Arial" w:hAnsi="Arial" w:cs="Arial"/>
          <w:sz w:val="24"/>
          <w:szCs w:val="24"/>
          <w:lang w:val="es-MX"/>
        </w:rPr>
        <w:t>ciertos servicios de alquiler (consúltese la lista alfabética de servicios y el punto b) de las Observaciones Generales relativas a los servicios).</w:t>
      </w:r>
    </w:p>
    <w:p w14:paraId="669870A6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01268B57" w14:textId="77777777" w:rsidR="00DB09D6" w:rsidRPr="008C2B9E" w:rsidRDefault="00DB09D6" w:rsidP="0094045A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EBC45D3" w14:textId="77777777" w:rsidR="00FF2E5C" w:rsidRPr="008C2B9E" w:rsidRDefault="00FF2E5C" w:rsidP="0094045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7CF727D" w14:textId="77777777" w:rsidR="000360BF" w:rsidRPr="008C2B9E" w:rsidRDefault="00FF2E5C" w:rsidP="00883A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2B9E">
        <w:rPr>
          <w:rFonts w:ascii="Arial" w:hAnsi="Arial" w:cs="Arial"/>
          <w:b/>
          <w:sz w:val="24"/>
          <w:szCs w:val="24"/>
        </w:rPr>
        <w:t xml:space="preserve">* </w:t>
      </w:r>
      <w:r w:rsidR="00531B28" w:rsidRPr="008C2B9E">
        <w:rPr>
          <w:rFonts w:ascii="Arial" w:hAnsi="Arial" w:cs="Arial"/>
          <w:b/>
          <w:sz w:val="24"/>
          <w:szCs w:val="24"/>
        </w:rPr>
        <w:t xml:space="preserve">    </w:t>
      </w:r>
      <w:r w:rsidRPr="008C2B9E">
        <w:rPr>
          <w:rFonts w:ascii="Arial" w:hAnsi="Arial" w:cs="Arial"/>
          <w:b/>
          <w:sz w:val="24"/>
          <w:szCs w:val="24"/>
        </w:rPr>
        <w:t>*</w:t>
      </w:r>
      <w:r w:rsidR="00531B28" w:rsidRPr="008C2B9E">
        <w:rPr>
          <w:rFonts w:ascii="Arial" w:hAnsi="Arial" w:cs="Arial"/>
          <w:b/>
          <w:sz w:val="24"/>
          <w:szCs w:val="24"/>
        </w:rPr>
        <w:t xml:space="preserve">    </w:t>
      </w:r>
      <w:r w:rsidRPr="008C2B9E">
        <w:rPr>
          <w:rFonts w:ascii="Arial" w:hAnsi="Arial" w:cs="Arial"/>
          <w:b/>
          <w:sz w:val="24"/>
          <w:szCs w:val="24"/>
        </w:rPr>
        <w:t xml:space="preserve"> *</w:t>
      </w:r>
    </w:p>
    <w:sectPr w:rsidR="000360BF" w:rsidRPr="008C2B9E" w:rsidSect="002A574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D7C4A" w14:textId="77777777" w:rsidR="00D1123D" w:rsidRDefault="00D1123D" w:rsidP="00BE1B62">
      <w:pPr>
        <w:spacing w:after="0" w:line="240" w:lineRule="auto"/>
      </w:pPr>
      <w:r>
        <w:separator/>
      </w:r>
    </w:p>
  </w:endnote>
  <w:endnote w:type="continuationSeparator" w:id="0">
    <w:p w14:paraId="7C60EB8D" w14:textId="77777777" w:rsidR="00D1123D" w:rsidRDefault="00D1123D" w:rsidP="00BE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54BE" w14:textId="43519ED2" w:rsidR="00D1123D" w:rsidRDefault="00FE012F" w:rsidP="005B65C3">
    <w:pPr>
      <w:pStyle w:val="Footer"/>
      <w:rPr>
        <w:ins w:id="23" w:author="ZÜGER Alison" w:date="2019-09-19T10:33:00Z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D46B07D" wp14:editId="123B598C">
              <wp:simplePos x="90106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8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3A78F" w14:textId="13B01901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46B07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WIPO FOR OFFICIAL USE ONLY " style="position:absolute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GGfFtc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7733A78F" w14:textId="13B01901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2D1345" w14:textId="77777777" w:rsidR="00D1123D" w:rsidRDefault="00D1123D" w:rsidP="005B65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0431F" w14:textId="7D8936A5" w:rsidR="00FE012F" w:rsidRDefault="00FE01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402547A" wp14:editId="5B2020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9" name="Text Box 9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86562C" w14:textId="38A48F3B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2547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WIPO FOR OFFICIAL USE ONLY " style="position:absolute;margin-left:0;margin-top:0;width:34.95pt;height:34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Ete71E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2C86562C" w14:textId="38A48F3B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20512" w14:textId="324BCC15" w:rsidR="00FE012F" w:rsidRDefault="00FE01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0E10DD5" wp14:editId="09D8DCDD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" name="Text Box 7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F801E" w14:textId="3ED2C661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10DD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WIPO FOR OFFICIAL USE ONLY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43AF801E" w14:textId="3ED2C661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940E" w14:textId="47714F1B" w:rsidR="00D1123D" w:rsidRDefault="00FE012F" w:rsidP="005B65C3">
    <w:pPr>
      <w:pStyle w:val="Footer"/>
      <w:rPr>
        <w:ins w:id="1664" w:author="ZÜGER Alison" w:date="2019-09-19T10:33:00Z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0F4993F" wp14:editId="54064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1" name="Text Box 1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A6878" w14:textId="5E36732C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4993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WIPO FOR OFFICIAL USE ONLY " style="position:absolute;margin-left:0;margin-top:0;width:34.95pt;height:34.9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vsB1DwoCAAAd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56A6878" w14:textId="5E36732C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13BC683" w14:textId="77777777" w:rsidR="00D1123D" w:rsidRDefault="00D1123D" w:rsidP="005B65C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2C09" w14:textId="43262942" w:rsidR="00D1123D" w:rsidRDefault="00FE012F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A099FBF" wp14:editId="0C0234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2" name="Text Box 1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9AD95F" w14:textId="1D91D433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99FBF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WIPO FOR OFFICIAL USE ONLY " style="position:absolute;margin-left:0;margin-top:0;width:34.95pt;height:34.9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03/HMgoCAAAd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269AD95F" w14:textId="1D91D433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ins w:id="1665" w:author="ZÜGER Alison" w:date="2019-09-19T10:33:00Z">
      <w:r w:rsidR="00D1123D">
        <w:rPr>
          <w:noProof/>
          <w:lang w:val="en-US"/>
        </w:rPr>
        <mc:AlternateContent>
          <mc:Choice Requires="wps">
            <w:drawing>
              <wp:anchor distT="558800" distB="0" distL="114300" distR="114300" simplePos="0" relativeHeight="251663360" behindDoc="0" locked="0" layoutInCell="0" allowOverlap="1" wp14:anchorId="373558C8" wp14:editId="6731E0B5">
                <wp:simplePos x="0" y="0"/>
                <wp:positionH relativeFrom="margin">
                  <wp:align>center</wp:align>
                </wp:positionH>
                <wp:positionV relativeFrom="bottomMargin">
                  <wp:posOffset>558800</wp:posOffset>
                </wp:positionV>
                <wp:extent cx="7620000" cy="317500"/>
                <wp:effectExtent l="0" t="0" r="0" b="6350"/>
                <wp:wrapNone/>
                <wp:docPr id="5" name="TITUSO2foo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65BD85A" w14:textId="6017EE4F" w:rsidR="00D1123D" w:rsidRDefault="00D1123D" w:rsidP="005B65C3">
                            <w:pPr>
                              <w:spacing w:after="0" w:line="240" w:lineRule="auto"/>
                              <w:jc w:val="center"/>
                            </w:pPr>
                            <w:ins w:id="1666" w:author="ZÜGER Alison" w:date="2019-09-19T10:33:00Z">
                              <w:r w:rsidRPr="005B65C3">
                                <w:rPr>
                                  <w:color w:val="000000"/>
                                  <w:sz w:val="17"/>
                                </w:rPr>
                                <w:t>WIPO FOR OFFICIAL USE ONLY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3558C8" id="_x0000_t202" coordsize="21600,21600" o:spt="202" path="m,l,21600r21600,l21600,xe">
                <v:stroke joinstyle="miter"/>
                <v:path gradientshapeok="t" o:connecttype="rect"/>
              </v:shapetype>
              <v:shape id="TITUSO2footer" o:spid="_x0000_s1030" type="#_x0000_t202" style="position:absolute;margin-left:0;margin-top:44pt;width:600pt;height:25pt;z-index:251663360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Eo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DYmjEoqgIAAGQFAAAOAAAAAAAAAAAAAAAA&#10;AC4CAABkcnMvZTJvRG9jLnhtbFBLAQItABQABgAIAAAAIQDN8vMo2gAAAAgBAAAPAAAAAAAAAAAA&#10;AAAAAAQFAABkcnMvZG93bnJldi54bWxQSwUGAAAAAAQABADzAAAACwYAAAAA&#10;" o:allowincell="f" filled="f" stroked="f" strokeweight=".5pt">
                <v:path arrowok="t"/>
                <v:textbox>
                  <w:txbxContent>
                    <w:p w14:paraId="365BD85A" w14:textId="6017EE4F" w:rsidR="00D12E64" w:rsidRDefault="00D12E64" w:rsidP="005B65C3">
                      <w:pPr>
                        <w:spacing w:after="0" w:line="240" w:lineRule="auto"/>
                        <w:jc w:val="center"/>
                      </w:pPr>
                      <w:ins w:id="1667" w:author="ZÜGER Alison" w:date="2019-09-19T10:33:00Z">
                        <w:r w:rsidRPr="005B65C3">
                          <w:rPr>
                            <w:color w:val="000000"/>
                            <w:sz w:val="17"/>
                          </w:rPr>
                          <w:t>WIPO FOR OFFICIAL USE ONLY</w:t>
                        </w:r>
                      </w:ins>
                    </w:p>
                  </w:txbxContent>
                </v:textbox>
                <w10:wrap anchorx="margin" anchory="margin"/>
              </v:shape>
            </w:pict>
          </mc:Fallback>
        </mc:AlternateContent>
      </w:r>
    </w:ins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5CEE" w14:textId="4977E611" w:rsidR="00D1123D" w:rsidRDefault="00FE01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7C203E7" wp14:editId="548744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0" name="Text Box 10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188AAA" w14:textId="6E8C7C30" w:rsidR="00FE012F" w:rsidRPr="00FE012F" w:rsidRDefault="00FE012F" w:rsidP="00FE012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01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203E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WIPO FOR OFFICIAL USE ONLY " style="position:absolute;margin-left:0;margin-top:0;width:34.95pt;height:34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CbhXW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E188AAA" w14:textId="6E8C7C30" w:rsidR="00FE012F" w:rsidRPr="00FE012F" w:rsidRDefault="00FE012F" w:rsidP="00FE012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E01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A5198" w14:textId="77777777" w:rsidR="00D1123D" w:rsidRDefault="00D1123D" w:rsidP="00BE1B62">
      <w:pPr>
        <w:spacing w:after="0" w:line="240" w:lineRule="auto"/>
      </w:pPr>
      <w:r>
        <w:separator/>
      </w:r>
    </w:p>
  </w:footnote>
  <w:footnote w:type="continuationSeparator" w:id="0">
    <w:p w14:paraId="47397A01" w14:textId="77777777" w:rsidR="00D1123D" w:rsidRDefault="00D1123D" w:rsidP="00BE1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830759092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4725AEF3" w14:textId="4D933892" w:rsidR="00D1123D" w:rsidRPr="00702F2F" w:rsidRDefault="00D1123D" w:rsidP="005B65C3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  <w:r>
          <w:rPr>
            <w:rFonts w:ascii="Arial" w:hAnsi="Arial" w:cs="Arial"/>
            <w:noProof/>
            <w:sz w:val="20"/>
            <w:szCs w:val="20"/>
            <w:lang w:val="en-US"/>
          </w:rPr>
          <mc:AlternateContent>
            <mc:Choice Requires="wps">
              <w:drawing>
                <wp:anchor distT="558800" distB="0" distL="114300" distR="114300" simplePos="0" relativeHeight="251661312" behindDoc="0" locked="0" layoutInCell="0" allowOverlap="1" wp14:anchorId="7A04D3DA" wp14:editId="1789FA61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558800</wp:posOffset>
                  </wp:positionV>
                  <wp:extent cx="7620000" cy="317500"/>
                  <wp:effectExtent l="0" t="0" r="0" b="6350"/>
                  <wp:wrapNone/>
                  <wp:docPr id="3" name="TITUSE1foot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620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F93E6" w14:textId="0F31B34D" w:rsidR="00D1123D" w:rsidRDefault="00D1123D" w:rsidP="005B65C3">
                              <w:pPr>
                                <w:spacing w:after="0" w:line="240" w:lineRule="auto"/>
                                <w:jc w:val="center"/>
                              </w:pPr>
                              <w:ins w:id="19" w:author="ZÜGER Alison" w:date="2019-09-19T10:33:00Z">
                                <w:r w:rsidRPr="005B65C3">
                                  <w:rPr>
                                    <w:color w:val="000000"/>
                                    <w:sz w:val="17"/>
                                  </w:rPr>
                                  <w:t>WIPO FOR OFFICIAL USE ONLY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7A04D3DA" id="_x0000_t202" coordsize="21600,21600" o:spt="202" path="m,l,21600r21600,l21600,xe">
                  <v:stroke joinstyle="miter"/>
                  <v:path gradientshapeok="t" o:connecttype="rect"/>
                </v:shapetype>
    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ACmNzemAgAAXQUAAA4AAAAAAAAAAAAAAAAALgIA&#10;AGRycy9lMm9Eb2MueG1sUEsBAi0AFAAGAAgAAAAhAM3y8yjaAAAACAEAAA8AAAAAAAAAAAAAAAAA&#10;AAUAAGRycy9kb3ducmV2LnhtbFBLBQYAAAAABAAEAPMAAAAHBgAAAAA=&#10;" o:allowincell="f" filled="f" stroked="f" strokeweight=".5pt">
                  <v:path arrowok="t"/>
                  <v:textbox>
                    <w:txbxContent>
                      <w:p w14:paraId="21DF93E6" w14:textId="0F31B34D" w:rsidR="00D1123D" w:rsidRDefault="00D1123D" w:rsidP="005B65C3">
                        <w:pPr>
                          <w:spacing w:after="0" w:line="240" w:lineRule="auto"/>
                          <w:jc w:val="center"/>
                        </w:pPr>
                        <w:ins w:id="20" w:author="ZÜGER Alison" w:date="2019-09-19T10:33:00Z"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ins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r>
          <w:rPr>
            <w:rFonts w:ascii="Arial" w:hAnsi="Arial" w:cs="Arial"/>
            <w:sz w:val="20"/>
            <w:szCs w:val="20"/>
            <w:lang w:val="es-ES"/>
          </w:rPr>
          <w:t>2020</w: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 – Lista de clases</w:t>
        </w:r>
        <w:r w:rsidRPr="002A5745">
          <w:rPr>
            <w:rFonts w:ascii="Arial" w:hAnsi="Arial" w:cs="Arial"/>
            <w:sz w:val="20"/>
            <w:szCs w:val="20"/>
            <w:lang w:val="es-ES"/>
          </w:rPr>
          <w:tab/>
          <w:t xml:space="preserve"> página </w:t>
        </w:r>
        <w:r w:rsidRPr="002A5745">
          <w:rPr>
            <w:rFonts w:ascii="Arial" w:hAnsi="Arial" w:cs="Arial"/>
            <w:sz w:val="20"/>
            <w:szCs w:val="20"/>
          </w:rPr>
          <w:fldChar w:fldCharType="begin"/>
        </w:r>
        <w:r w:rsidRPr="002A5745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2A5745">
          <w:rPr>
            <w:rFonts w:ascii="Arial" w:hAnsi="Arial" w:cs="Arial"/>
            <w:sz w:val="20"/>
            <w:szCs w:val="20"/>
          </w:rPr>
          <w:fldChar w:fldCharType="separate"/>
        </w:r>
        <w:r w:rsidR="00F629F2">
          <w:rPr>
            <w:rFonts w:ascii="Arial" w:hAnsi="Arial" w:cs="Arial"/>
            <w:noProof/>
            <w:sz w:val="20"/>
            <w:szCs w:val="20"/>
            <w:lang w:val="es-ES"/>
          </w:rPr>
          <w:t>4</w:t>
        </w:r>
        <w:r w:rsidRPr="002A5745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0BB58463" w14:textId="77777777" w:rsidR="00D1123D" w:rsidRPr="002A5745" w:rsidRDefault="00D1123D" w:rsidP="005B65C3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</w:p>
      <w:p w14:paraId="4DA470DA" w14:textId="77777777" w:rsidR="00D1123D" w:rsidRPr="00CC05C0" w:rsidRDefault="00FE012F" w:rsidP="005B65C3">
        <w:pPr>
          <w:pStyle w:val="Header"/>
          <w:jc w:val="right"/>
          <w:rPr>
            <w:sz w:val="20"/>
            <w:szCs w:val="20"/>
            <w:lang w:val="es-ES"/>
          </w:rPr>
        </w:pPr>
      </w:p>
    </w:sdtContent>
  </w:sdt>
  <w:p w14:paraId="388A3F73" w14:textId="77777777" w:rsidR="00D1123D" w:rsidRPr="00BE1B62" w:rsidRDefault="00D1123D" w:rsidP="005B65C3">
    <w:pPr>
      <w:pStyle w:val="Header"/>
      <w:jc w:val="right"/>
      <w:rPr>
        <w:lang w:val="es-ES"/>
      </w:rPr>
    </w:pPr>
  </w:p>
  <w:p w14:paraId="3329C54D" w14:textId="77777777" w:rsidR="00D1123D" w:rsidRDefault="00D1123D" w:rsidP="005B65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808361397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3A8459EC" w14:textId="0C24C002" w:rsidR="00D1123D" w:rsidRPr="00702F2F" w:rsidRDefault="00D1123D" w:rsidP="001E464F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  <w:ins w:id="20" w:author="ZÜGER Alison" w:date="2019-09-19T10:33:00Z">
          <w:r>
            <w:rPr>
              <w:rFonts w:ascii="Arial" w:hAnsi="Arial" w:cs="Arial"/>
              <w:noProof/>
              <w:sz w:val="20"/>
              <w:szCs w:val="20"/>
              <w:lang w:val="en-US"/>
            </w:rPr>
            <mc:AlternateContent>
              <mc:Choice Requires="wps">
                <w:drawing>
                  <wp:anchor distT="558800" distB="0" distL="114300" distR="114300" simplePos="0" relativeHeight="251660288" behindDoc="0" locked="0" layoutInCell="0" allowOverlap="1" wp14:anchorId="028C4914" wp14:editId="741F89AD">
                    <wp:simplePos x="0" y="0"/>
                    <wp:positionH relativeFrom="margin">
                      <wp:align>center</wp:align>
                    </wp:positionH>
                    <wp:positionV relativeFrom="bottomMargin">
                      <wp:posOffset>558800</wp:posOffset>
                    </wp:positionV>
                    <wp:extent cx="7620000" cy="317500"/>
                    <wp:effectExtent l="0" t="0" r="0" b="6350"/>
                    <wp:wrapNone/>
                    <wp:docPr id="2" name="TITUSO1footer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620000" cy="317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563F33" w14:textId="7DD8AAC0" w:rsidR="00D1123D" w:rsidRDefault="00D1123D" w:rsidP="005B65C3">
                                <w:pPr>
                                  <w:spacing w:after="0" w:line="240" w:lineRule="auto"/>
                                  <w:jc w:val="center"/>
                                </w:pPr>
                                <w:ins w:id="21" w:author="ZÜGER Alison" w:date="2019-09-19T10:33:00Z">
                                  <w:r w:rsidRPr="005B65C3">
                                    <w:rPr>
                                      <w:color w:val="000000"/>
                                      <w:sz w:val="17"/>
                                    </w:rPr>
                                    <w:t>WIPO FOR OFFICIAL USE ONLY</w:t>
                                  </w:r>
                                </w:ins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28C4914" id="_x0000_t202" coordsize="21600,21600" o:spt="202" path="m,l,21600r21600,l21600,xe">
                    <v:stroke joinstyle="miter"/>
                    <v:path gradientshapeok="t" o:connecttype="rect"/>
                  </v:shapetype>
                  <v:shape id="TITUSO1footer" o:spid="_x0000_s1027" type="#_x0000_t202" style="position:absolute;left:0;text-align:left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      <v:path arrowok="t"/>
                    <v:textbox>
                      <w:txbxContent>
                        <w:p w14:paraId="33563F33" w14:textId="7DD8AAC0" w:rsidR="00D1123D" w:rsidRDefault="00D1123D" w:rsidP="005B65C3">
                          <w:pPr>
                            <w:spacing w:after="0" w:line="240" w:lineRule="auto"/>
                            <w:jc w:val="center"/>
                          </w:pPr>
                          <w:ins w:id="23" w:author="ZÜGER Alison" w:date="2019-09-19T10:33:00Z">
                            <w:r w:rsidRPr="005B65C3">
                              <w:rPr>
                                <w:color w:val="000000"/>
                                <w:sz w:val="17"/>
                              </w:rPr>
                              <w:t>WIPO FOR OFFICIAL USE ONLY</w:t>
                            </w:r>
                          </w:ins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ins>
        <w:r w:rsidRPr="002A5745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r>
          <w:rPr>
            <w:rFonts w:ascii="Arial" w:hAnsi="Arial" w:cs="Arial"/>
            <w:sz w:val="20"/>
            <w:szCs w:val="20"/>
            <w:lang w:val="es-ES"/>
          </w:rPr>
          <w:t>2020</w:t>
        </w:r>
        <w:ins w:id="22" w:author="JOSA VALARINO Maria Elisabeth" w:date="2019-07-23T10:31:00Z">
          <w:r w:rsidRPr="002A5745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</w:ins>
        <w:r w:rsidRPr="002A5745">
          <w:rPr>
            <w:rFonts w:ascii="Arial" w:hAnsi="Arial" w:cs="Arial"/>
            <w:sz w:val="20"/>
            <w:szCs w:val="20"/>
            <w:lang w:val="es-ES"/>
          </w:rPr>
          <w:t>– Lista de clases</w:t>
        </w:r>
        <w:r w:rsidRPr="002A5745">
          <w:rPr>
            <w:rFonts w:ascii="Arial" w:hAnsi="Arial" w:cs="Arial"/>
            <w:sz w:val="20"/>
            <w:szCs w:val="20"/>
            <w:lang w:val="es-ES"/>
          </w:rPr>
          <w:tab/>
          <w:t xml:space="preserve"> página </w:t>
        </w:r>
        <w:r w:rsidRPr="002A5745">
          <w:rPr>
            <w:rFonts w:ascii="Arial" w:hAnsi="Arial" w:cs="Arial"/>
            <w:sz w:val="20"/>
            <w:szCs w:val="20"/>
          </w:rPr>
          <w:fldChar w:fldCharType="begin"/>
        </w:r>
        <w:r w:rsidRPr="002A5745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2A5745">
          <w:rPr>
            <w:rFonts w:ascii="Arial" w:hAnsi="Arial" w:cs="Arial"/>
            <w:sz w:val="20"/>
            <w:szCs w:val="20"/>
          </w:rPr>
          <w:fldChar w:fldCharType="separate"/>
        </w:r>
        <w:r w:rsidR="00F629F2">
          <w:rPr>
            <w:rFonts w:ascii="Arial" w:hAnsi="Arial" w:cs="Arial"/>
            <w:noProof/>
            <w:sz w:val="20"/>
            <w:szCs w:val="20"/>
            <w:lang w:val="es-ES"/>
          </w:rPr>
          <w:t>5</w:t>
        </w:r>
        <w:r w:rsidRPr="002A5745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027A8B01" w14:textId="77777777" w:rsidR="00D1123D" w:rsidRPr="002A5745" w:rsidRDefault="00D1123D" w:rsidP="001E464F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</w:p>
      <w:p w14:paraId="323357CB" w14:textId="77777777" w:rsidR="00D1123D" w:rsidRPr="00CC05C0" w:rsidRDefault="00FE012F" w:rsidP="001E464F">
        <w:pPr>
          <w:pStyle w:val="Header"/>
          <w:jc w:val="right"/>
          <w:rPr>
            <w:sz w:val="20"/>
            <w:szCs w:val="20"/>
            <w:lang w:val="es-ES"/>
          </w:rPr>
        </w:pPr>
      </w:p>
    </w:sdtContent>
  </w:sdt>
  <w:p w14:paraId="76BBC396" w14:textId="77777777" w:rsidR="00D1123D" w:rsidRPr="00BE1B62" w:rsidRDefault="00D1123D" w:rsidP="001E464F">
    <w:pPr>
      <w:pStyle w:val="Header"/>
      <w:jc w:val="right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59376" w14:textId="5C73653C" w:rsidR="00D1123D" w:rsidRDefault="00D1123D">
    <w:pPr>
      <w:pStyle w:val="Header"/>
    </w:pPr>
    <w:ins w:id="24" w:author="ZÜGER Alison" w:date="2019-09-19T10:33:00Z">
      <w:r>
        <w:rPr>
          <w:noProof/>
          <w:lang w:val="en-US"/>
        </w:rPr>
        <mc:AlternateContent>
          <mc:Choice Requires="wps">
            <w:drawing>
              <wp:anchor distT="558800" distB="0" distL="114300" distR="114300" simplePos="0" relativeHeight="251659264" behindDoc="0" locked="0" layoutInCell="0" allowOverlap="1" wp14:anchorId="51FF966C" wp14:editId="44E05D04">
                <wp:simplePos x="0" y="0"/>
                <wp:positionH relativeFrom="margin">
                  <wp:align>center</wp:align>
                </wp:positionH>
                <wp:positionV relativeFrom="bottomMargin">
                  <wp:posOffset>558800</wp:posOffset>
                </wp:positionV>
                <wp:extent cx="7620000" cy="317500"/>
                <wp:effectExtent l="0" t="0" r="0" b="6350"/>
                <wp:wrapNone/>
                <wp:docPr id="1" name="TITUSF1foo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B7965BC" w14:textId="41EF2A2C" w:rsidR="00D1123D" w:rsidRDefault="00D1123D" w:rsidP="005B65C3">
                            <w:pPr>
                              <w:spacing w:after="0" w:line="240" w:lineRule="auto"/>
                              <w:jc w:val="center"/>
                            </w:pPr>
                            <w:ins w:id="25" w:author="ZÜGER Alison" w:date="2019-09-19T10:33:00Z">
                              <w:r w:rsidRPr="005B65C3">
                                <w:rPr>
                                  <w:color w:val="000000"/>
                                  <w:sz w:val="17"/>
                                </w:rPr>
                                <w:t>WIPO FOR OFFICIAL USE ONLY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FF966C" id="_x0000_t202" coordsize="21600,21600" o:spt="202" path="m,l,21600r21600,l21600,xe">
                <v:stroke joinstyle="miter"/>
                <v:path gradientshapeok="t" o:connecttype="rect"/>
              </v:shapetype>
              <v:shape id="TITUSF1footer" o:spid="_x0000_s1028" type="#_x0000_t202" style="position:absolute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Jdz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D01JdzqgIAAGQFAAAOAAAAAAAAAAAAAAAA&#10;AC4CAABkcnMvZTJvRG9jLnhtbFBLAQItABQABgAIAAAAIQDN8vMo2gAAAAgBAAAPAAAAAAAAAAAA&#10;AAAAAAQFAABkcnMvZG93bnJldi54bWxQSwUGAAAAAAQABADzAAAACwYAAAAA&#10;" o:allowincell="f" filled="f" stroked="f" strokeweight=".5pt">
                <v:path arrowok="t"/>
                <v:textbox>
                  <w:txbxContent>
                    <w:p w14:paraId="5B7965BC" w14:textId="41EF2A2C" w:rsidR="00D1123D" w:rsidRDefault="00D1123D" w:rsidP="005B65C3">
                      <w:pPr>
                        <w:spacing w:after="0" w:line="240" w:lineRule="auto"/>
                        <w:jc w:val="center"/>
                      </w:pPr>
                      <w:ins w:id="28" w:author="ZÜGER Alison" w:date="2019-09-19T10:33:00Z">
                        <w:r w:rsidRPr="005B65C3">
                          <w:rPr>
                            <w:color w:val="000000"/>
                            <w:sz w:val="17"/>
                          </w:rPr>
                          <w:t>WIPO FOR OFFICIAL USE ONLY</w:t>
                        </w:r>
                      </w:ins>
                    </w:p>
                  </w:txbxContent>
                </v:textbox>
                <w10:wrap anchorx="margin" anchory="margin"/>
              </v:shape>
            </w:pict>
          </mc:Fallback>
        </mc:AlternateContent>
      </w:r>
    </w:ins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347452755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498DE6DF" w14:textId="11C80AD0" w:rsidR="00D1123D" w:rsidRPr="008B2E6D" w:rsidRDefault="00D1123D" w:rsidP="005B65C3">
        <w:pPr>
          <w:pStyle w:val="Header"/>
          <w:pBdr>
            <w:bottom w:val="single" w:sz="6" w:space="1" w:color="auto"/>
          </w:pBdr>
          <w:rPr>
            <w:rFonts w:ascii="Arial" w:hAnsi="Arial" w:cs="Arial"/>
            <w:noProof/>
            <w:sz w:val="20"/>
            <w:szCs w:val="20"/>
            <w:lang w:val="es-ES"/>
          </w:rPr>
        </w:pPr>
        <w:r>
          <w:rPr>
            <w:rFonts w:ascii="Arial" w:hAnsi="Arial" w:cs="Arial"/>
            <w:noProof/>
            <w:sz w:val="20"/>
            <w:szCs w:val="20"/>
            <w:lang w:val="en-US"/>
          </w:rPr>
          <mc:AlternateContent>
            <mc:Choice Requires="wps">
              <w:drawing>
                <wp:anchor distT="558800" distB="0" distL="114300" distR="114300" simplePos="0" relativeHeight="251664384" behindDoc="0" locked="0" layoutInCell="0" allowOverlap="1" wp14:anchorId="7146C0EB" wp14:editId="0D62EE53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558800</wp:posOffset>
                  </wp:positionV>
                  <wp:extent cx="7620000" cy="317500"/>
                  <wp:effectExtent l="0" t="0" r="0" b="6350"/>
                  <wp:wrapNone/>
                  <wp:docPr id="6" name="TITUSE2foot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620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E2EA6" w14:textId="00823A94" w:rsidR="00D1123D" w:rsidRDefault="00D1123D" w:rsidP="005B65C3">
                              <w:pPr>
                                <w:spacing w:after="0" w:line="240" w:lineRule="auto"/>
                                <w:jc w:val="center"/>
                              </w:pPr>
                              <w:ins w:id="1661" w:author="ZÜGER Alison" w:date="2019-09-19T10:33:00Z">
                                <w:r w:rsidRPr="005B65C3">
                                  <w:rPr>
                                    <w:color w:val="000000"/>
                                    <w:sz w:val="17"/>
                                  </w:rPr>
                                  <w:t>WIPO FOR OFFICIAL USE ONLY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7146C0EB" id="_x0000_t202" coordsize="21600,21600" o:spt="202" path="m,l,21600r21600,l21600,xe">
                  <v:stroke joinstyle="miter"/>
                  <v:path gradientshapeok="t" o:connecttype="rect"/>
                </v:shapetype>
                <v:shape id="TITUSE2footer" o:spid="_x0000_s1029" type="#_x0000_t202" style="position:absolute;margin-left:0;margin-top:44pt;width:600pt;height:25pt;z-index:25166438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69wYUqgIAAGQFAAAOAAAAAAAAAAAAAAAA&#10;AC4CAABkcnMvZTJvRG9jLnhtbFBLAQItABQABgAIAAAAIQDN8vMo2gAAAAgBAAAPAAAAAAAAAAAA&#10;AAAAAAQFAABkcnMvZG93bnJldi54bWxQSwUGAAAAAAQABADzAAAACwYAAAAA&#10;" o:allowincell="f" filled="f" stroked="f" strokeweight=".5pt">
                  <v:path arrowok="t"/>
                  <v:textbox>
                    <w:txbxContent>
                      <w:p w14:paraId="7C4E2EA6" w14:textId="00823A94" w:rsidR="00D12E64" w:rsidRDefault="00D12E64" w:rsidP="005B65C3">
                        <w:pPr>
                          <w:spacing w:after="0" w:line="240" w:lineRule="auto"/>
                          <w:jc w:val="center"/>
                        </w:pPr>
                        <w:ins w:id="1661" w:author="ZÜGER Alison" w:date="2019-09-19T10:33:00Z"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ins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r>
          <w:rPr>
            <w:rFonts w:ascii="Arial" w:hAnsi="Arial" w:cs="Arial"/>
            <w:sz w:val="20"/>
            <w:szCs w:val="20"/>
            <w:lang w:val="es-ES"/>
          </w:rPr>
          <w:t>2020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 – Lista de clases con notas explicativas</w:t>
        </w:r>
        <w:r w:rsidRPr="008B2E6D">
          <w:rPr>
            <w:rFonts w:ascii="Arial" w:hAnsi="Arial" w:cs="Arial"/>
            <w:sz w:val="20"/>
            <w:szCs w:val="20"/>
            <w:lang w:val="es-ES"/>
          </w:rPr>
          <w:tab/>
          <w:t>página </w:t>
        </w:r>
        <w:r w:rsidRPr="008B2E6D">
          <w:rPr>
            <w:rFonts w:ascii="Arial" w:hAnsi="Arial" w:cs="Arial"/>
            <w:sz w:val="20"/>
            <w:szCs w:val="20"/>
          </w:rPr>
          <w:fldChar w:fldCharType="begin"/>
        </w:r>
        <w:r w:rsidRPr="008B2E6D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8B2E6D">
          <w:rPr>
            <w:rFonts w:ascii="Arial" w:hAnsi="Arial" w:cs="Arial"/>
            <w:sz w:val="20"/>
            <w:szCs w:val="20"/>
          </w:rPr>
          <w:fldChar w:fldCharType="separate"/>
        </w:r>
        <w:r w:rsidR="00BF68B8">
          <w:rPr>
            <w:rFonts w:ascii="Arial" w:hAnsi="Arial" w:cs="Arial"/>
            <w:noProof/>
            <w:sz w:val="20"/>
            <w:szCs w:val="20"/>
            <w:lang w:val="es-ES"/>
          </w:rPr>
          <w:t>26</w:t>
        </w:r>
        <w:r w:rsidRPr="008B2E6D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63DEE85A" w14:textId="77777777" w:rsidR="00D1123D" w:rsidRPr="00CC05C0" w:rsidRDefault="00FE012F" w:rsidP="005B65C3">
        <w:pPr>
          <w:pStyle w:val="Header"/>
          <w:pBdr>
            <w:bottom w:val="single" w:sz="6" w:space="1" w:color="auto"/>
          </w:pBdr>
          <w:jc w:val="right"/>
          <w:rPr>
            <w:ins w:id="1662" w:author="ZÜGER Alison" w:date="2019-09-19T10:33:00Z"/>
            <w:sz w:val="20"/>
            <w:szCs w:val="20"/>
            <w:lang w:val="es-ES"/>
          </w:rPr>
        </w:pPr>
      </w:p>
    </w:sdtContent>
  </w:sdt>
  <w:p w14:paraId="7984C1BF" w14:textId="77777777" w:rsidR="00D1123D" w:rsidRPr="00BE1B62" w:rsidRDefault="00D1123D" w:rsidP="005B65C3">
    <w:pPr>
      <w:pStyle w:val="Header"/>
      <w:jc w:val="right"/>
      <w:rPr>
        <w:ins w:id="1663" w:author="ZÜGER Alison" w:date="2019-09-19T10:33:00Z"/>
        <w:lang w:val="es-ES"/>
      </w:rPr>
    </w:pPr>
  </w:p>
  <w:p w14:paraId="68DEC242" w14:textId="77777777" w:rsidR="00D1123D" w:rsidRDefault="00D1123D" w:rsidP="005B65C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36516039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3681537E" w14:textId="01A44D93" w:rsidR="00D1123D" w:rsidRPr="008B2E6D" w:rsidRDefault="00D1123D" w:rsidP="008B2E6D">
        <w:pPr>
          <w:pStyle w:val="Header"/>
          <w:pBdr>
            <w:bottom w:val="single" w:sz="6" w:space="1" w:color="auto"/>
          </w:pBdr>
          <w:rPr>
            <w:rFonts w:ascii="Arial" w:hAnsi="Arial" w:cs="Arial"/>
            <w:noProof/>
            <w:sz w:val="20"/>
            <w:szCs w:val="20"/>
            <w:lang w:val="es-ES"/>
          </w:rPr>
        </w:pP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r>
          <w:rPr>
            <w:rFonts w:ascii="Arial" w:hAnsi="Arial" w:cs="Arial"/>
            <w:sz w:val="20"/>
            <w:szCs w:val="20"/>
            <w:lang w:val="es-ES"/>
          </w:rPr>
          <w:t>2020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 – Lista de clases con notas explicativas</w:t>
        </w:r>
        <w:r w:rsidRPr="008B2E6D">
          <w:rPr>
            <w:rFonts w:ascii="Arial" w:hAnsi="Arial" w:cs="Arial"/>
            <w:sz w:val="20"/>
            <w:szCs w:val="20"/>
            <w:lang w:val="es-ES"/>
          </w:rPr>
          <w:tab/>
          <w:t>página </w:t>
        </w:r>
        <w:r w:rsidRPr="008B2E6D">
          <w:rPr>
            <w:rFonts w:ascii="Arial" w:hAnsi="Arial" w:cs="Arial"/>
            <w:sz w:val="20"/>
            <w:szCs w:val="20"/>
          </w:rPr>
          <w:fldChar w:fldCharType="begin"/>
        </w:r>
        <w:r w:rsidRPr="008B2E6D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8B2E6D">
          <w:rPr>
            <w:rFonts w:ascii="Arial" w:hAnsi="Arial" w:cs="Arial"/>
            <w:sz w:val="20"/>
            <w:szCs w:val="20"/>
          </w:rPr>
          <w:fldChar w:fldCharType="separate"/>
        </w:r>
        <w:r w:rsidR="00BF68B8">
          <w:rPr>
            <w:rFonts w:ascii="Arial" w:hAnsi="Arial" w:cs="Arial"/>
            <w:noProof/>
            <w:sz w:val="20"/>
            <w:szCs w:val="20"/>
            <w:lang w:val="es-ES"/>
          </w:rPr>
          <w:t>27</w:t>
        </w:r>
        <w:r w:rsidRPr="008B2E6D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1A6CC6BE" w14:textId="77777777" w:rsidR="00D1123D" w:rsidRPr="00CC05C0" w:rsidRDefault="00FE012F" w:rsidP="002A5745">
        <w:pPr>
          <w:pStyle w:val="Header"/>
          <w:pBdr>
            <w:bottom w:val="single" w:sz="6" w:space="1" w:color="auto"/>
          </w:pBdr>
          <w:jc w:val="right"/>
          <w:rPr>
            <w:sz w:val="20"/>
            <w:szCs w:val="20"/>
            <w:lang w:val="es-ES"/>
          </w:rPr>
        </w:pPr>
      </w:p>
    </w:sdtContent>
  </w:sdt>
  <w:p w14:paraId="5A1122D1" w14:textId="77777777" w:rsidR="00D1123D" w:rsidRPr="00BE1B62" w:rsidRDefault="00D1123D" w:rsidP="001E464F">
    <w:pPr>
      <w:pStyle w:val="Header"/>
      <w:jc w:val="right"/>
      <w:rPr>
        <w:lang w:val="es-E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C53D" w14:textId="3B220E35" w:rsidR="00D1123D" w:rsidRDefault="00D1123D">
    <w:pPr>
      <w:pStyle w:val="Header"/>
    </w:pPr>
    <w:ins w:id="1667" w:author="ZÜGER Alison" w:date="2019-09-19T10:33:00Z">
      <w:r>
        <w:rPr>
          <w:noProof/>
          <w:lang w:val="en-US"/>
        </w:rPr>
        <mc:AlternateContent>
          <mc:Choice Requires="wps">
            <w:drawing>
              <wp:anchor distT="558800" distB="0" distL="114300" distR="114300" simplePos="0" relativeHeight="251662336" behindDoc="0" locked="0" layoutInCell="0" allowOverlap="1" wp14:anchorId="2487DC99" wp14:editId="1AC75B62">
                <wp:simplePos x="0" y="0"/>
                <wp:positionH relativeFrom="margin">
                  <wp:align>center</wp:align>
                </wp:positionH>
                <wp:positionV relativeFrom="bottomMargin">
                  <wp:posOffset>558800</wp:posOffset>
                </wp:positionV>
                <wp:extent cx="7620000" cy="317500"/>
                <wp:effectExtent l="0" t="0" r="0" b="6350"/>
                <wp:wrapNone/>
                <wp:docPr id="4" name="TITUSF2foo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3DF935C" w14:textId="639C5051" w:rsidR="00D1123D" w:rsidRDefault="00D1123D" w:rsidP="005B65C3">
                            <w:pPr>
                              <w:spacing w:after="0" w:line="240" w:lineRule="auto"/>
                              <w:jc w:val="center"/>
                            </w:pPr>
                            <w:ins w:id="1668" w:author="ZÜGER Alison" w:date="2019-09-19T10:33:00Z">
                              <w:r w:rsidRPr="005B65C3">
                                <w:rPr>
                                  <w:color w:val="000000"/>
                                  <w:sz w:val="17"/>
                                </w:rPr>
                                <w:t>WIPO FOR OFFICIAL USE ONLY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87DC99" id="_x0000_t202" coordsize="21600,21600" o:spt="202" path="m,l,21600r21600,l21600,xe">
                <v:stroke joinstyle="miter"/>
                <v:path gradientshapeok="t" o:connecttype="rect"/>
              </v:shapetype>
              <v:shape id="TITUSF2footer" o:spid="_x0000_s1031" type="#_x0000_t202" style="position:absolute;margin-left:0;margin-top:44pt;width:600pt;height:25pt;z-index:251662336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gpW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BMXgpWqgIAAGQFAAAOAAAAAAAAAAAAAAAA&#10;AC4CAABkcnMvZTJvRG9jLnhtbFBLAQItABQABgAIAAAAIQDN8vMo2gAAAAgBAAAPAAAAAAAAAAAA&#10;AAAAAAQFAABkcnMvZG93bnJldi54bWxQSwUGAAAAAAQABADzAAAACwYAAAAA&#10;" o:allowincell="f" filled="f" stroked="f" strokeweight=".5pt">
                <v:path arrowok="t"/>
                <v:textbox>
                  <w:txbxContent>
                    <w:p w14:paraId="13DF935C" w14:textId="639C5051" w:rsidR="00D12E64" w:rsidRDefault="00D12E64" w:rsidP="005B65C3">
                      <w:pPr>
                        <w:spacing w:after="0" w:line="240" w:lineRule="auto"/>
                        <w:jc w:val="center"/>
                      </w:pPr>
                      <w:ins w:id="1670" w:author="ZÜGER Alison" w:date="2019-09-19T10:33:00Z">
                        <w:r w:rsidRPr="005B65C3">
                          <w:rPr>
                            <w:color w:val="000000"/>
                            <w:sz w:val="17"/>
                          </w:rPr>
                          <w:t>WIPO FOR OFFICIAL USE ONLY</w:t>
                        </w:r>
                      </w:ins>
                    </w:p>
                  </w:txbxContent>
                </v:textbox>
                <w10:wrap anchorx="margin" anchory="margin"/>
              </v:shape>
            </w:pict>
          </mc:Fallback>
        </mc:AlternateConten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6F5"/>
    <w:multiLevelType w:val="hybridMultilevel"/>
    <w:tmpl w:val="6F8A6A60"/>
    <w:lvl w:ilvl="0" w:tplc="7F5A1B8E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4ECE"/>
    <w:multiLevelType w:val="hybridMultilevel"/>
    <w:tmpl w:val="2F38C99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956A1"/>
    <w:multiLevelType w:val="hybridMultilevel"/>
    <w:tmpl w:val="E8941DFA"/>
    <w:lvl w:ilvl="0" w:tplc="A1665B5A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1438"/>
    <w:multiLevelType w:val="hybridMultilevel"/>
    <w:tmpl w:val="07E07200"/>
    <w:lvl w:ilvl="0" w:tplc="119CCC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26607"/>
    <w:multiLevelType w:val="hybridMultilevel"/>
    <w:tmpl w:val="B9769562"/>
    <w:lvl w:ilvl="0" w:tplc="38209338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1C6B6AD0"/>
    <w:multiLevelType w:val="hybridMultilevel"/>
    <w:tmpl w:val="FA16C754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D8510E"/>
    <w:multiLevelType w:val="hybridMultilevel"/>
    <w:tmpl w:val="96D2913A"/>
    <w:lvl w:ilvl="0" w:tplc="4A7E2054">
      <w:start w:val="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766C5"/>
    <w:multiLevelType w:val="hybridMultilevel"/>
    <w:tmpl w:val="014ABEAE"/>
    <w:lvl w:ilvl="0" w:tplc="73C01BC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47636"/>
    <w:multiLevelType w:val="hybridMultilevel"/>
    <w:tmpl w:val="18AAAB0A"/>
    <w:lvl w:ilvl="0" w:tplc="AEB283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96BE8"/>
    <w:multiLevelType w:val="hybridMultilevel"/>
    <w:tmpl w:val="9D5A1092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0" w15:restartNumberingAfterBreak="0">
    <w:nsid w:val="48250735"/>
    <w:multiLevelType w:val="hybridMultilevel"/>
    <w:tmpl w:val="35E29FDC"/>
    <w:lvl w:ilvl="0" w:tplc="4A7E2054">
      <w:start w:val="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B5E6F"/>
    <w:multiLevelType w:val="hybridMultilevel"/>
    <w:tmpl w:val="12408DD2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17CA1"/>
    <w:multiLevelType w:val="hybridMultilevel"/>
    <w:tmpl w:val="F06A9FBC"/>
    <w:lvl w:ilvl="0" w:tplc="83EEEAF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00F10"/>
    <w:multiLevelType w:val="hybridMultilevel"/>
    <w:tmpl w:val="0E94C314"/>
    <w:lvl w:ilvl="0" w:tplc="4A7E2054">
      <w:start w:val="6"/>
      <w:numFmt w:val="bullet"/>
      <w:lvlText w:val="–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997E42"/>
    <w:multiLevelType w:val="hybridMultilevel"/>
    <w:tmpl w:val="44A873AE"/>
    <w:lvl w:ilvl="0" w:tplc="B02C3C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F1716"/>
    <w:multiLevelType w:val="hybridMultilevel"/>
    <w:tmpl w:val="2D883318"/>
    <w:lvl w:ilvl="0" w:tplc="6A523B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76258"/>
    <w:multiLevelType w:val="hybridMultilevel"/>
    <w:tmpl w:val="1D328A30"/>
    <w:lvl w:ilvl="0" w:tplc="C2AE3B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52485"/>
    <w:multiLevelType w:val="hybridMultilevel"/>
    <w:tmpl w:val="3014F3BA"/>
    <w:lvl w:ilvl="0" w:tplc="E5FA3A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6481D"/>
    <w:multiLevelType w:val="hybridMultilevel"/>
    <w:tmpl w:val="67B2AE0C"/>
    <w:lvl w:ilvl="0" w:tplc="DCAC5EB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871094">
    <w:abstractNumId w:val="11"/>
  </w:num>
  <w:num w:numId="2" w16cid:durableId="262307262">
    <w:abstractNumId w:val="9"/>
  </w:num>
  <w:num w:numId="3" w16cid:durableId="652832547">
    <w:abstractNumId w:val="5"/>
  </w:num>
  <w:num w:numId="4" w16cid:durableId="2103333982">
    <w:abstractNumId w:val="4"/>
  </w:num>
  <w:num w:numId="5" w16cid:durableId="1081172337">
    <w:abstractNumId w:val="1"/>
  </w:num>
  <w:num w:numId="6" w16cid:durableId="222715169">
    <w:abstractNumId w:val="8"/>
  </w:num>
  <w:num w:numId="7" w16cid:durableId="1992100330">
    <w:abstractNumId w:val="7"/>
  </w:num>
  <w:num w:numId="8" w16cid:durableId="752048312">
    <w:abstractNumId w:val="17"/>
  </w:num>
  <w:num w:numId="9" w16cid:durableId="905605021">
    <w:abstractNumId w:val="6"/>
  </w:num>
  <w:num w:numId="10" w16cid:durableId="1323781036">
    <w:abstractNumId w:val="10"/>
  </w:num>
  <w:num w:numId="11" w16cid:durableId="1444763935">
    <w:abstractNumId w:val="16"/>
  </w:num>
  <w:num w:numId="12" w16cid:durableId="1487865974">
    <w:abstractNumId w:val="15"/>
  </w:num>
  <w:num w:numId="13" w16cid:durableId="428891672">
    <w:abstractNumId w:val="2"/>
  </w:num>
  <w:num w:numId="14" w16cid:durableId="1461999197">
    <w:abstractNumId w:val="13"/>
  </w:num>
  <w:num w:numId="15" w16cid:durableId="1750156550">
    <w:abstractNumId w:val="18"/>
  </w:num>
  <w:num w:numId="16" w16cid:durableId="393940202">
    <w:abstractNumId w:val="3"/>
  </w:num>
  <w:num w:numId="17" w16cid:durableId="1672877322">
    <w:abstractNumId w:val="12"/>
  </w:num>
  <w:num w:numId="18" w16cid:durableId="832339048">
    <w:abstractNumId w:val="0"/>
  </w:num>
  <w:num w:numId="19" w16cid:durableId="145643794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HITTINGHAM Helen">
    <w15:presenceInfo w15:providerId="AD" w15:userId="S-1-5-21-3637208745-3825800285-422149103-18015"/>
  </w15:person>
  <w15:person w15:author="JOSA VALARINO Maria Elisabeth">
    <w15:presenceInfo w15:providerId="AD" w15:userId="S-1-5-21-3637208745-3825800285-422149103-2890"/>
  </w15:person>
  <w15:person w15:author="ZÜGER Alison">
    <w15:presenceInfo w15:providerId="AD" w15:userId="S-1-5-21-3637208745-3825800285-422149103-3786"/>
  </w15:person>
  <w15:person w15:author="CARMINATI Christine">
    <w15:presenceInfo w15:providerId="AD" w15:userId="S-1-5-21-3637208745-3825800285-422149103-13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NotTrackFormatting/>
  <w:defaultTabStop w:val="708"/>
  <w:hyphenationZone w:val="425"/>
  <w:evenAndOddHeaders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5C"/>
    <w:rsid w:val="000003E8"/>
    <w:rsid w:val="000018DF"/>
    <w:rsid w:val="00002AF1"/>
    <w:rsid w:val="00003249"/>
    <w:rsid w:val="00004B75"/>
    <w:rsid w:val="00017E1C"/>
    <w:rsid w:val="00020F65"/>
    <w:rsid w:val="000219AB"/>
    <w:rsid w:val="00023E5F"/>
    <w:rsid w:val="00024698"/>
    <w:rsid w:val="00025FC1"/>
    <w:rsid w:val="0002638B"/>
    <w:rsid w:val="00032FBB"/>
    <w:rsid w:val="000360BF"/>
    <w:rsid w:val="00037945"/>
    <w:rsid w:val="00040873"/>
    <w:rsid w:val="00042EEB"/>
    <w:rsid w:val="00047B7A"/>
    <w:rsid w:val="00054E2C"/>
    <w:rsid w:val="0006055A"/>
    <w:rsid w:val="000609D8"/>
    <w:rsid w:val="000611F9"/>
    <w:rsid w:val="00061AA7"/>
    <w:rsid w:val="0006387E"/>
    <w:rsid w:val="0008584A"/>
    <w:rsid w:val="000A10AA"/>
    <w:rsid w:val="000A58F1"/>
    <w:rsid w:val="000A7E16"/>
    <w:rsid w:val="000B2859"/>
    <w:rsid w:val="000B6625"/>
    <w:rsid w:val="000C5190"/>
    <w:rsid w:val="000C786D"/>
    <w:rsid w:val="000D159E"/>
    <w:rsid w:val="000D4525"/>
    <w:rsid w:val="000D6CB8"/>
    <w:rsid w:val="000D7EAA"/>
    <w:rsid w:val="000E041F"/>
    <w:rsid w:val="000E215A"/>
    <w:rsid w:val="000E31DC"/>
    <w:rsid w:val="000E3F1E"/>
    <w:rsid w:val="000E57F5"/>
    <w:rsid w:val="000E5974"/>
    <w:rsid w:val="000F17E9"/>
    <w:rsid w:val="000F52A8"/>
    <w:rsid w:val="000F67DD"/>
    <w:rsid w:val="00100CEF"/>
    <w:rsid w:val="001014F8"/>
    <w:rsid w:val="0010614B"/>
    <w:rsid w:val="001116CC"/>
    <w:rsid w:val="001255CA"/>
    <w:rsid w:val="00125FDD"/>
    <w:rsid w:val="00134CD7"/>
    <w:rsid w:val="00140C95"/>
    <w:rsid w:val="00141856"/>
    <w:rsid w:val="00143CB7"/>
    <w:rsid w:val="00144E91"/>
    <w:rsid w:val="001461B9"/>
    <w:rsid w:val="00152C86"/>
    <w:rsid w:val="001548C4"/>
    <w:rsid w:val="0015535E"/>
    <w:rsid w:val="001611F4"/>
    <w:rsid w:val="00161D84"/>
    <w:rsid w:val="001621E4"/>
    <w:rsid w:val="001719EF"/>
    <w:rsid w:val="00171D3C"/>
    <w:rsid w:val="0017205E"/>
    <w:rsid w:val="00172E13"/>
    <w:rsid w:val="0017488C"/>
    <w:rsid w:val="0017720B"/>
    <w:rsid w:val="0018094F"/>
    <w:rsid w:val="001827A0"/>
    <w:rsid w:val="00185791"/>
    <w:rsid w:val="001879C7"/>
    <w:rsid w:val="00190FD8"/>
    <w:rsid w:val="00193BC2"/>
    <w:rsid w:val="0019481D"/>
    <w:rsid w:val="00196F5F"/>
    <w:rsid w:val="001975E4"/>
    <w:rsid w:val="001A3C4C"/>
    <w:rsid w:val="001B05E6"/>
    <w:rsid w:val="001B2243"/>
    <w:rsid w:val="001B2B2A"/>
    <w:rsid w:val="001B2C9B"/>
    <w:rsid w:val="001B302D"/>
    <w:rsid w:val="001B6F37"/>
    <w:rsid w:val="001C066E"/>
    <w:rsid w:val="001C3507"/>
    <w:rsid w:val="001C5530"/>
    <w:rsid w:val="001D39F4"/>
    <w:rsid w:val="001D49B7"/>
    <w:rsid w:val="001E3A33"/>
    <w:rsid w:val="001E464F"/>
    <w:rsid w:val="001F1309"/>
    <w:rsid w:val="001F229F"/>
    <w:rsid w:val="001F388E"/>
    <w:rsid w:val="001F7D4E"/>
    <w:rsid w:val="00202BC9"/>
    <w:rsid w:val="00207091"/>
    <w:rsid w:val="00210D01"/>
    <w:rsid w:val="0021390D"/>
    <w:rsid w:val="002165A2"/>
    <w:rsid w:val="0021686E"/>
    <w:rsid w:val="00221785"/>
    <w:rsid w:val="00221D66"/>
    <w:rsid w:val="002262C0"/>
    <w:rsid w:val="00226FCC"/>
    <w:rsid w:val="00227C98"/>
    <w:rsid w:val="00240C38"/>
    <w:rsid w:val="00243B58"/>
    <w:rsid w:val="002478AA"/>
    <w:rsid w:val="00251ECE"/>
    <w:rsid w:val="002535F7"/>
    <w:rsid w:val="002573A5"/>
    <w:rsid w:val="0026198B"/>
    <w:rsid w:val="0026484E"/>
    <w:rsid w:val="00264F92"/>
    <w:rsid w:val="00267B22"/>
    <w:rsid w:val="00273EBF"/>
    <w:rsid w:val="00275AF2"/>
    <w:rsid w:val="00281A5C"/>
    <w:rsid w:val="002826D4"/>
    <w:rsid w:val="00282FF3"/>
    <w:rsid w:val="002834E0"/>
    <w:rsid w:val="002840CD"/>
    <w:rsid w:val="00284F47"/>
    <w:rsid w:val="0029196A"/>
    <w:rsid w:val="00291A4C"/>
    <w:rsid w:val="002940A7"/>
    <w:rsid w:val="00296D3C"/>
    <w:rsid w:val="00296D40"/>
    <w:rsid w:val="002A0854"/>
    <w:rsid w:val="002A2A10"/>
    <w:rsid w:val="002A5745"/>
    <w:rsid w:val="002A61D6"/>
    <w:rsid w:val="002A736D"/>
    <w:rsid w:val="002B25C6"/>
    <w:rsid w:val="002B611A"/>
    <w:rsid w:val="002B6403"/>
    <w:rsid w:val="002C1F11"/>
    <w:rsid w:val="002C3F4A"/>
    <w:rsid w:val="002C6734"/>
    <w:rsid w:val="002D03D3"/>
    <w:rsid w:val="002D2D1C"/>
    <w:rsid w:val="002D5F48"/>
    <w:rsid w:val="002E3011"/>
    <w:rsid w:val="002E3988"/>
    <w:rsid w:val="002F2C70"/>
    <w:rsid w:val="002F551F"/>
    <w:rsid w:val="002F7FAD"/>
    <w:rsid w:val="003031E6"/>
    <w:rsid w:val="00303DC6"/>
    <w:rsid w:val="00304B68"/>
    <w:rsid w:val="00306473"/>
    <w:rsid w:val="00310716"/>
    <w:rsid w:val="0031233C"/>
    <w:rsid w:val="00314888"/>
    <w:rsid w:val="0031725A"/>
    <w:rsid w:val="00322C21"/>
    <w:rsid w:val="00323626"/>
    <w:rsid w:val="00330F62"/>
    <w:rsid w:val="00332ACC"/>
    <w:rsid w:val="00333998"/>
    <w:rsid w:val="00333A49"/>
    <w:rsid w:val="00334AFB"/>
    <w:rsid w:val="00335394"/>
    <w:rsid w:val="00335DCC"/>
    <w:rsid w:val="003379D2"/>
    <w:rsid w:val="00340815"/>
    <w:rsid w:val="0034258F"/>
    <w:rsid w:val="00347628"/>
    <w:rsid w:val="00351DFF"/>
    <w:rsid w:val="0035244B"/>
    <w:rsid w:val="003540E5"/>
    <w:rsid w:val="00355630"/>
    <w:rsid w:val="00356C8D"/>
    <w:rsid w:val="003631B8"/>
    <w:rsid w:val="003637B8"/>
    <w:rsid w:val="00365748"/>
    <w:rsid w:val="003670C5"/>
    <w:rsid w:val="0037101A"/>
    <w:rsid w:val="00372C96"/>
    <w:rsid w:val="003739D5"/>
    <w:rsid w:val="00374AE9"/>
    <w:rsid w:val="003812C5"/>
    <w:rsid w:val="003869F5"/>
    <w:rsid w:val="00386D1A"/>
    <w:rsid w:val="00390F14"/>
    <w:rsid w:val="00392A72"/>
    <w:rsid w:val="003944FB"/>
    <w:rsid w:val="00395960"/>
    <w:rsid w:val="003A21E1"/>
    <w:rsid w:val="003A445A"/>
    <w:rsid w:val="003A6C18"/>
    <w:rsid w:val="003B137D"/>
    <w:rsid w:val="003B39EF"/>
    <w:rsid w:val="003B7B8F"/>
    <w:rsid w:val="003C2FB1"/>
    <w:rsid w:val="003C5E20"/>
    <w:rsid w:val="003C7C4A"/>
    <w:rsid w:val="003D3181"/>
    <w:rsid w:val="003D645E"/>
    <w:rsid w:val="003D71BF"/>
    <w:rsid w:val="003E20FD"/>
    <w:rsid w:val="003E2789"/>
    <w:rsid w:val="003E2F1B"/>
    <w:rsid w:val="003E4457"/>
    <w:rsid w:val="003E5D03"/>
    <w:rsid w:val="003F5248"/>
    <w:rsid w:val="003F5A61"/>
    <w:rsid w:val="003F5EDB"/>
    <w:rsid w:val="00402385"/>
    <w:rsid w:val="00404950"/>
    <w:rsid w:val="00405D58"/>
    <w:rsid w:val="004147FC"/>
    <w:rsid w:val="00417927"/>
    <w:rsid w:val="00422ABD"/>
    <w:rsid w:val="004233E4"/>
    <w:rsid w:val="00426439"/>
    <w:rsid w:val="00430B12"/>
    <w:rsid w:val="00431D82"/>
    <w:rsid w:val="00432BD1"/>
    <w:rsid w:val="00437CBE"/>
    <w:rsid w:val="00440A54"/>
    <w:rsid w:val="0044152B"/>
    <w:rsid w:val="004429EE"/>
    <w:rsid w:val="00444055"/>
    <w:rsid w:val="004462F6"/>
    <w:rsid w:val="0045041F"/>
    <w:rsid w:val="0045766C"/>
    <w:rsid w:val="00461369"/>
    <w:rsid w:val="00465A74"/>
    <w:rsid w:val="00466C6F"/>
    <w:rsid w:val="00467C1C"/>
    <w:rsid w:val="00473C2F"/>
    <w:rsid w:val="00476348"/>
    <w:rsid w:val="00484684"/>
    <w:rsid w:val="00486663"/>
    <w:rsid w:val="00491A2D"/>
    <w:rsid w:val="00495268"/>
    <w:rsid w:val="004B4315"/>
    <w:rsid w:val="004B629C"/>
    <w:rsid w:val="004B7591"/>
    <w:rsid w:val="004B76AB"/>
    <w:rsid w:val="004C0B40"/>
    <w:rsid w:val="004D611D"/>
    <w:rsid w:val="004D6128"/>
    <w:rsid w:val="004E33AD"/>
    <w:rsid w:val="004E4782"/>
    <w:rsid w:val="004E4D3F"/>
    <w:rsid w:val="004E4E32"/>
    <w:rsid w:val="004E69E2"/>
    <w:rsid w:val="004F1A99"/>
    <w:rsid w:val="004F2E0A"/>
    <w:rsid w:val="00501379"/>
    <w:rsid w:val="00503B06"/>
    <w:rsid w:val="00504213"/>
    <w:rsid w:val="00504A88"/>
    <w:rsid w:val="00504DE8"/>
    <w:rsid w:val="00506D09"/>
    <w:rsid w:val="00510441"/>
    <w:rsid w:val="0051519C"/>
    <w:rsid w:val="00517B2B"/>
    <w:rsid w:val="00525CB7"/>
    <w:rsid w:val="005318FE"/>
    <w:rsid w:val="00531B28"/>
    <w:rsid w:val="00534DD1"/>
    <w:rsid w:val="00535AB7"/>
    <w:rsid w:val="0054163D"/>
    <w:rsid w:val="00544813"/>
    <w:rsid w:val="005476DD"/>
    <w:rsid w:val="0055343E"/>
    <w:rsid w:val="00553E5A"/>
    <w:rsid w:val="00554268"/>
    <w:rsid w:val="0055501A"/>
    <w:rsid w:val="005555F6"/>
    <w:rsid w:val="00560A94"/>
    <w:rsid w:val="0057384F"/>
    <w:rsid w:val="005743D9"/>
    <w:rsid w:val="00575787"/>
    <w:rsid w:val="00583C63"/>
    <w:rsid w:val="005906D6"/>
    <w:rsid w:val="00591021"/>
    <w:rsid w:val="00591EEC"/>
    <w:rsid w:val="00591F48"/>
    <w:rsid w:val="00593C21"/>
    <w:rsid w:val="00594555"/>
    <w:rsid w:val="005A16D2"/>
    <w:rsid w:val="005A24A2"/>
    <w:rsid w:val="005A2E69"/>
    <w:rsid w:val="005B205D"/>
    <w:rsid w:val="005B65C3"/>
    <w:rsid w:val="005C0200"/>
    <w:rsid w:val="005C2D96"/>
    <w:rsid w:val="005C6333"/>
    <w:rsid w:val="005C7878"/>
    <w:rsid w:val="005D30EE"/>
    <w:rsid w:val="005D7853"/>
    <w:rsid w:val="005E2EB1"/>
    <w:rsid w:val="005E5110"/>
    <w:rsid w:val="005F23D9"/>
    <w:rsid w:val="005F33A0"/>
    <w:rsid w:val="005F6976"/>
    <w:rsid w:val="0060149B"/>
    <w:rsid w:val="00606276"/>
    <w:rsid w:val="006069BF"/>
    <w:rsid w:val="006135BE"/>
    <w:rsid w:val="00615A8F"/>
    <w:rsid w:val="006168BF"/>
    <w:rsid w:val="00616FE9"/>
    <w:rsid w:val="00617086"/>
    <w:rsid w:val="006237B2"/>
    <w:rsid w:val="00624469"/>
    <w:rsid w:val="006255AD"/>
    <w:rsid w:val="00627412"/>
    <w:rsid w:val="00631B44"/>
    <w:rsid w:val="00642155"/>
    <w:rsid w:val="0064687D"/>
    <w:rsid w:val="00646990"/>
    <w:rsid w:val="00650519"/>
    <w:rsid w:val="00650DA1"/>
    <w:rsid w:val="00651FB1"/>
    <w:rsid w:val="00652CDB"/>
    <w:rsid w:val="006534AA"/>
    <w:rsid w:val="00655B11"/>
    <w:rsid w:val="00656CD1"/>
    <w:rsid w:val="00662EC0"/>
    <w:rsid w:val="00663E0B"/>
    <w:rsid w:val="00670D7D"/>
    <w:rsid w:val="00672371"/>
    <w:rsid w:val="006734D5"/>
    <w:rsid w:val="0067472C"/>
    <w:rsid w:val="006767A5"/>
    <w:rsid w:val="00680A5A"/>
    <w:rsid w:val="00681CDA"/>
    <w:rsid w:val="00685348"/>
    <w:rsid w:val="00685CA5"/>
    <w:rsid w:val="006867AB"/>
    <w:rsid w:val="006952A5"/>
    <w:rsid w:val="006A1490"/>
    <w:rsid w:val="006A5F3A"/>
    <w:rsid w:val="006B0EC6"/>
    <w:rsid w:val="006B46E1"/>
    <w:rsid w:val="006B4C5B"/>
    <w:rsid w:val="006B4E07"/>
    <w:rsid w:val="006C24AF"/>
    <w:rsid w:val="006C344A"/>
    <w:rsid w:val="006C6066"/>
    <w:rsid w:val="006C61E9"/>
    <w:rsid w:val="006D199B"/>
    <w:rsid w:val="006D6C39"/>
    <w:rsid w:val="006D6C60"/>
    <w:rsid w:val="006D73DC"/>
    <w:rsid w:val="006E3D19"/>
    <w:rsid w:val="006F1B4C"/>
    <w:rsid w:val="006F24AF"/>
    <w:rsid w:val="006F4D87"/>
    <w:rsid w:val="006F6F41"/>
    <w:rsid w:val="00702F2F"/>
    <w:rsid w:val="00703D70"/>
    <w:rsid w:val="0070645F"/>
    <w:rsid w:val="00712835"/>
    <w:rsid w:val="00712F79"/>
    <w:rsid w:val="00713A65"/>
    <w:rsid w:val="007140DA"/>
    <w:rsid w:val="00714F1D"/>
    <w:rsid w:val="007173B7"/>
    <w:rsid w:val="007222C0"/>
    <w:rsid w:val="00722686"/>
    <w:rsid w:val="0072294B"/>
    <w:rsid w:val="00730A33"/>
    <w:rsid w:val="00731A29"/>
    <w:rsid w:val="00732423"/>
    <w:rsid w:val="00732DA5"/>
    <w:rsid w:val="00732F98"/>
    <w:rsid w:val="0073778C"/>
    <w:rsid w:val="007418DC"/>
    <w:rsid w:val="0074275D"/>
    <w:rsid w:val="0074330D"/>
    <w:rsid w:val="00754F64"/>
    <w:rsid w:val="007557BE"/>
    <w:rsid w:val="007649B1"/>
    <w:rsid w:val="00766F8A"/>
    <w:rsid w:val="00770826"/>
    <w:rsid w:val="00771F26"/>
    <w:rsid w:val="00774D29"/>
    <w:rsid w:val="0077510B"/>
    <w:rsid w:val="00775207"/>
    <w:rsid w:val="00776F89"/>
    <w:rsid w:val="00781A5C"/>
    <w:rsid w:val="0078215E"/>
    <w:rsid w:val="0078747C"/>
    <w:rsid w:val="00790200"/>
    <w:rsid w:val="00791F44"/>
    <w:rsid w:val="00795D2F"/>
    <w:rsid w:val="0079604A"/>
    <w:rsid w:val="007A26C5"/>
    <w:rsid w:val="007A69E9"/>
    <w:rsid w:val="007B16AF"/>
    <w:rsid w:val="007B29A0"/>
    <w:rsid w:val="007B4823"/>
    <w:rsid w:val="007B4D61"/>
    <w:rsid w:val="007C2559"/>
    <w:rsid w:val="007D045D"/>
    <w:rsid w:val="007D050B"/>
    <w:rsid w:val="007D3009"/>
    <w:rsid w:val="007D7C89"/>
    <w:rsid w:val="007E00D6"/>
    <w:rsid w:val="007E0655"/>
    <w:rsid w:val="007E0EC4"/>
    <w:rsid w:val="007E5FC1"/>
    <w:rsid w:val="007F0698"/>
    <w:rsid w:val="0080320D"/>
    <w:rsid w:val="00814762"/>
    <w:rsid w:val="0081512E"/>
    <w:rsid w:val="00821C96"/>
    <w:rsid w:val="008249A3"/>
    <w:rsid w:val="00824B68"/>
    <w:rsid w:val="00841191"/>
    <w:rsid w:val="008417B7"/>
    <w:rsid w:val="00856689"/>
    <w:rsid w:val="00860D09"/>
    <w:rsid w:val="0086274D"/>
    <w:rsid w:val="00862EF3"/>
    <w:rsid w:val="00864507"/>
    <w:rsid w:val="00865097"/>
    <w:rsid w:val="0086653C"/>
    <w:rsid w:val="00870A40"/>
    <w:rsid w:val="00873E80"/>
    <w:rsid w:val="00880AA0"/>
    <w:rsid w:val="0088382A"/>
    <w:rsid w:val="00883AA7"/>
    <w:rsid w:val="00890A1A"/>
    <w:rsid w:val="00893D00"/>
    <w:rsid w:val="00894295"/>
    <w:rsid w:val="0089684C"/>
    <w:rsid w:val="008973CF"/>
    <w:rsid w:val="008A24DA"/>
    <w:rsid w:val="008A446C"/>
    <w:rsid w:val="008A654B"/>
    <w:rsid w:val="008B2E6D"/>
    <w:rsid w:val="008B3A94"/>
    <w:rsid w:val="008B51EC"/>
    <w:rsid w:val="008B5BD3"/>
    <w:rsid w:val="008C2B9E"/>
    <w:rsid w:val="008C7C8E"/>
    <w:rsid w:val="008D5649"/>
    <w:rsid w:val="008D58D0"/>
    <w:rsid w:val="008D6AE6"/>
    <w:rsid w:val="008D7CE6"/>
    <w:rsid w:val="008D7F20"/>
    <w:rsid w:val="008E367B"/>
    <w:rsid w:val="008F03ED"/>
    <w:rsid w:val="008F7772"/>
    <w:rsid w:val="00914945"/>
    <w:rsid w:val="00920D39"/>
    <w:rsid w:val="00924546"/>
    <w:rsid w:val="009262F4"/>
    <w:rsid w:val="00932CF0"/>
    <w:rsid w:val="0093601D"/>
    <w:rsid w:val="00936339"/>
    <w:rsid w:val="0093650D"/>
    <w:rsid w:val="00936994"/>
    <w:rsid w:val="0094045A"/>
    <w:rsid w:val="00941C4D"/>
    <w:rsid w:val="009475D5"/>
    <w:rsid w:val="0095399B"/>
    <w:rsid w:val="00954A37"/>
    <w:rsid w:val="00957E0F"/>
    <w:rsid w:val="00960E41"/>
    <w:rsid w:val="00962B0B"/>
    <w:rsid w:val="009642B5"/>
    <w:rsid w:val="009726C1"/>
    <w:rsid w:val="00972E09"/>
    <w:rsid w:val="00973724"/>
    <w:rsid w:val="00973799"/>
    <w:rsid w:val="0097527F"/>
    <w:rsid w:val="009755DE"/>
    <w:rsid w:val="00976CAF"/>
    <w:rsid w:val="00977A60"/>
    <w:rsid w:val="00982085"/>
    <w:rsid w:val="009855D9"/>
    <w:rsid w:val="00986647"/>
    <w:rsid w:val="009906BE"/>
    <w:rsid w:val="009A114B"/>
    <w:rsid w:val="009A24AA"/>
    <w:rsid w:val="009A3270"/>
    <w:rsid w:val="009B3F3B"/>
    <w:rsid w:val="009B63D7"/>
    <w:rsid w:val="009B6AF0"/>
    <w:rsid w:val="009C21BF"/>
    <w:rsid w:val="009C4272"/>
    <w:rsid w:val="009C5AF7"/>
    <w:rsid w:val="009C7D51"/>
    <w:rsid w:val="009D30B0"/>
    <w:rsid w:val="009D6FE1"/>
    <w:rsid w:val="009E5B3E"/>
    <w:rsid w:val="009E5F7B"/>
    <w:rsid w:val="009F762B"/>
    <w:rsid w:val="00A0015C"/>
    <w:rsid w:val="00A02B46"/>
    <w:rsid w:val="00A05F7E"/>
    <w:rsid w:val="00A061DA"/>
    <w:rsid w:val="00A06C6D"/>
    <w:rsid w:val="00A10DA2"/>
    <w:rsid w:val="00A10F7D"/>
    <w:rsid w:val="00A11016"/>
    <w:rsid w:val="00A13F96"/>
    <w:rsid w:val="00A147BB"/>
    <w:rsid w:val="00A168DE"/>
    <w:rsid w:val="00A2329E"/>
    <w:rsid w:val="00A310F8"/>
    <w:rsid w:val="00A35A46"/>
    <w:rsid w:val="00A4370E"/>
    <w:rsid w:val="00A4435A"/>
    <w:rsid w:val="00A46E18"/>
    <w:rsid w:val="00A55011"/>
    <w:rsid w:val="00A57788"/>
    <w:rsid w:val="00A611A4"/>
    <w:rsid w:val="00A62614"/>
    <w:rsid w:val="00A62B7C"/>
    <w:rsid w:val="00A71D53"/>
    <w:rsid w:val="00A84629"/>
    <w:rsid w:val="00A84BBE"/>
    <w:rsid w:val="00A90880"/>
    <w:rsid w:val="00A92597"/>
    <w:rsid w:val="00A95F32"/>
    <w:rsid w:val="00A9618B"/>
    <w:rsid w:val="00AA1A5A"/>
    <w:rsid w:val="00AA3874"/>
    <w:rsid w:val="00AA67A8"/>
    <w:rsid w:val="00AB52B8"/>
    <w:rsid w:val="00AB7047"/>
    <w:rsid w:val="00AC2B2D"/>
    <w:rsid w:val="00AC533A"/>
    <w:rsid w:val="00AC78B4"/>
    <w:rsid w:val="00AD74AC"/>
    <w:rsid w:val="00AE357B"/>
    <w:rsid w:val="00AE5976"/>
    <w:rsid w:val="00AF1862"/>
    <w:rsid w:val="00AF2385"/>
    <w:rsid w:val="00AF3489"/>
    <w:rsid w:val="00B001C6"/>
    <w:rsid w:val="00B01AEC"/>
    <w:rsid w:val="00B03E5E"/>
    <w:rsid w:val="00B053B8"/>
    <w:rsid w:val="00B07131"/>
    <w:rsid w:val="00B10BD5"/>
    <w:rsid w:val="00B11172"/>
    <w:rsid w:val="00B12A4A"/>
    <w:rsid w:val="00B279CF"/>
    <w:rsid w:val="00B27A40"/>
    <w:rsid w:val="00B27F59"/>
    <w:rsid w:val="00B334D6"/>
    <w:rsid w:val="00B40CD1"/>
    <w:rsid w:val="00B42384"/>
    <w:rsid w:val="00B4581D"/>
    <w:rsid w:val="00B45C20"/>
    <w:rsid w:val="00B54433"/>
    <w:rsid w:val="00B55A3B"/>
    <w:rsid w:val="00B563E6"/>
    <w:rsid w:val="00B56657"/>
    <w:rsid w:val="00B5703A"/>
    <w:rsid w:val="00B663D1"/>
    <w:rsid w:val="00B741BB"/>
    <w:rsid w:val="00B75D9B"/>
    <w:rsid w:val="00B76382"/>
    <w:rsid w:val="00B77A34"/>
    <w:rsid w:val="00B77B00"/>
    <w:rsid w:val="00B80FE7"/>
    <w:rsid w:val="00B81B1A"/>
    <w:rsid w:val="00B92CEC"/>
    <w:rsid w:val="00B95990"/>
    <w:rsid w:val="00BA0CE9"/>
    <w:rsid w:val="00BB1CB7"/>
    <w:rsid w:val="00BB22EA"/>
    <w:rsid w:val="00BB4599"/>
    <w:rsid w:val="00BC7EF2"/>
    <w:rsid w:val="00BD2EF7"/>
    <w:rsid w:val="00BD7C31"/>
    <w:rsid w:val="00BE1B62"/>
    <w:rsid w:val="00BE209D"/>
    <w:rsid w:val="00BE2797"/>
    <w:rsid w:val="00BE3067"/>
    <w:rsid w:val="00BE323F"/>
    <w:rsid w:val="00BF0DA4"/>
    <w:rsid w:val="00BF1CDB"/>
    <w:rsid w:val="00BF203E"/>
    <w:rsid w:val="00BF28B0"/>
    <w:rsid w:val="00BF315A"/>
    <w:rsid w:val="00BF68B8"/>
    <w:rsid w:val="00BF7753"/>
    <w:rsid w:val="00C03650"/>
    <w:rsid w:val="00C03AC6"/>
    <w:rsid w:val="00C10484"/>
    <w:rsid w:val="00C10C5C"/>
    <w:rsid w:val="00C13C2F"/>
    <w:rsid w:val="00C1613F"/>
    <w:rsid w:val="00C164D5"/>
    <w:rsid w:val="00C176D2"/>
    <w:rsid w:val="00C2212E"/>
    <w:rsid w:val="00C221C1"/>
    <w:rsid w:val="00C2250E"/>
    <w:rsid w:val="00C22554"/>
    <w:rsid w:val="00C302CD"/>
    <w:rsid w:val="00C323D0"/>
    <w:rsid w:val="00C329A7"/>
    <w:rsid w:val="00C33A55"/>
    <w:rsid w:val="00C3486C"/>
    <w:rsid w:val="00C44A22"/>
    <w:rsid w:val="00C44EC1"/>
    <w:rsid w:val="00C5224A"/>
    <w:rsid w:val="00C56DB9"/>
    <w:rsid w:val="00C60430"/>
    <w:rsid w:val="00C663D1"/>
    <w:rsid w:val="00C704A7"/>
    <w:rsid w:val="00C731EB"/>
    <w:rsid w:val="00C75A6A"/>
    <w:rsid w:val="00C76D42"/>
    <w:rsid w:val="00C76FF9"/>
    <w:rsid w:val="00C90A70"/>
    <w:rsid w:val="00C92114"/>
    <w:rsid w:val="00C96582"/>
    <w:rsid w:val="00CA2085"/>
    <w:rsid w:val="00CB0703"/>
    <w:rsid w:val="00CB0865"/>
    <w:rsid w:val="00CB34BA"/>
    <w:rsid w:val="00CB48A4"/>
    <w:rsid w:val="00CC05B8"/>
    <w:rsid w:val="00CC05C0"/>
    <w:rsid w:val="00CC2155"/>
    <w:rsid w:val="00CC4BC1"/>
    <w:rsid w:val="00CC5CBC"/>
    <w:rsid w:val="00CC6277"/>
    <w:rsid w:val="00CD3A0A"/>
    <w:rsid w:val="00CD3A8A"/>
    <w:rsid w:val="00CE35AD"/>
    <w:rsid w:val="00CE67C8"/>
    <w:rsid w:val="00CF454B"/>
    <w:rsid w:val="00D00130"/>
    <w:rsid w:val="00D024EE"/>
    <w:rsid w:val="00D04D3F"/>
    <w:rsid w:val="00D04DF2"/>
    <w:rsid w:val="00D052E5"/>
    <w:rsid w:val="00D1123D"/>
    <w:rsid w:val="00D11F90"/>
    <w:rsid w:val="00D12E64"/>
    <w:rsid w:val="00D142EF"/>
    <w:rsid w:val="00D14478"/>
    <w:rsid w:val="00D1589E"/>
    <w:rsid w:val="00D1597A"/>
    <w:rsid w:val="00D20BE9"/>
    <w:rsid w:val="00D21C99"/>
    <w:rsid w:val="00D2578A"/>
    <w:rsid w:val="00D336AF"/>
    <w:rsid w:val="00D34C66"/>
    <w:rsid w:val="00D35777"/>
    <w:rsid w:val="00D41239"/>
    <w:rsid w:val="00D43614"/>
    <w:rsid w:val="00D468B4"/>
    <w:rsid w:val="00D52904"/>
    <w:rsid w:val="00D57A6F"/>
    <w:rsid w:val="00D637F0"/>
    <w:rsid w:val="00D63F2D"/>
    <w:rsid w:val="00D63F36"/>
    <w:rsid w:val="00D65132"/>
    <w:rsid w:val="00D668AF"/>
    <w:rsid w:val="00D74D5D"/>
    <w:rsid w:val="00D750EA"/>
    <w:rsid w:val="00D81DE6"/>
    <w:rsid w:val="00D83DC8"/>
    <w:rsid w:val="00D85C55"/>
    <w:rsid w:val="00D90B88"/>
    <w:rsid w:val="00D92385"/>
    <w:rsid w:val="00D923A2"/>
    <w:rsid w:val="00D94EEE"/>
    <w:rsid w:val="00DA0642"/>
    <w:rsid w:val="00DA1884"/>
    <w:rsid w:val="00DA48F6"/>
    <w:rsid w:val="00DA544C"/>
    <w:rsid w:val="00DA7892"/>
    <w:rsid w:val="00DB0551"/>
    <w:rsid w:val="00DB09D6"/>
    <w:rsid w:val="00DB16F6"/>
    <w:rsid w:val="00DB27DF"/>
    <w:rsid w:val="00DB3BA6"/>
    <w:rsid w:val="00DB47ED"/>
    <w:rsid w:val="00DB606C"/>
    <w:rsid w:val="00DB7C92"/>
    <w:rsid w:val="00DC0C18"/>
    <w:rsid w:val="00DC1944"/>
    <w:rsid w:val="00DC3ED9"/>
    <w:rsid w:val="00DC4345"/>
    <w:rsid w:val="00DC46D1"/>
    <w:rsid w:val="00DC4B22"/>
    <w:rsid w:val="00DC5D08"/>
    <w:rsid w:val="00DD531E"/>
    <w:rsid w:val="00DE2746"/>
    <w:rsid w:val="00DE2CA2"/>
    <w:rsid w:val="00DE43DB"/>
    <w:rsid w:val="00DE62CD"/>
    <w:rsid w:val="00DE6BFB"/>
    <w:rsid w:val="00DE6D89"/>
    <w:rsid w:val="00DF2365"/>
    <w:rsid w:val="00DF2BF3"/>
    <w:rsid w:val="00E0058E"/>
    <w:rsid w:val="00E025E5"/>
    <w:rsid w:val="00E02A59"/>
    <w:rsid w:val="00E03423"/>
    <w:rsid w:val="00E05684"/>
    <w:rsid w:val="00E0648F"/>
    <w:rsid w:val="00E07CEE"/>
    <w:rsid w:val="00E152D6"/>
    <w:rsid w:val="00E163C5"/>
    <w:rsid w:val="00E17AE9"/>
    <w:rsid w:val="00E17F86"/>
    <w:rsid w:val="00E31F8A"/>
    <w:rsid w:val="00E40699"/>
    <w:rsid w:val="00E415BE"/>
    <w:rsid w:val="00E427D0"/>
    <w:rsid w:val="00E44771"/>
    <w:rsid w:val="00E46A98"/>
    <w:rsid w:val="00E50E71"/>
    <w:rsid w:val="00E51285"/>
    <w:rsid w:val="00E54F5E"/>
    <w:rsid w:val="00E61B50"/>
    <w:rsid w:val="00E6455E"/>
    <w:rsid w:val="00E6738F"/>
    <w:rsid w:val="00E734A7"/>
    <w:rsid w:val="00E80481"/>
    <w:rsid w:val="00E8148A"/>
    <w:rsid w:val="00E83987"/>
    <w:rsid w:val="00E83ABC"/>
    <w:rsid w:val="00E8533A"/>
    <w:rsid w:val="00E86CD1"/>
    <w:rsid w:val="00E873A3"/>
    <w:rsid w:val="00E9013E"/>
    <w:rsid w:val="00E918C2"/>
    <w:rsid w:val="00E92315"/>
    <w:rsid w:val="00E938F9"/>
    <w:rsid w:val="00E94CAB"/>
    <w:rsid w:val="00E94E99"/>
    <w:rsid w:val="00EA502D"/>
    <w:rsid w:val="00EB6A24"/>
    <w:rsid w:val="00EC1CC6"/>
    <w:rsid w:val="00EC51B4"/>
    <w:rsid w:val="00EC7279"/>
    <w:rsid w:val="00ED188A"/>
    <w:rsid w:val="00ED3015"/>
    <w:rsid w:val="00ED6028"/>
    <w:rsid w:val="00ED7242"/>
    <w:rsid w:val="00EE0123"/>
    <w:rsid w:val="00EE0A64"/>
    <w:rsid w:val="00EE1930"/>
    <w:rsid w:val="00EE28ED"/>
    <w:rsid w:val="00EE481B"/>
    <w:rsid w:val="00EE6B24"/>
    <w:rsid w:val="00EE70A6"/>
    <w:rsid w:val="00EE7988"/>
    <w:rsid w:val="00EF2303"/>
    <w:rsid w:val="00EF3DA4"/>
    <w:rsid w:val="00EF50EF"/>
    <w:rsid w:val="00F01F08"/>
    <w:rsid w:val="00F07111"/>
    <w:rsid w:val="00F13C11"/>
    <w:rsid w:val="00F14A9D"/>
    <w:rsid w:val="00F158BD"/>
    <w:rsid w:val="00F15C07"/>
    <w:rsid w:val="00F17C5E"/>
    <w:rsid w:val="00F22F82"/>
    <w:rsid w:val="00F23502"/>
    <w:rsid w:val="00F248CF"/>
    <w:rsid w:val="00F2624E"/>
    <w:rsid w:val="00F30642"/>
    <w:rsid w:val="00F3652D"/>
    <w:rsid w:val="00F3727D"/>
    <w:rsid w:val="00F374AB"/>
    <w:rsid w:val="00F40FA5"/>
    <w:rsid w:val="00F42142"/>
    <w:rsid w:val="00F42C13"/>
    <w:rsid w:val="00F4393C"/>
    <w:rsid w:val="00F45C43"/>
    <w:rsid w:val="00F46D08"/>
    <w:rsid w:val="00F52120"/>
    <w:rsid w:val="00F526C6"/>
    <w:rsid w:val="00F53958"/>
    <w:rsid w:val="00F57D8E"/>
    <w:rsid w:val="00F60571"/>
    <w:rsid w:val="00F629F2"/>
    <w:rsid w:val="00F6360F"/>
    <w:rsid w:val="00F64C46"/>
    <w:rsid w:val="00F64E33"/>
    <w:rsid w:val="00F65178"/>
    <w:rsid w:val="00F70A9D"/>
    <w:rsid w:val="00F7356A"/>
    <w:rsid w:val="00F736B6"/>
    <w:rsid w:val="00F7375A"/>
    <w:rsid w:val="00F74401"/>
    <w:rsid w:val="00F7657C"/>
    <w:rsid w:val="00F76669"/>
    <w:rsid w:val="00F768C8"/>
    <w:rsid w:val="00F8251B"/>
    <w:rsid w:val="00F8379C"/>
    <w:rsid w:val="00F85EC8"/>
    <w:rsid w:val="00F9305A"/>
    <w:rsid w:val="00F937A1"/>
    <w:rsid w:val="00F9431C"/>
    <w:rsid w:val="00F960BF"/>
    <w:rsid w:val="00F96278"/>
    <w:rsid w:val="00F97C43"/>
    <w:rsid w:val="00F97E8A"/>
    <w:rsid w:val="00FA088A"/>
    <w:rsid w:val="00FA46C0"/>
    <w:rsid w:val="00FA5146"/>
    <w:rsid w:val="00FB06E1"/>
    <w:rsid w:val="00FB42BC"/>
    <w:rsid w:val="00FB5605"/>
    <w:rsid w:val="00FB6921"/>
    <w:rsid w:val="00FC4F7A"/>
    <w:rsid w:val="00FC68DD"/>
    <w:rsid w:val="00FD1A5C"/>
    <w:rsid w:val="00FE012F"/>
    <w:rsid w:val="00FE043D"/>
    <w:rsid w:val="00FE2648"/>
    <w:rsid w:val="00FE3A88"/>
    <w:rsid w:val="00FE62C0"/>
    <w:rsid w:val="00FE7785"/>
    <w:rsid w:val="00FE7CAD"/>
    <w:rsid w:val="00FF07D1"/>
    <w:rsid w:val="00FF10BF"/>
    <w:rsid w:val="00FF14A9"/>
    <w:rsid w:val="00FF151B"/>
    <w:rsid w:val="00FF25DC"/>
    <w:rsid w:val="00FF267E"/>
    <w:rsid w:val="00FF2E5C"/>
    <w:rsid w:val="00FF30D5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7"/>
    <o:shapelayout v:ext="edit">
      <o:idmap v:ext="edit" data="1"/>
    </o:shapelayout>
  </w:shapeDefaults>
  <w:decimalSymbol w:val="."/>
  <w:listSeparator w:val=","/>
  <w14:docId w14:val="5053B43E"/>
  <w15:docId w15:val="{929B0769-9244-4ABD-8A54-348683DF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0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B62"/>
  </w:style>
  <w:style w:type="paragraph" w:styleId="Footer">
    <w:name w:val="footer"/>
    <w:basedOn w:val="Normal"/>
    <w:link w:val="FooterChar"/>
    <w:uiPriority w:val="99"/>
    <w:unhideWhenUsed/>
    <w:rsid w:val="00BE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B62"/>
  </w:style>
  <w:style w:type="paragraph" w:styleId="BalloonText">
    <w:name w:val="Balloon Text"/>
    <w:basedOn w:val="Normal"/>
    <w:link w:val="BalloonTextChar"/>
    <w:uiPriority w:val="99"/>
    <w:semiHidden/>
    <w:unhideWhenUsed/>
    <w:rsid w:val="00650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DA1"/>
    <w:rPr>
      <w:rFonts w:ascii="Tahoma" w:hAnsi="Tahoma" w:cs="Tahoma"/>
      <w:sz w:val="16"/>
      <w:szCs w:val="16"/>
    </w:rPr>
  </w:style>
  <w:style w:type="paragraph" w:customStyle="1" w:styleId="N-12">
    <w:name w:val="N-12"/>
    <w:basedOn w:val="Normal"/>
    <w:rsid w:val="00D85C55"/>
    <w:pPr>
      <w:tabs>
        <w:tab w:val="left" w:pos="284"/>
        <w:tab w:val="left" w:pos="454"/>
        <w:tab w:val="left" w:pos="993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13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3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3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3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3C2F"/>
    <w:rPr>
      <w:b/>
      <w:bCs/>
      <w:sz w:val="20"/>
      <w:szCs w:val="20"/>
    </w:rPr>
  </w:style>
  <w:style w:type="character" w:customStyle="1" w:styleId="ssens">
    <w:name w:val="ssens"/>
    <w:basedOn w:val="DefaultParagraphFont"/>
    <w:rsid w:val="00D11F90"/>
  </w:style>
  <w:style w:type="character" w:styleId="Strong">
    <w:name w:val="Strong"/>
    <w:basedOn w:val="DefaultParagraphFont"/>
    <w:uiPriority w:val="22"/>
    <w:qFormat/>
    <w:rsid w:val="00D11F90"/>
    <w:rPr>
      <w:b/>
      <w:bCs/>
    </w:rPr>
  </w:style>
  <w:style w:type="paragraph" w:customStyle="1" w:styleId="N-1">
    <w:name w:val="N-1"/>
    <w:basedOn w:val="Normal"/>
    <w:rsid w:val="0031725A"/>
    <w:pPr>
      <w:spacing w:after="120" w:line="240" w:lineRule="auto"/>
    </w:pPr>
    <w:rPr>
      <w:rFonts w:ascii="Times New Roman" w:eastAsia="Times New Roman" w:hAnsi="Times New Roman" w:cs="Times New Roman"/>
      <w:szCs w:val="20"/>
      <w:lang w:val="en-US" w:eastAsia="fr-FR"/>
    </w:rPr>
  </w:style>
  <w:style w:type="character" w:styleId="Emphasis">
    <w:name w:val="Emphasis"/>
    <w:basedOn w:val="DefaultParagraphFont"/>
    <w:uiPriority w:val="20"/>
    <w:qFormat/>
    <w:rsid w:val="00A10F7D"/>
    <w:rPr>
      <w:i/>
      <w:iCs/>
    </w:rPr>
  </w:style>
  <w:style w:type="paragraph" w:styleId="Revision">
    <w:name w:val="Revision"/>
    <w:hidden/>
    <w:uiPriority w:val="99"/>
    <w:semiHidden/>
    <w:rsid w:val="00330F62"/>
    <w:pPr>
      <w:spacing w:after="0" w:line="240" w:lineRule="auto"/>
    </w:pPr>
  </w:style>
  <w:style w:type="paragraph" w:customStyle="1" w:styleId="Titreclasse">
    <w:name w:val="Titre classe"/>
    <w:basedOn w:val="Normal"/>
    <w:link w:val="TitreclasseChar"/>
    <w:qFormat/>
    <w:rsid w:val="00D43614"/>
    <w:pPr>
      <w:spacing w:after="0" w:line="240" w:lineRule="auto"/>
      <w:jc w:val="center"/>
      <w:outlineLvl w:val="2"/>
    </w:pPr>
    <w:rPr>
      <w:rFonts w:ascii="Arial" w:hAnsi="Arial" w:cs="Arial"/>
      <w:b/>
      <w:i/>
      <w:sz w:val="28"/>
      <w:szCs w:val="28"/>
      <w:lang w:val="es-ES"/>
    </w:rPr>
  </w:style>
  <w:style w:type="character" w:customStyle="1" w:styleId="TitreclasseChar">
    <w:name w:val="Titre classe Char"/>
    <w:basedOn w:val="DefaultParagraphFont"/>
    <w:link w:val="Titreclasse"/>
    <w:rsid w:val="00D43614"/>
    <w:rPr>
      <w:rFonts w:ascii="Arial" w:hAnsi="Arial" w:cs="Arial"/>
      <w:b/>
      <w:i/>
      <w:sz w:val="28"/>
      <w:szCs w:val="28"/>
      <w:lang w:val="es-ES"/>
    </w:rPr>
  </w:style>
  <w:style w:type="paragraph" w:customStyle="1" w:styleId="comprendeonocomprende">
    <w:name w:val="comprende o no comprende"/>
    <w:basedOn w:val="Normal"/>
    <w:next w:val="ListParagraph"/>
    <w:link w:val="comprendeonocomprendeChar"/>
    <w:qFormat/>
    <w:rsid w:val="009C21BF"/>
    <w:pPr>
      <w:spacing w:after="0" w:line="240" w:lineRule="auto"/>
    </w:pPr>
    <w:rPr>
      <w:rFonts w:ascii="Arial" w:hAnsi="Arial" w:cs="Arial"/>
      <w:i/>
      <w:sz w:val="24"/>
      <w:szCs w:val="24"/>
      <w:lang w:val="es-ES"/>
    </w:rPr>
  </w:style>
  <w:style w:type="character" w:customStyle="1" w:styleId="comprendeonocomprendeChar">
    <w:name w:val="comprende o no comprende Char"/>
    <w:basedOn w:val="DefaultParagraphFont"/>
    <w:link w:val="comprendeonocomprende"/>
    <w:rsid w:val="009C21BF"/>
    <w:rPr>
      <w:rFonts w:ascii="Arial" w:hAnsi="Arial" w:cs="Arial"/>
      <w:i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43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7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21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9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3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16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717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9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0237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A4C34-1964-4446-8810-FA610CA1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14665</Words>
  <Characters>83593</Characters>
  <Application>Microsoft Office Word</Application>
  <DocSecurity>0</DocSecurity>
  <Lines>696</Lines>
  <Paragraphs>196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Intellectual Property Organization</Company>
  <LinksUpToDate>false</LinksUpToDate>
  <CharactersWithSpaces>98062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FAVA Belkis</dc:creator>
  <cp:keywords>FOR OFFICIAL USE ONLY</cp:keywords>
  <dc:description/>
  <cp:lastModifiedBy>ZÜGER Alison</cp:lastModifiedBy>
  <cp:revision>2</cp:revision>
  <cp:lastPrinted>2019-07-31T10:37:00Z</cp:lastPrinted>
  <dcterms:created xsi:type="dcterms:W3CDTF">2024-06-20T07:45:00Z</dcterms:created>
  <dcterms:modified xsi:type="dcterms:W3CDTF">2024-06-20T07:45:00Z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59ebbe33-7deb-42cb-b5e6-aba96e129798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7,8,9,a,b,c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2024-06-20T07:45:11Z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f71f1f60-2c41-4b41-b8d1-50bb63b52ad8</vt:lpwstr>
  </property>
  <property fmtid="{D5CDD505-2E9C-101B-9397-08002B2CF9AE}" pid="16" name="MSIP_Label_bfc084f7-b690-4c43-8ee6-d475b6d3461d_ContentBits">
    <vt:lpwstr>2</vt:lpwstr>
  </property>
</Properties>
</file>