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0A7A5" w14:textId="77777777" w:rsidR="00DF4CC1" w:rsidRPr="00DF4CC1" w:rsidRDefault="00141836" w:rsidP="00DF4CC1">
      <w:pPr>
        <w:spacing w:before="100" w:beforeAutospacing="1" w:after="100" w:afterAutospacing="1" w:line="240" w:lineRule="auto"/>
        <w:outlineLvl w:val="0"/>
        <w:rPr>
          <w:rFonts w:ascii="Times New Roman" w:eastAsia="Times New Roman" w:hAnsi="Times New Roman" w:cs="Times New Roman"/>
          <w:b/>
          <w:bCs/>
          <w:color w:val="990033"/>
          <w:kern w:val="36"/>
          <w:sz w:val="32"/>
          <w:szCs w:val="32"/>
          <w:lang w:val="es-ES_tradnl"/>
        </w:rPr>
      </w:pPr>
      <w:ins w:id="0" w:author="Josa Elizabeth" w:date="2018-05-02T11:31:00Z">
        <w:r>
          <w:rPr>
            <w:rFonts w:ascii="Times New Roman" w:eastAsia="Times New Roman" w:hAnsi="Times New Roman" w:cs="Times New Roman"/>
            <w:b/>
            <w:bCs/>
            <w:color w:val="990033"/>
            <w:kern w:val="36"/>
            <w:sz w:val="32"/>
            <w:szCs w:val="32"/>
            <w:lang w:val="es-ES_tradnl"/>
          </w:rPr>
          <w:t xml:space="preserve"> </w:t>
        </w:r>
      </w:ins>
      <w:r w:rsidR="00DF4CC1" w:rsidRPr="00DF4CC1">
        <w:rPr>
          <w:rFonts w:ascii="Times New Roman" w:eastAsia="Times New Roman" w:hAnsi="Times New Roman" w:cs="Times New Roman"/>
          <w:b/>
          <w:bCs/>
          <w:color w:val="990033"/>
          <w:kern w:val="36"/>
          <w:sz w:val="32"/>
          <w:szCs w:val="32"/>
          <w:lang w:val="es-ES_tradnl"/>
        </w:rPr>
        <w:t>Observaciones generales</w:t>
      </w:r>
    </w:p>
    <w:p w14:paraId="710C2873" w14:textId="77777777" w:rsidR="00DF4CC1" w:rsidRPr="00DF4CC1" w:rsidRDefault="00DF4CC1" w:rsidP="00DF4CC1">
      <w:pPr>
        <w:spacing w:after="0"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 xml:space="preserve">Las indicaciones de los productos o servicios que figuran en los títulos de las clases constituyen indicaciones generales relativas a los sectores a los que pertenecen en principio estos productos o servicios. Es por ello que resulta importante consultar la lista alfabética para asegurarse de la clasificación exacta de cada producto o servicio concreto. </w:t>
      </w:r>
    </w:p>
    <w:p w14:paraId="7A78B6DD" w14:textId="77777777" w:rsidR="00DF4CC1" w:rsidRPr="00DF4CC1" w:rsidRDefault="00DF4CC1" w:rsidP="00DF4CC1">
      <w:pPr>
        <w:spacing w:before="100" w:beforeAutospacing="1" w:after="100" w:afterAutospacing="1" w:line="240" w:lineRule="auto"/>
        <w:outlineLvl w:val="2"/>
        <w:rPr>
          <w:rFonts w:ascii="Times New Roman" w:eastAsia="Times New Roman" w:hAnsi="Times New Roman" w:cs="Times New Roman"/>
          <w:b/>
          <w:bCs/>
          <w:sz w:val="27"/>
          <w:szCs w:val="27"/>
          <w:lang w:val="es-ES_tradnl"/>
        </w:rPr>
      </w:pPr>
      <w:r w:rsidRPr="00DF4CC1">
        <w:rPr>
          <w:rFonts w:ascii="Times New Roman" w:eastAsia="Times New Roman" w:hAnsi="Times New Roman" w:cs="Times New Roman"/>
          <w:b/>
          <w:bCs/>
          <w:sz w:val="27"/>
          <w:szCs w:val="27"/>
          <w:lang w:val="es-ES_tradnl"/>
        </w:rPr>
        <w:t>PRODUCTOS</w:t>
      </w:r>
    </w:p>
    <w:p w14:paraId="040C3C7E" w14:textId="77777777" w:rsidR="00DF4CC1" w:rsidRPr="00DF4CC1" w:rsidRDefault="00DF4CC1" w:rsidP="00DF4CC1">
      <w:pPr>
        <w:spacing w:after="0"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Si un producto no puede clasificarse con ayuda de la lista de clases, de las notas explicativas o de la lista alfabética, las siguientes observaciones indican los criterios que conviene aplicar:</w:t>
      </w:r>
    </w:p>
    <w:p w14:paraId="64795928" w14:textId="77777777" w:rsidR="00DF4CC1" w:rsidRPr="00DF4CC1" w:rsidRDefault="00DF4CC1" w:rsidP="00DF4CC1">
      <w:pPr>
        <w:numPr>
          <w:ilvl w:val="0"/>
          <w:numId w:val="1"/>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 xml:space="preserve">un producto acabado se clasifica, en principio, según su función o su </w:t>
      </w:r>
      <w:del w:id="1" w:author="Josa Elizabeth" w:date="2018-04-30T16:30:00Z">
        <w:r w:rsidRPr="00DF4CC1" w:rsidDel="00DF4CC1">
          <w:rPr>
            <w:rFonts w:ascii="Times New Roman" w:eastAsia="Times New Roman" w:hAnsi="Times New Roman" w:cs="Times New Roman"/>
            <w:sz w:val="24"/>
            <w:szCs w:val="24"/>
            <w:lang w:val="es-ES_tradnl"/>
            <w:rPrChange w:id="2" w:author="Josa Elizabeth" w:date="2018-04-30T16:35:00Z">
              <w:rPr>
                <w:rFonts w:ascii="Times New Roman" w:eastAsia="Times New Roman" w:hAnsi="Times New Roman" w:cs="Times New Roman"/>
                <w:sz w:val="24"/>
                <w:szCs w:val="24"/>
                <w:highlight w:val="yellow"/>
                <w:lang w:val="es-ES_tradnl"/>
              </w:rPr>
            </w:rPrChange>
          </w:rPr>
          <w:delText>destino</w:delText>
        </w:r>
      </w:del>
      <w:ins w:id="3" w:author="Josa Elizabeth" w:date="2018-04-30T16:30:00Z">
        <w:r w:rsidRPr="00DF4CC1">
          <w:rPr>
            <w:rFonts w:ascii="Times New Roman" w:eastAsia="Times New Roman" w:hAnsi="Times New Roman" w:cs="Times New Roman"/>
            <w:sz w:val="24"/>
            <w:szCs w:val="24"/>
            <w:lang w:val="es-ES_tradnl"/>
          </w:rPr>
          <w:t>finalidad</w:t>
        </w:r>
      </w:ins>
      <w:r w:rsidRPr="00DF4CC1">
        <w:rPr>
          <w:rFonts w:ascii="Times New Roman" w:eastAsia="Times New Roman" w:hAnsi="Times New Roman" w:cs="Times New Roman"/>
          <w:sz w:val="24"/>
          <w:szCs w:val="24"/>
          <w:lang w:val="es-ES_tradnl"/>
        </w:rPr>
        <w:t xml:space="preserve">. Si la función o </w:t>
      </w:r>
      <w:del w:id="4" w:author="Josa Elizabeth" w:date="2018-08-02T09:49:00Z">
        <w:r w:rsidRPr="00DF4CC1" w:rsidDel="00C4570D">
          <w:rPr>
            <w:rFonts w:ascii="Times New Roman" w:eastAsia="Times New Roman" w:hAnsi="Times New Roman" w:cs="Times New Roman"/>
            <w:sz w:val="24"/>
            <w:szCs w:val="24"/>
            <w:lang w:val="es-ES_tradnl"/>
          </w:rPr>
          <w:delText xml:space="preserve">el </w:delText>
        </w:r>
      </w:del>
      <w:del w:id="5" w:author="Josa Elizabeth" w:date="2018-04-30T16:30:00Z">
        <w:r w:rsidRPr="00DF4CC1" w:rsidDel="00DF4CC1">
          <w:rPr>
            <w:rFonts w:ascii="Times New Roman" w:eastAsia="Times New Roman" w:hAnsi="Times New Roman" w:cs="Times New Roman"/>
            <w:sz w:val="24"/>
            <w:szCs w:val="24"/>
            <w:lang w:val="es-ES_tradnl"/>
            <w:rPrChange w:id="6" w:author="Josa Elizabeth" w:date="2018-04-30T16:35:00Z">
              <w:rPr>
                <w:rFonts w:ascii="Times New Roman" w:eastAsia="Times New Roman" w:hAnsi="Times New Roman" w:cs="Times New Roman"/>
                <w:sz w:val="24"/>
                <w:szCs w:val="24"/>
                <w:highlight w:val="yellow"/>
                <w:lang w:val="es-ES_tradnl"/>
              </w:rPr>
            </w:rPrChange>
          </w:rPr>
          <w:delText>destino</w:delText>
        </w:r>
        <w:r w:rsidRPr="00DF4CC1" w:rsidDel="00DF4CC1">
          <w:rPr>
            <w:rFonts w:ascii="Times New Roman" w:eastAsia="Times New Roman" w:hAnsi="Times New Roman" w:cs="Times New Roman"/>
            <w:sz w:val="24"/>
            <w:szCs w:val="24"/>
            <w:lang w:val="es-ES_tradnl"/>
          </w:rPr>
          <w:delText xml:space="preserve"> </w:delText>
        </w:r>
      </w:del>
      <w:ins w:id="7" w:author="Josa Elizabeth" w:date="2018-08-02T09:49:00Z">
        <w:r w:rsidR="00C4570D">
          <w:rPr>
            <w:rFonts w:ascii="Times New Roman" w:eastAsia="Times New Roman" w:hAnsi="Times New Roman" w:cs="Times New Roman"/>
            <w:sz w:val="24"/>
            <w:szCs w:val="24"/>
            <w:lang w:val="es-ES_tradnl"/>
          </w:rPr>
          <w:t xml:space="preserve">la </w:t>
        </w:r>
      </w:ins>
      <w:ins w:id="8" w:author="Josa Elizabeth" w:date="2018-04-30T16:31:00Z">
        <w:r w:rsidRPr="00DF4CC1">
          <w:rPr>
            <w:rFonts w:ascii="Times New Roman" w:eastAsia="Times New Roman" w:hAnsi="Times New Roman" w:cs="Times New Roman"/>
            <w:sz w:val="24"/>
            <w:szCs w:val="24"/>
            <w:lang w:val="es-ES_tradnl"/>
          </w:rPr>
          <w:t>f</w:t>
        </w:r>
      </w:ins>
      <w:ins w:id="9" w:author="Josa Elizabeth" w:date="2018-04-30T16:30:00Z">
        <w:r w:rsidRPr="00DF4CC1">
          <w:rPr>
            <w:rFonts w:ascii="Times New Roman" w:eastAsia="Times New Roman" w:hAnsi="Times New Roman" w:cs="Times New Roman"/>
            <w:sz w:val="24"/>
            <w:szCs w:val="24"/>
            <w:lang w:val="es-ES_tradnl"/>
          </w:rPr>
          <w:t xml:space="preserve">inalidad </w:t>
        </w:r>
      </w:ins>
      <w:r w:rsidRPr="00DF4CC1">
        <w:rPr>
          <w:rFonts w:ascii="Times New Roman" w:eastAsia="Times New Roman" w:hAnsi="Times New Roman" w:cs="Times New Roman"/>
          <w:sz w:val="24"/>
          <w:szCs w:val="24"/>
          <w:lang w:val="es-ES_tradnl"/>
        </w:rPr>
        <w:t xml:space="preserve">de un producto acabado no se menciona en ningún título de las clases, este producto se clasifica por analogía con otros productos acabados similares que figuren en la lista alfabética. Si no existe ninguno, se aplican otros criterios tales como la materia de la que está hecho o su modo de funcionamiento; </w:t>
      </w:r>
    </w:p>
    <w:p w14:paraId="1E5E33E4" w14:textId="77777777" w:rsidR="00DF4CC1" w:rsidRPr="00DF4CC1" w:rsidRDefault="00DF4CC1" w:rsidP="00DF4CC1">
      <w:pPr>
        <w:numPr>
          <w:ilvl w:val="0"/>
          <w:numId w:val="1"/>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 xml:space="preserve">un producto acabado con usos múltiples (como un </w:t>
      </w:r>
      <w:del w:id="10" w:author="Josa Elizabeth" w:date="2018-04-30T16:33:00Z">
        <w:r w:rsidRPr="00DF4CC1" w:rsidDel="00DF4CC1">
          <w:rPr>
            <w:rFonts w:ascii="Times New Roman" w:eastAsia="Times New Roman" w:hAnsi="Times New Roman" w:cs="Times New Roman"/>
            <w:sz w:val="24"/>
            <w:szCs w:val="24"/>
            <w:lang w:val="es-ES_tradnl"/>
            <w:rPrChange w:id="11" w:author="Josa Elizabeth" w:date="2018-04-30T16:35:00Z">
              <w:rPr>
                <w:rFonts w:ascii="Times New Roman" w:eastAsia="Times New Roman" w:hAnsi="Times New Roman" w:cs="Times New Roman"/>
                <w:sz w:val="24"/>
                <w:szCs w:val="24"/>
                <w:highlight w:val="yellow"/>
                <w:lang w:val="es-ES_tradnl"/>
              </w:rPr>
            </w:rPrChange>
          </w:rPr>
          <w:delText xml:space="preserve">combinado </w:delText>
        </w:r>
      </w:del>
      <w:r w:rsidRPr="00DF4CC1">
        <w:rPr>
          <w:rFonts w:ascii="Times New Roman" w:eastAsia="Times New Roman" w:hAnsi="Times New Roman" w:cs="Times New Roman"/>
          <w:sz w:val="24"/>
          <w:szCs w:val="24"/>
          <w:lang w:val="es-ES_tradnl"/>
          <w:rPrChange w:id="12" w:author="Josa Elizabeth" w:date="2018-04-30T16:35:00Z">
            <w:rPr>
              <w:rFonts w:ascii="Times New Roman" w:eastAsia="Times New Roman" w:hAnsi="Times New Roman" w:cs="Times New Roman"/>
              <w:sz w:val="24"/>
              <w:szCs w:val="24"/>
              <w:highlight w:val="yellow"/>
              <w:lang w:val="es-ES_tradnl"/>
            </w:rPr>
          </w:rPrChange>
        </w:rPr>
        <w:t>radio-despertador</w:t>
      </w:r>
      <w:r w:rsidRPr="00DF4CC1">
        <w:rPr>
          <w:rFonts w:ascii="Times New Roman" w:eastAsia="Times New Roman" w:hAnsi="Times New Roman" w:cs="Times New Roman"/>
          <w:sz w:val="24"/>
          <w:szCs w:val="24"/>
          <w:lang w:val="es-ES_tradnl"/>
        </w:rPr>
        <w:t xml:space="preserve">) puede clasificarse en todas las clases que correspondan a cada una de sus funciones o de sus </w:t>
      </w:r>
      <w:del w:id="13" w:author="Josa Elizabeth" w:date="2018-04-30T16:31:00Z">
        <w:r w:rsidRPr="00DF4CC1" w:rsidDel="00DF4CC1">
          <w:rPr>
            <w:rFonts w:ascii="Times New Roman" w:eastAsia="Times New Roman" w:hAnsi="Times New Roman" w:cs="Times New Roman"/>
            <w:sz w:val="24"/>
            <w:szCs w:val="24"/>
            <w:lang w:val="es-ES_tradnl"/>
            <w:rPrChange w:id="14" w:author="Josa Elizabeth" w:date="2018-04-30T16:35:00Z">
              <w:rPr>
                <w:rFonts w:ascii="Times New Roman" w:eastAsia="Times New Roman" w:hAnsi="Times New Roman" w:cs="Times New Roman"/>
                <w:sz w:val="24"/>
                <w:szCs w:val="24"/>
                <w:highlight w:val="yellow"/>
                <w:lang w:val="es-ES_tradnl"/>
              </w:rPr>
            </w:rPrChange>
          </w:rPr>
          <w:delText>destinos</w:delText>
        </w:r>
      </w:del>
      <w:ins w:id="15" w:author="Josa Elizabeth" w:date="2018-04-30T16:31:00Z">
        <w:r w:rsidRPr="00DF4CC1">
          <w:rPr>
            <w:rFonts w:ascii="Times New Roman" w:eastAsia="Times New Roman" w:hAnsi="Times New Roman" w:cs="Times New Roman"/>
            <w:sz w:val="24"/>
            <w:szCs w:val="24"/>
            <w:lang w:val="es-ES_tradnl"/>
            <w:rPrChange w:id="16" w:author="Josa Elizabeth" w:date="2018-04-30T16:35:00Z">
              <w:rPr>
                <w:rFonts w:ascii="Times New Roman" w:eastAsia="Times New Roman" w:hAnsi="Times New Roman" w:cs="Times New Roman"/>
                <w:sz w:val="24"/>
                <w:szCs w:val="24"/>
                <w:highlight w:val="yellow"/>
                <w:lang w:val="es-ES_tradnl"/>
              </w:rPr>
            </w:rPrChange>
          </w:rPr>
          <w:t>finalidades</w:t>
        </w:r>
      </w:ins>
      <w:r w:rsidRPr="00DF4CC1">
        <w:rPr>
          <w:rFonts w:ascii="Times New Roman" w:eastAsia="Times New Roman" w:hAnsi="Times New Roman" w:cs="Times New Roman"/>
          <w:sz w:val="24"/>
          <w:szCs w:val="24"/>
          <w:lang w:val="es-ES_tradnl"/>
          <w:rPrChange w:id="17" w:author="Josa Elizabeth" w:date="2018-04-30T16:35:00Z">
            <w:rPr>
              <w:rFonts w:ascii="Times New Roman" w:eastAsia="Times New Roman" w:hAnsi="Times New Roman" w:cs="Times New Roman"/>
              <w:sz w:val="24"/>
              <w:szCs w:val="24"/>
              <w:highlight w:val="yellow"/>
              <w:lang w:val="es-ES_tradnl"/>
            </w:rPr>
          </w:rPrChange>
        </w:rPr>
        <w:t>.</w:t>
      </w:r>
      <w:r w:rsidRPr="00DF4CC1">
        <w:rPr>
          <w:rFonts w:ascii="Times New Roman" w:eastAsia="Times New Roman" w:hAnsi="Times New Roman" w:cs="Times New Roman"/>
          <w:sz w:val="24"/>
          <w:szCs w:val="24"/>
          <w:lang w:val="es-ES_tradnl"/>
        </w:rPr>
        <w:t xml:space="preserve"> Si estas funciones o </w:t>
      </w:r>
      <w:del w:id="18" w:author="Josa Elizabeth" w:date="2018-04-30T16:32:00Z">
        <w:r w:rsidRPr="00DF4CC1" w:rsidDel="00DF4CC1">
          <w:rPr>
            <w:rFonts w:ascii="Times New Roman" w:eastAsia="Times New Roman" w:hAnsi="Times New Roman" w:cs="Times New Roman"/>
            <w:sz w:val="24"/>
            <w:szCs w:val="24"/>
            <w:lang w:val="es-ES_tradnl"/>
            <w:rPrChange w:id="19" w:author="Josa Elizabeth" w:date="2018-04-30T16:35:00Z">
              <w:rPr>
                <w:rFonts w:ascii="Times New Roman" w:eastAsia="Times New Roman" w:hAnsi="Times New Roman" w:cs="Times New Roman"/>
                <w:sz w:val="24"/>
                <w:szCs w:val="24"/>
                <w:highlight w:val="yellow"/>
                <w:lang w:val="es-ES_tradnl"/>
              </w:rPr>
            </w:rPrChange>
          </w:rPr>
          <w:delText>destinos</w:delText>
        </w:r>
        <w:r w:rsidRPr="00DF4CC1" w:rsidDel="00DF4CC1">
          <w:rPr>
            <w:rFonts w:ascii="Times New Roman" w:eastAsia="Times New Roman" w:hAnsi="Times New Roman" w:cs="Times New Roman"/>
            <w:sz w:val="24"/>
            <w:szCs w:val="24"/>
            <w:lang w:val="es-ES_tradnl"/>
          </w:rPr>
          <w:delText xml:space="preserve"> </w:delText>
        </w:r>
      </w:del>
      <w:ins w:id="20" w:author="Josa Elizabeth" w:date="2018-04-30T16:32:00Z">
        <w:r w:rsidRPr="00DF4CC1">
          <w:rPr>
            <w:rFonts w:ascii="Times New Roman" w:eastAsia="Times New Roman" w:hAnsi="Times New Roman" w:cs="Times New Roman"/>
            <w:sz w:val="24"/>
            <w:szCs w:val="24"/>
            <w:lang w:val="es-ES_tradnl"/>
          </w:rPr>
          <w:t xml:space="preserve">finalidades </w:t>
        </w:r>
      </w:ins>
      <w:r w:rsidRPr="00DF4CC1">
        <w:rPr>
          <w:rFonts w:ascii="Times New Roman" w:eastAsia="Times New Roman" w:hAnsi="Times New Roman" w:cs="Times New Roman"/>
          <w:sz w:val="24"/>
          <w:szCs w:val="24"/>
          <w:lang w:val="es-ES_tradnl"/>
        </w:rPr>
        <w:t>no se mencionan en ningún título de las clases, se aplican los otros criterios mencionados en el apartado a);</w:t>
      </w:r>
    </w:p>
    <w:p w14:paraId="1EF97BEF" w14:textId="77777777" w:rsidR="00DF4CC1" w:rsidRPr="00DF4CC1" w:rsidRDefault="00DF4CC1" w:rsidP="00DF4CC1">
      <w:pPr>
        <w:numPr>
          <w:ilvl w:val="0"/>
          <w:numId w:val="1"/>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las materias primas, en bruto o semielaboradas, se clasifican, en principio, teniendo en cuenta la materia de la que están constituidas;</w:t>
      </w:r>
    </w:p>
    <w:p w14:paraId="64144BF3" w14:textId="77777777" w:rsidR="00DF4CC1" w:rsidRPr="00DF4CC1" w:rsidRDefault="00DF4CC1" w:rsidP="00DF4CC1">
      <w:pPr>
        <w:numPr>
          <w:ilvl w:val="0"/>
          <w:numId w:val="1"/>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 xml:space="preserve">los productos destinados a formar parte de otro producto </w:t>
      </w:r>
      <w:ins w:id="21" w:author="Josa Elizabeth" w:date="2018-04-30T16:33:00Z">
        <w:r w:rsidRPr="00DF4CC1">
          <w:rPr>
            <w:rFonts w:ascii="Times New Roman" w:eastAsia="Times New Roman" w:hAnsi="Times New Roman" w:cs="Times New Roman"/>
            <w:sz w:val="24"/>
            <w:szCs w:val="24"/>
            <w:lang w:val="es-ES_tradnl"/>
          </w:rPr>
          <w:t xml:space="preserve">se clasifican, </w:t>
        </w:r>
      </w:ins>
      <w:del w:id="22" w:author="Josa Elizabeth" w:date="2018-04-30T16:33:00Z">
        <w:r w:rsidRPr="00DF4CC1" w:rsidDel="00DF4CC1">
          <w:rPr>
            <w:rFonts w:ascii="Times New Roman" w:eastAsia="Times New Roman" w:hAnsi="Times New Roman" w:cs="Times New Roman"/>
            <w:sz w:val="24"/>
            <w:szCs w:val="24"/>
            <w:lang w:val="es-ES_tradnl"/>
            <w:rPrChange w:id="23" w:author="Josa Elizabeth" w:date="2018-04-30T16:35:00Z">
              <w:rPr>
                <w:rFonts w:ascii="Times New Roman" w:eastAsia="Times New Roman" w:hAnsi="Times New Roman" w:cs="Times New Roman"/>
                <w:sz w:val="24"/>
                <w:szCs w:val="24"/>
                <w:highlight w:val="yellow"/>
                <w:lang w:val="es-ES_tradnl"/>
              </w:rPr>
            </w:rPrChange>
          </w:rPr>
          <w:delText xml:space="preserve">no son, </w:delText>
        </w:r>
      </w:del>
      <w:r w:rsidRPr="00DF4CC1">
        <w:rPr>
          <w:rFonts w:ascii="Times New Roman" w:eastAsia="Times New Roman" w:hAnsi="Times New Roman" w:cs="Times New Roman"/>
          <w:sz w:val="24"/>
          <w:szCs w:val="24"/>
          <w:lang w:val="es-ES_tradnl"/>
          <w:rPrChange w:id="24" w:author="Josa Elizabeth" w:date="2018-04-30T16:35:00Z">
            <w:rPr>
              <w:rFonts w:ascii="Times New Roman" w:eastAsia="Times New Roman" w:hAnsi="Times New Roman" w:cs="Times New Roman"/>
              <w:sz w:val="24"/>
              <w:szCs w:val="24"/>
              <w:highlight w:val="yellow"/>
              <w:lang w:val="es-ES_tradnl"/>
            </w:rPr>
          </w:rPrChange>
        </w:rPr>
        <w:t xml:space="preserve">en principio, </w:t>
      </w:r>
      <w:del w:id="25" w:author="Josa Elizabeth" w:date="2018-04-30T16:33:00Z">
        <w:r w:rsidRPr="00DF4CC1" w:rsidDel="00DF4CC1">
          <w:rPr>
            <w:rFonts w:ascii="Times New Roman" w:eastAsia="Times New Roman" w:hAnsi="Times New Roman" w:cs="Times New Roman"/>
            <w:sz w:val="24"/>
            <w:szCs w:val="24"/>
            <w:lang w:val="es-ES_tradnl"/>
            <w:rPrChange w:id="26" w:author="Josa Elizabeth" w:date="2018-04-30T16:35:00Z">
              <w:rPr>
                <w:rFonts w:ascii="Times New Roman" w:eastAsia="Times New Roman" w:hAnsi="Times New Roman" w:cs="Times New Roman"/>
                <w:sz w:val="24"/>
                <w:szCs w:val="24"/>
                <w:highlight w:val="yellow"/>
                <w:lang w:val="es-ES_tradnl"/>
              </w:rPr>
            </w:rPrChange>
          </w:rPr>
          <w:delText>clasificados</w:delText>
        </w:r>
      </w:del>
      <w:r w:rsidRPr="00DF4CC1">
        <w:rPr>
          <w:rFonts w:ascii="Times New Roman" w:eastAsia="Times New Roman" w:hAnsi="Times New Roman" w:cs="Times New Roman"/>
          <w:sz w:val="24"/>
          <w:szCs w:val="24"/>
          <w:lang w:val="es-ES_tradnl"/>
          <w:rPrChange w:id="27" w:author="Josa Elizabeth" w:date="2018-04-30T16:35:00Z">
            <w:rPr>
              <w:rFonts w:ascii="Times New Roman" w:eastAsia="Times New Roman" w:hAnsi="Times New Roman" w:cs="Times New Roman"/>
              <w:sz w:val="24"/>
              <w:szCs w:val="24"/>
              <w:highlight w:val="yellow"/>
              <w:lang w:val="es-ES_tradnl"/>
            </w:rPr>
          </w:rPrChange>
        </w:rPr>
        <w:t xml:space="preserve"> en la misma clase que este último</w:t>
      </w:r>
      <w:del w:id="28" w:author="Josa Elizabeth" w:date="2018-04-30T16:34:00Z">
        <w:r w:rsidRPr="00DF4CC1" w:rsidDel="00DF4CC1">
          <w:rPr>
            <w:rFonts w:ascii="Times New Roman" w:eastAsia="Times New Roman" w:hAnsi="Times New Roman" w:cs="Times New Roman"/>
            <w:sz w:val="24"/>
            <w:szCs w:val="24"/>
            <w:lang w:val="es-ES_tradnl"/>
            <w:rPrChange w:id="29" w:author="Josa Elizabeth" w:date="2018-04-30T16:35:00Z">
              <w:rPr>
                <w:rFonts w:ascii="Times New Roman" w:eastAsia="Times New Roman" w:hAnsi="Times New Roman" w:cs="Times New Roman"/>
                <w:sz w:val="24"/>
                <w:szCs w:val="24"/>
                <w:highlight w:val="yellow"/>
                <w:lang w:val="es-ES_tradnl"/>
              </w:rPr>
            </w:rPrChange>
          </w:rPr>
          <w:delText>;</w:delText>
        </w:r>
      </w:del>
      <w:r w:rsidRPr="00DF4CC1">
        <w:rPr>
          <w:rFonts w:ascii="Times New Roman" w:eastAsia="Times New Roman" w:hAnsi="Times New Roman" w:cs="Times New Roman"/>
          <w:sz w:val="24"/>
          <w:szCs w:val="24"/>
          <w:lang w:val="es-ES_tradnl"/>
          <w:rPrChange w:id="30" w:author="Josa Elizabeth" w:date="2018-04-30T16:35:00Z">
            <w:rPr>
              <w:rFonts w:ascii="Times New Roman" w:eastAsia="Times New Roman" w:hAnsi="Times New Roman" w:cs="Times New Roman"/>
              <w:sz w:val="24"/>
              <w:szCs w:val="24"/>
              <w:highlight w:val="yellow"/>
              <w:lang w:val="es-ES_tradnl"/>
            </w:rPr>
          </w:rPrChange>
        </w:rPr>
        <w:t xml:space="preserve"> </w:t>
      </w:r>
      <w:ins w:id="31" w:author="Josa Elizabeth" w:date="2018-04-30T16:34:00Z">
        <w:r w:rsidRPr="00DF4CC1">
          <w:rPr>
            <w:rFonts w:ascii="Times New Roman" w:eastAsia="Times New Roman" w:hAnsi="Times New Roman" w:cs="Times New Roman"/>
            <w:sz w:val="24"/>
            <w:szCs w:val="24"/>
            <w:lang w:val="es-ES_tradnl"/>
            <w:rPrChange w:id="32" w:author="Josa Elizabeth" w:date="2018-04-30T16:35:00Z">
              <w:rPr>
                <w:rFonts w:ascii="Times New Roman" w:eastAsia="Times New Roman" w:hAnsi="Times New Roman" w:cs="Times New Roman"/>
                <w:sz w:val="24"/>
                <w:szCs w:val="24"/>
                <w:highlight w:val="yellow"/>
                <w:lang w:val="es-ES_tradnl"/>
              </w:rPr>
            </w:rPrChange>
          </w:rPr>
          <w:t xml:space="preserve">siempre que </w:t>
        </w:r>
      </w:ins>
      <w:del w:id="33" w:author="Josa Elizabeth" w:date="2018-04-30T16:35:00Z">
        <w:r w:rsidRPr="00DF4CC1" w:rsidDel="00DF4CC1">
          <w:rPr>
            <w:rFonts w:ascii="Times New Roman" w:eastAsia="Times New Roman" w:hAnsi="Times New Roman" w:cs="Times New Roman"/>
            <w:sz w:val="24"/>
            <w:szCs w:val="24"/>
            <w:lang w:val="es-ES_tradnl"/>
            <w:rPrChange w:id="34" w:author="Josa Elizabeth" w:date="2018-04-30T16:35:00Z">
              <w:rPr>
                <w:rFonts w:ascii="Times New Roman" w:eastAsia="Times New Roman" w:hAnsi="Times New Roman" w:cs="Times New Roman"/>
                <w:sz w:val="24"/>
                <w:szCs w:val="24"/>
                <w:highlight w:val="yellow"/>
                <w:lang w:val="es-ES_tradnl"/>
              </w:rPr>
            </w:rPrChange>
          </w:rPr>
          <w:delText>sólo lo son</w:delText>
        </w:r>
        <w:r w:rsidRPr="00DF4CC1" w:rsidDel="00DF4CC1">
          <w:rPr>
            <w:rFonts w:ascii="Times New Roman" w:eastAsia="Times New Roman" w:hAnsi="Times New Roman" w:cs="Times New Roman"/>
            <w:sz w:val="24"/>
            <w:szCs w:val="24"/>
            <w:lang w:val="es-ES_tradnl"/>
          </w:rPr>
          <w:delText xml:space="preserve"> en los casos en que </w:delText>
        </w:r>
      </w:del>
      <w:r w:rsidRPr="00DF4CC1">
        <w:rPr>
          <w:rFonts w:ascii="Times New Roman" w:eastAsia="Times New Roman" w:hAnsi="Times New Roman" w:cs="Times New Roman"/>
          <w:sz w:val="24"/>
          <w:szCs w:val="24"/>
          <w:lang w:val="es-ES_tradnl"/>
        </w:rPr>
        <w:t>los productos de este género no puedan, normalmente, tener otras aplicaciones. En todos los demás casos, se aplica el criterio establecido en el apartado a);</w:t>
      </w:r>
    </w:p>
    <w:p w14:paraId="79B29818" w14:textId="77777777" w:rsidR="00DF4CC1" w:rsidRPr="00DF4CC1" w:rsidRDefault="00DF4CC1" w:rsidP="00DF4CC1">
      <w:pPr>
        <w:numPr>
          <w:ilvl w:val="0"/>
          <w:numId w:val="1"/>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si un producto, acabado o no, que debe ser clasificado en función de la materia de la que está constituido está de hecho constituido por materias diferentes, la clasificación se hace, en principio, en función de la materia predominante;</w:t>
      </w:r>
    </w:p>
    <w:p w14:paraId="5381C35C" w14:textId="77777777" w:rsidR="00DF4CC1" w:rsidRPr="00DF4CC1" w:rsidRDefault="00DF4CC1" w:rsidP="00DF4CC1">
      <w:pPr>
        <w:numPr>
          <w:ilvl w:val="0"/>
          <w:numId w:val="1"/>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los estuches adaptados a los productos que van a contener se clasifican, en principio, en la misma clase que estos últimos.</w:t>
      </w:r>
    </w:p>
    <w:p w14:paraId="343076F7" w14:textId="77777777" w:rsidR="00DF4CC1" w:rsidRPr="00DF4CC1" w:rsidRDefault="00DF4CC1" w:rsidP="00DF4CC1">
      <w:pPr>
        <w:spacing w:before="100" w:beforeAutospacing="1" w:after="100" w:afterAutospacing="1" w:line="240" w:lineRule="auto"/>
        <w:outlineLvl w:val="2"/>
        <w:rPr>
          <w:rFonts w:ascii="Times New Roman" w:eastAsia="Times New Roman" w:hAnsi="Times New Roman" w:cs="Times New Roman"/>
          <w:b/>
          <w:bCs/>
          <w:sz w:val="27"/>
          <w:szCs w:val="27"/>
          <w:lang w:val="es-ES_tradnl"/>
        </w:rPr>
      </w:pPr>
      <w:r w:rsidRPr="00DF4CC1">
        <w:rPr>
          <w:rFonts w:ascii="Times New Roman" w:eastAsia="Times New Roman" w:hAnsi="Times New Roman" w:cs="Times New Roman"/>
          <w:b/>
          <w:bCs/>
          <w:sz w:val="27"/>
          <w:szCs w:val="27"/>
          <w:lang w:val="es-ES_tradnl"/>
        </w:rPr>
        <w:t>SERVICIOS</w:t>
      </w:r>
    </w:p>
    <w:p w14:paraId="4250B3B4" w14:textId="77777777" w:rsidR="00DF4CC1" w:rsidRPr="00DF4CC1" w:rsidRDefault="00DF4CC1" w:rsidP="00DF4CC1">
      <w:pPr>
        <w:spacing w:after="0"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Si un servicio no puede clasificarse con ayuda de la lista de clases, las notas explicativas o la lista alfabética, las observaciones siguientes indican los criterios que conviene aplicar:</w:t>
      </w:r>
    </w:p>
    <w:p w14:paraId="2D0ACF4B" w14:textId="77777777" w:rsidR="00DF4CC1" w:rsidRPr="00DF4CC1" w:rsidRDefault="00DF4CC1" w:rsidP="00DF4CC1">
      <w:pPr>
        <w:numPr>
          <w:ilvl w:val="0"/>
          <w:numId w:val="2"/>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los servicios se clasifican, en principio, según las ramas de las actividades definidas por los títulos de las clases de servicios y sus notas explicativas o, si no</w:t>
      </w:r>
      <w:ins w:id="35" w:author="Josa Elizabeth" w:date="2018-04-30T16:36:00Z">
        <w:r>
          <w:rPr>
            <w:rFonts w:ascii="Times New Roman" w:eastAsia="Times New Roman" w:hAnsi="Times New Roman" w:cs="Times New Roman"/>
            <w:sz w:val="24"/>
            <w:szCs w:val="24"/>
            <w:lang w:val="es-ES_tradnl"/>
          </w:rPr>
          <w:t xml:space="preserve"> se especifican</w:t>
        </w:r>
      </w:ins>
      <w:r w:rsidRPr="00DF4CC1">
        <w:rPr>
          <w:rFonts w:ascii="Times New Roman" w:eastAsia="Times New Roman" w:hAnsi="Times New Roman" w:cs="Times New Roman"/>
          <w:sz w:val="24"/>
          <w:szCs w:val="24"/>
          <w:lang w:val="es-ES_tradnl"/>
        </w:rPr>
        <w:t>, por analogía con otros servicios similares que figuren en la lista alfabética;</w:t>
      </w:r>
    </w:p>
    <w:p w14:paraId="12BF2DFD" w14:textId="77777777" w:rsidR="00DF4CC1" w:rsidRPr="00DF4CC1" w:rsidRDefault="00DF4CC1" w:rsidP="00DF4CC1">
      <w:pPr>
        <w:numPr>
          <w:ilvl w:val="0"/>
          <w:numId w:val="2"/>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 xml:space="preserve">todos los servicios de alquiler se clasifican, en principio, en las mismas clases en que se clasifican los servicios que se prestan </w:t>
      </w:r>
      <w:del w:id="36" w:author="Josa Elizabeth" w:date="2018-04-30T16:37:00Z">
        <w:r w:rsidRPr="00DF4CC1" w:rsidDel="00DF4CC1">
          <w:rPr>
            <w:rFonts w:ascii="Times New Roman" w:eastAsia="Times New Roman" w:hAnsi="Times New Roman" w:cs="Times New Roman"/>
            <w:sz w:val="24"/>
            <w:szCs w:val="24"/>
            <w:lang w:val="es-ES_tradnl"/>
          </w:rPr>
          <w:delText>con la ayuda de</w:delText>
        </w:r>
      </w:del>
      <w:ins w:id="37" w:author="JOSA VALARINO Maria Elisabeth" w:date="2018-09-24T13:39:00Z">
        <w:r w:rsidR="00D07300">
          <w:rPr>
            <w:rFonts w:ascii="Times New Roman" w:eastAsia="Times New Roman" w:hAnsi="Times New Roman" w:cs="Times New Roman"/>
            <w:sz w:val="24"/>
            <w:szCs w:val="24"/>
            <w:lang w:val="es-ES_tradnl"/>
          </w:rPr>
          <w:t>mediante</w:t>
        </w:r>
      </w:ins>
      <w:ins w:id="38" w:author="Josa Elizabeth" w:date="2018-04-30T16:37:00Z">
        <w:del w:id="39" w:author="JOSA VALARINO Maria Elisabeth" w:date="2018-09-24T13:39:00Z">
          <w:r w:rsidDel="00D07300">
            <w:rPr>
              <w:rFonts w:ascii="Times New Roman" w:eastAsia="Times New Roman" w:hAnsi="Times New Roman" w:cs="Times New Roman"/>
              <w:sz w:val="24"/>
              <w:szCs w:val="24"/>
              <w:lang w:val="es-ES_tradnl"/>
            </w:rPr>
            <w:delText>por medio de</w:delText>
          </w:r>
        </w:del>
      </w:ins>
      <w:r w:rsidRPr="00DF4CC1">
        <w:rPr>
          <w:rFonts w:ascii="Times New Roman" w:eastAsia="Times New Roman" w:hAnsi="Times New Roman" w:cs="Times New Roman"/>
          <w:sz w:val="24"/>
          <w:szCs w:val="24"/>
          <w:lang w:val="es-ES_tradnl"/>
        </w:rPr>
        <w:t xml:space="preserve"> los objetos alquilados (por ejemplo, el alquiler de teléfonos, que pertenece a la </w:t>
      </w:r>
      <w:r w:rsidR="009C0932">
        <w:fldChar w:fldCharType="begin"/>
      </w:r>
      <w:r w:rsidR="009C0932" w:rsidRPr="00141836">
        <w:rPr>
          <w:lang w:val="es-ES_tradnl"/>
          <w:rPrChange w:id="40"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38</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xml:space="preserve">). Los servicios de arrendamiento son similares a los servicios de alquiler y por lo tanto deberán </w:t>
      </w:r>
      <w:r w:rsidRPr="00DF4CC1">
        <w:rPr>
          <w:rFonts w:ascii="Times New Roman" w:eastAsia="Times New Roman" w:hAnsi="Times New Roman" w:cs="Times New Roman"/>
          <w:sz w:val="24"/>
          <w:szCs w:val="24"/>
          <w:lang w:val="es-ES_tradnl"/>
        </w:rPr>
        <w:lastRenderedPageBreak/>
        <w:t xml:space="preserve">clasificarse de la misma manera. Sin embargo, el arrendamiento con opción de compra (leasing) se clasifica en la </w:t>
      </w:r>
      <w:r w:rsidR="009C0932">
        <w:fldChar w:fldCharType="begin"/>
      </w:r>
      <w:r w:rsidR="009C0932" w:rsidRPr="00141836">
        <w:rPr>
          <w:lang w:val="es-ES_tradnl"/>
          <w:rPrChange w:id="41"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36</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xml:space="preserve">, por tratarse de un servicio financiero. </w:t>
      </w:r>
    </w:p>
    <w:p w14:paraId="4B541029" w14:textId="77777777" w:rsidR="00DF4CC1" w:rsidRPr="00DF4CC1" w:rsidRDefault="00DF4CC1" w:rsidP="00DF4CC1">
      <w:pPr>
        <w:numPr>
          <w:ilvl w:val="0"/>
          <w:numId w:val="2"/>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 xml:space="preserve">los servicios de asesoramiento, información o </w:t>
      </w:r>
      <w:del w:id="42" w:author="Josa Elizabeth" w:date="2018-04-30T16:38:00Z">
        <w:r w:rsidRPr="00DF4CC1" w:rsidDel="00DF4CC1">
          <w:rPr>
            <w:rFonts w:ascii="Times New Roman" w:eastAsia="Times New Roman" w:hAnsi="Times New Roman" w:cs="Times New Roman"/>
            <w:sz w:val="24"/>
            <w:szCs w:val="24"/>
            <w:lang w:val="es-ES_tradnl"/>
          </w:rPr>
          <w:delText xml:space="preserve">consulta </w:delText>
        </w:r>
      </w:del>
      <w:ins w:id="43" w:author="Josa Elizabeth" w:date="2018-04-30T16:38:00Z">
        <w:r>
          <w:rPr>
            <w:rFonts w:ascii="Times New Roman" w:eastAsia="Times New Roman" w:hAnsi="Times New Roman" w:cs="Times New Roman"/>
            <w:sz w:val="24"/>
            <w:szCs w:val="24"/>
            <w:lang w:val="es-ES_tradnl"/>
          </w:rPr>
          <w:t>consultoría</w:t>
        </w:r>
        <w:r w:rsidRPr="00DF4CC1">
          <w:rPr>
            <w:rFonts w:ascii="Times New Roman" w:eastAsia="Times New Roman" w:hAnsi="Times New Roman" w:cs="Times New Roman"/>
            <w:sz w:val="24"/>
            <w:szCs w:val="24"/>
            <w:lang w:val="es-ES_tradnl"/>
          </w:rPr>
          <w:t xml:space="preserve"> </w:t>
        </w:r>
      </w:ins>
      <w:r w:rsidRPr="00DF4CC1">
        <w:rPr>
          <w:rFonts w:ascii="Times New Roman" w:eastAsia="Times New Roman" w:hAnsi="Times New Roman" w:cs="Times New Roman"/>
          <w:sz w:val="24"/>
          <w:szCs w:val="24"/>
          <w:lang w:val="es-ES_tradnl"/>
        </w:rPr>
        <w:t xml:space="preserve">se clasifican, en principio, en la misma clase que los servicios sobre los que versa el asesoramiento, la información o la </w:t>
      </w:r>
      <w:del w:id="44" w:author="Josa Elizabeth" w:date="2018-04-30T16:39:00Z">
        <w:r w:rsidRPr="00DF4CC1" w:rsidDel="00DF4CC1">
          <w:rPr>
            <w:rFonts w:ascii="Times New Roman" w:eastAsia="Times New Roman" w:hAnsi="Times New Roman" w:cs="Times New Roman"/>
            <w:sz w:val="24"/>
            <w:szCs w:val="24"/>
            <w:lang w:val="es-ES_tradnl"/>
          </w:rPr>
          <w:delText>consulta</w:delText>
        </w:r>
      </w:del>
      <w:ins w:id="45" w:author="Josa Elizabeth" w:date="2018-04-30T16:39:00Z">
        <w:r>
          <w:rPr>
            <w:rFonts w:ascii="Times New Roman" w:eastAsia="Times New Roman" w:hAnsi="Times New Roman" w:cs="Times New Roman"/>
            <w:sz w:val="24"/>
            <w:szCs w:val="24"/>
            <w:lang w:val="es-ES_tradnl"/>
          </w:rPr>
          <w:t>consultoría</w:t>
        </w:r>
      </w:ins>
      <w:r w:rsidRPr="00DF4CC1">
        <w:rPr>
          <w:rFonts w:ascii="Times New Roman" w:eastAsia="Times New Roman" w:hAnsi="Times New Roman" w:cs="Times New Roman"/>
          <w:sz w:val="24"/>
          <w:szCs w:val="24"/>
          <w:lang w:val="es-ES_tradnl"/>
        </w:rPr>
        <w:t xml:space="preserve">. Por ejemplo, </w:t>
      </w:r>
      <w:del w:id="46" w:author="Josa Elizabeth" w:date="2018-04-30T16:39:00Z">
        <w:r w:rsidRPr="00DF4CC1" w:rsidDel="00DF4CC1">
          <w:rPr>
            <w:rFonts w:ascii="Times New Roman" w:eastAsia="Times New Roman" w:hAnsi="Times New Roman" w:cs="Times New Roman"/>
            <w:sz w:val="24"/>
            <w:szCs w:val="24"/>
            <w:lang w:val="es-ES_tradnl"/>
          </w:rPr>
          <w:delText xml:space="preserve">consultas </w:delText>
        </w:r>
      </w:del>
      <w:ins w:id="47" w:author="Josa Elizabeth" w:date="2018-04-30T16:39:00Z">
        <w:r>
          <w:rPr>
            <w:rFonts w:ascii="Times New Roman" w:eastAsia="Times New Roman" w:hAnsi="Times New Roman" w:cs="Times New Roman"/>
            <w:sz w:val="24"/>
            <w:szCs w:val="24"/>
            <w:lang w:val="es-ES_tradnl"/>
          </w:rPr>
          <w:t xml:space="preserve">consultoría </w:t>
        </w:r>
      </w:ins>
      <w:del w:id="48" w:author="Josa Elizabeth" w:date="2018-04-30T16:39:00Z">
        <w:r w:rsidRPr="00DF4CC1" w:rsidDel="00DF4CC1">
          <w:rPr>
            <w:rFonts w:ascii="Times New Roman" w:eastAsia="Times New Roman" w:hAnsi="Times New Roman" w:cs="Times New Roman"/>
            <w:sz w:val="24"/>
            <w:szCs w:val="24"/>
            <w:lang w:val="es-ES_tradnl"/>
          </w:rPr>
          <w:delText>en materia de</w:delText>
        </w:r>
      </w:del>
      <w:del w:id="49" w:author="JOSA VALARINO Maria Elisabeth" w:date="2018-09-24T13:39:00Z">
        <w:r w:rsidRPr="00DF4CC1" w:rsidDel="00D07300">
          <w:rPr>
            <w:rFonts w:ascii="Times New Roman" w:eastAsia="Times New Roman" w:hAnsi="Times New Roman" w:cs="Times New Roman"/>
            <w:sz w:val="24"/>
            <w:szCs w:val="24"/>
            <w:lang w:val="es-ES_tradnl"/>
          </w:rPr>
          <w:delText xml:space="preserve"> </w:delText>
        </w:r>
      </w:del>
      <w:ins w:id="50" w:author="Josa Elizabeth" w:date="2018-04-30T16:43:00Z">
        <w:del w:id="51" w:author="JOSA VALARINO Maria Elisabeth" w:date="2018-09-24T13:39:00Z">
          <w:r w:rsidR="0088692F" w:rsidDel="00D07300">
            <w:rPr>
              <w:rFonts w:ascii="Times New Roman" w:eastAsia="Times New Roman" w:hAnsi="Times New Roman" w:cs="Times New Roman"/>
              <w:sz w:val="24"/>
              <w:szCs w:val="24"/>
              <w:lang w:val="es-ES_tradnl"/>
            </w:rPr>
            <w:delText>en</w:delText>
          </w:r>
        </w:del>
      </w:ins>
      <w:ins w:id="52" w:author="JOSA VALARINO Maria Elisabeth" w:date="2018-09-24T13:39:00Z">
        <w:r w:rsidR="00D07300">
          <w:rPr>
            <w:rFonts w:ascii="Times New Roman" w:eastAsia="Times New Roman" w:hAnsi="Times New Roman" w:cs="Times New Roman"/>
            <w:sz w:val="24"/>
            <w:szCs w:val="24"/>
            <w:lang w:val="es-ES_tradnl"/>
          </w:rPr>
          <w:t>sobre</w:t>
        </w:r>
      </w:ins>
      <w:ins w:id="53" w:author="Josa Elizabeth" w:date="2018-04-30T16:39:00Z">
        <w:r>
          <w:rPr>
            <w:rFonts w:ascii="Times New Roman" w:eastAsia="Times New Roman" w:hAnsi="Times New Roman" w:cs="Times New Roman"/>
            <w:sz w:val="24"/>
            <w:szCs w:val="24"/>
            <w:lang w:val="es-ES_tradnl"/>
          </w:rPr>
          <w:t xml:space="preserve"> </w:t>
        </w:r>
      </w:ins>
      <w:r w:rsidRPr="00DF4CC1">
        <w:rPr>
          <w:rFonts w:ascii="Times New Roman" w:eastAsia="Times New Roman" w:hAnsi="Times New Roman" w:cs="Times New Roman"/>
          <w:sz w:val="24"/>
          <w:szCs w:val="24"/>
          <w:lang w:val="es-ES_tradnl"/>
        </w:rPr>
        <w:t>transporte (</w:t>
      </w:r>
      <w:r w:rsidR="009C0932">
        <w:fldChar w:fldCharType="begin"/>
      </w:r>
      <w:r w:rsidR="009C0932" w:rsidRPr="00141836">
        <w:rPr>
          <w:lang w:val="es-ES_tradnl"/>
          <w:rPrChange w:id="54"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39</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xml:space="preserve">), </w:t>
      </w:r>
      <w:del w:id="55" w:author="Josa Elizabeth" w:date="2018-04-30T16:39:00Z">
        <w:r w:rsidRPr="00DF4CC1" w:rsidDel="00DF4CC1">
          <w:rPr>
            <w:rFonts w:ascii="Times New Roman" w:eastAsia="Times New Roman" w:hAnsi="Times New Roman" w:cs="Times New Roman"/>
            <w:sz w:val="24"/>
            <w:szCs w:val="24"/>
            <w:lang w:val="es-ES_tradnl"/>
          </w:rPr>
          <w:delText xml:space="preserve">consultas en materia de </w:delText>
        </w:r>
      </w:del>
      <w:ins w:id="56" w:author="Josa Elizabeth" w:date="2018-04-30T16:39:00Z">
        <w:r>
          <w:rPr>
            <w:rFonts w:ascii="Times New Roman" w:eastAsia="Times New Roman" w:hAnsi="Times New Roman" w:cs="Times New Roman"/>
            <w:sz w:val="24"/>
            <w:szCs w:val="24"/>
            <w:lang w:val="es-ES_tradnl"/>
          </w:rPr>
          <w:t xml:space="preserve">consultoría sobre </w:t>
        </w:r>
      </w:ins>
      <w:ins w:id="57" w:author="Josa Elizabeth" w:date="2018-04-30T16:43:00Z">
        <w:r w:rsidR="0088692F">
          <w:rPr>
            <w:rFonts w:ascii="Times New Roman" w:eastAsia="Times New Roman" w:hAnsi="Times New Roman" w:cs="Times New Roman"/>
            <w:sz w:val="24"/>
            <w:szCs w:val="24"/>
            <w:lang w:val="es-ES_tradnl"/>
          </w:rPr>
          <w:t xml:space="preserve">dirección de </w:t>
        </w:r>
      </w:ins>
      <w:del w:id="58" w:author="Josa Elizabeth" w:date="2018-04-30T16:43:00Z">
        <w:r w:rsidRPr="00DF4CC1" w:rsidDel="0088692F">
          <w:rPr>
            <w:rFonts w:ascii="Times New Roman" w:eastAsia="Times New Roman" w:hAnsi="Times New Roman" w:cs="Times New Roman"/>
            <w:sz w:val="24"/>
            <w:szCs w:val="24"/>
            <w:lang w:val="es-ES_tradnl"/>
          </w:rPr>
          <w:delText xml:space="preserve">gestión </w:delText>
        </w:r>
      </w:del>
      <w:del w:id="59" w:author="JOSA VALARINO Maria Elisabeth" w:date="2018-09-24T13:46:00Z">
        <w:r w:rsidRPr="00DF4CC1" w:rsidDel="00D07300">
          <w:rPr>
            <w:rFonts w:ascii="Times New Roman" w:eastAsia="Times New Roman" w:hAnsi="Times New Roman" w:cs="Times New Roman"/>
            <w:sz w:val="24"/>
            <w:szCs w:val="24"/>
            <w:lang w:val="es-ES_tradnl"/>
          </w:rPr>
          <w:delText xml:space="preserve">de </w:delText>
        </w:r>
      </w:del>
      <w:r w:rsidRPr="00DF4CC1">
        <w:rPr>
          <w:rFonts w:ascii="Times New Roman" w:eastAsia="Times New Roman" w:hAnsi="Times New Roman" w:cs="Times New Roman"/>
          <w:sz w:val="24"/>
          <w:szCs w:val="24"/>
          <w:lang w:val="es-ES_tradnl"/>
        </w:rPr>
        <w:t xml:space="preserve">negocios </w:t>
      </w:r>
      <w:del w:id="60" w:author="Josa Elizabeth" w:date="2018-04-30T16:43:00Z">
        <w:r w:rsidRPr="00DF4CC1" w:rsidDel="0088692F">
          <w:rPr>
            <w:rFonts w:ascii="Times New Roman" w:eastAsia="Times New Roman" w:hAnsi="Times New Roman" w:cs="Times New Roman"/>
            <w:sz w:val="24"/>
            <w:szCs w:val="24"/>
            <w:lang w:val="es-ES_tradnl"/>
          </w:rPr>
          <w:delText xml:space="preserve">comerciales </w:delText>
        </w:r>
      </w:del>
      <w:r w:rsidRPr="00DF4CC1">
        <w:rPr>
          <w:rFonts w:ascii="Times New Roman" w:eastAsia="Times New Roman" w:hAnsi="Times New Roman" w:cs="Times New Roman"/>
          <w:sz w:val="24"/>
          <w:szCs w:val="24"/>
          <w:lang w:val="es-ES_tradnl"/>
        </w:rPr>
        <w:t>(</w:t>
      </w:r>
      <w:r w:rsidR="009C0932">
        <w:fldChar w:fldCharType="begin"/>
      </w:r>
      <w:r w:rsidR="009C0932" w:rsidRPr="00141836">
        <w:rPr>
          <w:lang w:val="es-ES_tradnl"/>
          <w:rPrChange w:id="61"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35</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xml:space="preserve">), </w:t>
      </w:r>
      <w:del w:id="62" w:author="Josa Elizabeth" w:date="2018-04-30T16:42:00Z">
        <w:r w:rsidRPr="00DF4CC1" w:rsidDel="00DF4CC1">
          <w:rPr>
            <w:rFonts w:ascii="Times New Roman" w:eastAsia="Times New Roman" w:hAnsi="Times New Roman" w:cs="Times New Roman"/>
            <w:sz w:val="24"/>
            <w:szCs w:val="24"/>
            <w:lang w:val="es-ES_tradnl"/>
          </w:rPr>
          <w:delText>consultas en materia</w:delText>
        </w:r>
      </w:del>
      <w:ins w:id="63" w:author="Josa Elizabeth" w:date="2018-04-30T16:42:00Z">
        <w:r>
          <w:rPr>
            <w:rFonts w:ascii="Times New Roman" w:eastAsia="Times New Roman" w:hAnsi="Times New Roman" w:cs="Times New Roman"/>
            <w:sz w:val="24"/>
            <w:szCs w:val="24"/>
            <w:lang w:val="es-ES_tradnl"/>
          </w:rPr>
          <w:t>consultoría</w:t>
        </w:r>
      </w:ins>
      <w:r w:rsidRPr="00DF4CC1">
        <w:rPr>
          <w:rFonts w:ascii="Times New Roman" w:eastAsia="Times New Roman" w:hAnsi="Times New Roman" w:cs="Times New Roman"/>
          <w:sz w:val="24"/>
          <w:szCs w:val="24"/>
          <w:lang w:val="es-ES_tradnl"/>
        </w:rPr>
        <w:t xml:space="preserve"> financiera (</w:t>
      </w:r>
      <w:r w:rsidR="009C0932">
        <w:fldChar w:fldCharType="begin"/>
      </w:r>
      <w:r w:rsidR="009C0932" w:rsidRPr="00141836">
        <w:rPr>
          <w:lang w:val="es-ES_tradnl"/>
          <w:rPrChange w:id="64"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36</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consult</w:t>
      </w:r>
      <w:ins w:id="65" w:author="JOSA VALARINO Maria Elisabeth" w:date="2018-09-24T13:59:00Z">
        <w:r w:rsidR="00050C94">
          <w:rPr>
            <w:rFonts w:ascii="Times New Roman" w:eastAsia="Times New Roman" w:hAnsi="Times New Roman" w:cs="Times New Roman"/>
            <w:sz w:val="24"/>
            <w:szCs w:val="24"/>
            <w:lang w:val="es-ES_tradnl"/>
          </w:rPr>
          <w:t>oría</w:t>
        </w:r>
      </w:ins>
      <w:del w:id="66" w:author="JOSA VALARINO Maria Elisabeth" w:date="2018-09-24T13:59:00Z">
        <w:r w:rsidRPr="00DF4CC1" w:rsidDel="00050C94">
          <w:rPr>
            <w:rFonts w:ascii="Times New Roman" w:eastAsia="Times New Roman" w:hAnsi="Times New Roman" w:cs="Times New Roman"/>
            <w:sz w:val="24"/>
            <w:szCs w:val="24"/>
            <w:lang w:val="es-ES_tradnl"/>
          </w:rPr>
          <w:delText>as</w:delText>
        </w:r>
      </w:del>
      <w:r w:rsidRPr="00DF4CC1">
        <w:rPr>
          <w:rFonts w:ascii="Times New Roman" w:eastAsia="Times New Roman" w:hAnsi="Times New Roman" w:cs="Times New Roman"/>
          <w:sz w:val="24"/>
          <w:szCs w:val="24"/>
          <w:lang w:val="es-ES_tradnl"/>
        </w:rPr>
        <w:t xml:space="preserve"> </w:t>
      </w:r>
      <w:ins w:id="67" w:author="JOSA VALARINO Maria Elisabeth" w:date="2018-09-24T13:43:00Z">
        <w:r w:rsidR="00D07300">
          <w:rPr>
            <w:rFonts w:ascii="Times New Roman" w:eastAsia="Times New Roman" w:hAnsi="Times New Roman" w:cs="Times New Roman"/>
            <w:sz w:val="24"/>
            <w:szCs w:val="24"/>
            <w:lang w:val="es-ES_tradnl"/>
          </w:rPr>
          <w:t>sobre</w:t>
        </w:r>
      </w:ins>
      <w:ins w:id="68" w:author="JOSA VALARINO Maria Elisabeth" w:date="2018-09-24T13:46:00Z">
        <w:r w:rsidR="00D07300">
          <w:rPr>
            <w:rFonts w:ascii="Times New Roman" w:eastAsia="Times New Roman" w:hAnsi="Times New Roman" w:cs="Times New Roman"/>
            <w:sz w:val="24"/>
            <w:szCs w:val="24"/>
            <w:lang w:val="es-ES_tradnl"/>
          </w:rPr>
          <w:t xml:space="preserve"> </w:t>
        </w:r>
      </w:ins>
      <w:del w:id="69" w:author="JOSA VALARINO Maria Elisabeth" w:date="2018-09-24T13:43:00Z">
        <w:r w:rsidRPr="00DF4CC1" w:rsidDel="00D07300">
          <w:rPr>
            <w:rFonts w:ascii="Times New Roman" w:eastAsia="Times New Roman" w:hAnsi="Times New Roman" w:cs="Times New Roman"/>
            <w:sz w:val="24"/>
            <w:szCs w:val="24"/>
            <w:lang w:val="es-ES_tradnl"/>
          </w:rPr>
          <w:delText xml:space="preserve">en </w:delText>
        </w:r>
      </w:del>
      <w:del w:id="70" w:author="Josa Elizabeth" w:date="2018-04-30T16:43:00Z">
        <w:r w:rsidRPr="00DF4CC1" w:rsidDel="0088692F">
          <w:rPr>
            <w:rFonts w:ascii="Times New Roman" w:eastAsia="Times New Roman" w:hAnsi="Times New Roman" w:cs="Times New Roman"/>
            <w:sz w:val="24"/>
            <w:szCs w:val="24"/>
            <w:lang w:val="es-ES_tradnl"/>
          </w:rPr>
          <w:delText xml:space="preserve">materia de cuidados de </w:delText>
        </w:r>
      </w:del>
      <w:r w:rsidRPr="00DF4CC1">
        <w:rPr>
          <w:rFonts w:ascii="Times New Roman" w:eastAsia="Times New Roman" w:hAnsi="Times New Roman" w:cs="Times New Roman"/>
          <w:sz w:val="24"/>
          <w:szCs w:val="24"/>
          <w:lang w:val="es-ES_tradnl"/>
        </w:rPr>
        <w:t>belleza (</w:t>
      </w:r>
      <w:r w:rsidR="009C0932">
        <w:fldChar w:fldCharType="begin"/>
      </w:r>
      <w:r w:rsidR="009C0932" w:rsidRPr="00141836">
        <w:rPr>
          <w:lang w:val="es-ES_tradnl"/>
          <w:rPrChange w:id="71"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44</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xml:space="preserve">). La </w:t>
      </w:r>
      <w:ins w:id="72" w:author="Josa Elizabeth" w:date="2018-04-30T16:44:00Z">
        <w:r w:rsidR="0088692F">
          <w:rPr>
            <w:rFonts w:ascii="Times New Roman" w:eastAsia="Times New Roman" w:hAnsi="Times New Roman" w:cs="Times New Roman"/>
            <w:sz w:val="24"/>
            <w:szCs w:val="24"/>
            <w:lang w:val="es-ES_tradnl"/>
          </w:rPr>
          <w:t xml:space="preserve">prestación de servicios de </w:t>
        </w:r>
      </w:ins>
      <w:del w:id="73" w:author="Josa Elizabeth" w:date="2018-04-30T16:45:00Z">
        <w:r w:rsidRPr="00DF4CC1" w:rsidDel="0088692F">
          <w:rPr>
            <w:rFonts w:ascii="Times New Roman" w:eastAsia="Times New Roman" w:hAnsi="Times New Roman" w:cs="Times New Roman"/>
            <w:sz w:val="24"/>
            <w:szCs w:val="24"/>
            <w:lang w:val="es-ES_tradnl"/>
          </w:rPr>
          <w:delText xml:space="preserve">comunicación por vía electrónica de </w:delText>
        </w:r>
      </w:del>
      <w:del w:id="74" w:author="Josa Elizabeth" w:date="2018-04-30T16:46:00Z">
        <w:r w:rsidRPr="00DF4CC1" w:rsidDel="0088692F">
          <w:rPr>
            <w:rFonts w:ascii="Times New Roman" w:eastAsia="Times New Roman" w:hAnsi="Times New Roman" w:cs="Times New Roman"/>
            <w:sz w:val="24"/>
            <w:szCs w:val="24"/>
            <w:lang w:val="es-ES_tradnl"/>
          </w:rPr>
          <w:delText>este</w:delText>
        </w:r>
      </w:del>
      <w:del w:id="75" w:author="JOSA VALARINO Maria Elisabeth" w:date="2018-09-24T13:59:00Z">
        <w:r w:rsidRPr="00DF4CC1" w:rsidDel="00050C94">
          <w:rPr>
            <w:rFonts w:ascii="Times New Roman" w:eastAsia="Times New Roman" w:hAnsi="Times New Roman" w:cs="Times New Roman"/>
            <w:sz w:val="24"/>
            <w:szCs w:val="24"/>
            <w:lang w:val="es-ES_tradnl"/>
          </w:rPr>
          <w:delText xml:space="preserve"> </w:delText>
        </w:r>
      </w:del>
      <w:r w:rsidRPr="00DF4CC1">
        <w:rPr>
          <w:rFonts w:ascii="Times New Roman" w:eastAsia="Times New Roman" w:hAnsi="Times New Roman" w:cs="Times New Roman"/>
          <w:sz w:val="24"/>
          <w:szCs w:val="24"/>
          <w:lang w:val="es-ES_tradnl"/>
        </w:rPr>
        <w:t xml:space="preserve">asesoramiento, información o </w:t>
      </w:r>
      <w:del w:id="76" w:author="Josa Elizabeth" w:date="2018-04-30T16:44:00Z">
        <w:r w:rsidRPr="00DF4CC1" w:rsidDel="0088692F">
          <w:rPr>
            <w:rFonts w:ascii="Times New Roman" w:eastAsia="Times New Roman" w:hAnsi="Times New Roman" w:cs="Times New Roman"/>
            <w:sz w:val="24"/>
            <w:szCs w:val="24"/>
            <w:lang w:val="es-ES_tradnl"/>
          </w:rPr>
          <w:delText xml:space="preserve">consulta </w:delText>
        </w:r>
      </w:del>
      <w:ins w:id="77" w:author="Josa Elizabeth" w:date="2018-04-30T16:44:00Z">
        <w:r w:rsidR="0088692F">
          <w:rPr>
            <w:rFonts w:ascii="Times New Roman" w:eastAsia="Times New Roman" w:hAnsi="Times New Roman" w:cs="Times New Roman"/>
            <w:sz w:val="24"/>
            <w:szCs w:val="24"/>
            <w:lang w:val="es-ES_tradnl"/>
          </w:rPr>
          <w:t>consultoría</w:t>
        </w:r>
        <w:r w:rsidR="0088692F" w:rsidRPr="00DF4CC1">
          <w:rPr>
            <w:rFonts w:ascii="Times New Roman" w:eastAsia="Times New Roman" w:hAnsi="Times New Roman" w:cs="Times New Roman"/>
            <w:sz w:val="24"/>
            <w:szCs w:val="24"/>
            <w:lang w:val="es-ES_tradnl"/>
          </w:rPr>
          <w:t xml:space="preserve"> </w:t>
        </w:r>
      </w:ins>
      <w:ins w:id="78" w:author="Josa Elizabeth" w:date="2018-04-30T16:45:00Z">
        <w:r w:rsidR="0088692F">
          <w:rPr>
            <w:rFonts w:ascii="Times New Roman" w:eastAsia="Times New Roman" w:hAnsi="Times New Roman" w:cs="Times New Roman"/>
            <w:sz w:val="24"/>
            <w:szCs w:val="24"/>
            <w:lang w:val="es-ES_tradnl"/>
          </w:rPr>
          <w:t xml:space="preserve">por vía electrónica </w:t>
        </w:r>
      </w:ins>
      <w:r w:rsidRPr="00DF4CC1">
        <w:rPr>
          <w:rFonts w:ascii="Times New Roman" w:eastAsia="Times New Roman" w:hAnsi="Times New Roman" w:cs="Times New Roman"/>
          <w:sz w:val="24"/>
          <w:szCs w:val="24"/>
          <w:lang w:val="es-ES_tradnl"/>
        </w:rPr>
        <w:t>(por teléfono, por vía informática) no tiene efectos sobre la clasificación del servicio.</w:t>
      </w:r>
    </w:p>
    <w:p w14:paraId="72FCD925" w14:textId="77777777" w:rsidR="00DF4CC1" w:rsidRPr="00DF4CC1" w:rsidRDefault="00DF4CC1" w:rsidP="00DF4CC1">
      <w:pPr>
        <w:numPr>
          <w:ilvl w:val="0"/>
          <w:numId w:val="2"/>
        </w:numPr>
        <w:spacing w:before="100" w:beforeAutospacing="1" w:after="100" w:afterAutospacing="1" w:line="240" w:lineRule="auto"/>
        <w:rPr>
          <w:rFonts w:ascii="Times New Roman" w:eastAsia="Times New Roman" w:hAnsi="Times New Roman" w:cs="Times New Roman"/>
          <w:sz w:val="24"/>
          <w:szCs w:val="24"/>
          <w:lang w:val="es-ES_tradnl"/>
        </w:rPr>
      </w:pPr>
      <w:r w:rsidRPr="00DF4CC1">
        <w:rPr>
          <w:rFonts w:ascii="Times New Roman" w:eastAsia="Times New Roman" w:hAnsi="Times New Roman" w:cs="Times New Roman"/>
          <w:sz w:val="24"/>
          <w:szCs w:val="24"/>
          <w:lang w:val="es-ES_tradnl"/>
        </w:rPr>
        <w:t>en principio, los servicios prestados en el marco de las franquicias se clasifican en la misma clase que los servicios específicos que brinda el franquiciador (por ejemplo, el asesoramiento comercial relacionado con las franquicias (</w:t>
      </w:r>
      <w:r w:rsidR="009C0932">
        <w:fldChar w:fldCharType="begin"/>
      </w:r>
      <w:r w:rsidR="009C0932" w:rsidRPr="00141836">
        <w:rPr>
          <w:lang w:val="es-ES_tradnl"/>
          <w:rPrChange w:id="79"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35</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los servicios financieros relacionados con las franquicias (</w:t>
      </w:r>
      <w:r w:rsidR="009C0932">
        <w:fldChar w:fldCharType="begin"/>
      </w:r>
      <w:r w:rsidR="009C0932" w:rsidRPr="00141836">
        <w:rPr>
          <w:lang w:val="es-ES_tradnl"/>
          <w:rPrChange w:id="80"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36</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 y los servicios jurídicos relacionados con franquicias (</w:t>
      </w:r>
      <w:r w:rsidR="009C0932">
        <w:fldChar w:fldCharType="begin"/>
      </w:r>
      <w:r w:rsidR="009C0932" w:rsidRPr="00141836">
        <w:rPr>
          <w:lang w:val="es-ES_tradnl"/>
          <w:rPrChange w:id="81" w:author="Josa Elizabeth" w:date="2018-05-02T10:46:00Z">
            <w:rPr/>
          </w:rPrChange>
        </w:rPr>
        <w:instrText xml:space="preserve"> HYPERLINK "http://www.wipo.int/classifications/nice/nclpub/es/en/20180101/general_remarks/?lang=es&amp;menulang=es" </w:instrText>
      </w:r>
      <w:r w:rsidR="009C0932">
        <w:fldChar w:fldCharType="separate"/>
      </w:r>
      <w:r w:rsidRPr="00DF4CC1">
        <w:rPr>
          <w:rFonts w:ascii="Times New Roman" w:eastAsia="Times New Roman" w:hAnsi="Times New Roman" w:cs="Times New Roman"/>
          <w:color w:val="0000FF"/>
          <w:sz w:val="24"/>
          <w:szCs w:val="24"/>
          <w:u w:val="single"/>
          <w:lang w:val="es-ES_tradnl"/>
        </w:rPr>
        <w:t>cl. 45</w:t>
      </w:r>
      <w:r w:rsidR="009C0932">
        <w:rPr>
          <w:rFonts w:ascii="Times New Roman" w:eastAsia="Times New Roman" w:hAnsi="Times New Roman" w:cs="Times New Roman"/>
          <w:color w:val="0000FF"/>
          <w:sz w:val="24"/>
          <w:szCs w:val="24"/>
          <w:u w:val="single"/>
          <w:lang w:val="es-ES_tradnl"/>
        </w:rPr>
        <w:fldChar w:fldCharType="end"/>
      </w:r>
      <w:r w:rsidRPr="00DF4CC1">
        <w:rPr>
          <w:rFonts w:ascii="Times New Roman" w:eastAsia="Times New Roman" w:hAnsi="Times New Roman" w:cs="Times New Roman"/>
          <w:sz w:val="24"/>
          <w:szCs w:val="24"/>
          <w:lang w:val="es-ES_tradnl"/>
        </w:rPr>
        <w:t>)</w:t>
      </w:r>
      <w:del w:id="82" w:author="JOSA VALARINO Maria Elisabeth" w:date="2018-09-24T14:01:00Z">
        <w:r w:rsidRPr="00DF4CC1" w:rsidDel="00986B57">
          <w:rPr>
            <w:rFonts w:ascii="Times New Roman" w:eastAsia="Times New Roman" w:hAnsi="Times New Roman" w:cs="Times New Roman"/>
            <w:sz w:val="24"/>
            <w:szCs w:val="24"/>
            <w:lang w:val="es-ES_tradnl"/>
          </w:rPr>
          <w:delText>)</w:delText>
        </w:r>
      </w:del>
      <w:r w:rsidRPr="00DF4CC1">
        <w:rPr>
          <w:rFonts w:ascii="Times New Roman" w:eastAsia="Times New Roman" w:hAnsi="Times New Roman" w:cs="Times New Roman"/>
          <w:sz w:val="24"/>
          <w:szCs w:val="24"/>
          <w:lang w:val="es-ES_tradnl"/>
        </w:rPr>
        <w:t>.</w:t>
      </w:r>
    </w:p>
    <w:p w14:paraId="692361FE" w14:textId="77777777" w:rsidR="00F7664A" w:rsidRPr="00DF4CC1" w:rsidRDefault="00F7664A">
      <w:pPr>
        <w:rPr>
          <w:lang w:val="es-ES_tradnl"/>
        </w:rPr>
      </w:pPr>
    </w:p>
    <w:sectPr w:rsidR="00F7664A" w:rsidRPr="00DF4CC1">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43C93" w14:textId="77777777" w:rsidR="009B785C" w:rsidRDefault="009B785C" w:rsidP="009B785C">
      <w:pPr>
        <w:spacing w:after="0" w:line="240" w:lineRule="auto"/>
      </w:pPr>
      <w:r>
        <w:separator/>
      </w:r>
    </w:p>
  </w:endnote>
  <w:endnote w:type="continuationSeparator" w:id="0">
    <w:p w14:paraId="2767F585" w14:textId="77777777" w:rsidR="009B785C" w:rsidRDefault="009B785C" w:rsidP="009B7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943E" w14:textId="446B30C4" w:rsidR="009B785C" w:rsidRDefault="009B785C">
    <w:pPr>
      <w:pStyle w:val="Footer"/>
    </w:pPr>
    <w:r>
      <w:rPr>
        <w:noProof/>
      </w:rPr>
      <mc:AlternateContent>
        <mc:Choice Requires="wps">
          <w:drawing>
            <wp:anchor distT="0" distB="0" distL="0" distR="0" simplePos="0" relativeHeight="251659264" behindDoc="0" locked="0" layoutInCell="1" allowOverlap="1" wp14:anchorId="5F3AA7C4" wp14:editId="27EEA27E">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62CD5F" w14:textId="376D707B" w:rsidR="009B785C" w:rsidRPr="009B785C" w:rsidRDefault="009B785C" w:rsidP="009B785C">
                          <w:pPr>
                            <w:spacing w:after="0"/>
                            <w:rPr>
                              <w:rFonts w:ascii="Calibri" w:eastAsia="Calibri" w:hAnsi="Calibri" w:cs="Calibri"/>
                              <w:noProof/>
                              <w:color w:val="000000"/>
                              <w:sz w:val="20"/>
                              <w:szCs w:val="20"/>
                            </w:rPr>
                          </w:pPr>
                          <w:r w:rsidRPr="009B785C">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3AA7C4"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2662CD5F" w14:textId="376D707B" w:rsidR="009B785C" w:rsidRPr="009B785C" w:rsidRDefault="009B785C" w:rsidP="009B785C">
                    <w:pPr>
                      <w:spacing w:after="0"/>
                      <w:rPr>
                        <w:rFonts w:ascii="Calibri" w:eastAsia="Calibri" w:hAnsi="Calibri" w:cs="Calibri"/>
                        <w:noProof/>
                        <w:color w:val="000000"/>
                        <w:sz w:val="20"/>
                        <w:szCs w:val="20"/>
                      </w:rPr>
                    </w:pPr>
                    <w:r w:rsidRPr="009B785C">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54FCF" w14:textId="10B52199" w:rsidR="009B785C" w:rsidRDefault="009B785C">
    <w:pPr>
      <w:pStyle w:val="Footer"/>
    </w:pPr>
    <w:r>
      <w:rPr>
        <w:noProof/>
      </w:rPr>
      <mc:AlternateContent>
        <mc:Choice Requires="wps">
          <w:drawing>
            <wp:anchor distT="0" distB="0" distL="0" distR="0" simplePos="0" relativeHeight="251660288" behindDoc="0" locked="0" layoutInCell="1" allowOverlap="1" wp14:anchorId="0FD6B2D1" wp14:editId="1029AAB2">
              <wp:simplePos x="914400" y="9429750"/>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C9D20F" w14:textId="458C6B28" w:rsidR="009B785C" w:rsidRPr="009B785C" w:rsidRDefault="009B785C" w:rsidP="009B785C">
                          <w:pPr>
                            <w:spacing w:after="0"/>
                            <w:rPr>
                              <w:rFonts w:ascii="Calibri" w:eastAsia="Calibri" w:hAnsi="Calibri" w:cs="Calibri"/>
                              <w:noProof/>
                              <w:color w:val="000000"/>
                              <w:sz w:val="20"/>
                              <w:szCs w:val="20"/>
                            </w:rPr>
                          </w:pPr>
                          <w:r w:rsidRPr="009B785C">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6B2D1" id="_x0000_t202" coordsize="21600,21600" o:spt="202" path="m,l,21600r21600,l21600,xe">
              <v:stroke joinstyle="miter"/>
              <v:path gradientshapeok="t" o:connecttype="rect"/>
            </v:shapetype>
            <v:shape id="Text Box 3" o:spid="_x0000_s1027"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CC9D20F" w14:textId="458C6B28" w:rsidR="009B785C" w:rsidRPr="009B785C" w:rsidRDefault="009B785C" w:rsidP="009B785C">
                    <w:pPr>
                      <w:spacing w:after="0"/>
                      <w:rPr>
                        <w:rFonts w:ascii="Calibri" w:eastAsia="Calibri" w:hAnsi="Calibri" w:cs="Calibri"/>
                        <w:noProof/>
                        <w:color w:val="000000"/>
                        <w:sz w:val="20"/>
                        <w:szCs w:val="20"/>
                      </w:rPr>
                    </w:pPr>
                    <w:r w:rsidRPr="009B785C">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A14E" w14:textId="658FC4E3" w:rsidR="009B785C" w:rsidRDefault="009B785C">
    <w:pPr>
      <w:pStyle w:val="Footer"/>
    </w:pPr>
    <w:r>
      <w:rPr>
        <w:noProof/>
      </w:rPr>
      <mc:AlternateContent>
        <mc:Choice Requires="wps">
          <w:drawing>
            <wp:anchor distT="0" distB="0" distL="0" distR="0" simplePos="0" relativeHeight="251658240" behindDoc="0" locked="0" layoutInCell="1" allowOverlap="1" wp14:anchorId="578131FF" wp14:editId="2B1BE881">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620CE6" w14:textId="33957F77" w:rsidR="009B785C" w:rsidRPr="009B785C" w:rsidRDefault="009B785C" w:rsidP="009B785C">
                          <w:pPr>
                            <w:spacing w:after="0"/>
                            <w:rPr>
                              <w:rFonts w:ascii="Calibri" w:eastAsia="Calibri" w:hAnsi="Calibri" w:cs="Calibri"/>
                              <w:noProof/>
                              <w:color w:val="000000"/>
                              <w:sz w:val="20"/>
                              <w:szCs w:val="20"/>
                            </w:rPr>
                          </w:pPr>
                          <w:r w:rsidRPr="009B785C">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8131FF"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13620CE6" w14:textId="33957F77" w:rsidR="009B785C" w:rsidRPr="009B785C" w:rsidRDefault="009B785C" w:rsidP="009B785C">
                    <w:pPr>
                      <w:spacing w:after="0"/>
                      <w:rPr>
                        <w:rFonts w:ascii="Calibri" w:eastAsia="Calibri" w:hAnsi="Calibri" w:cs="Calibri"/>
                        <w:noProof/>
                        <w:color w:val="000000"/>
                        <w:sz w:val="20"/>
                        <w:szCs w:val="20"/>
                      </w:rPr>
                    </w:pPr>
                    <w:r w:rsidRPr="009B785C">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EC39A" w14:textId="77777777" w:rsidR="009B785C" w:rsidRDefault="009B785C" w:rsidP="009B785C">
      <w:pPr>
        <w:spacing w:after="0" w:line="240" w:lineRule="auto"/>
      </w:pPr>
      <w:r>
        <w:separator/>
      </w:r>
    </w:p>
  </w:footnote>
  <w:footnote w:type="continuationSeparator" w:id="0">
    <w:p w14:paraId="1AA14DA1" w14:textId="77777777" w:rsidR="009B785C" w:rsidRDefault="009B785C" w:rsidP="009B7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B045D"/>
    <w:multiLevelType w:val="multilevel"/>
    <w:tmpl w:val="0D5E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2276D"/>
    <w:multiLevelType w:val="multilevel"/>
    <w:tmpl w:val="5ADE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232283">
    <w:abstractNumId w:val="0"/>
  </w:num>
  <w:num w:numId="2" w16cid:durableId="45622025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A VALARINO Maria Elisabeth">
    <w15:presenceInfo w15:providerId="AD" w15:userId="S-1-5-21-3637208745-3825800285-422149103-2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CC1"/>
    <w:rsid w:val="00050C94"/>
    <w:rsid w:val="000970D2"/>
    <w:rsid w:val="00101B1C"/>
    <w:rsid w:val="00141836"/>
    <w:rsid w:val="00207721"/>
    <w:rsid w:val="00225056"/>
    <w:rsid w:val="00253112"/>
    <w:rsid w:val="00385DCA"/>
    <w:rsid w:val="006624AB"/>
    <w:rsid w:val="007224AF"/>
    <w:rsid w:val="0088692F"/>
    <w:rsid w:val="00986B57"/>
    <w:rsid w:val="009B785C"/>
    <w:rsid w:val="009C0932"/>
    <w:rsid w:val="009D665B"/>
    <w:rsid w:val="00A12744"/>
    <w:rsid w:val="00A8206C"/>
    <w:rsid w:val="00B31C6A"/>
    <w:rsid w:val="00BC37DC"/>
    <w:rsid w:val="00C4570D"/>
    <w:rsid w:val="00CC1918"/>
    <w:rsid w:val="00D07300"/>
    <w:rsid w:val="00DF4CC1"/>
    <w:rsid w:val="00E97209"/>
    <w:rsid w:val="00EF45E4"/>
    <w:rsid w:val="00F7664A"/>
    <w:rsid w:val="00FA0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69155"/>
  <w15:docId w15:val="{BD8F6333-FF56-4049-8888-BCC6CA32E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F4C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F4C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CC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F4CC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F4CC1"/>
    <w:rPr>
      <w:color w:val="0000FF"/>
      <w:u w:val="single"/>
    </w:rPr>
  </w:style>
  <w:style w:type="paragraph" w:styleId="BalloonText">
    <w:name w:val="Balloon Text"/>
    <w:basedOn w:val="Normal"/>
    <w:link w:val="BalloonTextChar"/>
    <w:uiPriority w:val="99"/>
    <w:semiHidden/>
    <w:unhideWhenUsed/>
    <w:rsid w:val="00DF4C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CC1"/>
    <w:rPr>
      <w:rFonts w:ascii="Tahoma" w:hAnsi="Tahoma" w:cs="Tahoma"/>
      <w:sz w:val="16"/>
      <w:szCs w:val="16"/>
    </w:rPr>
  </w:style>
  <w:style w:type="paragraph" w:styleId="Revision">
    <w:name w:val="Revision"/>
    <w:hidden/>
    <w:uiPriority w:val="99"/>
    <w:semiHidden/>
    <w:rsid w:val="00D07300"/>
    <w:pPr>
      <w:spacing w:after="0" w:line="240" w:lineRule="auto"/>
    </w:pPr>
  </w:style>
  <w:style w:type="paragraph" w:styleId="Footer">
    <w:name w:val="footer"/>
    <w:basedOn w:val="Normal"/>
    <w:link w:val="FooterChar"/>
    <w:uiPriority w:val="99"/>
    <w:unhideWhenUsed/>
    <w:rsid w:val="009B7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405487">
      <w:bodyDiv w:val="1"/>
      <w:marLeft w:val="0"/>
      <w:marRight w:val="0"/>
      <w:marTop w:val="0"/>
      <w:marBottom w:val="0"/>
      <w:divBdr>
        <w:top w:val="none" w:sz="0" w:space="0" w:color="auto"/>
        <w:left w:val="none" w:sz="0" w:space="0" w:color="auto"/>
        <w:bottom w:val="none" w:sz="0" w:space="0" w:color="auto"/>
        <w:right w:val="none" w:sz="0" w:space="0" w:color="auto"/>
      </w:divBdr>
      <w:divsChild>
        <w:div w:id="1530608051">
          <w:marLeft w:val="0"/>
          <w:marRight w:val="0"/>
          <w:marTop w:val="0"/>
          <w:marBottom w:val="0"/>
          <w:divBdr>
            <w:top w:val="none" w:sz="0" w:space="0" w:color="auto"/>
            <w:left w:val="none" w:sz="0" w:space="0" w:color="auto"/>
            <w:bottom w:val="none" w:sz="0" w:space="0" w:color="auto"/>
            <w:right w:val="none" w:sz="0" w:space="0" w:color="auto"/>
          </w:divBdr>
          <w:divsChild>
            <w:div w:id="605891766">
              <w:marLeft w:val="0"/>
              <w:marRight w:val="0"/>
              <w:marTop w:val="0"/>
              <w:marBottom w:val="0"/>
              <w:divBdr>
                <w:top w:val="none" w:sz="0" w:space="0" w:color="auto"/>
                <w:left w:val="none" w:sz="0" w:space="0" w:color="auto"/>
                <w:bottom w:val="none" w:sz="0" w:space="0" w:color="auto"/>
                <w:right w:val="none" w:sz="0" w:space="0" w:color="auto"/>
              </w:divBdr>
            </w:div>
          </w:divsChild>
        </w:div>
        <w:div w:id="648217504">
          <w:marLeft w:val="0"/>
          <w:marRight w:val="0"/>
          <w:marTop w:val="0"/>
          <w:marBottom w:val="0"/>
          <w:divBdr>
            <w:top w:val="none" w:sz="0" w:space="0" w:color="auto"/>
            <w:left w:val="none" w:sz="0" w:space="0" w:color="auto"/>
            <w:bottom w:val="none" w:sz="0" w:space="0" w:color="auto"/>
            <w:right w:val="none" w:sz="0" w:space="0" w:color="auto"/>
          </w:divBdr>
          <w:divsChild>
            <w:div w:id="519200525">
              <w:marLeft w:val="0"/>
              <w:marRight w:val="0"/>
              <w:marTop w:val="0"/>
              <w:marBottom w:val="0"/>
              <w:divBdr>
                <w:top w:val="none" w:sz="0" w:space="0" w:color="auto"/>
                <w:left w:val="none" w:sz="0" w:space="0" w:color="auto"/>
                <w:bottom w:val="none" w:sz="0" w:space="0" w:color="auto"/>
                <w:right w:val="none" w:sz="0" w:space="0" w:color="auto"/>
              </w:divBdr>
              <w:divsChild>
                <w:div w:id="1291324949">
                  <w:marLeft w:val="0"/>
                  <w:marRight w:val="0"/>
                  <w:marTop w:val="0"/>
                  <w:marBottom w:val="0"/>
                  <w:divBdr>
                    <w:top w:val="none" w:sz="0" w:space="0" w:color="auto"/>
                    <w:left w:val="none" w:sz="0" w:space="0" w:color="auto"/>
                    <w:bottom w:val="none" w:sz="0" w:space="0" w:color="auto"/>
                    <w:right w:val="none" w:sz="0" w:space="0" w:color="auto"/>
                  </w:divBdr>
                  <w:divsChild>
                    <w:div w:id="1506362244">
                      <w:marLeft w:val="0"/>
                      <w:marRight w:val="0"/>
                      <w:marTop w:val="0"/>
                      <w:marBottom w:val="0"/>
                      <w:divBdr>
                        <w:top w:val="none" w:sz="0" w:space="0" w:color="auto"/>
                        <w:left w:val="none" w:sz="0" w:space="0" w:color="auto"/>
                        <w:bottom w:val="none" w:sz="0" w:space="0" w:color="auto"/>
                        <w:right w:val="none" w:sz="0" w:space="0" w:color="auto"/>
                      </w:divBdr>
                    </w:div>
                  </w:divsChild>
                </w:div>
                <w:div w:id="1013072051">
                  <w:marLeft w:val="0"/>
                  <w:marRight w:val="0"/>
                  <w:marTop w:val="0"/>
                  <w:marBottom w:val="0"/>
                  <w:divBdr>
                    <w:top w:val="none" w:sz="0" w:space="0" w:color="auto"/>
                    <w:left w:val="none" w:sz="0" w:space="0" w:color="auto"/>
                    <w:bottom w:val="none" w:sz="0" w:space="0" w:color="auto"/>
                    <w:right w:val="none" w:sz="0" w:space="0" w:color="auto"/>
                  </w:divBdr>
                  <w:divsChild>
                    <w:div w:id="113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Josa Elizabeth</dc:creator>
  <cp:lastModifiedBy>ZÜGER Alison</cp:lastModifiedBy>
  <cp:revision>2</cp:revision>
  <cp:lastPrinted>2018-05-02T08:46:00Z</cp:lastPrinted>
  <dcterms:created xsi:type="dcterms:W3CDTF">2024-06-20T07:28:00Z</dcterms:created>
  <dcterms:modified xsi:type="dcterms:W3CDTF">2024-06-20T07:28:00Z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2024-06-20T07:28:44Z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5776e835-e845-446a-9097-2a54492aac30</vt:lpwstr>
  </property>
  <property fmtid="{D5CDD505-2E9C-101B-9397-08002B2CF9AE}" pid="11" name="MSIP_Label_bfc084f7-b690-4c43-8ee6-d475b6d3461d_ContentBits">
    <vt:lpwstr>2</vt:lpwstr>
  </property>
</Properties>
</file>