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A5745" w:rsidRDefault="002A5745" w:rsidP="0094045A">
      <w:pPr>
        <w:spacing w:after="120" w:line="240" w:lineRule="auto"/>
        <w:rPr>
          <w:rFonts w:ascii="Arial" w:hAnsi="Arial" w:cs="Arial"/>
          <w:sz w:val="24"/>
          <w:szCs w:val="24"/>
          <w:lang w:val="es-ES"/>
        </w:rPr>
      </w:pPr>
    </w:p>
    <w:p w:rsidR="002A5745" w:rsidRDefault="002A5745" w:rsidP="0094045A">
      <w:pPr>
        <w:spacing w:after="120" w:line="240" w:lineRule="auto"/>
        <w:rPr>
          <w:rFonts w:ascii="Arial" w:hAnsi="Arial" w:cs="Arial"/>
          <w:sz w:val="24"/>
          <w:szCs w:val="24"/>
          <w:lang w:val="es-ES"/>
        </w:rPr>
      </w:pPr>
    </w:p>
    <w:p w:rsidR="007F0698" w:rsidRPr="00430EDA" w:rsidRDefault="007F0698" w:rsidP="00F2624E">
      <w:pPr>
        <w:spacing w:after="120" w:line="240" w:lineRule="auto"/>
        <w:jc w:val="center"/>
        <w:rPr>
          <w:rFonts w:ascii="Arial" w:hAnsi="Arial" w:cs="Arial"/>
          <w:sz w:val="24"/>
          <w:szCs w:val="24"/>
          <w:lang w:val="es-ES"/>
        </w:rPr>
      </w:pPr>
      <w:r w:rsidRPr="00430EDA">
        <w:rPr>
          <w:rFonts w:ascii="Arial" w:hAnsi="Arial" w:cs="Arial"/>
          <w:sz w:val="24"/>
          <w:szCs w:val="24"/>
          <w:lang w:val="es-ES"/>
        </w:rPr>
        <w:t xml:space="preserve">CLASIFICACIÓN DE NIZA, </w:t>
      </w:r>
      <w:r w:rsidR="001255CA">
        <w:rPr>
          <w:rFonts w:ascii="Arial" w:hAnsi="Arial" w:cs="Arial"/>
          <w:sz w:val="24"/>
          <w:szCs w:val="24"/>
          <w:lang w:val="es-ES"/>
        </w:rPr>
        <w:t>11</w:t>
      </w:r>
      <w:r w:rsidRPr="00430EDA">
        <w:rPr>
          <w:rFonts w:ascii="Arial" w:hAnsi="Arial" w:cs="Arial"/>
          <w:sz w:val="24"/>
          <w:szCs w:val="24"/>
          <w:lang w:val="es-ES"/>
        </w:rPr>
        <w:t xml:space="preserve">.ª edición, versión </w:t>
      </w:r>
      <w:r w:rsidR="00227C98">
        <w:rPr>
          <w:rFonts w:ascii="Arial" w:hAnsi="Arial" w:cs="Arial"/>
          <w:sz w:val="24"/>
          <w:szCs w:val="24"/>
          <w:lang w:val="es-ES"/>
        </w:rPr>
        <w:t>2018</w:t>
      </w:r>
    </w:p>
    <w:p w:rsidR="007F0698" w:rsidRPr="00430EDA" w:rsidRDefault="007F0698" w:rsidP="00F2624E">
      <w:pPr>
        <w:spacing w:after="360" w:line="240" w:lineRule="auto"/>
        <w:jc w:val="center"/>
        <w:rPr>
          <w:rFonts w:ascii="Arial" w:hAnsi="Arial" w:cs="Arial"/>
          <w:sz w:val="24"/>
          <w:szCs w:val="24"/>
          <w:lang w:val="es-ES"/>
        </w:rPr>
      </w:pPr>
      <w:r w:rsidRPr="00430EDA">
        <w:rPr>
          <w:rFonts w:ascii="Arial" w:hAnsi="Arial" w:cs="Arial"/>
          <w:sz w:val="24"/>
          <w:szCs w:val="24"/>
          <w:lang w:val="es-ES"/>
        </w:rPr>
        <w:t>LISTA DE CLASES</w:t>
      </w:r>
    </w:p>
    <w:p w:rsidR="007F0698" w:rsidRPr="00430EDA" w:rsidRDefault="007F0698" w:rsidP="00F2624E">
      <w:pPr>
        <w:spacing w:after="360" w:line="240" w:lineRule="auto"/>
        <w:jc w:val="center"/>
        <w:rPr>
          <w:rFonts w:ascii="Arial" w:hAnsi="Arial" w:cs="Arial"/>
          <w:sz w:val="24"/>
          <w:szCs w:val="24"/>
          <w:lang w:val="es-ES"/>
        </w:rPr>
      </w:pPr>
      <w:r w:rsidRPr="00430EDA">
        <w:rPr>
          <w:rFonts w:ascii="Arial" w:hAnsi="Arial" w:cs="Arial"/>
          <w:sz w:val="24"/>
          <w:szCs w:val="24"/>
          <w:lang w:val="es-ES"/>
        </w:rPr>
        <w:t>P R O D U C T O S</w:t>
      </w:r>
    </w:p>
    <w:p w:rsidR="007F0698" w:rsidRPr="00430EDA" w:rsidRDefault="007F0698" w:rsidP="0094045A">
      <w:pPr>
        <w:spacing w:after="240" w:line="240" w:lineRule="auto"/>
        <w:ind w:left="1418" w:hanging="1418"/>
        <w:rPr>
          <w:rFonts w:ascii="Arial" w:hAnsi="Arial" w:cs="Arial"/>
          <w:sz w:val="24"/>
          <w:szCs w:val="24"/>
          <w:lang w:val="es-ES"/>
        </w:rPr>
      </w:pPr>
      <w:r w:rsidRPr="00430EDA">
        <w:rPr>
          <w:rFonts w:ascii="Arial" w:hAnsi="Arial" w:cs="Arial"/>
          <w:sz w:val="24"/>
          <w:szCs w:val="24"/>
          <w:lang w:val="es-ES"/>
        </w:rPr>
        <w:t>CLASE 1</w:t>
      </w:r>
      <w:r>
        <w:rPr>
          <w:rFonts w:ascii="Arial" w:hAnsi="Arial" w:cs="Arial"/>
          <w:sz w:val="24"/>
          <w:szCs w:val="24"/>
          <w:lang w:val="es-ES"/>
        </w:rPr>
        <w:tab/>
      </w:r>
      <w:r w:rsidRPr="00430EDA">
        <w:rPr>
          <w:rFonts w:ascii="Arial" w:hAnsi="Arial" w:cs="Arial"/>
          <w:sz w:val="24"/>
          <w:szCs w:val="24"/>
          <w:lang w:val="es-ES"/>
        </w:rPr>
        <w:t>Productos químicos para la industria, la ciencia y la fotografía, así como para la agricultura, la horticultura y la silvicultura</w:t>
      </w:r>
      <w:r w:rsidR="00C76D42">
        <w:rPr>
          <w:rFonts w:ascii="Arial" w:hAnsi="Arial" w:cs="Arial"/>
          <w:sz w:val="24"/>
          <w:szCs w:val="24"/>
          <w:lang w:val="es-ES"/>
        </w:rPr>
        <w:t xml:space="preserve">; </w:t>
      </w:r>
      <w:r w:rsidRPr="00430EDA">
        <w:rPr>
          <w:rFonts w:ascii="Arial" w:hAnsi="Arial" w:cs="Arial"/>
          <w:sz w:val="24"/>
          <w:szCs w:val="24"/>
          <w:lang w:val="es-ES"/>
        </w:rPr>
        <w:t>resinas artificiales en bruto, materias plásticas en bruto</w:t>
      </w:r>
      <w:del w:id="0" w:author="JOSA VALARINO Maria Elisabeth" w:date="2017-07-24T14:18:00Z">
        <w:r w:rsidRPr="00430EDA" w:rsidDel="00E17F86">
          <w:rPr>
            <w:rFonts w:ascii="Arial" w:hAnsi="Arial" w:cs="Arial"/>
            <w:sz w:val="24"/>
            <w:szCs w:val="24"/>
            <w:lang w:val="es-ES"/>
          </w:rPr>
          <w:delText>abonos para el suelo</w:delText>
        </w:r>
      </w:del>
      <w:r w:rsidR="00C76D42">
        <w:rPr>
          <w:rFonts w:ascii="Arial" w:hAnsi="Arial" w:cs="Arial"/>
          <w:sz w:val="24"/>
          <w:szCs w:val="24"/>
          <w:lang w:val="es-ES"/>
        </w:rPr>
        <w:t xml:space="preserve">; </w:t>
      </w:r>
      <w:r w:rsidRPr="00430EDA">
        <w:rPr>
          <w:rFonts w:ascii="Arial" w:hAnsi="Arial" w:cs="Arial"/>
          <w:sz w:val="24"/>
          <w:szCs w:val="24"/>
          <w:lang w:val="es-ES"/>
        </w:rPr>
        <w:t>composiciones</w:t>
      </w:r>
      <w:del w:id="1" w:author="JOSA VALARINO Maria Elisabeth" w:date="2017-07-24T14:19:00Z">
        <w:r w:rsidRPr="00430EDA" w:rsidDel="00E17F86">
          <w:rPr>
            <w:rFonts w:ascii="Arial" w:hAnsi="Arial" w:cs="Arial"/>
            <w:sz w:val="24"/>
            <w:szCs w:val="24"/>
            <w:lang w:val="es-ES"/>
          </w:rPr>
          <w:delText xml:space="preserve"> </w:delText>
        </w:r>
      </w:del>
      <w:del w:id="2" w:author="JOSA VALARINO Maria Elisabeth" w:date="2017-07-24T14:18:00Z">
        <w:r w:rsidRPr="00430EDA" w:rsidDel="00E17F86">
          <w:rPr>
            <w:rFonts w:ascii="Arial" w:hAnsi="Arial" w:cs="Arial"/>
            <w:sz w:val="24"/>
            <w:szCs w:val="24"/>
            <w:lang w:val="es-ES"/>
          </w:rPr>
          <w:delText>extintoras</w:delText>
        </w:r>
      </w:del>
      <w:ins w:id="3" w:author="JOSA VALARINO Maria Elisabeth" w:date="2017-07-24T14:19:00Z">
        <w:r w:rsidR="00E17F86">
          <w:rPr>
            <w:rFonts w:ascii="Arial" w:hAnsi="Arial" w:cs="Arial"/>
            <w:sz w:val="24"/>
            <w:szCs w:val="24"/>
            <w:lang w:val="es-ES"/>
          </w:rPr>
          <w:t xml:space="preserve"> para la </w:t>
        </w:r>
        <w:r w:rsidR="00E17F86" w:rsidRPr="00E17F86">
          <w:rPr>
            <w:rFonts w:ascii="Arial" w:hAnsi="Arial" w:cs="Arial"/>
            <w:sz w:val="24"/>
            <w:szCs w:val="24"/>
            <w:lang w:val="es-ES"/>
          </w:rPr>
          <w:t>extinción de incendios</w:t>
        </w:r>
        <w:r w:rsidR="00E17F86">
          <w:rPr>
            <w:rFonts w:ascii="Arial" w:hAnsi="Arial" w:cs="Arial"/>
            <w:sz w:val="24"/>
            <w:szCs w:val="24"/>
            <w:lang w:val="es-ES"/>
          </w:rPr>
          <w:t xml:space="preserve"> y la prevención de incendios</w:t>
        </w:r>
      </w:ins>
      <w:r w:rsidR="00C76D42">
        <w:rPr>
          <w:rFonts w:ascii="Arial" w:hAnsi="Arial" w:cs="Arial"/>
          <w:sz w:val="24"/>
          <w:szCs w:val="24"/>
          <w:lang w:val="es-ES"/>
        </w:rPr>
        <w:t xml:space="preserve">; </w:t>
      </w:r>
      <w:r w:rsidRPr="00430EDA">
        <w:rPr>
          <w:rFonts w:ascii="Arial" w:hAnsi="Arial" w:cs="Arial"/>
          <w:sz w:val="24"/>
          <w:szCs w:val="24"/>
          <w:lang w:val="es-ES"/>
        </w:rPr>
        <w:t>preparaciones para templar y soldar metales</w:t>
      </w:r>
      <w:r w:rsidR="00C76D42">
        <w:rPr>
          <w:rFonts w:ascii="Arial" w:hAnsi="Arial" w:cs="Arial"/>
          <w:sz w:val="24"/>
          <w:szCs w:val="24"/>
          <w:lang w:val="es-ES"/>
        </w:rPr>
        <w:t xml:space="preserve">; </w:t>
      </w:r>
      <w:del w:id="4" w:author="JOSA VALARINO Maria Elisabeth" w:date="2017-07-24T14:19:00Z">
        <w:r w:rsidRPr="00430EDA" w:rsidDel="000C786D">
          <w:rPr>
            <w:rFonts w:ascii="Arial" w:hAnsi="Arial" w:cs="Arial"/>
            <w:sz w:val="24"/>
            <w:szCs w:val="24"/>
            <w:lang w:val="es-ES"/>
          </w:rPr>
          <w:delText>productos químicos para conservar alimentos</w:delText>
        </w:r>
      </w:del>
      <w:del w:id="5" w:author="FAVA Belkis" w:date="2017-10-26T17:39:00Z">
        <w:r w:rsidR="00C76D42" w:rsidDel="00333A49">
          <w:rPr>
            <w:rFonts w:ascii="Arial" w:hAnsi="Arial" w:cs="Arial"/>
            <w:sz w:val="24"/>
            <w:szCs w:val="24"/>
            <w:lang w:val="es-ES"/>
          </w:rPr>
          <w:delText xml:space="preserve">; </w:delText>
        </w:r>
        <w:r w:rsidR="00333A49" w:rsidDel="00333A49">
          <w:rPr>
            <w:rFonts w:ascii="Arial" w:hAnsi="Arial" w:cs="Arial"/>
            <w:sz w:val="24"/>
            <w:szCs w:val="24"/>
            <w:lang w:val="es-ES"/>
          </w:rPr>
          <w:delText xml:space="preserve"> </w:delText>
        </w:r>
      </w:del>
      <w:del w:id="6" w:author="JOSA VALARINO Maria Elisabeth" w:date="2017-08-10T09:24:00Z">
        <w:r w:rsidRPr="00430EDA" w:rsidDel="00A05F7E">
          <w:rPr>
            <w:rFonts w:ascii="Arial" w:hAnsi="Arial" w:cs="Arial"/>
            <w:sz w:val="24"/>
            <w:szCs w:val="24"/>
            <w:lang w:val="es-ES"/>
          </w:rPr>
          <w:delText>materias</w:delText>
        </w:r>
      </w:del>
      <w:del w:id="7" w:author="JOSA VALARINO Maria Elisabeth" w:date="2017-07-24T14:19:00Z">
        <w:r w:rsidRPr="00430EDA" w:rsidDel="000C786D">
          <w:rPr>
            <w:rFonts w:ascii="Arial" w:hAnsi="Arial" w:cs="Arial"/>
            <w:sz w:val="24"/>
            <w:szCs w:val="24"/>
            <w:lang w:val="es-ES"/>
          </w:rPr>
          <w:delText xml:space="preserve"> curtientes</w:delText>
        </w:r>
      </w:del>
      <w:ins w:id="8" w:author="JOSA VALARINO Maria Elisabeth" w:date="2017-08-10T09:24:00Z">
        <w:r w:rsidR="00A05F7E">
          <w:rPr>
            <w:rFonts w:ascii="Arial" w:hAnsi="Arial" w:cs="Arial"/>
            <w:sz w:val="24"/>
            <w:szCs w:val="24"/>
            <w:lang w:val="es-ES"/>
          </w:rPr>
          <w:t>sustancias</w:t>
        </w:r>
      </w:ins>
      <w:ins w:id="9" w:author="JOSA VALARINO Maria Elisabeth" w:date="2017-07-24T14:19:00Z">
        <w:r w:rsidR="000C786D">
          <w:rPr>
            <w:rFonts w:ascii="Arial" w:hAnsi="Arial" w:cs="Arial"/>
            <w:sz w:val="24"/>
            <w:szCs w:val="24"/>
            <w:lang w:val="es-ES"/>
          </w:rPr>
          <w:t xml:space="preserve"> para curtir cueros y pieles de animales</w:t>
        </w:r>
      </w:ins>
      <w:r w:rsidR="00C76D42">
        <w:rPr>
          <w:rFonts w:ascii="Arial" w:hAnsi="Arial" w:cs="Arial"/>
          <w:sz w:val="24"/>
          <w:szCs w:val="24"/>
          <w:lang w:val="es-ES"/>
        </w:rPr>
        <w:t xml:space="preserve">; </w:t>
      </w:r>
      <w:r w:rsidRPr="00430EDA">
        <w:rPr>
          <w:rFonts w:ascii="Arial" w:hAnsi="Arial" w:cs="Arial"/>
          <w:sz w:val="24"/>
          <w:szCs w:val="24"/>
          <w:lang w:val="es-ES"/>
        </w:rPr>
        <w:t>adhesivos (pegamentos) para la industria</w:t>
      </w:r>
      <w:r w:rsidR="00C76D42">
        <w:rPr>
          <w:rFonts w:ascii="Arial" w:hAnsi="Arial" w:cs="Arial"/>
          <w:sz w:val="24"/>
          <w:szCs w:val="24"/>
          <w:lang w:val="es-ES"/>
        </w:rPr>
        <w:t xml:space="preserve">; </w:t>
      </w:r>
      <w:ins w:id="10" w:author="JOSA VALARINO Maria Elisabeth" w:date="2017-07-24T15:08:00Z">
        <w:r w:rsidR="00303DC6" w:rsidRPr="00003249">
          <w:rPr>
            <w:rFonts w:ascii="Arial" w:hAnsi="Arial" w:cs="Arial"/>
            <w:sz w:val="24"/>
            <w:szCs w:val="24"/>
            <w:lang w:val="es-ES"/>
          </w:rPr>
          <w:t xml:space="preserve">masillas y </w:t>
        </w:r>
      </w:ins>
      <w:ins w:id="11" w:author="JOSA VALARINO Maria Elisabeth" w:date="2017-07-24T15:09:00Z">
        <w:r w:rsidR="00303DC6" w:rsidRPr="00003249">
          <w:rPr>
            <w:rFonts w:ascii="Arial" w:hAnsi="Arial" w:cs="Arial"/>
            <w:sz w:val="24"/>
            <w:szCs w:val="24"/>
            <w:lang w:val="es-ES"/>
          </w:rPr>
          <w:t>otras materias de relleno en pasta</w:t>
        </w:r>
        <w:r w:rsidR="00303DC6">
          <w:rPr>
            <w:rFonts w:ascii="Arial" w:hAnsi="Arial" w:cs="Arial"/>
            <w:sz w:val="24"/>
            <w:szCs w:val="24"/>
            <w:lang w:val="es-ES"/>
          </w:rPr>
          <w:t xml:space="preserve">; compost, </w:t>
        </w:r>
      </w:ins>
      <w:ins w:id="12" w:author="JOSA VALARINO Maria Elisabeth" w:date="2017-07-24T15:10:00Z">
        <w:r w:rsidR="00303DC6">
          <w:rPr>
            <w:rFonts w:ascii="Arial" w:hAnsi="Arial" w:cs="Arial"/>
            <w:sz w:val="24"/>
            <w:szCs w:val="24"/>
            <w:lang w:val="es-ES"/>
          </w:rPr>
          <w:t>abonos, fertilizantes</w:t>
        </w:r>
      </w:ins>
      <w:r w:rsidR="00C76D42">
        <w:rPr>
          <w:rFonts w:ascii="Arial" w:hAnsi="Arial" w:cs="Arial"/>
          <w:sz w:val="24"/>
          <w:szCs w:val="24"/>
          <w:lang w:val="es-ES"/>
        </w:rPr>
        <w:t xml:space="preserve">; </w:t>
      </w:r>
      <w:ins w:id="13" w:author="JOSA VALARINO Maria Elisabeth" w:date="2017-07-24T15:10:00Z">
        <w:r w:rsidR="00303DC6">
          <w:rPr>
            <w:rFonts w:ascii="Arial" w:hAnsi="Arial" w:cs="Arial"/>
            <w:sz w:val="24"/>
            <w:szCs w:val="24"/>
            <w:lang w:val="es-ES"/>
          </w:rPr>
          <w:t>preparaciones biológicas para la industria y la ciencia</w:t>
        </w:r>
      </w:ins>
      <w:r w:rsidRPr="00430EDA">
        <w:rPr>
          <w:rFonts w:ascii="Arial" w:hAnsi="Arial" w:cs="Arial"/>
          <w:sz w:val="24"/>
          <w:szCs w:val="24"/>
          <w:lang w:val="es-ES"/>
        </w:rPr>
        <w:t>.</w:t>
      </w:r>
    </w:p>
    <w:p w:rsidR="007F0698" w:rsidRPr="008C2B9E" w:rsidRDefault="007F0698" w:rsidP="00202BC9">
      <w:pPr>
        <w:spacing w:after="240" w:line="240" w:lineRule="auto"/>
        <w:ind w:left="1440" w:hanging="1418"/>
        <w:rPr>
          <w:rFonts w:ascii="Arial" w:hAnsi="Arial" w:cs="Arial"/>
          <w:sz w:val="24"/>
          <w:szCs w:val="24"/>
          <w:lang w:val="es-ES"/>
        </w:rPr>
      </w:pPr>
      <w:r w:rsidRPr="008C2B9E">
        <w:rPr>
          <w:rFonts w:ascii="Arial" w:hAnsi="Arial" w:cs="Arial"/>
          <w:sz w:val="24"/>
          <w:szCs w:val="24"/>
          <w:lang w:val="es-ES"/>
        </w:rPr>
        <w:t>CLASE 2</w:t>
      </w:r>
      <w:r>
        <w:rPr>
          <w:rFonts w:ascii="Arial" w:hAnsi="Arial" w:cs="Arial"/>
          <w:sz w:val="24"/>
          <w:szCs w:val="24"/>
          <w:lang w:val="es-ES"/>
        </w:rPr>
        <w:tab/>
      </w:r>
      <w:r w:rsidRPr="008C2B9E">
        <w:rPr>
          <w:rFonts w:ascii="Arial" w:hAnsi="Arial" w:cs="Arial"/>
          <w:sz w:val="24"/>
          <w:szCs w:val="24"/>
          <w:lang w:val="es-ES"/>
        </w:rPr>
        <w:t>Pinturas, barnices, lacas</w:t>
      </w:r>
      <w:r w:rsidR="00C76D42">
        <w:rPr>
          <w:rFonts w:ascii="Arial" w:hAnsi="Arial" w:cs="Arial"/>
          <w:sz w:val="24"/>
          <w:szCs w:val="24"/>
          <w:lang w:val="es-ES"/>
        </w:rPr>
        <w:t xml:space="preserve">; </w:t>
      </w:r>
      <w:r w:rsidRPr="008C2B9E">
        <w:rPr>
          <w:rFonts w:ascii="Arial" w:hAnsi="Arial" w:cs="Arial"/>
          <w:sz w:val="24"/>
          <w:szCs w:val="24"/>
          <w:lang w:val="es-ES"/>
        </w:rPr>
        <w:t xml:space="preserve">productos </w:t>
      </w:r>
      <w:r w:rsidRPr="00430EDA">
        <w:rPr>
          <w:rFonts w:ascii="Arial" w:hAnsi="Arial" w:cs="Arial"/>
          <w:sz w:val="24"/>
          <w:szCs w:val="24"/>
          <w:lang w:val="es-ES"/>
        </w:rPr>
        <w:t xml:space="preserve">contra la herrumbre </w:t>
      </w:r>
      <w:r w:rsidRPr="008C2B9E">
        <w:rPr>
          <w:rFonts w:ascii="Arial" w:hAnsi="Arial" w:cs="Arial"/>
          <w:sz w:val="24"/>
          <w:szCs w:val="24"/>
          <w:lang w:val="es-ES"/>
        </w:rPr>
        <w:t xml:space="preserve">y </w:t>
      </w:r>
      <w:r w:rsidRPr="00430EDA">
        <w:rPr>
          <w:rFonts w:ascii="Arial" w:hAnsi="Arial" w:cs="Arial"/>
          <w:sz w:val="24"/>
          <w:szCs w:val="24"/>
          <w:lang w:val="es-ES"/>
        </w:rPr>
        <w:t xml:space="preserve">el deterioro de </w:t>
      </w:r>
      <w:r w:rsidRPr="008C2B9E">
        <w:rPr>
          <w:rFonts w:ascii="Arial" w:hAnsi="Arial" w:cs="Arial"/>
          <w:sz w:val="24"/>
          <w:szCs w:val="24"/>
          <w:lang w:val="es-ES"/>
        </w:rPr>
        <w:t>la madera</w:t>
      </w:r>
      <w:r w:rsidR="00C76D42">
        <w:rPr>
          <w:rFonts w:ascii="Arial" w:hAnsi="Arial" w:cs="Arial"/>
          <w:sz w:val="24"/>
          <w:szCs w:val="24"/>
          <w:lang w:val="es-ES"/>
        </w:rPr>
        <w:t xml:space="preserve">; </w:t>
      </w:r>
      <w:del w:id="14" w:author="JOSA VALARINO Maria Elisabeth" w:date="2017-08-11T16:46:00Z">
        <w:r w:rsidRPr="008C2B9E" w:rsidDel="001B2243">
          <w:rPr>
            <w:rFonts w:ascii="Arial" w:hAnsi="Arial" w:cs="Arial"/>
            <w:sz w:val="24"/>
            <w:szCs w:val="24"/>
            <w:lang w:val="es-ES"/>
          </w:rPr>
          <w:delText>materias tintóreas</w:delText>
        </w:r>
      </w:del>
      <w:ins w:id="15" w:author="JOSA VALARINO Maria Elisabeth" w:date="2017-08-11T16:46:00Z">
        <w:r w:rsidR="001B2243">
          <w:rPr>
            <w:rFonts w:ascii="Arial" w:hAnsi="Arial" w:cs="Arial"/>
            <w:sz w:val="24"/>
            <w:szCs w:val="24"/>
            <w:lang w:val="es-ES"/>
          </w:rPr>
          <w:t>colorantes, tintes</w:t>
        </w:r>
      </w:ins>
      <w:r w:rsidR="00C76D42">
        <w:rPr>
          <w:rFonts w:ascii="Arial" w:hAnsi="Arial" w:cs="Arial"/>
          <w:sz w:val="24"/>
          <w:szCs w:val="24"/>
          <w:lang w:val="es-ES"/>
        </w:rPr>
        <w:t xml:space="preserve">; </w:t>
      </w:r>
      <w:ins w:id="16" w:author="JOSA VALARINO Maria Elisabeth" w:date="2017-08-11T16:46:00Z">
        <w:r w:rsidR="00B40CD1">
          <w:rPr>
            <w:rFonts w:ascii="Arial" w:hAnsi="Arial" w:cs="Arial"/>
            <w:sz w:val="24"/>
            <w:szCs w:val="24"/>
            <w:lang w:val="es-ES"/>
          </w:rPr>
          <w:t xml:space="preserve">tintas de imprenta, tintas de marcado y tintas </w:t>
        </w:r>
      </w:ins>
      <w:ins w:id="17" w:author="JOSA VALARINO Maria Elisabeth" w:date="2017-08-17T14:29:00Z">
        <w:r w:rsidR="004E4D3F">
          <w:rPr>
            <w:rFonts w:ascii="Arial" w:hAnsi="Arial" w:cs="Arial"/>
            <w:sz w:val="24"/>
            <w:szCs w:val="24"/>
            <w:lang w:val="es-ES"/>
          </w:rPr>
          <w:t>de</w:t>
        </w:r>
      </w:ins>
      <w:ins w:id="18" w:author="JOSA VALARINO Maria Elisabeth" w:date="2017-08-11T16:46:00Z">
        <w:r w:rsidR="00B40CD1">
          <w:rPr>
            <w:rFonts w:ascii="Arial" w:hAnsi="Arial" w:cs="Arial"/>
            <w:sz w:val="24"/>
            <w:szCs w:val="24"/>
            <w:lang w:val="es-ES"/>
          </w:rPr>
          <w:t xml:space="preserve"> grabad</w:t>
        </w:r>
      </w:ins>
      <w:ins w:id="19" w:author="JOSA VALARINO Maria Elisabeth" w:date="2017-08-11T16:47:00Z">
        <w:r w:rsidR="00B40CD1">
          <w:rPr>
            <w:rFonts w:ascii="Arial" w:hAnsi="Arial" w:cs="Arial"/>
            <w:sz w:val="24"/>
            <w:szCs w:val="24"/>
            <w:lang w:val="es-ES"/>
          </w:rPr>
          <w:t>o</w:t>
        </w:r>
      </w:ins>
      <w:del w:id="20" w:author="JOSA VALARINO Maria Elisabeth" w:date="2017-08-11T16:47:00Z">
        <w:r w:rsidRPr="008C2B9E" w:rsidDel="00B40CD1">
          <w:rPr>
            <w:rFonts w:ascii="Arial" w:hAnsi="Arial" w:cs="Arial"/>
            <w:sz w:val="24"/>
            <w:szCs w:val="24"/>
            <w:lang w:val="es-ES"/>
          </w:rPr>
          <w:delText>mordientes</w:delText>
        </w:r>
      </w:del>
      <w:r w:rsidR="00C76D42">
        <w:rPr>
          <w:rFonts w:ascii="Arial" w:hAnsi="Arial" w:cs="Arial"/>
          <w:sz w:val="24"/>
          <w:szCs w:val="24"/>
          <w:lang w:val="es-ES"/>
        </w:rPr>
        <w:t xml:space="preserve">; </w:t>
      </w:r>
      <w:r w:rsidRPr="008C2B9E">
        <w:rPr>
          <w:rFonts w:ascii="Arial" w:hAnsi="Arial" w:cs="Arial"/>
          <w:sz w:val="24"/>
          <w:szCs w:val="24"/>
          <w:lang w:val="es-ES"/>
        </w:rPr>
        <w:t>resinas naturales en bruto</w:t>
      </w:r>
      <w:r w:rsidR="00C76D42">
        <w:rPr>
          <w:rFonts w:ascii="Arial" w:hAnsi="Arial" w:cs="Arial"/>
          <w:sz w:val="24"/>
          <w:szCs w:val="24"/>
          <w:lang w:val="es-ES"/>
        </w:rPr>
        <w:t xml:space="preserve">; </w:t>
      </w:r>
      <w:r w:rsidRPr="008C2B9E">
        <w:rPr>
          <w:rFonts w:ascii="Arial" w:hAnsi="Arial" w:cs="Arial"/>
          <w:sz w:val="24"/>
          <w:szCs w:val="24"/>
          <w:lang w:val="es-ES"/>
        </w:rPr>
        <w:t xml:space="preserve">metales en hojas y en polvo para </w:t>
      </w:r>
      <w:r w:rsidRPr="00430EDA">
        <w:rPr>
          <w:rFonts w:ascii="Arial" w:hAnsi="Arial" w:cs="Arial"/>
          <w:sz w:val="24"/>
          <w:szCs w:val="24"/>
          <w:lang w:val="es-ES"/>
        </w:rPr>
        <w:t>la pintura, la decoración, la imprenta y trabajos artísticos.</w:t>
      </w:r>
    </w:p>
    <w:p w:rsidR="007F0698" w:rsidRDefault="007F0698" w:rsidP="00202BC9">
      <w:pPr>
        <w:spacing w:after="240" w:line="240" w:lineRule="auto"/>
        <w:ind w:left="1440" w:hanging="1418"/>
        <w:rPr>
          <w:rFonts w:ascii="Arial" w:hAnsi="Arial" w:cs="Arial"/>
          <w:sz w:val="24"/>
          <w:szCs w:val="24"/>
          <w:lang w:val="es-ES"/>
        </w:rPr>
      </w:pPr>
      <w:r w:rsidRPr="008C2B9E">
        <w:rPr>
          <w:rFonts w:ascii="Arial" w:hAnsi="Arial" w:cs="Arial"/>
          <w:sz w:val="24"/>
          <w:szCs w:val="24"/>
          <w:lang w:val="es-ES"/>
        </w:rPr>
        <w:t>CLASE 3</w:t>
      </w:r>
      <w:r>
        <w:rPr>
          <w:rFonts w:ascii="Arial" w:hAnsi="Arial" w:cs="Arial"/>
          <w:sz w:val="24"/>
          <w:szCs w:val="24"/>
          <w:lang w:val="es-ES"/>
        </w:rPr>
        <w:tab/>
      </w:r>
      <w:ins w:id="21" w:author="JOSA VALARINO Maria Elisabeth" w:date="2017-08-11T16:48:00Z">
        <w:r w:rsidR="00B40CD1">
          <w:rPr>
            <w:rFonts w:ascii="Arial" w:hAnsi="Arial" w:cs="Arial"/>
            <w:sz w:val="24"/>
            <w:szCs w:val="24"/>
            <w:lang w:val="es-ES"/>
          </w:rPr>
          <w:t xml:space="preserve">Productos cosméticos y preparaciones de tocador no medicinales; dentífricos no medicinales; productos de perfumería, aceites esenciales; </w:t>
        </w:r>
      </w:ins>
      <w:del w:id="22" w:author="JOSA VALARINO Maria Elisabeth" w:date="2017-08-11T16:48:00Z">
        <w:r w:rsidRPr="008C2B9E" w:rsidDel="00B40CD1">
          <w:rPr>
            <w:rFonts w:ascii="Arial" w:hAnsi="Arial" w:cs="Arial"/>
            <w:sz w:val="24"/>
            <w:szCs w:val="24"/>
            <w:lang w:val="es-ES"/>
          </w:rPr>
          <w:delText>P</w:delText>
        </w:r>
      </w:del>
      <w:ins w:id="23" w:author="JOSA VALARINO Maria Elisabeth" w:date="2017-08-11T16:48:00Z">
        <w:r w:rsidR="00B40CD1">
          <w:rPr>
            <w:rFonts w:ascii="Arial" w:hAnsi="Arial" w:cs="Arial"/>
            <w:sz w:val="24"/>
            <w:szCs w:val="24"/>
            <w:lang w:val="es-ES"/>
          </w:rPr>
          <w:t>p</w:t>
        </w:r>
      </w:ins>
      <w:r w:rsidRPr="008C2B9E">
        <w:rPr>
          <w:rFonts w:ascii="Arial" w:hAnsi="Arial" w:cs="Arial"/>
          <w:sz w:val="24"/>
          <w:szCs w:val="24"/>
          <w:lang w:val="es-ES"/>
        </w:rPr>
        <w:t>reparaciones para blanquear y otras sustancias para lavar la ropa</w:t>
      </w:r>
      <w:r w:rsidR="00C76D42">
        <w:rPr>
          <w:rFonts w:ascii="Arial" w:hAnsi="Arial" w:cs="Arial"/>
          <w:sz w:val="24"/>
          <w:szCs w:val="24"/>
          <w:lang w:val="es-ES"/>
        </w:rPr>
        <w:t xml:space="preserve">; </w:t>
      </w:r>
      <w:r w:rsidRPr="008C2B9E">
        <w:rPr>
          <w:rFonts w:ascii="Arial" w:hAnsi="Arial" w:cs="Arial"/>
          <w:sz w:val="24"/>
          <w:szCs w:val="24"/>
          <w:lang w:val="es-ES"/>
        </w:rPr>
        <w:t>preparaciones para limpiar, pulir, desengrasar y raspar</w:t>
      </w:r>
      <w:del w:id="24" w:author="FAVA Belkis" w:date="2017-10-26T17:40:00Z">
        <w:r w:rsidR="00C76D42" w:rsidDel="00333A49">
          <w:rPr>
            <w:rFonts w:ascii="Arial" w:hAnsi="Arial" w:cs="Arial"/>
            <w:sz w:val="24"/>
            <w:szCs w:val="24"/>
            <w:lang w:val="es-ES"/>
          </w:rPr>
          <w:delText xml:space="preserve">; </w:delText>
        </w:r>
      </w:del>
      <w:del w:id="25" w:author="JOSA VALARINO Maria Elisabeth" w:date="2017-08-11T16:48:00Z">
        <w:r w:rsidRPr="008C2B9E" w:rsidDel="00B40CD1">
          <w:rPr>
            <w:rFonts w:ascii="Arial" w:hAnsi="Arial" w:cs="Arial"/>
            <w:sz w:val="24"/>
            <w:szCs w:val="24"/>
            <w:lang w:val="es-ES"/>
          </w:rPr>
          <w:delText>jabones</w:delText>
        </w:r>
        <w:r w:rsidR="00C10484" w:rsidDel="00B40CD1">
          <w:rPr>
            <w:rFonts w:ascii="Arial" w:hAnsi="Arial" w:cs="Arial"/>
            <w:sz w:val="24"/>
            <w:szCs w:val="24"/>
            <w:lang w:val="es-ES"/>
          </w:rPr>
          <w:delText xml:space="preserve"> no medicinales</w:delText>
        </w:r>
      </w:del>
      <w:del w:id="26" w:author="FAVA Belkis" w:date="2017-10-26T17:40:00Z">
        <w:r w:rsidR="00C76D42" w:rsidDel="00333A49">
          <w:rPr>
            <w:rFonts w:ascii="Arial" w:hAnsi="Arial" w:cs="Arial"/>
            <w:sz w:val="24"/>
            <w:szCs w:val="24"/>
            <w:lang w:val="es-ES"/>
          </w:rPr>
          <w:delText xml:space="preserve">; </w:delText>
        </w:r>
      </w:del>
      <w:del w:id="27" w:author="JOSA VALARINO Maria Elisabeth" w:date="2017-08-11T16:48:00Z">
        <w:r w:rsidRPr="008C2B9E" w:rsidDel="00B40CD1">
          <w:rPr>
            <w:rFonts w:ascii="Arial" w:hAnsi="Arial" w:cs="Arial"/>
            <w:sz w:val="24"/>
            <w:szCs w:val="24"/>
            <w:lang w:val="es-ES"/>
          </w:rPr>
          <w:delText>productos de perfumería, aceites esenciales, cosméticos</w:delText>
        </w:r>
        <w:r w:rsidR="00C10484" w:rsidDel="00B40CD1">
          <w:rPr>
            <w:rFonts w:ascii="Arial" w:hAnsi="Arial" w:cs="Arial"/>
            <w:sz w:val="24"/>
            <w:szCs w:val="24"/>
            <w:lang w:val="es-ES"/>
          </w:rPr>
          <w:delText xml:space="preserve"> no medicinales</w:delText>
        </w:r>
        <w:r w:rsidRPr="008C2B9E" w:rsidDel="00B40CD1">
          <w:rPr>
            <w:rFonts w:ascii="Arial" w:hAnsi="Arial" w:cs="Arial"/>
            <w:sz w:val="24"/>
            <w:szCs w:val="24"/>
            <w:lang w:val="es-ES"/>
          </w:rPr>
          <w:delText>, lociones capilares</w:delText>
        </w:r>
        <w:r w:rsidR="00C10484" w:rsidDel="00B40CD1">
          <w:rPr>
            <w:rFonts w:ascii="Arial" w:hAnsi="Arial" w:cs="Arial"/>
            <w:sz w:val="24"/>
            <w:szCs w:val="24"/>
            <w:lang w:val="es-ES"/>
          </w:rPr>
          <w:delText xml:space="preserve"> no medicinales</w:delText>
        </w:r>
      </w:del>
      <w:del w:id="28" w:author="FAVA Belkis" w:date="2017-10-26T17:40:00Z">
        <w:r w:rsidR="00C76D42" w:rsidDel="00333A49">
          <w:rPr>
            <w:rFonts w:ascii="Arial" w:hAnsi="Arial" w:cs="Arial"/>
            <w:sz w:val="24"/>
            <w:szCs w:val="24"/>
            <w:lang w:val="es-ES"/>
          </w:rPr>
          <w:delText xml:space="preserve">; </w:delText>
        </w:r>
      </w:del>
      <w:del w:id="29" w:author="JOSA VALARINO Maria Elisabeth" w:date="2017-08-11T16:48:00Z">
        <w:r w:rsidRPr="008C2B9E" w:rsidDel="00B40CD1">
          <w:rPr>
            <w:rFonts w:ascii="Arial" w:hAnsi="Arial" w:cs="Arial"/>
            <w:sz w:val="24"/>
            <w:szCs w:val="24"/>
            <w:lang w:val="es-ES"/>
          </w:rPr>
          <w:delText>dentífricos</w:delText>
        </w:r>
        <w:r w:rsidR="00C10484" w:rsidDel="00B40CD1">
          <w:rPr>
            <w:rFonts w:ascii="Arial" w:hAnsi="Arial" w:cs="Arial"/>
            <w:sz w:val="24"/>
            <w:szCs w:val="24"/>
            <w:lang w:val="es-ES"/>
          </w:rPr>
          <w:delText xml:space="preserve"> no medicinales</w:delText>
        </w:r>
      </w:del>
      <w:r w:rsidRPr="008C2B9E">
        <w:rPr>
          <w:rFonts w:ascii="Arial" w:hAnsi="Arial" w:cs="Arial"/>
          <w:sz w:val="24"/>
          <w:szCs w:val="24"/>
          <w:lang w:val="es-ES"/>
        </w:rPr>
        <w:t>.</w:t>
      </w:r>
    </w:p>
    <w:p w:rsidR="007F0698" w:rsidRPr="008C2B9E" w:rsidRDefault="007F0698" w:rsidP="00202BC9">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4</w:t>
      </w:r>
      <w:r>
        <w:rPr>
          <w:rFonts w:ascii="Arial" w:hAnsi="Arial" w:cs="Arial"/>
          <w:sz w:val="24"/>
          <w:szCs w:val="24"/>
          <w:lang w:val="es-ES"/>
        </w:rPr>
        <w:tab/>
      </w:r>
      <w:r w:rsidRPr="008C2B9E">
        <w:rPr>
          <w:rFonts w:ascii="Arial" w:hAnsi="Arial" w:cs="Arial"/>
          <w:sz w:val="24"/>
          <w:szCs w:val="24"/>
          <w:lang w:val="es-ES"/>
        </w:rPr>
        <w:t>Aceites y grasas para uso industrial</w:t>
      </w:r>
      <w:ins w:id="30" w:author="FAVA Belkis" w:date="2017-10-26T16:56:00Z">
        <w:r w:rsidR="00E61B50">
          <w:rPr>
            <w:rFonts w:ascii="Arial" w:hAnsi="Arial" w:cs="Arial"/>
            <w:sz w:val="24"/>
            <w:szCs w:val="24"/>
            <w:lang w:val="es-ES"/>
          </w:rPr>
          <w:t>, ceras</w:t>
        </w:r>
      </w:ins>
      <w:r w:rsidR="00702F2F">
        <w:rPr>
          <w:rFonts w:ascii="Arial" w:hAnsi="Arial" w:cs="Arial"/>
          <w:sz w:val="24"/>
          <w:szCs w:val="24"/>
          <w:lang w:val="es-ES"/>
        </w:rPr>
        <w:t xml:space="preserve">; </w:t>
      </w:r>
      <w:del w:id="31" w:author="FAVA Belkis" w:date="2017-10-26T17:47:00Z">
        <w:r w:rsidR="00702F2F" w:rsidDel="0002638B">
          <w:rPr>
            <w:rFonts w:ascii="Arial" w:hAnsi="Arial" w:cs="Arial"/>
            <w:sz w:val="24"/>
            <w:szCs w:val="24"/>
            <w:lang w:val="es-ES"/>
          </w:rPr>
          <w:delText xml:space="preserve"> </w:delText>
        </w:r>
      </w:del>
      <w:r w:rsidRPr="008C2B9E">
        <w:rPr>
          <w:rFonts w:ascii="Arial" w:hAnsi="Arial" w:cs="Arial"/>
          <w:sz w:val="24"/>
          <w:szCs w:val="24"/>
          <w:lang w:val="es-ES"/>
        </w:rPr>
        <w:t>lubricantes</w:t>
      </w:r>
      <w:r w:rsidR="00C76D42">
        <w:rPr>
          <w:rFonts w:ascii="Arial" w:hAnsi="Arial" w:cs="Arial"/>
          <w:sz w:val="24"/>
          <w:szCs w:val="24"/>
          <w:lang w:val="es-ES"/>
        </w:rPr>
        <w:t xml:space="preserve">; </w:t>
      </w:r>
      <w:r w:rsidRPr="008C2B9E">
        <w:rPr>
          <w:rFonts w:ascii="Arial" w:hAnsi="Arial" w:cs="Arial"/>
          <w:sz w:val="24"/>
          <w:szCs w:val="24"/>
          <w:lang w:val="es-ES"/>
        </w:rPr>
        <w:t>composiciones para absorber, rociar y asentar el polvo</w:t>
      </w:r>
      <w:r w:rsidR="00C76D42">
        <w:rPr>
          <w:rFonts w:ascii="Arial" w:hAnsi="Arial" w:cs="Arial"/>
          <w:sz w:val="24"/>
          <w:szCs w:val="24"/>
          <w:lang w:val="es-ES"/>
        </w:rPr>
        <w:t xml:space="preserve">; </w:t>
      </w:r>
      <w:r w:rsidRPr="008C2B9E">
        <w:rPr>
          <w:rFonts w:ascii="Arial" w:hAnsi="Arial" w:cs="Arial"/>
          <w:sz w:val="24"/>
          <w:szCs w:val="24"/>
          <w:lang w:val="es-ES"/>
        </w:rPr>
        <w:t>combustibles</w:t>
      </w:r>
      <w:del w:id="32" w:author="FAVA Belkis" w:date="2017-10-26T17:41:00Z">
        <w:r w:rsidRPr="008C2B9E" w:rsidDel="00333A49">
          <w:rPr>
            <w:rFonts w:ascii="Arial" w:hAnsi="Arial" w:cs="Arial"/>
            <w:sz w:val="24"/>
            <w:szCs w:val="24"/>
            <w:lang w:val="es-ES"/>
          </w:rPr>
          <w:delText xml:space="preserve"> </w:delText>
        </w:r>
      </w:del>
      <w:del w:id="33" w:author="JOSA VALARINO Maria Elisabeth" w:date="2017-08-11T16:50:00Z">
        <w:r w:rsidRPr="008C2B9E" w:rsidDel="00B40CD1">
          <w:rPr>
            <w:rFonts w:ascii="Arial" w:hAnsi="Arial" w:cs="Arial"/>
            <w:sz w:val="24"/>
            <w:szCs w:val="24"/>
            <w:lang w:val="es-ES"/>
          </w:rPr>
          <w:delText>(incluida la gasolina para motores)</w:delText>
        </w:r>
      </w:del>
      <w:r w:rsidRPr="008C2B9E">
        <w:rPr>
          <w:rFonts w:ascii="Arial" w:hAnsi="Arial" w:cs="Arial"/>
          <w:sz w:val="24"/>
          <w:szCs w:val="24"/>
          <w:lang w:val="es-ES"/>
        </w:rPr>
        <w:t xml:space="preserve"> y materiales de alumbrado</w:t>
      </w:r>
      <w:r w:rsidR="00C76D42">
        <w:rPr>
          <w:rFonts w:ascii="Arial" w:hAnsi="Arial" w:cs="Arial"/>
          <w:sz w:val="24"/>
          <w:szCs w:val="24"/>
          <w:lang w:val="es-ES"/>
        </w:rPr>
        <w:t xml:space="preserve">; </w:t>
      </w:r>
      <w:r w:rsidRPr="008C2B9E">
        <w:rPr>
          <w:rFonts w:ascii="Arial" w:hAnsi="Arial" w:cs="Arial"/>
          <w:sz w:val="24"/>
          <w:szCs w:val="24"/>
          <w:lang w:val="es-ES"/>
        </w:rPr>
        <w:t>velas y mechas de iluminación.</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5</w:t>
      </w:r>
      <w:r>
        <w:rPr>
          <w:rFonts w:ascii="Arial" w:hAnsi="Arial" w:cs="Arial"/>
          <w:sz w:val="24"/>
          <w:szCs w:val="24"/>
          <w:lang w:val="es-ES"/>
        </w:rPr>
        <w:tab/>
      </w:r>
      <w:r w:rsidRPr="008C2B9E">
        <w:rPr>
          <w:rFonts w:ascii="Arial" w:hAnsi="Arial" w:cs="Arial"/>
          <w:sz w:val="24"/>
          <w:szCs w:val="24"/>
          <w:lang w:val="es-ES"/>
        </w:rPr>
        <w:t>Productos farmacéuticos</w:t>
      </w:r>
      <w:r w:rsidRPr="00430EDA">
        <w:rPr>
          <w:rFonts w:ascii="Arial" w:hAnsi="Arial" w:cs="Arial"/>
          <w:sz w:val="24"/>
          <w:szCs w:val="24"/>
          <w:lang w:val="es-ES"/>
        </w:rPr>
        <w:t>,</w:t>
      </w:r>
      <w:r w:rsidRPr="008C2B9E">
        <w:rPr>
          <w:rFonts w:ascii="Arial" w:hAnsi="Arial" w:cs="Arial"/>
          <w:sz w:val="24"/>
          <w:szCs w:val="24"/>
          <w:lang w:val="es-ES"/>
        </w:rPr>
        <w:t xml:space="preserve"> preparaciones para uso médico y veterinario</w:t>
      </w:r>
      <w:r w:rsidR="00C76D42">
        <w:rPr>
          <w:rFonts w:ascii="Arial" w:hAnsi="Arial" w:cs="Arial"/>
          <w:sz w:val="24"/>
          <w:szCs w:val="24"/>
          <w:lang w:val="es-ES"/>
        </w:rPr>
        <w:t xml:space="preserve">; </w:t>
      </w:r>
      <w:r w:rsidRPr="008C2B9E">
        <w:rPr>
          <w:rFonts w:ascii="Arial" w:hAnsi="Arial" w:cs="Arial"/>
          <w:sz w:val="24"/>
          <w:szCs w:val="24"/>
          <w:lang w:val="es-ES"/>
        </w:rPr>
        <w:t>productos higiénicos y sanitarios para uso médico</w:t>
      </w:r>
      <w:r w:rsidR="00C76D42">
        <w:rPr>
          <w:rFonts w:ascii="Arial" w:hAnsi="Arial" w:cs="Arial"/>
          <w:sz w:val="24"/>
          <w:szCs w:val="24"/>
          <w:lang w:val="es-ES"/>
        </w:rPr>
        <w:t xml:space="preserve">; </w:t>
      </w:r>
      <w:r w:rsidRPr="008C2B9E">
        <w:rPr>
          <w:rFonts w:ascii="Arial" w:hAnsi="Arial" w:cs="Arial"/>
          <w:sz w:val="24"/>
          <w:szCs w:val="24"/>
          <w:lang w:val="es-ES"/>
        </w:rPr>
        <w:t>alimentos y sustancias dietéticas para uso médico o veterinario, alimentos para bebés</w:t>
      </w:r>
      <w:r w:rsidR="00C76D42">
        <w:rPr>
          <w:rFonts w:ascii="Arial" w:hAnsi="Arial" w:cs="Arial"/>
          <w:sz w:val="24"/>
          <w:szCs w:val="24"/>
          <w:lang w:val="es-ES"/>
        </w:rPr>
        <w:t xml:space="preserve">; </w:t>
      </w:r>
      <w:del w:id="34" w:author="JOSA VALARINO Maria Elisabeth" w:date="2017-09-19T16:47:00Z">
        <w:r w:rsidRPr="008C2B9E" w:rsidDel="009A114B">
          <w:rPr>
            <w:rFonts w:ascii="Arial" w:hAnsi="Arial" w:cs="Arial"/>
            <w:sz w:val="24"/>
            <w:szCs w:val="24"/>
            <w:lang w:val="es-ES"/>
          </w:rPr>
          <w:delText>complementos</w:delText>
        </w:r>
      </w:del>
      <w:ins w:id="35" w:author="JOSA VALARINO Maria Elisabeth" w:date="2017-09-19T16:47:00Z">
        <w:r w:rsidR="009A114B">
          <w:rPr>
            <w:rFonts w:ascii="Arial" w:hAnsi="Arial" w:cs="Arial"/>
            <w:sz w:val="24"/>
            <w:szCs w:val="24"/>
            <w:lang w:val="es-ES"/>
          </w:rPr>
          <w:t>suplementos</w:t>
        </w:r>
      </w:ins>
      <w:r w:rsidRPr="008C2B9E">
        <w:rPr>
          <w:rFonts w:ascii="Arial" w:hAnsi="Arial" w:cs="Arial"/>
          <w:sz w:val="24"/>
          <w:szCs w:val="24"/>
          <w:lang w:val="es-ES"/>
        </w:rPr>
        <w:t xml:space="preserve"> alimenticios para personas o animales</w:t>
      </w:r>
      <w:r w:rsidR="00C76D42">
        <w:rPr>
          <w:rFonts w:ascii="Arial" w:hAnsi="Arial" w:cs="Arial"/>
          <w:sz w:val="24"/>
          <w:szCs w:val="24"/>
          <w:lang w:val="es-ES"/>
        </w:rPr>
        <w:t xml:space="preserve">; </w:t>
      </w:r>
      <w:r w:rsidRPr="008C2B9E">
        <w:rPr>
          <w:rFonts w:ascii="Arial" w:hAnsi="Arial" w:cs="Arial"/>
          <w:sz w:val="24"/>
          <w:szCs w:val="24"/>
          <w:lang w:val="es-ES"/>
        </w:rPr>
        <w:t>emplastos, material para apósitos</w:t>
      </w:r>
      <w:r w:rsidR="00C76D42">
        <w:rPr>
          <w:rFonts w:ascii="Arial" w:hAnsi="Arial" w:cs="Arial"/>
          <w:sz w:val="24"/>
          <w:szCs w:val="24"/>
          <w:lang w:val="es-ES"/>
        </w:rPr>
        <w:t xml:space="preserve">; </w:t>
      </w:r>
      <w:r w:rsidRPr="008C2B9E">
        <w:rPr>
          <w:rFonts w:ascii="Arial" w:hAnsi="Arial" w:cs="Arial"/>
          <w:sz w:val="24"/>
          <w:szCs w:val="24"/>
          <w:lang w:val="es-ES"/>
        </w:rPr>
        <w:t>material para empastes e improntas dentales</w:t>
      </w:r>
      <w:r w:rsidR="00C76D42">
        <w:rPr>
          <w:rFonts w:ascii="Arial" w:hAnsi="Arial" w:cs="Arial"/>
          <w:sz w:val="24"/>
          <w:szCs w:val="24"/>
          <w:lang w:val="es-ES"/>
        </w:rPr>
        <w:t xml:space="preserve">; </w:t>
      </w:r>
      <w:r w:rsidRPr="008C2B9E">
        <w:rPr>
          <w:rFonts w:ascii="Arial" w:hAnsi="Arial" w:cs="Arial"/>
          <w:sz w:val="24"/>
          <w:szCs w:val="24"/>
          <w:lang w:val="es-ES"/>
        </w:rPr>
        <w:t>desinfectantes</w:t>
      </w:r>
      <w:r w:rsidR="00C76D42">
        <w:rPr>
          <w:rFonts w:ascii="Arial" w:hAnsi="Arial" w:cs="Arial"/>
          <w:sz w:val="24"/>
          <w:szCs w:val="24"/>
          <w:lang w:val="es-ES"/>
        </w:rPr>
        <w:t xml:space="preserve">; </w:t>
      </w:r>
      <w:r w:rsidRPr="008C2B9E">
        <w:rPr>
          <w:rFonts w:ascii="Arial" w:hAnsi="Arial" w:cs="Arial"/>
          <w:sz w:val="24"/>
          <w:szCs w:val="24"/>
          <w:lang w:val="es-ES"/>
        </w:rPr>
        <w:t>productos para eliminar animales dañinos</w:t>
      </w:r>
      <w:r w:rsidR="00C76D42">
        <w:rPr>
          <w:rFonts w:ascii="Arial" w:hAnsi="Arial" w:cs="Arial"/>
          <w:sz w:val="24"/>
          <w:szCs w:val="24"/>
          <w:lang w:val="es-ES"/>
        </w:rPr>
        <w:t xml:space="preserve">; </w:t>
      </w:r>
      <w:r w:rsidRPr="008C2B9E">
        <w:rPr>
          <w:rFonts w:ascii="Arial" w:hAnsi="Arial" w:cs="Arial"/>
          <w:sz w:val="24"/>
          <w:szCs w:val="24"/>
          <w:lang w:val="es-ES"/>
        </w:rPr>
        <w:t>fungicidas, herbicidas.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6</w:t>
      </w:r>
      <w:r>
        <w:rPr>
          <w:rFonts w:ascii="Arial" w:hAnsi="Arial" w:cs="Arial"/>
          <w:sz w:val="24"/>
          <w:szCs w:val="24"/>
          <w:lang w:val="es-ES"/>
        </w:rPr>
        <w:tab/>
      </w:r>
      <w:r w:rsidRPr="008C2B9E">
        <w:rPr>
          <w:rFonts w:ascii="Arial" w:hAnsi="Arial" w:cs="Arial"/>
          <w:sz w:val="24"/>
          <w:szCs w:val="24"/>
          <w:lang w:val="es-ES"/>
        </w:rPr>
        <w:t>Metales comunes y sus aleaciones</w:t>
      </w:r>
      <w:r w:rsidR="00E0058E" w:rsidRPr="00E0058E">
        <w:rPr>
          <w:rFonts w:ascii="Arial" w:hAnsi="Arial" w:cs="Arial"/>
          <w:sz w:val="24"/>
          <w:szCs w:val="24"/>
          <w:lang w:val="es-ES"/>
        </w:rPr>
        <w:t>, minerales metalíferos</w:t>
      </w:r>
      <w:r w:rsidR="00C76D42">
        <w:rPr>
          <w:rFonts w:ascii="Arial" w:hAnsi="Arial" w:cs="Arial"/>
          <w:sz w:val="24"/>
          <w:szCs w:val="24"/>
          <w:lang w:val="es-ES"/>
        </w:rPr>
        <w:t xml:space="preserve">; </w:t>
      </w:r>
      <w:r w:rsidRPr="008C2B9E">
        <w:rPr>
          <w:rFonts w:ascii="Arial" w:hAnsi="Arial" w:cs="Arial"/>
          <w:sz w:val="24"/>
          <w:szCs w:val="24"/>
          <w:lang w:val="es-ES"/>
        </w:rPr>
        <w:t>materiales de construcción</w:t>
      </w:r>
      <w:r w:rsidR="00E0058E">
        <w:rPr>
          <w:rFonts w:ascii="Arial" w:hAnsi="Arial" w:cs="Arial"/>
          <w:sz w:val="24"/>
          <w:szCs w:val="24"/>
          <w:lang w:val="es-ES"/>
        </w:rPr>
        <w:t xml:space="preserve"> </w:t>
      </w:r>
      <w:r w:rsidR="00E0058E" w:rsidRPr="00E0058E">
        <w:rPr>
          <w:rFonts w:ascii="Arial" w:hAnsi="Arial" w:cs="Arial"/>
          <w:sz w:val="24"/>
          <w:szCs w:val="24"/>
          <w:lang w:val="es-ES"/>
        </w:rPr>
        <w:t>y edificación</w:t>
      </w:r>
      <w:r w:rsidRPr="008C2B9E">
        <w:rPr>
          <w:rFonts w:ascii="Arial" w:hAnsi="Arial" w:cs="Arial"/>
          <w:sz w:val="24"/>
          <w:szCs w:val="24"/>
          <w:lang w:val="es-ES"/>
        </w:rPr>
        <w:t xml:space="preserve"> metálicos</w:t>
      </w:r>
      <w:r w:rsidR="00C76D42">
        <w:rPr>
          <w:rFonts w:ascii="Arial" w:hAnsi="Arial" w:cs="Arial"/>
          <w:sz w:val="24"/>
          <w:szCs w:val="24"/>
          <w:lang w:val="es-ES"/>
        </w:rPr>
        <w:t xml:space="preserve">; </w:t>
      </w:r>
      <w:r w:rsidRPr="008C2B9E">
        <w:rPr>
          <w:rFonts w:ascii="Arial" w:hAnsi="Arial" w:cs="Arial"/>
          <w:sz w:val="24"/>
          <w:szCs w:val="24"/>
          <w:lang w:val="es-ES"/>
        </w:rPr>
        <w:t>construcciones transportables metálicas</w:t>
      </w:r>
      <w:r w:rsidR="00702F2F">
        <w:rPr>
          <w:rFonts w:ascii="Arial" w:hAnsi="Arial" w:cs="Arial"/>
          <w:sz w:val="24"/>
          <w:szCs w:val="24"/>
          <w:lang w:val="es-ES"/>
        </w:rPr>
        <w:t xml:space="preserve">; </w:t>
      </w:r>
      <w:r w:rsidRPr="008C2B9E">
        <w:rPr>
          <w:rFonts w:ascii="Arial" w:hAnsi="Arial" w:cs="Arial"/>
          <w:sz w:val="24"/>
          <w:szCs w:val="24"/>
          <w:lang w:val="es-ES"/>
        </w:rPr>
        <w:t>cables e hilos metálicos no eléctricos</w:t>
      </w:r>
      <w:r w:rsidR="00C76D42">
        <w:rPr>
          <w:rFonts w:ascii="Arial" w:hAnsi="Arial" w:cs="Arial"/>
          <w:sz w:val="24"/>
          <w:szCs w:val="24"/>
          <w:lang w:val="es-ES"/>
        </w:rPr>
        <w:t xml:space="preserve">; </w:t>
      </w:r>
      <w:r w:rsidR="00E0058E">
        <w:rPr>
          <w:rFonts w:ascii="Arial" w:hAnsi="Arial" w:cs="Arial"/>
          <w:sz w:val="24"/>
          <w:szCs w:val="24"/>
          <w:lang w:val="es-ES"/>
        </w:rPr>
        <w:t xml:space="preserve">pequeños </w:t>
      </w:r>
      <w:r w:rsidRPr="008C2B9E">
        <w:rPr>
          <w:rFonts w:ascii="Arial" w:hAnsi="Arial" w:cs="Arial"/>
          <w:sz w:val="24"/>
          <w:szCs w:val="24"/>
          <w:lang w:val="es-ES"/>
        </w:rPr>
        <w:t>artículos de ferretería metálicos</w:t>
      </w:r>
      <w:r w:rsidR="00C76D42">
        <w:rPr>
          <w:rFonts w:ascii="Arial" w:hAnsi="Arial" w:cs="Arial"/>
          <w:sz w:val="24"/>
          <w:szCs w:val="24"/>
          <w:lang w:val="es-ES"/>
        </w:rPr>
        <w:t xml:space="preserve">; </w:t>
      </w:r>
      <w:r w:rsidR="00E0058E">
        <w:rPr>
          <w:rFonts w:ascii="Arial" w:hAnsi="Arial" w:cs="Arial"/>
          <w:sz w:val="24"/>
          <w:szCs w:val="24"/>
          <w:lang w:val="es-ES"/>
        </w:rPr>
        <w:t xml:space="preserve">recipientes metálicos de almacenamiento y transporte; </w:t>
      </w:r>
      <w:r w:rsidRPr="008C2B9E">
        <w:rPr>
          <w:rFonts w:ascii="Arial" w:hAnsi="Arial" w:cs="Arial"/>
          <w:sz w:val="24"/>
          <w:szCs w:val="24"/>
          <w:lang w:val="es-ES"/>
        </w:rPr>
        <w:t>cajas de caudales.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7</w:t>
      </w:r>
      <w:r>
        <w:rPr>
          <w:rFonts w:ascii="Arial" w:hAnsi="Arial" w:cs="Arial"/>
          <w:sz w:val="24"/>
          <w:szCs w:val="24"/>
          <w:lang w:val="es-ES"/>
        </w:rPr>
        <w:tab/>
      </w:r>
      <w:r w:rsidRPr="008C2B9E">
        <w:rPr>
          <w:rFonts w:ascii="Arial" w:hAnsi="Arial" w:cs="Arial"/>
          <w:sz w:val="24"/>
          <w:szCs w:val="24"/>
          <w:lang w:val="es-ES"/>
        </w:rPr>
        <w:t>Máquinas</w:t>
      </w:r>
      <w:ins w:id="36" w:author="JOSA VALARINO Maria Elisabeth" w:date="2017-08-11T16:51:00Z">
        <w:r w:rsidR="00B40CD1">
          <w:rPr>
            <w:rFonts w:ascii="Arial" w:hAnsi="Arial" w:cs="Arial"/>
            <w:sz w:val="24"/>
            <w:szCs w:val="24"/>
            <w:lang w:val="es-ES"/>
          </w:rPr>
          <w:t>,</w:t>
        </w:r>
      </w:ins>
      <w:r w:rsidRPr="008C2B9E">
        <w:rPr>
          <w:rFonts w:ascii="Arial" w:hAnsi="Arial" w:cs="Arial"/>
          <w:sz w:val="24"/>
          <w:szCs w:val="24"/>
          <w:lang w:val="es-ES"/>
        </w:rPr>
        <w:t xml:space="preserve"> </w:t>
      </w:r>
      <w:del w:id="37" w:author="JOSA VALARINO Maria Elisabeth" w:date="2017-08-11T16:51:00Z">
        <w:r w:rsidRPr="008C2B9E" w:rsidDel="00B40CD1">
          <w:rPr>
            <w:rFonts w:ascii="Arial" w:hAnsi="Arial" w:cs="Arial"/>
            <w:sz w:val="24"/>
            <w:szCs w:val="24"/>
            <w:lang w:val="es-ES"/>
          </w:rPr>
          <w:delText xml:space="preserve">y </w:delText>
        </w:r>
      </w:del>
      <w:r w:rsidRPr="008C2B9E">
        <w:rPr>
          <w:rFonts w:ascii="Arial" w:hAnsi="Arial" w:cs="Arial"/>
          <w:sz w:val="24"/>
          <w:szCs w:val="24"/>
          <w:lang w:val="es-ES"/>
        </w:rPr>
        <w:t>máquinas herramientas</w:t>
      </w:r>
      <w:ins w:id="38" w:author="JOSA VALARINO Maria Elisabeth" w:date="2017-08-11T16:51:00Z">
        <w:r w:rsidR="00B40CD1">
          <w:rPr>
            <w:rFonts w:ascii="Arial" w:hAnsi="Arial" w:cs="Arial"/>
            <w:sz w:val="24"/>
            <w:szCs w:val="24"/>
            <w:lang w:val="es-ES"/>
          </w:rPr>
          <w:t xml:space="preserve"> y herramientas mecánicas</w:t>
        </w:r>
      </w:ins>
      <w:r w:rsidR="00C76D42">
        <w:rPr>
          <w:rFonts w:ascii="Arial" w:hAnsi="Arial" w:cs="Arial"/>
          <w:sz w:val="24"/>
          <w:szCs w:val="24"/>
          <w:lang w:val="es-ES"/>
        </w:rPr>
        <w:t xml:space="preserve">; </w:t>
      </w:r>
      <w:r w:rsidRPr="008C2B9E">
        <w:rPr>
          <w:rFonts w:ascii="Arial" w:hAnsi="Arial" w:cs="Arial"/>
          <w:sz w:val="24"/>
          <w:szCs w:val="24"/>
          <w:lang w:val="es-ES"/>
        </w:rPr>
        <w:t>motores</w:t>
      </w:r>
      <w:ins w:id="39" w:author="JOSA VALARINO Maria Elisabeth" w:date="2017-08-17T14:29:00Z">
        <w:r w:rsidR="004E4D3F">
          <w:rPr>
            <w:rFonts w:ascii="Arial" w:hAnsi="Arial" w:cs="Arial"/>
            <w:sz w:val="24"/>
            <w:szCs w:val="24"/>
            <w:lang w:val="es-ES"/>
          </w:rPr>
          <w:t>,</w:t>
        </w:r>
      </w:ins>
      <w:r w:rsidRPr="008C2B9E">
        <w:rPr>
          <w:rFonts w:ascii="Arial" w:hAnsi="Arial" w:cs="Arial"/>
          <w:sz w:val="24"/>
          <w:szCs w:val="24"/>
          <w:lang w:val="es-ES"/>
        </w:rPr>
        <w:t xml:space="preserve"> </w:t>
      </w:r>
      <w:del w:id="40" w:author="JOSA VALARINO Maria Elisabeth" w:date="2017-08-11T16:52:00Z">
        <w:r w:rsidRPr="008C2B9E" w:rsidDel="00B40CD1">
          <w:rPr>
            <w:rFonts w:ascii="Arial" w:hAnsi="Arial" w:cs="Arial"/>
            <w:sz w:val="24"/>
            <w:szCs w:val="24"/>
            <w:lang w:val="es-ES"/>
          </w:rPr>
          <w:delText>(</w:delText>
        </w:r>
      </w:del>
      <w:r w:rsidRPr="008C2B9E">
        <w:rPr>
          <w:rFonts w:ascii="Arial" w:hAnsi="Arial" w:cs="Arial"/>
          <w:sz w:val="24"/>
          <w:szCs w:val="24"/>
          <w:lang w:val="es-ES"/>
        </w:rPr>
        <w:t>excepto motores para vehículos terrestres</w:t>
      </w:r>
      <w:del w:id="41" w:author="JOSA VALARINO Maria Elisabeth" w:date="2017-08-11T16:52:00Z">
        <w:r w:rsidRPr="008C2B9E" w:rsidDel="00B40CD1">
          <w:rPr>
            <w:rFonts w:ascii="Arial" w:hAnsi="Arial" w:cs="Arial"/>
            <w:sz w:val="24"/>
            <w:szCs w:val="24"/>
            <w:lang w:val="es-ES"/>
          </w:rPr>
          <w:delText>)</w:delText>
        </w:r>
      </w:del>
      <w:r w:rsidR="00C76D42">
        <w:rPr>
          <w:rFonts w:ascii="Arial" w:hAnsi="Arial" w:cs="Arial"/>
          <w:sz w:val="24"/>
          <w:szCs w:val="24"/>
          <w:lang w:val="es-ES"/>
        </w:rPr>
        <w:t xml:space="preserve">; </w:t>
      </w:r>
      <w:r w:rsidRPr="008C2B9E">
        <w:rPr>
          <w:rFonts w:ascii="Arial" w:hAnsi="Arial" w:cs="Arial"/>
          <w:sz w:val="24"/>
          <w:szCs w:val="24"/>
          <w:lang w:val="es-ES"/>
        </w:rPr>
        <w:t>acoplamientos y elementos de transmisión</w:t>
      </w:r>
      <w:ins w:id="42" w:author="JOSA VALARINO Maria Elisabeth" w:date="2017-08-17T14:29:00Z">
        <w:r w:rsidR="004E4D3F">
          <w:rPr>
            <w:rFonts w:ascii="Arial" w:hAnsi="Arial" w:cs="Arial"/>
            <w:sz w:val="24"/>
            <w:szCs w:val="24"/>
            <w:lang w:val="es-ES"/>
          </w:rPr>
          <w:t>,</w:t>
        </w:r>
      </w:ins>
      <w:r w:rsidRPr="008C2B9E">
        <w:rPr>
          <w:rFonts w:ascii="Arial" w:hAnsi="Arial" w:cs="Arial"/>
          <w:sz w:val="24"/>
          <w:szCs w:val="24"/>
          <w:lang w:val="es-ES"/>
        </w:rPr>
        <w:t xml:space="preserve"> </w:t>
      </w:r>
      <w:del w:id="43" w:author="JOSA VALARINO Maria Elisabeth" w:date="2017-08-11T16:52:00Z">
        <w:r w:rsidRPr="008C2B9E" w:rsidDel="00B40CD1">
          <w:rPr>
            <w:rFonts w:ascii="Arial" w:hAnsi="Arial" w:cs="Arial"/>
            <w:sz w:val="24"/>
            <w:szCs w:val="24"/>
            <w:lang w:val="es-ES"/>
          </w:rPr>
          <w:delText>(</w:delText>
        </w:r>
      </w:del>
      <w:r w:rsidRPr="008C2B9E">
        <w:rPr>
          <w:rFonts w:ascii="Arial" w:hAnsi="Arial" w:cs="Arial"/>
          <w:sz w:val="24"/>
          <w:szCs w:val="24"/>
          <w:lang w:val="es-ES"/>
        </w:rPr>
        <w:t>excepto para vehículos terrestres</w:t>
      </w:r>
      <w:del w:id="44" w:author="JOSA VALARINO Maria Elisabeth" w:date="2017-08-11T16:52:00Z">
        <w:r w:rsidRPr="008C2B9E" w:rsidDel="00B40CD1">
          <w:rPr>
            <w:rFonts w:ascii="Arial" w:hAnsi="Arial" w:cs="Arial"/>
            <w:sz w:val="24"/>
            <w:szCs w:val="24"/>
            <w:lang w:val="es-ES"/>
          </w:rPr>
          <w:delText>)</w:delText>
        </w:r>
      </w:del>
      <w:r w:rsidR="00C76D42">
        <w:rPr>
          <w:rFonts w:ascii="Arial" w:hAnsi="Arial" w:cs="Arial"/>
          <w:sz w:val="24"/>
          <w:szCs w:val="24"/>
          <w:lang w:val="es-ES"/>
        </w:rPr>
        <w:t xml:space="preserve">; </w:t>
      </w:r>
      <w:r w:rsidRPr="008C2B9E">
        <w:rPr>
          <w:rFonts w:ascii="Arial" w:hAnsi="Arial" w:cs="Arial"/>
          <w:sz w:val="24"/>
          <w:szCs w:val="24"/>
          <w:lang w:val="es-ES"/>
        </w:rPr>
        <w:lastRenderedPageBreak/>
        <w:t xml:space="preserve">instrumentos agrícolas que no sean </w:t>
      </w:r>
      <w:ins w:id="45" w:author="JOSA VALARINO Maria Elisabeth" w:date="2017-08-11T16:55:00Z">
        <w:r w:rsidR="00B40CD1">
          <w:rPr>
            <w:rFonts w:ascii="Arial" w:hAnsi="Arial" w:cs="Arial"/>
            <w:sz w:val="24"/>
            <w:szCs w:val="24"/>
            <w:lang w:val="es-ES"/>
          </w:rPr>
          <w:t xml:space="preserve">herramientas de mano </w:t>
        </w:r>
      </w:ins>
      <w:ins w:id="46" w:author="JOSA VALARINO Maria Elisabeth" w:date="2017-08-17T14:30:00Z">
        <w:r w:rsidR="004E4D3F">
          <w:rPr>
            <w:rFonts w:ascii="Arial" w:hAnsi="Arial" w:cs="Arial"/>
            <w:sz w:val="24"/>
            <w:szCs w:val="24"/>
            <w:lang w:val="es-ES"/>
          </w:rPr>
          <w:t>que funcion</w:t>
        </w:r>
      </w:ins>
      <w:ins w:id="47" w:author="FAVA Belkis" w:date="2017-10-26T16:57:00Z">
        <w:r w:rsidR="00E61B50">
          <w:rPr>
            <w:rFonts w:ascii="Arial" w:hAnsi="Arial" w:cs="Arial"/>
            <w:sz w:val="24"/>
            <w:szCs w:val="24"/>
            <w:lang w:val="es-ES"/>
          </w:rPr>
          <w:t>a</w:t>
        </w:r>
      </w:ins>
      <w:ins w:id="48" w:author="JOSA VALARINO Maria Elisabeth" w:date="2017-08-17T14:30:00Z">
        <w:r w:rsidR="004E4D3F">
          <w:rPr>
            <w:rFonts w:ascii="Arial" w:hAnsi="Arial" w:cs="Arial"/>
            <w:sz w:val="24"/>
            <w:szCs w:val="24"/>
            <w:lang w:val="es-ES"/>
          </w:rPr>
          <w:t xml:space="preserve">n </w:t>
        </w:r>
      </w:ins>
      <w:del w:id="49" w:author="JOSA VALARINO Maria Elisabeth" w:date="2017-08-17T14:30:00Z">
        <w:r w:rsidRPr="008C2B9E" w:rsidDel="004E4D3F">
          <w:rPr>
            <w:rFonts w:ascii="Arial" w:hAnsi="Arial" w:cs="Arial"/>
            <w:sz w:val="24"/>
            <w:szCs w:val="24"/>
            <w:lang w:val="es-ES"/>
          </w:rPr>
          <w:delText xml:space="preserve">accionados </w:delText>
        </w:r>
      </w:del>
      <w:r w:rsidRPr="008C2B9E">
        <w:rPr>
          <w:rFonts w:ascii="Arial" w:hAnsi="Arial" w:cs="Arial"/>
          <w:sz w:val="24"/>
          <w:szCs w:val="24"/>
          <w:lang w:val="es-ES"/>
        </w:rPr>
        <w:t>manualmente</w:t>
      </w:r>
      <w:r w:rsidR="00C76D42">
        <w:rPr>
          <w:rFonts w:ascii="Arial" w:hAnsi="Arial" w:cs="Arial"/>
          <w:sz w:val="24"/>
          <w:szCs w:val="24"/>
          <w:lang w:val="es-ES"/>
        </w:rPr>
        <w:t xml:space="preserve">; </w:t>
      </w:r>
      <w:r w:rsidRPr="008C2B9E">
        <w:rPr>
          <w:rFonts w:ascii="Arial" w:hAnsi="Arial" w:cs="Arial"/>
          <w:sz w:val="24"/>
          <w:szCs w:val="24"/>
          <w:lang w:val="es-ES"/>
        </w:rPr>
        <w:t>incubadoras de huevos</w:t>
      </w:r>
      <w:r w:rsidR="00C76D42">
        <w:rPr>
          <w:rFonts w:ascii="Arial" w:hAnsi="Arial" w:cs="Arial"/>
          <w:sz w:val="24"/>
          <w:szCs w:val="24"/>
          <w:lang w:val="es-ES"/>
        </w:rPr>
        <w:t xml:space="preserve">; </w:t>
      </w:r>
      <w:r w:rsidRPr="008C2B9E">
        <w:rPr>
          <w:rFonts w:ascii="Arial" w:hAnsi="Arial" w:cs="Arial"/>
          <w:sz w:val="24"/>
          <w:szCs w:val="24"/>
          <w:lang w:val="es-ES"/>
        </w:rPr>
        <w:t>distribuidores automáticos.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8</w:t>
      </w:r>
      <w:r>
        <w:rPr>
          <w:rFonts w:ascii="Arial" w:hAnsi="Arial" w:cs="Arial"/>
          <w:sz w:val="24"/>
          <w:szCs w:val="24"/>
          <w:lang w:val="es-ES"/>
        </w:rPr>
        <w:tab/>
      </w:r>
      <w:r w:rsidRPr="008C2B9E">
        <w:rPr>
          <w:rFonts w:ascii="Arial" w:hAnsi="Arial" w:cs="Arial"/>
          <w:sz w:val="24"/>
          <w:szCs w:val="24"/>
          <w:lang w:val="es-ES"/>
        </w:rPr>
        <w:t xml:space="preserve">Herramientas e instrumentos de mano </w:t>
      </w:r>
      <w:ins w:id="50" w:author="JOSA VALARINO Maria Elisabeth" w:date="2017-08-17T14:31:00Z">
        <w:r w:rsidR="004E4D3F">
          <w:rPr>
            <w:rFonts w:ascii="Arial" w:hAnsi="Arial" w:cs="Arial"/>
            <w:sz w:val="24"/>
            <w:szCs w:val="24"/>
            <w:lang w:val="es-ES"/>
          </w:rPr>
          <w:t>que funcion</w:t>
        </w:r>
      </w:ins>
      <w:ins w:id="51" w:author="FAVA Belkis" w:date="2017-10-26T16:49:00Z">
        <w:r w:rsidR="00C76D42">
          <w:rPr>
            <w:rFonts w:ascii="Arial" w:hAnsi="Arial" w:cs="Arial"/>
            <w:sz w:val="24"/>
            <w:szCs w:val="24"/>
            <w:lang w:val="es-ES"/>
          </w:rPr>
          <w:t>a</w:t>
        </w:r>
      </w:ins>
      <w:ins w:id="52" w:author="JOSA VALARINO Maria Elisabeth" w:date="2017-08-17T14:31:00Z">
        <w:r w:rsidR="004E4D3F">
          <w:rPr>
            <w:rFonts w:ascii="Arial" w:hAnsi="Arial" w:cs="Arial"/>
            <w:sz w:val="24"/>
            <w:szCs w:val="24"/>
            <w:lang w:val="es-ES"/>
          </w:rPr>
          <w:t>n</w:t>
        </w:r>
      </w:ins>
      <w:ins w:id="53" w:author="FAVA Belkis" w:date="2017-10-26T16:58:00Z">
        <w:r w:rsidR="00E61B50">
          <w:rPr>
            <w:rFonts w:ascii="Arial" w:hAnsi="Arial" w:cs="Arial"/>
            <w:sz w:val="24"/>
            <w:szCs w:val="24"/>
            <w:lang w:val="es-ES"/>
          </w:rPr>
          <w:t xml:space="preserve"> </w:t>
        </w:r>
      </w:ins>
      <w:del w:id="54" w:author="JOSA VALARINO Maria Elisabeth" w:date="2017-08-11T16:55:00Z">
        <w:r w:rsidRPr="008C2B9E" w:rsidDel="00B40CD1">
          <w:rPr>
            <w:rFonts w:ascii="Arial" w:hAnsi="Arial" w:cs="Arial"/>
            <w:sz w:val="24"/>
            <w:szCs w:val="24"/>
            <w:lang w:val="es-ES"/>
          </w:rPr>
          <w:delText xml:space="preserve">accionados </w:delText>
        </w:r>
      </w:del>
      <w:r w:rsidRPr="008C2B9E">
        <w:rPr>
          <w:rFonts w:ascii="Arial" w:hAnsi="Arial" w:cs="Arial"/>
          <w:sz w:val="24"/>
          <w:szCs w:val="24"/>
          <w:lang w:val="es-ES"/>
        </w:rPr>
        <w:t>manualmente</w:t>
      </w:r>
      <w:r w:rsidR="00C76D42">
        <w:rPr>
          <w:rFonts w:ascii="Arial" w:hAnsi="Arial" w:cs="Arial"/>
          <w:sz w:val="24"/>
          <w:szCs w:val="24"/>
          <w:lang w:val="es-ES"/>
        </w:rPr>
        <w:t xml:space="preserve">; </w:t>
      </w:r>
      <w:r w:rsidRPr="008C2B9E">
        <w:rPr>
          <w:rFonts w:ascii="Arial" w:hAnsi="Arial" w:cs="Arial"/>
          <w:sz w:val="24"/>
          <w:szCs w:val="24"/>
          <w:lang w:val="es-ES"/>
        </w:rPr>
        <w:t>artículos de cuchillería, tenedores y cucharas</w:t>
      </w:r>
      <w:r w:rsidR="00C76D42">
        <w:rPr>
          <w:rFonts w:ascii="Arial" w:hAnsi="Arial" w:cs="Arial"/>
          <w:sz w:val="24"/>
          <w:szCs w:val="24"/>
          <w:lang w:val="es-ES"/>
        </w:rPr>
        <w:t xml:space="preserve">; </w:t>
      </w:r>
      <w:r w:rsidRPr="008C2B9E">
        <w:rPr>
          <w:rFonts w:ascii="Arial" w:hAnsi="Arial" w:cs="Arial"/>
          <w:sz w:val="24"/>
          <w:szCs w:val="24"/>
          <w:lang w:val="es-ES"/>
        </w:rPr>
        <w:t>armas blancas</w:t>
      </w:r>
      <w:r w:rsidR="00C76D42">
        <w:rPr>
          <w:rFonts w:ascii="Arial" w:hAnsi="Arial" w:cs="Arial"/>
          <w:sz w:val="24"/>
          <w:szCs w:val="24"/>
          <w:lang w:val="es-ES"/>
        </w:rPr>
        <w:t xml:space="preserve">; </w:t>
      </w:r>
      <w:r w:rsidRPr="008C2B9E">
        <w:rPr>
          <w:rFonts w:ascii="Arial" w:hAnsi="Arial" w:cs="Arial"/>
          <w:sz w:val="24"/>
          <w:szCs w:val="24"/>
          <w:lang w:val="es-ES"/>
        </w:rPr>
        <w:t>maquinillas de afeitar.</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9</w:t>
      </w:r>
      <w:r>
        <w:rPr>
          <w:rFonts w:ascii="Arial" w:hAnsi="Arial" w:cs="Arial"/>
          <w:sz w:val="24"/>
          <w:szCs w:val="24"/>
          <w:lang w:val="es-ES"/>
        </w:rPr>
        <w:tab/>
      </w:r>
      <w:r w:rsidRPr="008C2B9E">
        <w:rPr>
          <w:rFonts w:ascii="Arial" w:hAnsi="Arial" w:cs="Arial"/>
          <w:sz w:val="24"/>
          <w:szCs w:val="24"/>
          <w:lang w:val="es-ES"/>
        </w:rPr>
        <w:t>Aparatos e instrumentos científicos, náuticos, geodésicos, fotográficos, cinematográficos, ópticos, de pesaje, de medición, de señalización, de control (inspección), de salvamento y de enseñanza</w:t>
      </w:r>
      <w:r w:rsidR="00C76D42">
        <w:rPr>
          <w:rFonts w:ascii="Arial" w:hAnsi="Arial" w:cs="Arial"/>
          <w:sz w:val="24"/>
          <w:szCs w:val="24"/>
          <w:lang w:val="es-ES"/>
        </w:rPr>
        <w:t xml:space="preserve">; </w:t>
      </w:r>
      <w:r w:rsidRPr="008C2B9E">
        <w:rPr>
          <w:rFonts w:ascii="Arial" w:hAnsi="Arial" w:cs="Arial"/>
          <w:sz w:val="24"/>
          <w:szCs w:val="24"/>
          <w:lang w:val="es-ES"/>
        </w:rPr>
        <w:t>aparatos e instrumentos de conducción, distribución, transformación, acumulación, regulación o control de la electricidad</w:t>
      </w:r>
      <w:r w:rsidR="00C76D42">
        <w:rPr>
          <w:rFonts w:ascii="Arial" w:hAnsi="Arial" w:cs="Arial"/>
          <w:sz w:val="24"/>
          <w:szCs w:val="24"/>
          <w:lang w:val="es-ES"/>
        </w:rPr>
        <w:t xml:space="preserve">; </w:t>
      </w:r>
      <w:r w:rsidRPr="008C2B9E">
        <w:rPr>
          <w:rFonts w:ascii="Arial" w:hAnsi="Arial" w:cs="Arial"/>
          <w:sz w:val="24"/>
          <w:szCs w:val="24"/>
          <w:lang w:val="es-ES"/>
        </w:rPr>
        <w:t>aparatos de grabación, transmisión o reproducción de sonido o imágenes</w:t>
      </w:r>
      <w:r w:rsidR="00C76D42">
        <w:rPr>
          <w:rFonts w:ascii="Arial" w:hAnsi="Arial" w:cs="Arial"/>
          <w:sz w:val="24"/>
          <w:szCs w:val="24"/>
          <w:lang w:val="es-ES"/>
        </w:rPr>
        <w:t xml:space="preserve">; </w:t>
      </w:r>
      <w:r w:rsidRPr="008C2B9E">
        <w:rPr>
          <w:rFonts w:ascii="Arial" w:hAnsi="Arial" w:cs="Arial"/>
          <w:sz w:val="24"/>
          <w:szCs w:val="24"/>
          <w:lang w:val="es-ES"/>
        </w:rPr>
        <w:t>soportes de registro magnéticos, discos acústicos</w:t>
      </w:r>
      <w:r w:rsidR="00C76D42">
        <w:rPr>
          <w:rFonts w:ascii="Arial" w:hAnsi="Arial" w:cs="Arial"/>
          <w:sz w:val="24"/>
          <w:szCs w:val="24"/>
          <w:lang w:val="es-ES"/>
        </w:rPr>
        <w:t xml:space="preserve">; </w:t>
      </w:r>
      <w:r w:rsidRPr="008C2B9E">
        <w:rPr>
          <w:rFonts w:ascii="Arial" w:hAnsi="Arial" w:cs="Arial"/>
          <w:sz w:val="24"/>
          <w:szCs w:val="24"/>
          <w:lang w:val="es-ES"/>
        </w:rPr>
        <w:t>discos compactos, DVD y otros soportes de grabación digitales</w:t>
      </w:r>
      <w:r w:rsidR="00C76D42">
        <w:rPr>
          <w:rFonts w:ascii="Arial" w:hAnsi="Arial" w:cs="Arial"/>
          <w:sz w:val="24"/>
          <w:szCs w:val="24"/>
          <w:lang w:val="es-ES"/>
        </w:rPr>
        <w:t xml:space="preserve">; </w:t>
      </w:r>
      <w:r w:rsidRPr="008C2B9E">
        <w:rPr>
          <w:rFonts w:ascii="Arial" w:hAnsi="Arial" w:cs="Arial"/>
          <w:sz w:val="24"/>
          <w:szCs w:val="24"/>
          <w:lang w:val="es-ES"/>
        </w:rPr>
        <w:t>mecanismos para aparatos de previo pago</w:t>
      </w:r>
      <w:r w:rsidR="00C76D42">
        <w:rPr>
          <w:rFonts w:ascii="Arial" w:hAnsi="Arial" w:cs="Arial"/>
          <w:sz w:val="24"/>
          <w:szCs w:val="24"/>
          <w:lang w:val="es-ES"/>
        </w:rPr>
        <w:t xml:space="preserve">; </w:t>
      </w:r>
      <w:r w:rsidRPr="008C2B9E">
        <w:rPr>
          <w:rFonts w:ascii="Arial" w:hAnsi="Arial" w:cs="Arial"/>
          <w:sz w:val="24"/>
          <w:szCs w:val="24"/>
          <w:lang w:val="es-ES"/>
        </w:rPr>
        <w:t>cajas registradoras, máquinas de calcular, equipos de procesamiento de datos, ordenadores</w:t>
      </w:r>
      <w:r w:rsidR="00C76D42">
        <w:rPr>
          <w:rFonts w:ascii="Arial" w:hAnsi="Arial" w:cs="Arial"/>
          <w:sz w:val="24"/>
          <w:szCs w:val="24"/>
          <w:lang w:val="es-ES"/>
        </w:rPr>
        <w:t xml:space="preserve">; </w:t>
      </w:r>
      <w:r w:rsidRPr="008C2B9E">
        <w:rPr>
          <w:rFonts w:ascii="Arial" w:hAnsi="Arial" w:cs="Arial"/>
          <w:sz w:val="24"/>
          <w:szCs w:val="24"/>
          <w:lang w:val="es-ES"/>
        </w:rPr>
        <w:t>software</w:t>
      </w:r>
      <w:r w:rsidR="00C76D42">
        <w:rPr>
          <w:rFonts w:ascii="Arial" w:hAnsi="Arial" w:cs="Arial"/>
          <w:sz w:val="24"/>
          <w:szCs w:val="24"/>
          <w:lang w:val="es-ES"/>
        </w:rPr>
        <w:t xml:space="preserve">; </w:t>
      </w:r>
      <w:r w:rsidRPr="008C2B9E">
        <w:rPr>
          <w:rFonts w:ascii="Arial" w:hAnsi="Arial" w:cs="Arial"/>
          <w:sz w:val="24"/>
          <w:szCs w:val="24"/>
          <w:lang w:val="es-ES"/>
        </w:rPr>
        <w:t>extintores.</w:t>
      </w:r>
    </w:p>
    <w:p w:rsidR="007F0698" w:rsidRPr="00430EDA" w:rsidRDefault="007F0698" w:rsidP="0094045A">
      <w:pPr>
        <w:spacing w:after="240" w:line="240" w:lineRule="auto"/>
        <w:ind w:left="1418" w:hanging="1418"/>
        <w:rPr>
          <w:rFonts w:ascii="Arial" w:hAnsi="Arial" w:cs="Arial"/>
          <w:sz w:val="24"/>
          <w:szCs w:val="24"/>
          <w:lang w:val="es-ES"/>
        </w:rPr>
      </w:pPr>
      <w:r w:rsidRPr="00430EDA">
        <w:rPr>
          <w:rFonts w:ascii="Arial" w:hAnsi="Arial" w:cs="Arial"/>
          <w:sz w:val="24"/>
          <w:szCs w:val="24"/>
          <w:lang w:val="es-ES"/>
        </w:rPr>
        <w:t>CLASE 10</w:t>
      </w:r>
      <w:r>
        <w:rPr>
          <w:rFonts w:ascii="Arial" w:hAnsi="Arial" w:cs="Arial"/>
          <w:sz w:val="24"/>
          <w:szCs w:val="24"/>
          <w:lang w:val="es-ES"/>
        </w:rPr>
        <w:tab/>
      </w:r>
      <w:r w:rsidRPr="00430EDA">
        <w:rPr>
          <w:rFonts w:ascii="Arial" w:hAnsi="Arial" w:cs="Arial"/>
          <w:sz w:val="24"/>
          <w:szCs w:val="24"/>
          <w:lang w:val="es-ES"/>
        </w:rPr>
        <w:t>Aparatos e instrumentos quirúrgicos, médicos, odontológicos y veterinarios</w:t>
      </w:r>
      <w:r w:rsidR="00C76D42">
        <w:rPr>
          <w:rFonts w:ascii="Arial" w:hAnsi="Arial" w:cs="Arial"/>
          <w:sz w:val="24"/>
          <w:szCs w:val="24"/>
          <w:lang w:val="es-ES"/>
        </w:rPr>
        <w:t xml:space="preserve">; </w:t>
      </w:r>
      <w:r w:rsidRPr="00430EDA">
        <w:rPr>
          <w:rFonts w:ascii="Arial" w:hAnsi="Arial" w:cs="Arial"/>
          <w:sz w:val="24"/>
          <w:szCs w:val="24"/>
          <w:lang w:val="es-ES"/>
        </w:rPr>
        <w:t>miembros, ojos y dientes artificiales</w:t>
      </w:r>
      <w:r w:rsidR="00C76D42">
        <w:rPr>
          <w:rFonts w:ascii="Arial" w:hAnsi="Arial" w:cs="Arial"/>
          <w:sz w:val="24"/>
          <w:szCs w:val="24"/>
          <w:lang w:val="es-ES"/>
        </w:rPr>
        <w:t xml:space="preserve">; </w:t>
      </w:r>
      <w:r w:rsidRPr="00430EDA">
        <w:rPr>
          <w:rFonts w:ascii="Arial" w:hAnsi="Arial" w:cs="Arial"/>
          <w:sz w:val="24"/>
          <w:szCs w:val="24"/>
          <w:lang w:val="es-ES"/>
        </w:rPr>
        <w:t>artículos ortopédicos</w:t>
      </w:r>
      <w:r w:rsidR="00C76D42">
        <w:rPr>
          <w:rFonts w:ascii="Arial" w:hAnsi="Arial" w:cs="Arial"/>
          <w:sz w:val="24"/>
          <w:szCs w:val="24"/>
          <w:lang w:val="es-ES"/>
        </w:rPr>
        <w:t xml:space="preserve">; </w:t>
      </w:r>
      <w:r w:rsidRPr="00430EDA">
        <w:rPr>
          <w:rFonts w:ascii="Arial" w:hAnsi="Arial" w:cs="Arial"/>
          <w:sz w:val="24"/>
          <w:szCs w:val="24"/>
          <w:lang w:val="es-ES"/>
        </w:rPr>
        <w:t>material de sutura</w:t>
      </w:r>
      <w:r w:rsidR="00C76D42">
        <w:rPr>
          <w:rFonts w:ascii="Arial" w:hAnsi="Arial" w:cs="Arial"/>
          <w:sz w:val="24"/>
          <w:szCs w:val="24"/>
          <w:lang w:val="es-ES"/>
        </w:rPr>
        <w:t xml:space="preserve">; </w:t>
      </w:r>
      <w:r w:rsidR="00E0058E" w:rsidRPr="00E0058E">
        <w:rPr>
          <w:rFonts w:ascii="Arial" w:hAnsi="Arial" w:cs="Arial"/>
          <w:sz w:val="24"/>
          <w:szCs w:val="24"/>
          <w:lang w:val="es-ES"/>
        </w:rPr>
        <w:t>dispositivos terapéuticos y de asistencia para personas discapacitadas</w:t>
      </w:r>
      <w:r w:rsidR="00C76D42">
        <w:rPr>
          <w:rFonts w:ascii="Arial" w:hAnsi="Arial" w:cs="Arial"/>
          <w:sz w:val="24"/>
          <w:szCs w:val="24"/>
          <w:lang w:val="es-ES"/>
        </w:rPr>
        <w:t xml:space="preserve">; </w:t>
      </w:r>
      <w:r w:rsidR="00E0058E" w:rsidRPr="00E0058E">
        <w:rPr>
          <w:rFonts w:ascii="Arial" w:hAnsi="Arial" w:cs="Arial"/>
          <w:sz w:val="24"/>
          <w:szCs w:val="24"/>
          <w:lang w:val="es-ES"/>
        </w:rPr>
        <w:t>aparatos de masaje</w:t>
      </w:r>
      <w:r w:rsidR="00C76D42">
        <w:rPr>
          <w:rFonts w:ascii="Arial" w:hAnsi="Arial" w:cs="Arial"/>
          <w:sz w:val="24"/>
          <w:szCs w:val="24"/>
          <w:lang w:val="es-ES"/>
        </w:rPr>
        <w:t xml:space="preserve">; </w:t>
      </w:r>
      <w:r w:rsidR="00E0058E" w:rsidRPr="00E0058E">
        <w:rPr>
          <w:rFonts w:ascii="Arial" w:hAnsi="Arial" w:cs="Arial"/>
          <w:sz w:val="24"/>
          <w:szCs w:val="24"/>
          <w:lang w:val="es-ES"/>
        </w:rPr>
        <w:t>aparatos, dispositivos y artículos de puericultura</w:t>
      </w:r>
      <w:r w:rsidR="00C76D42">
        <w:rPr>
          <w:rFonts w:ascii="Arial" w:hAnsi="Arial" w:cs="Arial"/>
          <w:sz w:val="24"/>
          <w:szCs w:val="24"/>
          <w:lang w:val="es-ES"/>
        </w:rPr>
        <w:t xml:space="preserve">; </w:t>
      </w:r>
      <w:r w:rsidR="00E0058E" w:rsidRPr="00E0058E">
        <w:rPr>
          <w:rFonts w:ascii="Arial" w:hAnsi="Arial" w:cs="Arial"/>
          <w:sz w:val="24"/>
          <w:szCs w:val="24"/>
          <w:lang w:val="es-ES"/>
        </w:rPr>
        <w:t>aparatos, dispositivos y artículos para actividades sexuales</w:t>
      </w:r>
      <w:r w:rsidRPr="00430EDA">
        <w:rPr>
          <w:rFonts w:ascii="Arial" w:hAnsi="Arial" w:cs="Arial"/>
          <w:sz w:val="24"/>
          <w:szCs w:val="24"/>
          <w:lang w:val="es-ES"/>
        </w:rPr>
        <w:t>.</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11</w:t>
      </w:r>
      <w:r>
        <w:rPr>
          <w:rFonts w:ascii="Arial" w:hAnsi="Arial" w:cs="Arial"/>
          <w:sz w:val="24"/>
          <w:szCs w:val="24"/>
          <w:lang w:val="es-ES"/>
        </w:rPr>
        <w:tab/>
      </w:r>
      <w:r w:rsidRPr="008C2B9E">
        <w:rPr>
          <w:rFonts w:ascii="Arial" w:hAnsi="Arial" w:cs="Arial"/>
          <w:sz w:val="24"/>
          <w:szCs w:val="24"/>
          <w:lang w:val="es-ES"/>
        </w:rPr>
        <w:t>Aparatos de alumbrado, calefacción, producción de vapor, cocción, refrigeración, secado, ventilación y distribución de agua, así como instalaciones sanitarias.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12</w:t>
      </w:r>
      <w:r>
        <w:rPr>
          <w:rFonts w:ascii="Arial" w:hAnsi="Arial" w:cs="Arial"/>
          <w:sz w:val="24"/>
          <w:szCs w:val="24"/>
          <w:lang w:val="es-ES"/>
        </w:rPr>
        <w:tab/>
      </w:r>
      <w:r w:rsidRPr="008C2B9E">
        <w:rPr>
          <w:rFonts w:ascii="Arial" w:hAnsi="Arial" w:cs="Arial"/>
          <w:sz w:val="24"/>
          <w:szCs w:val="24"/>
          <w:lang w:val="es-ES"/>
        </w:rPr>
        <w:t>Vehículos</w:t>
      </w:r>
      <w:r w:rsidR="00C76D42">
        <w:rPr>
          <w:rFonts w:ascii="Arial" w:hAnsi="Arial" w:cs="Arial"/>
          <w:sz w:val="24"/>
          <w:szCs w:val="24"/>
          <w:lang w:val="es-ES"/>
        </w:rPr>
        <w:t xml:space="preserve">; </w:t>
      </w:r>
      <w:r w:rsidRPr="008C2B9E">
        <w:rPr>
          <w:rFonts w:ascii="Arial" w:hAnsi="Arial" w:cs="Arial"/>
          <w:sz w:val="24"/>
          <w:szCs w:val="24"/>
          <w:lang w:val="es-ES"/>
        </w:rPr>
        <w:t>aparatos de locomoción terrestre, aérea o acuática.</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13</w:t>
      </w:r>
      <w:r>
        <w:rPr>
          <w:rFonts w:ascii="Arial" w:hAnsi="Arial" w:cs="Arial"/>
          <w:sz w:val="24"/>
          <w:szCs w:val="24"/>
          <w:lang w:val="es-ES"/>
        </w:rPr>
        <w:tab/>
      </w:r>
      <w:r w:rsidRPr="008C2B9E">
        <w:rPr>
          <w:rFonts w:ascii="Arial" w:hAnsi="Arial" w:cs="Arial"/>
          <w:sz w:val="24"/>
          <w:szCs w:val="24"/>
          <w:lang w:val="es-ES"/>
        </w:rPr>
        <w:t>Armas de fuego</w:t>
      </w:r>
      <w:r w:rsidR="00C76D42">
        <w:rPr>
          <w:rFonts w:ascii="Arial" w:hAnsi="Arial" w:cs="Arial"/>
          <w:sz w:val="24"/>
          <w:szCs w:val="24"/>
          <w:lang w:val="es-ES"/>
        </w:rPr>
        <w:t xml:space="preserve">; </w:t>
      </w:r>
      <w:r w:rsidRPr="008C2B9E">
        <w:rPr>
          <w:rFonts w:ascii="Arial" w:hAnsi="Arial" w:cs="Arial"/>
          <w:sz w:val="24"/>
          <w:szCs w:val="24"/>
          <w:lang w:val="es-ES"/>
        </w:rPr>
        <w:t>municiones y proyectiles</w:t>
      </w:r>
      <w:r w:rsidR="00C76D42">
        <w:rPr>
          <w:rFonts w:ascii="Arial" w:hAnsi="Arial" w:cs="Arial"/>
          <w:sz w:val="24"/>
          <w:szCs w:val="24"/>
          <w:lang w:val="es-ES"/>
        </w:rPr>
        <w:t xml:space="preserve">; </w:t>
      </w:r>
      <w:r w:rsidRPr="008C2B9E">
        <w:rPr>
          <w:rFonts w:ascii="Arial" w:hAnsi="Arial" w:cs="Arial"/>
          <w:sz w:val="24"/>
          <w:szCs w:val="24"/>
          <w:lang w:val="es-ES"/>
        </w:rPr>
        <w:t>explosivos</w:t>
      </w:r>
      <w:r w:rsidR="00C76D42">
        <w:rPr>
          <w:rFonts w:ascii="Arial" w:hAnsi="Arial" w:cs="Arial"/>
          <w:sz w:val="24"/>
          <w:szCs w:val="24"/>
          <w:lang w:val="es-ES"/>
        </w:rPr>
        <w:t xml:space="preserve">; </w:t>
      </w:r>
      <w:r w:rsidRPr="008C2B9E">
        <w:rPr>
          <w:rFonts w:ascii="Arial" w:hAnsi="Arial" w:cs="Arial"/>
          <w:sz w:val="24"/>
          <w:szCs w:val="24"/>
          <w:lang w:val="es-ES"/>
        </w:rPr>
        <w:t>fuegos artificiales.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14</w:t>
      </w:r>
      <w:r>
        <w:rPr>
          <w:rFonts w:ascii="Arial" w:hAnsi="Arial" w:cs="Arial"/>
          <w:sz w:val="24"/>
          <w:szCs w:val="24"/>
          <w:lang w:val="es-ES"/>
        </w:rPr>
        <w:tab/>
      </w:r>
      <w:r w:rsidRPr="008C2B9E">
        <w:rPr>
          <w:rFonts w:ascii="Arial" w:hAnsi="Arial" w:cs="Arial"/>
          <w:sz w:val="24"/>
          <w:szCs w:val="24"/>
          <w:lang w:val="es-ES"/>
        </w:rPr>
        <w:t>Metales preciosos y sus aleaciones</w:t>
      </w:r>
      <w:r w:rsidR="00C76D42">
        <w:rPr>
          <w:rFonts w:ascii="Arial" w:hAnsi="Arial" w:cs="Arial"/>
          <w:sz w:val="24"/>
          <w:szCs w:val="24"/>
          <w:lang w:val="es-ES"/>
        </w:rPr>
        <w:t xml:space="preserve">; </w:t>
      </w:r>
      <w:r w:rsidRPr="008C2B9E">
        <w:rPr>
          <w:rFonts w:ascii="Arial" w:hAnsi="Arial" w:cs="Arial"/>
          <w:sz w:val="24"/>
          <w:szCs w:val="24"/>
          <w:lang w:val="es-ES"/>
        </w:rPr>
        <w:t>artículos de joyería, piedras preciosas</w:t>
      </w:r>
      <w:r w:rsidR="00E0058E">
        <w:rPr>
          <w:rFonts w:ascii="Arial" w:hAnsi="Arial" w:cs="Arial"/>
          <w:sz w:val="24"/>
          <w:szCs w:val="24"/>
          <w:lang w:val="es-ES"/>
        </w:rPr>
        <w:t xml:space="preserve"> y semipreciosas</w:t>
      </w:r>
      <w:r w:rsidR="00C76D42">
        <w:rPr>
          <w:rFonts w:ascii="Arial" w:hAnsi="Arial" w:cs="Arial"/>
          <w:sz w:val="24"/>
          <w:szCs w:val="24"/>
          <w:lang w:val="es-ES"/>
        </w:rPr>
        <w:t xml:space="preserve">; </w:t>
      </w:r>
      <w:r w:rsidRPr="008C2B9E">
        <w:rPr>
          <w:rFonts w:ascii="Arial" w:hAnsi="Arial" w:cs="Arial"/>
          <w:sz w:val="24"/>
          <w:szCs w:val="24"/>
          <w:lang w:val="es-ES"/>
        </w:rPr>
        <w:t>artículos de relojería e instrumentos cronométricos.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15</w:t>
      </w:r>
      <w:r>
        <w:rPr>
          <w:rFonts w:ascii="Arial" w:hAnsi="Arial" w:cs="Arial"/>
          <w:sz w:val="24"/>
          <w:szCs w:val="24"/>
          <w:lang w:val="es-ES"/>
        </w:rPr>
        <w:tab/>
      </w:r>
      <w:r w:rsidRPr="008C2B9E">
        <w:rPr>
          <w:rFonts w:ascii="Arial" w:hAnsi="Arial" w:cs="Arial"/>
          <w:sz w:val="24"/>
          <w:szCs w:val="24"/>
          <w:lang w:val="es-ES"/>
        </w:rPr>
        <w:t>Instrumentos musicales.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16</w:t>
      </w:r>
      <w:r>
        <w:rPr>
          <w:rFonts w:ascii="Arial" w:hAnsi="Arial" w:cs="Arial"/>
          <w:sz w:val="24"/>
          <w:szCs w:val="24"/>
          <w:lang w:val="es-ES"/>
        </w:rPr>
        <w:tab/>
      </w:r>
      <w:r w:rsidRPr="008C2B9E">
        <w:rPr>
          <w:rFonts w:ascii="Arial" w:hAnsi="Arial" w:cs="Arial"/>
          <w:sz w:val="24"/>
          <w:szCs w:val="24"/>
          <w:lang w:val="es-ES"/>
        </w:rPr>
        <w:t>Papel y cartón</w:t>
      </w:r>
      <w:r w:rsidR="00C76D42">
        <w:rPr>
          <w:rFonts w:ascii="Arial" w:hAnsi="Arial" w:cs="Arial"/>
          <w:sz w:val="24"/>
          <w:szCs w:val="24"/>
          <w:lang w:val="es-ES"/>
        </w:rPr>
        <w:t xml:space="preserve">; </w:t>
      </w:r>
      <w:r w:rsidRPr="008C2B9E">
        <w:rPr>
          <w:rFonts w:ascii="Arial" w:hAnsi="Arial" w:cs="Arial"/>
          <w:sz w:val="24"/>
          <w:szCs w:val="24"/>
          <w:lang w:val="es-ES"/>
        </w:rPr>
        <w:t>productos de imprenta</w:t>
      </w:r>
      <w:r w:rsidR="00C76D42">
        <w:rPr>
          <w:rFonts w:ascii="Arial" w:hAnsi="Arial" w:cs="Arial"/>
          <w:sz w:val="24"/>
          <w:szCs w:val="24"/>
          <w:lang w:val="es-ES"/>
        </w:rPr>
        <w:t xml:space="preserve">; </w:t>
      </w:r>
      <w:r w:rsidRPr="008C2B9E">
        <w:rPr>
          <w:rFonts w:ascii="Arial" w:hAnsi="Arial" w:cs="Arial"/>
          <w:sz w:val="24"/>
          <w:szCs w:val="24"/>
          <w:lang w:val="es-ES"/>
        </w:rPr>
        <w:t>material de encuadernación</w:t>
      </w:r>
      <w:r w:rsidR="00C76D42">
        <w:rPr>
          <w:rFonts w:ascii="Arial" w:hAnsi="Arial" w:cs="Arial"/>
          <w:sz w:val="24"/>
          <w:szCs w:val="24"/>
          <w:lang w:val="es-ES"/>
        </w:rPr>
        <w:t xml:space="preserve">; </w:t>
      </w:r>
      <w:r w:rsidRPr="008C2B9E">
        <w:rPr>
          <w:rFonts w:ascii="Arial" w:hAnsi="Arial" w:cs="Arial"/>
          <w:sz w:val="24"/>
          <w:szCs w:val="24"/>
          <w:lang w:val="es-ES"/>
        </w:rPr>
        <w:t>fotografías</w:t>
      </w:r>
      <w:r w:rsidR="00C76D42">
        <w:rPr>
          <w:rFonts w:ascii="Arial" w:hAnsi="Arial" w:cs="Arial"/>
          <w:sz w:val="24"/>
          <w:szCs w:val="24"/>
          <w:lang w:val="es-ES"/>
        </w:rPr>
        <w:t xml:space="preserve">; </w:t>
      </w:r>
      <w:r w:rsidRPr="008C2B9E">
        <w:rPr>
          <w:rFonts w:ascii="Arial" w:hAnsi="Arial" w:cs="Arial"/>
          <w:sz w:val="24"/>
          <w:szCs w:val="24"/>
          <w:lang w:val="es-ES"/>
        </w:rPr>
        <w:t>artículos de papelería</w:t>
      </w:r>
      <w:r w:rsidR="00E0058E">
        <w:rPr>
          <w:rFonts w:ascii="Arial" w:hAnsi="Arial" w:cs="Arial"/>
          <w:sz w:val="24"/>
          <w:szCs w:val="24"/>
          <w:lang w:val="es-ES"/>
        </w:rPr>
        <w:t xml:space="preserve"> </w:t>
      </w:r>
      <w:r w:rsidR="00E0058E" w:rsidRPr="00E0058E">
        <w:rPr>
          <w:rFonts w:ascii="Arial" w:hAnsi="Arial" w:cs="Arial"/>
          <w:sz w:val="24"/>
          <w:szCs w:val="24"/>
          <w:lang w:val="es-ES"/>
        </w:rPr>
        <w:t>y artículos de oficina, excepto muebles</w:t>
      </w:r>
      <w:r w:rsidR="00C76D42">
        <w:rPr>
          <w:rFonts w:ascii="Arial" w:hAnsi="Arial" w:cs="Arial"/>
          <w:sz w:val="24"/>
          <w:szCs w:val="24"/>
          <w:lang w:val="es-ES"/>
        </w:rPr>
        <w:t xml:space="preserve">; </w:t>
      </w:r>
      <w:r w:rsidRPr="008C2B9E">
        <w:rPr>
          <w:rFonts w:ascii="Arial" w:hAnsi="Arial" w:cs="Arial"/>
          <w:sz w:val="24"/>
          <w:szCs w:val="24"/>
          <w:lang w:val="es-ES"/>
        </w:rPr>
        <w:t>adhesivos (pegamentos) de papelería o para uso doméstico</w:t>
      </w:r>
      <w:r w:rsidR="00C76D42">
        <w:rPr>
          <w:rFonts w:ascii="Arial" w:hAnsi="Arial" w:cs="Arial"/>
          <w:sz w:val="24"/>
          <w:szCs w:val="24"/>
          <w:lang w:val="es-ES"/>
        </w:rPr>
        <w:t xml:space="preserve">; </w:t>
      </w:r>
      <w:del w:id="55" w:author="JOSA VALARINO Maria Elisabeth" w:date="2017-08-11T17:00:00Z">
        <w:r w:rsidRPr="008C2B9E" w:rsidDel="001F7D4E">
          <w:rPr>
            <w:rFonts w:ascii="Arial" w:hAnsi="Arial" w:cs="Arial"/>
            <w:sz w:val="24"/>
            <w:szCs w:val="24"/>
            <w:lang w:val="es-ES"/>
          </w:rPr>
          <w:delText>material para artistas</w:delText>
        </w:r>
        <w:r w:rsidR="00A90880" w:rsidRPr="00A90880" w:rsidDel="001F7D4E">
          <w:rPr>
            <w:rFonts w:ascii="Arial" w:hAnsi="Arial" w:cs="Arial"/>
            <w:sz w:val="24"/>
            <w:szCs w:val="24"/>
            <w:lang w:val="es-ES"/>
          </w:rPr>
          <w:delText xml:space="preserve"> y</w:delText>
        </w:r>
      </w:del>
      <w:del w:id="56" w:author="FAVA Belkis" w:date="2017-10-26T17:44:00Z">
        <w:r w:rsidR="00A90880" w:rsidRPr="00A90880" w:rsidDel="00333A49">
          <w:rPr>
            <w:rFonts w:ascii="Arial" w:hAnsi="Arial" w:cs="Arial"/>
            <w:sz w:val="24"/>
            <w:szCs w:val="24"/>
            <w:lang w:val="es-ES"/>
          </w:rPr>
          <w:delText xml:space="preserve"> </w:delText>
        </w:r>
      </w:del>
      <w:r w:rsidR="00A90880" w:rsidRPr="00A90880">
        <w:rPr>
          <w:rFonts w:ascii="Arial" w:hAnsi="Arial" w:cs="Arial"/>
          <w:sz w:val="24"/>
          <w:szCs w:val="24"/>
          <w:lang w:val="es-ES"/>
        </w:rPr>
        <w:t>material de dibujo</w:t>
      </w:r>
      <w:ins w:id="57" w:author="JOSA VALARINO Maria Elisabeth" w:date="2017-08-11T17:01:00Z">
        <w:r w:rsidR="001F7D4E">
          <w:rPr>
            <w:rFonts w:ascii="Arial" w:hAnsi="Arial" w:cs="Arial"/>
            <w:sz w:val="24"/>
            <w:szCs w:val="24"/>
            <w:lang w:val="es-ES"/>
          </w:rPr>
          <w:t xml:space="preserve"> y </w:t>
        </w:r>
        <w:r w:rsidR="001F7D4E" w:rsidRPr="008C2B9E">
          <w:rPr>
            <w:rFonts w:ascii="Arial" w:hAnsi="Arial" w:cs="Arial"/>
            <w:sz w:val="24"/>
            <w:szCs w:val="24"/>
            <w:lang w:val="es-ES"/>
          </w:rPr>
          <w:t>material para artistas</w:t>
        </w:r>
      </w:ins>
      <w:r w:rsidR="00C76D42">
        <w:rPr>
          <w:rFonts w:ascii="Arial" w:hAnsi="Arial" w:cs="Arial"/>
          <w:sz w:val="24"/>
          <w:szCs w:val="24"/>
          <w:lang w:val="es-ES"/>
        </w:rPr>
        <w:t xml:space="preserve">; </w:t>
      </w:r>
      <w:r w:rsidRPr="008C2B9E">
        <w:rPr>
          <w:rFonts w:ascii="Arial" w:hAnsi="Arial" w:cs="Arial"/>
          <w:sz w:val="24"/>
          <w:szCs w:val="24"/>
          <w:lang w:val="es-ES"/>
        </w:rPr>
        <w:t>pinceles</w:t>
      </w:r>
      <w:r w:rsidR="00C76D42">
        <w:rPr>
          <w:rFonts w:ascii="Arial" w:hAnsi="Arial" w:cs="Arial"/>
          <w:sz w:val="24"/>
          <w:szCs w:val="24"/>
          <w:lang w:val="es-ES"/>
        </w:rPr>
        <w:t xml:space="preserve">; </w:t>
      </w:r>
      <w:r w:rsidRPr="008C2B9E">
        <w:rPr>
          <w:rFonts w:ascii="Arial" w:hAnsi="Arial" w:cs="Arial"/>
          <w:sz w:val="24"/>
          <w:szCs w:val="24"/>
          <w:lang w:val="es-ES"/>
        </w:rPr>
        <w:t xml:space="preserve">material de instrucción </w:t>
      </w:r>
      <w:r w:rsidR="00A90880">
        <w:rPr>
          <w:rFonts w:ascii="Arial" w:hAnsi="Arial" w:cs="Arial"/>
          <w:sz w:val="24"/>
          <w:szCs w:val="24"/>
          <w:lang w:val="es-ES"/>
        </w:rPr>
        <w:t>y</w:t>
      </w:r>
      <w:r w:rsidR="00A90880" w:rsidRPr="008C2B9E">
        <w:rPr>
          <w:rFonts w:ascii="Arial" w:hAnsi="Arial" w:cs="Arial"/>
          <w:sz w:val="24"/>
          <w:szCs w:val="24"/>
          <w:lang w:val="es-ES"/>
        </w:rPr>
        <w:t xml:space="preserve"> </w:t>
      </w:r>
      <w:r w:rsidRPr="008C2B9E">
        <w:rPr>
          <w:rFonts w:ascii="Arial" w:hAnsi="Arial" w:cs="Arial"/>
          <w:sz w:val="24"/>
          <w:szCs w:val="24"/>
          <w:lang w:val="es-ES"/>
        </w:rPr>
        <w:t>material didáctico</w:t>
      </w:r>
      <w:r w:rsidR="00C76D42">
        <w:rPr>
          <w:rFonts w:ascii="Arial" w:hAnsi="Arial" w:cs="Arial"/>
          <w:sz w:val="24"/>
          <w:szCs w:val="24"/>
          <w:lang w:val="es-ES"/>
        </w:rPr>
        <w:t xml:space="preserve">; </w:t>
      </w:r>
      <w:r w:rsidR="00A90880" w:rsidRPr="00A90880">
        <w:rPr>
          <w:rFonts w:ascii="Arial" w:hAnsi="Arial" w:cs="Arial"/>
          <w:sz w:val="24"/>
          <w:szCs w:val="24"/>
          <w:lang w:val="es-ES"/>
        </w:rPr>
        <w:t xml:space="preserve">hojas, películas y bolsas de </w:t>
      </w:r>
      <w:r w:rsidRPr="008C2B9E">
        <w:rPr>
          <w:rFonts w:ascii="Arial" w:hAnsi="Arial" w:cs="Arial"/>
          <w:sz w:val="24"/>
          <w:szCs w:val="24"/>
          <w:lang w:val="es-ES"/>
        </w:rPr>
        <w:t>materias plásticas para embalar</w:t>
      </w:r>
      <w:r w:rsidR="00A90880">
        <w:rPr>
          <w:rFonts w:ascii="Arial" w:hAnsi="Arial" w:cs="Arial"/>
          <w:sz w:val="24"/>
          <w:szCs w:val="24"/>
          <w:lang w:val="es-ES"/>
        </w:rPr>
        <w:t xml:space="preserve"> </w:t>
      </w:r>
      <w:r w:rsidR="00A90880" w:rsidRPr="00A90880">
        <w:rPr>
          <w:rFonts w:ascii="Arial" w:hAnsi="Arial" w:cs="Arial"/>
          <w:sz w:val="24"/>
          <w:szCs w:val="24"/>
          <w:lang w:val="es-ES"/>
        </w:rPr>
        <w:t>y empaquetar</w:t>
      </w:r>
      <w:r w:rsidR="00C76D42">
        <w:rPr>
          <w:rFonts w:ascii="Arial" w:hAnsi="Arial" w:cs="Arial"/>
          <w:sz w:val="24"/>
          <w:szCs w:val="24"/>
          <w:lang w:val="es-ES"/>
        </w:rPr>
        <w:t xml:space="preserve">; </w:t>
      </w:r>
      <w:r w:rsidRPr="008C2B9E">
        <w:rPr>
          <w:rFonts w:ascii="Arial" w:hAnsi="Arial" w:cs="Arial"/>
          <w:sz w:val="24"/>
          <w:szCs w:val="24"/>
          <w:lang w:val="es-ES"/>
        </w:rPr>
        <w:t>caracteres de imprenta</w:t>
      </w:r>
      <w:r w:rsidR="00A90880">
        <w:rPr>
          <w:rFonts w:ascii="Arial" w:hAnsi="Arial" w:cs="Arial"/>
          <w:sz w:val="24"/>
          <w:szCs w:val="24"/>
          <w:lang w:val="es-ES"/>
        </w:rPr>
        <w:t xml:space="preserve">, </w:t>
      </w:r>
      <w:r w:rsidRPr="008C2B9E">
        <w:rPr>
          <w:rFonts w:ascii="Arial" w:hAnsi="Arial" w:cs="Arial"/>
          <w:sz w:val="24"/>
          <w:szCs w:val="24"/>
          <w:lang w:val="es-ES"/>
        </w:rPr>
        <w:t>clichés de imprenta.</w:t>
      </w:r>
    </w:p>
    <w:p w:rsidR="007F0698" w:rsidRDefault="007F0698" w:rsidP="0094045A">
      <w:pPr>
        <w:spacing w:after="0" w:line="240" w:lineRule="auto"/>
        <w:ind w:left="1440" w:hanging="1418"/>
        <w:rPr>
          <w:ins w:id="58" w:author="JOSA VALARINO Maria Elisabeth" w:date="2017-08-11T17:03:00Z"/>
          <w:rFonts w:ascii="Arial" w:hAnsi="Arial" w:cs="Arial"/>
          <w:sz w:val="24"/>
          <w:szCs w:val="24"/>
          <w:lang w:val="es-ES"/>
        </w:rPr>
      </w:pPr>
      <w:r w:rsidRPr="00430EDA">
        <w:rPr>
          <w:rFonts w:ascii="Arial" w:hAnsi="Arial" w:cs="Arial"/>
          <w:sz w:val="24"/>
          <w:szCs w:val="24"/>
          <w:lang w:val="es-ES"/>
        </w:rPr>
        <w:t>CLASE 17</w:t>
      </w:r>
      <w:r>
        <w:rPr>
          <w:rFonts w:ascii="Arial" w:hAnsi="Arial" w:cs="Arial"/>
          <w:sz w:val="24"/>
          <w:szCs w:val="24"/>
          <w:lang w:val="es-ES"/>
        </w:rPr>
        <w:tab/>
      </w:r>
      <w:r w:rsidRPr="008C2B9E">
        <w:rPr>
          <w:rFonts w:ascii="Arial" w:hAnsi="Arial" w:cs="Arial"/>
          <w:sz w:val="24"/>
          <w:szCs w:val="24"/>
          <w:lang w:val="es-ES"/>
        </w:rPr>
        <w:t>Caucho, gutapercha, goma, amianto</w:t>
      </w:r>
      <w:r w:rsidRPr="00430EDA">
        <w:rPr>
          <w:rFonts w:ascii="Arial" w:hAnsi="Arial" w:cs="Arial"/>
          <w:sz w:val="24"/>
          <w:szCs w:val="24"/>
          <w:lang w:val="es-ES"/>
        </w:rPr>
        <w:t xml:space="preserve"> y</w:t>
      </w:r>
      <w:r w:rsidRPr="008C2B9E">
        <w:rPr>
          <w:rFonts w:ascii="Arial" w:hAnsi="Arial" w:cs="Arial"/>
          <w:sz w:val="24"/>
          <w:szCs w:val="24"/>
          <w:lang w:val="es-ES"/>
        </w:rPr>
        <w:t xml:space="preserve"> mica en bruto o semielaborados</w:t>
      </w:r>
      <w:r w:rsidRPr="00430EDA">
        <w:rPr>
          <w:rFonts w:ascii="Arial" w:hAnsi="Arial" w:cs="Arial"/>
          <w:sz w:val="24"/>
          <w:szCs w:val="24"/>
          <w:lang w:val="es-ES"/>
        </w:rPr>
        <w:t>, así como</w:t>
      </w:r>
      <w:r w:rsidRPr="008C2B9E">
        <w:rPr>
          <w:rFonts w:ascii="Arial" w:hAnsi="Arial" w:cs="Arial"/>
          <w:sz w:val="24"/>
          <w:szCs w:val="24"/>
          <w:lang w:val="es-ES"/>
        </w:rPr>
        <w:t xml:space="preserve"> sucedáneos de</w:t>
      </w:r>
      <w:r w:rsidRPr="00430EDA">
        <w:rPr>
          <w:rFonts w:ascii="Arial" w:hAnsi="Arial" w:cs="Arial"/>
          <w:sz w:val="24"/>
          <w:szCs w:val="24"/>
          <w:lang w:val="es-ES"/>
        </w:rPr>
        <w:t xml:space="preserve"> estos materiales</w:t>
      </w:r>
      <w:r w:rsidR="00C76D42">
        <w:rPr>
          <w:rFonts w:ascii="Arial" w:hAnsi="Arial" w:cs="Arial"/>
          <w:sz w:val="24"/>
          <w:szCs w:val="24"/>
          <w:lang w:val="es-ES"/>
        </w:rPr>
        <w:t xml:space="preserve">; </w:t>
      </w:r>
      <w:r w:rsidRPr="008C2B9E">
        <w:rPr>
          <w:rFonts w:ascii="Arial" w:hAnsi="Arial" w:cs="Arial"/>
          <w:sz w:val="24"/>
          <w:szCs w:val="24"/>
          <w:lang w:val="es-ES"/>
        </w:rPr>
        <w:t>materias plásticas</w:t>
      </w:r>
      <w:r w:rsidR="00A90880">
        <w:rPr>
          <w:rFonts w:ascii="Arial" w:hAnsi="Arial" w:cs="Arial"/>
          <w:sz w:val="24"/>
          <w:szCs w:val="24"/>
          <w:lang w:val="es-ES"/>
        </w:rPr>
        <w:t xml:space="preserve"> y resinas</w:t>
      </w:r>
      <w:del w:id="59" w:author="JOSA VALARINO Maria Elisabeth" w:date="2017-08-11T17:02:00Z">
        <w:r w:rsidRPr="008C2B9E" w:rsidDel="001F7D4E">
          <w:rPr>
            <w:rFonts w:ascii="Arial" w:hAnsi="Arial" w:cs="Arial"/>
            <w:sz w:val="24"/>
            <w:szCs w:val="24"/>
            <w:lang w:val="es-ES"/>
          </w:rPr>
          <w:delText xml:space="preserve"> </w:delText>
        </w:r>
        <w:r w:rsidRPr="008C2B9E" w:rsidDel="001F7D4E">
          <w:rPr>
            <w:rFonts w:ascii="Arial" w:hAnsi="Arial" w:cs="Arial"/>
            <w:sz w:val="24"/>
            <w:szCs w:val="24"/>
            <w:lang w:val="es-ES"/>
          </w:rPr>
          <w:lastRenderedPageBreak/>
          <w:delText>semielaborad</w:delText>
        </w:r>
        <w:r w:rsidR="00A90880" w:rsidDel="001F7D4E">
          <w:rPr>
            <w:rFonts w:ascii="Arial" w:hAnsi="Arial" w:cs="Arial"/>
            <w:sz w:val="24"/>
            <w:szCs w:val="24"/>
            <w:lang w:val="es-ES"/>
          </w:rPr>
          <w:delText>a</w:delText>
        </w:r>
        <w:r w:rsidRPr="008C2B9E" w:rsidDel="001F7D4E">
          <w:rPr>
            <w:rFonts w:ascii="Arial" w:hAnsi="Arial" w:cs="Arial"/>
            <w:sz w:val="24"/>
            <w:szCs w:val="24"/>
            <w:lang w:val="es-ES"/>
          </w:rPr>
          <w:delText>s</w:delText>
        </w:r>
      </w:del>
      <w:ins w:id="60" w:author="JOSA VALARINO Maria Elisabeth" w:date="2017-08-17T14:31:00Z">
        <w:r w:rsidR="004E4D3F">
          <w:rPr>
            <w:rFonts w:ascii="Arial" w:hAnsi="Arial" w:cs="Arial"/>
            <w:sz w:val="24"/>
            <w:szCs w:val="24"/>
            <w:lang w:val="es-ES"/>
          </w:rPr>
          <w:t xml:space="preserve"> </w:t>
        </w:r>
      </w:ins>
      <w:ins w:id="61" w:author="JOSA VALARINO Maria Elisabeth" w:date="2017-08-11T17:02:00Z">
        <w:r w:rsidR="001F7D4E">
          <w:rPr>
            <w:rFonts w:ascii="Arial" w:hAnsi="Arial" w:cs="Arial"/>
            <w:sz w:val="24"/>
            <w:szCs w:val="24"/>
            <w:lang w:val="es-ES"/>
          </w:rPr>
          <w:t>en forma extrudida utilizadas en procesos de fabricación</w:t>
        </w:r>
      </w:ins>
      <w:r w:rsidR="00C76D42">
        <w:rPr>
          <w:rFonts w:ascii="Arial" w:hAnsi="Arial" w:cs="Arial"/>
          <w:sz w:val="24"/>
          <w:szCs w:val="24"/>
          <w:lang w:val="es-ES"/>
        </w:rPr>
        <w:t xml:space="preserve">; </w:t>
      </w:r>
      <w:r w:rsidRPr="008C2B9E">
        <w:rPr>
          <w:rFonts w:ascii="Arial" w:hAnsi="Arial" w:cs="Arial"/>
          <w:sz w:val="24"/>
          <w:szCs w:val="24"/>
          <w:lang w:val="es-ES"/>
        </w:rPr>
        <w:t>materiales para calafatear, estopar y aislar</w:t>
      </w:r>
      <w:r w:rsidR="00C76D42">
        <w:rPr>
          <w:rFonts w:ascii="Arial" w:hAnsi="Arial" w:cs="Arial"/>
          <w:sz w:val="24"/>
          <w:szCs w:val="24"/>
          <w:lang w:val="es-ES"/>
        </w:rPr>
        <w:t xml:space="preserve">; </w:t>
      </w:r>
      <w:r w:rsidRPr="008C2B9E">
        <w:rPr>
          <w:rFonts w:ascii="Arial" w:hAnsi="Arial" w:cs="Arial"/>
          <w:sz w:val="24"/>
          <w:szCs w:val="24"/>
          <w:lang w:val="es-ES"/>
        </w:rPr>
        <w:t>tubos flexibles no metálicos.</w:t>
      </w:r>
    </w:p>
    <w:p w:rsidR="001F7D4E" w:rsidRPr="008C2B9E" w:rsidRDefault="001F7D4E" w:rsidP="0094045A">
      <w:pPr>
        <w:spacing w:after="0" w:line="240" w:lineRule="auto"/>
        <w:ind w:left="1440" w:hanging="1418"/>
        <w:rPr>
          <w:rFonts w:ascii="Arial" w:hAnsi="Arial" w:cs="Arial"/>
          <w:sz w:val="24"/>
          <w:szCs w:val="24"/>
          <w:lang w:val="es-ES"/>
        </w:rPr>
      </w:pP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18</w:t>
      </w:r>
      <w:r>
        <w:rPr>
          <w:rFonts w:ascii="Arial" w:hAnsi="Arial" w:cs="Arial"/>
          <w:sz w:val="24"/>
          <w:szCs w:val="24"/>
          <w:lang w:val="es-ES"/>
        </w:rPr>
        <w:tab/>
      </w:r>
      <w:r w:rsidRPr="008C2B9E">
        <w:rPr>
          <w:rFonts w:ascii="Arial" w:hAnsi="Arial" w:cs="Arial"/>
          <w:sz w:val="24"/>
          <w:szCs w:val="24"/>
          <w:lang w:val="es-ES"/>
        </w:rPr>
        <w:t>Cuero y cuero de imitación</w:t>
      </w:r>
      <w:r w:rsidR="00C76D42">
        <w:rPr>
          <w:rFonts w:ascii="Arial" w:hAnsi="Arial" w:cs="Arial"/>
          <w:sz w:val="24"/>
          <w:szCs w:val="24"/>
          <w:lang w:val="es-ES"/>
        </w:rPr>
        <w:t xml:space="preserve">; </w:t>
      </w:r>
      <w:r w:rsidRPr="008C2B9E">
        <w:rPr>
          <w:rFonts w:ascii="Arial" w:hAnsi="Arial" w:cs="Arial"/>
          <w:sz w:val="24"/>
          <w:szCs w:val="24"/>
          <w:lang w:val="es-ES"/>
        </w:rPr>
        <w:t>pieles de animales</w:t>
      </w:r>
      <w:r w:rsidR="00C76D42">
        <w:rPr>
          <w:rFonts w:ascii="Arial" w:hAnsi="Arial" w:cs="Arial"/>
          <w:sz w:val="24"/>
          <w:szCs w:val="24"/>
          <w:lang w:val="es-ES"/>
        </w:rPr>
        <w:t xml:space="preserve">; </w:t>
      </w:r>
      <w:r w:rsidR="00A90880" w:rsidRPr="00A90880">
        <w:rPr>
          <w:rFonts w:ascii="Arial" w:hAnsi="Arial" w:cs="Arial"/>
          <w:sz w:val="24"/>
          <w:szCs w:val="24"/>
          <w:lang w:val="es-ES"/>
        </w:rPr>
        <w:t>artículos de equipaje y bolsas de transporte</w:t>
      </w:r>
      <w:r w:rsidR="00C76D42">
        <w:rPr>
          <w:rFonts w:ascii="Arial" w:hAnsi="Arial" w:cs="Arial"/>
          <w:sz w:val="24"/>
          <w:szCs w:val="24"/>
          <w:lang w:val="es-ES"/>
        </w:rPr>
        <w:t xml:space="preserve">; </w:t>
      </w:r>
      <w:r w:rsidRPr="008C2B9E">
        <w:rPr>
          <w:rFonts w:ascii="Arial" w:hAnsi="Arial" w:cs="Arial"/>
          <w:sz w:val="24"/>
          <w:szCs w:val="24"/>
          <w:lang w:val="es-ES"/>
        </w:rPr>
        <w:t>paraguas y sombrillas</w:t>
      </w:r>
      <w:r w:rsidR="00C76D42">
        <w:rPr>
          <w:rFonts w:ascii="Arial" w:hAnsi="Arial" w:cs="Arial"/>
          <w:sz w:val="24"/>
          <w:szCs w:val="24"/>
          <w:lang w:val="es-ES"/>
        </w:rPr>
        <w:t xml:space="preserve">; </w:t>
      </w:r>
      <w:r w:rsidRPr="008C2B9E">
        <w:rPr>
          <w:rFonts w:ascii="Arial" w:hAnsi="Arial" w:cs="Arial"/>
          <w:sz w:val="24"/>
          <w:szCs w:val="24"/>
          <w:lang w:val="es-ES"/>
        </w:rPr>
        <w:t>bastones</w:t>
      </w:r>
      <w:r w:rsidR="00C76D42">
        <w:rPr>
          <w:rFonts w:ascii="Arial" w:hAnsi="Arial" w:cs="Arial"/>
          <w:sz w:val="24"/>
          <w:szCs w:val="24"/>
          <w:lang w:val="es-ES"/>
        </w:rPr>
        <w:t xml:space="preserve">; </w:t>
      </w:r>
      <w:r w:rsidRPr="008C2B9E">
        <w:rPr>
          <w:rFonts w:ascii="Arial" w:hAnsi="Arial" w:cs="Arial"/>
          <w:sz w:val="24"/>
          <w:szCs w:val="24"/>
          <w:lang w:val="es-ES"/>
        </w:rPr>
        <w:t>fustas</w:t>
      </w:r>
      <w:r w:rsidR="00A90880">
        <w:rPr>
          <w:rFonts w:ascii="Arial" w:hAnsi="Arial" w:cs="Arial"/>
          <w:sz w:val="24"/>
          <w:szCs w:val="24"/>
          <w:lang w:val="es-ES"/>
        </w:rPr>
        <w:t xml:space="preserve">, </w:t>
      </w:r>
      <w:r w:rsidR="00A90880" w:rsidRPr="00A90880">
        <w:rPr>
          <w:rFonts w:ascii="Arial" w:hAnsi="Arial" w:cs="Arial"/>
          <w:sz w:val="24"/>
          <w:szCs w:val="24"/>
          <w:lang w:val="es-ES"/>
        </w:rPr>
        <w:t>arneses</w:t>
      </w:r>
      <w:r w:rsidRPr="008C2B9E">
        <w:rPr>
          <w:rFonts w:ascii="Arial" w:hAnsi="Arial" w:cs="Arial"/>
          <w:sz w:val="24"/>
          <w:szCs w:val="24"/>
          <w:lang w:val="es-ES"/>
        </w:rPr>
        <w:t xml:space="preserve"> y artículos de guarnicionería</w:t>
      </w:r>
      <w:r w:rsidR="00C76D42">
        <w:rPr>
          <w:rFonts w:ascii="Arial" w:hAnsi="Arial" w:cs="Arial"/>
          <w:sz w:val="24"/>
          <w:szCs w:val="24"/>
          <w:lang w:val="es-ES"/>
        </w:rPr>
        <w:t xml:space="preserve">; </w:t>
      </w:r>
      <w:r w:rsidR="00A90880" w:rsidRPr="00A90880">
        <w:rPr>
          <w:rFonts w:ascii="Arial" w:hAnsi="Arial" w:cs="Arial"/>
          <w:sz w:val="24"/>
          <w:szCs w:val="24"/>
          <w:lang w:val="es-ES"/>
        </w:rPr>
        <w:t>collares, correas y ropa para animales</w:t>
      </w:r>
      <w:r w:rsidRPr="008C2B9E">
        <w:rPr>
          <w:rFonts w:ascii="Arial" w:hAnsi="Arial" w:cs="Arial"/>
          <w:sz w:val="24"/>
          <w:szCs w:val="24"/>
          <w:lang w:val="es-ES"/>
        </w:rPr>
        <w:t>.</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19</w:t>
      </w:r>
      <w:r>
        <w:rPr>
          <w:rFonts w:ascii="Arial" w:hAnsi="Arial" w:cs="Arial"/>
          <w:sz w:val="24"/>
          <w:szCs w:val="24"/>
          <w:lang w:val="es-ES"/>
        </w:rPr>
        <w:tab/>
      </w:r>
      <w:r w:rsidRPr="008C2B9E">
        <w:rPr>
          <w:rFonts w:ascii="Arial" w:hAnsi="Arial" w:cs="Arial"/>
          <w:sz w:val="24"/>
          <w:szCs w:val="24"/>
          <w:lang w:val="es-ES"/>
        </w:rPr>
        <w:t>Materiales de construcción no metálicos</w:t>
      </w:r>
      <w:r w:rsidR="00C76D42">
        <w:rPr>
          <w:rFonts w:ascii="Arial" w:hAnsi="Arial" w:cs="Arial"/>
          <w:sz w:val="24"/>
          <w:szCs w:val="24"/>
          <w:lang w:val="es-ES"/>
        </w:rPr>
        <w:t xml:space="preserve">; </w:t>
      </w:r>
      <w:r w:rsidRPr="008C2B9E">
        <w:rPr>
          <w:rFonts w:ascii="Arial" w:hAnsi="Arial" w:cs="Arial"/>
          <w:sz w:val="24"/>
          <w:szCs w:val="24"/>
          <w:lang w:val="es-ES"/>
        </w:rPr>
        <w:t>tubos rígidos no metálicos para la construcción</w:t>
      </w:r>
      <w:r w:rsidR="00C76D42">
        <w:rPr>
          <w:rFonts w:ascii="Arial" w:hAnsi="Arial" w:cs="Arial"/>
          <w:sz w:val="24"/>
          <w:szCs w:val="24"/>
          <w:lang w:val="es-ES"/>
        </w:rPr>
        <w:t xml:space="preserve">; </w:t>
      </w:r>
      <w:r w:rsidRPr="008C2B9E">
        <w:rPr>
          <w:rFonts w:ascii="Arial" w:hAnsi="Arial" w:cs="Arial"/>
          <w:sz w:val="24"/>
          <w:szCs w:val="24"/>
          <w:lang w:val="es-ES"/>
        </w:rPr>
        <w:t>asfalto, pez y betún</w:t>
      </w:r>
      <w:r w:rsidR="00C76D42">
        <w:rPr>
          <w:rFonts w:ascii="Arial" w:hAnsi="Arial" w:cs="Arial"/>
          <w:sz w:val="24"/>
          <w:szCs w:val="24"/>
          <w:lang w:val="es-ES"/>
        </w:rPr>
        <w:t xml:space="preserve">; </w:t>
      </w:r>
      <w:r w:rsidRPr="008C2B9E">
        <w:rPr>
          <w:rFonts w:ascii="Arial" w:hAnsi="Arial" w:cs="Arial"/>
          <w:sz w:val="24"/>
          <w:szCs w:val="24"/>
          <w:lang w:val="es-ES"/>
        </w:rPr>
        <w:t>construcciones transportables no metálicas</w:t>
      </w:r>
      <w:r w:rsidR="00C76D42">
        <w:rPr>
          <w:rFonts w:ascii="Arial" w:hAnsi="Arial" w:cs="Arial"/>
          <w:sz w:val="24"/>
          <w:szCs w:val="24"/>
          <w:lang w:val="es-ES"/>
        </w:rPr>
        <w:t xml:space="preserve">; </w:t>
      </w:r>
      <w:r w:rsidRPr="008C2B9E">
        <w:rPr>
          <w:rFonts w:ascii="Arial" w:hAnsi="Arial" w:cs="Arial"/>
          <w:sz w:val="24"/>
          <w:szCs w:val="24"/>
          <w:lang w:val="es-ES"/>
        </w:rPr>
        <w:t>monumentos no metálicos.</w:t>
      </w:r>
    </w:p>
    <w:p w:rsidR="007F0698" w:rsidRPr="00430EDA"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20</w:t>
      </w:r>
      <w:r>
        <w:rPr>
          <w:rFonts w:ascii="Arial" w:hAnsi="Arial" w:cs="Arial"/>
          <w:sz w:val="24"/>
          <w:szCs w:val="24"/>
          <w:lang w:val="es-ES"/>
        </w:rPr>
        <w:tab/>
      </w:r>
      <w:r w:rsidRPr="008C2B9E">
        <w:rPr>
          <w:rFonts w:ascii="Arial" w:hAnsi="Arial" w:cs="Arial"/>
          <w:sz w:val="24"/>
          <w:szCs w:val="24"/>
          <w:lang w:val="es-ES"/>
        </w:rPr>
        <w:t>Muebles, espejos, marcos</w:t>
      </w:r>
      <w:r w:rsidR="00C76D42">
        <w:rPr>
          <w:rFonts w:ascii="Arial" w:hAnsi="Arial" w:cs="Arial"/>
          <w:sz w:val="24"/>
          <w:szCs w:val="24"/>
          <w:lang w:val="es-ES"/>
        </w:rPr>
        <w:t xml:space="preserve">; </w:t>
      </w:r>
      <w:r w:rsidR="00A90880" w:rsidRPr="00A90880">
        <w:rPr>
          <w:rFonts w:ascii="Arial" w:hAnsi="Arial" w:cs="Arial"/>
          <w:sz w:val="24"/>
          <w:szCs w:val="24"/>
          <w:lang w:val="es-ES"/>
        </w:rPr>
        <w:t>contenedores no metálicos de almacenamiento o transporte</w:t>
      </w:r>
      <w:r w:rsidR="00C76D42">
        <w:rPr>
          <w:rFonts w:ascii="Arial" w:hAnsi="Arial" w:cs="Arial"/>
          <w:sz w:val="24"/>
          <w:szCs w:val="24"/>
          <w:lang w:val="es-ES"/>
        </w:rPr>
        <w:t xml:space="preserve">; </w:t>
      </w:r>
      <w:r w:rsidRPr="008C2B9E">
        <w:rPr>
          <w:rFonts w:ascii="Arial" w:hAnsi="Arial" w:cs="Arial"/>
          <w:sz w:val="24"/>
          <w:szCs w:val="24"/>
          <w:lang w:val="es-ES"/>
        </w:rPr>
        <w:t>hueso, cuerno, ballena o nácar, en bruto o semielaborados</w:t>
      </w:r>
      <w:r w:rsidR="00C76D42">
        <w:rPr>
          <w:rFonts w:ascii="Arial" w:hAnsi="Arial" w:cs="Arial"/>
          <w:sz w:val="24"/>
          <w:szCs w:val="24"/>
          <w:lang w:val="es-ES"/>
        </w:rPr>
        <w:t xml:space="preserve">; </w:t>
      </w:r>
      <w:r w:rsidRPr="008C2B9E">
        <w:rPr>
          <w:rFonts w:ascii="Arial" w:hAnsi="Arial" w:cs="Arial"/>
          <w:sz w:val="24"/>
          <w:szCs w:val="24"/>
          <w:lang w:val="es-ES"/>
        </w:rPr>
        <w:t>conchas</w:t>
      </w:r>
      <w:r w:rsidR="00C76D42">
        <w:rPr>
          <w:rFonts w:ascii="Arial" w:hAnsi="Arial" w:cs="Arial"/>
          <w:sz w:val="24"/>
          <w:szCs w:val="24"/>
          <w:lang w:val="es-ES"/>
        </w:rPr>
        <w:t xml:space="preserve">; </w:t>
      </w:r>
      <w:r w:rsidRPr="008C2B9E">
        <w:rPr>
          <w:rFonts w:ascii="Arial" w:hAnsi="Arial" w:cs="Arial"/>
          <w:sz w:val="24"/>
          <w:szCs w:val="24"/>
          <w:lang w:val="es-ES"/>
        </w:rPr>
        <w:t>espuma de mar</w:t>
      </w:r>
      <w:r w:rsidR="00C76D42">
        <w:rPr>
          <w:rFonts w:ascii="Arial" w:hAnsi="Arial" w:cs="Arial"/>
          <w:sz w:val="24"/>
          <w:szCs w:val="24"/>
          <w:lang w:val="es-ES"/>
        </w:rPr>
        <w:t xml:space="preserve">; </w:t>
      </w:r>
      <w:r w:rsidRPr="008C2B9E">
        <w:rPr>
          <w:rFonts w:ascii="Arial" w:hAnsi="Arial" w:cs="Arial"/>
          <w:sz w:val="24"/>
          <w:szCs w:val="24"/>
          <w:lang w:val="es-ES"/>
        </w:rPr>
        <w:t>ámbar amarillo.</w:t>
      </w:r>
    </w:p>
    <w:p w:rsidR="001F7D4E" w:rsidRDefault="007F0698" w:rsidP="0094045A">
      <w:pPr>
        <w:spacing w:after="0" w:line="240" w:lineRule="auto"/>
        <w:ind w:left="1440" w:hanging="1418"/>
        <w:rPr>
          <w:ins w:id="62" w:author="JOSA VALARINO Maria Elisabeth" w:date="2017-08-11T17:05:00Z"/>
          <w:rFonts w:ascii="Arial" w:hAnsi="Arial" w:cs="Arial"/>
          <w:lang w:val="es-ES"/>
        </w:rPr>
      </w:pPr>
      <w:r w:rsidRPr="008C2B9E">
        <w:rPr>
          <w:rFonts w:ascii="Arial" w:hAnsi="Arial" w:cs="Arial"/>
          <w:sz w:val="24"/>
          <w:szCs w:val="24"/>
          <w:lang w:val="es-ES"/>
        </w:rPr>
        <w:t>CLASE 21</w:t>
      </w:r>
      <w:r>
        <w:rPr>
          <w:rFonts w:ascii="Arial" w:hAnsi="Arial" w:cs="Arial"/>
          <w:sz w:val="24"/>
          <w:szCs w:val="24"/>
          <w:lang w:val="es-ES"/>
        </w:rPr>
        <w:tab/>
      </w:r>
      <w:r w:rsidRPr="008C2B9E">
        <w:rPr>
          <w:rFonts w:ascii="Arial" w:hAnsi="Arial" w:cs="Arial"/>
          <w:sz w:val="24"/>
          <w:szCs w:val="24"/>
          <w:lang w:val="es-ES"/>
        </w:rPr>
        <w:t>Utensilios y recipientes para uso doméstico y culinario</w:t>
      </w:r>
      <w:r w:rsidR="00C76D42">
        <w:rPr>
          <w:rFonts w:ascii="Arial" w:hAnsi="Arial" w:cs="Arial"/>
          <w:sz w:val="24"/>
          <w:szCs w:val="24"/>
          <w:lang w:val="es-ES"/>
        </w:rPr>
        <w:t xml:space="preserve">; </w:t>
      </w:r>
      <w:ins w:id="63" w:author="JOSA VALARINO Maria Elisabeth" w:date="2017-08-11T17:04:00Z">
        <w:r w:rsidR="001F7D4E" w:rsidRPr="00FB42BC">
          <w:rPr>
            <w:rFonts w:ascii="Arial" w:hAnsi="Arial" w:cs="Arial"/>
            <w:sz w:val="24"/>
            <w:szCs w:val="24"/>
            <w:lang w:val="es-ES"/>
          </w:rPr>
          <w:t xml:space="preserve">utensilios de </w:t>
        </w:r>
      </w:ins>
      <w:ins w:id="64" w:author="JOSA VALARINO Maria Elisabeth" w:date="2017-08-17T14:33:00Z">
        <w:r w:rsidR="004E4D3F">
          <w:rPr>
            <w:rFonts w:ascii="Arial" w:hAnsi="Arial" w:cs="Arial"/>
            <w:sz w:val="24"/>
            <w:szCs w:val="24"/>
            <w:lang w:val="es-ES"/>
          </w:rPr>
          <w:t>cocina</w:t>
        </w:r>
      </w:ins>
      <w:ins w:id="65" w:author="JOSA VALARINO Maria Elisabeth" w:date="2017-08-11T17:04:00Z">
        <w:r w:rsidR="001F7D4E">
          <w:rPr>
            <w:rFonts w:ascii="Arial" w:hAnsi="Arial" w:cs="Arial"/>
            <w:sz w:val="24"/>
            <w:szCs w:val="24"/>
            <w:lang w:val="es-ES"/>
          </w:rPr>
          <w:t xml:space="preserve"> y vajilla, excepto</w:t>
        </w:r>
        <w:r w:rsidR="001F7D4E" w:rsidRPr="0021390D">
          <w:rPr>
            <w:rFonts w:ascii="Arial" w:hAnsi="Arial" w:cs="Arial"/>
            <w:sz w:val="24"/>
            <w:szCs w:val="24"/>
            <w:lang w:val="es-ES"/>
          </w:rPr>
          <w:t xml:space="preserve"> tenedores</w:t>
        </w:r>
        <w:r w:rsidR="001F7D4E">
          <w:rPr>
            <w:rFonts w:ascii="Arial" w:hAnsi="Arial" w:cs="Arial"/>
            <w:sz w:val="24"/>
            <w:szCs w:val="24"/>
            <w:lang w:val="es-ES"/>
          </w:rPr>
          <w:t>,</w:t>
        </w:r>
        <w:r w:rsidR="001F7D4E" w:rsidRPr="0021390D">
          <w:rPr>
            <w:rFonts w:ascii="Arial" w:hAnsi="Arial" w:cs="Arial"/>
            <w:sz w:val="24"/>
            <w:szCs w:val="24"/>
            <w:lang w:val="es-ES"/>
          </w:rPr>
          <w:t xml:space="preserve"> cuchillos</w:t>
        </w:r>
        <w:r w:rsidR="001F7D4E">
          <w:rPr>
            <w:rFonts w:ascii="Arial" w:hAnsi="Arial" w:cs="Arial"/>
            <w:sz w:val="24"/>
            <w:szCs w:val="24"/>
            <w:lang w:val="es-ES"/>
          </w:rPr>
          <w:t xml:space="preserve"> y </w:t>
        </w:r>
        <w:r w:rsidR="001F7D4E" w:rsidRPr="0021390D">
          <w:rPr>
            <w:rFonts w:ascii="Arial" w:hAnsi="Arial" w:cs="Arial"/>
            <w:sz w:val="24"/>
            <w:szCs w:val="24"/>
            <w:lang w:val="es-ES"/>
          </w:rPr>
          <w:t>cucharas</w:t>
        </w:r>
      </w:ins>
      <w:r w:rsidR="00C76D42">
        <w:rPr>
          <w:rFonts w:ascii="Arial" w:hAnsi="Arial" w:cs="Arial"/>
          <w:sz w:val="24"/>
          <w:szCs w:val="24"/>
          <w:lang w:val="es-ES"/>
        </w:rPr>
        <w:t xml:space="preserve">; </w:t>
      </w:r>
      <w:r w:rsidRPr="008C2B9E">
        <w:rPr>
          <w:rFonts w:ascii="Arial" w:hAnsi="Arial" w:cs="Arial"/>
          <w:sz w:val="24"/>
          <w:szCs w:val="24"/>
          <w:lang w:val="es-ES"/>
        </w:rPr>
        <w:t>peines y esponjas</w:t>
      </w:r>
      <w:r w:rsidR="00C76D42">
        <w:rPr>
          <w:rFonts w:ascii="Arial" w:hAnsi="Arial" w:cs="Arial"/>
          <w:sz w:val="24"/>
          <w:szCs w:val="24"/>
          <w:lang w:val="es-ES"/>
        </w:rPr>
        <w:t xml:space="preserve">; </w:t>
      </w:r>
      <w:r w:rsidRPr="008C2B9E">
        <w:rPr>
          <w:rFonts w:ascii="Arial" w:hAnsi="Arial" w:cs="Arial"/>
          <w:sz w:val="24"/>
          <w:szCs w:val="24"/>
          <w:lang w:val="es-ES"/>
        </w:rPr>
        <w:t>cepillos</w:t>
      </w:r>
      <w:r w:rsidR="00C76D42">
        <w:rPr>
          <w:rFonts w:ascii="Arial" w:hAnsi="Arial" w:cs="Arial"/>
          <w:sz w:val="24"/>
          <w:szCs w:val="24"/>
          <w:lang w:val="es-ES"/>
        </w:rPr>
        <w:t xml:space="preserve">; </w:t>
      </w:r>
      <w:r w:rsidRPr="008C2B9E">
        <w:rPr>
          <w:rFonts w:ascii="Arial" w:hAnsi="Arial" w:cs="Arial"/>
          <w:sz w:val="24"/>
          <w:szCs w:val="24"/>
          <w:lang w:val="es-ES"/>
        </w:rPr>
        <w:t>materiales para fabricar cepillos</w:t>
      </w:r>
      <w:r w:rsidR="00C76D42">
        <w:rPr>
          <w:rFonts w:ascii="Arial" w:hAnsi="Arial" w:cs="Arial"/>
          <w:sz w:val="24"/>
          <w:szCs w:val="24"/>
          <w:lang w:val="es-ES"/>
        </w:rPr>
        <w:t xml:space="preserve">; </w:t>
      </w:r>
      <w:r w:rsidRPr="008C2B9E">
        <w:rPr>
          <w:rFonts w:ascii="Arial" w:hAnsi="Arial" w:cs="Arial"/>
          <w:sz w:val="24"/>
          <w:szCs w:val="24"/>
          <w:lang w:val="es-ES"/>
        </w:rPr>
        <w:t>material de limpieza</w:t>
      </w:r>
      <w:r w:rsidR="00C76D42">
        <w:rPr>
          <w:rFonts w:ascii="Arial" w:hAnsi="Arial" w:cs="Arial"/>
          <w:sz w:val="24"/>
          <w:szCs w:val="24"/>
          <w:lang w:val="es-ES"/>
        </w:rPr>
        <w:t xml:space="preserve">; </w:t>
      </w:r>
      <w:r w:rsidRPr="008C2B9E">
        <w:rPr>
          <w:rFonts w:ascii="Arial" w:hAnsi="Arial" w:cs="Arial"/>
          <w:sz w:val="24"/>
          <w:szCs w:val="24"/>
          <w:lang w:val="es-ES"/>
        </w:rPr>
        <w:t>vidrio en bruto o semielaborado</w:t>
      </w:r>
      <w:r w:rsidR="00A061DA">
        <w:rPr>
          <w:rFonts w:ascii="Arial" w:hAnsi="Arial" w:cs="Arial"/>
          <w:sz w:val="24"/>
          <w:szCs w:val="24"/>
          <w:lang w:val="es-ES"/>
        </w:rPr>
        <w:t>,</w:t>
      </w:r>
      <w:r w:rsidRPr="008C2B9E">
        <w:rPr>
          <w:rFonts w:ascii="Arial" w:hAnsi="Arial" w:cs="Arial"/>
          <w:sz w:val="24"/>
          <w:szCs w:val="24"/>
          <w:lang w:val="es-ES"/>
        </w:rPr>
        <w:t xml:space="preserve"> excepto </w:t>
      </w:r>
      <w:del w:id="66" w:author="JOSA VALARINO Maria Elisabeth" w:date="2017-08-17T14:58:00Z">
        <w:r w:rsidRPr="008C2B9E" w:rsidDel="004E4D3F">
          <w:rPr>
            <w:rFonts w:ascii="Arial" w:hAnsi="Arial" w:cs="Arial"/>
            <w:sz w:val="24"/>
            <w:szCs w:val="24"/>
            <w:lang w:val="es-ES"/>
          </w:rPr>
          <w:delText xml:space="preserve">el </w:delText>
        </w:r>
      </w:del>
      <w:r w:rsidRPr="008C2B9E">
        <w:rPr>
          <w:rFonts w:ascii="Arial" w:hAnsi="Arial" w:cs="Arial"/>
          <w:sz w:val="24"/>
          <w:szCs w:val="24"/>
          <w:lang w:val="es-ES"/>
        </w:rPr>
        <w:t>vidrio de construcción</w:t>
      </w:r>
      <w:r w:rsidR="00C76D42">
        <w:rPr>
          <w:rFonts w:ascii="Arial" w:hAnsi="Arial" w:cs="Arial"/>
          <w:sz w:val="24"/>
          <w:szCs w:val="24"/>
          <w:lang w:val="es-ES"/>
        </w:rPr>
        <w:t xml:space="preserve">; </w:t>
      </w:r>
      <w:r w:rsidRPr="008C2B9E">
        <w:rPr>
          <w:rFonts w:ascii="Arial" w:hAnsi="Arial" w:cs="Arial"/>
          <w:sz w:val="24"/>
          <w:szCs w:val="24"/>
          <w:lang w:val="es-ES"/>
        </w:rPr>
        <w:t>artículos de cristalería, porcelana y</w:t>
      </w:r>
      <w:r w:rsidRPr="00430EDA">
        <w:rPr>
          <w:rFonts w:ascii="Arial" w:hAnsi="Arial" w:cs="Arial"/>
          <w:sz w:val="24"/>
          <w:szCs w:val="24"/>
          <w:lang w:val="es-ES"/>
        </w:rPr>
        <w:t xml:space="preserve"> </w:t>
      </w:r>
      <w:r w:rsidRPr="00430EDA">
        <w:rPr>
          <w:rFonts w:ascii="Arial" w:hAnsi="Arial" w:cs="Arial"/>
          <w:lang w:val="es-ES"/>
        </w:rPr>
        <w:t>loza.</w:t>
      </w:r>
    </w:p>
    <w:p w:rsidR="001F7D4E" w:rsidRPr="001F7D4E" w:rsidRDefault="001F7D4E" w:rsidP="0094045A">
      <w:pPr>
        <w:spacing w:after="0" w:line="240" w:lineRule="auto"/>
        <w:ind w:left="1440" w:hanging="1418"/>
        <w:rPr>
          <w:rFonts w:ascii="Arial" w:hAnsi="Arial" w:cs="Arial"/>
          <w:lang w:val="es-ES"/>
        </w:rPr>
      </w:pP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22</w:t>
      </w:r>
      <w:r>
        <w:rPr>
          <w:rFonts w:ascii="Arial" w:hAnsi="Arial" w:cs="Arial"/>
          <w:sz w:val="24"/>
          <w:szCs w:val="24"/>
          <w:lang w:val="es-ES"/>
        </w:rPr>
        <w:tab/>
      </w:r>
      <w:r w:rsidRPr="008C2B9E">
        <w:rPr>
          <w:rFonts w:ascii="Arial" w:hAnsi="Arial" w:cs="Arial"/>
          <w:sz w:val="24"/>
          <w:szCs w:val="24"/>
          <w:lang w:val="es-ES"/>
        </w:rPr>
        <w:t>Cuerdas y cordeles</w:t>
      </w:r>
      <w:r w:rsidR="00C76D42">
        <w:rPr>
          <w:rFonts w:ascii="Arial" w:hAnsi="Arial" w:cs="Arial"/>
          <w:sz w:val="24"/>
          <w:szCs w:val="24"/>
          <w:lang w:val="es-ES"/>
        </w:rPr>
        <w:t xml:space="preserve">; </w:t>
      </w:r>
      <w:r w:rsidRPr="008C2B9E">
        <w:rPr>
          <w:rFonts w:ascii="Arial" w:hAnsi="Arial" w:cs="Arial"/>
          <w:sz w:val="24"/>
          <w:szCs w:val="24"/>
          <w:lang w:val="es-ES"/>
        </w:rPr>
        <w:t>redes</w:t>
      </w:r>
      <w:r w:rsidR="00C76D42">
        <w:rPr>
          <w:rFonts w:ascii="Arial" w:hAnsi="Arial" w:cs="Arial"/>
          <w:sz w:val="24"/>
          <w:szCs w:val="24"/>
          <w:lang w:val="es-ES"/>
        </w:rPr>
        <w:t xml:space="preserve">; </w:t>
      </w:r>
      <w:r w:rsidRPr="008C2B9E">
        <w:rPr>
          <w:rFonts w:ascii="Arial" w:hAnsi="Arial" w:cs="Arial"/>
          <w:sz w:val="24"/>
          <w:szCs w:val="24"/>
          <w:lang w:val="es-ES"/>
        </w:rPr>
        <w:t>tiendas de campaña y lonas</w:t>
      </w:r>
      <w:r w:rsidR="00C76D42">
        <w:rPr>
          <w:rFonts w:ascii="Arial" w:hAnsi="Arial" w:cs="Arial"/>
          <w:sz w:val="24"/>
          <w:szCs w:val="24"/>
          <w:lang w:val="es-ES"/>
        </w:rPr>
        <w:t xml:space="preserve">; </w:t>
      </w:r>
      <w:r w:rsidR="00A90880" w:rsidRPr="00A90880">
        <w:rPr>
          <w:rFonts w:ascii="Arial" w:hAnsi="Arial" w:cs="Arial"/>
          <w:sz w:val="24"/>
          <w:szCs w:val="24"/>
          <w:lang w:val="es-ES"/>
        </w:rPr>
        <w:t>toldos de materias textiles o sintéticas</w:t>
      </w:r>
      <w:r w:rsidR="00C76D42">
        <w:rPr>
          <w:rFonts w:ascii="Arial" w:hAnsi="Arial" w:cs="Arial"/>
          <w:sz w:val="24"/>
          <w:szCs w:val="24"/>
          <w:lang w:val="es-ES"/>
        </w:rPr>
        <w:t xml:space="preserve">; </w:t>
      </w:r>
      <w:r w:rsidRPr="008C2B9E">
        <w:rPr>
          <w:rFonts w:ascii="Arial" w:hAnsi="Arial" w:cs="Arial"/>
          <w:sz w:val="24"/>
          <w:szCs w:val="24"/>
          <w:lang w:val="es-ES"/>
        </w:rPr>
        <w:t>velas de navegación</w:t>
      </w:r>
      <w:r w:rsidR="00C76D42">
        <w:rPr>
          <w:rFonts w:ascii="Arial" w:hAnsi="Arial" w:cs="Arial"/>
          <w:sz w:val="24"/>
          <w:szCs w:val="24"/>
          <w:lang w:val="es-ES"/>
        </w:rPr>
        <w:t xml:space="preserve">; </w:t>
      </w:r>
      <w:r w:rsidRPr="008C2B9E">
        <w:rPr>
          <w:rFonts w:ascii="Arial" w:hAnsi="Arial" w:cs="Arial"/>
          <w:sz w:val="24"/>
          <w:szCs w:val="24"/>
          <w:lang w:val="es-ES"/>
        </w:rPr>
        <w:t xml:space="preserve">sacos </w:t>
      </w:r>
      <w:r w:rsidR="00A90880" w:rsidRPr="00A90880">
        <w:rPr>
          <w:rFonts w:ascii="Arial" w:hAnsi="Arial" w:cs="Arial"/>
          <w:sz w:val="24"/>
          <w:szCs w:val="24"/>
          <w:lang w:val="es-ES"/>
        </w:rPr>
        <w:t>para el transporte y almacenamiento de mercancías a granel</w:t>
      </w:r>
      <w:r w:rsidR="00C76D42">
        <w:rPr>
          <w:rFonts w:ascii="Arial" w:hAnsi="Arial" w:cs="Arial"/>
          <w:sz w:val="24"/>
          <w:szCs w:val="24"/>
          <w:lang w:val="es-ES"/>
        </w:rPr>
        <w:t xml:space="preserve">; </w:t>
      </w:r>
      <w:r w:rsidRPr="008C2B9E">
        <w:rPr>
          <w:rFonts w:ascii="Arial" w:hAnsi="Arial" w:cs="Arial"/>
          <w:sz w:val="24"/>
          <w:szCs w:val="24"/>
          <w:lang w:val="es-ES"/>
        </w:rPr>
        <w:t>materiales de acolchado y relleno</w:t>
      </w:r>
      <w:r w:rsidR="00A90880">
        <w:rPr>
          <w:rFonts w:ascii="Arial" w:hAnsi="Arial" w:cs="Arial"/>
          <w:sz w:val="24"/>
          <w:szCs w:val="24"/>
          <w:lang w:val="es-ES"/>
        </w:rPr>
        <w:t xml:space="preserve">, </w:t>
      </w:r>
      <w:r w:rsidRPr="008C2B9E">
        <w:rPr>
          <w:rFonts w:ascii="Arial" w:hAnsi="Arial" w:cs="Arial"/>
          <w:sz w:val="24"/>
          <w:szCs w:val="24"/>
          <w:lang w:val="es-ES"/>
        </w:rPr>
        <w:t xml:space="preserve">excepto </w:t>
      </w:r>
      <w:del w:id="67" w:author="JOSA VALARINO Maria Elisabeth" w:date="2017-08-17T14:58:00Z">
        <w:r w:rsidRPr="00430EDA" w:rsidDel="004E4D3F">
          <w:rPr>
            <w:rFonts w:ascii="Arial" w:hAnsi="Arial" w:cs="Arial"/>
            <w:sz w:val="24"/>
            <w:szCs w:val="24"/>
            <w:lang w:val="es-ES"/>
          </w:rPr>
          <w:delText xml:space="preserve">el </w:delText>
        </w:r>
      </w:del>
      <w:r w:rsidRPr="008C2B9E">
        <w:rPr>
          <w:rFonts w:ascii="Arial" w:hAnsi="Arial" w:cs="Arial"/>
          <w:sz w:val="24"/>
          <w:szCs w:val="24"/>
          <w:lang w:val="es-ES"/>
        </w:rPr>
        <w:t>papel, cartón</w:t>
      </w:r>
      <w:r w:rsidRPr="00430EDA">
        <w:rPr>
          <w:rFonts w:ascii="Arial" w:hAnsi="Arial" w:cs="Arial"/>
          <w:sz w:val="24"/>
          <w:szCs w:val="24"/>
          <w:lang w:val="es-ES"/>
        </w:rPr>
        <w:t>,</w:t>
      </w:r>
      <w:r w:rsidRPr="00430EDA">
        <w:rPr>
          <w:rFonts w:ascii="Arial" w:hAnsi="Arial" w:cs="Arial"/>
          <w:lang w:val="es-ES"/>
        </w:rPr>
        <w:t xml:space="preserve"> </w:t>
      </w:r>
      <w:r w:rsidRPr="008C2B9E">
        <w:rPr>
          <w:rFonts w:ascii="Arial" w:hAnsi="Arial" w:cs="Arial"/>
          <w:sz w:val="24"/>
          <w:szCs w:val="24"/>
          <w:lang w:val="es-ES"/>
        </w:rPr>
        <w:t>caucho o materias plásticas</w:t>
      </w:r>
      <w:r w:rsidR="00C76D42">
        <w:rPr>
          <w:rFonts w:ascii="Arial" w:hAnsi="Arial" w:cs="Arial"/>
          <w:sz w:val="24"/>
          <w:szCs w:val="24"/>
          <w:lang w:val="es-ES"/>
        </w:rPr>
        <w:t xml:space="preserve">; </w:t>
      </w:r>
      <w:r w:rsidRPr="008C2B9E">
        <w:rPr>
          <w:rFonts w:ascii="Arial" w:hAnsi="Arial" w:cs="Arial"/>
          <w:sz w:val="24"/>
          <w:szCs w:val="24"/>
          <w:lang w:val="es-ES"/>
        </w:rPr>
        <w:t>materias textiles fibrosas en bruto</w:t>
      </w:r>
      <w:r w:rsidR="00A90880">
        <w:rPr>
          <w:rFonts w:ascii="Arial" w:hAnsi="Arial" w:cs="Arial"/>
          <w:sz w:val="24"/>
          <w:szCs w:val="24"/>
          <w:lang w:val="es-ES"/>
        </w:rPr>
        <w:t xml:space="preserve"> y sus sucedáneos</w:t>
      </w:r>
      <w:r w:rsidRPr="008C2B9E">
        <w:rPr>
          <w:rFonts w:ascii="Arial" w:hAnsi="Arial" w:cs="Arial"/>
          <w:sz w:val="24"/>
          <w:szCs w:val="24"/>
          <w:lang w:val="es-ES"/>
        </w:rPr>
        <w:t>.</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23</w:t>
      </w:r>
      <w:r>
        <w:rPr>
          <w:rFonts w:ascii="Arial" w:hAnsi="Arial" w:cs="Arial"/>
          <w:sz w:val="24"/>
          <w:szCs w:val="24"/>
          <w:lang w:val="es-ES"/>
        </w:rPr>
        <w:tab/>
      </w:r>
      <w:r w:rsidRPr="008C2B9E">
        <w:rPr>
          <w:rFonts w:ascii="Arial" w:hAnsi="Arial" w:cs="Arial"/>
          <w:sz w:val="24"/>
          <w:szCs w:val="24"/>
          <w:lang w:val="es-ES"/>
        </w:rPr>
        <w:t>Hilos para uso textil.</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24</w:t>
      </w:r>
      <w:r>
        <w:rPr>
          <w:rFonts w:ascii="Arial" w:hAnsi="Arial" w:cs="Arial"/>
          <w:sz w:val="24"/>
          <w:szCs w:val="24"/>
          <w:lang w:val="es-ES"/>
        </w:rPr>
        <w:tab/>
      </w:r>
      <w:r w:rsidRPr="008C2B9E">
        <w:rPr>
          <w:rFonts w:ascii="Arial" w:hAnsi="Arial" w:cs="Arial"/>
          <w:sz w:val="24"/>
          <w:szCs w:val="24"/>
          <w:lang w:val="es-ES"/>
        </w:rPr>
        <w:t xml:space="preserve">Tejidos y </w:t>
      </w:r>
      <w:r w:rsidR="00A90880">
        <w:rPr>
          <w:rFonts w:ascii="Arial" w:hAnsi="Arial" w:cs="Arial"/>
          <w:sz w:val="24"/>
          <w:szCs w:val="24"/>
          <w:lang w:val="es-ES"/>
        </w:rPr>
        <w:t xml:space="preserve">sus </w:t>
      </w:r>
      <w:r w:rsidR="00A90880" w:rsidRPr="00A90880">
        <w:rPr>
          <w:rFonts w:ascii="Arial" w:hAnsi="Arial" w:cs="Arial"/>
          <w:sz w:val="24"/>
          <w:szCs w:val="24"/>
          <w:lang w:val="es-ES"/>
        </w:rPr>
        <w:t>sucedáneos</w:t>
      </w:r>
      <w:r w:rsidR="00C76D42">
        <w:rPr>
          <w:rFonts w:ascii="Arial" w:hAnsi="Arial" w:cs="Arial"/>
          <w:sz w:val="24"/>
          <w:szCs w:val="24"/>
          <w:lang w:val="es-ES"/>
        </w:rPr>
        <w:t xml:space="preserve">; </w:t>
      </w:r>
      <w:r w:rsidRPr="008C2B9E">
        <w:rPr>
          <w:rFonts w:ascii="Arial" w:hAnsi="Arial" w:cs="Arial"/>
          <w:sz w:val="24"/>
          <w:szCs w:val="24"/>
          <w:lang w:val="es-ES"/>
        </w:rPr>
        <w:t xml:space="preserve">ropa de </w:t>
      </w:r>
      <w:r w:rsidR="00A90880">
        <w:rPr>
          <w:rFonts w:ascii="Arial" w:hAnsi="Arial" w:cs="Arial"/>
          <w:sz w:val="24"/>
          <w:szCs w:val="24"/>
          <w:lang w:val="es-ES"/>
        </w:rPr>
        <w:t>hogar</w:t>
      </w:r>
      <w:r w:rsidR="00C76D42">
        <w:rPr>
          <w:rFonts w:ascii="Arial" w:hAnsi="Arial" w:cs="Arial"/>
          <w:sz w:val="24"/>
          <w:szCs w:val="24"/>
          <w:lang w:val="es-ES"/>
        </w:rPr>
        <w:t xml:space="preserve">; </w:t>
      </w:r>
      <w:r w:rsidR="00A90880" w:rsidRPr="00A90880">
        <w:rPr>
          <w:rFonts w:ascii="Arial" w:hAnsi="Arial" w:cs="Arial"/>
          <w:sz w:val="24"/>
          <w:szCs w:val="24"/>
          <w:lang w:val="es-ES"/>
        </w:rPr>
        <w:t>cortinas de materias textiles o de materias plásticas</w:t>
      </w:r>
      <w:r w:rsidRPr="008C2B9E">
        <w:rPr>
          <w:rFonts w:ascii="Arial" w:hAnsi="Arial" w:cs="Arial"/>
          <w:sz w:val="24"/>
          <w:szCs w:val="24"/>
          <w:lang w:val="es-ES"/>
        </w:rPr>
        <w:t>.</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25</w:t>
      </w:r>
      <w:r>
        <w:rPr>
          <w:rFonts w:ascii="Arial" w:hAnsi="Arial" w:cs="Arial"/>
          <w:sz w:val="24"/>
          <w:szCs w:val="24"/>
          <w:lang w:val="es-ES"/>
        </w:rPr>
        <w:tab/>
      </w:r>
      <w:r w:rsidRPr="008C2B9E">
        <w:rPr>
          <w:rFonts w:ascii="Arial" w:hAnsi="Arial" w:cs="Arial"/>
          <w:sz w:val="24"/>
          <w:szCs w:val="24"/>
          <w:lang w:val="es-ES"/>
        </w:rPr>
        <w:t>Prendas de vestir, calzado, artículos de sombrerería.</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26</w:t>
      </w:r>
      <w:r>
        <w:rPr>
          <w:rFonts w:ascii="Arial" w:hAnsi="Arial" w:cs="Arial"/>
          <w:sz w:val="24"/>
          <w:szCs w:val="24"/>
          <w:lang w:val="es-ES"/>
        </w:rPr>
        <w:tab/>
      </w:r>
      <w:r w:rsidRPr="008C2B9E">
        <w:rPr>
          <w:rFonts w:ascii="Arial" w:hAnsi="Arial" w:cs="Arial"/>
          <w:sz w:val="24"/>
          <w:szCs w:val="24"/>
          <w:lang w:val="es-ES"/>
        </w:rPr>
        <w:t>Encajes y bordados, cintas y cordones</w:t>
      </w:r>
      <w:r w:rsidR="00C76D42">
        <w:rPr>
          <w:rFonts w:ascii="Arial" w:hAnsi="Arial" w:cs="Arial"/>
          <w:sz w:val="24"/>
          <w:szCs w:val="24"/>
          <w:lang w:val="es-ES"/>
        </w:rPr>
        <w:t xml:space="preserve">; </w:t>
      </w:r>
      <w:r w:rsidRPr="008C2B9E">
        <w:rPr>
          <w:rFonts w:ascii="Arial" w:hAnsi="Arial" w:cs="Arial"/>
          <w:sz w:val="24"/>
          <w:szCs w:val="24"/>
          <w:lang w:val="es-ES"/>
        </w:rPr>
        <w:t>botones, ganchos y ojetes, alfileres y agujas</w:t>
      </w:r>
      <w:r w:rsidR="00C76D42">
        <w:rPr>
          <w:rFonts w:ascii="Arial" w:hAnsi="Arial" w:cs="Arial"/>
          <w:sz w:val="24"/>
          <w:szCs w:val="24"/>
          <w:lang w:val="es-ES"/>
        </w:rPr>
        <w:t xml:space="preserve">; </w:t>
      </w:r>
      <w:r w:rsidRPr="008C2B9E">
        <w:rPr>
          <w:rFonts w:ascii="Arial" w:hAnsi="Arial" w:cs="Arial"/>
          <w:sz w:val="24"/>
          <w:szCs w:val="24"/>
          <w:lang w:val="es-ES"/>
        </w:rPr>
        <w:t>flores artificiales</w:t>
      </w:r>
      <w:r w:rsidR="00C76D42">
        <w:rPr>
          <w:rFonts w:ascii="Arial" w:hAnsi="Arial" w:cs="Arial"/>
          <w:sz w:val="24"/>
          <w:szCs w:val="24"/>
          <w:lang w:val="es-ES"/>
        </w:rPr>
        <w:t xml:space="preserve">; </w:t>
      </w:r>
      <w:r w:rsidR="00A90880" w:rsidRPr="00A90880">
        <w:rPr>
          <w:rFonts w:ascii="Arial" w:hAnsi="Arial" w:cs="Arial"/>
          <w:sz w:val="24"/>
          <w:szCs w:val="24"/>
          <w:lang w:val="es-ES"/>
        </w:rPr>
        <w:t>adornos para el cabello</w:t>
      </w:r>
      <w:r w:rsidR="00C76D42">
        <w:rPr>
          <w:rFonts w:ascii="Arial" w:hAnsi="Arial" w:cs="Arial"/>
          <w:sz w:val="24"/>
          <w:szCs w:val="24"/>
          <w:lang w:val="es-ES"/>
        </w:rPr>
        <w:t xml:space="preserve">; </w:t>
      </w:r>
      <w:r w:rsidR="00A90880" w:rsidRPr="00A90880">
        <w:rPr>
          <w:rFonts w:ascii="Arial" w:hAnsi="Arial" w:cs="Arial"/>
          <w:sz w:val="24"/>
          <w:szCs w:val="24"/>
          <w:lang w:val="es-ES"/>
        </w:rPr>
        <w:t>cabello postizo</w:t>
      </w:r>
      <w:r w:rsidRPr="008C2B9E">
        <w:rPr>
          <w:rFonts w:ascii="Arial" w:hAnsi="Arial" w:cs="Arial"/>
          <w:sz w:val="24"/>
          <w:szCs w:val="24"/>
          <w:lang w:val="es-ES"/>
        </w:rPr>
        <w:t>.</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27</w:t>
      </w:r>
      <w:r>
        <w:rPr>
          <w:rFonts w:ascii="Arial" w:hAnsi="Arial" w:cs="Arial"/>
          <w:sz w:val="24"/>
          <w:szCs w:val="24"/>
          <w:lang w:val="es-ES"/>
        </w:rPr>
        <w:tab/>
      </w:r>
      <w:r w:rsidRPr="008C2B9E">
        <w:rPr>
          <w:rFonts w:ascii="Arial" w:hAnsi="Arial" w:cs="Arial"/>
          <w:sz w:val="24"/>
          <w:szCs w:val="24"/>
          <w:lang w:val="es-ES"/>
        </w:rPr>
        <w:t>Alfombras, felpudos, esteras, linóleo y otros revestimientos de suelos</w:t>
      </w:r>
      <w:r w:rsidR="00C76D42">
        <w:rPr>
          <w:rFonts w:ascii="Arial" w:hAnsi="Arial" w:cs="Arial"/>
          <w:sz w:val="24"/>
          <w:szCs w:val="24"/>
          <w:lang w:val="es-ES"/>
        </w:rPr>
        <w:t xml:space="preserve">; </w:t>
      </w:r>
      <w:r w:rsidRPr="008C2B9E">
        <w:rPr>
          <w:rFonts w:ascii="Arial" w:hAnsi="Arial" w:cs="Arial"/>
          <w:sz w:val="24"/>
          <w:szCs w:val="24"/>
          <w:lang w:val="es-ES"/>
        </w:rPr>
        <w:t>tapices murales que no sean de materias textiles.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28</w:t>
      </w:r>
      <w:r>
        <w:rPr>
          <w:rFonts w:ascii="Arial" w:hAnsi="Arial" w:cs="Arial"/>
          <w:sz w:val="24"/>
          <w:szCs w:val="24"/>
          <w:lang w:val="es-ES"/>
        </w:rPr>
        <w:tab/>
      </w:r>
      <w:r w:rsidRPr="008C2B9E">
        <w:rPr>
          <w:rFonts w:ascii="Arial" w:hAnsi="Arial" w:cs="Arial"/>
          <w:sz w:val="24"/>
          <w:szCs w:val="24"/>
          <w:lang w:val="es-ES"/>
        </w:rPr>
        <w:t>Juegos y juguetes</w:t>
      </w:r>
      <w:r w:rsidR="00C76D42">
        <w:rPr>
          <w:rFonts w:ascii="Arial" w:hAnsi="Arial" w:cs="Arial"/>
          <w:sz w:val="24"/>
          <w:szCs w:val="24"/>
          <w:lang w:val="es-ES"/>
        </w:rPr>
        <w:t xml:space="preserve">; </w:t>
      </w:r>
      <w:r w:rsidR="00A90880" w:rsidRPr="00A90880">
        <w:rPr>
          <w:rFonts w:ascii="Arial" w:hAnsi="Arial" w:cs="Arial"/>
          <w:sz w:val="24"/>
          <w:szCs w:val="24"/>
          <w:lang w:val="es-ES"/>
        </w:rPr>
        <w:t>aparatos de videojuegos</w:t>
      </w:r>
      <w:r w:rsidR="00C76D42">
        <w:rPr>
          <w:rFonts w:ascii="Arial" w:hAnsi="Arial" w:cs="Arial"/>
          <w:sz w:val="24"/>
          <w:szCs w:val="24"/>
          <w:lang w:val="es-ES"/>
        </w:rPr>
        <w:t xml:space="preserve">; </w:t>
      </w:r>
      <w:r w:rsidRPr="008C2B9E">
        <w:rPr>
          <w:rFonts w:ascii="Arial" w:hAnsi="Arial" w:cs="Arial"/>
          <w:sz w:val="24"/>
          <w:szCs w:val="24"/>
          <w:lang w:val="es-ES"/>
        </w:rPr>
        <w:t>artículos de gimnasia y deporte</w:t>
      </w:r>
      <w:r w:rsidR="00C76D42">
        <w:rPr>
          <w:rFonts w:ascii="Arial" w:hAnsi="Arial" w:cs="Arial"/>
          <w:sz w:val="24"/>
          <w:szCs w:val="24"/>
          <w:lang w:val="es-ES"/>
        </w:rPr>
        <w:t xml:space="preserve">; </w:t>
      </w:r>
      <w:r w:rsidRPr="008C2B9E">
        <w:rPr>
          <w:rFonts w:ascii="Arial" w:hAnsi="Arial" w:cs="Arial"/>
          <w:sz w:val="24"/>
          <w:szCs w:val="24"/>
          <w:lang w:val="es-ES"/>
        </w:rPr>
        <w:t>adornos para árboles de Navidad.</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29</w:t>
      </w:r>
      <w:r>
        <w:rPr>
          <w:rFonts w:ascii="Arial" w:hAnsi="Arial" w:cs="Arial"/>
          <w:sz w:val="24"/>
          <w:szCs w:val="24"/>
          <w:lang w:val="es-ES"/>
        </w:rPr>
        <w:tab/>
      </w:r>
      <w:r w:rsidRPr="00E270B6">
        <w:rPr>
          <w:rFonts w:ascii="Arial" w:hAnsi="Arial" w:cs="Arial"/>
          <w:sz w:val="24"/>
          <w:szCs w:val="24"/>
          <w:lang w:val="es-ES"/>
        </w:rPr>
        <w:t>Carne, pescado, carne de ave y carne de caza</w:t>
      </w:r>
      <w:r w:rsidR="00C76D42" w:rsidRPr="00E270B6">
        <w:rPr>
          <w:rFonts w:ascii="Arial" w:hAnsi="Arial" w:cs="Arial"/>
          <w:sz w:val="24"/>
          <w:szCs w:val="24"/>
          <w:lang w:val="es-ES"/>
        </w:rPr>
        <w:t xml:space="preserve">; </w:t>
      </w:r>
      <w:r w:rsidRPr="00E270B6">
        <w:rPr>
          <w:rFonts w:ascii="Arial" w:hAnsi="Arial" w:cs="Arial"/>
          <w:sz w:val="24"/>
          <w:szCs w:val="24"/>
          <w:lang w:val="es-ES"/>
        </w:rPr>
        <w:t>extractos de carne</w:t>
      </w:r>
      <w:r w:rsidR="00C76D42" w:rsidRPr="00E270B6">
        <w:rPr>
          <w:rFonts w:ascii="Arial" w:hAnsi="Arial" w:cs="Arial"/>
          <w:sz w:val="24"/>
          <w:szCs w:val="24"/>
          <w:lang w:val="es-ES"/>
        </w:rPr>
        <w:t xml:space="preserve">; </w:t>
      </w:r>
      <w:r w:rsidRPr="00E270B6">
        <w:rPr>
          <w:rFonts w:ascii="Arial" w:hAnsi="Arial" w:cs="Arial"/>
          <w:sz w:val="24"/>
          <w:szCs w:val="24"/>
          <w:lang w:val="es-ES"/>
        </w:rPr>
        <w:t>frutas y verduras, hortalizas y legumbres en conserva, congeladas, secas y cocidas</w:t>
      </w:r>
      <w:r w:rsidR="00C76D42" w:rsidRPr="00E270B6">
        <w:rPr>
          <w:rFonts w:ascii="Arial" w:hAnsi="Arial" w:cs="Arial"/>
          <w:sz w:val="24"/>
          <w:szCs w:val="24"/>
          <w:lang w:val="es-ES"/>
        </w:rPr>
        <w:t xml:space="preserve">; </w:t>
      </w:r>
      <w:r w:rsidRPr="00E270B6">
        <w:rPr>
          <w:rFonts w:ascii="Arial" w:hAnsi="Arial" w:cs="Arial"/>
          <w:sz w:val="24"/>
          <w:szCs w:val="24"/>
          <w:lang w:val="es-ES"/>
        </w:rPr>
        <w:t>jaleas,</w:t>
      </w:r>
      <w:r w:rsidRPr="008C2B9E">
        <w:rPr>
          <w:rFonts w:ascii="Arial" w:hAnsi="Arial" w:cs="Arial"/>
          <w:sz w:val="24"/>
          <w:szCs w:val="24"/>
          <w:lang w:val="es-ES"/>
        </w:rPr>
        <w:t xml:space="preserve"> confituras, compotas</w:t>
      </w:r>
      <w:r w:rsidR="00C76D42">
        <w:rPr>
          <w:rFonts w:ascii="Arial" w:hAnsi="Arial" w:cs="Arial"/>
          <w:sz w:val="24"/>
          <w:szCs w:val="24"/>
          <w:lang w:val="es-ES"/>
        </w:rPr>
        <w:t xml:space="preserve">; </w:t>
      </w:r>
      <w:r w:rsidRPr="008C2B9E">
        <w:rPr>
          <w:rFonts w:ascii="Arial" w:hAnsi="Arial" w:cs="Arial"/>
          <w:sz w:val="24"/>
          <w:szCs w:val="24"/>
          <w:lang w:val="es-ES"/>
        </w:rPr>
        <w:t>huevos</w:t>
      </w:r>
      <w:r w:rsidR="00C76D42">
        <w:rPr>
          <w:rFonts w:ascii="Arial" w:hAnsi="Arial" w:cs="Arial"/>
          <w:sz w:val="24"/>
          <w:szCs w:val="24"/>
          <w:lang w:val="es-ES"/>
        </w:rPr>
        <w:t xml:space="preserve">; </w:t>
      </w:r>
      <w:r w:rsidRPr="008C2B9E">
        <w:rPr>
          <w:rFonts w:ascii="Arial" w:hAnsi="Arial" w:cs="Arial"/>
          <w:sz w:val="24"/>
          <w:szCs w:val="24"/>
          <w:lang w:val="es-ES"/>
        </w:rPr>
        <w:t>leche y productos lácteos</w:t>
      </w:r>
      <w:r w:rsidR="00C76D42">
        <w:rPr>
          <w:rFonts w:ascii="Arial" w:hAnsi="Arial" w:cs="Arial"/>
          <w:sz w:val="24"/>
          <w:szCs w:val="24"/>
          <w:lang w:val="es-ES"/>
        </w:rPr>
        <w:t xml:space="preserve">; </w:t>
      </w:r>
      <w:r w:rsidRPr="008C2B9E">
        <w:rPr>
          <w:rFonts w:ascii="Arial" w:hAnsi="Arial" w:cs="Arial"/>
          <w:sz w:val="24"/>
          <w:szCs w:val="24"/>
          <w:lang w:val="es-ES"/>
        </w:rPr>
        <w:t xml:space="preserve">aceites y grasas </w:t>
      </w:r>
      <w:del w:id="68" w:author="JOSA VALARINO Maria Elisabeth" w:date="2017-08-11T17:07:00Z">
        <w:r w:rsidRPr="008C2B9E" w:rsidDel="00310716">
          <w:rPr>
            <w:rFonts w:ascii="Arial" w:hAnsi="Arial" w:cs="Arial"/>
            <w:sz w:val="24"/>
            <w:szCs w:val="24"/>
            <w:lang w:val="es-ES"/>
          </w:rPr>
          <w:delText>comestibles</w:delText>
        </w:r>
      </w:del>
      <w:ins w:id="69" w:author="JOSA VALARINO Maria Elisabeth" w:date="2017-08-11T17:07:00Z">
        <w:r w:rsidR="00310716" w:rsidRPr="00591EEC">
          <w:rPr>
            <w:rFonts w:ascii="Arial" w:hAnsi="Arial" w:cs="Arial"/>
            <w:sz w:val="24"/>
            <w:szCs w:val="24"/>
            <w:lang w:val="es-ES"/>
          </w:rPr>
          <w:t>para uso alimenticio</w:t>
        </w:r>
      </w:ins>
      <w:r w:rsidRPr="008C2B9E">
        <w:rPr>
          <w:rFonts w:ascii="Arial" w:hAnsi="Arial" w:cs="Arial"/>
          <w:sz w:val="24"/>
          <w:szCs w:val="24"/>
          <w:lang w:val="es-ES"/>
        </w:rPr>
        <w:t>.</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30</w:t>
      </w:r>
      <w:r>
        <w:rPr>
          <w:rFonts w:ascii="Arial" w:hAnsi="Arial" w:cs="Arial"/>
          <w:sz w:val="24"/>
          <w:szCs w:val="24"/>
          <w:lang w:val="es-ES"/>
        </w:rPr>
        <w:tab/>
      </w:r>
      <w:r w:rsidRPr="008C2B9E">
        <w:rPr>
          <w:rFonts w:ascii="Arial" w:hAnsi="Arial" w:cs="Arial"/>
          <w:sz w:val="24"/>
          <w:szCs w:val="24"/>
          <w:lang w:val="es-ES"/>
        </w:rPr>
        <w:t>Café, té, cacao y sucedáneos del café</w:t>
      </w:r>
      <w:r w:rsidR="00C76D42">
        <w:rPr>
          <w:rFonts w:ascii="Arial" w:hAnsi="Arial" w:cs="Arial"/>
          <w:sz w:val="24"/>
          <w:szCs w:val="24"/>
          <w:lang w:val="es-ES"/>
        </w:rPr>
        <w:t xml:space="preserve">; </w:t>
      </w:r>
      <w:r w:rsidRPr="008C2B9E">
        <w:rPr>
          <w:rFonts w:ascii="Arial" w:hAnsi="Arial" w:cs="Arial"/>
          <w:sz w:val="24"/>
          <w:szCs w:val="24"/>
          <w:lang w:val="es-ES"/>
        </w:rPr>
        <w:t>arroz</w:t>
      </w:r>
      <w:r w:rsidR="00C76D42">
        <w:rPr>
          <w:rFonts w:ascii="Arial" w:hAnsi="Arial" w:cs="Arial"/>
          <w:sz w:val="24"/>
          <w:szCs w:val="24"/>
          <w:lang w:val="es-ES"/>
        </w:rPr>
        <w:t xml:space="preserve">; </w:t>
      </w:r>
      <w:r w:rsidRPr="008C2B9E">
        <w:rPr>
          <w:rFonts w:ascii="Arial" w:hAnsi="Arial" w:cs="Arial"/>
          <w:sz w:val="24"/>
          <w:szCs w:val="24"/>
          <w:lang w:val="es-ES"/>
        </w:rPr>
        <w:t>tapioca y sagú</w:t>
      </w:r>
      <w:r w:rsidR="00C76D42">
        <w:rPr>
          <w:rFonts w:ascii="Arial" w:hAnsi="Arial" w:cs="Arial"/>
          <w:sz w:val="24"/>
          <w:szCs w:val="24"/>
          <w:lang w:val="es-ES"/>
        </w:rPr>
        <w:t xml:space="preserve">; </w:t>
      </w:r>
      <w:r w:rsidRPr="008C2B9E">
        <w:rPr>
          <w:rFonts w:ascii="Arial" w:hAnsi="Arial" w:cs="Arial"/>
          <w:sz w:val="24"/>
          <w:szCs w:val="24"/>
          <w:lang w:val="es-ES"/>
        </w:rPr>
        <w:t>harinas y preparaciones a base de cereales</w:t>
      </w:r>
      <w:r w:rsidR="00C76D42">
        <w:rPr>
          <w:rFonts w:ascii="Arial" w:hAnsi="Arial" w:cs="Arial"/>
          <w:sz w:val="24"/>
          <w:szCs w:val="24"/>
          <w:lang w:val="es-ES"/>
        </w:rPr>
        <w:t xml:space="preserve">; </w:t>
      </w:r>
      <w:r w:rsidRPr="008C2B9E">
        <w:rPr>
          <w:rFonts w:ascii="Arial" w:hAnsi="Arial" w:cs="Arial"/>
          <w:sz w:val="24"/>
          <w:szCs w:val="24"/>
          <w:lang w:val="es-ES"/>
        </w:rPr>
        <w:t xml:space="preserve">pan, productos de pastelería y </w:t>
      </w:r>
      <w:r w:rsidRPr="008C2B9E">
        <w:rPr>
          <w:rFonts w:ascii="Arial" w:hAnsi="Arial" w:cs="Arial"/>
          <w:sz w:val="24"/>
          <w:szCs w:val="24"/>
          <w:lang w:val="es-ES"/>
        </w:rPr>
        <w:lastRenderedPageBreak/>
        <w:t>confitería</w:t>
      </w:r>
      <w:r w:rsidR="00C76D42">
        <w:rPr>
          <w:rFonts w:ascii="Arial" w:hAnsi="Arial" w:cs="Arial"/>
          <w:sz w:val="24"/>
          <w:szCs w:val="24"/>
          <w:lang w:val="es-ES"/>
        </w:rPr>
        <w:t xml:space="preserve">; </w:t>
      </w:r>
      <w:r w:rsidRPr="008C2B9E">
        <w:rPr>
          <w:rFonts w:ascii="Arial" w:hAnsi="Arial" w:cs="Arial"/>
          <w:sz w:val="24"/>
          <w:szCs w:val="24"/>
          <w:lang w:val="es-ES"/>
        </w:rPr>
        <w:t>helados</w:t>
      </w:r>
      <w:r w:rsidR="00C76D42">
        <w:rPr>
          <w:rFonts w:ascii="Arial" w:hAnsi="Arial" w:cs="Arial"/>
          <w:sz w:val="24"/>
          <w:szCs w:val="24"/>
          <w:lang w:val="es-ES"/>
        </w:rPr>
        <w:t xml:space="preserve">; </w:t>
      </w:r>
      <w:r w:rsidRPr="008C2B9E">
        <w:rPr>
          <w:rFonts w:ascii="Arial" w:hAnsi="Arial" w:cs="Arial"/>
          <w:sz w:val="24"/>
          <w:szCs w:val="24"/>
          <w:lang w:val="es-ES"/>
        </w:rPr>
        <w:t>azúcar, miel, jarabe de melaza</w:t>
      </w:r>
      <w:r w:rsidR="00C76D42">
        <w:rPr>
          <w:rFonts w:ascii="Arial" w:hAnsi="Arial" w:cs="Arial"/>
          <w:sz w:val="24"/>
          <w:szCs w:val="24"/>
          <w:lang w:val="es-ES"/>
        </w:rPr>
        <w:t xml:space="preserve">; </w:t>
      </w:r>
      <w:r w:rsidRPr="008C2B9E">
        <w:rPr>
          <w:rFonts w:ascii="Arial" w:hAnsi="Arial" w:cs="Arial"/>
          <w:sz w:val="24"/>
          <w:szCs w:val="24"/>
          <w:lang w:val="es-ES"/>
        </w:rPr>
        <w:t>levadura, polvos de hornear</w:t>
      </w:r>
      <w:r w:rsidR="00C76D42">
        <w:rPr>
          <w:rFonts w:ascii="Arial" w:hAnsi="Arial" w:cs="Arial"/>
          <w:sz w:val="24"/>
          <w:szCs w:val="24"/>
          <w:lang w:val="es-ES"/>
        </w:rPr>
        <w:t xml:space="preserve">; </w:t>
      </w:r>
      <w:r w:rsidRPr="008C2B9E">
        <w:rPr>
          <w:rFonts w:ascii="Arial" w:hAnsi="Arial" w:cs="Arial"/>
          <w:sz w:val="24"/>
          <w:szCs w:val="24"/>
          <w:lang w:val="es-ES"/>
        </w:rPr>
        <w:t>sal</w:t>
      </w:r>
      <w:r w:rsidR="00C76D42">
        <w:rPr>
          <w:rFonts w:ascii="Arial" w:hAnsi="Arial" w:cs="Arial"/>
          <w:sz w:val="24"/>
          <w:szCs w:val="24"/>
          <w:lang w:val="es-ES"/>
        </w:rPr>
        <w:t xml:space="preserve">; </w:t>
      </w:r>
      <w:r w:rsidRPr="008C2B9E">
        <w:rPr>
          <w:rFonts w:ascii="Arial" w:hAnsi="Arial" w:cs="Arial"/>
          <w:sz w:val="24"/>
          <w:szCs w:val="24"/>
          <w:lang w:val="es-ES"/>
        </w:rPr>
        <w:t>mostaza</w:t>
      </w:r>
      <w:r w:rsidR="00C76D42">
        <w:rPr>
          <w:rFonts w:ascii="Arial" w:hAnsi="Arial" w:cs="Arial"/>
          <w:sz w:val="24"/>
          <w:szCs w:val="24"/>
          <w:lang w:val="es-ES"/>
        </w:rPr>
        <w:t xml:space="preserve">; </w:t>
      </w:r>
      <w:r w:rsidRPr="008C2B9E">
        <w:rPr>
          <w:rFonts w:ascii="Arial" w:hAnsi="Arial" w:cs="Arial"/>
          <w:sz w:val="24"/>
          <w:szCs w:val="24"/>
          <w:lang w:val="es-ES"/>
        </w:rPr>
        <w:t>vinagre, salsas (condimentos)</w:t>
      </w:r>
      <w:r w:rsidR="00C76D42">
        <w:rPr>
          <w:rFonts w:ascii="Arial" w:hAnsi="Arial" w:cs="Arial"/>
          <w:sz w:val="24"/>
          <w:szCs w:val="24"/>
          <w:lang w:val="es-ES"/>
        </w:rPr>
        <w:t xml:space="preserve">; </w:t>
      </w:r>
      <w:r w:rsidRPr="008C2B9E">
        <w:rPr>
          <w:rFonts w:ascii="Arial" w:hAnsi="Arial" w:cs="Arial"/>
          <w:sz w:val="24"/>
          <w:szCs w:val="24"/>
          <w:lang w:val="es-ES"/>
        </w:rPr>
        <w:t>especias</w:t>
      </w:r>
      <w:r w:rsidR="00C76D42">
        <w:rPr>
          <w:rFonts w:ascii="Arial" w:hAnsi="Arial" w:cs="Arial"/>
          <w:sz w:val="24"/>
          <w:szCs w:val="24"/>
          <w:lang w:val="es-ES"/>
        </w:rPr>
        <w:t xml:space="preserve">; </w:t>
      </w:r>
      <w:r w:rsidRPr="008C2B9E">
        <w:rPr>
          <w:rFonts w:ascii="Arial" w:hAnsi="Arial" w:cs="Arial"/>
          <w:sz w:val="24"/>
          <w:szCs w:val="24"/>
          <w:lang w:val="es-ES"/>
        </w:rPr>
        <w:t>hielo.</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31</w:t>
      </w:r>
      <w:r>
        <w:rPr>
          <w:rFonts w:ascii="Arial" w:hAnsi="Arial" w:cs="Arial"/>
          <w:sz w:val="24"/>
          <w:szCs w:val="24"/>
          <w:lang w:val="es-ES"/>
        </w:rPr>
        <w:tab/>
      </w:r>
      <w:r w:rsidRPr="008C2B9E">
        <w:rPr>
          <w:rFonts w:ascii="Arial" w:hAnsi="Arial" w:cs="Arial"/>
          <w:sz w:val="24"/>
          <w:szCs w:val="24"/>
          <w:lang w:val="es-ES"/>
        </w:rPr>
        <w:t xml:space="preserve">Productos agrícolas, </w:t>
      </w:r>
      <w:r w:rsidR="00A90880" w:rsidRPr="00A90880">
        <w:rPr>
          <w:rFonts w:ascii="Arial" w:hAnsi="Arial" w:cs="Arial"/>
          <w:sz w:val="24"/>
          <w:szCs w:val="24"/>
          <w:lang w:val="es-ES"/>
        </w:rPr>
        <w:t xml:space="preserve">acuícolas, </w:t>
      </w:r>
      <w:r w:rsidRPr="008C2B9E">
        <w:rPr>
          <w:rFonts w:ascii="Arial" w:hAnsi="Arial" w:cs="Arial"/>
          <w:sz w:val="24"/>
          <w:szCs w:val="24"/>
          <w:lang w:val="es-ES"/>
        </w:rPr>
        <w:t>hortícolas y forestales</w:t>
      </w:r>
      <w:r w:rsidR="00A90880">
        <w:rPr>
          <w:rFonts w:ascii="Arial" w:hAnsi="Arial" w:cs="Arial"/>
          <w:sz w:val="24"/>
          <w:szCs w:val="24"/>
          <w:lang w:val="es-ES"/>
        </w:rPr>
        <w:t xml:space="preserve"> </w:t>
      </w:r>
      <w:r w:rsidR="00A90880" w:rsidRPr="00A90880">
        <w:rPr>
          <w:rFonts w:ascii="Arial" w:hAnsi="Arial" w:cs="Arial"/>
          <w:sz w:val="24"/>
          <w:szCs w:val="24"/>
          <w:lang w:val="es-ES"/>
        </w:rPr>
        <w:t>en bruto y sin procesar</w:t>
      </w:r>
      <w:r w:rsidR="00C76D42">
        <w:rPr>
          <w:rFonts w:ascii="Arial" w:hAnsi="Arial" w:cs="Arial"/>
          <w:sz w:val="24"/>
          <w:szCs w:val="24"/>
          <w:lang w:val="es-ES"/>
        </w:rPr>
        <w:t xml:space="preserve">; </w:t>
      </w:r>
      <w:r w:rsidRPr="00430EDA">
        <w:rPr>
          <w:rFonts w:ascii="Arial" w:hAnsi="Arial" w:cs="Arial"/>
          <w:sz w:val="24"/>
          <w:szCs w:val="24"/>
          <w:lang w:val="es-ES"/>
        </w:rPr>
        <w:t>g</w:t>
      </w:r>
      <w:r w:rsidRPr="008C2B9E">
        <w:rPr>
          <w:rFonts w:ascii="Arial" w:hAnsi="Arial" w:cs="Arial"/>
          <w:sz w:val="24"/>
          <w:szCs w:val="24"/>
          <w:lang w:val="es-ES"/>
        </w:rPr>
        <w:t>ranos y semillas en bruto o sin procesar</w:t>
      </w:r>
      <w:r w:rsidR="00C76D42">
        <w:rPr>
          <w:rFonts w:ascii="Arial" w:hAnsi="Arial" w:cs="Arial"/>
          <w:sz w:val="24"/>
          <w:szCs w:val="24"/>
          <w:lang w:val="es-ES"/>
        </w:rPr>
        <w:t xml:space="preserve">; </w:t>
      </w:r>
      <w:r w:rsidRPr="008C2B9E">
        <w:rPr>
          <w:rFonts w:ascii="Arial" w:hAnsi="Arial" w:cs="Arial"/>
          <w:sz w:val="24"/>
          <w:szCs w:val="24"/>
          <w:lang w:val="es-ES"/>
        </w:rPr>
        <w:t>frutas y</w:t>
      </w:r>
      <w:r w:rsidRPr="00430EDA">
        <w:rPr>
          <w:rFonts w:ascii="Arial" w:hAnsi="Arial" w:cs="Arial"/>
          <w:sz w:val="24"/>
          <w:szCs w:val="24"/>
          <w:lang w:val="es-ES"/>
        </w:rPr>
        <w:t xml:space="preserve"> </w:t>
      </w:r>
      <w:r w:rsidRPr="006B4E07">
        <w:rPr>
          <w:rFonts w:ascii="Arial" w:hAnsi="Arial" w:cs="Arial"/>
          <w:sz w:val="24"/>
          <w:szCs w:val="24"/>
          <w:lang w:val="es-ES"/>
        </w:rPr>
        <w:t>verduras, hortalizas y legumbres</w:t>
      </w:r>
      <w:r w:rsidR="00BB22EA">
        <w:rPr>
          <w:rFonts w:ascii="Arial" w:hAnsi="Arial" w:cs="Arial"/>
          <w:sz w:val="24"/>
          <w:szCs w:val="24"/>
          <w:lang w:val="es-ES"/>
        </w:rPr>
        <w:t xml:space="preserve"> frescas</w:t>
      </w:r>
      <w:r w:rsidR="006B4E07">
        <w:rPr>
          <w:rFonts w:ascii="Arial" w:hAnsi="Arial" w:cs="Arial"/>
          <w:sz w:val="24"/>
          <w:szCs w:val="24"/>
          <w:lang w:val="es-ES"/>
        </w:rPr>
        <w:t>,</w:t>
      </w:r>
      <w:r w:rsidRPr="006B4E07">
        <w:rPr>
          <w:rFonts w:ascii="Arial" w:hAnsi="Arial" w:cs="Arial"/>
          <w:sz w:val="24"/>
          <w:szCs w:val="24"/>
          <w:lang w:val="es-ES"/>
        </w:rPr>
        <w:t xml:space="preserve"> </w:t>
      </w:r>
      <w:r w:rsidR="006B4E07" w:rsidRPr="006B4E07">
        <w:rPr>
          <w:rFonts w:ascii="Arial" w:hAnsi="Arial" w:cs="Arial"/>
          <w:sz w:val="24"/>
          <w:szCs w:val="24"/>
          <w:lang w:val="es-ES"/>
        </w:rPr>
        <w:t xml:space="preserve">hierbas aromáticas </w:t>
      </w:r>
      <w:r w:rsidRPr="006B4E07">
        <w:rPr>
          <w:rFonts w:ascii="Arial" w:hAnsi="Arial" w:cs="Arial"/>
          <w:sz w:val="24"/>
          <w:szCs w:val="24"/>
          <w:lang w:val="es-ES"/>
        </w:rPr>
        <w:t>frescas</w:t>
      </w:r>
      <w:r w:rsidR="00C76D42">
        <w:rPr>
          <w:rFonts w:ascii="Arial" w:hAnsi="Arial" w:cs="Arial"/>
          <w:sz w:val="24"/>
          <w:szCs w:val="24"/>
          <w:lang w:val="es-ES"/>
        </w:rPr>
        <w:t xml:space="preserve">; </w:t>
      </w:r>
      <w:r w:rsidRPr="008C2B9E">
        <w:rPr>
          <w:rFonts w:ascii="Arial" w:hAnsi="Arial" w:cs="Arial"/>
          <w:sz w:val="24"/>
          <w:szCs w:val="24"/>
          <w:lang w:val="es-ES"/>
        </w:rPr>
        <w:t>plantas y flores naturales</w:t>
      </w:r>
      <w:r w:rsidR="00C76D42">
        <w:rPr>
          <w:rFonts w:ascii="Arial" w:hAnsi="Arial" w:cs="Arial"/>
          <w:sz w:val="24"/>
          <w:szCs w:val="24"/>
          <w:lang w:val="es-ES"/>
        </w:rPr>
        <w:t xml:space="preserve">; </w:t>
      </w:r>
      <w:r w:rsidR="006B4E07" w:rsidRPr="006B4E07">
        <w:rPr>
          <w:rFonts w:ascii="Arial" w:hAnsi="Arial" w:cs="Arial"/>
          <w:sz w:val="24"/>
          <w:szCs w:val="24"/>
          <w:lang w:val="es-ES"/>
        </w:rPr>
        <w:t>bulbos, plantones y semillas para plantar</w:t>
      </w:r>
      <w:r w:rsidR="00C76D42">
        <w:rPr>
          <w:rFonts w:ascii="Arial" w:hAnsi="Arial" w:cs="Arial"/>
          <w:sz w:val="24"/>
          <w:szCs w:val="24"/>
          <w:lang w:val="es-ES"/>
        </w:rPr>
        <w:t xml:space="preserve">; </w:t>
      </w:r>
      <w:r w:rsidRPr="008C2B9E">
        <w:rPr>
          <w:rFonts w:ascii="Arial" w:hAnsi="Arial" w:cs="Arial"/>
          <w:sz w:val="24"/>
          <w:szCs w:val="24"/>
          <w:lang w:val="es-ES"/>
        </w:rPr>
        <w:t>animales vivos</w:t>
      </w:r>
      <w:r w:rsidR="00C76D42">
        <w:rPr>
          <w:rFonts w:ascii="Arial" w:hAnsi="Arial" w:cs="Arial"/>
          <w:sz w:val="24"/>
          <w:szCs w:val="24"/>
          <w:lang w:val="es-ES"/>
        </w:rPr>
        <w:t xml:space="preserve">; </w:t>
      </w:r>
      <w:r w:rsidR="006B4E07" w:rsidRPr="006B4E07">
        <w:rPr>
          <w:rFonts w:ascii="Arial" w:hAnsi="Arial" w:cs="Arial"/>
          <w:sz w:val="24"/>
          <w:szCs w:val="24"/>
          <w:lang w:val="es-ES"/>
        </w:rPr>
        <w:t>productos alimenticios</w:t>
      </w:r>
      <w:r w:rsidR="006B4E07" w:rsidRPr="006B4E07" w:rsidDel="006B4E07">
        <w:rPr>
          <w:rFonts w:ascii="Arial" w:hAnsi="Arial" w:cs="Arial"/>
          <w:sz w:val="24"/>
          <w:szCs w:val="24"/>
          <w:lang w:val="es-ES"/>
        </w:rPr>
        <w:t xml:space="preserve"> </w:t>
      </w:r>
      <w:r w:rsidR="006B4E07">
        <w:rPr>
          <w:rFonts w:ascii="Arial" w:hAnsi="Arial" w:cs="Arial"/>
          <w:sz w:val="24"/>
          <w:szCs w:val="24"/>
          <w:lang w:val="es-ES"/>
        </w:rPr>
        <w:t xml:space="preserve">y bebidas </w:t>
      </w:r>
      <w:r w:rsidRPr="008C2B9E">
        <w:rPr>
          <w:rFonts w:ascii="Arial" w:hAnsi="Arial" w:cs="Arial"/>
          <w:sz w:val="24"/>
          <w:szCs w:val="24"/>
          <w:lang w:val="es-ES"/>
        </w:rPr>
        <w:t>para animales</w:t>
      </w:r>
      <w:r w:rsidR="00C76D42">
        <w:rPr>
          <w:rFonts w:ascii="Arial" w:hAnsi="Arial" w:cs="Arial"/>
          <w:sz w:val="24"/>
          <w:szCs w:val="24"/>
          <w:lang w:val="es-ES"/>
        </w:rPr>
        <w:t xml:space="preserve">; </w:t>
      </w:r>
      <w:r w:rsidRPr="008C2B9E">
        <w:rPr>
          <w:rFonts w:ascii="Arial" w:hAnsi="Arial" w:cs="Arial"/>
          <w:sz w:val="24"/>
          <w:szCs w:val="24"/>
          <w:lang w:val="es-ES"/>
        </w:rPr>
        <w:t>malta.</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32</w:t>
      </w:r>
      <w:r>
        <w:rPr>
          <w:rFonts w:ascii="Arial" w:hAnsi="Arial" w:cs="Arial"/>
          <w:sz w:val="24"/>
          <w:szCs w:val="24"/>
          <w:lang w:val="es-ES"/>
        </w:rPr>
        <w:tab/>
      </w:r>
      <w:r w:rsidRPr="008C2B9E">
        <w:rPr>
          <w:rFonts w:ascii="Arial" w:hAnsi="Arial" w:cs="Arial"/>
          <w:sz w:val="24"/>
          <w:szCs w:val="24"/>
          <w:lang w:val="es-ES"/>
        </w:rPr>
        <w:t>Cervezas</w:t>
      </w:r>
      <w:r w:rsidR="00C76D42">
        <w:rPr>
          <w:rFonts w:ascii="Arial" w:hAnsi="Arial" w:cs="Arial"/>
          <w:sz w:val="24"/>
          <w:szCs w:val="24"/>
          <w:lang w:val="es-ES"/>
        </w:rPr>
        <w:t xml:space="preserve">; </w:t>
      </w:r>
      <w:r w:rsidRPr="008C2B9E">
        <w:rPr>
          <w:rFonts w:ascii="Arial" w:hAnsi="Arial" w:cs="Arial"/>
          <w:sz w:val="24"/>
          <w:szCs w:val="24"/>
          <w:lang w:val="es-ES"/>
        </w:rPr>
        <w:t>aguas minerales y otras bebidas sin alcohol</w:t>
      </w:r>
      <w:r w:rsidR="00C76D42">
        <w:rPr>
          <w:rFonts w:ascii="Arial" w:hAnsi="Arial" w:cs="Arial"/>
          <w:sz w:val="24"/>
          <w:szCs w:val="24"/>
          <w:lang w:val="es-ES"/>
        </w:rPr>
        <w:t xml:space="preserve">; </w:t>
      </w:r>
      <w:r w:rsidRPr="008C2B9E">
        <w:rPr>
          <w:rFonts w:ascii="Arial" w:hAnsi="Arial" w:cs="Arial"/>
          <w:sz w:val="24"/>
          <w:szCs w:val="24"/>
          <w:lang w:val="es-ES"/>
        </w:rPr>
        <w:t>bebidas a base de frutas y zumos de frutas</w:t>
      </w:r>
      <w:r w:rsidR="00C76D42">
        <w:rPr>
          <w:rFonts w:ascii="Arial" w:hAnsi="Arial" w:cs="Arial"/>
          <w:sz w:val="24"/>
          <w:szCs w:val="24"/>
          <w:lang w:val="es-ES"/>
        </w:rPr>
        <w:t xml:space="preserve">; </w:t>
      </w:r>
      <w:r w:rsidRPr="008C2B9E">
        <w:rPr>
          <w:rFonts w:ascii="Arial" w:hAnsi="Arial" w:cs="Arial"/>
          <w:sz w:val="24"/>
          <w:szCs w:val="24"/>
          <w:lang w:val="es-ES"/>
        </w:rPr>
        <w:t>siropes y otras preparaciones para elaborar bebidas.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33</w:t>
      </w:r>
      <w:r>
        <w:rPr>
          <w:rFonts w:ascii="Arial" w:hAnsi="Arial" w:cs="Arial"/>
          <w:sz w:val="24"/>
          <w:szCs w:val="24"/>
          <w:lang w:val="es-ES"/>
        </w:rPr>
        <w:tab/>
      </w:r>
      <w:r w:rsidRPr="008C2B9E">
        <w:rPr>
          <w:rFonts w:ascii="Arial" w:hAnsi="Arial" w:cs="Arial"/>
          <w:sz w:val="24"/>
          <w:szCs w:val="24"/>
          <w:lang w:val="es-ES"/>
        </w:rPr>
        <w:t>Bebidas alcohólicas (excepto cervezas).</w:t>
      </w:r>
    </w:p>
    <w:p w:rsidR="007F0698" w:rsidRPr="008C2B9E" w:rsidRDefault="007F0698" w:rsidP="0094045A">
      <w:pPr>
        <w:spacing w:after="240" w:line="240" w:lineRule="auto"/>
        <w:ind w:left="1418" w:hanging="1418"/>
        <w:rPr>
          <w:rFonts w:ascii="Arial" w:hAnsi="Arial" w:cs="Arial"/>
          <w:sz w:val="24"/>
          <w:szCs w:val="24"/>
          <w:lang w:val="es-ES"/>
        </w:rPr>
      </w:pPr>
      <w:r w:rsidRPr="008C2B9E">
        <w:rPr>
          <w:rFonts w:ascii="Arial" w:hAnsi="Arial" w:cs="Arial"/>
          <w:sz w:val="24"/>
          <w:szCs w:val="24"/>
          <w:lang w:val="es-ES"/>
        </w:rPr>
        <w:t>CLASE 34</w:t>
      </w:r>
      <w:r>
        <w:rPr>
          <w:rFonts w:ascii="Arial" w:hAnsi="Arial" w:cs="Arial"/>
          <w:sz w:val="24"/>
          <w:szCs w:val="24"/>
          <w:lang w:val="es-ES"/>
        </w:rPr>
        <w:tab/>
      </w:r>
      <w:r w:rsidRPr="008C2B9E">
        <w:rPr>
          <w:rFonts w:ascii="Arial" w:hAnsi="Arial" w:cs="Arial"/>
          <w:sz w:val="24"/>
          <w:szCs w:val="24"/>
          <w:lang w:val="es-ES"/>
        </w:rPr>
        <w:t>Tabaco</w:t>
      </w:r>
      <w:r w:rsidR="00C76D42">
        <w:rPr>
          <w:rFonts w:ascii="Arial" w:hAnsi="Arial" w:cs="Arial"/>
          <w:sz w:val="24"/>
          <w:szCs w:val="24"/>
          <w:lang w:val="es-ES"/>
        </w:rPr>
        <w:t xml:space="preserve">; </w:t>
      </w:r>
      <w:r w:rsidRPr="008C2B9E">
        <w:rPr>
          <w:rFonts w:ascii="Arial" w:hAnsi="Arial" w:cs="Arial"/>
          <w:sz w:val="24"/>
          <w:szCs w:val="24"/>
          <w:lang w:val="es-ES"/>
        </w:rPr>
        <w:t>artículos para fumadores</w:t>
      </w:r>
      <w:r w:rsidR="00C76D42">
        <w:rPr>
          <w:rFonts w:ascii="Arial" w:hAnsi="Arial" w:cs="Arial"/>
          <w:sz w:val="24"/>
          <w:szCs w:val="24"/>
          <w:lang w:val="es-ES"/>
        </w:rPr>
        <w:t xml:space="preserve">; </w:t>
      </w:r>
      <w:r w:rsidRPr="008C2B9E">
        <w:rPr>
          <w:rFonts w:ascii="Arial" w:hAnsi="Arial" w:cs="Arial"/>
          <w:sz w:val="24"/>
          <w:szCs w:val="24"/>
          <w:lang w:val="es-ES"/>
        </w:rPr>
        <w:t>cerillas.</w:t>
      </w:r>
    </w:p>
    <w:p w:rsidR="007F0698" w:rsidRPr="008C2B9E" w:rsidRDefault="007F0698" w:rsidP="006F1B4C">
      <w:pPr>
        <w:spacing w:before="360" w:after="360" w:line="240" w:lineRule="auto"/>
        <w:jc w:val="center"/>
        <w:rPr>
          <w:rFonts w:ascii="Arial" w:hAnsi="Arial" w:cs="Arial"/>
          <w:sz w:val="24"/>
          <w:szCs w:val="24"/>
          <w:lang w:val="es-ES"/>
        </w:rPr>
      </w:pPr>
      <w:r w:rsidRPr="008C2B9E">
        <w:rPr>
          <w:rFonts w:ascii="Arial" w:hAnsi="Arial" w:cs="Arial"/>
          <w:sz w:val="24"/>
          <w:szCs w:val="24"/>
          <w:lang w:val="es-ES"/>
        </w:rPr>
        <w:t>S E R V I C I O S</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ES"/>
        </w:rPr>
        <w:t>CLASE 35</w:t>
      </w:r>
      <w:r w:rsidRPr="00395116">
        <w:rPr>
          <w:rFonts w:ascii="Arial" w:hAnsi="Arial" w:cs="Arial"/>
          <w:bCs/>
          <w:sz w:val="24"/>
          <w:szCs w:val="24"/>
          <w:lang w:val="es-ES"/>
        </w:rPr>
        <w:tab/>
      </w:r>
      <w:r w:rsidRPr="008C2B9E">
        <w:rPr>
          <w:rFonts w:ascii="Arial" w:hAnsi="Arial" w:cs="Arial"/>
          <w:sz w:val="24"/>
          <w:szCs w:val="24"/>
          <w:lang w:val="es-MX"/>
        </w:rPr>
        <w:t>Publicidad</w:t>
      </w:r>
      <w:r w:rsidR="00C76D42">
        <w:rPr>
          <w:rFonts w:ascii="Arial" w:hAnsi="Arial" w:cs="Arial"/>
          <w:sz w:val="24"/>
          <w:szCs w:val="24"/>
          <w:lang w:val="es-MX"/>
        </w:rPr>
        <w:t xml:space="preserve">; </w:t>
      </w:r>
      <w:r w:rsidRPr="008C2B9E">
        <w:rPr>
          <w:rFonts w:ascii="Arial" w:hAnsi="Arial" w:cs="Arial"/>
          <w:sz w:val="24"/>
          <w:szCs w:val="24"/>
          <w:lang w:val="es-MX"/>
        </w:rPr>
        <w:t>gestión de negocios comerciales</w:t>
      </w:r>
      <w:r w:rsidR="00C76D42">
        <w:rPr>
          <w:rFonts w:ascii="Arial" w:hAnsi="Arial" w:cs="Arial"/>
          <w:sz w:val="24"/>
          <w:szCs w:val="24"/>
          <w:lang w:val="es-MX"/>
        </w:rPr>
        <w:t xml:space="preserve">; </w:t>
      </w:r>
      <w:r w:rsidRPr="008C2B9E">
        <w:rPr>
          <w:rFonts w:ascii="Arial" w:hAnsi="Arial" w:cs="Arial"/>
          <w:sz w:val="24"/>
          <w:szCs w:val="24"/>
          <w:lang w:val="es-MX"/>
        </w:rPr>
        <w:t>administración comercial</w:t>
      </w:r>
      <w:r w:rsidR="00C76D42">
        <w:rPr>
          <w:rFonts w:ascii="Arial" w:hAnsi="Arial" w:cs="Arial"/>
          <w:sz w:val="24"/>
          <w:szCs w:val="24"/>
          <w:lang w:val="es-MX"/>
        </w:rPr>
        <w:t xml:space="preserve">; </w:t>
      </w:r>
      <w:r w:rsidRPr="008C2B9E">
        <w:rPr>
          <w:rFonts w:ascii="Arial" w:hAnsi="Arial" w:cs="Arial"/>
          <w:sz w:val="24"/>
          <w:szCs w:val="24"/>
          <w:lang w:val="es-MX"/>
        </w:rPr>
        <w:t>trabajos de oficina.</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36</w:t>
      </w:r>
      <w:r>
        <w:rPr>
          <w:rFonts w:ascii="Arial" w:hAnsi="Arial" w:cs="Arial"/>
          <w:bCs/>
          <w:sz w:val="24"/>
          <w:szCs w:val="24"/>
          <w:lang w:val="es-MX"/>
        </w:rPr>
        <w:tab/>
      </w:r>
      <w:r w:rsidRPr="008C2B9E">
        <w:rPr>
          <w:rFonts w:ascii="Arial" w:hAnsi="Arial" w:cs="Arial"/>
          <w:sz w:val="24"/>
          <w:szCs w:val="24"/>
          <w:lang w:val="es-MX"/>
        </w:rPr>
        <w:t>Servicios de seguros</w:t>
      </w:r>
      <w:r w:rsidR="00C76D42">
        <w:rPr>
          <w:rFonts w:ascii="Arial" w:hAnsi="Arial" w:cs="Arial"/>
          <w:sz w:val="24"/>
          <w:szCs w:val="24"/>
          <w:lang w:val="es-MX"/>
        </w:rPr>
        <w:t xml:space="preserve">; </w:t>
      </w:r>
      <w:r w:rsidRPr="008C2B9E">
        <w:rPr>
          <w:rFonts w:ascii="Arial" w:hAnsi="Arial" w:cs="Arial"/>
          <w:sz w:val="24"/>
          <w:szCs w:val="24"/>
          <w:lang w:val="es-MX"/>
        </w:rPr>
        <w:t>operaciones financieras</w:t>
      </w:r>
      <w:r w:rsidR="00C76D42">
        <w:rPr>
          <w:rFonts w:ascii="Arial" w:hAnsi="Arial" w:cs="Arial"/>
          <w:sz w:val="24"/>
          <w:szCs w:val="24"/>
          <w:lang w:val="es-MX"/>
        </w:rPr>
        <w:t xml:space="preserve">; </w:t>
      </w:r>
      <w:r w:rsidRPr="008C2B9E">
        <w:rPr>
          <w:rFonts w:ascii="Arial" w:hAnsi="Arial" w:cs="Arial"/>
          <w:sz w:val="24"/>
          <w:szCs w:val="24"/>
          <w:lang w:val="es-MX"/>
        </w:rPr>
        <w:t>operaciones monetarias</w:t>
      </w:r>
      <w:r w:rsidR="00C76D42">
        <w:rPr>
          <w:rFonts w:ascii="Arial" w:hAnsi="Arial" w:cs="Arial"/>
          <w:sz w:val="24"/>
          <w:szCs w:val="24"/>
          <w:lang w:val="es-MX"/>
        </w:rPr>
        <w:t xml:space="preserve">; </w:t>
      </w:r>
      <w:r w:rsidRPr="008C2B9E">
        <w:rPr>
          <w:rFonts w:ascii="Arial" w:hAnsi="Arial" w:cs="Arial"/>
          <w:sz w:val="24"/>
          <w:szCs w:val="24"/>
          <w:lang w:val="es-MX"/>
        </w:rPr>
        <w:t>negocios inmobiliarios.</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37</w:t>
      </w:r>
      <w:r>
        <w:rPr>
          <w:rFonts w:ascii="Arial" w:hAnsi="Arial" w:cs="Arial"/>
          <w:bCs/>
          <w:sz w:val="24"/>
          <w:szCs w:val="24"/>
          <w:lang w:val="es-MX"/>
        </w:rPr>
        <w:tab/>
      </w:r>
      <w:r w:rsidRPr="008C2B9E">
        <w:rPr>
          <w:rFonts w:ascii="Arial" w:hAnsi="Arial" w:cs="Arial"/>
          <w:sz w:val="24"/>
          <w:szCs w:val="24"/>
          <w:lang w:val="es-MX"/>
        </w:rPr>
        <w:t>Servicios de construcción</w:t>
      </w:r>
      <w:r w:rsidR="00C76D42">
        <w:rPr>
          <w:rFonts w:ascii="Arial" w:hAnsi="Arial" w:cs="Arial"/>
          <w:sz w:val="24"/>
          <w:szCs w:val="24"/>
          <w:lang w:val="es-MX"/>
        </w:rPr>
        <w:t xml:space="preserve">; </w:t>
      </w:r>
      <w:r w:rsidRPr="008C2B9E">
        <w:rPr>
          <w:rFonts w:ascii="Arial" w:hAnsi="Arial" w:cs="Arial"/>
          <w:sz w:val="24"/>
          <w:szCs w:val="24"/>
          <w:lang w:val="es-MX"/>
        </w:rPr>
        <w:t>servicios de reparación</w:t>
      </w:r>
      <w:r w:rsidR="00C76D42">
        <w:rPr>
          <w:rFonts w:ascii="Arial" w:hAnsi="Arial" w:cs="Arial"/>
          <w:sz w:val="24"/>
          <w:szCs w:val="24"/>
          <w:lang w:val="es-MX"/>
        </w:rPr>
        <w:t xml:space="preserve">; </w:t>
      </w:r>
      <w:r w:rsidRPr="008C2B9E">
        <w:rPr>
          <w:rFonts w:ascii="Arial" w:hAnsi="Arial" w:cs="Arial"/>
          <w:sz w:val="24"/>
          <w:szCs w:val="24"/>
          <w:lang w:val="es-MX"/>
        </w:rPr>
        <w:t>servicios de instalación.</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38</w:t>
      </w:r>
      <w:r>
        <w:rPr>
          <w:rFonts w:ascii="Arial" w:hAnsi="Arial" w:cs="Arial"/>
          <w:bCs/>
          <w:sz w:val="24"/>
          <w:szCs w:val="24"/>
          <w:lang w:val="es-MX"/>
        </w:rPr>
        <w:tab/>
      </w:r>
      <w:r w:rsidRPr="008C2B9E">
        <w:rPr>
          <w:rFonts w:ascii="Arial" w:hAnsi="Arial" w:cs="Arial"/>
          <w:sz w:val="24"/>
          <w:szCs w:val="24"/>
          <w:lang w:val="es-MX"/>
        </w:rPr>
        <w:t>Telecomunicaciones.</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39</w:t>
      </w:r>
      <w:r>
        <w:rPr>
          <w:rFonts w:ascii="Arial" w:hAnsi="Arial" w:cs="Arial"/>
          <w:bCs/>
          <w:sz w:val="24"/>
          <w:szCs w:val="24"/>
          <w:lang w:val="es-MX"/>
        </w:rPr>
        <w:tab/>
      </w:r>
      <w:r w:rsidRPr="008C2B9E">
        <w:rPr>
          <w:rFonts w:ascii="Arial" w:hAnsi="Arial" w:cs="Arial"/>
          <w:sz w:val="24"/>
          <w:szCs w:val="24"/>
          <w:lang w:val="es-MX"/>
        </w:rPr>
        <w:t>Transporte</w:t>
      </w:r>
      <w:r w:rsidR="00C76D42">
        <w:rPr>
          <w:rFonts w:ascii="Arial" w:hAnsi="Arial" w:cs="Arial"/>
          <w:sz w:val="24"/>
          <w:szCs w:val="24"/>
          <w:lang w:val="es-MX"/>
        </w:rPr>
        <w:t xml:space="preserve">; </w:t>
      </w:r>
      <w:r w:rsidRPr="008C2B9E">
        <w:rPr>
          <w:rFonts w:ascii="Arial" w:hAnsi="Arial" w:cs="Arial"/>
          <w:sz w:val="24"/>
          <w:szCs w:val="24"/>
          <w:lang w:val="es-MX"/>
        </w:rPr>
        <w:t>embalaje y almacenamiento de mercancías</w:t>
      </w:r>
      <w:r w:rsidR="00C76D42">
        <w:rPr>
          <w:rFonts w:ascii="Arial" w:hAnsi="Arial" w:cs="Arial"/>
          <w:sz w:val="24"/>
          <w:szCs w:val="24"/>
          <w:lang w:val="es-MX"/>
        </w:rPr>
        <w:t xml:space="preserve">; </w:t>
      </w:r>
      <w:r w:rsidRPr="008C2B9E">
        <w:rPr>
          <w:rFonts w:ascii="Arial" w:hAnsi="Arial" w:cs="Arial"/>
          <w:sz w:val="24"/>
          <w:szCs w:val="24"/>
          <w:lang w:val="es-MX"/>
        </w:rPr>
        <w:t>organización de viajes.</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40</w:t>
      </w:r>
      <w:r>
        <w:rPr>
          <w:rFonts w:ascii="Arial" w:hAnsi="Arial" w:cs="Arial"/>
          <w:bCs/>
          <w:sz w:val="24"/>
          <w:szCs w:val="24"/>
          <w:lang w:val="es-MX"/>
        </w:rPr>
        <w:tab/>
      </w:r>
      <w:r w:rsidRPr="008C2B9E">
        <w:rPr>
          <w:rFonts w:ascii="Arial" w:hAnsi="Arial" w:cs="Arial"/>
          <w:sz w:val="24"/>
          <w:szCs w:val="24"/>
          <w:lang w:val="es-MX"/>
        </w:rPr>
        <w:t>Tratamiento de materiales.</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41</w:t>
      </w:r>
      <w:r>
        <w:rPr>
          <w:rFonts w:ascii="Arial" w:hAnsi="Arial" w:cs="Arial"/>
          <w:bCs/>
          <w:sz w:val="24"/>
          <w:szCs w:val="24"/>
          <w:lang w:val="es-MX"/>
        </w:rPr>
        <w:tab/>
      </w:r>
      <w:r w:rsidRPr="008C2B9E">
        <w:rPr>
          <w:rFonts w:ascii="Arial" w:hAnsi="Arial" w:cs="Arial"/>
          <w:sz w:val="24"/>
          <w:szCs w:val="24"/>
          <w:lang w:val="es-MX"/>
        </w:rPr>
        <w:t>Educación</w:t>
      </w:r>
      <w:r w:rsidR="00C76D42">
        <w:rPr>
          <w:rFonts w:ascii="Arial" w:hAnsi="Arial" w:cs="Arial"/>
          <w:sz w:val="24"/>
          <w:szCs w:val="24"/>
          <w:lang w:val="es-MX"/>
        </w:rPr>
        <w:t xml:space="preserve">; </w:t>
      </w:r>
      <w:r w:rsidRPr="008C2B9E">
        <w:rPr>
          <w:rFonts w:ascii="Arial" w:hAnsi="Arial" w:cs="Arial"/>
          <w:sz w:val="24"/>
          <w:szCs w:val="24"/>
          <w:lang w:val="es-MX"/>
        </w:rPr>
        <w:t>formación</w:t>
      </w:r>
      <w:r w:rsidR="00C76D42">
        <w:rPr>
          <w:rFonts w:ascii="Arial" w:hAnsi="Arial" w:cs="Arial"/>
          <w:sz w:val="24"/>
          <w:szCs w:val="24"/>
          <w:lang w:val="es-MX"/>
        </w:rPr>
        <w:t xml:space="preserve">; </w:t>
      </w:r>
      <w:r w:rsidRPr="008C2B9E">
        <w:rPr>
          <w:rFonts w:ascii="Arial" w:hAnsi="Arial" w:cs="Arial"/>
          <w:sz w:val="24"/>
          <w:szCs w:val="24"/>
          <w:lang w:val="es-MX"/>
        </w:rPr>
        <w:t>servicios de entretenimiento</w:t>
      </w:r>
      <w:r w:rsidR="00C76D42">
        <w:rPr>
          <w:rFonts w:ascii="Arial" w:hAnsi="Arial" w:cs="Arial"/>
          <w:sz w:val="24"/>
          <w:szCs w:val="24"/>
          <w:lang w:val="es-MX"/>
        </w:rPr>
        <w:t xml:space="preserve">; </w:t>
      </w:r>
      <w:r w:rsidRPr="008C2B9E">
        <w:rPr>
          <w:rFonts w:ascii="Arial" w:hAnsi="Arial" w:cs="Arial"/>
          <w:sz w:val="24"/>
          <w:szCs w:val="24"/>
          <w:lang w:val="es-MX"/>
        </w:rPr>
        <w:t>actividades deportivas y culturales.</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42</w:t>
      </w:r>
      <w:r>
        <w:rPr>
          <w:rFonts w:ascii="Arial" w:hAnsi="Arial" w:cs="Arial"/>
          <w:bCs/>
          <w:sz w:val="24"/>
          <w:szCs w:val="24"/>
          <w:lang w:val="es-MX"/>
        </w:rPr>
        <w:tab/>
      </w:r>
      <w:r w:rsidRPr="008C2B9E">
        <w:rPr>
          <w:rFonts w:ascii="Arial" w:hAnsi="Arial" w:cs="Arial"/>
          <w:sz w:val="24"/>
          <w:szCs w:val="24"/>
          <w:lang w:val="es-MX"/>
        </w:rPr>
        <w:t>Servicios científicos y tecnológicos, así como servicios de investigación y diseño</w:t>
      </w:r>
      <w:ins w:id="70" w:author="JOSA VALARINO Maria Elisabeth" w:date="2017-08-17T14:34:00Z">
        <w:r w:rsidR="004E4D3F">
          <w:rPr>
            <w:rFonts w:ascii="Arial" w:hAnsi="Arial" w:cs="Arial"/>
            <w:sz w:val="24"/>
            <w:szCs w:val="24"/>
            <w:lang w:val="es-MX"/>
          </w:rPr>
          <w:t xml:space="preserve"> conexos</w:t>
        </w:r>
      </w:ins>
      <w:del w:id="71" w:author="JOSA VALARINO Maria Elisabeth" w:date="2017-08-17T14:34:00Z">
        <w:r w:rsidRPr="008C2B9E" w:rsidDel="004E4D3F">
          <w:rPr>
            <w:rFonts w:ascii="Arial" w:hAnsi="Arial" w:cs="Arial"/>
            <w:sz w:val="24"/>
            <w:szCs w:val="24"/>
            <w:lang w:val="es-MX"/>
          </w:rPr>
          <w:delText xml:space="preserve"> en estos ámbitos</w:delText>
        </w:r>
      </w:del>
      <w:r w:rsidR="00C76D42">
        <w:rPr>
          <w:rFonts w:ascii="Arial" w:hAnsi="Arial" w:cs="Arial"/>
          <w:sz w:val="24"/>
          <w:szCs w:val="24"/>
          <w:lang w:val="es-MX"/>
        </w:rPr>
        <w:t xml:space="preserve">; </w:t>
      </w:r>
      <w:r w:rsidRPr="008C2B9E">
        <w:rPr>
          <w:rFonts w:ascii="Arial" w:hAnsi="Arial" w:cs="Arial"/>
          <w:sz w:val="24"/>
          <w:szCs w:val="24"/>
          <w:lang w:val="es-MX"/>
        </w:rPr>
        <w:t>servicios de análisis e investigación industriales</w:t>
      </w:r>
      <w:r w:rsidR="00C76D42">
        <w:rPr>
          <w:rFonts w:ascii="Arial" w:hAnsi="Arial" w:cs="Arial"/>
          <w:sz w:val="24"/>
          <w:szCs w:val="24"/>
          <w:lang w:val="es-MX"/>
        </w:rPr>
        <w:t xml:space="preserve">; </w:t>
      </w:r>
      <w:r w:rsidRPr="008C2B9E">
        <w:rPr>
          <w:rFonts w:ascii="Arial" w:hAnsi="Arial" w:cs="Arial"/>
          <w:sz w:val="24"/>
          <w:szCs w:val="24"/>
          <w:lang w:val="es-MX"/>
        </w:rPr>
        <w:t xml:space="preserve">diseño y desarrollo de equipos informáticos y </w:t>
      </w:r>
      <w:del w:id="72" w:author="JOSA VALARINO Maria Elisabeth" w:date="2017-08-17T14:37:00Z">
        <w:r w:rsidRPr="008C2B9E" w:rsidDel="004E4D3F">
          <w:rPr>
            <w:rFonts w:ascii="Arial" w:hAnsi="Arial" w:cs="Arial"/>
            <w:sz w:val="24"/>
            <w:szCs w:val="24"/>
            <w:lang w:val="es-MX"/>
          </w:rPr>
          <w:delText xml:space="preserve">de </w:delText>
        </w:r>
      </w:del>
      <w:r w:rsidRPr="008C2B9E">
        <w:rPr>
          <w:rFonts w:ascii="Arial" w:hAnsi="Arial" w:cs="Arial"/>
          <w:sz w:val="24"/>
          <w:szCs w:val="24"/>
          <w:lang w:val="es-MX"/>
        </w:rPr>
        <w:t>software.</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43</w:t>
      </w:r>
      <w:r>
        <w:rPr>
          <w:rFonts w:ascii="Arial" w:hAnsi="Arial" w:cs="Arial"/>
          <w:bCs/>
          <w:sz w:val="24"/>
          <w:szCs w:val="24"/>
          <w:lang w:val="es-MX"/>
        </w:rPr>
        <w:tab/>
      </w:r>
      <w:r w:rsidRPr="008C2B9E">
        <w:rPr>
          <w:rFonts w:ascii="Arial" w:hAnsi="Arial" w:cs="Arial"/>
          <w:sz w:val="24"/>
          <w:szCs w:val="24"/>
          <w:lang w:val="es-MX"/>
        </w:rPr>
        <w:t>Servicios de restauración (alimentación)</w:t>
      </w:r>
      <w:r w:rsidR="00C76D42">
        <w:rPr>
          <w:rFonts w:ascii="Arial" w:hAnsi="Arial" w:cs="Arial"/>
          <w:sz w:val="24"/>
          <w:szCs w:val="24"/>
          <w:lang w:val="es-MX"/>
        </w:rPr>
        <w:t xml:space="preserve">; </w:t>
      </w:r>
      <w:r w:rsidRPr="008C2B9E">
        <w:rPr>
          <w:rFonts w:ascii="Arial" w:hAnsi="Arial" w:cs="Arial"/>
          <w:sz w:val="24"/>
          <w:szCs w:val="24"/>
          <w:lang w:val="es-MX"/>
        </w:rPr>
        <w:t>hospedaje temporal.</w:t>
      </w:r>
    </w:p>
    <w:p w:rsidR="007F0698" w:rsidRPr="008C2B9E" w:rsidRDefault="007F0698" w:rsidP="0094045A">
      <w:pPr>
        <w:spacing w:after="240" w:line="240" w:lineRule="auto"/>
        <w:ind w:left="1418" w:hanging="1418"/>
        <w:rPr>
          <w:rFonts w:ascii="Arial" w:hAnsi="Arial" w:cs="Arial"/>
          <w:sz w:val="24"/>
          <w:szCs w:val="24"/>
          <w:lang w:val="es-MX"/>
        </w:rPr>
      </w:pPr>
      <w:r w:rsidRPr="008C2B9E">
        <w:rPr>
          <w:rFonts w:ascii="Arial" w:hAnsi="Arial" w:cs="Arial"/>
          <w:bCs/>
          <w:sz w:val="24"/>
          <w:szCs w:val="24"/>
          <w:lang w:val="es-MX"/>
        </w:rPr>
        <w:t>CLASE 44</w:t>
      </w:r>
      <w:r>
        <w:rPr>
          <w:rFonts w:ascii="Arial" w:hAnsi="Arial" w:cs="Arial"/>
          <w:bCs/>
          <w:sz w:val="24"/>
          <w:szCs w:val="24"/>
          <w:lang w:val="es-MX"/>
        </w:rPr>
        <w:tab/>
      </w:r>
      <w:r w:rsidRPr="008C2B9E">
        <w:rPr>
          <w:rFonts w:ascii="Arial" w:hAnsi="Arial" w:cs="Arial"/>
          <w:sz w:val="24"/>
          <w:szCs w:val="24"/>
          <w:lang w:val="es-MX"/>
        </w:rPr>
        <w:t>Servicios médicos</w:t>
      </w:r>
      <w:r w:rsidR="00C76D42">
        <w:rPr>
          <w:rFonts w:ascii="Arial" w:hAnsi="Arial" w:cs="Arial"/>
          <w:sz w:val="24"/>
          <w:szCs w:val="24"/>
          <w:lang w:val="es-MX"/>
        </w:rPr>
        <w:t xml:space="preserve">; </w:t>
      </w:r>
      <w:r w:rsidRPr="008C2B9E">
        <w:rPr>
          <w:rFonts w:ascii="Arial" w:hAnsi="Arial" w:cs="Arial"/>
          <w:sz w:val="24"/>
          <w:szCs w:val="24"/>
          <w:lang w:val="es-MX"/>
        </w:rPr>
        <w:t>servicios veterinarios</w:t>
      </w:r>
      <w:r w:rsidR="00C76D42">
        <w:rPr>
          <w:rFonts w:ascii="Arial" w:hAnsi="Arial" w:cs="Arial"/>
          <w:sz w:val="24"/>
          <w:szCs w:val="24"/>
          <w:lang w:val="es-MX"/>
        </w:rPr>
        <w:t xml:space="preserve">; </w:t>
      </w:r>
      <w:r w:rsidRPr="008C2B9E">
        <w:rPr>
          <w:rFonts w:ascii="Arial" w:hAnsi="Arial" w:cs="Arial"/>
          <w:sz w:val="24"/>
          <w:szCs w:val="24"/>
          <w:lang w:val="es-MX"/>
        </w:rPr>
        <w:t xml:space="preserve">tratamientos de higiene y </w:t>
      </w:r>
      <w:del w:id="73" w:author="JOSA VALARINO Maria Elisabeth" w:date="2017-08-17T14:37:00Z">
        <w:r w:rsidRPr="008C2B9E" w:rsidDel="004E4D3F">
          <w:rPr>
            <w:rFonts w:ascii="Arial" w:hAnsi="Arial" w:cs="Arial"/>
            <w:sz w:val="24"/>
            <w:szCs w:val="24"/>
            <w:lang w:val="es-MX"/>
          </w:rPr>
          <w:delText>de</w:delText>
        </w:r>
      </w:del>
      <w:del w:id="74" w:author="FAVA Belkis" w:date="2017-10-26T18:00:00Z">
        <w:r w:rsidRPr="008C2B9E" w:rsidDel="001C3507">
          <w:rPr>
            <w:rFonts w:ascii="Arial" w:hAnsi="Arial" w:cs="Arial"/>
            <w:sz w:val="24"/>
            <w:szCs w:val="24"/>
            <w:lang w:val="es-MX"/>
          </w:rPr>
          <w:delText xml:space="preserve"> </w:delText>
        </w:r>
      </w:del>
      <w:r w:rsidRPr="008C2B9E">
        <w:rPr>
          <w:rFonts w:ascii="Arial" w:hAnsi="Arial" w:cs="Arial"/>
          <w:sz w:val="24"/>
          <w:szCs w:val="24"/>
          <w:lang w:val="es-MX"/>
        </w:rPr>
        <w:t>belleza para personas o animales</w:t>
      </w:r>
      <w:r w:rsidR="00C76D42">
        <w:rPr>
          <w:rFonts w:ascii="Arial" w:hAnsi="Arial" w:cs="Arial"/>
          <w:sz w:val="24"/>
          <w:szCs w:val="24"/>
          <w:lang w:val="es-MX"/>
        </w:rPr>
        <w:t xml:space="preserve">; </w:t>
      </w:r>
      <w:r w:rsidRPr="008C2B9E">
        <w:rPr>
          <w:rFonts w:ascii="Arial" w:hAnsi="Arial" w:cs="Arial"/>
          <w:sz w:val="24"/>
          <w:szCs w:val="24"/>
          <w:lang w:val="es-MX"/>
        </w:rPr>
        <w:t>servicios de agricultura, horticultura y silvicultura.</w:t>
      </w:r>
    </w:p>
    <w:p w:rsidR="007F0698" w:rsidRPr="008C2B9E" w:rsidRDefault="007F0698" w:rsidP="0094045A">
      <w:pPr>
        <w:spacing w:after="360" w:line="240" w:lineRule="auto"/>
        <w:ind w:left="1418" w:hanging="1418"/>
        <w:rPr>
          <w:rFonts w:ascii="Arial" w:hAnsi="Arial" w:cs="Arial"/>
          <w:sz w:val="24"/>
          <w:szCs w:val="24"/>
          <w:lang w:val="es-MX"/>
        </w:rPr>
      </w:pPr>
      <w:r w:rsidRPr="008C2B9E">
        <w:rPr>
          <w:rFonts w:ascii="Arial" w:hAnsi="Arial" w:cs="Arial"/>
          <w:bCs/>
          <w:sz w:val="24"/>
          <w:szCs w:val="24"/>
          <w:lang w:val="es-MX"/>
        </w:rPr>
        <w:lastRenderedPageBreak/>
        <w:t>CLASE 45</w:t>
      </w:r>
      <w:r>
        <w:rPr>
          <w:rFonts w:ascii="Arial" w:hAnsi="Arial" w:cs="Arial"/>
          <w:bCs/>
          <w:sz w:val="24"/>
          <w:szCs w:val="24"/>
          <w:lang w:val="es-MX"/>
        </w:rPr>
        <w:tab/>
      </w:r>
      <w:r w:rsidRPr="008C2B9E">
        <w:rPr>
          <w:rFonts w:ascii="Arial" w:hAnsi="Arial" w:cs="Arial"/>
          <w:sz w:val="24"/>
          <w:szCs w:val="24"/>
          <w:lang w:val="es-MX"/>
        </w:rPr>
        <w:t>Servicios jurídicos</w:t>
      </w:r>
      <w:r w:rsidR="00C76D42">
        <w:rPr>
          <w:rFonts w:ascii="Arial" w:hAnsi="Arial" w:cs="Arial"/>
          <w:sz w:val="24"/>
          <w:szCs w:val="24"/>
          <w:lang w:val="es-MX"/>
        </w:rPr>
        <w:t xml:space="preserve">; </w:t>
      </w:r>
      <w:r w:rsidRPr="008C2B9E">
        <w:rPr>
          <w:rFonts w:ascii="Arial" w:hAnsi="Arial" w:cs="Arial"/>
          <w:sz w:val="24"/>
          <w:szCs w:val="24"/>
          <w:lang w:val="es-MX"/>
        </w:rPr>
        <w:t xml:space="preserve">servicios de seguridad para la protección </w:t>
      </w:r>
      <w:r w:rsidR="0074330D" w:rsidRPr="0074330D">
        <w:rPr>
          <w:rFonts w:ascii="Arial" w:hAnsi="Arial" w:cs="Arial"/>
          <w:sz w:val="24"/>
          <w:szCs w:val="24"/>
          <w:lang w:val="es-MX"/>
        </w:rPr>
        <w:t xml:space="preserve">física </w:t>
      </w:r>
      <w:r w:rsidRPr="008C2B9E">
        <w:rPr>
          <w:rFonts w:ascii="Arial" w:hAnsi="Arial" w:cs="Arial"/>
          <w:sz w:val="24"/>
          <w:szCs w:val="24"/>
          <w:lang w:val="es-MX"/>
        </w:rPr>
        <w:t xml:space="preserve">de bienes </w:t>
      </w:r>
      <w:r w:rsidR="0074330D">
        <w:rPr>
          <w:rFonts w:ascii="Arial" w:hAnsi="Arial" w:cs="Arial"/>
          <w:sz w:val="24"/>
          <w:szCs w:val="24"/>
          <w:lang w:val="es-MX"/>
        </w:rPr>
        <w:t xml:space="preserve">materiales </w:t>
      </w:r>
      <w:r w:rsidRPr="008C2B9E">
        <w:rPr>
          <w:rFonts w:ascii="Arial" w:hAnsi="Arial" w:cs="Arial"/>
          <w:sz w:val="24"/>
          <w:szCs w:val="24"/>
          <w:lang w:val="es-MX"/>
        </w:rPr>
        <w:t>y personas</w:t>
      </w:r>
      <w:r w:rsidR="00C76D42">
        <w:rPr>
          <w:rFonts w:ascii="Arial" w:hAnsi="Arial" w:cs="Arial"/>
          <w:sz w:val="24"/>
          <w:szCs w:val="24"/>
          <w:lang w:val="es-MX"/>
        </w:rPr>
        <w:t xml:space="preserve">; </w:t>
      </w:r>
      <w:r w:rsidRPr="008C2B9E">
        <w:rPr>
          <w:rFonts w:ascii="Arial" w:hAnsi="Arial" w:cs="Arial"/>
          <w:sz w:val="24"/>
          <w:szCs w:val="24"/>
          <w:lang w:val="es-MX"/>
        </w:rPr>
        <w:t>servicios personales y sociales prestados por terceros para satisfacer necesidades individuales.</w:t>
      </w:r>
    </w:p>
    <w:p w:rsidR="0031233C" w:rsidRDefault="0031233C" w:rsidP="0094045A">
      <w:pPr>
        <w:spacing w:after="0" w:line="240" w:lineRule="auto"/>
        <w:rPr>
          <w:rFonts w:ascii="Arial" w:hAnsi="Arial" w:cs="Arial"/>
          <w:sz w:val="24"/>
          <w:szCs w:val="24"/>
          <w:lang w:val="es-MX"/>
        </w:rPr>
      </w:pPr>
    </w:p>
    <w:p w:rsidR="0031233C" w:rsidRDefault="0031233C" w:rsidP="0094045A">
      <w:pPr>
        <w:spacing w:after="0" w:line="240" w:lineRule="auto"/>
        <w:rPr>
          <w:rFonts w:ascii="Arial" w:hAnsi="Arial" w:cs="Arial"/>
          <w:sz w:val="24"/>
          <w:szCs w:val="24"/>
          <w:lang w:val="es-MX"/>
        </w:rPr>
      </w:pPr>
    </w:p>
    <w:p w:rsidR="007F0698" w:rsidRDefault="007F0698" w:rsidP="00202BC9">
      <w:pPr>
        <w:spacing w:after="0" w:line="240" w:lineRule="auto"/>
        <w:jc w:val="center"/>
        <w:rPr>
          <w:rFonts w:ascii="Arial" w:hAnsi="Arial" w:cs="Arial"/>
          <w:sz w:val="24"/>
          <w:szCs w:val="24"/>
          <w:lang w:val="es-MX"/>
        </w:rPr>
      </w:pPr>
      <w:r w:rsidRPr="00430EDA">
        <w:rPr>
          <w:rFonts w:ascii="Arial" w:hAnsi="Arial" w:cs="Arial"/>
          <w:sz w:val="24"/>
          <w:szCs w:val="24"/>
          <w:lang w:val="es-MX"/>
        </w:rPr>
        <w:t>*    *    *</w:t>
      </w:r>
    </w:p>
    <w:p w:rsidR="007F0698" w:rsidRDefault="007F0698" w:rsidP="0094045A">
      <w:pPr>
        <w:spacing w:after="0" w:line="240" w:lineRule="auto"/>
        <w:rPr>
          <w:rFonts w:ascii="Arial" w:hAnsi="Arial" w:cs="Arial"/>
          <w:sz w:val="24"/>
          <w:szCs w:val="24"/>
          <w:lang w:val="es-MX"/>
        </w:rPr>
      </w:pPr>
    </w:p>
    <w:p w:rsidR="007F0698" w:rsidRDefault="007F0698" w:rsidP="0094045A">
      <w:pPr>
        <w:spacing w:after="0" w:line="240" w:lineRule="auto"/>
        <w:rPr>
          <w:rFonts w:ascii="Arial" w:hAnsi="Arial" w:cs="Arial"/>
          <w:sz w:val="24"/>
          <w:szCs w:val="24"/>
          <w:lang w:val="es-MX"/>
        </w:rPr>
        <w:sectPr w:rsidR="007F0698" w:rsidSect="00703D70">
          <w:headerReference w:type="default" r:id="rId8"/>
          <w:footerReference w:type="even" r:id="rId9"/>
          <w:footerReference w:type="default" r:id="rId10"/>
          <w:footerReference w:type="first" r:id="rId11"/>
          <w:pgSz w:w="11906" w:h="16838"/>
          <w:pgMar w:top="709" w:right="1418" w:bottom="1134" w:left="1418" w:header="708" w:footer="708" w:gutter="0"/>
          <w:cols w:space="708"/>
          <w:titlePg/>
          <w:docGrid w:linePitch="360"/>
        </w:sectPr>
      </w:pPr>
    </w:p>
    <w:p w:rsidR="002A5745" w:rsidRPr="00430EDA" w:rsidRDefault="002A5745" w:rsidP="006734D5">
      <w:pPr>
        <w:spacing w:after="120" w:line="240" w:lineRule="auto"/>
        <w:jc w:val="center"/>
        <w:rPr>
          <w:rFonts w:ascii="Arial" w:hAnsi="Arial" w:cs="Arial"/>
          <w:sz w:val="24"/>
          <w:szCs w:val="24"/>
          <w:lang w:val="es-ES"/>
        </w:rPr>
      </w:pPr>
      <w:r w:rsidRPr="00430EDA">
        <w:rPr>
          <w:rFonts w:ascii="Arial" w:hAnsi="Arial" w:cs="Arial"/>
          <w:sz w:val="24"/>
          <w:szCs w:val="24"/>
          <w:lang w:val="es-ES"/>
        </w:rPr>
        <w:lastRenderedPageBreak/>
        <w:t xml:space="preserve">CLASIFICACIÓN DE NIZA, </w:t>
      </w:r>
      <w:r w:rsidR="001255CA">
        <w:rPr>
          <w:rFonts w:ascii="Arial" w:hAnsi="Arial" w:cs="Arial"/>
          <w:sz w:val="24"/>
          <w:szCs w:val="24"/>
          <w:lang w:val="es-ES"/>
        </w:rPr>
        <w:t>11</w:t>
      </w:r>
      <w:r w:rsidRPr="00430EDA">
        <w:rPr>
          <w:rFonts w:ascii="Arial" w:hAnsi="Arial" w:cs="Arial"/>
          <w:sz w:val="24"/>
          <w:szCs w:val="24"/>
          <w:lang w:val="es-ES"/>
        </w:rPr>
        <w:t xml:space="preserve">.ª edición, versión </w:t>
      </w:r>
      <w:r w:rsidR="0031233C">
        <w:rPr>
          <w:rFonts w:ascii="Arial" w:hAnsi="Arial" w:cs="Arial"/>
          <w:sz w:val="24"/>
          <w:szCs w:val="24"/>
          <w:lang w:val="es-ES"/>
        </w:rPr>
        <w:t>2018</w:t>
      </w:r>
    </w:p>
    <w:p w:rsidR="00FF2E5C" w:rsidRPr="00100CEF" w:rsidRDefault="00FF2E5C" w:rsidP="006734D5">
      <w:pPr>
        <w:spacing w:after="0" w:line="240" w:lineRule="auto"/>
        <w:jc w:val="center"/>
        <w:rPr>
          <w:rFonts w:ascii="Arial" w:hAnsi="Arial" w:cs="Arial"/>
          <w:sz w:val="24"/>
          <w:szCs w:val="24"/>
          <w:lang w:val="es-ES"/>
        </w:rPr>
      </w:pPr>
      <w:r w:rsidRPr="00100CEF">
        <w:rPr>
          <w:rFonts w:ascii="Arial" w:hAnsi="Arial" w:cs="Arial"/>
          <w:sz w:val="24"/>
          <w:szCs w:val="24"/>
          <w:lang w:val="es-ES"/>
        </w:rPr>
        <w:t>LISTA DE CLASES CON NOTAS EXPLICATIVAS</w:t>
      </w:r>
    </w:p>
    <w:p w:rsidR="00BE1B62" w:rsidRDefault="00BE1B62" w:rsidP="006734D5">
      <w:pPr>
        <w:spacing w:after="0" w:line="240" w:lineRule="auto"/>
        <w:jc w:val="center"/>
        <w:rPr>
          <w:rFonts w:ascii="Arial" w:hAnsi="Arial" w:cs="Arial"/>
          <w:sz w:val="24"/>
          <w:szCs w:val="24"/>
          <w:lang w:val="es-ES"/>
        </w:rPr>
      </w:pPr>
    </w:p>
    <w:p w:rsidR="008B2E6D" w:rsidRPr="00100CEF" w:rsidRDefault="008B2E6D" w:rsidP="006734D5">
      <w:pPr>
        <w:spacing w:after="0" w:line="240" w:lineRule="auto"/>
        <w:jc w:val="center"/>
        <w:rPr>
          <w:rFonts w:ascii="Arial" w:hAnsi="Arial" w:cs="Arial"/>
          <w:sz w:val="24"/>
          <w:szCs w:val="24"/>
          <w:lang w:val="es-ES"/>
        </w:rPr>
      </w:pPr>
    </w:p>
    <w:p w:rsidR="00BE1B62" w:rsidRPr="00100CEF" w:rsidRDefault="00BE1B62" w:rsidP="006734D5">
      <w:pPr>
        <w:spacing w:after="0" w:line="240" w:lineRule="auto"/>
        <w:jc w:val="center"/>
        <w:rPr>
          <w:rFonts w:ascii="Arial" w:hAnsi="Arial" w:cs="Arial"/>
          <w:sz w:val="24"/>
          <w:szCs w:val="24"/>
          <w:lang w:val="es-ES"/>
        </w:rPr>
      </w:pPr>
      <w:r w:rsidRPr="00100CEF">
        <w:rPr>
          <w:rFonts w:ascii="Arial" w:hAnsi="Arial" w:cs="Arial"/>
          <w:sz w:val="24"/>
          <w:szCs w:val="24"/>
          <w:lang w:val="es-ES"/>
        </w:rPr>
        <w:t>P R O D U C T O S</w:t>
      </w:r>
    </w:p>
    <w:p w:rsidR="00FF2E5C" w:rsidRPr="00100CEF" w:rsidRDefault="00FF2E5C" w:rsidP="0094045A">
      <w:pPr>
        <w:spacing w:after="0" w:line="240" w:lineRule="auto"/>
        <w:rPr>
          <w:rFonts w:ascii="Arial" w:hAnsi="Arial" w:cs="Arial"/>
          <w:sz w:val="24"/>
          <w:szCs w:val="24"/>
          <w:lang w:val="es-ES"/>
        </w:rPr>
      </w:pPr>
    </w:p>
    <w:p w:rsidR="00FF2E5C" w:rsidRPr="00100CEF" w:rsidRDefault="00FF2E5C" w:rsidP="0094045A">
      <w:pPr>
        <w:spacing w:after="0" w:line="240" w:lineRule="auto"/>
        <w:rPr>
          <w:rFonts w:ascii="Arial" w:hAnsi="Arial" w:cs="Arial"/>
          <w:sz w:val="24"/>
          <w:szCs w:val="24"/>
          <w:lang w:val="es-ES"/>
        </w:rPr>
      </w:pPr>
    </w:p>
    <w:p w:rsidR="00FF2E5C" w:rsidRPr="00100CEF" w:rsidRDefault="00FF2E5C" w:rsidP="0094045A">
      <w:pPr>
        <w:spacing w:after="0" w:line="240" w:lineRule="auto"/>
        <w:rPr>
          <w:rFonts w:ascii="Arial" w:hAnsi="Arial" w:cs="Arial"/>
          <w:b/>
          <w:sz w:val="24"/>
          <w:szCs w:val="24"/>
          <w:lang w:val="es-ES"/>
        </w:rPr>
      </w:pPr>
      <w:r w:rsidRPr="00100CEF">
        <w:rPr>
          <w:rFonts w:ascii="Arial" w:hAnsi="Arial" w:cs="Arial"/>
          <w:b/>
          <w:sz w:val="24"/>
          <w:szCs w:val="24"/>
          <w:lang w:val="es-ES"/>
        </w:rPr>
        <w:t>CLASE 1</w:t>
      </w:r>
    </w:p>
    <w:p w:rsidR="00FF2E5C" w:rsidRPr="00100CEF" w:rsidRDefault="00FF2E5C" w:rsidP="0094045A">
      <w:pPr>
        <w:spacing w:after="0" w:line="240" w:lineRule="auto"/>
        <w:rPr>
          <w:rFonts w:ascii="Arial" w:hAnsi="Arial" w:cs="Arial"/>
          <w:sz w:val="24"/>
          <w:szCs w:val="24"/>
          <w:lang w:val="es-ES"/>
        </w:rPr>
      </w:pPr>
    </w:p>
    <w:p w:rsidR="00FF2E5C" w:rsidRPr="00100CEF" w:rsidRDefault="00FF2E5C" w:rsidP="0094045A">
      <w:pPr>
        <w:spacing w:after="0" w:line="240" w:lineRule="auto"/>
        <w:rPr>
          <w:rFonts w:ascii="Arial" w:hAnsi="Arial" w:cs="Arial"/>
          <w:sz w:val="24"/>
          <w:szCs w:val="24"/>
          <w:lang w:val="es-ES"/>
        </w:rPr>
      </w:pPr>
      <w:r w:rsidRPr="00100CEF">
        <w:rPr>
          <w:rFonts w:ascii="Arial" w:hAnsi="Arial" w:cs="Arial"/>
          <w:sz w:val="24"/>
          <w:szCs w:val="24"/>
          <w:lang w:val="es-ES"/>
        </w:rPr>
        <w:t>Productos químicos para la industria, la ciencia y la fotografía, así como para la agricultura, la horticultura y la silvicultura;</w:t>
      </w:r>
    </w:p>
    <w:p w:rsidR="00FF2E5C" w:rsidRPr="00100CEF" w:rsidRDefault="00FF2E5C" w:rsidP="0094045A">
      <w:pPr>
        <w:spacing w:after="0" w:line="240" w:lineRule="auto"/>
        <w:rPr>
          <w:rFonts w:ascii="Arial" w:hAnsi="Arial" w:cs="Arial"/>
          <w:sz w:val="24"/>
          <w:szCs w:val="24"/>
          <w:lang w:val="es-ES"/>
        </w:rPr>
      </w:pPr>
      <w:r w:rsidRPr="00100CEF">
        <w:rPr>
          <w:rFonts w:ascii="Arial" w:hAnsi="Arial" w:cs="Arial"/>
          <w:sz w:val="24"/>
          <w:szCs w:val="24"/>
          <w:lang w:val="es-ES"/>
        </w:rPr>
        <w:t>resinas artificiales en bruto, materias plásticas en bruto;</w:t>
      </w:r>
    </w:p>
    <w:p w:rsidR="00FF2E5C" w:rsidRPr="00100CEF" w:rsidDel="003670C5" w:rsidRDefault="00FF2E5C" w:rsidP="0094045A">
      <w:pPr>
        <w:spacing w:after="0" w:line="240" w:lineRule="auto"/>
        <w:rPr>
          <w:del w:id="75" w:author="JOSA VALARINO Maria Elisabeth" w:date="2017-08-18T16:34:00Z"/>
          <w:rFonts w:ascii="Arial" w:hAnsi="Arial" w:cs="Arial"/>
          <w:sz w:val="24"/>
          <w:szCs w:val="24"/>
          <w:lang w:val="es-ES"/>
        </w:rPr>
      </w:pPr>
      <w:del w:id="76" w:author="JOSA VALARINO Maria Elisabeth" w:date="2017-08-18T16:34:00Z">
        <w:r w:rsidRPr="00100CEF" w:rsidDel="003670C5">
          <w:rPr>
            <w:rFonts w:ascii="Arial" w:hAnsi="Arial" w:cs="Arial"/>
            <w:sz w:val="24"/>
            <w:szCs w:val="24"/>
            <w:lang w:val="es-ES"/>
          </w:rPr>
          <w:delText>abonos para el suelo;</w:delText>
        </w:r>
      </w:del>
    </w:p>
    <w:p w:rsidR="00FF2E5C" w:rsidRPr="00100CEF" w:rsidRDefault="00FF2E5C" w:rsidP="0094045A">
      <w:pPr>
        <w:spacing w:after="0" w:line="240" w:lineRule="auto"/>
        <w:rPr>
          <w:rFonts w:ascii="Arial" w:hAnsi="Arial" w:cs="Arial"/>
          <w:sz w:val="24"/>
          <w:szCs w:val="24"/>
          <w:lang w:val="es-ES"/>
        </w:rPr>
      </w:pPr>
      <w:r w:rsidRPr="00100CEF">
        <w:rPr>
          <w:rFonts w:ascii="Arial" w:hAnsi="Arial" w:cs="Arial"/>
          <w:sz w:val="24"/>
          <w:szCs w:val="24"/>
          <w:lang w:val="es-ES"/>
        </w:rPr>
        <w:t>composiciones</w:t>
      </w:r>
      <w:del w:id="77" w:author="JOSA VALARINO Maria Elisabeth" w:date="2017-07-24T15:20:00Z">
        <w:r w:rsidRPr="00100CEF" w:rsidDel="00303DC6">
          <w:rPr>
            <w:rFonts w:ascii="Arial" w:hAnsi="Arial" w:cs="Arial"/>
            <w:sz w:val="24"/>
            <w:szCs w:val="24"/>
            <w:lang w:val="es-ES"/>
          </w:rPr>
          <w:delText xml:space="preserve"> extintoras</w:delText>
        </w:r>
      </w:del>
      <w:ins w:id="78" w:author="JOSA VALARINO Maria Elisabeth" w:date="2017-07-24T15:20:00Z">
        <w:r w:rsidR="00303DC6">
          <w:rPr>
            <w:rFonts w:ascii="Arial" w:hAnsi="Arial" w:cs="Arial"/>
            <w:sz w:val="24"/>
            <w:szCs w:val="24"/>
            <w:lang w:val="es-ES"/>
          </w:rPr>
          <w:t xml:space="preserve"> </w:t>
        </w:r>
        <w:r w:rsidR="00303DC6" w:rsidRPr="00303DC6">
          <w:rPr>
            <w:rFonts w:ascii="Arial" w:hAnsi="Arial" w:cs="Arial"/>
            <w:sz w:val="24"/>
            <w:szCs w:val="24"/>
            <w:lang w:val="es-ES"/>
          </w:rPr>
          <w:t>para la extinción de incendios y la prevención de incendios</w:t>
        </w:r>
      </w:ins>
      <w:r w:rsidRPr="00100CEF">
        <w:rPr>
          <w:rFonts w:ascii="Arial" w:hAnsi="Arial" w:cs="Arial"/>
          <w:sz w:val="24"/>
          <w:szCs w:val="24"/>
          <w:lang w:val="es-ES"/>
        </w:rPr>
        <w:t>;</w:t>
      </w:r>
    </w:p>
    <w:p w:rsidR="00FF2E5C" w:rsidRPr="00100CEF" w:rsidRDefault="00FF2E5C" w:rsidP="0094045A">
      <w:pPr>
        <w:spacing w:after="0" w:line="240" w:lineRule="auto"/>
        <w:rPr>
          <w:rFonts w:ascii="Arial" w:hAnsi="Arial" w:cs="Arial"/>
          <w:sz w:val="24"/>
          <w:szCs w:val="24"/>
          <w:lang w:val="es-ES"/>
        </w:rPr>
      </w:pPr>
      <w:r w:rsidRPr="00100CEF">
        <w:rPr>
          <w:rFonts w:ascii="Arial" w:hAnsi="Arial" w:cs="Arial"/>
          <w:sz w:val="24"/>
          <w:szCs w:val="24"/>
          <w:lang w:val="es-ES"/>
        </w:rPr>
        <w:t>preparaciones para templar y soldar metales;</w:t>
      </w:r>
    </w:p>
    <w:p w:rsidR="00FF2E5C" w:rsidRPr="00100CEF" w:rsidDel="006D6C39" w:rsidRDefault="00FF2E5C" w:rsidP="0094045A">
      <w:pPr>
        <w:spacing w:after="0" w:line="240" w:lineRule="auto"/>
        <w:rPr>
          <w:del w:id="79" w:author="JOSA VALARINO Maria Elisabeth" w:date="2017-07-24T15:23:00Z"/>
          <w:rFonts w:ascii="Arial" w:hAnsi="Arial" w:cs="Arial"/>
          <w:sz w:val="24"/>
          <w:szCs w:val="24"/>
          <w:lang w:val="es-ES"/>
        </w:rPr>
      </w:pPr>
      <w:del w:id="80" w:author="JOSA VALARINO Maria Elisabeth" w:date="2017-07-24T15:23:00Z">
        <w:r w:rsidRPr="00100CEF" w:rsidDel="006D6C39">
          <w:rPr>
            <w:rFonts w:ascii="Arial" w:hAnsi="Arial" w:cs="Arial"/>
            <w:sz w:val="24"/>
            <w:szCs w:val="24"/>
            <w:lang w:val="es-ES"/>
          </w:rPr>
          <w:delText>productos químicos para conservar alimentos;</w:delText>
        </w:r>
      </w:del>
    </w:p>
    <w:p w:rsidR="00FF2E5C" w:rsidRPr="00100CEF" w:rsidRDefault="00FF2E5C" w:rsidP="0094045A">
      <w:pPr>
        <w:spacing w:after="0" w:line="240" w:lineRule="auto"/>
        <w:rPr>
          <w:rFonts w:ascii="Arial" w:hAnsi="Arial" w:cs="Arial"/>
          <w:sz w:val="24"/>
          <w:szCs w:val="24"/>
          <w:lang w:val="es-ES"/>
        </w:rPr>
      </w:pPr>
      <w:del w:id="81" w:author="JOSA VALARINO Maria Elisabeth" w:date="2017-08-10T09:26:00Z">
        <w:r w:rsidRPr="00100CEF" w:rsidDel="00A05F7E">
          <w:rPr>
            <w:rFonts w:ascii="Arial" w:hAnsi="Arial" w:cs="Arial"/>
            <w:sz w:val="24"/>
            <w:szCs w:val="24"/>
            <w:lang w:val="es-ES"/>
          </w:rPr>
          <w:delText>materias</w:delText>
        </w:r>
      </w:del>
      <w:del w:id="82" w:author="JOSA VALARINO Maria Elisabeth" w:date="2017-07-24T15:23:00Z">
        <w:r w:rsidRPr="00100CEF" w:rsidDel="006D6C39">
          <w:rPr>
            <w:rFonts w:ascii="Arial" w:hAnsi="Arial" w:cs="Arial"/>
            <w:sz w:val="24"/>
            <w:szCs w:val="24"/>
            <w:lang w:val="es-ES"/>
          </w:rPr>
          <w:delText xml:space="preserve"> curtientes</w:delText>
        </w:r>
      </w:del>
      <w:ins w:id="83" w:author="JOSA VALARINO Maria Elisabeth" w:date="2017-08-10T09:26:00Z">
        <w:r w:rsidR="00A05F7E">
          <w:rPr>
            <w:rFonts w:ascii="Arial" w:hAnsi="Arial" w:cs="Arial"/>
            <w:sz w:val="24"/>
            <w:szCs w:val="24"/>
            <w:lang w:val="es-ES"/>
          </w:rPr>
          <w:t>sustancias</w:t>
        </w:r>
      </w:ins>
      <w:ins w:id="84" w:author="JOSA VALARINO Maria Elisabeth" w:date="2017-07-24T15:23:00Z">
        <w:r w:rsidR="006D6C39">
          <w:rPr>
            <w:rFonts w:ascii="Arial" w:hAnsi="Arial" w:cs="Arial"/>
            <w:sz w:val="24"/>
            <w:szCs w:val="24"/>
            <w:lang w:val="es-ES"/>
          </w:rPr>
          <w:t xml:space="preserve"> </w:t>
        </w:r>
        <w:r w:rsidR="006D6C39" w:rsidRPr="006D6C39">
          <w:rPr>
            <w:rFonts w:ascii="Arial" w:hAnsi="Arial" w:cs="Arial"/>
            <w:sz w:val="24"/>
            <w:szCs w:val="24"/>
            <w:lang w:val="es-ES"/>
          </w:rPr>
          <w:t>para curtir cueros y pieles de animales</w:t>
        </w:r>
      </w:ins>
      <w:r w:rsidRPr="00100CEF">
        <w:rPr>
          <w:rFonts w:ascii="Arial" w:hAnsi="Arial" w:cs="Arial"/>
          <w:sz w:val="24"/>
          <w:szCs w:val="24"/>
          <w:lang w:val="es-ES"/>
        </w:rPr>
        <w:t>;</w:t>
      </w:r>
    </w:p>
    <w:p w:rsidR="006D6C39" w:rsidRDefault="00FF2E5C" w:rsidP="0094045A">
      <w:pPr>
        <w:spacing w:after="0" w:line="240" w:lineRule="auto"/>
        <w:rPr>
          <w:ins w:id="85" w:author="JOSA VALARINO Maria Elisabeth" w:date="2017-07-24T15:23:00Z"/>
          <w:rFonts w:ascii="Arial" w:hAnsi="Arial" w:cs="Arial"/>
          <w:sz w:val="24"/>
          <w:szCs w:val="24"/>
          <w:lang w:val="es-ES"/>
        </w:rPr>
      </w:pPr>
      <w:r w:rsidRPr="00100CEF">
        <w:rPr>
          <w:rFonts w:ascii="Arial" w:hAnsi="Arial" w:cs="Arial"/>
          <w:sz w:val="24"/>
          <w:szCs w:val="24"/>
          <w:lang w:val="es-ES"/>
        </w:rPr>
        <w:t>adhesivos (pegamentos) para la industria</w:t>
      </w:r>
      <w:ins w:id="86" w:author="JOSA VALARINO Maria Elisabeth" w:date="2017-07-24T15:23:00Z">
        <w:r w:rsidR="006D6C39">
          <w:rPr>
            <w:rFonts w:ascii="Arial" w:hAnsi="Arial" w:cs="Arial"/>
            <w:sz w:val="24"/>
            <w:szCs w:val="24"/>
            <w:lang w:val="es-ES"/>
          </w:rPr>
          <w:t>;</w:t>
        </w:r>
      </w:ins>
    </w:p>
    <w:p w:rsidR="006D6C39" w:rsidRDefault="006D6C39" w:rsidP="0094045A">
      <w:pPr>
        <w:spacing w:after="0" w:line="240" w:lineRule="auto"/>
        <w:rPr>
          <w:ins w:id="87" w:author="JOSA VALARINO Maria Elisabeth" w:date="2017-07-24T15:23:00Z"/>
          <w:rFonts w:ascii="Arial" w:hAnsi="Arial" w:cs="Arial"/>
          <w:sz w:val="24"/>
          <w:szCs w:val="24"/>
          <w:lang w:val="es-ES"/>
        </w:rPr>
      </w:pPr>
      <w:ins w:id="88" w:author="JOSA VALARINO Maria Elisabeth" w:date="2017-07-24T15:23:00Z">
        <w:r w:rsidRPr="006D6C39">
          <w:rPr>
            <w:rFonts w:ascii="Arial" w:hAnsi="Arial" w:cs="Arial"/>
            <w:sz w:val="24"/>
            <w:szCs w:val="24"/>
            <w:lang w:val="es-ES"/>
          </w:rPr>
          <w:t>masillas y otras materias de relleno en pasta;</w:t>
        </w:r>
      </w:ins>
    </w:p>
    <w:p w:rsidR="006D6C39" w:rsidRDefault="006D6C39" w:rsidP="0094045A">
      <w:pPr>
        <w:spacing w:after="0" w:line="240" w:lineRule="auto"/>
        <w:rPr>
          <w:ins w:id="89" w:author="JOSA VALARINO Maria Elisabeth" w:date="2017-07-24T15:23:00Z"/>
          <w:rFonts w:ascii="Arial" w:hAnsi="Arial" w:cs="Arial"/>
          <w:sz w:val="24"/>
          <w:szCs w:val="24"/>
          <w:lang w:val="es-ES"/>
        </w:rPr>
      </w:pPr>
      <w:ins w:id="90" w:author="JOSA VALARINO Maria Elisabeth" w:date="2017-07-24T15:23:00Z">
        <w:r w:rsidRPr="006D6C39">
          <w:rPr>
            <w:rFonts w:ascii="Arial" w:hAnsi="Arial" w:cs="Arial"/>
            <w:sz w:val="24"/>
            <w:szCs w:val="24"/>
            <w:lang w:val="es-ES"/>
          </w:rPr>
          <w:t>compost, abonos, fertilizantes;</w:t>
        </w:r>
      </w:ins>
    </w:p>
    <w:p w:rsidR="00FF2E5C" w:rsidRPr="00100CEF" w:rsidRDefault="006D6C39" w:rsidP="0094045A">
      <w:pPr>
        <w:spacing w:after="0" w:line="240" w:lineRule="auto"/>
        <w:rPr>
          <w:rFonts w:ascii="Arial" w:hAnsi="Arial" w:cs="Arial"/>
          <w:sz w:val="24"/>
          <w:szCs w:val="24"/>
          <w:lang w:val="es-ES"/>
        </w:rPr>
      </w:pPr>
      <w:ins w:id="91" w:author="JOSA VALARINO Maria Elisabeth" w:date="2017-07-24T15:24:00Z">
        <w:r w:rsidRPr="006D6C39">
          <w:rPr>
            <w:rFonts w:ascii="Arial" w:hAnsi="Arial" w:cs="Arial"/>
            <w:sz w:val="24"/>
            <w:szCs w:val="24"/>
            <w:lang w:val="es-ES"/>
          </w:rPr>
          <w:t>preparaciones biológicas para la industria y la ciencia</w:t>
        </w:r>
      </w:ins>
      <w:r w:rsidR="00FF2E5C" w:rsidRPr="00100CEF">
        <w:rPr>
          <w:rFonts w:ascii="Arial" w:hAnsi="Arial" w:cs="Arial"/>
          <w:sz w:val="24"/>
          <w:szCs w:val="24"/>
          <w:lang w:val="es-ES"/>
        </w:rPr>
        <w:t>.</w:t>
      </w:r>
    </w:p>
    <w:p w:rsidR="00FF2E5C" w:rsidRPr="00100CEF" w:rsidRDefault="00FF2E5C" w:rsidP="0094045A">
      <w:pPr>
        <w:spacing w:after="0" w:line="240" w:lineRule="auto"/>
        <w:rPr>
          <w:rFonts w:ascii="Arial" w:hAnsi="Arial" w:cs="Arial"/>
          <w:sz w:val="24"/>
          <w:szCs w:val="24"/>
          <w:lang w:val="es-ES"/>
        </w:rPr>
      </w:pPr>
    </w:p>
    <w:p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 comprende principalmente los productos químicos que se utilizan en la industria, la ciencia y la agricultura, incluidos los que entran en la composición de productos comprendidos en otras clases.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Del="00FA5146" w:rsidRDefault="00FF2E5C" w:rsidP="0094045A">
      <w:pPr>
        <w:spacing w:after="0" w:line="240" w:lineRule="auto"/>
        <w:rPr>
          <w:del w:id="92" w:author="JOSA VALARINO Maria Elisabeth" w:date="2017-08-10T14:39:00Z"/>
          <w:rFonts w:ascii="Arial" w:hAnsi="Arial" w:cs="Arial"/>
          <w:sz w:val="24"/>
          <w:szCs w:val="24"/>
          <w:lang w:val="es-ES"/>
        </w:rPr>
      </w:pPr>
    </w:p>
    <w:p w:rsidR="00FF2E5C" w:rsidRDefault="00A10DA2" w:rsidP="0094045A">
      <w:pPr>
        <w:spacing w:after="0" w:line="240" w:lineRule="auto"/>
        <w:ind w:left="720" w:hanging="720"/>
        <w:rPr>
          <w:ins w:id="93" w:author="JOSA VALARINO Maria Elisabeth" w:date="2017-07-24T15:26:00Z"/>
          <w:rFonts w:ascii="Arial" w:hAnsi="Arial" w:cs="Arial"/>
          <w:sz w:val="24"/>
          <w:szCs w:val="24"/>
          <w:lang w:val="es-ES"/>
        </w:rPr>
      </w:pPr>
      <w:del w:id="94" w:author="JOSA VALARINO Maria Elisabeth" w:date="2017-08-10T14:39:00Z">
        <w:r w:rsidRPr="008C2B9E" w:rsidDel="00FA5146">
          <w:rPr>
            <w:rFonts w:ascii="Arial" w:hAnsi="Arial" w:cs="Arial"/>
            <w:sz w:val="24"/>
            <w:szCs w:val="24"/>
            <w:lang w:val="es-ES"/>
          </w:rPr>
          <w:delText>–</w:delText>
        </w:r>
        <w:r w:rsidRPr="008C2B9E" w:rsidDel="00FA5146">
          <w:rPr>
            <w:rFonts w:ascii="Arial" w:hAnsi="Arial" w:cs="Arial"/>
            <w:sz w:val="24"/>
            <w:szCs w:val="24"/>
            <w:lang w:val="es-ES"/>
          </w:rPr>
          <w:tab/>
        </w:r>
      </w:del>
      <w:del w:id="95" w:author="JOSA VALARINO Maria Elisabeth" w:date="2017-07-24T15:25:00Z">
        <w:r w:rsidR="00FF2E5C" w:rsidRPr="008C2B9E" w:rsidDel="006D6C39">
          <w:rPr>
            <w:rFonts w:ascii="Arial" w:hAnsi="Arial" w:cs="Arial"/>
            <w:sz w:val="24"/>
            <w:szCs w:val="24"/>
            <w:lang w:val="es-ES"/>
          </w:rPr>
          <w:delText>el compost y los abonos orgánicos</w:delText>
        </w:r>
      </w:del>
      <w:del w:id="96" w:author="JOSA VALARINO Maria Elisabeth" w:date="2017-07-24T15:26:00Z">
        <w:r w:rsidR="00FF2E5C" w:rsidRPr="008C2B9E" w:rsidDel="006D6C39">
          <w:rPr>
            <w:rFonts w:ascii="Arial" w:hAnsi="Arial" w:cs="Arial"/>
            <w:sz w:val="24"/>
            <w:szCs w:val="24"/>
            <w:lang w:val="es-ES"/>
          </w:rPr>
          <w:delText>;</w:delText>
        </w:r>
      </w:del>
    </w:p>
    <w:p w:rsidR="006D6C39" w:rsidRDefault="006D6C39" w:rsidP="0094045A">
      <w:pPr>
        <w:spacing w:after="0" w:line="240" w:lineRule="auto"/>
        <w:ind w:left="720" w:hanging="720"/>
        <w:rPr>
          <w:ins w:id="97" w:author="JOSA VALARINO Maria Elisabeth" w:date="2017-07-24T15:28:00Z"/>
          <w:rFonts w:ascii="Arial" w:hAnsi="Arial" w:cs="Arial"/>
          <w:sz w:val="24"/>
          <w:szCs w:val="24"/>
          <w:lang w:val="es-ES"/>
        </w:rPr>
      </w:pPr>
      <w:ins w:id="98" w:author="JOSA VALARINO Maria Elisabeth" w:date="2017-07-24T15:28:00Z">
        <w:r w:rsidRPr="006D6C39">
          <w:rPr>
            <w:rFonts w:ascii="Arial" w:hAnsi="Arial" w:cs="Arial"/>
            <w:sz w:val="24"/>
            <w:szCs w:val="24"/>
            <w:lang w:val="es-ES"/>
          </w:rPr>
          <w:t>–</w:t>
        </w:r>
      </w:ins>
      <w:ins w:id="99" w:author="FAVA Belkis" w:date="2017-10-25T16:27:00Z">
        <w:r w:rsidR="0031233C">
          <w:rPr>
            <w:rFonts w:ascii="Arial" w:hAnsi="Arial" w:cs="Arial"/>
            <w:sz w:val="24"/>
            <w:szCs w:val="24"/>
            <w:lang w:val="es-ES"/>
          </w:rPr>
          <w:tab/>
        </w:r>
      </w:ins>
      <w:ins w:id="100" w:author="JOSA VALARINO Maria Elisabeth" w:date="2017-07-24T15:27:00Z">
        <w:r w:rsidRPr="006D6C39">
          <w:rPr>
            <w:rFonts w:ascii="Arial" w:hAnsi="Arial" w:cs="Arial"/>
            <w:sz w:val="24"/>
            <w:szCs w:val="24"/>
            <w:lang w:val="es-ES"/>
          </w:rPr>
          <w:t>el papel sensible</w:t>
        </w:r>
      </w:ins>
      <w:ins w:id="101" w:author="JOSA VALARINO Maria Elisabeth" w:date="2017-07-24T15:28:00Z">
        <w:r>
          <w:rPr>
            <w:rFonts w:ascii="Arial" w:hAnsi="Arial" w:cs="Arial"/>
            <w:sz w:val="24"/>
            <w:szCs w:val="24"/>
            <w:lang w:val="es-ES"/>
          </w:rPr>
          <w:t>;</w:t>
        </w:r>
      </w:ins>
    </w:p>
    <w:p w:rsidR="006D6C39" w:rsidRPr="006D6C39" w:rsidRDefault="006D6C39" w:rsidP="0094045A">
      <w:pPr>
        <w:spacing w:after="0" w:line="240" w:lineRule="auto"/>
        <w:ind w:left="720" w:hanging="720"/>
        <w:rPr>
          <w:rFonts w:ascii="Arial" w:hAnsi="Arial" w:cs="Arial"/>
          <w:sz w:val="24"/>
          <w:szCs w:val="24"/>
          <w:lang w:val="es-ES"/>
        </w:rPr>
      </w:pPr>
      <w:ins w:id="102" w:author="JOSA VALARINO Maria Elisabeth" w:date="2017-07-24T15:28:00Z">
        <w:r w:rsidRPr="006D6C39">
          <w:rPr>
            <w:rFonts w:ascii="Arial" w:hAnsi="Arial" w:cs="Arial"/>
            <w:sz w:val="24"/>
            <w:szCs w:val="24"/>
            <w:lang w:val="es-ES"/>
          </w:rPr>
          <w:t>–</w:t>
        </w:r>
      </w:ins>
      <w:ins w:id="103" w:author="FAVA Belkis" w:date="2017-10-25T16:27:00Z">
        <w:r w:rsidR="0031233C">
          <w:rPr>
            <w:rFonts w:ascii="Arial" w:hAnsi="Arial" w:cs="Arial"/>
            <w:sz w:val="24"/>
            <w:szCs w:val="24"/>
            <w:lang w:val="es-ES"/>
          </w:rPr>
          <w:tab/>
        </w:r>
      </w:ins>
      <w:ins w:id="104" w:author="JOSA VALARINO Maria Elisabeth" w:date="2017-07-24T15:28:00Z">
        <w:r>
          <w:rPr>
            <w:rFonts w:ascii="Arial" w:hAnsi="Arial" w:cs="Arial"/>
            <w:sz w:val="24"/>
            <w:szCs w:val="24"/>
            <w:lang w:val="es-ES"/>
          </w:rPr>
          <w:t>las composiciones para la reparación de neumáticos;</w:t>
        </w:r>
      </w:ins>
    </w:p>
    <w:p w:rsidR="00FF2E5C" w:rsidRPr="008C2B9E" w:rsidRDefault="00A10DA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 sal de conservación que no sea para conservar alimentos;</w:t>
      </w:r>
    </w:p>
    <w:p w:rsidR="00FF2E5C" w:rsidRDefault="00A10DA2" w:rsidP="0094045A">
      <w:pPr>
        <w:spacing w:after="0" w:line="240" w:lineRule="auto"/>
        <w:ind w:left="720" w:hanging="720"/>
        <w:rPr>
          <w:ins w:id="105" w:author="JOSA VALARINO Maria Elisabeth" w:date="2017-07-24T15:30: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ciertos aditivos destinados a la industria alimentaria</w:t>
      </w:r>
      <w:ins w:id="106" w:author="JOSA VALARINO Maria Elisabeth" w:date="2017-07-24T15:29:00Z">
        <w:r w:rsidR="006D6C39">
          <w:rPr>
            <w:rFonts w:ascii="Arial" w:hAnsi="Arial" w:cs="Arial"/>
            <w:sz w:val="24"/>
            <w:szCs w:val="24"/>
            <w:lang w:val="es-ES"/>
          </w:rPr>
          <w:t xml:space="preserve">, por ejemplo, la pectina, </w:t>
        </w:r>
      </w:ins>
      <w:ins w:id="107" w:author="JOSA VALARINO Maria Elisabeth" w:date="2017-08-10T13:46:00Z">
        <w:r w:rsidR="00BA0CE9">
          <w:rPr>
            <w:rFonts w:ascii="Arial" w:hAnsi="Arial" w:cs="Arial"/>
            <w:sz w:val="24"/>
            <w:szCs w:val="24"/>
            <w:lang w:val="es-ES"/>
          </w:rPr>
          <w:t xml:space="preserve">la </w:t>
        </w:r>
      </w:ins>
      <w:ins w:id="108" w:author="JOSA VALARINO Maria Elisabeth" w:date="2017-07-24T15:29:00Z">
        <w:r w:rsidR="006D6C39">
          <w:rPr>
            <w:rFonts w:ascii="Arial" w:hAnsi="Arial" w:cs="Arial"/>
            <w:sz w:val="24"/>
            <w:szCs w:val="24"/>
            <w:lang w:val="es-ES"/>
          </w:rPr>
          <w:t xml:space="preserve">lecitina, </w:t>
        </w:r>
      </w:ins>
      <w:ins w:id="109" w:author="JOSA VALARINO Maria Elisabeth" w:date="2017-08-21T08:35:00Z">
        <w:r w:rsidR="004147FC">
          <w:rPr>
            <w:rFonts w:ascii="Arial" w:hAnsi="Arial" w:cs="Arial"/>
            <w:sz w:val="24"/>
            <w:szCs w:val="24"/>
            <w:lang w:val="es-ES"/>
          </w:rPr>
          <w:t xml:space="preserve">las </w:t>
        </w:r>
      </w:ins>
      <w:ins w:id="110" w:author="JOSA VALARINO Maria Elisabeth" w:date="2017-07-24T15:29:00Z">
        <w:r w:rsidR="006D6C39">
          <w:rPr>
            <w:rFonts w:ascii="Arial" w:hAnsi="Arial" w:cs="Arial"/>
            <w:sz w:val="24"/>
            <w:szCs w:val="24"/>
            <w:lang w:val="es-ES"/>
          </w:rPr>
          <w:t xml:space="preserve">enzimas y </w:t>
        </w:r>
      </w:ins>
      <w:ins w:id="111" w:author="JOSA VALARINO Maria Elisabeth" w:date="2017-08-21T08:35:00Z">
        <w:r w:rsidR="004147FC">
          <w:rPr>
            <w:rFonts w:ascii="Arial" w:hAnsi="Arial" w:cs="Arial"/>
            <w:sz w:val="24"/>
            <w:szCs w:val="24"/>
            <w:lang w:val="es-ES"/>
          </w:rPr>
          <w:t xml:space="preserve">los </w:t>
        </w:r>
      </w:ins>
      <w:ins w:id="112" w:author="JOSA VALARINO Maria Elisabeth" w:date="2017-07-24T15:29:00Z">
        <w:r w:rsidR="006D6C39">
          <w:rPr>
            <w:rFonts w:ascii="Arial" w:hAnsi="Arial" w:cs="Arial"/>
            <w:sz w:val="24"/>
            <w:szCs w:val="24"/>
            <w:lang w:val="es-ES"/>
          </w:rPr>
          <w:t>conservadores qu</w:t>
        </w:r>
      </w:ins>
      <w:ins w:id="113" w:author="JOSA VALARINO Maria Elisabeth" w:date="2017-07-24T15:30:00Z">
        <w:r w:rsidR="006D6C39">
          <w:rPr>
            <w:rFonts w:ascii="Arial" w:hAnsi="Arial" w:cs="Arial"/>
            <w:sz w:val="24"/>
            <w:szCs w:val="24"/>
            <w:lang w:val="es-ES"/>
          </w:rPr>
          <w:t>ímicos;</w:t>
        </w:r>
      </w:ins>
      <w:del w:id="114" w:author="FAVA Belkis" w:date="2017-10-25T16:40:00Z">
        <w:r w:rsidR="00FF2E5C" w:rsidRPr="008C2B9E" w:rsidDel="00F736B6">
          <w:rPr>
            <w:rFonts w:ascii="Arial" w:hAnsi="Arial" w:cs="Arial"/>
            <w:sz w:val="24"/>
            <w:szCs w:val="24"/>
            <w:lang w:val="es-ES"/>
          </w:rPr>
          <w:delText xml:space="preserve"> </w:delText>
        </w:r>
      </w:del>
      <w:del w:id="115" w:author="JOSA VALARINO Maria Elisabeth" w:date="2017-07-24T15:30:00Z">
        <w:r w:rsidR="00FF2E5C" w:rsidRPr="008C2B9E" w:rsidDel="006D6C39">
          <w:rPr>
            <w:rFonts w:ascii="Arial" w:hAnsi="Arial" w:cs="Arial"/>
            <w:sz w:val="24"/>
            <w:szCs w:val="24"/>
            <w:lang w:val="es-ES"/>
          </w:rPr>
          <w:delText>(consúltese la lista alfabética de productos).</w:delText>
        </w:r>
      </w:del>
    </w:p>
    <w:p w:rsidR="00E415BE" w:rsidRDefault="00E415BE" w:rsidP="0094045A">
      <w:pPr>
        <w:spacing w:after="0" w:line="240" w:lineRule="auto"/>
        <w:ind w:left="720" w:hanging="720"/>
        <w:rPr>
          <w:ins w:id="116" w:author="JOSA VALARINO Maria Elisabeth" w:date="2017-07-24T15:30:00Z"/>
          <w:rFonts w:ascii="Arial" w:hAnsi="Arial" w:cs="Arial"/>
          <w:sz w:val="24"/>
          <w:szCs w:val="24"/>
          <w:lang w:val="es-ES"/>
        </w:rPr>
      </w:pPr>
      <w:ins w:id="117" w:author="JOSA VALARINO Maria Elisabeth" w:date="2017-07-24T15:30:00Z">
        <w:r w:rsidRPr="008C2B9E">
          <w:rPr>
            <w:rFonts w:ascii="Arial" w:hAnsi="Arial" w:cs="Arial"/>
            <w:sz w:val="24"/>
            <w:szCs w:val="24"/>
            <w:lang w:val="es-ES"/>
          </w:rPr>
          <w:t>–</w:t>
        </w:r>
        <w:r w:rsidRPr="008C2B9E">
          <w:rPr>
            <w:rFonts w:ascii="Arial" w:hAnsi="Arial" w:cs="Arial"/>
            <w:sz w:val="24"/>
            <w:szCs w:val="24"/>
            <w:lang w:val="es-ES"/>
          </w:rPr>
          <w:tab/>
          <w:t>ciertos</w:t>
        </w:r>
        <w:r>
          <w:rPr>
            <w:rFonts w:ascii="Arial" w:hAnsi="Arial" w:cs="Arial"/>
            <w:sz w:val="24"/>
            <w:szCs w:val="24"/>
            <w:lang w:val="es-ES"/>
          </w:rPr>
          <w:t xml:space="preserve"> ingredientes utilizados en la fabricación de productos cosméticos y productos farmacéuticos, por ejemplo, las vitaminas, los conservadores y los antioxidantes;</w:t>
        </w:r>
      </w:ins>
    </w:p>
    <w:p w:rsidR="00E415BE" w:rsidRPr="008C2B9E" w:rsidRDefault="00E415BE" w:rsidP="0094045A">
      <w:pPr>
        <w:spacing w:after="0" w:line="240" w:lineRule="auto"/>
        <w:ind w:left="720" w:hanging="720"/>
        <w:rPr>
          <w:rFonts w:ascii="Arial" w:hAnsi="Arial" w:cs="Arial"/>
          <w:sz w:val="24"/>
          <w:szCs w:val="24"/>
          <w:lang w:val="es-ES"/>
        </w:rPr>
      </w:pPr>
      <w:ins w:id="118" w:author="JOSA VALARINO Maria Elisabeth" w:date="2017-07-24T15:30:00Z">
        <w:r w:rsidRPr="008C2B9E">
          <w:rPr>
            <w:rFonts w:ascii="Arial" w:hAnsi="Arial" w:cs="Arial"/>
            <w:sz w:val="24"/>
            <w:szCs w:val="24"/>
            <w:lang w:val="es-ES"/>
          </w:rPr>
          <w:t>–</w:t>
        </w:r>
        <w:r w:rsidRPr="008C2B9E">
          <w:rPr>
            <w:rFonts w:ascii="Arial" w:hAnsi="Arial" w:cs="Arial"/>
            <w:sz w:val="24"/>
            <w:szCs w:val="24"/>
            <w:lang w:val="es-ES"/>
          </w:rPr>
          <w:tab/>
          <w:t>ciert</w:t>
        </w:r>
      </w:ins>
      <w:ins w:id="119" w:author="JOSA VALARINO Maria Elisabeth" w:date="2017-07-24T15:31:00Z">
        <w:r>
          <w:rPr>
            <w:rFonts w:ascii="Arial" w:hAnsi="Arial" w:cs="Arial"/>
            <w:sz w:val="24"/>
            <w:szCs w:val="24"/>
            <w:lang w:val="es-ES"/>
          </w:rPr>
          <w:t>as materias filtrantes, por ejemplo, las sustancias minerales, las sustancias vegetales y los materiales cerámicos en partículas.</w:t>
        </w:r>
      </w:ins>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resinas naturales en bruto (cl. 2)</w:t>
      </w:r>
      <w:ins w:id="120" w:author="JOSA VALARINO Maria Elisabeth" w:date="2017-07-24T15:32:00Z">
        <w:r w:rsidR="00E415BE">
          <w:rPr>
            <w:rFonts w:ascii="Arial" w:hAnsi="Arial" w:cs="Arial"/>
            <w:sz w:val="24"/>
            <w:szCs w:val="24"/>
            <w:lang w:val="es-ES"/>
          </w:rPr>
          <w:t xml:space="preserve">, las resinas </w:t>
        </w:r>
      </w:ins>
      <w:ins w:id="121" w:author="JOSA VALARINO Maria Elisabeth" w:date="2017-07-24T15:33:00Z">
        <w:r w:rsidR="00E415BE" w:rsidRPr="00E415BE">
          <w:rPr>
            <w:rFonts w:ascii="Arial" w:hAnsi="Arial" w:cs="Arial"/>
            <w:sz w:val="24"/>
            <w:szCs w:val="24"/>
            <w:lang w:val="es-ES"/>
          </w:rPr>
          <w:t>semielaboradas</w:t>
        </w:r>
        <w:r w:rsidR="00E415BE">
          <w:rPr>
            <w:rFonts w:ascii="Arial" w:hAnsi="Arial" w:cs="Arial"/>
            <w:sz w:val="24"/>
            <w:szCs w:val="24"/>
            <w:lang w:val="es-ES"/>
          </w:rPr>
          <w:t xml:space="preserve"> (cl.</w:t>
        </w:r>
      </w:ins>
      <w:ins w:id="122" w:author="FAVA Belkis" w:date="2017-10-27T20:47:00Z">
        <w:r w:rsidR="000C2005">
          <w:rPr>
            <w:rFonts w:ascii="Arial" w:hAnsi="Arial" w:cs="Arial"/>
            <w:sz w:val="24"/>
            <w:szCs w:val="24"/>
            <w:lang w:val="es-ES"/>
          </w:rPr>
          <w:t> </w:t>
        </w:r>
      </w:ins>
      <w:ins w:id="123" w:author="JOSA VALARINO Maria Elisabeth" w:date="2017-07-24T15:33:00Z">
        <w:r w:rsidR="00E415BE">
          <w:rPr>
            <w:rFonts w:ascii="Arial" w:hAnsi="Arial" w:cs="Arial"/>
            <w:sz w:val="24"/>
            <w:szCs w:val="24"/>
            <w:lang w:val="es-ES"/>
          </w:rPr>
          <w:t>17)</w:t>
        </w:r>
      </w:ins>
      <w:r w:rsidR="00FF2E5C" w:rsidRPr="008C2B9E">
        <w:rPr>
          <w:rFonts w:ascii="Arial" w:hAnsi="Arial" w:cs="Arial"/>
          <w:sz w:val="24"/>
          <w:szCs w:val="24"/>
          <w:lang w:val="es-ES"/>
        </w:rPr>
        <w:t>;</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del w:id="124" w:author="JOSA VALARINO Maria Elisabeth" w:date="2017-07-24T15:34:00Z">
        <w:r w:rsidR="00FF2E5C" w:rsidRPr="008C2B9E" w:rsidDel="00E415BE">
          <w:rPr>
            <w:rFonts w:ascii="Arial" w:hAnsi="Arial" w:cs="Arial"/>
            <w:sz w:val="24"/>
            <w:szCs w:val="24"/>
            <w:lang w:val="es-ES"/>
          </w:rPr>
          <w:delText>l</w:delText>
        </w:r>
      </w:del>
      <w:del w:id="125" w:author="JOSA VALARINO Maria Elisabeth" w:date="2017-07-24T15:33:00Z">
        <w:r w:rsidR="00FF2E5C" w:rsidRPr="008C2B9E" w:rsidDel="00E415BE">
          <w:rPr>
            <w:rFonts w:ascii="Arial" w:hAnsi="Arial" w:cs="Arial"/>
            <w:sz w:val="24"/>
            <w:szCs w:val="24"/>
            <w:lang w:val="es-ES"/>
          </w:rPr>
          <w:delText>os</w:delText>
        </w:r>
      </w:del>
      <w:del w:id="126" w:author="JOSA VALARINO Maria Elisabeth" w:date="2017-08-18T16:39:00Z">
        <w:r w:rsidR="00FF2E5C" w:rsidRPr="008C2B9E" w:rsidDel="003670C5">
          <w:rPr>
            <w:rFonts w:ascii="Arial" w:hAnsi="Arial" w:cs="Arial"/>
            <w:sz w:val="24"/>
            <w:szCs w:val="24"/>
            <w:lang w:val="es-ES"/>
          </w:rPr>
          <w:delText xml:space="preserve"> productos químicos </w:delText>
        </w:r>
      </w:del>
      <w:ins w:id="127" w:author="JOSA VALARINO Maria Elisabeth" w:date="2017-07-24T15:34:00Z">
        <w:r w:rsidR="00E415BE">
          <w:rPr>
            <w:rFonts w:ascii="Arial" w:hAnsi="Arial" w:cs="Arial"/>
            <w:sz w:val="24"/>
            <w:szCs w:val="24"/>
            <w:lang w:val="es-ES"/>
          </w:rPr>
          <w:t>las preparaciones química</w:t>
        </w:r>
        <w:r w:rsidR="00E415BE" w:rsidRPr="008C2B9E">
          <w:rPr>
            <w:rFonts w:ascii="Arial" w:hAnsi="Arial" w:cs="Arial"/>
            <w:sz w:val="24"/>
            <w:szCs w:val="24"/>
            <w:lang w:val="es-ES"/>
          </w:rPr>
          <w:t xml:space="preserve">s </w:t>
        </w:r>
      </w:ins>
      <w:del w:id="128" w:author="JOSA VALARINO Maria Elisabeth" w:date="2017-07-24T15:34:00Z">
        <w:r w:rsidR="00FF2E5C" w:rsidRPr="008C2B9E" w:rsidDel="00E415BE">
          <w:rPr>
            <w:rFonts w:ascii="Arial" w:hAnsi="Arial" w:cs="Arial"/>
            <w:sz w:val="24"/>
            <w:szCs w:val="24"/>
            <w:lang w:val="es-ES"/>
          </w:rPr>
          <w:delText xml:space="preserve">para las ciencias médicas </w:delText>
        </w:r>
      </w:del>
      <w:ins w:id="129" w:author="JOSA VALARINO Maria Elisabeth" w:date="2017-07-24T15:34:00Z">
        <w:r w:rsidR="00E415BE">
          <w:rPr>
            <w:rFonts w:ascii="Arial" w:hAnsi="Arial" w:cs="Arial"/>
            <w:sz w:val="24"/>
            <w:szCs w:val="24"/>
            <w:lang w:val="es-ES"/>
          </w:rPr>
          <w:t xml:space="preserve">para uso médico o veterinario </w:t>
        </w:r>
      </w:ins>
      <w:r w:rsidR="00FF2E5C" w:rsidRPr="008C2B9E">
        <w:rPr>
          <w:rFonts w:ascii="Arial" w:hAnsi="Arial" w:cs="Arial"/>
          <w:sz w:val="24"/>
          <w:szCs w:val="24"/>
          <w:lang w:val="es-ES"/>
        </w:rPr>
        <w:t>(cl. 5);</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00FF2E5C" w:rsidRPr="008C2B9E">
        <w:rPr>
          <w:rFonts w:ascii="Arial" w:hAnsi="Arial" w:cs="Arial"/>
          <w:sz w:val="24"/>
          <w:szCs w:val="24"/>
          <w:lang w:val="es-ES"/>
        </w:rPr>
        <w:t xml:space="preserve">los fungicidas, los herbicidas y </w:t>
      </w:r>
      <w:del w:id="130" w:author="JOSA VALARINO Maria Elisabeth" w:date="2017-07-24T15:35:00Z">
        <w:r w:rsidR="00FF2E5C" w:rsidRPr="008C2B9E" w:rsidDel="00E415BE">
          <w:rPr>
            <w:rFonts w:ascii="Arial" w:hAnsi="Arial" w:cs="Arial"/>
            <w:sz w:val="24"/>
            <w:szCs w:val="24"/>
            <w:lang w:val="es-ES"/>
          </w:rPr>
          <w:delText xml:space="preserve">los productos </w:delText>
        </w:r>
      </w:del>
      <w:ins w:id="131" w:author="JOSA VALARINO Maria Elisabeth" w:date="2017-07-24T15:35:00Z">
        <w:r w:rsidR="00E415BE">
          <w:rPr>
            <w:rFonts w:ascii="Arial" w:hAnsi="Arial" w:cs="Arial"/>
            <w:sz w:val="24"/>
            <w:szCs w:val="24"/>
            <w:lang w:val="es-ES"/>
          </w:rPr>
          <w:t xml:space="preserve">las preparaciones </w:t>
        </w:r>
      </w:ins>
      <w:r w:rsidR="00FF2E5C" w:rsidRPr="008C2B9E">
        <w:rPr>
          <w:rFonts w:ascii="Arial" w:hAnsi="Arial" w:cs="Arial"/>
          <w:sz w:val="24"/>
          <w:szCs w:val="24"/>
          <w:lang w:val="es-ES"/>
        </w:rPr>
        <w:t>para eliminar animales dañinos (cl. 5);</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adhesivos (pegamentos) de papelería o para uso doméstico (cl. 16);</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 sal para conservar alimentos (cl. 30);</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el pajote (cobertura de humus) (cl. 31).</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Pinturas, barnices, lacas;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productos </w:t>
      </w:r>
      <w:r w:rsidR="00C329A7">
        <w:rPr>
          <w:rFonts w:ascii="Arial" w:hAnsi="Arial" w:cs="Arial"/>
          <w:sz w:val="24"/>
          <w:szCs w:val="24"/>
          <w:lang w:val="es-ES"/>
        </w:rPr>
        <w:t xml:space="preserve">contra la herrumbre </w:t>
      </w:r>
      <w:r w:rsidRPr="008C2B9E">
        <w:rPr>
          <w:rFonts w:ascii="Arial" w:hAnsi="Arial" w:cs="Arial"/>
          <w:sz w:val="24"/>
          <w:szCs w:val="24"/>
          <w:lang w:val="es-ES"/>
        </w:rPr>
        <w:t xml:space="preserve">y </w:t>
      </w:r>
      <w:r w:rsidR="00C329A7">
        <w:rPr>
          <w:rFonts w:ascii="Arial" w:hAnsi="Arial" w:cs="Arial"/>
          <w:sz w:val="24"/>
          <w:szCs w:val="24"/>
          <w:lang w:val="es-ES"/>
        </w:rPr>
        <w:t xml:space="preserve">el deterioro de </w:t>
      </w:r>
      <w:r w:rsidRPr="008C2B9E">
        <w:rPr>
          <w:rFonts w:ascii="Arial" w:hAnsi="Arial" w:cs="Arial"/>
          <w:sz w:val="24"/>
          <w:szCs w:val="24"/>
          <w:lang w:val="es-ES"/>
        </w:rPr>
        <w:t>la madera;</w:t>
      </w:r>
    </w:p>
    <w:p w:rsidR="00FF2E5C" w:rsidRDefault="00FF2E5C" w:rsidP="0094045A">
      <w:pPr>
        <w:spacing w:after="0" w:line="240" w:lineRule="auto"/>
        <w:rPr>
          <w:ins w:id="132" w:author="JOSA VALARINO Maria Elisabeth" w:date="2017-07-24T15:35:00Z"/>
          <w:rFonts w:ascii="Arial" w:hAnsi="Arial" w:cs="Arial"/>
          <w:sz w:val="24"/>
          <w:szCs w:val="24"/>
          <w:lang w:val="es-ES"/>
        </w:rPr>
      </w:pPr>
      <w:del w:id="133" w:author="JOSA VALARINO Maria Elisabeth" w:date="2017-07-24T15:35:00Z">
        <w:r w:rsidRPr="008C2B9E" w:rsidDel="00E415BE">
          <w:rPr>
            <w:rFonts w:ascii="Arial" w:hAnsi="Arial" w:cs="Arial"/>
            <w:sz w:val="24"/>
            <w:szCs w:val="24"/>
            <w:lang w:val="es-ES"/>
          </w:rPr>
          <w:delText>materias tintóreas</w:delText>
        </w:r>
      </w:del>
      <w:ins w:id="134" w:author="JOSA VALARINO Maria Elisabeth" w:date="2017-07-24T15:35:00Z">
        <w:r w:rsidR="00E415BE">
          <w:rPr>
            <w:rFonts w:ascii="Arial" w:hAnsi="Arial" w:cs="Arial"/>
            <w:sz w:val="24"/>
            <w:szCs w:val="24"/>
            <w:lang w:val="es-ES"/>
          </w:rPr>
          <w:t>colorantes, tintes</w:t>
        </w:r>
      </w:ins>
      <w:r w:rsidRPr="008C2B9E">
        <w:rPr>
          <w:rFonts w:ascii="Arial" w:hAnsi="Arial" w:cs="Arial"/>
          <w:sz w:val="24"/>
          <w:szCs w:val="24"/>
          <w:lang w:val="es-ES"/>
        </w:rPr>
        <w:t>;</w:t>
      </w:r>
    </w:p>
    <w:p w:rsidR="00E415BE" w:rsidRPr="008C2B9E" w:rsidRDefault="00E415BE" w:rsidP="0094045A">
      <w:pPr>
        <w:spacing w:after="0" w:line="240" w:lineRule="auto"/>
        <w:rPr>
          <w:rFonts w:ascii="Arial" w:hAnsi="Arial" w:cs="Arial"/>
          <w:sz w:val="24"/>
          <w:szCs w:val="24"/>
          <w:lang w:val="es-ES"/>
        </w:rPr>
      </w:pPr>
      <w:ins w:id="135" w:author="JOSA VALARINO Maria Elisabeth" w:date="2017-07-24T15:35:00Z">
        <w:r>
          <w:rPr>
            <w:rFonts w:ascii="Arial" w:hAnsi="Arial" w:cs="Arial"/>
            <w:sz w:val="24"/>
            <w:szCs w:val="24"/>
            <w:lang w:val="es-ES"/>
          </w:rPr>
          <w:t xml:space="preserve">tintas de imprenta, tintas de marcado y </w:t>
        </w:r>
      </w:ins>
      <w:ins w:id="136" w:author="JOSA VALARINO Maria Elisabeth" w:date="2017-07-24T15:40:00Z">
        <w:r w:rsidRPr="00E415BE">
          <w:rPr>
            <w:rFonts w:ascii="Arial" w:hAnsi="Arial" w:cs="Arial"/>
            <w:sz w:val="24"/>
            <w:szCs w:val="24"/>
            <w:lang w:val="es-ES"/>
          </w:rPr>
          <w:t xml:space="preserve">tintas </w:t>
        </w:r>
      </w:ins>
      <w:ins w:id="137" w:author="JOSA VALARINO Maria Elisabeth" w:date="2017-08-17T14:41:00Z">
        <w:r w:rsidR="004E4D3F">
          <w:rPr>
            <w:rFonts w:ascii="Arial" w:hAnsi="Arial" w:cs="Arial"/>
            <w:sz w:val="24"/>
            <w:szCs w:val="24"/>
            <w:lang w:val="es-ES"/>
          </w:rPr>
          <w:t>de</w:t>
        </w:r>
      </w:ins>
      <w:ins w:id="138" w:author="JOSA VALARINO Maria Elisabeth" w:date="2017-07-24T15:40:00Z">
        <w:r w:rsidRPr="00E415BE">
          <w:rPr>
            <w:rFonts w:ascii="Arial" w:hAnsi="Arial" w:cs="Arial"/>
            <w:sz w:val="24"/>
            <w:szCs w:val="24"/>
            <w:lang w:val="es-ES"/>
          </w:rPr>
          <w:t xml:space="preserve"> grabado</w:t>
        </w:r>
      </w:ins>
      <w:ins w:id="139" w:author="JOSA VALARINO Maria Elisabeth" w:date="2017-07-24T15:35:00Z">
        <w:r>
          <w:rPr>
            <w:rFonts w:ascii="Arial" w:hAnsi="Arial" w:cs="Arial"/>
            <w:sz w:val="24"/>
            <w:szCs w:val="24"/>
            <w:lang w:val="es-ES"/>
          </w:rPr>
          <w:t>;</w:t>
        </w:r>
      </w:ins>
    </w:p>
    <w:p w:rsidR="00FF2E5C" w:rsidRPr="008C2B9E" w:rsidDel="00E415BE" w:rsidRDefault="00FF2E5C" w:rsidP="0094045A">
      <w:pPr>
        <w:spacing w:after="0" w:line="240" w:lineRule="auto"/>
        <w:rPr>
          <w:del w:id="140" w:author="JOSA VALARINO Maria Elisabeth" w:date="2017-07-24T15:35:00Z"/>
          <w:rFonts w:ascii="Arial" w:hAnsi="Arial" w:cs="Arial"/>
          <w:sz w:val="24"/>
          <w:szCs w:val="24"/>
          <w:lang w:val="es-ES"/>
        </w:rPr>
      </w:pPr>
      <w:del w:id="141" w:author="JOSA VALARINO Maria Elisabeth" w:date="2017-07-24T15:35:00Z">
        <w:r w:rsidRPr="008C2B9E" w:rsidDel="00E415BE">
          <w:rPr>
            <w:rFonts w:ascii="Arial" w:hAnsi="Arial" w:cs="Arial"/>
            <w:sz w:val="24"/>
            <w:szCs w:val="24"/>
            <w:lang w:val="es-ES"/>
          </w:rPr>
          <w:delText>mordientes;</w:delText>
        </w:r>
      </w:del>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resinas naturales en bruto;</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metales en hojas y en polvo para </w:t>
      </w:r>
      <w:r w:rsidR="00296D40" w:rsidRPr="00685157">
        <w:rPr>
          <w:rFonts w:ascii="Arial" w:hAnsi="Arial" w:cs="Arial"/>
          <w:sz w:val="24"/>
          <w:szCs w:val="24"/>
          <w:lang w:val="es-ES"/>
        </w:rPr>
        <w:t>la pintura, la decoración, la imprenta y trabajos artísticos</w:t>
      </w:r>
      <w:r w:rsidR="00296D40">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2 comprende principalmente las pinturas, los colorantes y los productos anticorrosivos.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Default="00A10DA2" w:rsidP="0094045A">
      <w:pPr>
        <w:spacing w:after="0" w:line="240" w:lineRule="auto"/>
        <w:ind w:left="709" w:hanging="709"/>
        <w:rPr>
          <w:ins w:id="142" w:author="JOSA VALARINO Maria Elisabeth" w:date="2017-07-24T15:36: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pinturas, los barnices y las lacas para la industria, la artesanía y el arte;</w:t>
      </w:r>
    </w:p>
    <w:p w:rsidR="00E415BE" w:rsidRDefault="00E415BE" w:rsidP="0094045A">
      <w:pPr>
        <w:spacing w:after="0" w:line="240" w:lineRule="auto"/>
        <w:ind w:left="709" w:hanging="709"/>
        <w:rPr>
          <w:ins w:id="143" w:author="JOSA VALARINO Maria Elisabeth" w:date="2017-07-24T15:37:00Z"/>
          <w:rFonts w:ascii="Arial" w:hAnsi="Arial" w:cs="Arial"/>
          <w:sz w:val="24"/>
          <w:szCs w:val="24"/>
          <w:lang w:val="es-ES"/>
        </w:rPr>
      </w:pPr>
      <w:ins w:id="144" w:author="JOSA VALARINO Maria Elisabeth" w:date="2017-07-24T15:36: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w:t>
        </w:r>
        <w:r w:rsidRPr="008C2B9E">
          <w:rPr>
            <w:rFonts w:ascii="Arial" w:hAnsi="Arial" w:cs="Arial"/>
            <w:sz w:val="24"/>
            <w:szCs w:val="24"/>
            <w:lang w:val="es-ES"/>
          </w:rPr>
          <w:t xml:space="preserve">s </w:t>
        </w:r>
        <w:r w:rsidRPr="00E415BE">
          <w:rPr>
            <w:rFonts w:ascii="Arial" w:hAnsi="Arial" w:cs="Arial"/>
            <w:sz w:val="24"/>
            <w:szCs w:val="24"/>
            <w:lang w:val="es-ES"/>
          </w:rPr>
          <w:t>diluyentes</w:t>
        </w:r>
        <w:r>
          <w:rPr>
            <w:rFonts w:ascii="Arial" w:hAnsi="Arial" w:cs="Arial"/>
            <w:sz w:val="24"/>
            <w:szCs w:val="24"/>
            <w:lang w:val="es-ES"/>
          </w:rPr>
          <w:t xml:space="preserve">, </w:t>
        </w:r>
        <w:r w:rsidRPr="00E415BE">
          <w:rPr>
            <w:rFonts w:ascii="Arial" w:hAnsi="Arial" w:cs="Arial"/>
            <w:sz w:val="24"/>
            <w:szCs w:val="24"/>
            <w:lang w:val="es-ES"/>
          </w:rPr>
          <w:t>espesantes</w:t>
        </w:r>
      </w:ins>
      <w:ins w:id="145" w:author="JOSA VALARINO Maria Elisabeth" w:date="2017-07-24T15:37:00Z">
        <w:r>
          <w:rPr>
            <w:rFonts w:ascii="Arial" w:hAnsi="Arial" w:cs="Arial"/>
            <w:sz w:val="24"/>
            <w:szCs w:val="24"/>
            <w:lang w:val="es-ES"/>
          </w:rPr>
          <w:t xml:space="preserve">, </w:t>
        </w:r>
        <w:r w:rsidRPr="00E415BE">
          <w:rPr>
            <w:rFonts w:ascii="Arial" w:hAnsi="Arial" w:cs="Arial"/>
            <w:sz w:val="24"/>
            <w:szCs w:val="24"/>
            <w:lang w:val="es-ES"/>
          </w:rPr>
          <w:t>fijadores</w:t>
        </w:r>
        <w:r>
          <w:rPr>
            <w:rFonts w:ascii="Arial" w:hAnsi="Arial" w:cs="Arial"/>
            <w:sz w:val="24"/>
            <w:szCs w:val="24"/>
            <w:lang w:val="es-ES"/>
          </w:rPr>
          <w:t xml:space="preserve">, </w:t>
        </w:r>
        <w:r w:rsidRPr="00E415BE">
          <w:rPr>
            <w:rFonts w:ascii="Arial" w:hAnsi="Arial" w:cs="Arial"/>
            <w:sz w:val="24"/>
            <w:szCs w:val="24"/>
            <w:lang w:val="es-ES"/>
          </w:rPr>
          <w:t>desecativos</w:t>
        </w:r>
        <w:r>
          <w:rPr>
            <w:rFonts w:ascii="Arial" w:hAnsi="Arial" w:cs="Arial"/>
            <w:sz w:val="24"/>
            <w:szCs w:val="24"/>
            <w:lang w:val="es-ES"/>
          </w:rPr>
          <w:t xml:space="preserve"> para pinturas, barnices y lacas;</w:t>
        </w:r>
      </w:ins>
    </w:p>
    <w:p w:rsidR="00E415BE" w:rsidRDefault="00E415BE" w:rsidP="0094045A">
      <w:pPr>
        <w:spacing w:after="0" w:line="240" w:lineRule="auto"/>
        <w:ind w:left="709" w:hanging="709"/>
        <w:rPr>
          <w:ins w:id="146" w:author="JOSA VALARINO Maria Elisabeth" w:date="2017-07-24T15:38:00Z"/>
          <w:rFonts w:ascii="Arial" w:hAnsi="Arial" w:cs="Arial"/>
          <w:sz w:val="24"/>
          <w:szCs w:val="24"/>
          <w:lang w:val="es-ES"/>
        </w:rPr>
      </w:pPr>
      <w:ins w:id="147" w:author="JOSA VALARINO Maria Elisabeth" w:date="2017-07-24T15:38: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w:t>
        </w:r>
        <w:r w:rsidRPr="008C2B9E">
          <w:rPr>
            <w:rFonts w:ascii="Arial" w:hAnsi="Arial" w:cs="Arial"/>
            <w:sz w:val="24"/>
            <w:szCs w:val="24"/>
            <w:lang w:val="es-ES"/>
          </w:rPr>
          <w:t>s</w:t>
        </w:r>
        <w:r>
          <w:rPr>
            <w:rFonts w:ascii="Arial" w:hAnsi="Arial" w:cs="Arial"/>
            <w:sz w:val="24"/>
            <w:szCs w:val="24"/>
            <w:lang w:val="es-ES"/>
          </w:rPr>
          <w:t xml:space="preserve"> mordientes para la madera y el cuero;</w:t>
        </w:r>
      </w:ins>
    </w:p>
    <w:p w:rsidR="00E415BE" w:rsidRPr="008C2B9E" w:rsidRDefault="00E415BE" w:rsidP="0094045A">
      <w:pPr>
        <w:spacing w:after="0" w:line="240" w:lineRule="auto"/>
        <w:ind w:left="709" w:hanging="709"/>
        <w:rPr>
          <w:rFonts w:ascii="Arial" w:hAnsi="Arial" w:cs="Arial"/>
          <w:sz w:val="24"/>
          <w:szCs w:val="24"/>
          <w:lang w:val="es-ES"/>
        </w:rPr>
      </w:pPr>
      <w:ins w:id="148" w:author="JOSA VALARINO Maria Elisabeth" w:date="2017-07-24T15:38: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w:t>
        </w:r>
        <w:r w:rsidRPr="008C2B9E">
          <w:rPr>
            <w:rFonts w:ascii="Arial" w:hAnsi="Arial" w:cs="Arial"/>
            <w:sz w:val="24"/>
            <w:szCs w:val="24"/>
            <w:lang w:val="es-ES"/>
          </w:rPr>
          <w:t>s</w:t>
        </w:r>
        <w:r>
          <w:rPr>
            <w:rFonts w:ascii="Arial" w:hAnsi="Arial" w:cs="Arial"/>
            <w:sz w:val="24"/>
            <w:szCs w:val="24"/>
            <w:lang w:val="es-ES"/>
          </w:rPr>
          <w:t xml:space="preserve"> aceites </w:t>
        </w:r>
        <w:r w:rsidRPr="00E415BE">
          <w:rPr>
            <w:rFonts w:ascii="Arial" w:hAnsi="Arial" w:cs="Arial"/>
            <w:sz w:val="24"/>
            <w:szCs w:val="24"/>
            <w:lang w:val="es-ES"/>
          </w:rPr>
          <w:t>antiherrumbre</w:t>
        </w:r>
      </w:ins>
      <w:ins w:id="149" w:author="JOSA VALARINO Maria Elisabeth" w:date="2017-08-10T09:33:00Z">
        <w:r w:rsidR="00A05F7E">
          <w:rPr>
            <w:rFonts w:ascii="Arial" w:hAnsi="Arial" w:cs="Arial"/>
            <w:sz w:val="24"/>
            <w:szCs w:val="24"/>
            <w:lang w:val="es-ES"/>
          </w:rPr>
          <w:t xml:space="preserve"> y los</w:t>
        </w:r>
      </w:ins>
      <w:ins w:id="150" w:author="JOSA VALARINO Maria Elisabeth" w:date="2017-07-24T15:38:00Z">
        <w:r>
          <w:rPr>
            <w:rFonts w:ascii="Arial" w:hAnsi="Arial" w:cs="Arial"/>
            <w:sz w:val="24"/>
            <w:szCs w:val="24"/>
            <w:lang w:val="es-ES"/>
          </w:rPr>
          <w:t xml:space="preserve"> </w:t>
        </w:r>
      </w:ins>
      <w:ins w:id="151" w:author="JOSA VALARINO Maria Elisabeth" w:date="2017-07-24T15:39:00Z">
        <w:r w:rsidRPr="00E415BE">
          <w:rPr>
            <w:rFonts w:ascii="Arial" w:hAnsi="Arial" w:cs="Arial"/>
            <w:sz w:val="24"/>
            <w:szCs w:val="24"/>
            <w:lang w:val="es-ES"/>
          </w:rPr>
          <w:t>aceites para conservar la madera</w:t>
        </w:r>
        <w:r>
          <w:rPr>
            <w:rFonts w:ascii="Arial" w:hAnsi="Arial" w:cs="Arial"/>
            <w:sz w:val="24"/>
            <w:szCs w:val="24"/>
            <w:lang w:val="es-ES"/>
          </w:rPr>
          <w:t>;</w:t>
        </w:r>
      </w:ins>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tintes para prendas de vestir;</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colorantes para alimentos y bebidas.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C10C5C" w:rsidRDefault="00A10DA2" w:rsidP="0094045A">
      <w:pPr>
        <w:spacing w:after="0" w:line="240" w:lineRule="auto"/>
        <w:ind w:left="709" w:hanging="709"/>
        <w:rPr>
          <w:ins w:id="152" w:author="JOSA VALARINO Maria Elisabeth" w:date="2017-07-24T15:42: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resinas artificiales en bruto (cl. 1)</w:t>
      </w:r>
      <w:ins w:id="153" w:author="JOSA VALARINO Maria Elisabeth" w:date="2017-07-24T15:41:00Z">
        <w:r w:rsidR="00C10C5C">
          <w:rPr>
            <w:rFonts w:ascii="Arial" w:hAnsi="Arial" w:cs="Arial"/>
            <w:sz w:val="24"/>
            <w:szCs w:val="24"/>
            <w:lang w:val="es-ES"/>
          </w:rPr>
          <w:t xml:space="preserve">, </w:t>
        </w:r>
      </w:ins>
      <w:ins w:id="154" w:author="JOSA VALARINO Maria Elisabeth" w:date="2017-07-24T15:42:00Z">
        <w:r w:rsidR="00C10C5C">
          <w:rPr>
            <w:rFonts w:ascii="Arial" w:hAnsi="Arial" w:cs="Arial"/>
            <w:sz w:val="24"/>
            <w:szCs w:val="24"/>
            <w:lang w:val="es-ES"/>
          </w:rPr>
          <w:t>las resinas semielaboradas (cl.</w:t>
        </w:r>
      </w:ins>
      <w:ins w:id="155" w:author="FAVA Belkis" w:date="2017-10-27T20:55:00Z">
        <w:r w:rsidR="002C0951">
          <w:rPr>
            <w:rFonts w:ascii="Arial" w:hAnsi="Arial" w:cs="Arial"/>
            <w:sz w:val="24"/>
            <w:szCs w:val="24"/>
            <w:lang w:val="es-ES"/>
          </w:rPr>
          <w:t> </w:t>
        </w:r>
      </w:ins>
      <w:ins w:id="156" w:author="JOSA VALARINO Maria Elisabeth" w:date="2017-07-24T15:42:00Z">
        <w:r w:rsidR="00C10C5C">
          <w:rPr>
            <w:rFonts w:ascii="Arial" w:hAnsi="Arial" w:cs="Arial"/>
            <w:sz w:val="24"/>
            <w:szCs w:val="24"/>
            <w:lang w:val="es-ES"/>
          </w:rPr>
          <w:t>17)</w:t>
        </w:r>
      </w:ins>
      <w:r w:rsidR="00FF2E5C" w:rsidRPr="008C2B9E">
        <w:rPr>
          <w:rFonts w:ascii="Arial" w:hAnsi="Arial" w:cs="Arial"/>
          <w:sz w:val="24"/>
          <w:szCs w:val="24"/>
          <w:lang w:val="es-ES"/>
        </w:rPr>
        <w:t>;</w:t>
      </w:r>
    </w:p>
    <w:p w:rsidR="00FF2E5C" w:rsidRPr="008C2B9E" w:rsidRDefault="003670C5" w:rsidP="0094045A">
      <w:pPr>
        <w:spacing w:after="0" w:line="240" w:lineRule="auto"/>
        <w:ind w:left="709" w:hanging="709"/>
        <w:rPr>
          <w:rFonts w:ascii="Arial" w:hAnsi="Arial" w:cs="Arial"/>
          <w:sz w:val="24"/>
          <w:szCs w:val="24"/>
          <w:lang w:val="es-ES"/>
        </w:rPr>
      </w:pPr>
      <w:ins w:id="157" w:author="JOSA VALARINO Maria Elisabeth" w:date="2017-08-18T16:38:00Z">
        <w:r w:rsidRPr="008C2B9E">
          <w:rPr>
            <w:rFonts w:ascii="Arial" w:hAnsi="Arial" w:cs="Arial"/>
            <w:sz w:val="24"/>
            <w:szCs w:val="24"/>
            <w:lang w:val="es-ES"/>
          </w:rPr>
          <w:t>–</w:t>
        </w:r>
      </w:ins>
      <w:del w:id="158" w:author="JOSA VALARINO Maria Elisabeth" w:date="2017-08-18T16:38:00Z">
        <w:r w:rsidR="00FF2E5C" w:rsidRPr="008C2B9E" w:rsidDel="003670C5">
          <w:rPr>
            <w:rFonts w:ascii="Arial" w:hAnsi="Arial" w:cs="Arial"/>
            <w:sz w:val="24"/>
            <w:szCs w:val="24"/>
            <w:lang w:val="es-ES"/>
          </w:rPr>
          <w:delText xml:space="preserve"> </w:delText>
        </w:r>
      </w:del>
      <w:ins w:id="159" w:author="JOSA VALARINO Maria Elisabeth" w:date="2017-07-24T15:42:00Z">
        <w:r w:rsidR="00C10C5C" w:rsidRPr="008C2B9E">
          <w:rPr>
            <w:rFonts w:ascii="Arial" w:hAnsi="Arial" w:cs="Arial"/>
            <w:sz w:val="24"/>
            <w:szCs w:val="24"/>
            <w:lang w:val="es-ES"/>
          </w:rPr>
          <w:tab/>
          <w:t>los</w:t>
        </w:r>
        <w:r w:rsidR="00C10C5C">
          <w:rPr>
            <w:rFonts w:ascii="Arial" w:hAnsi="Arial" w:cs="Arial"/>
            <w:sz w:val="24"/>
            <w:szCs w:val="24"/>
            <w:lang w:val="es-ES"/>
          </w:rPr>
          <w:t xml:space="preserve"> </w:t>
        </w:r>
      </w:ins>
      <w:ins w:id="160" w:author="JOSA VALARINO Maria Elisabeth" w:date="2017-07-24T15:43:00Z">
        <w:r w:rsidR="00C10C5C" w:rsidRPr="00C10C5C">
          <w:rPr>
            <w:rFonts w:ascii="Arial" w:hAnsi="Arial" w:cs="Arial"/>
            <w:sz w:val="24"/>
            <w:szCs w:val="24"/>
            <w:lang w:val="es-ES"/>
          </w:rPr>
          <w:t>mordientes para metales</w:t>
        </w:r>
        <w:r w:rsidR="00C10C5C">
          <w:rPr>
            <w:rFonts w:ascii="Arial" w:hAnsi="Arial" w:cs="Arial"/>
            <w:sz w:val="24"/>
            <w:szCs w:val="24"/>
            <w:lang w:val="es-ES"/>
          </w:rPr>
          <w:t xml:space="preserve"> (cl. 1);</w:t>
        </w:r>
      </w:ins>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colorantes para lavar y blanquear la ropa (cl. 3);</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tintes cosméticos (cl. 3);</w:t>
      </w:r>
    </w:p>
    <w:p w:rsidR="00FF2E5C" w:rsidRDefault="00A10DA2" w:rsidP="0094045A">
      <w:pPr>
        <w:spacing w:after="0" w:line="240" w:lineRule="auto"/>
        <w:ind w:left="709" w:hanging="709"/>
        <w:rPr>
          <w:ins w:id="161" w:author="JOSA VALARINO Maria Elisabeth" w:date="2017-07-24T15:43: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cajas de pinturas (material escolar) (cl. 16);</w:t>
      </w:r>
    </w:p>
    <w:p w:rsidR="00C10C5C" w:rsidRPr="00C10C5C" w:rsidRDefault="00C10C5C" w:rsidP="0094045A">
      <w:pPr>
        <w:spacing w:after="0" w:line="240" w:lineRule="auto"/>
        <w:rPr>
          <w:rFonts w:ascii="Arial" w:hAnsi="Arial" w:cs="Arial"/>
          <w:sz w:val="24"/>
          <w:szCs w:val="24"/>
          <w:lang w:val="es-ES"/>
        </w:rPr>
      </w:pPr>
      <w:ins w:id="162" w:author="JOSA VALARINO Maria Elisabeth" w:date="2017-07-24T15:44:00Z">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tintas para la papelería (cl.</w:t>
        </w:r>
      </w:ins>
      <w:ins w:id="163" w:author="FAVA Belkis" w:date="2017-10-27T20:48:00Z">
        <w:r w:rsidR="002C0951">
          <w:rPr>
            <w:rFonts w:ascii="Arial" w:hAnsi="Arial" w:cs="Arial"/>
            <w:sz w:val="24"/>
            <w:szCs w:val="24"/>
            <w:lang w:val="es-ES"/>
          </w:rPr>
          <w:t> </w:t>
        </w:r>
      </w:ins>
      <w:ins w:id="164" w:author="JOSA VALARINO Maria Elisabeth" w:date="2017-07-24T15:44:00Z">
        <w:r>
          <w:rPr>
            <w:rFonts w:ascii="Arial" w:hAnsi="Arial" w:cs="Arial"/>
            <w:sz w:val="24"/>
            <w:szCs w:val="24"/>
            <w:lang w:val="es-ES"/>
          </w:rPr>
          <w:t>16);</w:t>
        </w:r>
      </w:ins>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pinturas y los barnices aislantes (cl. 17).</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3</w:t>
      </w:r>
    </w:p>
    <w:p w:rsidR="00FF2E5C" w:rsidRPr="008C2B9E" w:rsidRDefault="00FF2E5C" w:rsidP="0094045A">
      <w:pPr>
        <w:spacing w:after="0" w:line="240" w:lineRule="auto"/>
        <w:rPr>
          <w:rFonts w:ascii="Arial" w:hAnsi="Arial" w:cs="Arial"/>
          <w:sz w:val="24"/>
          <w:szCs w:val="24"/>
          <w:lang w:val="es-ES"/>
        </w:rPr>
      </w:pPr>
    </w:p>
    <w:p w:rsidR="00054E2C" w:rsidRDefault="00054E2C" w:rsidP="0094045A">
      <w:pPr>
        <w:spacing w:after="0" w:line="240" w:lineRule="auto"/>
        <w:rPr>
          <w:ins w:id="165" w:author="JOSA VALARINO Maria Elisabeth" w:date="2017-07-31T12:02:00Z"/>
          <w:rFonts w:ascii="Arial" w:hAnsi="Arial" w:cs="Arial"/>
          <w:sz w:val="24"/>
          <w:szCs w:val="24"/>
          <w:lang w:val="es-ES"/>
        </w:rPr>
      </w:pPr>
      <w:ins w:id="166" w:author="JOSA VALARINO Maria Elisabeth" w:date="2017-07-31T12:02:00Z">
        <w:r>
          <w:rPr>
            <w:rFonts w:ascii="Arial" w:hAnsi="Arial" w:cs="Arial"/>
            <w:sz w:val="24"/>
            <w:szCs w:val="24"/>
            <w:lang w:val="es-ES"/>
          </w:rPr>
          <w:t>Pr</w:t>
        </w:r>
      </w:ins>
      <w:ins w:id="167" w:author="JOSA VALARINO Maria Elisabeth" w:date="2017-08-10T09:35:00Z">
        <w:r w:rsidR="00713A65">
          <w:rPr>
            <w:rFonts w:ascii="Arial" w:hAnsi="Arial" w:cs="Arial"/>
            <w:sz w:val="24"/>
            <w:szCs w:val="24"/>
            <w:lang w:val="es-ES"/>
          </w:rPr>
          <w:t>oductos</w:t>
        </w:r>
      </w:ins>
      <w:ins w:id="168" w:author="JOSA VALARINO Maria Elisabeth" w:date="2017-07-31T12:02:00Z">
        <w:r>
          <w:rPr>
            <w:rFonts w:ascii="Arial" w:hAnsi="Arial" w:cs="Arial"/>
            <w:sz w:val="24"/>
            <w:szCs w:val="24"/>
            <w:lang w:val="es-ES"/>
          </w:rPr>
          <w:t xml:space="preserve"> cosmétic</w:t>
        </w:r>
      </w:ins>
      <w:ins w:id="169" w:author="JOSA VALARINO Maria Elisabeth" w:date="2017-08-10T09:35:00Z">
        <w:r w:rsidR="00713A65">
          <w:rPr>
            <w:rFonts w:ascii="Arial" w:hAnsi="Arial" w:cs="Arial"/>
            <w:sz w:val="24"/>
            <w:szCs w:val="24"/>
            <w:lang w:val="es-ES"/>
          </w:rPr>
          <w:t>o</w:t>
        </w:r>
      </w:ins>
      <w:ins w:id="170" w:author="JOSA VALARINO Maria Elisabeth" w:date="2017-07-31T12:02:00Z">
        <w:r>
          <w:rPr>
            <w:rFonts w:ascii="Arial" w:hAnsi="Arial" w:cs="Arial"/>
            <w:sz w:val="24"/>
            <w:szCs w:val="24"/>
            <w:lang w:val="es-ES"/>
          </w:rPr>
          <w:t>s y preparaciones de tocador no medicinales;</w:t>
        </w:r>
      </w:ins>
    </w:p>
    <w:p w:rsidR="00054E2C" w:rsidRDefault="00054E2C" w:rsidP="0094045A">
      <w:pPr>
        <w:spacing w:after="0" w:line="240" w:lineRule="auto"/>
        <w:rPr>
          <w:ins w:id="171" w:author="JOSA VALARINO Maria Elisabeth" w:date="2017-08-10T09:39:00Z"/>
          <w:rFonts w:ascii="Arial" w:hAnsi="Arial" w:cs="Arial"/>
          <w:sz w:val="24"/>
          <w:szCs w:val="24"/>
          <w:lang w:val="es-ES"/>
        </w:rPr>
      </w:pPr>
      <w:ins w:id="172" w:author="JOSA VALARINO Maria Elisabeth" w:date="2017-07-31T12:06:00Z">
        <w:r>
          <w:rPr>
            <w:rFonts w:ascii="Arial" w:hAnsi="Arial" w:cs="Arial"/>
            <w:sz w:val="24"/>
            <w:szCs w:val="24"/>
            <w:lang w:val="es-ES"/>
          </w:rPr>
          <w:t>d</w:t>
        </w:r>
      </w:ins>
      <w:ins w:id="173" w:author="JOSA VALARINO Maria Elisabeth" w:date="2017-07-31T12:02:00Z">
        <w:r>
          <w:rPr>
            <w:rFonts w:ascii="Arial" w:hAnsi="Arial" w:cs="Arial"/>
            <w:sz w:val="24"/>
            <w:szCs w:val="24"/>
            <w:lang w:val="es-ES"/>
          </w:rPr>
          <w:t xml:space="preserve">entífricos </w:t>
        </w:r>
      </w:ins>
      <w:ins w:id="174" w:author="JOSA VALARINO Maria Elisabeth" w:date="2017-08-10T09:38:00Z">
        <w:r w:rsidR="00713A65">
          <w:rPr>
            <w:rFonts w:ascii="Arial" w:hAnsi="Arial" w:cs="Arial"/>
            <w:sz w:val="24"/>
            <w:szCs w:val="24"/>
            <w:lang w:val="es-ES"/>
          </w:rPr>
          <w:t xml:space="preserve">no </w:t>
        </w:r>
      </w:ins>
      <w:ins w:id="175" w:author="JOSA VALARINO Maria Elisabeth" w:date="2017-07-31T12:07:00Z">
        <w:r>
          <w:rPr>
            <w:rFonts w:ascii="Arial" w:hAnsi="Arial" w:cs="Arial"/>
            <w:sz w:val="24"/>
            <w:szCs w:val="24"/>
            <w:lang w:val="es-ES"/>
          </w:rPr>
          <w:t>medicinales;</w:t>
        </w:r>
      </w:ins>
    </w:p>
    <w:p w:rsidR="00713A65" w:rsidRDefault="00713A65" w:rsidP="0094045A">
      <w:pPr>
        <w:spacing w:after="0" w:line="240" w:lineRule="auto"/>
        <w:rPr>
          <w:ins w:id="176" w:author="JOSA VALARINO Maria Elisabeth" w:date="2017-07-31T12:02:00Z"/>
          <w:rFonts w:ascii="Arial" w:hAnsi="Arial" w:cs="Arial"/>
          <w:sz w:val="24"/>
          <w:szCs w:val="24"/>
          <w:lang w:val="es-ES"/>
        </w:rPr>
      </w:pPr>
      <w:ins w:id="177" w:author="JOSA VALARINO Maria Elisabeth" w:date="2017-08-10T09:39:00Z">
        <w:r>
          <w:rPr>
            <w:rFonts w:ascii="Arial" w:hAnsi="Arial" w:cs="Arial"/>
            <w:sz w:val="24"/>
            <w:szCs w:val="24"/>
            <w:lang w:val="es-ES"/>
          </w:rPr>
          <w:t>productos de perfumería, aceites esenciales;</w:t>
        </w:r>
      </w:ins>
    </w:p>
    <w:p w:rsidR="00FF2E5C" w:rsidRPr="008C2B9E" w:rsidRDefault="00FF2E5C" w:rsidP="0094045A">
      <w:pPr>
        <w:spacing w:after="0" w:line="240" w:lineRule="auto"/>
        <w:rPr>
          <w:rFonts w:ascii="Arial" w:hAnsi="Arial" w:cs="Arial"/>
          <w:sz w:val="24"/>
          <w:szCs w:val="24"/>
          <w:lang w:val="es-ES"/>
        </w:rPr>
      </w:pPr>
      <w:del w:id="178" w:author="JOSA VALARINO Maria Elisabeth" w:date="2017-07-31T12:07:00Z">
        <w:r w:rsidRPr="008C2B9E" w:rsidDel="00054E2C">
          <w:rPr>
            <w:rFonts w:ascii="Arial" w:hAnsi="Arial" w:cs="Arial"/>
            <w:sz w:val="24"/>
            <w:szCs w:val="24"/>
            <w:lang w:val="es-ES"/>
          </w:rPr>
          <w:delText xml:space="preserve">Preparaciones </w:delText>
        </w:r>
      </w:del>
      <w:ins w:id="179" w:author="JOSA VALARINO Maria Elisabeth" w:date="2017-07-31T12:07:00Z">
        <w:r w:rsidR="00054E2C">
          <w:rPr>
            <w:rFonts w:ascii="Arial" w:hAnsi="Arial" w:cs="Arial"/>
            <w:sz w:val="24"/>
            <w:szCs w:val="24"/>
            <w:lang w:val="es-ES"/>
          </w:rPr>
          <w:t>p</w:t>
        </w:r>
        <w:r w:rsidR="00054E2C" w:rsidRPr="008C2B9E">
          <w:rPr>
            <w:rFonts w:ascii="Arial" w:hAnsi="Arial" w:cs="Arial"/>
            <w:sz w:val="24"/>
            <w:szCs w:val="24"/>
            <w:lang w:val="es-ES"/>
          </w:rPr>
          <w:t xml:space="preserve">reparaciones </w:t>
        </w:r>
      </w:ins>
      <w:r w:rsidRPr="008C2B9E">
        <w:rPr>
          <w:rFonts w:ascii="Arial" w:hAnsi="Arial" w:cs="Arial"/>
          <w:sz w:val="24"/>
          <w:szCs w:val="24"/>
          <w:lang w:val="es-ES"/>
        </w:rPr>
        <w:t>para blanquear y otras sustancias para lavar la ropa;</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lastRenderedPageBreak/>
        <w:t>preparaciones para limpiar, pulir, desengrasar y raspar</w:t>
      </w:r>
      <w:del w:id="180" w:author="JOSA VALARINO Maria Elisabeth" w:date="2017-07-31T14:18:00Z">
        <w:r w:rsidRPr="008C2B9E" w:rsidDel="00510441">
          <w:rPr>
            <w:rFonts w:ascii="Arial" w:hAnsi="Arial" w:cs="Arial"/>
            <w:sz w:val="24"/>
            <w:szCs w:val="24"/>
            <w:lang w:val="es-ES"/>
          </w:rPr>
          <w:delText>;</w:delText>
        </w:r>
      </w:del>
      <w:ins w:id="181" w:author="JOSA VALARINO Maria Elisabeth" w:date="2017-08-10T14:30:00Z">
        <w:r w:rsidR="005E2EB1">
          <w:rPr>
            <w:rFonts w:ascii="Arial" w:hAnsi="Arial" w:cs="Arial"/>
            <w:sz w:val="24"/>
            <w:szCs w:val="24"/>
            <w:lang w:val="es-ES"/>
          </w:rPr>
          <w:t>.</w:t>
        </w:r>
      </w:ins>
    </w:p>
    <w:p w:rsidR="00FF2E5C" w:rsidRPr="008C2B9E" w:rsidDel="00510441" w:rsidRDefault="00FF2E5C" w:rsidP="0094045A">
      <w:pPr>
        <w:spacing w:after="0" w:line="240" w:lineRule="auto"/>
        <w:rPr>
          <w:del w:id="182" w:author="JOSA VALARINO Maria Elisabeth" w:date="2017-07-31T14:18:00Z"/>
          <w:rFonts w:ascii="Arial" w:hAnsi="Arial" w:cs="Arial"/>
          <w:sz w:val="24"/>
          <w:szCs w:val="24"/>
          <w:lang w:val="es-ES"/>
        </w:rPr>
      </w:pPr>
      <w:del w:id="183" w:author="JOSA VALARINO Maria Elisabeth" w:date="2017-07-31T14:18:00Z">
        <w:r w:rsidRPr="008C2B9E" w:rsidDel="00510441">
          <w:rPr>
            <w:rFonts w:ascii="Arial" w:hAnsi="Arial" w:cs="Arial"/>
            <w:sz w:val="24"/>
            <w:szCs w:val="24"/>
            <w:lang w:val="es-ES"/>
          </w:rPr>
          <w:delText>jabones</w:delText>
        </w:r>
        <w:r w:rsidR="00C10484" w:rsidDel="00510441">
          <w:rPr>
            <w:rFonts w:ascii="Arial" w:hAnsi="Arial" w:cs="Arial"/>
            <w:sz w:val="24"/>
            <w:szCs w:val="24"/>
            <w:lang w:val="es-ES"/>
          </w:rPr>
          <w:delText xml:space="preserve"> no medicinales</w:delText>
        </w:r>
        <w:r w:rsidRPr="008C2B9E" w:rsidDel="00510441">
          <w:rPr>
            <w:rFonts w:ascii="Arial" w:hAnsi="Arial" w:cs="Arial"/>
            <w:sz w:val="24"/>
            <w:szCs w:val="24"/>
            <w:lang w:val="es-ES"/>
          </w:rPr>
          <w:delText>;</w:delText>
        </w:r>
      </w:del>
    </w:p>
    <w:p w:rsidR="00FF2E5C" w:rsidRPr="008C2B9E" w:rsidDel="00510441" w:rsidRDefault="00FF2E5C" w:rsidP="0094045A">
      <w:pPr>
        <w:spacing w:after="0" w:line="240" w:lineRule="auto"/>
        <w:rPr>
          <w:del w:id="184" w:author="JOSA VALARINO Maria Elisabeth" w:date="2017-07-31T14:18:00Z"/>
          <w:rFonts w:ascii="Arial" w:hAnsi="Arial" w:cs="Arial"/>
          <w:sz w:val="24"/>
          <w:szCs w:val="24"/>
          <w:lang w:val="es-ES"/>
        </w:rPr>
      </w:pPr>
      <w:del w:id="185" w:author="JOSA VALARINO Maria Elisabeth" w:date="2017-07-31T14:18:00Z">
        <w:r w:rsidRPr="008C2B9E" w:rsidDel="00510441">
          <w:rPr>
            <w:rFonts w:ascii="Arial" w:hAnsi="Arial" w:cs="Arial"/>
            <w:sz w:val="24"/>
            <w:szCs w:val="24"/>
            <w:lang w:val="es-ES"/>
          </w:rPr>
          <w:delText>productos de perfumería, aceites esenciales, cosméticos</w:delText>
        </w:r>
        <w:r w:rsidR="00C10484" w:rsidDel="00510441">
          <w:rPr>
            <w:rFonts w:ascii="Arial" w:hAnsi="Arial" w:cs="Arial"/>
            <w:sz w:val="24"/>
            <w:szCs w:val="24"/>
            <w:lang w:val="es-ES"/>
          </w:rPr>
          <w:delText xml:space="preserve"> no medicinales</w:delText>
        </w:r>
        <w:r w:rsidRPr="008C2B9E" w:rsidDel="00510441">
          <w:rPr>
            <w:rFonts w:ascii="Arial" w:hAnsi="Arial" w:cs="Arial"/>
            <w:sz w:val="24"/>
            <w:szCs w:val="24"/>
            <w:lang w:val="es-ES"/>
          </w:rPr>
          <w:delText>, lociones capilares</w:delText>
        </w:r>
        <w:r w:rsidR="00C10484" w:rsidDel="00510441">
          <w:rPr>
            <w:rFonts w:ascii="Arial" w:hAnsi="Arial" w:cs="Arial"/>
            <w:sz w:val="24"/>
            <w:szCs w:val="24"/>
            <w:lang w:val="es-ES"/>
          </w:rPr>
          <w:delText xml:space="preserve"> no medicinales</w:delText>
        </w:r>
        <w:r w:rsidRPr="008C2B9E" w:rsidDel="00510441">
          <w:rPr>
            <w:rFonts w:ascii="Arial" w:hAnsi="Arial" w:cs="Arial"/>
            <w:sz w:val="24"/>
            <w:szCs w:val="24"/>
            <w:lang w:val="es-ES"/>
          </w:rPr>
          <w:delText>;</w:delText>
        </w:r>
      </w:del>
    </w:p>
    <w:p w:rsidR="00FF2E5C" w:rsidRPr="008C2B9E" w:rsidDel="00510441" w:rsidRDefault="00FF2E5C" w:rsidP="0094045A">
      <w:pPr>
        <w:spacing w:after="0" w:line="240" w:lineRule="auto"/>
        <w:rPr>
          <w:del w:id="186" w:author="JOSA VALARINO Maria Elisabeth" w:date="2017-07-31T14:18:00Z"/>
          <w:rFonts w:ascii="Arial" w:hAnsi="Arial" w:cs="Arial"/>
          <w:sz w:val="24"/>
          <w:szCs w:val="24"/>
          <w:lang w:val="es-ES"/>
        </w:rPr>
      </w:pPr>
      <w:del w:id="187" w:author="JOSA VALARINO Maria Elisabeth" w:date="2017-07-31T14:18:00Z">
        <w:r w:rsidRPr="008C2B9E" w:rsidDel="00510441">
          <w:rPr>
            <w:rFonts w:ascii="Arial" w:hAnsi="Arial" w:cs="Arial"/>
            <w:sz w:val="24"/>
            <w:szCs w:val="24"/>
            <w:lang w:val="es-ES"/>
          </w:rPr>
          <w:delText>dentífricos</w:delText>
        </w:r>
        <w:r w:rsidR="00C10484" w:rsidDel="00510441">
          <w:rPr>
            <w:rFonts w:ascii="Arial" w:hAnsi="Arial" w:cs="Arial"/>
            <w:sz w:val="24"/>
            <w:szCs w:val="24"/>
            <w:lang w:val="es-ES"/>
          </w:rPr>
          <w:delText xml:space="preserve"> no medicinales</w:delText>
        </w:r>
        <w:r w:rsidRPr="008C2B9E" w:rsidDel="00510441">
          <w:rPr>
            <w:rFonts w:ascii="Arial" w:hAnsi="Arial" w:cs="Arial"/>
            <w:sz w:val="24"/>
            <w:szCs w:val="24"/>
            <w:lang w:val="es-ES"/>
          </w:rPr>
          <w:delText>.</w:delText>
        </w:r>
      </w:del>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3 comprende principalmente </w:t>
      </w:r>
      <w:del w:id="188" w:author="JOSA VALARINO Maria Elisabeth" w:date="2017-07-31T14:19:00Z">
        <w:r w:rsidRPr="008C2B9E" w:rsidDel="00510441">
          <w:rPr>
            <w:rFonts w:ascii="Arial" w:hAnsi="Arial" w:cs="Arial"/>
            <w:sz w:val="24"/>
            <w:szCs w:val="24"/>
            <w:lang w:val="es-ES"/>
          </w:rPr>
          <w:delText xml:space="preserve">los productos de limpieza y </w:delText>
        </w:r>
      </w:del>
      <w:ins w:id="189" w:author="JOSA VALARINO Maria Elisabeth" w:date="2017-07-31T14:19:00Z">
        <w:r w:rsidR="00510441">
          <w:rPr>
            <w:rFonts w:ascii="Arial" w:hAnsi="Arial" w:cs="Arial"/>
            <w:sz w:val="24"/>
            <w:szCs w:val="24"/>
            <w:lang w:val="es-ES"/>
          </w:rPr>
          <w:t xml:space="preserve">las preparaciones </w:t>
        </w:r>
      </w:ins>
      <w:r w:rsidRPr="008C2B9E">
        <w:rPr>
          <w:rFonts w:ascii="Arial" w:hAnsi="Arial" w:cs="Arial"/>
          <w:sz w:val="24"/>
          <w:szCs w:val="24"/>
          <w:lang w:val="es-ES"/>
        </w:rPr>
        <w:t>de tocador</w:t>
      </w:r>
      <w:r w:rsidR="00C10484">
        <w:rPr>
          <w:rFonts w:ascii="Arial" w:hAnsi="Arial" w:cs="Arial"/>
          <w:sz w:val="24"/>
          <w:szCs w:val="24"/>
          <w:lang w:val="es-ES"/>
        </w:rPr>
        <w:t xml:space="preserve"> no medicinales</w:t>
      </w:r>
      <w:ins w:id="190" w:author="JOSA VALARINO Maria Elisabeth" w:date="2017-07-31T14:19:00Z">
        <w:r w:rsidR="00510441">
          <w:rPr>
            <w:rFonts w:ascii="Arial" w:hAnsi="Arial" w:cs="Arial"/>
            <w:sz w:val="24"/>
            <w:szCs w:val="24"/>
            <w:lang w:val="es-ES"/>
          </w:rPr>
          <w:t xml:space="preserve">, así como las preparaciones de limpieza utilizadas en </w:t>
        </w:r>
      </w:ins>
      <w:ins w:id="191" w:author="JOSA VALARINO Maria Elisabeth" w:date="2017-07-31T14:20:00Z">
        <w:r w:rsidR="00510441">
          <w:rPr>
            <w:rFonts w:ascii="Arial" w:hAnsi="Arial" w:cs="Arial"/>
            <w:sz w:val="24"/>
            <w:szCs w:val="24"/>
            <w:lang w:val="es-ES"/>
          </w:rPr>
          <w:t>el hogar</w:t>
        </w:r>
      </w:ins>
      <w:ins w:id="192" w:author="JOSA VALARINO Maria Elisabeth" w:date="2017-07-31T14:19:00Z">
        <w:r w:rsidR="00510441">
          <w:rPr>
            <w:rFonts w:ascii="Arial" w:hAnsi="Arial" w:cs="Arial"/>
            <w:sz w:val="24"/>
            <w:szCs w:val="24"/>
            <w:lang w:val="es-ES"/>
          </w:rPr>
          <w:t xml:space="preserve"> </w:t>
        </w:r>
      </w:ins>
      <w:ins w:id="193" w:author="JOSA VALARINO Maria Elisabeth" w:date="2017-08-17T14:59:00Z">
        <w:r w:rsidR="004E4D3F">
          <w:rPr>
            <w:rFonts w:ascii="Arial" w:hAnsi="Arial" w:cs="Arial"/>
            <w:sz w:val="24"/>
            <w:szCs w:val="24"/>
            <w:lang w:val="es-ES"/>
          </w:rPr>
          <w:t>o</w:t>
        </w:r>
      </w:ins>
      <w:ins w:id="194" w:author="JOSA VALARINO Maria Elisabeth" w:date="2017-07-31T14:19:00Z">
        <w:r w:rsidR="00510441">
          <w:rPr>
            <w:rFonts w:ascii="Arial" w:hAnsi="Arial" w:cs="Arial"/>
            <w:sz w:val="24"/>
            <w:szCs w:val="24"/>
            <w:lang w:val="es-ES"/>
          </w:rPr>
          <w:t xml:space="preserve"> </w:t>
        </w:r>
      </w:ins>
      <w:ins w:id="195" w:author="JOSA VALARINO Maria Elisabeth" w:date="2017-07-31T14:20:00Z">
        <w:r w:rsidR="00510441">
          <w:rPr>
            <w:rFonts w:ascii="Arial" w:hAnsi="Arial" w:cs="Arial"/>
            <w:sz w:val="24"/>
            <w:szCs w:val="24"/>
            <w:lang w:val="es-ES"/>
          </w:rPr>
          <w:t xml:space="preserve">en </w:t>
        </w:r>
      </w:ins>
      <w:ins w:id="196" w:author="JOSA VALARINO Maria Elisabeth" w:date="2017-07-31T14:19:00Z">
        <w:r w:rsidR="00510441">
          <w:rPr>
            <w:rFonts w:ascii="Arial" w:hAnsi="Arial" w:cs="Arial"/>
            <w:sz w:val="24"/>
            <w:szCs w:val="24"/>
            <w:lang w:val="es-ES"/>
          </w:rPr>
          <w:t xml:space="preserve">otros </w:t>
        </w:r>
      </w:ins>
      <w:ins w:id="197" w:author="JOSA VALARINO Maria Elisabeth" w:date="2017-08-17T14:59:00Z">
        <w:r w:rsidR="004E4D3F">
          <w:rPr>
            <w:rFonts w:ascii="Arial" w:hAnsi="Arial" w:cs="Arial"/>
            <w:sz w:val="24"/>
            <w:szCs w:val="24"/>
            <w:lang w:val="es-ES"/>
          </w:rPr>
          <w:t>ámbitos</w:t>
        </w:r>
      </w:ins>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510441" w:rsidRDefault="00510441" w:rsidP="0094045A">
      <w:pPr>
        <w:spacing w:after="0" w:line="240" w:lineRule="auto"/>
        <w:ind w:left="709" w:hanging="709"/>
        <w:rPr>
          <w:ins w:id="198" w:author="JOSA VALARINO Maria Elisabeth" w:date="2017-07-31T14:21:00Z"/>
          <w:rFonts w:ascii="Arial" w:hAnsi="Arial" w:cs="Arial"/>
          <w:sz w:val="24"/>
          <w:szCs w:val="24"/>
          <w:lang w:val="es-ES"/>
        </w:rPr>
      </w:pPr>
      <w:ins w:id="199" w:author="JOSA VALARINO Maria Elisabeth" w:date="2017-07-31T14:21: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la</w:t>
        </w:r>
        <w:r w:rsidRPr="008C2B9E">
          <w:rPr>
            <w:rFonts w:ascii="Arial" w:hAnsi="Arial" w:cs="Arial"/>
            <w:sz w:val="24"/>
            <w:szCs w:val="24"/>
            <w:lang w:val="es-ES"/>
          </w:rPr>
          <w:t xml:space="preserve">s </w:t>
        </w:r>
        <w:r>
          <w:rPr>
            <w:rFonts w:ascii="Arial" w:hAnsi="Arial" w:cs="Arial"/>
            <w:sz w:val="24"/>
            <w:szCs w:val="24"/>
            <w:lang w:val="es-ES"/>
          </w:rPr>
          <w:t>preparaciones de higiene en cuanto productos de tocador;</w:t>
        </w:r>
      </w:ins>
    </w:p>
    <w:p w:rsidR="00510441" w:rsidRDefault="00510441" w:rsidP="0094045A">
      <w:pPr>
        <w:spacing w:after="0" w:line="240" w:lineRule="auto"/>
        <w:ind w:left="709" w:hanging="709"/>
        <w:rPr>
          <w:ins w:id="200" w:author="JOSA VALARINO Maria Elisabeth" w:date="2017-07-31T14:21:00Z"/>
          <w:rFonts w:ascii="Arial" w:hAnsi="Arial" w:cs="Arial"/>
          <w:sz w:val="24"/>
          <w:szCs w:val="24"/>
          <w:lang w:val="es-ES"/>
        </w:rPr>
      </w:pPr>
      <w:ins w:id="201" w:author="JOSA VALARINO Maria Elisabeth" w:date="2017-07-31T14:21: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las toallitas impregnadas de lociones cosméticas;</w:t>
        </w:r>
      </w:ins>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desodorantes para personas o animales</w:t>
      </w:r>
      <w:del w:id="202" w:author="JOSA VALARINO Maria Elisabeth" w:date="2017-07-31T14:22:00Z">
        <w:r w:rsidR="00FF2E5C" w:rsidRPr="008C2B9E" w:rsidDel="00510441">
          <w:rPr>
            <w:rFonts w:ascii="Arial" w:hAnsi="Arial" w:cs="Arial"/>
            <w:sz w:val="24"/>
            <w:szCs w:val="24"/>
            <w:lang w:val="es-ES"/>
          </w:rPr>
          <w:delText xml:space="preserve"> (productos de perfumería)</w:delText>
        </w:r>
      </w:del>
      <w:r w:rsidR="00FF2E5C" w:rsidRPr="008C2B9E">
        <w:rPr>
          <w:rFonts w:ascii="Arial" w:hAnsi="Arial" w:cs="Arial"/>
          <w:sz w:val="24"/>
          <w:szCs w:val="24"/>
          <w:lang w:val="es-ES"/>
        </w:rPr>
        <w:t>;</w:t>
      </w:r>
    </w:p>
    <w:p w:rsidR="00FF2E5C" w:rsidRDefault="00A10DA2" w:rsidP="0094045A">
      <w:pPr>
        <w:spacing w:after="0" w:line="240" w:lineRule="auto"/>
        <w:ind w:left="709" w:hanging="709"/>
        <w:rPr>
          <w:ins w:id="203" w:author="JOSA VALARINO Maria Elisabeth" w:date="2017-07-31T14:22: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ins w:id="204" w:author="JOSA VALARINO Maria Elisabeth" w:date="2017-08-18T16:58:00Z">
        <w:r w:rsidR="00EF50EF">
          <w:rPr>
            <w:rFonts w:ascii="Arial" w:hAnsi="Arial" w:cs="Arial"/>
            <w:sz w:val="24"/>
            <w:szCs w:val="24"/>
            <w:lang w:val="es-ES"/>
          </w:rPr>
          <w:t>las preparaciones</w:t>
        </w:r>
      </w:ins>
      <w:del w:id="205" w:author="JOSA VALARINO Maria Elisabeth" w:date="2017-08-18T16:59:00Z">
        <w:r w:rsidR="00FF2E5C" w:rsidRPr="008C2B9E" w:rsidDel="00EF50EF">
          <w:rPr>
            <w:rFonts w:ascii="Arial" w:hAnsi="Arial" w:cs="Arial"/>
            <w:sz w:val="24"/>
            <w:szCs w:val="24"/>
            <w:lang w:val="es-ES"/>
          </w:rPr>
          <w:delText>los productos</w:delText>
        </w:r>
      </w:del>
      <w:r w:rsidR="00FF2E5C" w:rsidRPr="008C2B9E">
        <w:rPr>
          <w:rFonts w:ascii="Arial" w:hAnsi="Arial" w:cs="Arial"/>
          <w:sz w:val="24"/>
          <w:szCs w:val="24"/>
          <w:lang w:val="es-ES"/>
        </w:rPr>
        <w:t xml:space="preserve"> para perfumar el ambiente;</w:t>
      </w:r>
    </w:p>
    <w:p w:rsidR="00510441" w:rsidRDefault="00510441" w:rsidP="0094045A">
      <w:pPr>
        <w:spacing w:after="0" w:line="240" w:lineRule="auto"/>
        <w:ind w:left="709" w:hanging="709"/>
        <w:rPr>
          <w:ins w:id="206" w:author="JOSA VALARINO Maria Elisabeth" w:date="2017-07-31T14:23:00Z"/>
          <w:rFonts w:ascii="Arial" w:hAnsi="Arial" w:cs="Arial"/>
          <w:sz w:val="24"/>
          <w:szCs w:val="24"/>
          <w:lang w:val="es-ES"/>
        </w:rPr>
      </w:pPr>
      <w:ins w:id="207" w:author="JOSA VALARINO Maria Elisabeth" w:date="2017-07-31T14:22:00Z">
        <w:r w:rsidRPr="008C2B9E">
          <w:rPr>
            <w:rFonts w:ascii="Arial" w:hAnsi="Arial" w:cs="Arial"/>
            <w:sz w:val="24"/>
            <w:szCs w:val="24"/>
            <w:lang w:val="es-ES"/>
          </w:rPr>
          <w:t>–</w:t>
        </w:r>
        <w:r w:rsidRPr="008C2B9E">
          <w:rPr>
            <w:rFonts w:ascii="Arial" w:hAnsi="Arial" w:cs="Arial"/>
            <w:sz w:val="24"/>
            <w:szCs w:val="24"/>
            <w:lang w:val="es-ES"/>
          </w:rPr>
          <w:tab/>
          <w:t>l</w:t>
        </w:r>
      </w:ins>
      <w:ins w:id="208" w:author="JOSA VALARINO Maria Elisabeth" w:date="2017-07-31T14:23:00Z">
        <w:r>
          <w:rPr>
            <w:rFonts w:ascii="Arial" w:hAnsi="Arial" w:cs="Arial"/>
            <w:sz w:val="24"/>
            <w:szCs w:val="24"/>
            <w:lang w:val="es-ES"/>
          </w:rPr>
          <w:t>a</w:t>
        </w:r>
      </w:ins>
      <w:ins w:id="209" w:author="JOSA VALARINO Maria Elisabeth" w:date="2017-07-31T14:22:00Z">
        <w:r w:rsidRPr="008C2B9E">
          <w:rPr>
            <w:rFonts w:ascii="Arial" w:hAnsi="Arial" w:cs="Arial"/>
            <w:sz w:val="24"/>
            <w:szCs w:val="24"/>
            <w:lang w:val="es-ES"/>
          </w:rPr>
          <w:t>s</w:t>
        </w:r>
        <w:r>
          <w:rPr>
            <w:rFonts w:ascii="Arial" w:hAnsi="Arial" w:cs="Arial"/>
            <w:sz w:val="24"/>
            <w:szCs w:val="24"/>
            <w:lang w:val="es-ES"/>
          </w:rPr>
          <w:t xml:space="preserve"> </w:t>
        </w:r>
      </w:ins>
      <w:ins w:id="210" w:author="JOSA VALARINO Maria Elisabeth" w:date="2017-07-31T14:23:00Z">
        <w:r w:rsidRPr="00510441">
          <w:rPr>
            <w:rFonts w:ascii="Arial" w:hAnsi="Arial" w:cs="Arial"/>
            <w:sz w:val="24"/>
            <w:szCs w:val="24"/>
            <w:lang w:val="es-ES"/>
          </w:rPr>
          <w:t>pegatinas decorativas para uñas</w:t>
        </w:r>
        <w:r>
          <w:rPr>
            <w:rFonts w:ascii="Arial" w:hAnsi="Arial" w:cs="Arial"/>
            <w:sz w:val="24"/>
            <w:szCs w:val="24"/>
            <w:lang w:val="es-ES"/>
          </w:rPr>
          <w:t>;</w:t>
        </w:r>
      </w:ins>
    </w:p>
    <w:p w:rsidR="00510441" w:rsidRDefault="00510441" w:rsidP="0094045A">
      <w:pPr>
        <w:spacing w:after="0" w:line="240" w:lineRule="auto"/>
        <w:ind w:left="709" w:hanging="709"/>
        <w:rPr>
          <w:ins w:id="211" w:author="FAVA Belkis" w:date="2017-10-27T19:47:00Z"/>
          <w:rFonts w:ascii="Arial" w:hAnsi="Arial" w:cs="Arial"/>
          <w:sz w:val="24"/>
          <w:szCs w:val="24"/>
          <w:lang w:val="es-ES"/>
        </w:rPr>
      </w:pPr>
      <w:ins w:id="212" w:author="JOSA VALARINO Maria Elisabeth" w:date="2017-07-31T14:23: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ins>
      <w:ins w:id="213" w:author="JOSA VALARINO Maria Elisabeth" w:date="2017-07-31T14:24:00Z">
        <w:r>
          <w:rPr>
            <w:rFonts w:ascii="Arial" w:hAnsi="Arial" w:cs="Arial"/>
            <w:sz w:val="24"/>
            <w:szCs w:val="24"/>
            <w:lang w:val="es-ES"/>
          </w:rPr>
          <w:t xml:space="preserve"> cera para pulir</w:t>
        </w:r>
      </w:ins>
      <w:ins w:id="214" w:author="FAVA Belkis" w:date="2017-10-27T19:47:00Z">
        <w:r w:rsidR="009E5F7B">
          <w:rPr>
            <w:rFonts w:ascii="Arial" w:hAnsi="Arial" w:cs="Arial"/>
            <w:sz w:val="24"/>
            <w:szCs w:val="24"/>
            <w:lang w:val="es-ES"/>
          </w:rPr>
          <w:t>;</w:t>
        </w:r>
      </w:ins>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ins w:id="215" w:author="JOSA VALARINO Maria Elisabeth" w:date="2017-07-31T14:24:00Z">
        <w:r w:rsidR="00510441">
          <w:rPr>
            <w:rFonts w:ascii="Arial" w:hAnsi="Arial" w:cs="Arial"/>
            <w:sz w:val="24"/>
            <w:szCs w:val="24"/>
            <w:lang w:val="es-ES"/>
          </w:rPr>
          <w:t>el papel de lija</w:t>
        </w:r>
      </w:ins>
      <w:del w:id="216" w:author="JOSA VALARINO Maria Elisabeth" w:date="2017-07-31T14:24:00Z">
        <w:r w:rsidR="00FF2E5C" w:rsidRPr="008C2B9E" w:rsidDel="00510441">
          <w:rPr>
            <w:rFonts w:ascii="Arial" w:hAnsi="Arial" w:cs="Arial"/>
            <w:sz w:val="24"/>
            <w:szCs w:val="24"/>
            <w:lang w:val="es-ES"/>
          </w:rPr>
          <w:delText>los productos de higiene personal que sean productos de tocador</w:delText>
        </w:r>
      </w:del>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510441" w:rsidRDefault="00510441" w:rsidP="0094045A">
      <w:pPr>
        <w:spacing w:after="0" w:line="240" w:lineRule="auto"/>
        <w:ind w:left="709" w:hanging="709"/>
        <w:rPr>
          <w:ins w:id="217" w:author="JOSA VALARINO Maria Elisabeth" w:date="2017-08-18T17:02:00Z"/>
          <w:rFonts w:ascii="Arial" w:hAnsi="Arial" w:cs="Arial"/>
          <w:sz w:val="24"/>
          <w:szCs w:val="24"/>
          <w:lang w:val="es-ES"/>
        </w:rPr>
      </w:pPr>
      <w:ins w:id="218" w:author="JOSA VALARINO Maria Elisabeth" w:date="2017-07-31T14:26:00Z">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ingredientes destinados a la fabricación de productos cosméticos, por ejemplo las vitaminas, los conservadores y los antioxidantes (cl.</w:t>
        </w:r>
      </w:ins>
      <w:ins w:id="219" w:author="FAVA Belkis" w:date="2017-10-25T16:51:00Z">
        <w:r w:rsidR="00134CD7">
          <w:rPr>
            <w:rFonts w:ascii="Arial" w:hAnsi="Arial" w:cs="Arial"/>
            <w:sz w:val="24"/>
            <w:szCs w:val="24"/>
            <w:lang w:val="es-ES"/>
          </w:rPr>
          <w:t> </w:t>
        </w:r>
      </w:ins>
      <w:ins w:id="220" w:author="JOSA VALARINO Maria Elisabeth" w:date="2017-07-31T14:26:00Z">
        <w:r>
          <w:rPr>
            <w:rFonts w:ascii="Arial" w:hAnsi="Arial" w:cs="Arial"/>
            <w:sz w:val="24"/>
            <w:szCs w:val="24"/>
            <w:lang w:val="es-ES"/>
          </w:rPr>
          <w:t>1);</w:t>
        </w:r>
      </w:ins>
    </w:p>
    <w:p w:rsidR="001461B9" w:rsidRDefault="001461B9" w:rsidP="0094045A">
      <w:pPr>
        <w:spacing w:after="0" w:line="240" w:lineRule="auto"/>
        <w:ind w:left="709" w:hanging="709"/>
        <w:rPr>
          <w:ins w:id="221" w:author="JOSA VALARINO Maria Elisabeth" w:date="2017-07-31T14:26:00Z"/>
          <w:rFonts w:ascii="Arial" w:hAnsi="Arial" w:cs="Arial"/>
          <w:sz w:val="24"/>
          <w:szCs w:val="24"/>
          <w:lang w:val="es-ES"/>
        </w:rPr>
      </w:pPr>
      <w:ins w:id="222" w:author="JOSA VALARINO Maria Elisabeth" w:date="2017-08-18T17:02:00Z">
        <w:r w:rsidRPr="008C2B9E">
          <w:rPr>
            <w:rFonts w:ascii="Arial" w:hAnsi="Arial" w:cs="Arial"/>
            <w:sz w:val="24"/>
            <w:szCs w:val="24"/>
            <w:lang w:val="es-ES"/>
          </w:rPr>
          <w:t>–</w:t>
        </w:r>
        <w:r w:rsidRPr="008C2B9E">
          <w:rPr>
            <w:rFonts w:ascii="Arial" w:hAnsi="Arial" w:cs="Arial"/>
            <w:sz w:val="24"/>
            <w:szCs w:val="24"/>
            <w:lang w:val="es-ES"/>
          </w:rPr>
          <w:tab/>
          <w:t>l</w:t>
        </w:r>
      </w:ins>
      <w:ins w:id="223" w:author="JOSA VALARINO Maria Elisabeth" w:date="2017-08-18T17:03:00Z">
        <w:r w:rsidR="005D30EE">
          <w:rPr>
            <w:rFonts w:ascii="Arial" w:hAnsi="Arial" w:cs="Arial"/>
            <w:sz w:val="24"/>
            <w:szCs w:val="24"/>
            <w:lang w:val="es-ES"/>
          </w:rPr>
          <w:t>a</w:t>
        </w:r>
      </w:ins>
      <w:ins w:id="224" w:author="JOSA VALARINO Maria Elisabeth" w:date="2017-08-18T17:02:00Z">
        <w:r w:rsidRPr="008C2B9E">
          <w:rPr>
            <w:rFonts w:ascii="Arial" w:hAnsi="Arial" w:cs="Arial"/>
            <w:sz w:val="24"/>
            <w:szCs w:val="24"/>
            <w:lang w:val="es-ES"/>
          </w:rPr>
          <w:t>s</w:t>
        </w:r>
        <w:r>
          <w:rPr>
            <w:rFonts w:ascii="Arial" w:hAnsi="Arial" w:cs="Arial"/>
            <w:sz w:val="24"/>
            <w:szCs w:val="24"/>
            <w:lang w:val="es-ES"/>
          </w:rPr>
          <w:t xml:space="preserve"> pr</w:t>
        </w:r>
      </w:ins>
      <w:ins w:id="225" w:author="JOSA VALARINO Maria Elisabeth" w:date="2017-08-18T17:03:00Z">
        <w:r w:rsidR="005D30EE">
          <w:rPr>
            <w:rFonts w:ascii="Arial" w:hAnsi="Arial" w:cs="Arial"/>
            <w:sz w:val="24"/>
            <w:szCs w:val="24"/>
            <w:lang w:val="es-ES"/>
          </w:rPr>
          <w:t>eparaciones</w:t>
        </w:r>
      </w:ins>
      <w:ins w:id="226" w:author="JOSA VALARINO Maria Elisabeth" w:date="2017-08-18T17:02:00Z">
        <w:r>
          <w:rPr>
            <w:rFonts w:ascii="Arial" w:hAnsi="Arial" w:cs="Arial"/>
            <w:sz w:val="24"/>
            <w:szCs w:val="24"/>
            <w:lang w:val="es-ES"/>
          </w:rPr>
          <w:t xml:space="preserve"> desengrasantes para procesos de fabricación (cl. </w:t>
        </w:r>
      </w:ins>
      <w:ins w:id="227" w:author="JOSA VALARINO Maria Elisabeth" w:date="2017-08-18T17:03:00Z">
        <w:r>
          <w:rPr>
            <w:rFonts w:ascii="Arial" w:hAnsi="Arial" w:cs="Arial"/>
            <w:sz w:val="24"/>
            <w:szCs w:val="24"/>
            <w:lang w:val="es-ES"/>
          </w:rPr>
          <w:t>1);</w:t>
        </w:r>
      </w:ins>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productos químicos para limpiar chimeneas (cl. 1);</w:t>
      </w:r>
    </w:p>
    <w:p w:rsidR="00FF2E5C" w:rsidRPr="008C2B9E" w:rsidDel="00510441" w:rsidRDefault="00A10DA2" w:rsidP="0094045A">
      <w:pPr>
        <w:spacing w:after="0" w:line="240" w:lineRule="auto"/>
        <w:ind w:left="709" w:hanging="709"/>
        <w:rPr>
          <w:del w:id="228" w:author="JOSA VALARINO Maria Elisabeth" w:date="2017-07-31T14:27:00Z"/>
          <w:rFonts w:ascii="Arial" w:hAnsi="Arial" w:cs="Arial"/>
          <w:sz w:val="24"/>
          <w:szCs w:val="24"/>
          <w:lang w:val="es-ES"/>
        </w:rPr>
      </w:pPr>
      <w:del w:id="229" w:author="JOSA VALARINO Maria Elisabeth" w:date="2017-07-31T14:27:00Z">
        <w:r w:rsidRPr="008C2B9E" w:rsidDel="00510441">
          <w:rPr>
            <w:rFonts w:ascii="Arial" w:hAnsi="Arial" w:cs="Arial"/>
            <w:sz w:val="24"/>
            <w:szCs w:val="24"/>
            <w:lang w:val="es-ES"/>
          </w:rPr>
          <w:delText>–</w:delText>
        </w:r>
        <w:r w:rsidRPr="008C2B9E" w:rsidDel="00510441">
          <w:rPr>
            <w:rFonts w:ascii="Arial" w:hAnsi="Arial" w:cs="Arial"/>
            <w:sz w:val="24"/>
            <w:szCs w:val="24"/>
            <w:lang w:val="es-ES"/>
          </w:rPr>
          <w:tab/>
        </w:r>
        <w:r w:rsidR="00FF2E5C" w:rsidRPr="008C2B9E" w:rsidDel="00510441">
          <w:rPr>
            <w:rFonts w:ascii="Arial" w:hAnsi="Arial" w:cs="Arial"/>
            <w:sz w:val="24"/>
            <w:szCs w:val="24"/>
            <w:lang w:val="es-ES"/>
          </w:rPr>
          <w:delText>los productos desengrasantes para procesos de fabricación (cl. 1);</w:delText>
        </w:r>
      </w:del>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desodorizantes </w:t>
      </w:r>
      <w:del w:id="230" w:author="JOSA VALARINO Maria Elisabeth" w:date="2017-07-31T14:27:00Z">
        <w:r w:rsidR="00FF2E5C" w:rsidRPr="008C2B9E" w:rsidDel="00510441">
          <w:rPr>
            <w:rFonts w:ascii="Arial" w:hAnsi="Arial" w:cs="Arial"/>
            <w:sz w:val="24"/>
            <w:szCs w:val="24"/>
            <w:lang w:val="es-ES"/>
          </w:rPr>
          <w:delText xml:space="preserve">que no sean para personas o animales </w:delText>
        </w:r>
      </w:del>
      <w:r w:rsidR="00FF2E5C" w:rsidRPr="008C2B9E">
        <w:rPr>
          <w:rFonts w:ascii="Arial" w:hAnsi="Arial" w:cs="Arial"/>
          <w:sz w:val="24"/>
          <w:szCs w:val="24"/>
          <w:lang w:val="es-ES"/>
        </w:rPr>
        <w:t>(cl. 5);</w:t>
      </w:r>
    </w:p>
    <w:p w:rsidR="00C10484" w:rsidRPr="00C10484" w:rsidRDefault="00C10484" w:rsidP="0094045A">
      <w:pPr>
        <w:tabs>
          <w:tab w:val="left" w:pos="720"/>
        </w:tabs>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los </w:t>
      </w:r>
      <w:r>
        <w:rPr>
          <w:rFonts w:ascii="Arial" w:hAnsi="Arial" w:cs="Arial"/>
          <w:sz w:val="24"/>
          <w:szCs w:val="24"/>
          <w:lang w:val="es-ES"/>
        </w:rPr>
        <w:t>champús</w:t>
      </w:r>
      <w:del w:id="231" w:author="JOSA VALARINO Maria Elisabeth" w:date="2017-07-31T14:27:00Z">
        <w:r w:rsidDel="00510441">
          <w:rPr>
            <w:rFonts w:ascii="Arial" w:hAnsi="Arial" w:cs="Arial"/>
            <w:sz w:val="24"/>
            <w:szCs w:val="24"/>
            <w:lang w:val="es-ES"/>
          </w:rPr>
          <w:delText xml:space="preserve"> medicinales</w:delText>
        </w:r>
      </w:del>
      <w:r>
        <w:rPr>
          <w:rFonts w:ascii="Arial" w:hAnsi="Arial" w:cs="Arial"/>
          <w:sz w:val="24"/>
          <w:szCs w:val="24"/>
          <w:lang w:val="es-ES"/>
        </w:rPr>
        <w:t>, los jabones</w:t>
      </w:r>
      <w:del w:id="232" w:author="JOSA VALARINO Maria Elisabeth" w:date="2017-07-31T14:28:00Z">
        <w:r w:rsidDel="00510441">
          <w:rPr>
            <w:rFonts w:ascii="Arial" w:hAnsi="Arial" w:cs="Arial"/>
            <w:sz w:val="24"/>
            <w:szCs w:val="24"/>
            <w:lang w:val="es-ES"/>
          </w:rPr>
          <w:delText xml:space="preserve"> medicinales</w:delText>
        </w:r>
      </w:del>
      <w:r>
        <w:rPr>
          <w:rFonts w:ascii="Arial" w:hAnsi="Arial" w:cs="Arial"/>
          <w:sz w:val="24"/>
          <w:szCs w:val="24"/>
          <w:lang w:val="es-ES"/>
        </w:rPr>
        <w:t xml:space="preserve">, las lociones </w:t>
      </w:r>
      <w:del w:id="233" w:author="JOSA VALARINO Maria Elisabeth" w:date="2017-07-31T14:28:00Z">
        <w:r w:rsidDel="00510441">
          <w:rPr>
            <w:rFonts w:ascii="Arial" w:hAnsi="Arial" w:cs="Arial"/>
            <w:sz w:val="24"/>
            <w:szCs w:val="24"/>
            <w:lang w:val="es-ES"/>
          </w:rPr>
          <w:delText xml:space="preserve">capilares medicinales </w:delText>
        </w:r>
      </w:del>
      <w:r>
        <w:rPr>
          <w:rFonts w:ascii="Arial" w:hAnsi="Arial" w:cs="Arial"/>
          <w:sz w:val="24"/>
          <w:szCs w:val="24"/>
          <w:lang w:val="es-ES"/>
        </w:rPr>
        <w:t>y los dentí</w:t>
      </w:r>
      <w:r w:rsidR="0035244B">
        <w:rPr>
          <w:rFonts w:ascii="Arial" w:hAnsi="Arial" w:cs="Arial"/>
          <w:sz w:val="24"/>
          <w:szCs w:val="24"/>
          <w:lang w:val="es-ES"/>
        </w:rPr>
        <w:t>f</w:t>
      </w:r>
      <w:r>
        <w:rPr>
          <w:rFonts w:ascii="Arial" w:hAnsi="Arial" w:cs="Arial"/>
          <w:sz w:val="24"/>
          <w:szCs w:val="24"/>
          <w:lang w:val="es-ES"/>
        </w:rPr>
        <w:t>ricos medicinales (cl.</w:t>
      </w:r>
      <w:r w:rsidR="00B27A40">
        <w:rPr>
          <w:rFonts w:ascii="Arial" w:hAnsi="Arial" w:cs="Arial"/>
          <w:sz w:val="24"/>
          <w:szCs w:val="24"/>
          <w:lang w:val="es-ES"/>
        </w:rPr>
        <w:t xml:space="preserve"> </w:t>
      </w:r>
      <w:r>
        <w:rPr>
          <w:rFonts w:ascii="Arial" w:hAnsi="Arial" w:cs="Arial"/>
          <w:sz w:val="24"/>
          <w:szCs w:val="24"/>
          <w:lang w:val="es-ES"/>
        </w:rPr>
        <w:t>5);</w:t>
      </w:r>
    </w:p>
    <w:p w:rsidR="003B39EF" w:rsidRDefault="00A10DA2" w:rsidP="0094045A">
      <w:pPr>
        <w:spacing w:after="0" w:line="240" w:lineRule="auto"/>
        <w:ind w:left="709" w:hanging="709"/>
        <w:rPr>
          <w:ins w:id="234" w:author="JOSA VALARINO Maria Elisabeth" w:date="2017-07-31T14:29: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ins w:id="235" w:author="JOSA VALARINO Maria Elisabeth" w:date="2017-07-31T14:28:00Z">
        <w:r w:rsidR="00510441">
          <w:rPr>
            <w:rFonts w:ascii="Arial" w:hAnsi="Arial" w:cs="Arial"/>
            <w:sz w:val="24"/>
            <w:szCs w:val="24"/>
            <w:lang w:val="es-ES"/>
          </w:rPr>
          <w:t>las</w:t>
        </w:r>
      </w:ins>
      <w:ins w:id="236" w:author="JOSA VALARINO Maria Elisabeth" w:date="2017-07-31T14:29:00Z">
        <w:r w:rsidR="003B39EF">
          <w:rPr>
            <w:rFonts w:ascii="Arial" w:hAnsi="Arial" w:cs="Arial"/>
            <w:sz w:val="24"/>
            <w:szCs w:val="24"/>
            <w:lang w:val="es-ES"/>
          </w:rPr>
          <w:t xml:space="preserve"> </w:t>
        </w:r>
        <w:r w:rsidR="003B39EF" w:rsidRPr="003B39EF">
          <w:rPr>
            <w:rFonts w:ascii="Arial" w:hAnsi="Arial" w:cs="Arial"/>
            <w:sz w:val="24"/>
            <w:szCs w:val="24"/>
            <w:lang w:val="es-ES"/>
          </w:rPr>
          <w:t>limas de cartón</w:t>
        </w:r>
        <w:r w:rsidR="003B39EF">
          <w:rPr>
            <w:rFonts w:ascii="Arial" w:hAnsi="Arial" w:cs="Arial"/>
            <w:sz w:val="24"/>
            <w:szCs w:val="24"/>
            <w:lang w:val="es-ES"/>
          </w:rPr>
          <w:t xml:space="preserve"> y las</w:t>
        </w:r>
      </w:ins>
      <w:ins w:id="237" w:author="JOSA VALARINO Maria Elisabeth" w:date="2017-07-31T14:28:00Z">
        <w:r w:rsidR="00510441">
          <w:rPr>
            <w:rFonts w:ascii="Arial" w:hAnsi="Arial" w:cs="Arial"/>
            <w:sz w:val="24"/>
            <w:szCs w:val="24"/>
            <w:lang w:val="es-ES"/>
          </w:rPr>
          <w:t xml:space="preserve"> l</w:t>
        </w:r>
        <w:r w:rsidR="00510441" w:rsidRPr="00510441">
          <w:rPr>
            <w:rFonts w:ascii="Arial" w:hAnsi="Arial" w:cs="Arial"/>
            <w:sz w:val="24"/>
            <w:szCs w:val="24"/>
            <w:lang w:val="es-ES"/>
          </w:rPr>
          <w:t>imas de esmeril</w:t>
        </w:r>
        <w:r w:rsidR="00510441">
          <w:rPr>
            <w:rFonts w:ascii="Arial" w:hAnsi="Arial" w:cs="Arial"/>
            <w:sz w:val="24"/>
            <w:szCs w:val="24"/>
            <w:lang w:val="es-ES"/>
          </w:rPr>
          <w:t xml:space="preserve">, </w:t>
        </w:r>
      </w:ins>
      <w:r w:rsidR="00FF2E5C" w:rsidRPr="008C2B9E">
        <w:rPr>
          <w:rFonts w:ascii="Arial" w:hAnsi="Arial" w:cs="Arial"/>
          <w:sz w:val="24"/>
          <w:szCs w:val="24"/>
          <w:lang w:val="es-ES"/>
        </w:rPr>
        <w:t>las piedras de afilar o muelas de afilar (herramientas de mano) (cl. 8)</w:t>
      </w:r>
      <w:ins w:id="238" w:author="JOSA VALARINO Maria Elisabeth" w:date="2017-07-31T14:29:00Z">
        <w:r w:rsidR="003B39EF">
          <w:rPr>
            <w:rFonts w:ascii="Arial" w:hAnsi="Arial" w:cs="Arial"/>
            <w:sz w:val="24"/>
            <w:szCs w:val="24"/>
            <w:lang w:val="es-ES"/>
          </w:rPr>
          <w:t>;</w:t>
        </w:r>
      </w:ins>
    </w:p>
    <w:p w:rsidR="00FF2E5C" w:rsidRPr="008C2B9E" w:rsidRDefault="003B39EF" w:rsidP="0094045A">
      <w:pPr>
        <w:spacing w:after="0" w:line="240" w:lineRule="auto"/>
        <w:ind w:left="709" w:hanging="709"/>
        <w:rPr>
          <w:rFonts w:ascii="Arial" w:hAnsi="Arial" w:cs="Arial"/>
          <w:sz w:val="24"/>
          <w:szCs w:val="24"/>
          <w:lang w:val="es-ES"/>
        </w:rPr>
      </w:pPr>
      <w:ins w:id="239" w:author="JOSA VALARINO Maria Elisabeth" w:date="2017-07-31T14:30: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instrumentos cosméticos y de limpieza, por ejemplo, </w:t>
        </w:r>
      </w:ins>
      <w:ins w:id="240" w:author="JOSA VALARINO Maria Elisabeth" w:date="2017-07-31T14:31:00Z">
        <w:r>
          <w:rPr>
            <w:rFonts w:ascii="Arial" w:hAnsi="Arial" w:cs="Arial"/>
            <w:sz w:val="24"/>
            <w:szCs w:val="24"/>
            <w:lang w:val="es-ES"/>
          </w:rPr>
          <w:t xml:space="preserve">las </w:t>
        </w:r>
        <w:r w:rsidRPr="003B39EF">
          <w:rPr>
            <w:rFonts w:ascii="Arial" w:hAnsi="Arial" w:cs="Arial"/>
            <w:sz w:val="24"/>
            <w:szCs w:val="24"/>
            <w:lang w:val="es-ES"/>
          </w:rPr>
          <w:t>brochas y pinceles de maquillaje</w:t>
        </w:r>
      </w:ins>
      <w:ins w:id="241" w:author="JOSA VALARINO Maria Elisabeth" w:date="2017-08-10T09:46:00Z">
        <w:r w:rsidR="00893D00">
          <w:rPr>
            <w:rFonts w:ascii="Arial" w:hAnsi="Arial" w:cs="Arial"/>
            <w:sz w:val="24"/>
            <w:szCs w:val="24"/>
            <w:lang w:val="es-ES"/>
          </w:rPr>
          <w:t xml:space="preserve"> (c</w:t>
        </w:r>
      </w:ins>
      <w:ins w:id="242" w:author="JOSA VALARINO Maria Elisabeth" w:date="2017-08-10T09:49:00Z">
        <w:r w:rsidR="00B76382">
          <w:rPr>
            <w:rFonts w:ascii="Arial" w:hAnsi="Arial" w:cs="Arial"/>
            <w:sz w:val="24"/>
            <w:szCs w:val="24"/>
            <w:lang w:val="es-ES"/>
          </w:rPr>
          <w:t>l</w:t>
        </w:r>
      </w:ins>
      <w:ins w:id="243" w:author="JOSA VALARINO Maria Elisabeth" w:date="2017-08-10T09:46:00Z">
        <w:r w:rsidR="00893D00">
          <w:rPr>
            <w:rFonts w:ascii="Arial" w:hAnsi="Arial" w:cs="Arial"/>
            <w:sz w:val="24"/>
            <w:szCs w:val="24"/>
            <w:lang w:val="es-ES"/>
          </w:rPr>
          <w:t xml:space="preserve">. 21), </w:t>
        </w:r>
      </w:ins>
      <w:ins w:id="244" w:author="JOSA VALARINO Maria Elisabeth" w:date="2017-08-10T09:47:00Z">
        <w:r w:rsidR="00893D00">
          <w:rPr>
            <w:rFonts w:ascii="Arial" w:hAnsi="Arial" w:cs="Arial"/>
            <w:sz w:val="24"/>
            <w:szCs w:val="24"/>
            <w:lang w:val="es-ES"/>
          </w:rPr>
          <w:t>trapos</w:t>
        </w:r>
      </w:ins>
      <w:ins w:id="245" w:author="JOSA VALARINO Maria Elisabeth" w:date="2017-08-10T09:48:00Z">
        <w:r w:rsidR="00893D00">
          <w:rPr>
            <w:rFonts w:ascii="Arial" w:hAnsi="Arial" w:cs="Arial"/>
            <w:sz w:val="24"/>
            <w:szCs w:val="24"/>
            <w:lang w:val="es-ES"/>
          </w:rPr>
          <w:t>, paños y</w:t>
        </w:r>
      </w:ins>
      <w:ins w:id="246" w:author="JOSA VALARINO Maria Elisabeth" w:date="2017-08-10T09:47:00Z">
        <w:r w:rsidR="00893D00">
          <w:rPr>
            <w:rFonts w:ascii="Arial" w:hAnsi="Arial" w:cs="Arial"/>
            <w:sz w:val="24"/>
            <w:szCs w:val="24"/>
            <w:lang w:val="es-ES"/>
          </w:rPr>
          <w:t xml:space="preserve"> estropajos de limpieza</w:t>
        </w:r>
      </w:ins>
      <w:ins w:id="247" w:author="JOSA VALARINO Maria Elisabeth" w:date="2017-08-10T09:49:00Z">
        <w:r w:rsidR="00B76382">
          <w:rPr>
            <w:rFonts w:ascii="Arial" w:hAnsi="Arial" w:cs="Arial"/>
            <w:sz w:val="24"/>
            <w:szCs w:val="24"/>
            <w:lang w:val="es-ES"/>
          </w:rPr>
          <w:t xml:space="preserve"> (cl.</w:t>
        </w:r>
      </w:ins>
      <w:ins w:id="248" w:author="FAVA Belkis" w:date="2017-10-25T16:53:00Z">
        <w:r w:rsidR="00134CD7">
          <w:rPr>
            <w:rFonts w:ascii="Arial" w:hAnsi="Arial" w:cs="Arial"/>
            <w:sz w:val="24"/>
            <w:szCs w:val="24"/>
            <w:lang w:val="es-ES"/>
          </w:rPr>
          <w:t> </w:t>
        </w:r>
      </w:ins>
      <w:ins w:id="249" w:author="JOSA VALARINO Maria Elisabeth" w:date="2017-08-10T09:49:00Z">
        <w:r w:rsidR="00B76382">
          <w:rPr>
            <w:rFonts w:ascii="Arial" w:hAnsi="Arial" w:cs="Arial"/>
            <w:sz w:val="24"/>
            <w:szCs w:val="24"/>
            <w:lang w:val="es-ES"/>
          </w:rPr>
          <w:t>21)</w:t>
        </w:r>
      </w:ins>
      <w:r w:rsidR="00FF2E5C" w:rsidRPr="008C2B9E">
        <w:rPr>
          <w:rFonts w:ascii="Arial" w:hAnsi="Arial" w:cs="Arial"/>
          <w:sz w:val="24"/>
          <w:szCs w:val="24"/>
          <w:lang w:val="es-ES"/>
        </w:rPr>
        <w:t>.</w:t>
      </w:r>
    </w:p>
    <w:p w:rsidR="00FF2E5C" w:rsidRDefault="00FF2E5C" w:rsidP="0094045A">
      <w:pPr>
        <w:spacing w:after="0" w:line="240" w:lineRule="auto"/>
        <w:rPr>
          <w:rFonts w:ascii="Arial" w:hAnsi="Arial" w:cs="Arial"/>
          <w:sz w:val="24"/>
          <w:szCs w:val="24"/>
          <w:lang w:val="es-ES"/>
        </w:rPr>
      </w:pPr>
    </w:p>
    <w:p w:rsidR="00EE28ED" w:rsidRPr="008C2B9E" w:rsidRDefault="00EE28ED"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4</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Aceites y grasas para uso industrial</w:t>
      </w:r>
      <w:ins w:id="250" w:author="JOSA VALARINO Maria Elisabeth" w:date="2017-07-31T14:31:00Z">
        <w:r w:rsidR="003B39EF">
          <w:rPr>
            <w:rFonts w:ascii="Arial" w:hAnsi="Arial" w:cs="Arial"/>
            <w:sz w:val="24"/>
            <w:szCs w:val="24"/>
            <w:lang w:val="es-ES"/>
          </w:rPr>
          <w:t>, ceras</w:t>
        </w:r>
      </w:ins>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lubricantes;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composiciones para absorber, rociar y asentar el polvo;</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combustibles </w:t>
      </w:r>
      <w:del w:id="251" w:author="JOSA VALARINO Maria Elisabeth" w:date="2017-07-31T14:31:00Z">
        <w:r w:rsidRPr="008C2B9E" w:rsidDel="003B39EF">
          <w:rPr>
            <w:rFonts w:ascii="Arial" w:hAnsi="Arial" w:cs="Arial"/>
            <w:sz w:val="24"/>
            <w:szCs w:val="24"/>
            <w:lang w:val="es-ES"/>
          </w:rPr>
          <w:delText>(incluida la gasolina para motores)</w:delText>
        </w:r>
      </w:del>
      <w:del w:id="252" w:author="FAVA Belkis" w:date="2017-10-25T16:55:00Z">
        <w:r w:rsidRPr="008C2B9E" w:rsidDel="00134CD7">
          <w:rPr>
            <w:rFonts w:ascii="Arial" w:hAnsi="Arial" w:cs="Arial"/>
            <w:sz w:val="24"/>
            <w:szCs w:val="24"/>
            <w:lang w:val="es-ES"/>
          </w:rPr>
          <w:delText xml:space="preserve"> </w:delText>
        </w:r>
      </w:del>
      <w:r w:rsidRPr="008C2B9E">
        <w:rPr>
          <w:rFonts w:ascii="Arial" w:hAnsi="Arial" w:cs="Arial"/>
          <w:sz w:val="24"/>
          <w:szCs w:val="24"/>
          <w:lang w:val="es-ES"/>
        </w:rPr>
        <w:t>y materiales de alumbrado;</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velas y mechas de iluminación.</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Default="00FF2E5C" w:rsidP="0094045A">
      <w:pPr>
        <w:spacing w:after="0" w:line="240" w:lineRule="auto"/>
        <w:rPr>
          <w:ins w:id="253" w:author="JOSA VALARINO Maria Elisabeth" w:date="2017-07-31T14:33:00Z"/>
          <w:rFonts w:ascii="Arial" w:hAnsi="Arial" w:cs="Arial"/>
          <w:sz w:val="24"/>
          <w:szCs w:val="24"/>
          <w:lang w:val="es-ES"/>
        </w:rPr>
      </w:pPr>
      <w:r w:rsidRPr="008C2B9E">
        <w:rPr>
          <w:rFonts w:ascii="Arial" w:hAnsi="Arial" w:cs="Arial"/>
          <w:sz w:val="24"/>
          <w:szCs w:val="24"/>
          <w:lang w:val="es-ES"/>
        </w:rPr>
        <w:lastRenderedPageBreak/>
        <w:t>La clase 4 comprende principalmente los aceites y las grasas para uso industrial, los combustibles y los materiales de alumbrado.</w:t>
      </w:r>
    </w:p>
    <w:p w:rsidR="003B39EF" w:rsidRDefault="003B39EF" w:rsidP="0094045A">
      <w:pPr>
        <w:spacing w:after="0" w:line="240" w:lineRule="auto"/>
        <w:rPr>
          <w:ins w:id="254" w:author="JOSA VALARINO Maria Elisabeth" w:date="2017-07-31T14:33:00Z"/>
          <w:rFonts w:ascii="Arial" w:hAnsi="Arial" w:cs="Arial"/>
          <w:sz w:val="24"/>
          <w:szCs w:val="24"/>
          <w:lang w:val="es-ES"/>
        </w:rPr>
      </w:pPr>
    </w:p>
    <w:p w:rsidR="003B39EF" w:rsidRPr="008C2B9E" w:rsidRDefault="003B39EF" w:rsidP="0094045A">
      <w:pPr>
        <w:spacing w:after="0" w:line="240" w:lineRule="auto"/>
        <w:rPr>
          <w:ins w:id="255" w:author="JOSA VALARINO Maria Elisabeth" w:date="2017-07-31T14:33:00Z"/>
          <w:rFonts w:ascii="Arial" w:hAnsi="Arial" w:cs="Arial"/>
          <w:sz w:val="24"/>
          <w:szCs w:val="24"/>
          <w:lang w:val="es-ES"/>
        </w:rPr>
      </w:pPr>
      <w:ins w:id="256" w:author="JOSA VALARINO Maria Elisabeth" w:date="2017-07-31T14:33:00Z">
        <w:r w:rsidRPr="008C2B9E">
          <w:rPr>
            <w:rFonts w:ascii="Arial" w:hAnsi="Arial" w:cs="Arial"/>
            <w:sz w:val="24"/>
            <w:szCs w:val="24"/>
            <w:lang w:val="es-ES"/>
          </w:rPr>
          <w:t>Esta clase comprende en particular:</w:t>
        </w:r>
      </w:ins>
    </w:p>
    <w:p w:rsidR="003B39EF" w:rsidRDefault="003B39EF" w:rsidP="0094045A">
      <w:pPr>
        <w:spacing w:after="0" w:line="240" w:lineRule="auto"/>
        <w:rPr>
          <w:ins w:id="257" w:author="JOSA VALARINO Maria Elisabeth" w:date="2017-07-31T14:33:00Z"/>
          <w:rFonts w:ascii="Arial" w:hAnsi="Arial" w:cs="Arial"/>
          <w:sz w:val="24"/>
          <w:szCs w:val="24"/>
          <w:lang w:val="es-ES"/>
        </w:rPr>
      </w:pPr>
    </w:p>
    <w:p w:rsidR="003B39EF" w:rsidRPr="008C2B9E" w:rsidRDefault="003B39EF" w:rsidP="0094045A">
      <w:pPr>
        <w:spacing w:after="0" w:line="240" w:lineRule="auto"/>
        <w:ind w:left="709" w:hanging="709"/>
        <w:rPr>
          <w:ins w:id="258" w:author="JOSA VALARINO Maria Elisabeth" w:date="2017-07-31T14:33:00Z"/>
          <w:rFonts w:ascii="Arial" w:hAnsi="Arial" w:cs="Arial"/>
          <w:sz w:val="24"/>
          <w:szCs w:val="24"/>
          <w:lang w:val="es-ES"/>
        </w:rPr>
      </w:pPr>
      <w:ins w:id="259" w:author="JOSA VALARINO Maria Elisabeth" w:date="2017-07-31T14:33:00Z">
        <w:r w:rsidRPr="008C2B9E">
          <w:rPr>
            <w:rFonts w:ascii="Arial" w:hAnsi="Arial" w:cs="Arial"/>
            <w:sz w:val="24"/>
            <w:szCs w:val="24"/>
            <w:lang w:val="es-ES"/>
          </w:rPr>
          <w:t>–</w:t>
        </w:r>
        <w:r w:rsidRPr="008C2B9E">
          <w:rPr>
            <w:rFonts w:ascii="Arial" w:hAnsi="Arial" w:cs="Arial"/>
            <w:sz w:val="24"/>
            <w:szCs w:val="24"/>
            <w:lang w:val="es-ES"/>
          </w:rPr>
          <w:tab/>
          <w:t>los</w:t>
        </w:r>
      </w:ins>
      <w:ins w:id="260" w:author="JOSA VALARINO Maria Elisabeth" w:date="2017-07-31T14:34:00Z">
        <w:r>
          <w:rPr>
            <w:rFonts w:ascii="Arial" w:hAnsi="Arial" w:cs="Arial"/>
            <w:sz w:val="24"/>
            <w:szCs w:val="24"/>
            <w:lang w:val="es-ES"/>
          </w:rPr>
          <w:t xml:space="preserve"> aceites para </w:t>
        </w:r>
        <w:r w:rsidRPr="003B39EF">
          <w:rPr>
            <w:rFonts w:ascii="Arial" w:hAnsi="Arial" w:cs="Arial"/>
            <w:sz w:val="24"/>
            <w:szCs w:val="24"/>
            <w:lang w:val="es-ES"/>
          </w:rPr>
          <w:t>conservar obras de albañilería</w:t>
        </w:r>
      </w:ins>
      <w:ins w:id="261" w:author="JOSA VALARINO Maria Elisabeth" w:date="2017-08-10T09:51:00Z">
        <w:r w:rsidR="00B76382">
          <w:rPr>
            <w:rFonts w:ascii="Arial" w:hAnsi="Arial" w:cs="Arial"/>
            <w:sz w:val="24"/>
            <w:szCs w:val="24"/>
            <w:lang w:val="es-ES"/>
          </w:rPr>
          <w:t xml:space="preserve"> y el cuero</w:t>
        </w:r>
      </w:ins>
      <w:ins w:id="262" w:author="JOSA VALARINO Maria Elisabeth" w:date="2017-07-31T14:33:00Z">
        <w:r w:rsidRPr="008C2B9E">
          <w:rPr>
            <w:rFonts w:ascii="Arial" w:hAnsi="Arial" w:cs="Arial"/>
            <w:sz w:val="24"/>
            <w:szCs w:val="24"/>
            <w:lang w:val="es-ES"/>
          </w:rPr>
          <w:t>;</w:t>
        </w:r>
      </w:ins>
    </w:p>
    <w:p w:rsidR="003B39EF" w:rsidRPr="008C2B9E" w:rsidRDefault="003B39EF" w:rsidP="0094045A">
      <w:pPr>
        <w:spacing w:after="0" w:line="240" w:lineRule="auto"/>
        <w:ind w:left="709" w:hanging="709"/>
        <w:rPr>
          <w:ins w:id="263" w:author="JOSA VALARINO Maria Elisabeth" w:date="2017-07-31T14:33:00Z"/>
          <w:rFonts w:ascii="Arial" w:hAnsi="Arial" w:cs="Arial"/>
          <w:sz w:val="24"/>
          <w:szCs w:val="24"/>
          <w:lang w:val="es-ES"/>
        </w:rPr>
      </w:pPr>
      <w:ins w:id="264" w:author="JOSA VALARINO Maria Elisabeth" w:date="2017-07-31T14:33:00Z">
        <w:r w:rsidRPr="008C2B9E">
          <w:rPr>
            <w:rFonts w:ascii="Arial" w:hAnsi="Arial" w:cs="Arial"/>
            <w:sz w:val="24"/>
            <w:szCs w:val="24"/>
            <w:lang w:val="es-ES"/>
          </w:rPr>
          <w:t>–</w:t>
        </w:r>
        <w:r w:rsidRPr="008C2B9E">
          <w:rPr>
            <w:rFonts w:ascii="Arial" w:hAnsi="Arial" w:cs="Arial"/>
            <w:sz w:val="24"/>
            <w:szCs w:val="24"/>
            <w:lang w:val="es-ES"/>
          </w:rPr>
          <w:tab/>
          <w:t>l</w:t>
        </w:r>
      </w:ins>
      <w:ins w:id="265" w:author="JOSA VALARINO Maria Elisabeth" w:date="2017-07-31T14:35:00Z">
        <w:r w:rsidR="00B76382">
          <w:rPr>
            <w:rFonts w:ascii="Arial" w:hAnsi="Arial" w:cs="Arial"/>
            <w:sz w:val="24"/>
            <w:szCs w:val="24"/>
            <w:lang w:val="es-ES"/>
          </w:rPr>
          <w:t>a</w:t>
        </w:r>
        <w:r>
          <w:rPr>
            <w:rFonts w:ascii="Arial" w:hAnsi="Arial" w:cs="Arial"/>
            <w:sz w:val="24"/>
            <w:szCs w:val="24"/>
            <w:lang w:val="es-ES"/>
          </w:rPr>
          <w:t xml:space="preserve"> cera en bruto</w:t>
        </w:r>
      </w:ins>
      <w:ins w:id="266" w:author="JOSA VALARINO Maria Elisabeth" w:date="2017-08-10T09:51:00Z">
        <w:r w:rsidR="00B76382">
          <w:rPr>
            <w:rFonts w:ascii="Arial" w:hAnsi="Arial" w:cs="Arial"/>
            <w:sz w:val="24"/>
            <w:szCs w:val="24"/>
            <w:lang w:val="es-ES"/>
          </w:rPr>
          <w:t>,</w:t>
        </w:r>
      </w:ins>
      <w:ins w:id="267" w:author="JOSA VALARINO Maria Elisabeth" w:date="2017-07-31T14:35:00Z">
        <w:r>
          <w:rPr>
            <w:rFonts w:ascii="Arial" w:hAnsi="Arial" w:cs="Arial"/>
            <w:sz w:val="24"/>
            <w:szCs w:val="24"/>
            <w:lang w:val="es-ES"/>
          </w:rPr>
          <w:t xml:space="preserve"> </w:t>
        </w:r>
      </w:ins>
      <w:ins w:id="268" w:author="JOSA VALARINO Maria Elisabeth" w:date="2017-08-10T09:51:00Z">
        <w:r w:rsidR="00B76382">
          <w:rPr>
            <w:rFonts w:ascii="Arial" w:hAnsi="Arial" w:cs="Arial"/>
            <w:sz w:val="24"/>
            <w:szCs w:val="24"/>
            <w:lang w:val="es-ES"/>
          </w:rPr>
          <w:t xml:space="preserve">la cera </w:t>
        </w:r>
      </w:ins>
      <w:ins w:id="269" w:author="JOSA VALARINO Maria Elisabeth" w:date="2017-07-31T14:35:00Z">
        <w:r w:rsidRPr="003B39EF">
          <w:rPr>
            <w:rFonts w:ascii="Arial" w:hAnsi="Arial" w:cs="Arial"/>
            <w:sz w:val="24"/>
            <w:szCs w:val="24"/>
            <w:lang w:val="es-ES"/>
          </w:rPr>
          <w:t>para uso industrial</w:t>
        </w:r>
      </w:ins>
      <w:ins w:id="270" w:author="JOSA VALARINO Maria Elisabeth" w:date="2017-07-31T14:33:00Z">
        <w:r w:rsidRPr="008C2B9E">
          <w:rPr>
            <w:rFonts w:ascii="Arial" w:hAnsi="Arial" w:cs="Arial"/>
            <w:sz w:val="24"/>
            <w:szCs w:val="24"/>
            <w:lang w:val="es-ES"/>
          </w:rPr>
          <w:t>;</w:t>
        </w:r>
      </w:ins>
    </w:p>
    <w:p w:rsidR="003B39EF" w:rsidRDefault="003B39EF" w:rsidP="0094045A">
      <w:pPr>
        <w:spacing w:after="0" w:line="240" w:lineRule="auto"/>
        <w:ind w:left="709" w:hanging="709"/>
        <w:rPr>
          <w:ins w:id="271" w:author="JOSA VALARINO Maria Elisabeth" w:date="2017-07-31T14:33:00Z"/>
          <w:rFonts w:ascii="Arial" w:hAnsi="Arial" w:cs="Arial"/>
          <w:sz w:val="24"/>
          <w:szCs w:val="24"/>
          <w:lang w:val="es-ES"/>
        </w:rPr>
      </w:pPr>
      <w:ins w:id="272" w:author="JOSA VALARINO Maria Elisabeth" w:date="2017-07-31T14:33:00Z">
        <w:r w:rsidRPr="008C2B9E">
          <w:rPr>
            <w:rFonts w:ascii="Arial" w:hAnsi="Arial" w:cs="Arial"/>
            <w:sz w:val="24"/>
            <w:szCs w:val="24"/>
            <w:lang w:val="es-ES"/>
          </w:rPr>
          <w:t>–</w:t>
        </w:r>
        <w:r w:rsidRPr="008C2B9E">
          <w:rPr>
            <w:rFonts w:ascii="Arial" w:hAnsi="Arial" w:cs="Arial"/>
            <w:sz w:val="24"/>
            <w:szCs w:val="24"/>
            <w:lang w:val="es-ES"/>
          </w:rPr>
          <w:tab/>
          <w:t>l</w:t>
        </w:r>
      </w:ins>
      <w:ins w:id="273" w:author="JOSA VALARINO Maria Elisabeth" w:date="2017-07-31T14:35:00Z">
        <w:r>
          <w:rPr>
            <w:rFonts w:ascii="Arial" w:hAnsi="Arial" w:cs="Arial"/>
            <w:sz w:val="24"/>
            <w:szCs w:val="24"/>
            <w:lang w:val="es-ES"/>
          </w:rPr>
          <w:t>a energía eléctrica</w:t>
        </w:r>
      </w:ins>
      <w:ins w:id="274" w:author="JOSA VALARINO Maria Elisabeth" w:date="2017-07-31T14:33:00Z">
        <w:r w:rsidRPr="008C2B9E">
          <w:rPr>
            <w:rFonts w:ascii="Arial" w:hAnsi="Arial" w:cs="Arial"/>
            <w:sz w:val="24"/>
            <w:szCs w:val="24"/>
            <w:lang w:val="es-ES"/>
          </w:rPr>
          <w:t>;</w:t>
        </w:r>
      </w:ins>
    </w:p>
    <w:p w:rsidR="003B39EF" w:rsidRPr="008C2B9E" w:rsidRDefault="003B39EF" w:rsidP="0094045A">
      <w:pPr>
        <w:spacing w:after="0" w:line="240" w:lineRule="auto"/>
        <w:ind w:left="709" w:hanging="709"/>
        <w:rPr>
          <w:ins w:id="275" w:author="JOSA VALARINO Maria Elisabeth" w:date="2017-07-31T14:33:00Z"/>
          <w:rFonts w:ascii="Arial" w:hAnsi="Arial" w:cs="Arial"/>
          <w:sz w:val="24"/>
          <w:szCs w:val="24"/>
          <w:lang w:val="es-ES"/>
        </w:rPr>
      </w:pPr>
      <w:ins w:id="276" w:author="JOSA VALARINO Maria Elisabeth" w:date="2017-07-31T14:33:00Z">
        <w:r w:rsidRPr="008C2B9E">
          <w:rPr>
            <w:rFonts w:ascii="Arial" w:hAnsi="Arial" w:cs="Arial"/>
            <w:sz w:val="24"/>
            <w:szCs w:val="24"/>
            <w:lang w:val="es-ES"/>
          </w:rPr>
          <w:t>–</w:t>
        </w:r>
        <w:r w:rsidRPr="008C2B9E">
          <w:rPr>
            <w:rFonts w:ascii="Arial" w:hAnsi="Arial" w:cs="Arial"/>
            <w:sz w:val="24"/>
            <w:szCs w:val="24"/>
            <w:lang w:val="es-ES"/>
          </w:rPr>
          <w:tab/>
          <w:t xml:space="preserve">los </w:t>
        </w:r>
      </w:ins>
      <w:ins w:id="277" w:author="JOSA VALARINO Maria Elisabeth" w:date="2017-07-31T14:37:00Z">
        <w:r>
          <w:rPr>
            <w:rFonts w:ascii="Arial" w:hAnsi="Arial" w:cs="Arial"/>
            <w:sz w:val="24"/>
            <w:szCs w:val="24"/>
            <w:lang w:val="es-ES"/>
          </w:rPr>
          <w:t xml:space="preserve">carburantes </w:t>
        </w:r>
      </w:ins>
      <w:ins w:id="278" w:author="JOSA VALARINO Maria Elisabeth" w:date="2017-07-31T14:38:00Z">
        <w:r>
          <w:rPr>
            <w:rFonts w:ascii="Arial" w:hAnsi="Arial" w:cs="Arial"/>
            <w:sz w:val="24"/>
            <w:szCs w:val="24"/>
            <w:lang w:val="es-ES"/>
          </w:rPr>
          <w:t>para motores, los biocarburantes</w:t>
        </w:r>
      </w:ins>
      <w:ins w:id="279" w:author="JOSA VALARINO Maria Elisabeth" w:date="2017-07-31T14:33:00Z">
        <w:r>
          <w:rPr>
            <w:rFonts w:ascii="Arial" w:hAnsi="Arial" w:cs="Arial"/>
            <w:sz w:val="24"/>
            <w:szCs w:val="24"/>
            <w:lang w:val="es-ES"/>
          </w:rPr>
          <w:t>;</w:t>
        </w:r>
      </w:ins>
    </w:p>
    <w:p w:rsidR="003B39EF" w:rsidRPr="008C2B9E" w:rsidRDefault="003B39EF" w:rsidP="0094045A">
      <w:pPr>
        <w:spacing w:after="0" w:line="240" w:lineRule="auto"/>
        <w:ind w:left="709" w:hanging="709"/>
        <w:rPr>
          <w:ins w:id="280" w:author="JOSA VALARINO Maria Elisabeth" w:date="2017-07-31T14:33:00Z"/>
          <w:rFonts w:ascii="Arial" w:hAnsi="Arial" w:cs="Arial"/>
          <w:sz w:val="24"/>
          <w:szCs w:val="24"/>
          <w:lang w:val="es-ES"/>
        </w:rPr>
      </w:pPr>
      <w:ins w:id="281" w:author="JOSA VALARINO Maria Elisabeth" w:date="2017-07-31T14:33:00Z">
        <w:r w:rsidRPr="008C2B9E">
          <w:rPr>
            <w:rFonts w:ascii="Arial" w:hAnsi="Arial" w:cs="Arial"/>
            <w:sz w:val="24"/>
            <w:szCs w:val="24"/>
            <w:lang w:val="es-ES"/>
          </w:rPr>
          <w:t>–</w:t>
        </w:r>
        <w:r w:rsidRPr="008C2B9E">
          <w:rPr>
            <w:rFonts w:ascii="Arial" w:hAnsi="Arial" w:cs="Arial"/>
            <w:sz w:val="24"/>
            <w:szCs w:val="24"/>
            <w:lang w:val="es-ES"/>
          </w:rPr>
          <w:tab/>
          <w:t xml:space="preserve">los </w:t>
        </w:r>
      </w:ins>
      <w:ins w:id="282" w:author="JOSA VALARINO Maria Elisabeth" w:date="2017-07-31T14:39:00Z">
        <w:r w:rsidRPr="003B39EF">
          <w:rPr>
            <w:rFonts w:ascii="Arial" w:hAnsi="Arial" w:cs="Arial"/>
            <w:sz w:val="24"/>
            <w:szCs w:val="24"/>
            <w:lang w:val="es-ES"/>
          </w:rPr>
          <w:t>aditivos no químicos para carburantes</w:t>
        </w:r>
      </w:ins>
      <w:ins w:id="283" w:author="JOSA VALARINO Maria Elisabeth" w:date="2017-07-31T14:33:00Z">
        <w:r w:rsidRPr="008C2B9E">
          <w:rPr>
            <w:rFonts w:ascii="Arial" w:hAnsi="Arial" w:cs="Arial"/>
            <w:sz w:val="24"/>
            <w:szCs w:val="24"/>
            <w:lang w:val="es-ES"/>
          </w:rPr>
          <w:t>;</w:t>
        </w:r>
      </w:ins>
    </w:p>
    <w:p w:rsidR="003B39EF" w:rsidRPr="008C2B9E" w:rsidRDefault="003B39EF" w:rsidP="0094045A">
      <w:pPr>
        <w:spacing w:after="0" w:line="240" w:lineRule="auto"/>
        <w:rPr>
          <w:rFonts w:ascii="Arial" w:hAnsi="Arial" w:cs="Arial"/>
          <w:sz w:val="24"/>
          <w:szCs w:val="24"/>
          <w:lang w:val="es-ES"/>
        </w:rPr>
      </w:pPr>
      <w:ins w:id="284" w:author="JOSA VALARINO Maria Elisabeth" w:date="2017-07-31T14:33:00Z">
        <w:r w:rsidRPr="008C2B9E">
          <w:rPr>
            <w:rFonts w:ascii="Arial" w:hAnsi="Arial" w:cs="Arial"/>
            <w:sz w:val="24"/>
            <w:szCs w:val="24"/>
            <w:lang w:val="es-ES"/>
          </w:rPr>
          <w:t>–</w:t>
        </w:r>
        <w:r w:rsidRPr="008C2B9E">
          <w:rPr>
            <w:rFonts w:ascii="Arial" w:hAnsi="Arial" w:cs="Arial"/>
            <w:sz w:val="24"/>
            <w:szCs w:val="24"/>
            <w:lang w:val="es-ES"/>
          </w:rPr>
          <w:tab/>
          <w:t>l</w:t>
        </w:r>
      </w:ins>
      <w:ins w:id="285" w:author="JOSA VALARINO Maria Elisabeth" w:date="2017-07-31T14:39:00Z">
        <w:r w:rsidR="00C03650">
          <w:rPr>
            <w:rFonts w:ascii="Arial" w:hAnsi="Arial" w:cs="Arial"/>
            <w:sz w:val="24"/>
            <w:szCs w:val="24"/>
            <w:lang w:val="es-ES"/>
          </w:rPr>
          <w:t xml:space="preserve">a madera </w:t>
        </w:r>
      </w:ins>
      <w:ins w:id="286" w:author="JOSA VALARINO Maria Elisabeth" w:date="2017-09-19T17:05:00Z">
        <w:r w:rsidR="00BC7EF2">
          <w:rPr>
            <w:rFonts w:ascii="Arial" w:hAnsi="Arial" w:cs="Arial"/>
            <w:sz w:val="24"/>
            <w:szCs w:val="24"/>
            <w:lang w:val="es-ES"/>
          </w:rPr>
          <w:t xml:space="preserve">utilizada </w:t>
        </w:r>
      </w:ins>
      <w:ins w:id="287" w:author="ANTONIO" w:date="2017-08-29T09:13:00Z">
        <w:r w:rsidR="00491A2D">
          <w:rPr>
            <w:rFonts w:ascii="Arial" w:hAnsi="Arial" w:cs="Arial"/>
            <w:sz w:val="24"/>
            <w:szCs w:val="24"/>
            <w:lang w:val="es-ES"/>
          </w:rPr>
          <w:t>como</w:t>
        </w:r>
      </w:ins>
      <w:ins w:id="288" w:author="JOSA VALARINO Maria Elisabeth" w:date="2017-07-31T14:39:00Z">
        <w:r w:rsidR="00C03650">
          <w:rPr>
            <w:rFonts w:ascii="Arial" w:hAnsi="Arial" w:cs="Arial"/>
            <w:sz w:val="24"/>
            <w:szCs w:val="24"/>
            <w:lang w:val="es-ES"/>
          </w:rPr>
          <w:t xml:space="preserve"> combustible.</w:t>
        </w:r>
      </w:ins>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Default="00A10DA2" w:rsidP="0094045A">
      <w:pPr>
        <w:spacing w:after="0" w:line="240" w:lineRule="auto"/>
        <w:ind w:left="709" w:hanging="709"/>
        <w:rPr>
          <w:ins w:id="289" w:author="JOSA VALARINO Maria Elisabeth" w:date="2017-07-31T14:42: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ciertos aceites y grasas industriales especiales</w:t>
      </w:r>
      <w:ins w:id="290" w:author="JOSA VALARINO Maria Elisabeth" w:date="2017-07-31T14:39:00Z">
        <w:r w:rsidR="00C03650">
          <w:rPr>
            <w:rFonts w:ascii="Arial" w:hAnsi="Arial" w:cs="Arial"/>
            <w:sz w:val="24"/>
            <w:szCs w:val="24"/>
            <w:lang w:val="es-ES"/>
          </w:rPr>
          <w:t xml:space="preserve">, por ejemplo, los aceites </w:t>
        </w:r>
      </w:ins>
      <w:ins w:id="291" w:author="JOSA VALARINO Maria Elisabeth" w:date="2017-07-31T14:40:00Z">
        <w:r w:rsidR="00C03650" w:rsidRPr="00C03650">
          <w:rPr>
            <w:rFonts w:ascii="Arial" w:hAnsi="Arial" w:cs="Arial"/>
            <w:sz w:val="24"/>
            <w:szCs w:val="24"/>
            <w:lang w:val="es-ES"/>
          </w:rPr>
          <w:t>curtientes</w:t>
        </w:r>
        <w:r w:rsidR="00C03650">
          <w:rPr>
            <w:rFonts w:ascii="Arial" w:hAnsi="Arial" w:cs="Arial"/>
            <w:sz w:val="24"/>
            <w:szCs w:val="24"/>
            <w:lang w:val="es-ES"/>
          </w:rPr>
          <w:t xml:space="preserve"> (cl.</w:t>
        </w:r>
      </w:ins>
      <w:ins w:id="292" w:author="JOSA VALARINO Maria Elisabeth" w:date="2017-07-31T14:47:00Z">
        <w:r w:rsidR="00C03650">
          <w:rPr>
            <w:rFonts w:ascii="Arial" w:hAnsi="Arial" w:cs="Arial"/>
            <w:sz w:val="24"/>
            <w:szCs w:val="24"/>
            <w:lang w:val="es-ES"/>
          </w:rPr>
          <w:t xml:space="preserve"> </w:t>
        </w:r>
      </w:ins>
      <w:ins w:id="293" w:author="JOSA VALARINO Maria Elisabeth" w:date="2017-07-31T14:40:00Z">
        <w:r w:rsidR="00C03650">
          <w:rPr>
            <w:rFonts w:ascii="Arial" w:hAnsi="Arial" w:cs="Arial"/>
            <w:sz w:val="24"/>
            <w:szCs w:val="24"/>
            <w:lang w:val="es-ES"/>
          </w:rPr>
          <w:t xml:space="preserve">1), los aceites para conservar la madera, </w:t>
        </w:r>
      </w:ins>
      <w:ins w:id="294" w:author="JOSA VALARINO Maria Elisabeth" w:date="2017-08-10T09:57:00Z">
        <w:r w:rsidR="00F07111">
          <w:rPr>
            <w:rFonts w:ascii="Arial" w:hAnsi="Arial" w:cs="Arial"/>
            <w:sz w:val="24"/>
            <w:szCs w:val="24"/>
            <w:lang w:val="es-ES"/>
          </w:rPr>
          <w:t>l</w:t>
        </w:r>
      </w:ins>
      <w:ins w:id="295" w:author="JOSA VALARINO Maria Elisabeth" w:date="2017-07-31T14:40:00Z">
        <w:r w:rsidR="00C03650">
          <w:rPr>
            <w:rFonts w:ascii="Arial" w:hAnsi="Arial" w:cs="Arial"/>
            <w:sz w:val="24"/>
            <w:szCs w:val="24"/>
            <w:lang w:val="es-ES"/>
          </w:rPr>
          <w:t>as</w:t>
        </w:r>
      </w:ins>
      <w:ins w:id="296" w:author="JOSA VALARINO Maria Elisabeth" w:date="2017-07-31T14:41:00Z">
        <w:r w:rsidR="00C03650">
          <w:rPr>
            <w:rFonts w:ascii="Arial" w:hAnsi="Arial" w:cs="Arial"/>
            <w:sz w:val="24"/>
            <w:szCs w:val="24"/>
            <w:lang w:val="es-ES"/>
          </w:rPr>
          <w:t xml:space="preserve"> </w:t>
        </w:r>
        <w:r w:rsidR="00C03650" w:rsidRPr="00C03650">
          <w:rPr>
            <w:rFonts w:ascii="Arial" w:hAnsi="Arial" w:cs="Arial"/>
            <w:sz w:val="24"/>
            <w:szCs w:val="24"/>
            <w:lang w:val="es-ES"/>
          </w:rPr>
          <w:t xml:space="preserve">grasas </w:t>
        </w:r>
      </w:ins>
      <w:ins w:id="297" w:author="JOSA VALARINO Maria Elisabeth" w:date="2017-08-10T09:57:00Z">
        <w:r w:rsidR="00F07111">
          <w:rPr>
            <w:rFonts w:ascii="Arial" w:hAnsi="Arial" w:cs="Arial"/>
            <w:sz w:val="24"/>
            <w:szCs w:val="24"/>
            <w:lang w:val="es-ES"/>
          </w:rPr>
          <w:t xml:space="preserve">y los aceites </w:t>
        </w:r>
      </w:ins>
      <w:ins w:id="298" w:author="JOSA VALARINO Maria Elisabeth" w:date="2017-07-31T14:41:00Z">
        <w:r w:rsidR="00C03650" w:rsidRPr="00C03650">
          <w:rPr>
            <w:rFonts w:ascii="Arial" w:hAnsi="Arial" w:cs="Arial"/>
            <w:sz w:val="24"/>
            <w:szCs w:val="24"/>
            <w:lang w:val="es-ES"/>
          </w:rPr>
          <w:t>antiherrumbre</w:t>
        </w:r>
        <w:r w:rsidR="00C03650">
          <w:rPr>
            <w:rFonts w:ascii="Arial" w:hAnsi="Arial" w:cs="Arial"/>
            <w:sz w:val="24"/>
            <w:szCs w:val="24"/>
            <w:lang w:val="es-ES"/>
          </w:rPr>
          <w:t xml:space="preserve"> (cl.</w:t>
        </w:r>
      </w:ins>
      <w:ins w:id="299" w:author="JOSA VALARINO Maria Elisabeth" w:date="2017-07-31T14:47:00Z">
        <w:r w:rsidR="00C03650">
          <w:rPr>
            <w:rFonts w:ascii="Arial" w:hAnsi="Arial" w:cs="Arial"/>
            <w:sz w:val="24"/>
            <w:szCs w:val="24"/>
            <w:lang w:val="es-ES"/>
          </w:rPr>
          <w:t xml:space="preserve"> </w:t>
        </w:r>
      </w:ins>
      <w:ins w:id="300" w:author="JOSA VALARINO Maria Elisabeth" w:date="2017-07-31T14:41:00Z">
        <w:r w:rsidR="00C03650">
          <w:rPr>
            <w:rFonts w:ascii="Arial" w:hAnsi="Arial" w:cs="Arial"/>
            <w:sz w:val="24"/>
            <w:szCs w:val="24"/>
            <w:lang w:val="es-ES"/>
          </w:rPr>
          <w:t>2), los aceites esenciales (cl.</w:t>
        </w:r>
      </w:ins>
      <w:ins w:id="301" w:author="JOSA VALARINO Maria Elisabeth" w:date="2017-07-31T14:47:00Z">
        <w:r w:rsidR="00C03650">
          <w:rPr>
            <w:rFonts w:ascii="Arial" w:hAnsi="Arial" w:cs="Arial"/>
            <w:sz w:val="24"/>
            <w:szCs w:val="24"/>
            <w:lang w:val="es-ES"/>
          </w:rPr>
          <w:t xml:space="preserve"> </w:t>
        </w:r>
      </w:ins>
      <w:ins w:id="302" w:author="JOSA VALARINO Maria Elisabeth" w:date="2017-07-31T14:42:00Z">
        <w:r w:rsidR="00C03650">
          <w:rPr>
            <w:rFonts w:ascii="Arial" w:hAnsi="Arial" w:cs="Arial"/>
            <w:sz w:val="24"/>
            <w:szCs w:val="24"/>
            <w:lang w:val="es-ES"/>
          </w:rPr>
          <w:t>3)</w:t>
        </w:r>
      </w:ins>
      <w:del w:id="303" w:author="JOSA VALARINO Maria Elisabeth" w:date="2017-07-31T14:39:00Z">
        <w:r w:rsidR="00FF2E5C" w:rsidRPr="008C2B9E" w:rsidDel="00C03650">
          <w:rPr>
            <w:rFonts w:ascii="Arial" w:hAnsi="Arial" w:cs="Arial"/>
            <w:sz w:val="24"/>
            <w:szCs w:val="24"/>
            <w:lang w:val="es-ES"/>
          </w:rPr>
          <w:delText xml:space="preserve"> (consúltese la lista alfabética de productos)</w:delText>
        </w:r>
      </w:del>
      <w:del w:id="304" w:author="JOSA VALARINO Maria Elisabeth" w:date="2017-07-31T14:42:00Z">
        <w:r w:rsidR="00FF2E5C" w:rsidRPr="008C2B9E" w:rsidDel="00C03650">
          <w:rPr>
            <w:rFonts w:ascii="Arial" w:hAnsi="Arial" w:cs="Arial"/>
            <w:sz w:val="24"/>
            <w:szCs w:val="24"/>
            <w:lang w:val="es-ES"/>
          </w:rPr>
          <w:delText>.</w:delText>
        </w:r>
      </w:del>
      <w:ins w:id="305" w:author="JOSA VALARINO Maria Elisabeth" w:date="2017-07-31T14:42:00Z">
        <w:r w:rsidR="00C03650">
          <w:rPr>
            <w:rFonts w:ascii="Arial" w:hAnsi="Arial" w:cs="Arial"/>
            <w:sz w:val="24"/>
            <w:szCs w:val="24"/>
            <w:lang w:val="es-ES"/>
          </w:rPr>
          <w:t>;</w:t>
        </w:r>
      </w:ins>
    </w:p>
    <w:p w:rsidR="00C03650" w:rsidRDefault="00C03650" w:rsidP="0094045A">
      <w:pPr>
        <w:spacing w:after="0" w:line="240" w:lineRule="auto"/>
        <w:ind w:left="709" w:hanging="709"/>
        <w:rPr>
          <w:ins w:id="306" w:author="JOSA VALARINO Maria Elisabeth" w:date="2017-07-31T14:42:00Z"/>
          <w:rFonts w:ascii="Arial" w:hAnsi="Arial" w:cs="Arial"/>
          <w:sz w:val="24"/>
          <w:szCs w:val="24"/>
          <w:lang w:val="es-ES"/>
        </w:rPr>
      </w:pPr>
      <w:ins w:id="307" w:author="JOSA VALARINO Maria Elisabeth" w:date="2017-07-31T14:42: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ins>
      <w:ins w:id="308" w:author="JOSA VALARINO Maria Elisabeth" w:date="2017-07-31T14:43:00Z">
        <w:r w:rsidRPr="00C03650">
          <w:rPr>
            <w:rFonts w:ascii="Arial" w:hAnsi="Arial" w:cs="Arial"/>
            <w:sz w:val="24"/>
            <w:szCs w:val="24"/>
            <w:lang w:val="es-ES"/>
          </w:rPr>
          <w:t>velas de masaje para uso cosmético</w:t>
        </w:r>
        <w:r>
          <w:rPr>
            <w:rFonts w:ascii="Arial" w:hAnsi="Arial" w:cs="Arial"/>
            <w:sz w:val="24"/>
            <w:szCs w:val="24"/>
            <w:lang w:val="es-ES"/>
          </w:rPr>
          <w:t xml:space="preserve"> (cl.</w:t>
        </w:r>
      </w:ins>
      <w:ins w:id="309" w:author="JOSA VALARINO Maria Elisabeth" w:date="2017-07-31T14:47:00Z">
        <w:r>
          <w:rPr>
            <w:rFonts w:ascii="Arial" w:hAnsi="Arial" w:cs="Arial"/>
            <w:sz w:val="24"/>
            <w:szCs w:val="24"/>
            <w:lang w:val="es-ES"/>
          </w:rPr>
          <w:t xml:space="preserve"> </w:t>
        </w:r>
      </w:ins>
      <w:ins w:id="310" w:author="JOSA VALARINO Maria Elisabeth" w:date="2017-07-31T14:43:00Z">
        <w:r>
          <w:rPr>
            <w:rFonts w:ascii="Arial" w:hAnsi="Arial" w:cs="Arial"/>
            <w:sz w:val="24"/>
            <w:szCs w:val="24"/>
            <w:lang w:val="es-ES"/>
          </w:rPr>
          <w:t>3) o para uso médico (cl.</w:t>
        </w:r>
      </w:ins>
      <w:ins w:id="311" w:author="JOSA VALARINO Maria Elisabeth" w:date="2017-07-31T14:47:00Z">
        <w:r>
          <w:rPr>
            <w:rFonts w:ascii="Arial" w:hAnsi="Arial" w:cs="Arial"/>
            <w:sz w:val="24"/>
            <w:szCs w:val="24"/>
            <w:lang w:val="es-ES"/>
          </w:rPr>
          <w:t xml:space="preserve"> </w:t>
        </w:r>
      </w:ins>
      <w:ins w:id="312" w:author="JOSA VALARINO Maria Elisabeth" w:date="2017-07-31T14:43:00Z">
        <w:r>
          <w:rPr>
            <w:rFonts w:ascii="Arial" w:hAnsi="Arial" w:cs="Arial"/>
            <w:sz w:val="24"/>
            <w:szCs w:val="24"/>
            <w:lang w:val="es-ES"/>
          </w:rPr>
          <w:t>5);</w:t>
        </w:r>
      </w:ins>
    </w:p>
    <w:p w:rsidR="00C03650" w:rsidRPr="008C2B9E" w:rsidRDefault="00C03650" w:rsidP="0094045A">
      <w:pPr>
        <w:spacing w:after="0" w:line="240" w:lineRule="auto"/>
        <w:ind w:left="709" w:hanging="709"/>
        <w:rPr>
          <w:rFonts w:ascii="Arial" w:hAnsi="Arial" w:cs="Arial"/>
          <w:sz w:val="24"/>
          <w:szCs w:val="24"/>
          <w:lang w:val="es-ES"/>
        </w:rPr>
      </w:pPr>
      <w:ins w:id="313" w:author="JOSA VALARINO Maria Elisabeth" w:date="2017-07-31T14:42: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ciert</w:t>
        </w:r>
      </w:ins>
      <w:ins w:id="314" w:author="JOSA VALARINO Maria Elisabeth" w:date="2017-07-31T14:43:00Z">
        <w:r>
          <w:rPr>
            <w:rFonts w:ascii="Arial" w:hAnsi="Arial" w:cs="Arial"/>
            <w:sz w:val="24"/>
            <w:szCs w:val="24"/>
            <w:lang w:val="es-ES"/>
          </w:rPr>
          <w:t>a</w:t>
        </w:r>
      </w:ins>
      <w:ins w:id="315" w:author="JOSA VALARINO Maria Elisabeth" w:date="2017-07-31T14:42:00Z">
        <w:r w:rsidRPr="008C2B9E">
          <w:rPr>
            <w:rFonts w:ascii="Arial" w:hAnsi="Arial" w:cs="Arial"/>
            <w:sz w:val="24"/>
            <w:szCs w:val="24"/>
            <w:lang w:val="es-ES"/>
          </w:rPr>
          <w:t>s</w:t>
        </w:r>
      </w:ins>
      <w:ins w:id="316" w:author="JOSA VALARINO Maria Elisabeth" w:date="2017-07-31T14:43:00Z">
        <w:r>
          <w:rPr>
            <w:rFonts w:ascii="Arial" w:hAnsi="Arial" w:cs="Arial"/>
            <w:sz w:val="24"/>
            <w:szCs w:val="24"/>
            <w:lang w:val="es-ES"/>
          </w:rPr>
          <w:t xml:space="preserve"> ceras especiales, por ejemplo, la cera </w:t>
        </w:r>
      </w:ins>
      <w:ins w:id="317" w:author="JOSA VALARINO Maria Elisabeth" w:date="2017-07-31T14:44:00Z">
        <w:r w:rsidRPr="00C03650">
          <w:rPr>
            <w:rFonts w:ascii="Arial" w:hAnsi="Arial" w:cs="Arial"/>
            <w:sz w:val="24"/>
            <w:szCs w:val="24"/>
            <w:lang w:val="es-ES"/>
          </w:rPr>
          <w:t>para injertos de árboles</w:t>
        </w:r>
        <w:r>
          <w:rPr>
            <w:rFonts w:ascii="Arial" w:hAnsi="Arial" w:cs="Arial"/>
            <w:sz w:val="24"/>
            <w:szCs w:val="24"/>
            <w:lang w:val="es-ES"/>
          </w:rPr>
          <w:t xml:space="preserve"> (cl.</w:t>
        </w:r>
      </w:ins>
      <w:ins w:id="318" w:author="JOSA VALARINO Maria Elisabeth" w:date="2017-07-31T14:47:00Z">
        <w:r>
          <w:rPr>
            <w:rFonts w:ascii="Arial" w:hAnsi="Arial" w:cs="Arial"/>
            <w:sz w:val="24"/>
            <w:szCs w:val="24"/>
            <w:lang w:val="es-ES"/>
          </w:rPr>
          <w:t xml:space="preserve"> </w:t>
        </w:r>
      </w:ins>
      <w:ins w:id="319" w:author="JOSA VALARINO Maria Elisabeth" w:date="2017-07-31T14:44:00Z">
        <w:r>
          <w:rPr>
            <w:rFonts w:ascii="Arial" w:hAnsi="Arial" w:cs="Arial"/>
            <w:sz w:val="24"/>
            <w:szCs w:val="24"/>
            <w:lang w:val="es-ES"/>
          </w:rPr>
          <w:t xml:space="preserve">1), la </w:t>
        </w:r>
        <w:r w:rsidRPr="00C03650">
          <w:rPr>
            <w:rFonts w:ascii="Arial" w:hAnsi="Arial" w:cs="Arial"/>
            <w:sz w:val="24"/>
            <w:szCs w:val="24"/>
            <w:lang w:val="es-ES"/>
          </w:rPr>
          <w:t>cera de sastre</w:t>
        </w:r>
        <w:r>
          <w:rPr>
            <w:rFonts w:ascii="Arial" w:hAnsi="Arial" w:cs="Arial"/>
            <w:sz w:val="24"/>
            <w:szCs w:val="24"/>
            <w:lang w:val="es-ES"/>
          </w:rPr>
          <w:t xml:space="preserve"> (cl.</w:t>
        </w:r>
      </w:ins>
      <w:ins w:id="320" w:author="JOSA VALARINO Maria Elisabeth" w:date="2017-07-31T14:46:00Z">
        <w:r>
          <w:rPr>
            <w:rFonts w:ascii="Arial" w:hAnsi="Arial" w:cs="Arial"/>
            <w:sz w:val="24"/>
            <w:szCs w:val="24"/>
            <w:lang w:val="es-ES"/>
          </w:rPr>
          <w:t xml:space="preserve"> </w:t>
        </w:r>
      </w:ins>
      <w:ins w:id="321" w:author="JOSA VALARINO Maria Elisabeth" w:date="2017-07-31T14:44:00Z">
        <w:r>
          <w:rPr>
            <w:rFonts w:ascii="Arial" w:hAnsi="Arial" w:cs="Arial"/>
            <w:sz w:val="24"/>
            <w:szCs w:val="24"/>
            <w:lang w:val="es-ES"/>
          </w:rPr>
          <w:t xml:space="preserve">1), la </w:t>
        </w:r>
      </w:ins>
      <w:ins w:id="322" w:author="JOSA VALARINO Maria Elisabeth" w:date="2017-07-31T14:45:00Z">
        <w:r w:rsidRPr="00C03650">
          <w:rPr>
            <w:rFonts w:ascii="Arial" w:hAnsi="Arial" w:cs="Arial"/>
            <w:sz w:val="24"/>
            <w:szCs w:val="24"/>
            <w:lang w:val="es-ES"/>
          </w:rPr>
          <w:t>cera para pulir</w:t>
        </w:r>
        <w:r>
          <w:rPr>
            <w:rFonts w:ascii="Arial" w:hAnsi="Arial" w:cs="Arial"/>
            <w:sz w:val="24"/>
            <w:szCs w:val="24"/>
            <w:lang w:val="es-ES"/>
          </w:rPr>
          <w:t xml:space="preserve">, </w:t>
        </w:r>
      </w:ins>
      <w:ins w:id="323" w:author="JOSA VALARINO Maria Elisabeth" w:date="2017-08-10T14:36:00Z">
        <w:r w:rsidR="005E2EB1">
          <w:rPr>
            <w:rFonts w:ascii="Arial" w:hAnsi="Arial" w:cs="Arial"/>
            <w:sz w:val="24"/>
            <w:szCs w:val="24"/>
            <w:lang w:val="es-ES"/>
          </w:rPr>
          <w:t xml:space="preserve">la </w:t>
        </w:r>
      </w:ins>
      <w:ins w:id="324" w:author="JOSA VALARINO Maria Elisabeth" w:date="2017-07-31T14:45:00Z">
        <w:r w:rsidRPr="00C03650">
          <w:rPr>
            <w:rFonts w:ascii="Arial" w:hAnsi="Arial" w:cs="Arial"/>
            <w:sz w:val="24"/>
            <w:szCs w:val="24"/>
            <w:lang w:val="es-ES"/>
          </w:rPr>
          <w:t>cera depilatoria</w:t>
        </w:r>
      </w:ins>
      <w:ins w:id="325" w:author="JOSA VALARINO Maria Elisabeth" w:date="2017-08-10T10:00:00Z">
        <w:r w:rsidR="00F07111">
          <w:rPr>
            <w:rFonts w:ascii="Arial" w:hAnsi="Arial" w:cs="Arial"/>
            <w:sz w:val="24"/>
            <w:szCs w:val="24"/>
            <w:lang w:val="es-ES"/>
          </w:rPr>
          <w:t xml:space="preserve"> (cl. 3)</w:t>
        </w:r>
      </w:ins>
      <w:ins w:id="326" w:author="JOSA VALARINO Maria Elisabeth" w:date="2017-07-31T14:45:00Z">
        <w:r>
          <w:rPr>
            <w:rFonts w:ascii="Arial" w:hAnsi="Arial" w:cs="Arial"/>
            <w:sz w:val="24"/>
            <w:szCs w:val="24"/>
            <w:lang w:val="es-ES"/>
          </w:rPr>
          <w:t xml:space="preserve">, </w:t>
        </w:r>
      </w:ins>
      <w:ins w:id="327" w:author="FAVA Belkis" w:date="2017-10-26T16:23:00Z">
        <w:r w:rsidR="0019481D">
          <w:rPr>
            <w:rFonts w:ascii="Arial" w:hAnsi="Arial" w:cs="Arial"/>
            <w:sz w:val="24"/>
            <w:szCs w:val="24"/>
            <w:lang w:val="es-ES"/>
          </w:rPr>
          <w:t xml:space="preserve">las </w:t>
        </w:r>
      </w:ins>
      <w:ins w:id="328" w:author="JOSA VALARINO Maria Elisabeth" w:date="2017-07-31T14:46:00Z">
        <w:r w:rsidRPr="00C03650">
          <w:rPr>
            <w:rFonts w:ascii="Arial" w:hAnsi="Arial" w:cs="Arial"/>
            <w:sz w:val="24"/>
            <w:szCs w:val="24"/>
            <w:lang w:val="es-ES"/>
          </w:rPr>
          <w:t>ceras dentales</w:t>
        </w:r>
        <w:r>
          <w:rPr>
            <w:rFonts w:ascii="Arial" w:hAnsi="Arial" w:cs="Arial"/>
            <w:sz w:val="24"/>
            <w:szCs w:val="24"/>
            <w:lang w:val="es-ES"/>
          </w:rPr>
          <w:t xml:space="preserve"> (cl. 5), el </w:t>
        </w:r>
        <w:r w:rsidRPr="00C03650">
          <w:rPr>
            <w:rFonts w:ascii="Arial" w:hAnsi="Arial" w:cs="Arial"/>
            <w:sz w:val="24"/>
            <w:szCs w:val="24"/>
            <w:lang w:val="es-ES"/>
          </w:rPr>
          <w:t>lacre</w:t>
        </w:r>
      </w:ins>
      <w:ins w:id="329" w:author="JOSA VALARINO Maria Elisabeth" w:date="2017-07-31T14:47:00Z">
        <w:r>
          <w:rPr>
            <w:rFonts w:ascii="Arial" w:hAnsi="Arial" w:cs="Arial"/>
            <w:sz w:val="24"/>
            <w:szCs w:val="24"/>
            <w:lang w:val="es-ES"/>
          </w:rPr>
          <w:t xml:space="preserve"> (cl. 16)</w:t>
        </w:r>
      </w:ins>
      <w:ins w:id="330" w:author="FAVA Belkis" w:date="2017-10-27T19:51:00Z">
        <w:r w:rsidR="009E5F7B">
          <w:rPr>
            <w:rFonts w:ascii="Arial" w:hAnsi="Arial" w:cs="Arial"/>
            <w:sz w:val="24"/>
            <w:szCs w:val="24"/>
            <w:lang w:val="es-ES"/>
          </w:rPr>
          <w:t>.</w:t>
        </w:r>
      </w:ins>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5</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Productos farmacéuticos</w:t>
      </w:r>
      <w:r w:rsidR="00296D40">
        <w:rPr>
          <w:rFonts w:ascii="Arial" w:hAnsi="Arial" w:cs="Arial"/>
          <w:sz w:val="24"/>
          <w:szCs w:val="24"/>
          <w:lang w:val="es-ES"/>
        </w:rPr>
        <w:t>,</w:t>
      </w:r>
      <w:r w:rsidRPr="008C2B9E">
        <w:rPr>
          <w:rFonts w:ascii="Arial" w:hAnsi="Arial" w:cs="Arial"/>
          <w:sz w:val="24"/>
          <w:szCs w:val="24"/>
          <w:lang w:val="es-ES"/>
        </w:rPr>
        <w:t xml:space="preserve"> </w:t>
      </w:r>
      <w:r w:rsidR="00650DA1" w:rsidRPr="008C2B9E">
        <w:rPr>
          <w:rFonts w:ascii="Arial" w:hAnsi="Arial" w:cs="Arial"/>
          <w:sz w:val="24"/>
          <w:szCs w:val="24"/>
          <w:lang w:val="es-ES"/>
        </w:rPr>
        <w:t xml:space="preserve">preparaciones para uso médico y </w:t>
      </w:r>
      <w:r w:rsidRPr="008C2B9E">
        <w:rPr>
          <w:rFonts w:ascii="Arial" w:hAnsi="Arial" w:cs="Arial"/>
          <w:sz w:val="24"/>
          <w:szCs w:val="24"/>
          <w:lang w:val="es-ES"/>
        </w:rPr>
        <w:t>veterinario;</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productos higiénicos y sanitarios para uso médico;</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alimentos y sustancias dietéticas para uso médico o veterinario, alimentos para bebés;</w:t>
      </w:r>
    </w:p>
    <w:p w:rsidR="00FF2E5C" w:rsidRPr="008C2B9E" w:rsidRDefault="00FF2E5C" w:rsidP="0094045A">
      <w:pPr>
        <w:spacing w:after="0" w:line="240" w:lineRule="auto"/>
        <w:rPr>
          <w:rFonts w:ascii="Arial" w:hAnsi="Arial" w:cs="Arial"/>
          <w:sz w:val="24"/>
          <w:szCs w:val="24"/>
          <w:lang w:val="es-ES"/>
        </w:rPr>
      </w:pPr>
      <w:del w:id="331" w:author="JOSA VALARINO Maria Elisabeth" w:date="2017-08-10T10:03:00Z">
        <w:r w:rsidRPr="008C2B9E" w:rsidDel="00F07111">
          <w:rPr>
            <w:rFonts w:ascii="Arial" w:hAnsi="Arial" w:cs="Arial"/>
            <w:sz w:val="24"/>
            <w:szCs w:val="24"/>
            <w:lang w:val="es-ES"/>
          </w:rPr>
          <w:delText>complementos</w:delText>
        </w:r>
      </w:del>
      <w:ins w:id="332" w:author="JOSA VALARINO Maria Elisabeth" w:date="2017-08-10T10:03:00Z">
        <w:r w:rsidR="00F07111">
          <w:rPr>
            <w:rFonts w:ascii="Arial" w:hAnsi="Arial" w:cs="Arial"/>
            <w:sz w:val="24"/>
            <w:szCs w:val="24"/>
            <w:lang w:val="es-ES"/>
          </w:rPr>
          <w:t>suplementos</w:t>
        </w:r>
      </w:ins>
      <w:r w:rsidRPr="008C2B9E">
        <w:rPr>
          <w:rFonts w:ascii="Arial" w:hAnsi="Arial" w:cs="Arial"/>
          <w:sz w:val="24"/>
          <w:szCs w:val="24"/>
          <w:lang w:val="es-ES"/>
        </w:rPr>
        <w:t xml:space="preserve"> alimenticios para personas o animales;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emplastos, material para apósitos;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 para empastes e improntas dentales;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desinfectantes;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productos para eliminar animales dañinos;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fungicidas, herbicidas.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5 comprende principalmente los productos farmacéuticos y otr</w:t>
      </w:r>
      <w:r w:rsidR="008F03ED">
        <w:rPr>
          <w:rFonts w:ascii="Arial" w:hAnsi="Arial" w:cs="Arial"/>
          <w:sz w:val="24"/>
          <w:szCs w:val="24"/>
          <w:lang w:val="es-ES"/>
        </w:rPr>
        <w:t>as</w:t>
      </w:r>
      <w:r w:rsidRPr="008C2B9E">
        <w:rPr>
          <w:rFonts w:ascii="Arial" w:hAnsi="Arial" w:cs="Arial"/>
          <w:sz w:val="24"/>
          <w:szCs w:val="24"/>
          <w:lang w:val="es-ES"/>
        </w:rPr>
        <w:t xml:space="preserve"> </w:t>
      </w:r>
      <w:r w:rsidR="00650DA1" w:rsidRPr="008C2B9E">
        <w:rPr>
          <w:rFonts w:ascii="Arial" w:hAnsi="Arial" w:cs="Arial"/>
          <w:sz w:val="24"/>
          <w:szCs w:val="24"/>
          <w:lang w:val="es-ES"/>
        </w:rPr>
        <w:t>preparaciones</w:t>
      </w:r>
      <w:r w:rsidRPr="008C2B9E">
        <w:rPr>
          <w:rFonts w:ascii="Arial" w:hAnsi="Arial" w:cs="Arial"/>
          <w:sz w:val="24"/>
          <w:szCs w:val="24"/>
          <w:lang w:val="es-ES"/>
        </w:rPr>
        <w:t xml:space="preserve"> para uso médico o veterinario.</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productos de higiene personal que no sean de tocador;</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pañales para bebés e incontinentes;</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desodorizantes que no sean para personas o animales;</w:t>
      </w:r>
    </w:p>
    <w:p w:rsidR="00C10484" w:rsidRPr="008C2B9E" w:rsidRDefault="00C10484"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los </w:t>
      </w:r>
      <w:r>
        <w:rPr>
          <w:rFonts w:ascii="Arial" w:hAnsi="Arial" w:cs="Arial"/>
          <w:sz w:val="24"/>
          <w:szCs w:val="24"/>
          <w:lang w:val="es-ES"/>
        </w:rPr>
        <w:t>champús, jabones, lociones y dentífricos medicinales;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w:t>
      </w:r>
      <w:del w:id="333" w:author="JOSA VALARINO Maria Elisabeth" w:date="2017-08-10T10:04:00Z">
        <w:r w:rsidR="00FF2E5C" w:rsidRPr="008C2B9E" w:rsidDel="00F07111">
          <w:rPr>
            <w:rFonts w:ascii="Arial" w:hAnsi="Arial" w:cs="Arial"/>
            <w:sz w:val="24"/>
            <w:szCs w:val="24"/>
            <w:lang w:val="es-ES"/>
          </w:rPr>
          <w:delText>complementos</w:delText>
        </w:r>
      </w:del>
      <w:ins w:id="334" w:author="JOSA VALARINO Maria Elisabeth" w:date="2017-08-10T10:04:00Z">
        <w:r w:rsidR="00F07111">
          <w:rPr>
            <w:rFonts w:ascii="Arial" w:hAnsi="Arial" w:cs="Arial"/>
            <w:sz w:val="24"/>
            <w:szCs w:val="24"/>
            <w:lang w:val="es-ES"/>
          </w:rPr>
          <w:t>suplementos</w:t>
        </w:r>
      </w:ins>
      <w:r w:rsidR="00FF2E5C" w:rsidRPr="008C2B9E">
        <w:rPr>
          <w:rFonts w:ascii="Arial" w:hAnsi="Arial" w:cs="Arial"/>
          <w:sz w:val="24"/>
          <w:szCs w:val="24"/>
          <w:lang w:val="es-ES"/>
        </w:rPr>
        <w:t xml:space="preserve"> alimenticios destinados a completar una dieta normal o a beneficiar la salud;</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00FF2E5C" w:rsidRPr="008C2B9E">
        <w:rPr>
          <w:rFonts w:ascii="Arial" w:hAnsi="Arial" w:cs="Arial"/>
          <w:sz w:val="24"/>
          <w:szCs w:val="24"/>
          <w:lang w:val="es-ES"/>
        </w:rPr>
        <w:t>los sustitutos de comidas</w:t>
      </w:r>
      <w:del w:id="335" w:author="JOSA VALARINO Maria Elisabeth" w:date="2017-07-31T14:54:00Z">
        <w:r w:rsidR="00FF2E5C" w:rsidRPr="008C2B9E" w:rsidDel="00A95F32">
          <w:rPr>
            <w:rFonts w:ascii="Arial" w:hAnsi="Arial" w:cs="Arial"/>
            <w:sz w:val="24"/>
            <w:szCs w:val="24"/>
            <w:lang w:val="es-ES"/>
          </w:rPr>
          <w:delText>,</w:delText>
        </w:r>
      </w:del>
      <w:r w:rsidR="00FF2E5C" w:rsidRPr="008C2B9E">
        <w:rPr>
          <w:rFonts w:ascii="Arial" w:hAnsi="Arial" w:cs="Arial"/>
          <w:sz w:val="24"/>
          <w:szCs w:val="24"/>
          <w:lang w:val="es-ES"/>
        </w:rPr>
        <w:t xml:space="preserve"> </w:t>
      </w:r>
      <w:ins w:id="336" w:author="JOSA VALARINO Maria Elisabeth" w:date="2017-07-31T14:54:00Z">
        <w:r w:rsidR="00A95F32">
          <w:rPr>
            <w:rFonts w:ascii="Arial" w:hAnsi="Arial" w:cs="Arial"/>
            <w:sz w:val="24"/>
            <w:szCs w:val="24"/>
            <w:lang w:val="es-ES"/>
          </w:rPr>
          <w:t xml:space="preserve">y los </w:t>
        </w:r>
      </w:ins>
      <w:r w:rsidR="00FF2E5C" w:rsidRPr="008C2B9E">
        <w:rPr>
          <w:rFonts w:ascii="Arial" w:hAnsi="Arial" w:cs="Arial"/>
          <w:sz w:val="24"/>
          <w:szCs w:val="24"/>
          <w:lang w:val="es-ES"/>
        </w:rPr>
        <w:t xml:space="preserve">alimentos y bebidas </w:t>
      </w:r>
      <w:del w:id="337" w:author="JOSA VALARINO Maria Elisabeth" w:date="2017-08-10T14:37:00Z">
        <w:r w:rsidR="00FF2E5C" w:rsidRPr="008C2B9E" w:rsidDel="005E2EB1">
          <w:rPr>
            <w:rFonts w:ascii="Arial" w:hAnsi="Arial" w:cs="Arial"/>
            <w:sz w:val="24"/>
            <w:szCs w:val="24"/>
            <w:lang w:val="es-ES"/>
          </w:rPr>
          <w:delText>dietéticas</w:delText>
        </w:r>
      </w:del>
      <w:ins w:id="338" w:author="JOSA VALARINO Maria Elisabeth" w:date="2017-08-10T14:37:00Z">
        <w:r w:rsidR="005E2EB1">
          <w:rPr>
            <w:rFonts w:ascii="Arial" w:hAnsi="Arial" w:cs="Arial"/>
            <w:sz w:val="24"/>
            <w:szCs w:val="24"/>
            <w:lang w:val="es-ES"/>
          </w:rPr>
          <w:t>dietético</w:t>
        </w:r>
        <w:r w:rsidR="005E2EB1" w:rsidRPr="008C2B9E">
          <w:rPr>
            <w:rFonts w:ascii="Arial" w:hAnsi="Arial" w:cs="Arial"/>
            <w:sz w:val="24"/>
            <w:szCs w:val="24"/>
            <w:lang w:val="es-ES"/>
          </w:rPr>
          <w:t>s</w:t>
        </w:r>
      </w:ins>
      <w:r w:rsidR="00FF2E5C" w:rsidRPr="008C2B9E">
        <w:rPr>
          <w:rFonts w:ascii="Arial" w:hAnsi="Arial" w:cs="Arial"/>
          <w:sz w:val="24"/>
          <w:szCs w:val="24"/>
          <w:lang w:val="es-ES"/>
        </w:rPr>
        <w:t xml:space="preserve"> para uso médico o veterinario</w:t>
      </w:r>
      <w:del w:id="339" w:author="JOSA VALARINO Maria Elisabeth" w:date="2017-07-31T14:54:00Z">
        <w:r w:rsidR="00FF2E5C" w:rsidRPr="008C2B9E" w:rsidDel="00A95F32">
          <w:rPr>
            <w:rFonts w:ascii="Arial" w:hAnsi="Arial" w:cs="Arial"/>
            <w:sz w:val="24"/>
            <w:szCs w:val="24"/>
            <w:lang w:val="es-ES"/>
          </w:rPr>
          <w:delText>;</w:delText>
        </w:r>
      </w:del>
      <w:ins w:id="340" w:author="FAVA Belkis" w:date="2017-10-25T17:03:00Z">
        <w:r w:rsidR="001975E4">
          <w:rPr>
            <w:rFonts w:ascii="Arial" w:hAnsi="Arial" w:cs="Arial"/>
            <w:sz w:val="24"/>
            <w:szCs w:val="24"/>
            <w:lang w:val="es-ES"/>
          </w:rPr>
          <w:t>.</w:t>
        </w:r>
      </w:ins>
    </w:p>
    <w:p w:rsidR="00FF2E5C" w:rsidRPr="008C2B9E" w:rsidDel="001975E4" w:rsidRDefault="00A10DA2" w:rsidP="0094045A">
      <w:pPr>
        <w:spacing w:after="0" w:line="240" w:lineRule="auto"/>
        <w:ind w:left="709" w:hanging="709"/>
        <w:rPr>
          <w:del w:id="341" w:author="FAVA Belkis" w:date="2017-10-25T17:04:00Z"/>
          <w:rFonts w:ascii="Arial" w:hAnsi="Arial" w:cs="Arial"/>
          <w:sz w:val="24"/>
          <w:szCs w:val="24"/>
          <w:lang w:val="es-ES"/>
        </w:rPr>
      </w:pPr>
      <w:del w:id="342" w:author="JOSA VALARINO Maria Elisabeth" w:date="2017-07-31T14:54:00Z">
        <w:r w:rsidRPr="008C2B9E" w:rsidDel="00A95F32">
          <w:rPr>
            <w:rFonts w:ascii="Arial" w:hAnsi="Arial" w:cs="Arial"/>
            <w:sz w:val="24"/>
            <w:szCs w:val="24"/>
            <w:lang w:val="es-ES"/>
          </w:rPr>
          <w:delText>–</w:delText>
        </w:r>
        <w:r w:rsidRPr="008C2B9E" w:rsidDel="00A95F32">
          <w:rPr>
            <w:rFonts w:ascii="Arial" w:hAnsi="Arial" w:cs="Arial"/>
            <w:sz w:val="24"/>
            <w:szCs w:val="24"/>
            <w:lang w:val="es-ES"/>
          </w:rPr>
          <w:tab/>
        </w:r>
        <w:r w:rsidR="00FF2E5C" w:rsidRPr="008C2B9E" w:rsidDel="00A95F32">
          <w:rPr>
            <w:rFonts w:ascii="Arial" w:hAnsi="Arial" w:cs="Arial"/>
            <w:sz w:val="24"/>
            <w:szCs w:val="24"/>
            <w:lang w:val="es-ES"/>
          </w:rPr>
          <w:delText>los cigarrillos sin tabaco para uso médico</w:delText>
        </w:r>
      </w:del>
      <w:del w:id="343" w:author="FAVA Belkis" w:date="2017-10-25T17:04:00Z">
        <w:r w:rsidR="00FF2E5C" w:rsidRPr="008C2B9E" w:rsidDel="001975E4">
          <w:rPr>
            <w:rFonts w:ascii="Arial" w:hAnsi="Arial" w:cs="Arial"/>
            <w:sz w:val="24"/>
            <w:szCs w:val="24"/>
            <w:lang w:val="es-ES"/>
          </w:rPr>
          <w:delText>.</w:delText>
        </w:r>
      </w:del>
    </w:p>
    <w:p w:rsidR="00FF2E5C" w:rsidRPr="008C2B9E" w:rsidRDefault="00FF2E5C" w:rsidP="0094045A">
      <w:pPr>
        <w:spacing w:after="0" w:line="240" w:lineRule="auto"/>
        <w:ind w:left="709" w:hanging="709"/>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Default="00FF2E5C" w:rsidP="0094045A">
      <w:pPr>
        <w:spacing w:after="0" w:line="240" w:lineRule="auto"/>
        <w:rPr>
          <w:rFonts w:ascii="Arial" w:hAnsi="Arial" w:cs="Arial"/>
          <w:sz w:val="24"/>
          <w:szCs w:val="24"/>
          <w:lang w:val="es-ES"/>
        </w:rPr>
      </w:pPr>
    </w:p>
    <w:p w:rsidR="00A95F32" w:rsidRDefault="00A95F32" w:rsidP="0094045A">
      <w:pPr>
        <w:spacing w:after="0" w:line="240" w:lineRule="auto"/>
        <w:ind w:left="720" w:hanging="720"/>
        <w:rPr>
          <w:ins w:id="344" w:author="JOSA VALARINO Maria Elisabeth" w:date="2017-07-31T14:55:00Z"/>
          <w:rFonts w:ascii="Arial" w:hAnsi="Arial" w:cs="Arial"/>
          <w:sz w:val="24"/>
          <w:szCs w:val="24"/>
          <w:lang w:val="es-ES"/>
        </w:rPr>
      </w:pPr>
      <w:ins w:id="345" w:author="JOSA VALARINO Maria Elisabeth" w:date="2017-07-31T14:55: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w:t>
        </w:r>
        <w:r w:rsidRPr="008C2B9E">
          <w:rPr>
            <w:rFonts w:ascii="Arial" w:hAnsi="Arial" w:cs="Arial"/>
            <w:sz w:val="24"/>
            <w:szCs w:val="24"/>
            <w:lang w:val="es-ES"/>
          </w:rPr>
          <w:t>s</w:t>
        </w:r>
        <w:r>
          <w:rPr>
            <w:rFonts w:ascii="Arial" w:hAnsi="Arial" w:cs="Arial"/>
            <w:sz w:val="24"/>
            <w:szCs w:val="24"/>
            <w:lang w:val="es-ES"/>
          </w:rPr>
          <w:t xml:space="preserve"> ingredientes para la fabricación de productos farmacéuticos, por ejemplo, las vitaminas, los conservantes</w:t>
        </w:r>
      </w:ins>
      <w:ins w:id="346" w:author="JOSA VALARINO Maria Elisabeth" w:date="2017-07-31T14:57:00Z">
        <w:r>
          <w:rPr>
            <w:rFonts w:ascii="Arial" w:hAnsi="Arial" w:cs="Arial"/>
            <w:sz w:val="24"/>
            <w:szCs w:val="24"/>
            <w:lang w:val="es-ES"/>
          </w:rPr>
          <w:t xml:space="preserve"> y los antioxidantes (cl. </w:t>
        </w:r>
      </w:ins>
      <w:ins w:id="347" w:author="JOSA VALARINO Maria Elisabeth" w:date="2017-07-31T14:58:00Z">
        <w:r>
          <w:rPr>
            <w:rFonts w:ascii="Arial" w:hAnsi="Arial" w:cs="Arial"/>
            <w:sz w:val="24"/>
            <w:szCs w:val="24"/>
            <w:lang w:val="es-ES"/>
          </w:rPr>
          <w:t>1);</w:t>
        </w:r>
      </w:ins>
    </w:p>
    <w:p w:rsidR="00C10484" w:rsidRPr="008C2B9E" w:rsidRDefault="00C10484"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la</w:t>
      </w:r>
      <w:r w:rsidRPr="008C2B9E">
        <w:rPr>
          <w:rFonts w:ascii="Arial" w:hAnsi="Arial" w:cs="Arial"/>
          <w:sz w:val="24"/>
          <w:szCs w:val="24"/>
          <w:lang w:val="es-ES"/>
        </w:rPr>
        <w:t>s</w:t>
      </w:r>
      <w:r>
        <w:rPr>
          <w:rFonts w:ascii="Arial" w:hAnsi="Arial" w:cs="Arial"/>
          <w:sz w:val="24"/>
          <w:szCs w:val="24"/>
          <w:lang w:val="es-ES"/>
        </w:rPr>
        <w:t xml:space="preserve"> preparaciones higiénicas en cuanto productos de tocador no medicinales (cl.</w:t>
      </w:r>
      <w:r w:rsidR="00B27A40">
        <w:rPr>
          <w:rFonts w:ascii="Arial" w:hAnsi="Arial" w:cs="Arial"/>
          <w:sz w:val="24"/>
          <w:szCs w:val="24"/>
          <w:lang w:val="es-ES"/>
        </w:rPr>
        <w:t xml:space="preserve"> </w:t>
      </w:r>
      <w:r>
        <w:rPr>
          <w:rFonts w:ascii="Arial" w:hAnsi="Arial" w:cs="Arial"/>
          <w:sz w:val="24"/>
          <w:szCs w:val="24"/>
          <w:lang w:val="es-ES"/>
        </w:rPr>
        <w:t>3);</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desodorantes para personas o animales</w:t>
      </w:r>
      <w:del w:id="348" w:author="FAVA Belkis" w:date="2017-10-26T17:01:00Z">
        <w:r w:rsidR="00FF2E5C" w:rsidRPr="008C2B9E" w:rsidDel="00E61B50">
          <w:rPr>
            <w:rFonts w:ascii="Arial" w:hAnsi="Arial" w:cs="Arial"/>
            <w:sz w:val="24"/>
            <w:szCs w:val="24"/>
            <w:lang w:val="es-ES"/>
          </w:rPr>
          <w:delText xml:space="preserve"> (pr</w:delText>
        </w:r>
        <w:r w:rsidR="00EE28ED" w:rsidDel="00E61B50">
          <w:rPr>
            <w:rFonts w:ascii="Arial" w:hAnsi="Arial" w:cs="Arial"/>
            <w:sz w:val="24"/>
            <w:szCs w:val="24"/>
            <w:lang w:val="es-ES"/>
          </w:rPr>
          <w:delText>oductos de perfumería)</w:delText>
        </w:r>
      </w:del>
      <w:r w:rsidR="00EE28ED">
        <w:rPr>
          <w:rFonts w:ascii="Arial" w:hAnsi="Arial" w:cs="Arial"/>
          <w:sz w:val="24"/>
          <w:szCs w:val="24"/>
          <w:lang w:val="es-ES"/>
        </w:rPr>
        <w:t xml:space="preserve"> (cl. </w:t>
      </w:r>
      <w:r w:rsidR="00FF2E5C" w:rsidRPr="008C2B9E">
        <w:rPr>
          <w:rFonts w:ascii="Arial" w:hAnsi="Arial" w:cs="Arial"/>
          <w:sz w:val="24"/>
          <w:szCs w:val="24"/>
          <w:lang w:val="es-ES"/>
        </w:rPr>
        <w:t>3);</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vendas ortopédicas (cl. 10);</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sustitutos de comidas</w:t>
      </w:r>
      <w:del w:id="349" w:author="JOSA VALARINO Maria Elisabeth" w:date="2017-08-10T10:06:00Z">
        <w:r w:rsidR="00FF2E5C" w:rsidRPr="008C2B9E" w:rsidDel="00F07111">
          <w:rPr>
            <w:rFonts w:ascii="Arial" w:hAnsi="Arial" w:cs="Arial"/>
            <w:sz w:val="24"/>
            <w:szCs w:val="24"/>
            <w:lang w:val="es-ES"/>
          </w:rPr>
          <w:delText>,</w:delText>
        </w:r>
      </w:del>
      <w:r w:rsidR="00FF2E5C" w:rsidRPr="008C2B9E">
        <w:rPr>
          <w:rFonts w:ascii="Arial" w:hAnsi="Arial" w:cs="Arial"/>
          <w:sz w:val="24"/>
          <w:szCs w:val="24"/>
          <w:lang w:val="es-ES"/>
        </w:rPr>
        <w:t xml:space="preserve"> </w:t>
      </w:r>
      <w:ins w:id="350" w:author="JOSA VALARINO Maria Elisabeth" w:date="2017-07-31T15:17:00Z">
        <w:r w:rsidR="00BE209D">
          <w:rPr>
            <w:rFonts w:ascii="Arial" w:hAnsi="Arial" w:cs="Arial"/>
            <w:sz w:val="24"/>
            <w:szCs w:val="24"/>
            <w:lang w:val="es-ES"/>
          </w:rPr>
          <w:t xml:space="preserve">y </w:t>
        </w:r>
      </w:ins>
      <w:ins w:id="351" w:author="JOSA VALARINO Maria Elisabeth" w:date="2017-08-10T10:06:00Z">
        <w:r w:rsidR="00F07111">
          <w:rPr>
            <w:rFonts w:ascii="Arial" w:hAnsi="Arial" w:cs="Arial"/>
            <w:sz w:val="24"/>
            <w:szCs w:val="24"/>
            <w:lang w:val="es-ES"/>
          </w:rPr>
          <w:t xml:space="preserve">los </w:t>
        </w:r>
      </w:ins>
      <w:r w:rsidR="00FF2E5C" w:rsidRPr="008C2B9E">
        <w:rPr>
          <w:rFonts w:ascii="Arial" w:hAnsi="Arial" w:cs="Arial"/>
          <w:sz w:val="24"/>
          <w:szCs w:val="24"/>
          <w:lang w:val="es-ES"/>
        </w:rPr>
        <w:t xml:space="preserve">alimentos y bebidas </w:t>
      </w:r>
      <w:del w:id="352" w:author="JOSA VALARINO Maria Elisabeth" w:date="2017-08-10T10:06:00Z">
        <w:r w:rsidR="00FF2E5C" w:rsidRPr="008C2B9E" w:rsidDel="00F07111">
          <w:rPr>
            <w:rFonts w:ascii="Arial" w:hAnsi="Arial" w:cs="Arial"/>
            <w:sz w:val="24"/>
            <w:szCs w:val="24"/>
            <w:lang w:val="es-ES"/>
          </w:rPr>
          <w:delText xml:space="preserve">dietéticas </w:delText>
        </w:r>
      </w:del>
      <w:ins w:id="353" w:author="JOSA VALARINO Maria Elisabeth" w:date="2017-08-10T10:06:00Z">
        <w:r w:rsidR="00F07111">
          <w:rPr>
            <w:rFonts w:ascii="Arial" w:hAnsi="Arial" w:cs="Arial"/>
            <w:sz w:val="24"/>
            <w:szCs w:val="24"/>
            <w:lang w:val="es-ES"/>
          </w:rPr>
          <w:t xml:space="preserve">dietéticos </w:t>
        </w:r>
      </w:ins>
      <w:r w:rsidR="00FF2E5C" w:rsidRPr="008C2B9E">
        <w:rPr>
          <w:rFonts w:ascii="Arial" w:hAnsi="Arial" w:cs="Arial"/>
          <w:sz w:val="24"/>
          <w:szCs w:val="24"/>
          <w:lang w:val="es-ES"/>
        </w:rPr>
        <w:t xml:space="preserve">que no </w:t>
      </w:r>
      <w:del w:id="354" w:author="JOSA VALARINO Maria Elisabeth" w:date="2017-07-31T15:18:00Z">
        <w:r w:rsidR="00FF2E5C" w:rsidRPr="008C2B9E" w:rsidDel="00BE209D">
          <w:rPr>
            <w:rFonts w:ascii="Arial" w:hAnsi="Arial" w:cs="Arial"/>
            <w:sz w:val="24"/>
            <w:szCs w:val="24"/>
            <w:lang w:val="es-ES"/>
          </w:rPr>
          <w:delText>sean</w:delText>
        </w:r>
      </w:del>
      <w:ins w:id="355" w:author="JOSA VALARINO Maria Elisabeth" w:date="2017-07-31T15:18:00Z">
        <w:r w:rsidR="00BE209D">
          <w:rPr>
            <w:rFonts w:ascii="Arial" w:hAnsi="Arial" w:cs="Arial"/>
            <w:sz w:val="24"/>
            <w:szCs w:val="24"/>
            <w:lang w:val="es-ES"/>
          </w:rPr>
          <w:t>estén indicad</w:t>
        </w:r>
      </w:ins>
      <w:ins w:id="356" w:author="JOSA VALARINO Maria Elisabeth" w:date="2017-08-10T10:06:00Z">
        <w:r w:rsidR="00F07111">
          <w:rPr>
            <w:rFonts w:ascii="Arial" w:hAnsi="Arial" w:cs="Arial"/>
            <w:sz w:val="24"/>
            <w:szCs w:val="24"/>
            <w:lang w:val="es-ES"/>
          </w:rPr>
          <w:t>o</w:t>
        </w:r>
      </w:ins>
      <w:ins w:id="357" w:author="JOSA VALARINO Maria Elisabeth" w:date="2017-07-31T15:18:00Z">
        <w:r w:rsidR="00BE209D">
          <w:rPr>
            <w:rFonts w:ascii="Arial" w:hAnsi="Arial" w:cs="Arial"/>
            <w:sz w:val="24"/>
            <w:szCs w:val="24"/>
            <w:lang w:val="es-ES"/>
          </w:rPr>
          <w:t>s como productos</w:t>
        </w:r>
      </w:ins>
      <w:r w:rsidR="00FF2E5C" w:rsidRPr="008C2B9E">
        <w:rPr>
          <w:rFonts w:ascii="Arial" w:hAnsi="Arial" w:cs="Arial"/>
          <w:sz w:val="24"/>
          <w:szCs w:val="24"/>
          <w:lang w:val="es-ES"/>
        </w:rPr>
        <w:t xml:space="preserve"> para uso médico o veterinario</w:t>
      </w:r>
      <w:ins w:id="358" w:author="JOSA VALARINO Maria Elisabeth" w:date="2017-07-31T15:19:00Z">
        <w:r w:rsidR="00BE209D">
          <w:rPr>
            <w:rFonts w:ascii="Arial" w:hAnsi="Arial" w:cs="Arial"/>
            <w:sz w:val="24"/>
            <w:szCs w:val="24"/>
            <w:lang w:val="es-ES"/>
          </w:rPr>
          <w:t>, que deb</w:t>
        </w:r>
      </w:ins>
      <w:ins w:id="359" w:author="FAVA Belkis" w:date="2017-10-26T17:07:00Z">
        <w:r w:rsidR="00D336AF">
          <w:rPr>
            <w:rFonts w:ascii="Arial" w:hAnsi="Arial" w:cs="Arial"/>
            <w:sz w:val="24"/>
            <w:szCs w:val="24"/>
            <w:lang w:val="es-ES"/>
          </w:rPr>
          <w:t>e</w:t>
        </w:r>
      </w:ins>
      <w:ins w:id="360" w:author="JOSA VALARINO Maria Elisabeth" w:date="2017-07-31T15:19:00Z">
        <w:r w:rsidR="00BE209D">
          <w:rPr>
            <w:rFonts w:ascii="Arial" w:hAnsi="Arial" w:cs="Arial"/>
            <w:sz w:val="24"/>
            <w:szCs w:val="24"/>
            <w:lang w:val="es-ES"/>
          </w:rPr>
          <w:t>n ser clasificad</w:t>
        </w:r>
      </w:ins>
      <w:ins w:id="361" w:author="JOSA VALARINO Maria Elisabeth" w:date="2017-08-10T10:07:00Z">
        <w:r w:rsidR="00766F8A">
          <w:rPr>
            <w:rFonts w:ascii="Arial" w:hAnsi="Arial" w:cs="Arial"/>
            <w:sz w:val="24"/>
            <w:szCs w:val="24"/>
            <w:lang w:val="es-ES"/>
          </w:rPr>
          <w:t>o</w:t>
        </w:r>
      </w:ins>
      <w:ins w:id="362" w:author="JOSA VALARINO Maria Elisabeth" w:date="2017-07-31T15:19:00Z">
        <w:r w:rsidR="00BE209D">
          <w:rPr>
            <w:rFonts w:ascii="Arial" w:hAnsi="Arial" w:cs="Arial"/>
            <w:sz w:val="24"/>
            <w:szCs w:val="24"/>
            <w:lang w:val="es-ES"/>
          </w:rPr>
          <w:t xml:space="preserve">s en las clases correspondientes de comida y bebidas, por ejemplo, las </w:t>
        </w:r>
      </w:ins>
      <w:ins w:id="363" w:author="JOSA VALARINO Maria Elisabeth" w:date="2017-07-31T15:22:00Z">
        <w:r w:rsidR="00BE209D" w:rsidRPr="00BE209D">
          <w:rPr>
            <w:rFonts w:ascii="Arial" w:hAnsi="Arial" w:cs="Arial"/>
            <w:sz w:val="24"/>
            <w:szCs w:val="24"/>
            <w:lang w:val="es-ES"/>
          </w:rPr>
          <w:t>patatas fritas</w:t>
        </w:r>
      </w:ins>
      <w:ins w:id="364" w:author="JOSA VALARINO Maria Elisabeth" w:date="2017-07-31T15:23:00Z">
        <w:r w:rsidR="00BE209D">
          <w:rPr>
            <w:rFonts w:ascii="Arial" w:hAnsi="Arial" w:cs="Arial"/>
            <w:sz w:val="24"/>
            <w:szCs w:val="24"/>
            <w:lang w:val="es-ES"/>
          </w:rPr>
          <w:t xml:space="preserve"> </w:t>
        </w:r>
        <w:r w:rsidR="00BE209D" w:rsidRPr="00BE209D">
          <w:rPr>
            <w:rFonts w:ascii="Arial" w:hAnsi="Arial" w:cs="Arial"/>
            <w:sz w:val="24"/>
            <w:szCs w:val="24"/>
            <w:lang w:val="es-ES"/>
          </w:rPr>
          <w:t>con bajo contenido en grasa</w:t>
        </w:r>
        <w:r w:rsidR="00BE209D">
          <w:rPr>
            <w:rFonts w:ascii="Arial" w:hAnsi="Arial" w:cs="Arial"/>
            <w:sz w:val="24"/>
            <w:szCs w:val="24"/>
            <w:lang w:val="es-ES"/>
          </w:rPr>
          <w:t xml:space="preserve"> </w:t>
        </w:r>
        <w:r w:rsidR="00BE209D" w:rsidRPr="008C2B9E">
          <w:rPr>
            <w:rFonts w:ascii="Arial" w:hAnsi="Arial" w:cs="Arial"/>
            <w:sz w:val="24"/>
            <w:szCs w:val="24"/>
            <w:lang w:val="es-ES"/>
          </w:rPr>
          <w:t>(cl. 29</w:t>
        </w:r>
        <w:r w:rsidR="00BE209D">
          <w:rPr>
            <w:rFonts w:ascii="Arial" w:hAnsi="Arial" w:cs="Arial"/>
            <w:sz w:val="24"/>
            <w:szCs w:val="24"/>
            <w:lang w:val="es-ES"/>
          </w:rPr>
          <w:t xml:space="preserve">), las </w:t>
        </w:r>
      </w:ins>
      <w:ins w:id="365" w:author="JOSA VALARINO Maria Elisabeth" w:date="2017-07-31T15:26:00Z">
        <w:r w:rsidR="00F9431C" w:rsidRPr="00F9431C">
          <w:rPr>
            <w:rFonts w:ascii="Arial" w:hAnsi="Arial" w:cs="Arial"/>
            <w:sz w:val="24"/>
            <w:szCs w:val="24"/>
            <w:lang w:val="es-ES"/>
          </w:rPr>
          <w:t>barritas de cereales ricas en proteínas</w:t>
        </w:r>
        <w:r w:rsidR="00F9431C">
          <w:rPr>
            <w:rFonts w:ascii="Arial" w:hAnsi="Arial" w:cs="Arial"/>
            <w:sz w:val="24"/>
            <w:szCs w:val="24"/>
            <w:lang w:val="es-ES"/>
          </w:rPr>
          <w:t xml:space="preserve"> (cl. </w:t>
        </w:r>
      </w:ins>
      <w:ins w:id="366" w:author="JOSA VALARINO Maria Elisabeth" w:date="2017-08-10T10:08:00Z">
        <w:r w:rsidR="00766F8A">
          <w:rPr>
            <w:rFonts w:ascii="Arial" w:hAnsi="Arial" w:cs="Arial"/>
            <w:sz w:val="24"/>
            <w:szCs w:val="24"/>
            <w:lang w:val="es-ES"/>
          </w:rPr>
          <w:t>3</w:t>
        </w:r>
      </w:ins>
      <w:ins w:id="367" w:author="JOSA VALARINO Maria Elisabeth" w:date="2017-07-31T15:26:00Z">
        <w:r w:rsidR="00F9431C">
          <w:rPr>
            <w:rFonts w:ascii="Arial" w:hAnsi="Arial" w:cs="Arial"/>
            <w:sz w:val="24"/>
            <w:szCs w:val="24"/>
            <w:lang w:val="es-ES"/>
          </w:rPr>
          <w:t xml:space="preserve">0), las </w:t>
        </w:r>
      </w:ins>
      <w:ins w:id="368" w:author="JOSA VALARINO Maria Elisabeth" w:date="2017-07-31T15:27:00Z">
        <w:r w:rsidR="00F9431C" w:rsidRPr="00F9431C">
          <w:rPr>
            <w:rFonts w:ascii="Arial" w:hAnsi="Arial" w:cs="Arial"/>
            <w:sz w:val="24"/>
            <w:szCs w:val="24"/>
            <w:lang w:val="es-ES"/>
          </w:rPr>
          <w:t>bebidas isotónicas</w:t>
        </w:r>
        <w:r w:rsidR="00F9431C">
          <w:rPr>
            <w:rFonts w:ascii="Arial" w:hAnsi="Arial" w:cs="Arial"/>
            <w:sz w:val="24"/>
            <w:szCs w:val="24"/>
            <w:lang w:val="es-ES"/>
          </w:rPr>
          <w:t xml:space="preserve"> (cl.</w:t>
        </w:r>
      </w:ins>
      <w:ins w:id="369" w:author="FAVA Belkis" w:date="2017-10-25T17:16:00Z">
        <w:r w:rsidR="00F3727D">
          <w:rPr>
            <w:rFonts w:ascii="Arial" w:hAnsi="Arial" w:cs="Arial"/>
            <w:sz w:val="24"/>
            <w:szCs w:val="24"/>
            <w:lang w:val="es-ES"/>
          </w:rPr>
          <w:t> </w:t>
        </w:r>
      </w:ins>
      <w:ins w:id="370" w:author="JOSA VALARINO Maria Elisabeth" w:date="2017-07-31T15:27:00Z">
        <w:r w:rsidR="00F9431C">
          <w:rPr>
            <w:rFonts w:ascii="Arial" w:hAnsi="Arial" w:cs="Arial"/>
            <w:sz w:val="24"/>
            <w:szCs w:val="24"/>
            <w:lang w:val="es-ES"/>
          </w:rPr>
          <w:t>32)</w:t>
        </w:r>
      </w:ins>
      <w:del w:id="371" w:author="JOSA VALARINO Maria Elisabeth" w:date="2017-07-31T15:27:00Z">
        <w:r w:rsidR="00FF2E5C" w:rsidRPr="008C2B9E" w:rsidDel="00F9431C">
          <w:rPr>
            <w:rFonts w:ascii="Arial" w:hAnsi="Arial" w:cs="Arial"/>
            <w:sz w:val="24"/>
            <w:szCs w:val="24"/>
            <w:lang w:val="es-ES"/>
          </w:rPr>
          <w:delText>(cl. 29, 30, 31, 32 ó 33)</w:delText>
        </w:r>
      </w:del>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BE1B62" w:rsidRPr="008C2B9E" w:rsidRDefault="00BE1B62"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6</w:t>
      </w:r>
    </w:p>
    <w:p w:rsidR="00FF2E5C" w:rsidRPr="008C2B9E" w:rsidRDefault="00FF2E5C" w:rsidP="0094045A">
      <w:pPr>
        <w:spacing w:after="0" w:line="240" w:lineRule="auto"/>
        <w:rPr>
          <w:rFonts w:ascii="Arial" w:hAnsi="Arial" w:cs="Arial"/>
          <w:sz w:val="24"/>
          <w:szCs w:val="24"/>
          <w:lang w:val="es-ES"/>
        </w:rPr>
      </w:pPr>
    </w:p>
    <w:p w:rsidR="00FF2E5C" w:rsidRPr="007649B1"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Metales comunes y sus aleaciones</w:t>
      </w:r>
      <w:r w:rsidR="00C10484">
        <w:rPr>
          <w:rFonts w:ascii="Arial" w:hAnsi="Arial" w:cs="Arial"/>
          <w:sz w:val="24"/>
          <w:szCs w:val="24"/>
          <w:lang w:val="es-ES"/>
        </w:rPr>
        <w:t>, minerales metalíferos</w:t>
      </w:r>
      <w:r w:rsidRPr="007649B1">
        <w:rPr>
          <w:rFonts w:ascii="Arial" w:hAnsi="Arial" w:cs="Arial"/>
          <w:sz w:val="24"/>
          <w:szCs w:val="24"/>
          <w:lang w:val="es-ES"/>
        </w:rPr>
        <w:t>;</w:t>
      </w:r>
    </w:p>
    <w:p w:rsidR="00FF2E5C" w:rsidRPr="007649B1"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materiales de construcción</w:t>
      </w:r>
      <w:r w:rsidR="00C10484">
        <w:rPr>
          <w:rFonts w:ascii="Arial" w:hAnsi="Arial" w:cs="Arial"/>
          <w:sz w:val="24"/>
          <w:szCs w:val="24"/>
          <w:lang w:val="es-ES"/>
        </w:rPr>
        <w:t xml:space="preserve"> y edificación</w:t>
      </w:r>
      <w:r w:rsidRPr="007649B1">
        <w:rPr>
          <w:rFonts w:ascii="Arial" w:hAnsi="Arial" w:cs="Arial"/>
          <w:sz w:val="24"/>
          <w:szCs w:val="24"/>
          <w:lang w:val="es-ES"/>
        </w:rPr>
        <w:t xml:space="preserve"> metálicos;</w:t>
      </w:r>
    </w:p>
    <w:p w:rsidR="00FF2E5C" w:rsidRPr="007649B1"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construcciones transportables metálicas;</w:t>
      </w:r>
    </w:p>
    <w:p w:rsidR="00FF2E5C"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cables e hilos metálicos no eléctricos;</w:t>
      </w:r>
    </w:p>
    <w:p w:rsidR="00FF2E5C" w:rsidRPr="007649B1" w:rsidRDefault="00B27A40" w:rsidP="0094045A">
      <w:pPr>
        <w:spacing w:after="0" w:line="240" w:lineRule="auto"/>
        <w:rPr>
          <w:rFonts w:ascii="Arial" w:hAnsi="Arial" w:cs="Arial"/>
          <w:sz w:val="24"/>
          <w:szCs w:val="24"/>
          <w:lang w:val="es-ES"/>
        </w:rPr>
      </w:pPr>
      <w:r>
        <w:rPr>
          <w:rFonts w:ascii="Arial" w:hAnsi="Arial" w:cs="Arial"/>
          <w:sz w:val="24"/>
          <w:szCs w:val="24"/>
          <w:lang w:val="es-ES"/>
        </w:rPr>
        <w:t xml:space="preserve">pequeños </w:t>
      </w:r>
      <w:r w:rsidR="00FF2E5C" w:rsidRPr="007649B1">
        <w:rPr>
          <w:rFonts w:ascii="Arial" w:hAnsi="Arial" w:cs="Arial"/>
          <w:sz w:val="24"/>
          <w:szCs w:val="24"/>
          <w:lang w:val="es-ES"/>
        </w:rPr>
        <w:t>artículos de ferretería metálicos;</w:t>
      </w:r>
    </w:p>
    <w:p w:rsidR="005A24A2" w:rsidRDefault="005A24A2" w:rsidP="0094045A">
      <w:pPr>
        <w:spacing w:after="0" w:line="240" w:lineRule="auto"/>
        <w:rPr>
          <w:rFonts w:ascii="Arial" w:hAnsi="Arial" w:cs="Arial"/>
          <w:sz w:val="24"/>
          <w:szCs w:val="24"/>
          <w:lang w:val="es-ES"/>
        </w:rPr>
      </w:pPr>
      <w:r>
        <w:rPr>
          <w:rFonts w:ascii="Arial" w:hAnsi="Arial" w:cs="Arial"/>
          <w:sz w:val="24"/>
          <w:szCs w:val="24"/>
          <w:lang w:val="es-ES"/>
        </w:rPr>
        <w:t>recipientes metálicos de almacenamiento y transporte;</w:t>
      </w:r>
    </w:p>
    <w:p w:rsidR="00FF2E5C" w:rsidRPr="007649B1" w:rsidRDefault="00FF2E5C" w:rsidP="0094045A">
      <w:pPr>
        <w:spacing w:after="0" w:line="240" w:lineRule="auto"/>
        <w:rPr>
          <w:rFonts w:ascii="Arial" w:hAnsi="Arial" w:cs="Arial"/>
          <w:sz w:val="24"/>
          <w:szCs w:val="24"/>
          <w:lang w:val="es-ES"/>
        </w:rPr>
      </w:pPr>
      <w:r w:rsidRPr="007649B1">
        <w:rPr>
          <w:rFonts w:ascii="Arial" w:hAnsi="Arial" w:cs="Arial"/>
          <w:sz w:val="24"/>
          <w:szCs w:val="24"/>
          <w:lang w:val="es-ES"/>
        </w:rPr>
        <w:t>cajas de caudales.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6 comprende principalmente los metales comunes en bruto y semielaborados, </w:t>
      </w:r>
      <w:r w:rsidR="005A24A2">
        <w:rPr>
          <w:rFonts w:ascii="Arial" w:hAnsi="Arial" w:cs="Arial"/>
          <w:sz w:val="24"/>
          <w:szCs w:val="24"/>
          <w:lang w:val="es-ES"/>
        </w:rPr>
        <w:t xml:space="preserve">incluidos los minerales metalíferos, </w:t>
      </w:r>
      <w:r w:rsidRPr="008C2B9E">
        <w:rPr>
          <w:rFonts w:ascii="Arial" w:hAnsi="Arial" w:cs="Arial"/>
          <w:sz w:val="24"/>
          <w:szCs w:val="24"/>
          <w:lang w:val="es-ES"/>
        </w:rPr>
        <w:t xml:space="preserve">así como </w:t>
      </w:r>
      <w:r w:rsidR="005A24A2">
        <w:rPr>
          <w:rFonts w:ascii="Arial" w:hAnsi="Arial" w:cs="Arial"/>
          <w:sz w:val="24"/>
          <w:szCs w:val="24"/>
          <w:lang w:val="es-ES"/>
        </w:rPr>
        <w:t>ciertos</w:t>
      </w:r>
      <w:r w:rsidRPr="008C2B9E">
        <w:rPr>
          <w:rFonts w:ascii="Arial" w:hAnsi="Arial" w:cs="Arial"/>
          <w:sz w:val="24"/>
          <w:szCs w:val="24"/>
          <w:lang w:val="es-ES"/>
        </w:rPr>
        <w:t xml:space="preserve"> productos fabricados </w:t>
      </w:r>
      <w:r w:rsidR="005A24A2">
        <w:rPr>
          <w:rFonts w:ascii="Arial" w:hAnsi="Arial" w:cs="Arial"/>
          <w:sz w:val="24"/>
          <w:szCs w:val="24"/>
          <w:lang w:val="es-ES"/>
        </w:rPr>
        <w:t>con los mismos</w:t>
      </w:r>
      <w:r w:rsidRPr="008C2B9E">
        <w:rPr>
          <w:rFonts w:ascii="Arial" w:hAnsi="Arial" w:cs="Arial"/>
          <w:sz w:val="24"/>
          <w:szCs w:val="24"/>
          <w:lang w:val="es-ES"/>
        </w:rPr>
        <w:t>.</w:t>
      </w:r>
    </w:p>
    <w:p w:rsidR="00FF2E5C" w:rsidRDefault="00FF2E5C" w:rsidP="0094045A">
      <w:pPr>
        <w:spacing w:after="0" w:line="240" w:lineRule="auto"/>
        <w:rPr>
          <w:rFonts w:ascii="Arial" w:hAnsi="Arial" w:cs="Arial"/>
          <w:sz w:val="24"/>
          <w:szCs w:val="24"/>
          <w:lang w:val="es-ES"/>
        </w:rPr>
      </w:pPr>
    </w:p>
    <w:p w:rsidR="005A24A2" w:rsidRDefault="005A24A2"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5A24A2" w:rsidRDefault="005A24A2" w:rsidP="0094045A">
      <w:pPr>
        <w:spacing w:after="0" w:line="240" w:lineRule="auto"/>
        <w:rPr>
          <w:rFonts w:ascii="Arial" w:hAnsi="Arial" w:cs="Arial"/>
          <w:sz w:val="24"/>
          <w:szCs w:val="24"/>
          <w:lang w:val="es-ES"/>
        </w:rPr>
      </w:pPr>
    </w:p>
    <w:p w:rsidR="005A24A2" w:rsidRDefault="005A24A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5A24A2">
        <w:rPr>
          <w:rFonts w:ascii="Arial" w:hAnsi="Arial" w:cs="Arial"/>
          <w:sz w:val="24"/>
          <w:szCs w:val="24"/>
          <w:lang w:val="es-ES"/>
        </w:rPr>
        <w:t>metales en láminas y en polvo para el procesamiento ulterior, por ejemplo, para impresoras 3D;</w:t>
      </w:r>
    </w:p>
    <w:p w:rsidR="005A24A2" w:rsidRDefault="005A24A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5A24A2">
        <w:rPr>
          <w:rFonts w:ascii="Arial" w:hAnsi="Arial" w:cs="Arial"/>
          <w:sz w:val="24"/>
          <w:szCs w:val="24"/>
          <w:lang w:val="es-ES"/>
        </w:rPr>
        <w:t>materiales de construcción metálicos, por ejemplo, los materiales metálicos para vías férreas, los tubos y tuberías metálicos;</w:t>
      </w:r>
    </w:p>
    <w:p w:rsidR="005A24A2" w:rsidRDefault="005A24A2" w:rsidP="0094045A">
      <w:pPr>
        <w:tabs>
          <w:tab w:val="left" w:pos="720"/>
        </w:tabs>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5A24A2">
        <w:rPr>
          <w:rFonts w:ascii="Arial" w:hAnsi="Arial" w:cs="Arial"/>
          <w:sz w:val="24"/>
          <w:szCs w:val="24"/>
          <w:lang w:val="es-ES"/>
        </w:rPr>
        <w:t>pequeños artículos metálicos de ferretería, por ejemplo, los pernos, los tornillos, los clavos, las ruedas para muebles, los elementos de cierre para ventanas;</w:t>
      </w:r>
    </w:p>
    <w:p w:rsidR="005A24A2" w:rsidRDefault="005A24A2" w:rsidP="0094045A">
      <w:pPr>
        <w:tabs>
          <w:tab w:val="left" w:pos="720"/>
        </w:tabs>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A24A2">
        <w:rPr>
          <w:rFonts w:ascii="Arial" w:hAnsi="Arial" w:cs="Arial"/>
          <w:sz w:val="24"/>
          <w:szCs w:val="24"/>
          <w:lang w:val="es-ES"/>
        </w:rPr>
        <w:t>las construcciones y estructuras transportables metálicas, por ejemplo, las casas prefabricadas, las piscinas, las jaulas para animales salvajes, las pistas de patinaje;</w:t>
      </w:r>
    </w:p>
    <w:p w:rsidR="005A24A2" w:rsidRPr="008C2B9E" w:rsidRDefault="005A24A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Pr="005A24A2">
        <w:rPr>
          <w:rFonts w:ascii="Arial" w:hAnsi="Arial" w:cs="Arial"/>
          <w:sz w:val="24"/>
          <w:szCs w:val="24"/>
          <w:lang w:val="es-ES"/>
        </w:rPr>
        <w:t>ciertos p</w:t>
      </w:r>
      <w:r w:rsidR="00A061DA">
        <w:rPr>
          <w:rFonts w:ascii="Arial" w:hAnsi="Arial" w:cs="Arial"/>
          <w:sz w:val="24"/>
          <w:szCs w:val="24"/>
          <w:lang w:val="es-ES"/>
        </w:rPr>
        <w:t xml:space="preserve">roductos de metales comunes no </w:t>
      </w:r>
      <w:r w:rsidRPr="005A24A2">
        <w:rPr>
          <w:rFonts w:ascii="Arial" w:hAnsi="Arial" w:cs="Arial"/>
          <w:sz w:val="24"/>
          <w:szCs w:val="24"/>
          <w:lang w:val="es-ES"/>
        </w:rPr>
        <w:t>clasificados según su función o finalidad, por ejemplo, las cajas multiuso de metales comunes, las estatuas, los bustos y las obras de arte de metales comunes.</w:t>
      </w:r>
    </w:p>
    <w:p w:rsidR="005A24A2" w:rsidRPr="008C2B9E" w:rsidRDefault="005A24A2"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5A24A2" w:rsidRPr="005A24A2">
        <w:rPr>
          <w:rFonts w:ascii="Arial" w:hAnsi="Arial" w:cs="Arial"/>
          <w:sz w:val="24"/>
          <w:szCs w:val="24"/>
          <w:lang w:val="es-ES"/>
        </w:rPr>
        <w:t xml:space="preserve">los metales y minerales utilizados como productos químicos para la industria o la investigación científica por sus propiedades químicas, por ejemplo, </w:t>
      </w:r>
      <w:r w:rsidR="00FF2E5C" w:rsidRPr="008C2B9E">
        <w:rPr>
          <w:rFonts w:ascii="Arial" w:hAnsi="Arial" w:cs="Arial"/>
          <w:sz w:val="24"/>
          <w:szCs w:val="24"/>
          <w:lang w:val="es-ES"/>
        </w:rPr>
        <w:t>la bauxita</w:t>
      </w:r>
      <w:r w:rsidR="005A24A2">
        <w:rPr>
          <w:rFonts w:ascii="Arial" w:hAnsi="Arial" w:cs="Arial"/>
          <w:sz w:val="24"/>
          <w:szCs w:val="24"/>
          <w:lang w:val="es-ES"/>
        </w:rPr>
        <w:t xml:space="preserve">, </w:t>
      </w:r>
      <w:r w:rsidR="005A24A2" w:rsidRPr="005A24A2">
        <w:rPr>
          <w:rFonts w:ascii="Arial" w:hAnsi="Arial" w:cs="Arial"/>
          <w:sz w:val="24"/>
          <w:szCs w:val="24"/>
          <w:lang w:val="es-ES"/>
        </w:rPr>
        <w:t>el mercurio, el antimonio, los metales alcalinos y los metales alcalinotérreos</w:t>
      </w:r>
      <w:r w:rsidR="00FF2E5C" w:rsidRPr="008C2B9E">
        <w:rPr>
          <w:rFonts w:ascii="Arial" w:hAnsi="Arial" w:cs="Arial"/>
          <w:sz w:val="24"/>
          <w:szCs w:val="24"/>
          <w:lang w:val="es-ES"/>
        </w:rPr>
        <w:t xml:space="preserve"> (cl. 1);</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metales en hojas y en polvo para </w:t>
      </w:r>
      <w:r w:rsidR="00650DA1" w:rsidRPr="008C2B9E">
        <w:rPr>
          <w:rFonts w:ascii="Arial" w:hAnsi="Arial" w:cs="Arial"/>
          <w:sz w:val="24"/>
          <w:szCs w:val="24"/>
          <w:lang w:val="es-ES"/>
        </w:rPr>
        <w:t>la pintura, la decoración, la imprenta y trabajos artísticos</w:t>
      </w:r>
      <w:r w:rsidR="00FF2E5C" w:rsidRPr="008C2B9E">
        <w:rPr>
          <w:rFonts w:ascii="Arial" w:hAnsi="Arial" w:cs="Arial"/>
          <w:sz w:val="24"/>
          <w:szCs w:val="24"/>
          <w:lang w:val="es-ES"/>
        </w:rPr>
        <w:t xml:space="preserve"> (cl. 2)</w:t>
      </w:r>
      <w:r w:rsidR="00650DA1" w:rsidRPr="008C2B9E">
        <w:rPr>
          <w:rFonts w:ascii="Arial" w:hAnsi="Arial" w:cs="Arial"/>
          <w:sz w:val="24"/>
          <w:szCs w:val="24"/>
          <w:lang w:val="es-ES"/>
        </w:rPr>
        <w:t>;</w:t>
      </w:r>
    </w:p>
    <w:p w:rsidR="005A24A2" w:rsidRDefault="005A24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A24A2">
        <w:rPr>
          <w:rFonts w:ascii="Arial" w:hAnsi="Arial" w:cs="Arial"/>
          <w:sz w:val="24"/>
          <w:szCs w:val="24"/>
          <w:lang w:val="es-ES"/>
        </w:rPr>
        <w:t>los cables eléctricos (cl. 9) y los cables y cuerdas no eléctricos ni metálicos (cl. 22);</w:t>
      </w:r>
    </w:p>
    <w:p w:rsidR="005A24A2" w:rsidRDefault="005A24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A24A2">
        <w:rPr>
          <w:rFonts w:ascii="Arial" w:hAnsi="Arial" w:cs="Arial"/>
          <w:sz w:val="24"/>
          <w:szCs w:val="24"/>
          <w:lang w:val="es-ES"/>
        </w:rPr>
        <w:t>los tubos en cuanto partes de instalaciones sanitarias (cl. 11), los tubos flexibles no metálicos (cl. 17) y los tubos rígidos no metálicos (cl. 19);</w:t>
      </w:r>
    </w:p>
    <w:p w:rsidR="005A24A2" w:rsidRPr="008C2B9E" w:rsidRDefault="005A24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w:t>
      </w:r>
      <w:r w:rsidRPr="005A24A2">
        <w:rPr>
          <w:rFonts w:ascii="Arial" w:hAnsi="Arial" w:cs="Arial"/>
          <w:sz w:val="24"/>
          <w:szCs w:val="24"/>
          <w:lang w:val="es-ES"/>
        </w:rPr>
        <w:t>as jaulas para animales de compañía (cl. 21);</w:t>
      </w:r>
    </w:p>
    <w:p w:rsidR="00650DA1" w:rsidRPr="008C2B9E" w:rsidRDefault="0072294B" w:rsidP="0094045A">
      <w:pPr>
        <w:pStyle w:val="ListParagraph"/>
        <w:spacing w:after="0" w:line="240" w:lineRule="auto"/>
        <w:ind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650DA1" w:rsidRPr="008C2B9E">
        <w:rPr>
          <w:rFonts w:ascii="Arial" w:hAnsi="Arial" w:cs="Arial"/>
          <w:sz w:val="24"/>
          <w:szCs w:val="24"/>
          <w:lang w:val="es-ES"/>
        </w:rPr>
        <w:t xml:space="preserve">ciertos productos de metales comunes clasificados según su función o </w:t>
      </w:r>
      <w:r w:rsidR="005A24A2" w:rsidRPr="005A24A2">
        <w:rPr>
          <w:rFonts w:ascii="Arial" w:hAnsi="Arial" w:cs="Arial"/>
          <w:sz w:val="24"/>
          <w:szCs w:val="24"/>
          <w:lang w:val="es-ES"/>
        </w:rPr>
        <w:t>finalidad,</w:t>
      </w:r>
      <w:r w:rsidR="005A24A2" w:rsidRPr="005A24A2" w:rsidDel="005A24A2">
        <w:rPr>
          <w:rFonts w:ascii="Arial" w:hAnsi="Arial" w:cs="Arial"/>
          <w:sz w:val="24"/>
          <w:szCs w:val="24"/>
          <w:lang w:val="es-ES"/>
        </w:rPr>
        <w:t xml:space="preserve"> </w:t>
      </w:r>
      <w:r w:rsidR="005A24A2" w:rsidRPr="005A24A2">
        <w:rPr>
          <w:rFonts w:ascii="Arial" w:hAnsi="Arial" w:cs="Arial"/>
          <w:sz w:val="24"/>
          <w:szCs w:val="24"/>
          <w:lang w:val="es-ES"/>
        </w:rPr>
        <w:t>por ejemplo, las herramientas de mano accionadas manualmente (cl. 8), las pinzas para sujetar papeles (cl. 16), los muebles (cl. 20), los utensilios de cocina (cl. 21), los recipientes para uso doméstico (cl. 21).</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7</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Máquinas</w:t>
      </w:r>
      <w:ins w:id="372" w:author="JOSA VALARINO Maria Elisabeth" w:date="2017-07-31T15:28:00Z">
        <w:r w:rsidR="00F9431C">
          <w:rPr>
            <w:rFonts w:ascii="Arial" w:hAnsi="Arial" w:cs="Arial"/>
            <w:sz w:val="24"/>
            <w:szCs w:val="24"/>
            <w:lang w:val="es-ES"/>
          </w:rPr>
          <w:t>,</w:t>
        </w:r>
      </w:ins>
      <w:r w:rsidRPr="008C2B9E">
        <w:rPr>
          <w:rFonts w:ascii="Arial" w:hAnsi="Arial" w:cs="Arial"/>
          <w:sz w:val="24"/>
          <w:szCs w:val="24"/>
          <w:lang w:val="es-ES"/>
        </w:rPr>
        <w:t xml:space="preserve"> </w:t>
      </w:r>
      <w:del w:id="373" w:author="JOSA VALARINO Maria Elisabeth" w:date="2017-07-31T15:28:00Z">
        <w:r w:rsidRPr="008C2B9E" w:rsidDel="00F9431C">
          <w:rPr>
            <w:rFonts w:ascii="Arial" w:hAnsi="Arial" w:cs="Arial"/>
            <w:sz w:val="24"/>
            <w:szCs w:val="24"/>
            <w:lang w:val="es-ES"/>
          </w:rPr>
          <w:delText xml:space="preserve">y </w:delText>
        </w:r>
      </w:del>
      <w:r w:rsidRPr="008C2B9E">
        <w:rPr>
          <w:rFonts w:ascii="Arial" w:hAnsi="Arial" w:cs="Arial"/>
          <w:sz w:val="24"/>
          <w:szCs w:val="24"/>
          <w:lang w:val="es-ES"/>
        </w:rPr>
        <w:t>máquinas herramientas</w:t>
      </w:r>
      <w:ins w:id="374" w:author="JOSA VALARINO Maria Elisabeth" w:date="2017-07-31T15:28:00Z">
        <w:r w:rsidR="00F9431C">
          <w:rPr>
            <w:rFonts w:ascii="Arial" w:hAnsi="Arial" w:cs="Arial"/>
            <w:sz w:val="24"/>
            <w:szCs w:val="24"/>
            <w:lang w:val="es-ES"/>
          </w:rPr>
          <w:t xml:space="preserve"> y herramientas mec</w:t>
        </w:r>
      </w:ins>
      <w:ins w:id="375" w:author="JOSA VALARINO Maria Elisabeth" w:date="2017-07-31T15:29:00Z">
        <w:r w:rsidR="00F9431C">
          <w:rPr>
            <w:rFonts w:ascii="Arial" w:hAnsi="Arial" w:cs="Arial"/>
            <w:sz w:val="24"/>
            <w:szCs w:val="24"/>
            <w:lang w:val="es-ES"/>
          </w:rPr>
          <w:t>ánicas</w:t>
        </w:r>
      </w:ins>
      <w:r w:rsidRPr="008C2B9E">
        <w:rPr>
          <w:rFonts w:ascii="Arial" w:hAnsi="Arial" w:cs="Arial"/>
          <w:sz w:val="24"/>
          <w:szCs w:val="24"/>
          <w:lang w:val="es-ES"/>
        </w:rPr>
        <w:t>;</w:t>
      </w:r>
    </w:p>
    <w:p w:rsidR="00FF2E5C" w:rsidRPr="008C2B9E" w:rsidRDefault="00F9431C" w:rsidP="0094045A">
      <w:pPr>
        <w:spacing w:after="0" w:line="240" w:lineRule="auto"/>
        <w:rPr>
          <w:rFonts w:ascii="Arial" w:hAnsi="Arial" w:cs="Arial"/>
          <w:sz w:val="24"/>
          <w:szCs w:val="24"/>
          <w:lang w:val="es-ES"/>
        </w:rPr>
      </w:pPr>
      <w:del w:id="376" w:author="FAVA Belkis" w:date="2017-10-27T19:52:00Z">
        <w:r w:rsidRPr="008C2B9E" w:rsidDel="009E5F7B">
          <w:rPr>
            <w:rFonts w:ascii="Arial" w:hAnsi="Arial" w:cs="Arial"/>
            <w:sz w:val="24"/>
            <w:szCs w:val="24"/>
            <w:lang w:val="es-ES"/>
          </w:rPr>
          <w:delText>M</w:delText>
        </w:r>
      </w:del>
      <w:ins w:id="377" w:author="FAVA Belkis" w:date="2017-10-27T19:52:00Z">
        <w:r w:rsidR="009E5F7B">
          <w:rPr>
            <w:rFonts w:ascii="Arial" w:hAnsi="Arial" w:cs="Arial"/>
            <w:sz w:val="24"/>
            <w:szCs w:val="24"/>
            <w:lang w:val="es-ES"/>
          </w:rPr>
          <w:t>m</w:t>
        </w:r>
      </w:ins>
      <w:r w:rsidR="00FF2E5C" w:rsidRPr="008C2B9E">
        <w:rPr>
          <w:rFonts w:ascii="Arial" w:hAnsi="Arial" w:cs="Arial"/>
          <w:sz w:val="24"/>
          <w:szCs w:val="24"/>
          <w:lang w:val="es-ES"/>
        </w:rPr>
        <w:t>otores</w:t>
      </w:r>
      <w:ins w:id="378" w:author="JOSA VALARINO Maria Elisabeth" w:date="2017-07-31T15:29:00Z">
        <w:r>
          <w:rPr>
            <w:rFonts w:ascii="Arial" w:hAnsi="Arial" w:cs="Arial"/>
            <w:sz w:val="24"/>
            <w:szCs w:val="24"/>
            <w:lang w:val="es-ES"/>
          </w:rPr>
          <w:t>,</w:t>
        </w:r>
      </w:ins>
      <w:r w:rsidR="00FF2E5C" w:rsidRPr="008C2B9E">
        <w:rPr>
          <w:rFonts w:ascii="Arial" w:hAnsi="Arial" w:cs="Arial"/>
          <w:sz w:val="24"/>
          <w:szCs w:val="24"/>
          <w:lang w:val="es-ES"/>
        </w:rPr>
        <w:t xml:space="preserve"> </w:t>
      </w:r>
      <w:del w:id="379" w:author="JOSA VALARINO Maria Elisabeth" w:date="2017-07-31T15:29:00Z">
        <w:r w:rsidR="00FF2E5C" w:rsidRPr="008C2B9E" w:rsidDel="00F9431C">
          <w:rPr>
            <w:rFonts w:ascii="Arial" w:hAnsi="Arial" w:cs="Arial"/>
            <w:sz w:val="24"/>
            <w:szCs w:val="24"/>
            <w:lang w:val="es-ES"/>
          </w:rPr>
          <w:delText>(</w:delText>
        </w:r>
      </w:del>
      <w:r w:rsidR="00FF2E5C" w:rsidRPr="008C2B9E">
        <w:rPr>
          <w:rFonts w:ascii="Arial" w:hAnsi="Arial" w:cs="Arial"/>
          <w:sz w:val="24"/>
          <w:szCs w:val="24"/>
          <w:lang w:val="es-ES"/>
        </w:rPr>
        <w:t>excepto motores para vehículos terrestres</w:t>
      </w:r>
      <w:del w:id="380" w:author="JOSA VALARINO Maria Elisabeth" w:date="2017-07-31T15:29:00Z">
        <w:r w:rsidR="00FF2E5C" w:rsidRPr="008C2B9E" w:rsidDel="00F9431C">
          <w:rPr>
            <w:rFonts w:ascii="Arial" w:hAnsi="Arial" w:cs="Arial"/>
            <w:sz w:val="24"/>
            <w:szCs w:val="24"/>
            <w:lang w:val="es-ES"/>
          </w:rPr>
          <w:delText>)</w:delText>
        </w:r>
      </w:del>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acoplamientos y elementos de transmisión</w:t>
      </w:r>
      <w:ins w:id="381" w:author="JOSA VALARINO Maria Elisabeth" w:date="2017-07-31T15:29:00Z">
        <w:r w:rsidR="00F9431C">
          <w:rPr>
            <w:rFonts w:ascii="Arial" w:hAnsi="Arial" w:cs="Arial"/>
            <w:sz w:val="24"/>
            <w:szCs w:val="24"/>
            <w:lang w:val="es-ES"/>
          </w:rPr>
          <w:t>,</w:t>
        </w:r>
      </w:ins>
      <w:r w:rsidRPr="008C2B9E">
        <w:rPr>
          <w:rFonts w:ascii="Arial" w:hAnsi="Arial" w:cs="Arial"/>
          <w:sz w:val="24"/>
          <w:szCs w:val="24"/>
          <w:lang w:val="es-ES"/>
        </w:rPr>
        <w:t xml:space="preserve"> </w:t>
      </w:r>
      <w:del w:id="382" w:author="JOSA VALARINO Maria Elisabeth" w:date="2017-07-31T15:29:00Z">
        <w:r w:rsidRPr="008C2B9E" w:rsidDel="00F9431C">
          <w:rPr>
            <w:rFonts w:ascii="Arial" w:hAnsi="Arial" w:cs="Arial"/>
            <w:sz w:val="24"/>
            <w:szCs w:val="24"/>
            <w:lang w:val="es-ES"/>
          </w:rPr>
          <w:delText>(</w:delText>
        </w:r>
      </w:del>
      <w:r w:rsidRPr="008C2B9E">
        <w:rPr>
          <w:rFonts w:ascii="Arial" w:hAnsi="Arial" w:cs="Arial"/>
          <w:sz w:val="24"/>
          <w:szCs w:val="24"/>
          <w:lang w:val="es-ES"/>
        </w:rPr>
        <w:t>excepto para vehículos terrestres</w:t>
      </w:r>
      <w:del w:id="383" w:author="JOSA VALARINO Maria Elisabeth" w:date="2017-07-31T15:29:00Z">
        <w:r w:rsidRPr="008C2B9E" w:rsidDel="00F9431C">
          <w:rPr>
            <w:rFonts w:ascii="Arial" w:hAnsi="Arial" w:cs="Arial"/>
            <w:sz w:val="24"/>
            <w:szCs w:val="24"/>
            <w:lang w:val="es-ES"/>
          </w:rPr>
          <w:delText>)</w:delText>
        </w:r>
      </w:del>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instrumentos agrícolas que no sean</w:t>
      </w:r>
      <w:ins w:id="384" w:author="JOSA VALARINO Maria Elisabeth" w:date="2017-07-31T15:29:00Z">
        <w:r w:rsidR="00F9431C">
          <w:rPr>
            <w:rFonts w:ascii="Arial" w:hAnsi="Arial" w:cs="Arial"/>
            <w:sz w:val="24"/>
            <w:szCs w:val="24"/>
            <w:lang w:val="es-ES"/>
          </w:rPr>
          <w:t xml:space="preserve"> herramientas de mano</w:t>
        </w:r>
      </w:ins>
      <w:ins w:id="385" w:author="JOSA VALARINO Maria Elisabeth" w:date="2017-07-31T15:31:00Z">
        <w:r w:rsidR="00F9431C">
          <w:rPr>
            <w:rFonts w:ascii="Arial" w:hAnsi="Arial" w:cs="Arial"/>
            <w:sz w:val="24"/>
            <w:szCs w:val="24"/>
            <w:lang w:val="es-ES"/>
          </w:rPr>
          <w:t xml:space="preserve"> </w:t>
        </w:r>
      </w:ins>
      <w:ins w:id="386" w:author="JOSA VALARINO Maria Elisabeth" w:date="2017-08-17T14:49:00Z">
        <w:r w:rsidR="004E4D3F">
          <w:rPr>
            <w:rFonts w:ascii="Arial" w:hAnsi="Arial" w:cs="Arial"/>
            <w:sz w:val="24"/>
            <w:szCs w:val="24"/>
            <w:lang w:val="es-ES"/>
          </w:rPr>
          <w:t>que funcionan</w:t>
        </w:r>
      </w:ins>
      <w:ins w:id="387" w:author="JOSA VALARINO Maria Elisabeth" w:date="2017-08-21T09:07:00Z">
        <w:r w:rsidR="007D045D">
          <w:rPr>
            <w:rFonts w:ascii="Arial" w:hAnsi="Arial" w:cs="Arial"/>
            <w:sz w:val="24"/>
            <w:szCs w:val="24"/>
            <w:lang w:val="es-ES"/>
          </w:rPr>
          <w:t xml:space="preserve"> </w:t>
        </w:r>
      </w:ins>
      <w:del w:id="388" w:author="JOSA VALARINO Maria Elisabeth" w:date="2017-08-17T14:49:00Z">
        <w:r w:rsidRPr="008C2B9E" w:rsidDel="004E4D3F">
          <w:rPr>
            <w:rFonts w:ascii="Arial" w:hAnsi="Arial" w:cs="Arial"/>
            <w:sz w:val="24"/>
            <w:szCs w:val="24"/>
            <w:lang w:val="es-ES"/>
          </w:rPr>
          <w:delText xml:space="preserve">accionados </w:delText>
        </w:r>
      </w:del>
      <w:r w:rsidRPr="008C2B9E">
        <w:rPr>
          <w:rFonts w:ascii="Arial" w:hAnsi="Arial" w:cs="Arial"/>
          <w:sz w:val="24"/>
          <w:szCs w:val="24"/>
          <w:lang w:val="es-ES"/>
        </w:rPr>
        <w:t>manualmente;</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incubadoras de huevos;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distribuidores automáticos.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7 comprende principalmente las máquinas, </w:t>
      </w:r>
      <w:ins w:id="389" w:author="JOSA VALARINO Maria Elisabeth" w:date="2017-07-31T15:32:00Z">
        <w:r w:rsidR="00F9431C">
          <w:rPr>
            <w:rFonts w:ascii="Arial" w:hAnsi="Arial" w:cs="Arial"/>
            <w:sz w:val="24"/>
            <w:szCs w:val="24"/>
            <w:lang w:val="es-ES"/>
          </w:rPr>
          <w:t xml:space="preserve">y </w:t>
        </w:r>
      </w:ins>
      <w:r w:rsidRPr="008C2B9E">
        <w:rPr>
          <w:rFonts w:ascii="Arial" w:hAnsi="Arial" w:cs="Arial"/>
          <w:sz w:val="24"/>
          <w:szCs w:val="24"/>
          <w:lang w:val="es-ES"/>
        </w:rPr>
        <w:t>las máquinas herramientas</w:t>
      </w:r>
      <w:ins w:id="390" w:author="JOSA VALARINO Maria Elisabeth" w:date="2017-07-31T15:32:00Z">
        <w:r w:rsidR="00F9431C">
          <w:rPr>
            <w:rFonts w:ascii="Arial" w:hAnsi="Arial" w:cs="Arial"/>
            <w:sz w:val="24"/>
            <w:szCs w:val="24"/>
            <w:lang w:val="es-ES"/>
          </w:rPr>
          <w:t>; así como</w:t>
        </w:r>
      </w:ins>
      <w:del w:id="391" w:author="JOSA VALARINO Maria Elisabeth" w:date="2017-07-31T15:32:00Z">
        <w:r w:rsidRPr="008C2B9E" w:rsidDel="00F9431C">
          <w:rPr>
            <w:rFonts w:ascii="Arial" w:hAnsi="Arial" w:cs="Arial"/>
            <w:sz w:val="24"/>
            <w:szCs w:val="24"/>
            <w:lang w:val="es-ES"/>
          </w:rPr>
          <w:delText xml:space="preserve"> y</w:delText>
        </w:r>
      </w:del>
      <w:r w:rsidRPr="008C2B9E">
        <w:rPr>
          <w:rFonts w:ascii="Arial" w:hAnsi="Arial" w:cs="Arial"/>
          <w:sz w:val="24"/>
          <w:szCs w:val="24"/>
          <w:lang w:val="es-ES"/>
        </w:rPr>
        <w:t xml:space="preserve"> los motores.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partes de </w:t>
      </w:r>
      <w:ins w:id="392" w:author="JOSA VALARINO Maria Elisabeth" w:date="2017-07-31T15:32:00Z">
        <w:r w:rsidR="00F9431C">
          <w:rPr>
            <w:rFonts w:ascii="Arial" w:hAnsi="Arial" w:cs="Arial"/>
            <w:sz w:val="24"/>
            <w:szCs w:val="24"/>
            <w:lang w:val="es-ES"/>
          </w:rPr>
          <w:t xml:space="preserve">todo tipo de </w:t>
        </w:r>
      </w:ins>
      <w:r w:rsidR="00FF2E5C" w:rsidRPr="008C2B9E">
        <w:rPr>
          <w:rFonts w:ascii="Arial" w:hAnsi="Arial" w:cs="Arial"/>
          <w:sz w:val="24"/>
          <w:szCs w:val="24"/>
          <w:lang w:val="es-ES"/>
        </w:rPr>
        <w:t>motores</w:t>
      </w:r>
      <w:del w:id="393" w:author="JOSA VALARINO Maria Elisabeth" w:date="2017-07-31T15:32:00Z">
        <w:r w:rsidR="00FF2E5C" w:rsidRPr="008C2B9E" w:rsidDel="00F9431C">
          <w:rPr>
            <w:rFonts w:ascii="Arial" w:hAnsi="Arial" w:cs="Arial"/>
            <w:sz w:val="24"/>
            <w:szCs w:val="24"/>
            <w:lang w:val="es-ES"/>
          </w:rPr>
          <w:delText xml:space="preserve"> (de todo tipo)</w:delText>
        </w:r>
      </w:del>
      <w:ins w:id="394" w:author="JOSA VALARINO Maria Elisabeth" w:date="2017-07-31T15:32:00Z">
        <w:r w:rsidR="00F9431C">
          <w:rPr>
            <w:rFonts w:ascii="Arial" w:hAnsi="Arial" w:cs="Arial"/>
            <w:sz w:val="24"/>
            <w:szCs w:val="24"/>
            <w:lang w:val="es-ES"/>
          </w:rPr>
          <w:t xml:space="preserve">, por ejemplo, los </w:t>
        </w:r>
      </w:ins>
      <w:ins w:id="395" w:author="JOSA VALARINO Maria Elisabeth" w:date="2017-07-31T15:33:00Z">
        <w:r w:rsidR="00F9431C" w:rsidRPr="00F9431C">
          <w:rPr>
            <w:rFonts w:ascii="Arial" w:hAnsi="Arial" w:cs="Arial"/>
            <w:sz w:val="24"/>
            <w:szCs w:val="24"/>
            <w:lang w:val="es-ES"/>
          </w:rPr>
          <w:t>arranques</w:t>
        </w:r>
        <w:r w:rsidR="00F9431C">
          <w:rPr>
            <w:rFonts w:ascii="Arial" w:hAnsi="Arial" w:cs="Arial"/>
            <w:sz w:val="24"/>
            <w:szCs w:val="24"/>
            <w:lang w:val="es-ES"/>
          </w:rPr>
          <w:t xml:space="preserve">, los </w:t>
        </w:r>
      </w:ins>
      <w:ins w:id="396" w:author="JOSA VALARINO Maria Elisabeth" w:date="2017-07-31T15:34:00Z">
        <w:r w:rsidR="00F9431C" w:rsidRPr="00F9431C">
          <w:rPr>
            <w:rFonts w:ascii="Arial" w:hAnsi="Arial" w:cs="Arial"/>
            <w:sz w:val="24"/>
            <w:szCs w:val="24"/>
            <w:lang w:val="es-ES"/>
          </w:rPr>
          <w:t>silenciadores</w:t>
        </w:r>
        <w:r w:rsidR="00F9431C">
          <w:rPr>
            <w:rFonts w:ascii="Arial" w:hAnsi="Arial" w:cs="Arial"/>
            <w:sz w:val="24"/>
            <w:szCs w:val="24"/>
            <w:lang w:val="es-ES"/>
          </w:rPr>
          <w:t xml:space="preserve"> y los </w:t>
        </w:r>
        <w:r w:rsidR="00F9431C" w:rsidRPr="00F9431C">
          <w:rPr>
            <w:rFonts w:ascii="Arial" w:hAnsi="Arial" w:cs="Arial"/>
            <w:sz w:val="24"/>
            <w:szCs w:val="24"/>
            <w:lang w:val="es-ES"/>
          </w:rPr>
          <w:t>cilindros</w:t>
        </w:r>
      </w:ins>
      <w:ins w:id="397" w:author="JOSA VALARINO Maria Elisabeth" w:date="2017-07-31T15:33:00Z">
        <w:r w:rsidR="00F9431C" w:rsidRPr="00F9431C">
          <w:rPr>
            <w:rFonts w:ascii="Arial" w:hAnsi="Arial" w:cs="Arial"/>
            <w:sz w:val="24"/>
            <w:szCs w:val="24"/>
            <w:lang w:val="es-ES"/>
          </w:rPr>
          <w:t xml:space="preserve"> para motores</w:t>
        </w:r>
      </w:ins>
      <w:r w:rsidR="00FF2E5C" w:rsidRPr="008C2B9E">
        <w:rPr>
          <w:rFonts w:ascii="Arial" w:hAnsi="Arial" w:cs="Arial"/>
          <w:sz w:val="24"/>
          <w:szCs w:val="24"/>
          <w:lang w:val="es-ES"/>
        </w:rPr>
        <w:t>;</w:t>
      </w:r>
    </w:p>
    <w:p w:rsidR="00240C38" w:rsidRDefault="00A10DA2" w:rsidP="0094045A">
      <w:pPr>
        <w:spacing w:after="0" w:line="240" w:lineRule="auto"/>
        <w:ind w:left="709" w:hanging="709"/>
        <w:rPr>
          <w:ins w:id="398" w:author="JOSA VALARINO Maria Elisabeth" w:date="2017-07-31T15:38: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ins w:id="399" w:author="JOSA VALARINO Maria Elisabeth" w:date="2017-07-31T15:34:00Z">
        <w:r w:rsidR="00240C38">
          <w:rPr>
            <w:rFonts w:ascii="Arial" w:hAnsi="Arial" w:cs="Arial"/>
            <w:sz w:val="24"/>
            <w:szCs w:val="24"/>
            <w:lang w:val="es-ES"/>
          </w:rPr>
          <w:t xml:space="preserve">los </w:t>
        </w:r>
      </w:ins>
      <w:del w:id="400" w:author="JOSA VALARINO Maria Elisabeth" w:date="2017-07-31T15:34:00Z">
        <w:r w:rsidR="00FF2E5C" w:rsidRPr="008C2B9E" w:rsidDel="00240C38">
          <w:rPr>
            <w:rFonts w:ascii="Arial" w:hAnsi="Arial" w:cs="Arial"/>
            <w:sz w:val="24"/>
            <w:szCs w:val="24"/>
            <w:lang w:val="es-ES"/>
          </w:rPr>
          <w:delText xml:space="preserve">las máquinas y </w:delText>
        </w:r>
      </w:del>
      <w:r w:rsidR="00FF2E5C" w:rsidRPr="008C2B9E">
        <w:rPr>
          <w:rFonts w:ascii="Arial" w:hAnsi="Arial" w:cs="Arial"/>
          <w:sz w:val="24"/>
          <w:szCs w:val="24"/>
          <w:lang w:val="es-ES"/>
        </w:rPr>
        <w:t>aparatos eléctricos de limpieza</w:t>
      </w:r>
      <w:ins w:id="401" w:author="JOSA VALARINO Maria Elisabeth" w:date="2017-07-31T15:35:00Z">
        <w:r w:rsidR="00240C38">
          <w:rPr>
            <w:rFonts w:ascii="Arial" w:hAnsi="Arial" w:cs="Arial"/>
            <w:sz w:val="24"/>
            <w:szCs w:val="24"/>
            <w:lang w:val="es-ES"/>
          </w:rPr>
          <w:t xml:space="preserve"> y de </w:t>
        </w:r>
        <w:r w:rsidR="00240C38" w:rsidRPr="00240C38">
          <w:rPr>
            <w:rFonts w:ascii="Arial" w:hAnsi="Arial" w:cs="Arial"/>
            <w:sz w:val="24"/>
            <w:szCs w:val="24"/>
            <w:lang w:val="es-ES"/>
          </w:rPr>
          <w:t>pulido</w:t>
        </w:r>
        <w:r w:rsidR="00240C38">
          <w:rPr>
            <w:rFonts w:ascii="Arial" w:hAnsi="Arial" w:cs="Arial"/>
            <w:sz w:val="24"/>
            <w:szCs w:val="24"/>
            <w:lang w:val="es-ES"/>
          </w:rPr>
          <w:t xml:space="preserve">, por ejemplo, las </w:t>
        </w:r>
      </w:ins>
      <w:ins w:id="402" w:author="JOSA VALARINO Maria Elisabeth" w:date="2017-07-31T15:36:00Z">
        <w:r w:rsidR="00240C38" w:rsidRPr="00240C38">
          <w:rPr>
            <w:rFonts w:ascii="Arial" w:hAnsi="Arial" w:cs="Arial"/>
            <w:sz w:val="24"/>
            <w:szCs w:val="24"/>
            <w:lang w:val="es-ES"/>
          </w:rPr>
          <w:t>lustradoras de calzado eléctricas</w:t>
        </w:r>
      </w:ins>
      <w:ins w:id="403" w:author="JOSA VALARINO Maria Elisabeth" w:date="2017-07-31T15:37:00Z">
        <w:r w:rsidR="00240C38">
          <w:rPr>
            <w:rFonts w:ascii="Arial" w:hAnsi="Arial" w:cs="Arial"/>
            <w:sz w:val="24"/>
            <w:szCs w:val="24"/>
            <w:lang w:val="es-ES"/>
          </w:rPr>
          <w:t xml:space="preserve">, las </w:t>
        </w:r>
        <w:r w:rsidR="00240C38" w:rsidRPr="00240C38">
          <w:rPr>
            <w:rFonts w:ascii="Arial" w:hAnsi="Arial" w:cs="Arial"/>
            <w:sz w:val="24"/>
            <w:szCs w:val="24"/>
            <w:lang w:val="es-ES"/>
          </w:rPr>
          <w:t>máquinas eléctricas para lavar alfombras y moquetas</w:t>
        </w:r>
        <w:r w:rsidR="00240C38">
          <w:rPr>
            <w:rFonts w:ascii="Arial" w:hAnsi="Arial" w:cs="Arial"/>
            <w:sz w:val="24"/>
            <w:szCs w:val="24"/>
            <w:lang w:val="es-ES"/>
          </w:rPr>
          <w:t xml:space="preserve"> y l</w:t>
        </w:r>
      </w:ins>
      <w:ins w:id="404" w:author="JOSA VALARINO Maria Elisabeth" w:date="2017-07-31T15:38:00Z">
        <w:r w:rsidR="00240C38">
          <w:rPr>
            <w:rFonts w:ascii="Arial" w:hAnsi="Arial" w:cs="Arial"/>
            <w:sz w:val="24"/>
            <w:szCs w:val="24"/>
            <w:lang w:val="es-ES"/>
          </w:rPr>
          <w:t>a</w:t>
        </w:r>
      </w:ins>
      <w:ins w:id="405" w:author="JOSA VALARINO Maria Elisabeth" w:date="2017-07-31T15:37:00Z">
        <w:r w:rsidR="00240C38">
          <w:rPr>
            <w:rFonts w:ascii="Arial" w:hAnsi="Arial" w:cs="Arial"/>
            <w:sz w:val="24"/>
            <w:szCs w:val="24"/>
            <w:lang w:val="es-ES"/>
          </w:rPr>
          <w:t xml:space="preserve">s </w:t>
        </w:r>
      </w:ins>
      <w:ins w:id="406" w:author="JOSA VALARINO Maria Elisabeth" w:date="2017-07-31T15:38:00Z">
        <w:r w:rsidR="00240C38" w:rsidRPr="00240C38">
          <w:rPr>
            <w:rFonts w:ascii="Arial" w:hAnsi="Arial" w:cs="Arial"/>
            <w:sz w:val="24"/>
            <w:szCs w:val="24"/>
            <w:lang w:val="es-ES"/>
          </w:rPr>
          <w:t>aspiradoras</w:t>
        </w:r>
        <w:r w:rsidR="00240C38">
          <w:rPr>
            <w:rFonts w:ascii="Arial" w:hAnsi="Arial" w:cs="Arial"/>
            <w:sz w:val="24"/>
            <w:szCs w:val="24"/>
            <w:lang w:val="es-ES"/>
          </w:rPr>
          <w:t>;</w:t>
        </w:r>
      </w:ins>
    </w:p>
    <w:p w:rsidR="00240C38" w:rsidRDefault="00240C38" w:rsidP="0094045A">
      <w:pPr>
        <w:spacing w:after="0" w:line="240" w:lineRule="auto"/>
        <w:ind w:left="709" w:hanging="709"/>
        <w:rPr>
          <w:ins w:id="407" w:author="JOSA VALARINO Maria Elisabeth" w:date="2017-07-31T15:38:00Z"/>
          <w:rFonts w:ascii="Arial" w:hAnsi="Arial" w:cs="Arial"/>
          <w:sz w:val="24"/>
          <w:szCs w:val="24"/>
          <w:lang w:val="es-ES"/>
        </w:rPr>
      </w:pPr>
      <w:ins w:id="408" w:author="JOSA VALARINO Maria Elisabeth" w:date="2017-07-31T15:38: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240C38">
          <w:rPr>
            <w:rFonts w:ascii="Arial" w:hAnsi="Arial" w:cs="Arial"/>
            <w:sz w:val="24"/>
            <w:szCs w:val="24"/>
            <w:lang w:val="es-ES"/>
          </w:rPr>
          <w:t>impresoras 3D</w:t>
        </w:r>
        <w:r>
          <w:rPr>
            <w:rFonts w:ascii="Arial" w:hAnsi="Arial" w:cs="Arial"/>
            <w:sz w:val="24"/>
            <w:szCs w:val="24"/>
            <w:lang w:val="es-ES"/>
          </w:rPr>
          <w:t>;</w:t>
        </w:r>
      </w:ins>
    </w:p>
    <w:p w:rsidR="00240C38" w:rsidRDefault="00240C38" w:rsidP="0094045A">
      <w:pPr>
        <w:spacing w:after="0" w:line="240" w:lineRule="auto"/>
        <w:ind w:left="709" w:hanging="709"/>
        <w:rPr>
          <w:ins w:id="409" w:author="JOSA VALARINO Maria Elisabeth" w:date="2017-07-31T15:38:00Z"/>
          <w:rFonts w:ascii="Arial" w:hAnsi="Arial" w:cs="Arial"/>
          <w:sz w:val="24"/>
          <w:szCs w:val="24"/>
          <w:lang w:val="es-ES"/>
        </w:rPr>
      </w:pPr>
      <w:ins w:id="410" w:author="JOSA VALARINO Maria Elisabeth" w:date="2017-07-31T15:38: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los</w:t>
        </w:r>
      </w:ins>
      <w:ins w:id="411" w:author="JOSA VALARINO Maria Elisabeth" w:date="2017-07-31T15:39:00Z">
        <w:r>
          <w:rPr>
            <w:rFonts w:ascii="Arial" w:hAnsi="Arial" w:cs="Arial"/>
            <w:sz w:val="24"/>
            <w:szCs w:val="24"/>
            <w:lang w:val="es-ES"/>
          </w:rPr>
          <w:t xml:space="preserve"> </w:t>
        </w:r>
        <w:r w:rsidRPr="00240C38">
          <w:rPr>
            <w:rFonts w:ascii="Arial" w:hAnsi="Arial" w:cs="Arial"/>
            <w:sz w:val="24"/>
            <w:szCs w:val="24"/>
            <w:lang w:val="es-ES"/>
          </w:rPr>
          <w:t>robots industriales</w:t>
        </w:r>
        <w:r>
          <w:rPr>
            <w:rFonts w:ascii="Arial" w:hAnsi="Arial" w:cs="Arial"/>
            <w:sz w:val="24"/>
            <w:szCs w:val="24"/>
            <w:lang w:val="es-ES"/>
          </w:rPr>
          <w:t>;</w:t>
        </w:r>
      </w:ins>
    </w:p>
    <w:p w:rsidR="00FF2E5C" w:rsidRPr="008C2B9E" w:rsidRDefault="00240C38" w:rsidP="0094045A">
      <w:pPr>
        <w:spacing w:after="0" w:line="240" w:lineRule="auto"/>
        <w:ind w:left="709" w:hanging="709"/>
        <w:rPr>
          <w:rFonts w:ascii="Arial" w:hAnsi="Arial" w:cs="Arial"/>
          <w:sz w:val="24"/>
          <w:szCs w:val="24"/>
          <w:lang w:val="es-ES"/>
        </w:rPr>
      </w:pPr>
      <w:ins w:id="412" w:author="JOSA VALARINO Maria Elisabeth" w:date="2017-07-31T15:38:00Z">
        <w:r w:rsidRPr="008C2B9E">
          <w:rPr>
            <w:rFonts w:ascii="Arial" w:hAnsi="Arial" w:cs="Arial"/>
            <w:sz w:val="24"/>
            <w:szCs w:val="24"/>
            <w:lang w:val="es-ES"/>
          </w:rPr>
          <w:t>–</w:t>
        </w:r>
        <w:r w:rsidRPr="008C2B9E">
          <w:rPr>
            <w:rFonts w:ascii="Arial" w:hAnsi="Arial" w:cs="Arial"/>
            <w:sz w:val="24"/>
            <w:szCs w:val="24"/>
            <w:lang w:val="es-ES"/>
          </w:rPr>
          <w:tab/>
        </w:r>
      </w:ins>
      <w:ins w:id="413" w:author="JOSA VALARINO Maria Elisabeth" w:date="2017-07-31T15:40:00Z">
        <w:r>
          <w:rPr>
            <w:rFonts w:ascii="Arial" w:hAnsi="Arial" w:cs="Arial"/>
            <w:sz w:val="24"/>
            <w:szCs w:val="24"/>
            <w:lang w:val="es-ES"/>
          </w:rPr>
          <w:t xml:space="preserve">ciertos vehículos </w:t>
        </w:r>
      </w:ins>
      <w:ins w:id="414" w:author="JOSA VALARINO Maria Elisabeth" w:date="2017-07-31T15:41:00Z">
        <w:r>
          <w:rPr>
            <w:rFonts w:ascii="Arial" w:hAnsi="Arial" w:cs="Arial"/>
            <w:sz w:val="24"/>
            <w:szCs w:val="24"/>
            <w:lang w:val="es-ES"/>
          </w:rPr>
          <w:t xml:space="preserve">especiales </w:t>
        </w:r>
      </w:ins>
      <w:ins w:id="415" w:author="JOSA VALARINO Maria Elisabeth" w:date="2017-08-17T15:00:00Z">
        <w:r w:rsidR="004E4D3F">
          <w:rPr>
            <w:rFonts w:ascii="Arial" w:hAnsi="Arial" w:cs="Arial"/>
            <w:sz w:val="24"/>
            <w:szCs w:val="24"/>
            <w:lang w:val="es-ES"/>
          </w:rPr>
          <w:t>no destinados</w:t>
        </w:r>
      </w:ins>
      <w:ins w:id="416" w:author="JOSA VALARINO Maria Elisabeth" w:date="2017-07-31T15:41:00Z">
        <w:r>
          <w:rPr>
            <w:rFonts w:ascii="Arial" w:hAnsi="Arial" w:cs="Arial"/>
            <w:sz w:val="24"/>
            <w:szCs w:val="24"/>
            <w:lang w:val="es-ES"/>
          </w:rPr>
          <w:t xml:space="preserve"> </w:t>
        </w:r>
      </w:ins>
      <w:ins w:id="417" w:author="JOSA VALARINO Maria Elisabeth" w:date="2017-08-17T15:00:00Z">
        <w:r w:rsidR="004E4D3F">
          <w:rPr>
            <w:rFonts w:ascii="Arial" w:hAnsi="Arial" w:cs="Arial"/>
            <w:sz w:val="24"/>
            <w:szCs w:val="24"/>
            <w:lang w:val="es-ES"/>
          </w:rPr>
          <w:t>a</w:t>
        </w:r>
      </w:ins>
      <w:ins w:id="418" w:author="JOSA VALARINO Maria Elisabeth" w:date="2017-07-31T15:41:00Z">
        <w:r>
          <w:rPr>
            <w:rFonts w:ascii="Arial" w:hAnsi="Arial" w:cs="Arial"/>
            <w:sz w:val="24"/>
            <w:szCs w:val="24"/>
            <w:lang w:val="es-ES"/>
          </w:rPr>
          <w:t xml:space="preserve">l transporte, por ejemplo, las </w:t>
        </w:r>
        <w:r w:rsidRPr="00240C38">
          <w:rPr>
            <w:rFonts w:ascii="Arial" w:hAnsi="Arial" w:cs="Arial"/>
            <w:sz w:val="24"/>
            <w:szCs w:val="24"/>
            <w:lang w:val="es-ES"/>
          </w:rPr>
          <w:t>barredoras</w:t>
        </w:r>
        <w:r>
          <w:rPr>
            <w:rFonts w:ascii="Arial" w:hAnsi="Arial" w:cs="Arial"/>
            <w:sz w:val="24"/>
            <w:szCs w:val="24"/>
            <w:lang w:val="es-ES"/>
          </w:rPr>
          <w:t xml:space="preserve">, las </w:t>
        </w:r>
      </w:ins>
      <w:ins w:id="419" w:author="JOSA VALARINO Maria Elisabeth" w:date="2017-07-31T15:42:00Z">
        <w:r w:rsidRPr="00240C38">
          <w:rPr>
            <w:rFonts w:ascii="Arial" w:hAnsi="Arial" w:cs="Arial"/>
            <w:sz w:val="24"/>
            <w:szCs w:val="24"/>
            <w:lang w:val="es-ES"/>
          </w:rPr>
          <w:t>máquinas para construir carreteras</w:t>
        </w:r>
        <w:r>
          <w:rPr>
            <w:rFonts w:ascii="Arial" w:hAnsi="Arial" w:cs="Arial"/>
            <w:sz w:val="24"/>
            <w:szCs w:val="24"/>
            <w:lang w:val="es-ES"/>
          </w:rPr>
          <w:t xml:space="preserve">, los </w:t>
        </w:r>
        <w:r w:rsidRPr="00240C38">
          <w:rPr>
            <w:rFonts w:ascii="Arial" w:hAnsi="Arial" w:cs="Arial"/>
            <w:sz w:val="24"/>
            <w:szCs w:val="24"/>
            <w:lang w:val="es-ES"/>
          </w:rPr>
          <w:t>bulldozers</w:t>
        </w:r>
        <w:r>
          <w:rPr>
            <w:rFonts w:ascii="Arial" w:hAnsi="Arial" w:cs="Arial"/>
            <w:sz w:val="24"/>
            <w:szCs w:val="24"/>
            <w:lang w:val="es-ES"/>
          </w:rPr>
          <w:t xml:space="preserve">, los </w:t>
        </w:r>
      </w:ins>
      <w:ins w:id="420" w:author="JOSA VALARINO Maria Elisabeth" w:date="2017-07-31T15:43:00Z">
        <w:r w:rsidRPr="00240C38">
          <w:rPr>
            <w:rFonts w:ascii="Arial" w:hAnsi="Arial" w:cs="Arial"/>
            <w:sz w:val="24"/>
            <w:szCs w:val="24"/>
            <w:lang w:val="es-ES"/>
          </w:rPr>
          <w:lastRenderedPageBreak/>
          <w:t>quitanieves</w:t>
        </w:r>
        <w:r>
          <w:rPr>
            <w:rFonts w:ascii="Arial" w:hAnsi="Arial" w:cs="Arial"/>
            <w:sz w:val="24"/>
            <w:szCs w:val="24"/>
            <w:lang w:val="es-ES"/>
          </w:rPr>
          <w:t xml:space="preserve">, así como los </w:t>
        </w:r>
        <w:r w:rsidRPr="00240C38">
          <w:rPr>
            <w:rFonts w:ascii="Arial" w:hAnsi="Arial" w:cs="Arial"/>
            <w:sz w:val="24"/>
            <w:szCs w:val="24"/>
            <w:lang w:val="es-ES"/>
          </w:rPr>
          <w:t xml:space="preserve">trenes de rodamiento de caucho en cuanto partes de orugas de </w:t>
        </w:r>
      </w:ins>
      <w:ins w:id="421" w:author="JOSA VALARINO Maria Elisabeth" w:date="2017-07-31T15:44:00Z">
        <w:r>
          <w:rPr>
            <w:rFonts w:ascii="Arial" w:hAnsi="Arial" w:cs="Arial"/>
            <w:sz w:val="24"/>
            <w:szCs w:val="24"/>
            <w:lang w:val="es-ES"/>
          </w:rPr>
          <w:t>dichos vehículos</w:t>
        </w:r>
      </w:ins>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Del="00FA5146" w:rsidRDefault="00FF2E5C" w:rsidP="0094045A">
      <w:pPr>
        <w:spacing w:after="0" w:line="240" w:lineRule="auto"/>
        <w:rPr>
          <w:del w:id="422" w:author="JOSA VALARINO Maria Elisabeth" w:date="2017-08-10T14:46:00Z"/>
          <w:rFonts w:ascii="Arial" w:hAnsi="Arial" w:cs="Arial"/>
          <w:sz w:val="24"/>
          <w:szCs w:val="24"/>
          <w:lang w:val="es-ES"/>
        </w:rPr>
      </w:pPr>
    </w:p>
    <w:p w:rsidR="00FF2E5C" w:rsidRPr="008C2B9E" w:rsidRDefault="00A10DA2" w:rsidP="0094045A">
      <w:pPr>
        <w:spacing w:after="0" w:line="240" w:lineRule="auto"/>
        <w:rPr>
          <w:rFonts w:ascii="Arial" w:hAnsi="Arial" w:cs="Arial"/>
          <w:sz w:val="24"/>
          <w:szCs w:val="24"/>
          <w:lang w:val="es-ES"/>
        </w:rPr>
      </w:pPr>
      <w:del w:id="423" w:author="JOSA VALARINO Maria Elisabeth" w:date="2017-08-10T14:46:00Z">
        <w:r w:rsidRPr="008C2B9E" w:rsidDel="00FA5146">
          <w:rPr>
            <w:rFonts w:ascii="Arial" w:hAnsi="Arial" w:cs="Arial"/>
            <w:sz w:val="24"/>
            <w:szCs w:val="24"/>
            <w:lang w:val="es-ES"/>
          </w:rPr>
          <w:delText>–</w:delText>
        </w:r>
        <w:r w:rsidRPr="008C2B9E" w:rsidDel="00FA5146">
          <w:rPr>
            <w:rFonts w:ascii="Arial" w:hAnsi="Arial" w:cs="Arial"/>
            <w:sz w:val="24"/>
            <w:szCs w:val="24"/>
            <w:lang w:val="es-ES"/>
          </w:rPr>
          <w:tab/>
        </w:r>
      </w:del>
      <w:del w:id="424" w:author="JOSA VALARINO Maria Elisabeth" w:date="2017-07-31T15:44:00Z">
        <w:r w:rsidR="00FF2E5C" w:rsidRPr="008C2B9E" w:rsidDel="00C22554">
          <w:rPr>
            <w:rFonts w:ascii="Arial" w:hAnsi="Arial" w:cs="Arial"/>
            <w:sz w:val="24"/>
            <w:szCs w:val="24"/>
            <w:lang w:val="es-ES"/>
          </w:rPr>
          <w:delText>ciertas máquinas y máquinas herramientas especiales (</w:delText>
        </w:r>
        <w:r w:rsidR="001116CC" w:rsidRPr="008C2B9E" w:rsidDel="00C22554">
          <w:rPr>
            <w:rFonts w:ascii="Arial" w:hAnsi="Arial" w:cs="Arial"/>
            <w:sz w:val="24"/>
            <w:szCs w:val="24"/>
            <w:lang w:val="es-ES"/>
          </w:rPr>
          <w:delText>consúltese</w:delText>
        </w:r>
        <w:r w:rsidR="00FF2E5C" w:rsidRPr="008C2B9E" w:rsidDel="00C22554">
          <w:rPr>
            <w:rFonts w:ascii="Arial" w:hAnsi="Arial" w:cs="Arial"/>
            <w:sz w:val="24"/>
            <w:szCs w:val="24"/>
            <w:lang w:val="es-ES"/>
          </w:rPr>
          <w:delText xml:space="preserve"> la lista alfabética de productos);</w:delText>
        </w:r>
      </w:del>
    </w:p>
    <w:p w:rsidR="00FF2E5C" w:rsidRDefault="00A10DA2" w:rsidP="0094045A">
      <w:pPr>
        <w:spacing w:after="0" w:line="240" w:lineRule="auto"/>
        <w:ind w:left="709" w:hanging="709"/>
        <w:rPr>
          <w:ins w:id="425" w:author="JOSA VALARINO Maria Elisabeth" w:date="2017-07-31T15:47: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herramientas e instrumentos de mano </w:t>
      </w:r>
      <w:ins w:id="426" w:author="JOSA VALARINO Maria Elisabeth" w:date="2017-08-17T15:01:00Z">
        <w:r w:rsidR="004E4D3F">
          <w:rPr>
            <w:rFonts w:ascii="Arial" w:hAnsi="Arial" w:cs="Arial"/>
            <w:sz w:val="24"/>
            <w:szCs w:val="24"/>
            <w:lang w:val="es-ES"/>
          </w:rPr>
          <w:t>que funcion</w:t>
        </w:r>
      </w:ins>
      <w:ins w:id="427" w:author="JOSA VALARINO Maria Elisabeth" w:date="2017-08-21T09:06:00Z">
        <w:r w:rsidR="007D045D">
          <w:rPr>
            <w:rFonts w:ascii="Arial" w:hAnsi="Arial" w:cs="Arial"/>
            <w:sz w:val="24"/>
            <w:szCs w:val="24"/>
            <w:lang w:val="es-ES"/>
          </w:rPr>
          <w:t>a</w:t>
        </w:r>
      </w:ins>
      <w:ins w:id="428" w:author="JOSA VALARINO Maria Elisabeth" w:date="2017-08-17T15:01:00Z">
        <w:r w:rsidR="004E4D3F">
          <w:rPr>
            <w:rFonts w:ascii="Arial" w:hAnsi="Arial" w:cs="Arial"/>
            <w:sz w:val="24"/>
            <w:szCs w:val="24"/>
            <w:lang w:val="es-ES"/>
          </w:rPr>
          <w:t>n</w:t>
        </w:r>
      </w:ins>
      <w:ins w:id="429" w:author="JOSA VALARINO Maria Elisabeth" w:date="2017-08-21T09:06:00Z">
        <w:r w:rsidR="007D045D">
          <w:rPr>
            <w:rFonts w:ascii="Arial" w:hAnsi="Arial" w:cs="Arial"/>
            <w:sz w:val="24"/>
            <w:szCs w:val="24"/>
            <w:lang w:val="es-ES"/>
          </w:rPr>
          <w:t xml:space="preserve"> </w:t>
        </w:r>
      </w:ins>
      <w:del w:id="430" w:author="JOSA VALARINO Maria Elisabeth" w:date="2017-07-31T15:45:00Z">
        <w:r w:rsidR="00FF2E5C" w:rsidRPr="008C2B9E" w:rsidDel="00C22554">
          <w:rPr>
            <w:rFonts w:ascii="Arial" w:hAnsi="Arial" w:cs="Arial"/>
            <w:sz w:val="24"/>
            <w:szCs w:val="24"/>
            <w:lang w:val="es-ES"/>
          </w:rPr>
          <w:delText xml:space="preserve">accionados </w:delText>
        </w:r>
      </w:del>
      <w:r w:rsidR="009E5F7B">
        <w:rPr>
          <w:rFonts w:ascii="Arial" w:hAnsi="Arial" w:cs="Arial"/>
          <w:sz w:val="24"/>
          <w:szCs w:val="24"/>
          <w:lang w:val="es-ES"/>
        </w:rPr>
        <w:t>manualmente (cl. </w:t>
      </w:r>
      <w:r w:rsidR="00FF2E5C" w:rsidRPr="008C2B9E">
        <w:rPr>
          <w:rFonts w:ascii="Arial" w:hAnsi="Arial" w:cs="Arial"/>
          <w:sz w:val="24"/>
          <w:szCs w:val="24"/>
          <w:lang w:val="es-ES"/>
        </w:rPr>
        <w:t>8);</w:t>
      </w:r>
    </w:p>
    <w:p w:rsidR="00C22554" w:rsidRPr="008C2B9E" w:rsidRDefault="00C22554" w:rsidP="0094045A">
      <w:pPr>
        <w:spacing w:after="0" w:line="240" w:lineRule="auto"/>
        <w:ind w:left="709" w:hanging="709"/>
        <w:rPr>
          <w:rFonts w:ascii="Arial" w:hAnsi="Arial" w:cs="Arial"/>
          <w:sz w:val="24"/>
          <w:szCs w:val="24"/>
          <w:lang w:val="es-ES"/>
        </w:rPr>
      </w:pPr>
      <w:ins w:id="431" w:author="JOSA VALARINO Maria Elisabeth" w:date="2017-07-31T15:48:00Z">
        <w:r w:rsidRPr="008C2B9E">
          <w:rPr>
            <w:rFonts w:ascii="Arial" w:hAnsi="Arial" w:cs="Arial"/>
            <w:sz w:val="24"/>
            <w:szCs w:val="24"/>
            <w:lang w:val="es-ES"/>
          </w:rPr>
          <w:t>–</w:t>
        </w:r>
        <w:r w:rsidRPr="008C2B9E">
          <w:rPr>
            <w:rFonts w:ascii="Arial" w:hAnsi="Arial" w:cs="Arial"/>
            <w:sz w:val="24"/>
            <w:szCs w:val="24"/>
            <w:lang w:val="es-ES"/>
          </w:rPr>
          <w:tab/>
          <w:t>l</w:t>
        </w:r>
      </w:ins>
      <w:ins w:id="432" w:author="JOSA VALARINO Maria Elisabeth" w:date="2017-07-31T15:55:00Z">
        <w:r>
          <w:rPr>
            <w:rFonts w:ascii="Arial" w:hAnsi="Arial" w:cs="Arial"/>
            <w:sz w:val="24"/>
            <w:szCs w:val="24"/>
            <w:lang w:val="es-ES"/>
          </w:rPr>
          <w:t xml:space="preserve">os </w:t>
        </w:r>
        <w:r w:rsidRPr="00C22554">
          <w:rPr>
            <w:rFonts w:ascii="Arial" w:hAnsi="Arial" w:cs="Arial"/>
            <w:sz w:val="24"/>
            <w:szCs w:val="24"/>
            <w:lang w:val="es-ES"/>
          </w:rPr>
          <w:t>robots humanoides dotados de inteligencia artificial</w:t>
        </w:r>
        <w:r w:rsidR="00525CB7">
          <w:rPr>
            <w:rFonts w:ascii="Arial" w:hAnsi="Arial" w:cs="Arial"/>
            <w:sz w:val="24"/>
            <w:szCs w:val="24"/>
            <w:lang w:val="es-ES"/>
          </w:rPr>
          <w:t xml:space="preserve">, los </w:t>
        </w:r>
        <w:r w:rsidR="00525CB7" w:rsidRPr="00525CB7">
          <w:rPr>
            <w:rFonts w:ascii="Arial" w:hAnsi="Arial" w:cs="Arial"/>
            <w:sz w:val="24"/>
            <w:szCs w:val="24"/>
            <w:lang w:val="es-ES"/>
          </w:rPr>
          <w:t>robots de laboratorio</w:t>
        </w:r>
        <w:r w:rsidR="00525CB7">
          <w:rPr>
            <w:rFonts w:ascii="Arial" w:hAnsi="Arial" w:cs="Arial"/>
            <w:sz w:val="24"/>
            <w:szCs w:val="24"/>
            <w:lang w:val="es-ES"/>
          </w:rPr>
          <w:t xml:space="preserve">, los </w:t>
        </w:r>
        <w:r w:rsidR="00525CB7" w:rsidRPr="00525CB7">
          <w:rPr>
            <w:rFonts w:ascii="Arial" w:hAnsi="Arial" w:cs="Arial"/>
            <w:sz w:val="24"/>
            <w:szCs w:val="24"/>
            <w:lang w:val="es-ES"/>
          </w:rPr>
          <w:t>robots pedagógicos</w:t>
        </w:r>
        <w:r w:rsidR="00525CB7">
          <w:rPr>
            <w:rFonts w:ascii="Arial" w:hAnsi="Arial" w:cs="Arial"/>
            <w:sz w:val="24"/>
            <w:szCs w:val="24"/>
            <w:lang w:val="es-ES"/>
          </w:rPr>
          <w:t xml:space="preserve">, </w:t>
        </w:r>
      </w:ins>
      <w:ins w:id="433" w:author="JOSA VALARINO Maria Elisabeth" w:date="2017-07-31T15:56:00Z">
        <w:r w:rsidR="00525CB7">
          <w:rPr>
            <w:rFonts w:ascii="Arial" w:hAnsi="Arial" w:cs="Arial"/>
            <w:sz w:val="24"/>
            <w:szCs w:val="24"/>
            <w:lang w:val="es-ES"/>
          </w:rPr>
          <w:t xml:space="preserve">los </w:t>
        </w:r>
        <w:r w:rsidR="00525CB7" w:rsidRPr="00525CB7">
          <w:rPr>
            <w:rFonts w:ascii="Arial" w:hAnsi="Arial" w:cs="Arial"/>
            <w:sz w:val="24"/>
            <w:szCs w:val="24"/>
            <w:lang w:val="es-ES"/>
          </w:rPr>
          <w:t>robots de vigilancia para la seguridad</w:t>
        </w:r>
        <w:r w:rsidR="00525CB7">
          <w:rPr>
            <w:rFonts w:ascii="Arial" w:hAnsi="Arial" w:cs="Arial"/>
            <w:sz w:val="24"/>
            <w:szCs w:val="24"/>
            <w:lang w:val="es-ES"/>
          </w:rPr>
          <w:t xml:space="preserve"> (cl. 9), los robots </w:t>
        </w:r>
        <w:r w:rsidR="00525CB7" w:rsidRPr="00525CB7">
          <w:rPr>
            <w:rFonts w:ascii="Arial" w:hAnsi="Arial" w:cs="Arial"/>
            <w:sz w:val="24"/>
            <w:szCs w:val="24"/>
            <w:lang w:val="es-ES"/>
          </w:rPr>
          <w:t>quirúrgicos</w:t>
        </w:r>
      </w:ins>
      <w:ins w:id="434" w:author="JOSA VALARINO Maria Elisabeth" w:date="2017-07-31T15:57:00Z">
        <w:r w:rsidR="00525CB7">
          <w:rPr>
            <w:rFonts w:ascii="Arial" w:hAnsi="Arial" w:cs="Arial"/>
            <w:sz w:val="24"/>
            <w:szCs w:val="24"/>
            <w:lang w:val="es-ES"/>
          </w:rPr>
          <w:t xml:space="preserve"> (cl. 10), los </w:t>
        </w:r>
        <w:r w:rsidR="00525CB7" w:rsidRPr="00525CB7">
          <w:rPr>
            <w:rFonts w:ascii="Arial" w:hAnsi="Arial" w:cs="Arial"/>
            <w:sz w:val="24"/>
            <w:szCs w:val="24"/>
            <w:lang w:val="es-ES"/>
          </w:rPr>
          <w:t>coches robóticos</w:t>
        </w:r>
      </w:ins>
      <w:ins w:id="435" w:author="JOSA VALARINO Maria Elisabeth" w:date="2017-07-31T15:58:00Z">
        <w:r w:rsidR="00525CB7">
          <w:rPr>
            <w:rFonts w:ascii="Arial" w:hAnsi="Arial" w:cs="Arial"/>
            <w:sz w:val="24"/>
            <w:szCs w:val="24"/>
            <w:lang w:val="es-ES"/>
          </w:rPr>
          <w:t xml:space="preserve"> (cl. 12), las </w:t>
        </w:r>
        <w:r w:rsidR="00525CB7" w:rsidRPr="00525CB7">
          <w:rPr>
            <w:rFonts w:ascii="Arial" w:hAnsi="Arial" w:cs="Arial"/>
            <w:sz w:val="24"/>
            <w:szCs w:val="24"/>
            <w:lang w:val="es-ES"/>
          </w:rPr>
          <w:t xml:space="preserve">baterías robóticas </w:t>
        </w:r>
        <w:r w:rsidR="00525CB7">
          <w:rPr>
            <w:rFonts w:ascii="Arial" w:hAnsi="Arial" w:cs="Arial"/>
            <w:sz w:val="24"/>
            <w:szCs w:val="24"/>
            <w:lang w:val="es-ES"/>
          </w:rPr>
          <w:t>(</w:t>
        </w:r>
        <w:r w:rsidR="00525CB7" w:rsidRPr="00525CB7">
          <w:rPr>
            <w:rFonts w:ascii="Arial" w:hAnsi="Arial" w:cs="Arial"/>
            <w:sz w:val="24"/>
            <w:szCs w:val="24"/>
            <w:lang w:val="es-ES"/>
          </w:rPr>
          <w:t>instrumentos de música</w:t>
        </w:r>
        <w:r w:rsidR="00525CB7">
          <w:rPr>
            <w:rFonts w:ascii="Arial" w:hAnsi="Arial" w:cs="Arial"/>
            <w:sz w:val="24"/>
            <w:szCs w:val="24"/>
            <w:lang w:val="es-ES"/>
          </w:rPr>
          <w:t xml:space="preserve">) (cl. 15), los </w:t>
        </w:r>
      </w:ins>
      <w:ins w:id="436" w:author="JOSA VALARINO Maria Elisabeth" w:date="2017-07-31T15:59:00Z">
        <w:r w:rsidR="00525CB7" w:rsidRPr="00525CB7">
          <w:rPr>
            <w:rFonts w:ascii="Arial" w:hAnsi="Arial" w:cs="Arial"/>
            <w:sz w:val="24"/>
            <w:szCs w:val="24"/>
            <w:lang w:val="es-ES"/>
          </w:rPr>
          <w:t>robots de juguete</w:t>
        </w:r>
        <w:r w:rsidR="00525CB7">
          <w:rPr>
            <w:rFonts w:ascii="Arial" w:hAnsi="Arial" w:cs="Arial"/>
            <w:sz w:val="24"/>
            <w:szCs w:val="24"/>
            <w:lang w:val="es-ES"/>
          </w:rPr>
          <w:t xml:space="preserve"> (cl. 28);</w:t>
        </w:r>
      </w:ins>
    </w:p>
    <w:p w:rsidR="00C22554" w:rsidRDefault="00A10DA2" w:rsidP="0094045A">
      <w:pPr>
        <w:spacing w:after="0" w:line="240" w:lineRule="auto"/>
        <w:ind w:left="709" w:hanging="709"/>
        <w:rPr>
          <w:ins w:id="437" w:author="JOSA VALARINO Maria Elisabeth" w:date="2017-07-31T15:48: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motores para vehículos terrestres (cl. 12)</w:t>
      </w:r>
      <w:ins w:id="438" w:author="JOSA VALARINO Maria Elisabeth" w:date="2017-07-31T16:00:00Z">
        <w:r w:rsidR="00525CB7">
          <w:rPr>
            <w:rFonts w:ascii="Arial" w:hAnsi="Arial" w:cs="Arial"/>
            <w:sz w:val="24"/>
            <w:szCs w:val="24"/>
            <w:lang w:val="es-ES"/>
          </w:rPr>
          <w:t>;</w:t>
        </w:r>
      </w:ins>
    </w:p>
    <w:p w:rsidR="00C22554" w:rsidRDefault="00C22554" w:rsidP="0094045A">
      <w:pPr>
        <w:spacing w:after="0" w:line="240" w:lineRule="auto"/>
        <w:ind w:left="709" w:hanging="709"/>
        <w:rPr>
          <w:ins w:id="439" w:author="JOSA VALARINO Maria Elisabeth" w:date="2017-07-31T15:48:00Z"/>
          <w:rFonts w:ascii="Arial" w:hAnsi="Arial" w:cs="Arial"/>
          <w:sz w:val="24"/>
          <w:szCs w:val="24"/>
          <w:lang w:val="es-ES"/>
        </w:rPr>
      </w:pPr>
      <w:ins w:id="440" w:author="JOSA VALARINO Maria Elisabeth" w:date="2017-07-31T15:48:00Z">
        <w:r w:rsidRPr="008C2B9E">
          <w:rPr>
            <w:rFonts w:ascii="Arial" w:hAnsi="Arial" w:cs="Arial"/>
            <w:sz w:val="24"/>
            <w:szCs w:val="24"/>
            <w:lang w:val="es-ES"/>
          </w:rPr>
          <w:t>–</w:t>
        </w:r>
        <w:r w:rsidRPr="008C2B9E">
          <w:rPr>
            <w:rFonts w:ascii="Arial" w:hAnsi="Arial" w:cs="Arial"/>
            <w:sz w:val="24"/>
            <w:szCs w:val="24"/>
            <w:lang w:val="es-ES"/>
          </w:rPr>
          <w:tab/>
          <w:t>las</w:t>
        </w:r>
      </w:ins>
      <w:ins w:id="441" w:author="JOSA VALARINO Maria Elisabeth" w:date="2017-07-31T15:59:00Z">
        <w:r w:rsidR="00525CB7">
          <w:rPr>
            <w:rFonts w:ascii="Arial" w:hAnsi="Arial" w:cs="Arial"/>
            <w:sz w:val="24"/>
            <w:szCs w:val="24"/>
            <w:lang w:val="es-ES"/>
          </w:rPr>
          <w:t xml:space="preserve"> </w:t>
        </w:r>
        <w:r w:rsidR="00525CB7" w:rsidRPr="00525CB7">
          <w:rPr>
            <w:rFonts w:ascii="Arial" w:hAnsi="Arial" w:cs="Arial"/>
            <w:sz w:val="24"/>
            <w:szCs w:val="24"/>
            <w:lang w:val="es-ES"/>
          </w:rPr>
          <w:t>orugas para vehículos</w:t>
        </w:r>
        <w:r w:rsidR="00525CB7">
          <w:rPr>
            <w:rFonts w:ascii="Arial" w:hAnsi="Arial" w:cs="Arial"/>
            <w:sz w:val="24"/>
            <w:szCs w:val="24"/>
            <w:lang w:val="es-ES"/>
          </w:rPr>
          <w:t xml:space="preserve"> y tractores</w:t>
        </w:r>
      </w:ins>
      <w:ins w:id="442" w:author="FAVA Belkis" w:date="2017-10-26T11:41:00Z">
        <w:r w:rsidR="00473C2F">
          <w:rPr>
            <w:rFonts w:ascii="Arial" w:hAnsi="Arial" w:cs="Arial"/>
            <w:sz w:val="24"/>
            <w:szCs w:val="24"/>
            <w:lang w:val="es-ES"/>
          </w:rPr>
          <w:t xml:space="preserve"> (cl. 12)</w:t>
        </w:r>
      </w:ins>
      <w:ins w:id="443" w:author="JOSA VALARINO Maria Elisabeth" w:date="2017-07-31T15:59:00Z">
        <w:r w:rsidR="00525CB7">
          <w:rPr>
            <w:rFonts w:ascii="Arial" w:hAnsi="Arial" w:cs="Arial"/>
            <w:sz w:val="24"/>
            <w:szCs w:val="24"/>
            <w:lang w:val="es-ES"/>
          </w:rPr>
          <w:t>;</w:t>
        </w:r>
      </w:ins>
    </w:p>
    <w:p w:rsidR="00FF2E5C" w:rsidRDefault="00C22554" w:rsidP="0094045A">
      <w:pPr>
        <w:spacing w:after="0" w:line="240" w:lineRule="auto"/>
        <w:ind w:left="709" w:hanging="709"/>
        <w:rPr>
          <w:ins w:id="444" w:author="JOSA VALARINO Maria Elisabeth" w:date="2017-07-31T16:03:00Z"/>
          <w:rFonts w:ascii="Arial" w:hAnsi="Arial" w:cs="Arial"/>
          <w:sz w:val="24"/>
          <w:szCs w:val="24"/>
          <w:lang w:val="es-ES"/>
        </w:rPr>
      </w:pPr>
      <w:ins w:id="445" w:author="JOSA VALARINO Maria Elisabeth" w:date="2017-07-31T15:48: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ciert</w:t>
        </w:r>
      </w:ins>
      <w:ins w:id="446" w:author="JOSA VALARINO Maria Elisabeth" w:date="2017-07-31T16:00:00Z">
        <w:r w:rsidR="00525CB7">
          <w:rPr>
            <w:rFonts w:ascii="Arial" w:hAnsi="Arial" w:cs="Arial"/>
            <w:sz w:val="24"/>
            <w:szCs w:val="24"/>
            <w:lang w:val="es-ES"/>
          </w:rPr>
          <w:t>a</w:t>
        </w:r>
      </w:ins>
      <w:ins w:id="447" w:author="JOSA VALARINO Maria Elisabeth" w:date="2017-07-31T15:48:00Z">
        <w:r>
          <w:rPr>
            <w:rFonts w:ascii="Arial" w:hAnsi="Arial" w:cs="Arial"/>
            <w:sz w:val="24"/>
            <w:szCs w:val="24"/>
            <w:lang w:val="es-ES"/>
          </w:rPr>
          <w:t>s</w:t>
        </w:r>
      </w:ins>
      <w:ins w:id="448" w:author="JOSA VALARINO Maria Elisabeth" w:date="2017-07-31T16:00:00Z">
        <w:r w:rsidR="00525CB7">
          <w:rPr>
            <w:rFonts w:ascii="Arial" w:hAnsi="Arial" w:cs="Arial"/>
            <w:sz w:val="24"/>
            <w:szCs w:val="24"/>
            <w:lang w:val="es-ES"/>
          </w:rPr>
          <w:t xml:space="preserve"> máquinas especiales, por ejemplo, los </w:t>
        </w:r>
      </w:ins>
      <w:ins w:id="449" w:author="JOSA VALARINO Maria Elisabeth" w:date="2017-07-31T16:01:00Z">
        <w:r w:rsidR="00525CB7" w:rsidRPr="00525CB7">
          <w:rPr>
            <w:rFonts w:ascii="Arial" w:hAnsi="Arial" w:cs="Arial"/>
            <w:sz w:val="24"/>
            <w:szCs w:val="24"/>
            <w:lang w:val="es-ES"/>
          </w:rPr>
          <w:t>cajeros automáticos</w:t>
        </w:r>
        <w:r w:rsidR="00525CB7">
          <w:rPr>
            <w:rFonts w:ascii="Arial" w:hAnsi="Arial" w:cs="Arial"/>
            <w:sz w:val="24"/>
            <w:szCs w:val="24"/>
            <w:lang w:val="es-ES"/>
          </w:rPr>
          <w:t xml:space="preserve"> (cl. 9), los </w:t>
        </w:r>
        <w:r w:rsidR="00525CB7" w:rsidRPr="00525CB7">
          <w:rPr>
            <w:rFonts w:ascii="Arial" w:hAnsi="Arial" w:cs="Arial"/>
            <w:sz w:val="24"/>
            <w:szCs w:val="24"/>
            <w:lang w:val="es-ES"/>
          </w:rPr>
          <w:t>respiradores</w:t>
        </w:r>
      </w:ins>
      <w:ins w:id="450" w:author="JOSA VALARINO Maria Elisabeth" w:date="2017-07-31T16:02:00Z">
        <w:r w:rsidR="00525CB7">
          <w:rPr>
            <w:rFonts w:ascii="Arial" w:hAnsi="Arial" w:cs="Arial"/>
            <w:sz w:val="24"/>
            <w:szCs w:val="24"/>
            <w:lang w:val="es-ES"/>
          </w:rPr>
          <w:t xml:space="preserve"> (cl. 10), los aparatos y máquinas </w:t>
        </w:r>
        <w:r w:rsidR="00525CB7" w:rsidRPr="00525CB7">
          <w:rPr>
            <w:rFonts w:ascii="Arial" w:hAnsi="Arial" w:cs="Arial"/>
            <w:sz w:val="24"/>
            <w:szCs w:val="24"/>
            <w:lang w:val="es-ES"/>
          </w:rPr>
          <w:t>frigoríficos</w:t>
        </w:r>
      </w:ins>
      <w:ins w:id="451" w:author="JOSA VALARINO Maria Elisabeth" w:date="2017-07-31T16:03:00Z">
        <w:r w:rsidR="00525CB7">
          <w:rPr>
            <w:rFonts w:ascii="Arial" w:hAnsi="Arial" w:cs="Arial"/>
            <w:sz w:val="24"/>
            <w:szCs w:val="24"/>
            <w:lang w:val="es-ES"/>
          </w:rPr>
          <w:t xml:space="preserve"> (cl. 11)</w:t>
        </w:r>
      </w:ins>
      <w:r w:rsidR="00FF2E5C" w:rsidRPr="008C2B9E">
        <w:rPr>
          <w:rFonts w:ascii="Arial" w:hAnsi="Arial" w:cs="Arial"/>
          <w:sz w:val="24"/>
          <w:szCs w:val="24"/>
          <w:lang w:val="es-ES"/>
        </w:rPr>
        <w:t>.</w:t>
      </w:r>
    </w:p>
    <w:p w:rsidR="00525CB7" w:rsidRPr="008C2B9E" w:rsidRDefault="00525CB7" w:rsidP="0094045A">
      <w:pPr>
        <w:spacing w:after="0" w:line="240" w:lineRule="auto"/>
        <w:rPr>
          <w:rFonts w:ascii="Arial" w:hAnsi="Arial" w:cs="Arial"/>
          <w:sz w:val="24"/>
          <w:szCs w:val="24"/>
          <w:lang w:val="es-ES"/>
        </w:rPr>
      </w:pPr>
    </w:p>
    <w:p w:rsidR="00BE1B62" w:rsidRPr="008C2B9E" w:rsidRDefault="00BE1B62"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8</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Herramientas e instrumentos de mano </w:t>
      </w:r>
      <w:ins w:id="452" w:author="JOSA VALARINO Maria Elisabeth" w:date="2017-08-17T14:50:00Z">
        <w:r w:rsidR="004E4D3F">
          <w:rPr>
            <w:rFonts w:ascii="Arial" w:hAnsi="Arial" w:cs="Arial"/>
            <w:sz w:val="24"/>
            <w:szCs w:val="24"/>
            <w:lang w:val="es-ES"/>
          </w:rPr>
          <w:t xml:space="preserve">que funcionan </w:t>
        </w:r>
      </w:ins>
      <w:del w:id="453" w:author="JOSA VALARINO Maria Elisabeth" w:date="2017-07-31T16:15:00Z">
        <w:r w:rsidRPr="008C2B9E" w:rsidDel="002840CD">
          <w:rPr>
            <w:rFonts w:ascii="Arial" w:hAnsi="Arial" w:cs="Arial"/>
            <w:sz w:val="24"/>
            <w:szCs w:val="24"/>
            <w:lang w:val="es-ES"/>
          </w:rPr>
          <w:delText xml:space="preserve">accionados </w:delText>
        </w:r>
      </w:del>
      <w:r w:rsidRPr="008C2B9E">
        <w:rPr>
          <w:rFonts w:ascii="Arial" w:hAnsi="Arial" w:cs="Arial"/>
          <w:sz w:val="24"/>
          <w:szCs w:val="24"/>
          <w:lang w:val="es-ES"/>
        </w:rPr>
        <w:t>manualmente;</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artículos de cuchillería, tenedores y cucharas;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armas blancas;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maquinillas de afeitar.</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6734D5">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8 comprende principalmente las herramientas e instrumentos de mano </w:t>
      </w:r>
      <w:ins w:id="454" w:author="JOSA VALARINO Maria Elisabeth" w:date="2017-08-17T15:03:00Z">
        <w:r w:rsidR="004E4D3F">
          <w:rPr>
            <w:rFonts w:ascii="Arial" w:hAnsi="Arial" w:cs="Arial"/>
            <w:sz w:val="24"/>
            <w:szCs w:val="24"/>
            <w:lang w:val="es-ES"/>
          </w:rPr>
          <w:t>que</w:t>
        </w:r>
      </w:ins>
      <w:ins w:id="455" w:author="JOSA VALARINO Maria Elisabeth" w:date="2017-07-31T16:16:00Z">
        <w:r w:rsidR="002840CD">
          <w:rPr>
            <w:rFonts w:ascii="Arial" w:hAnsi="Arial" w:cs="Arial"/>
            <w:sz w:val="24"/>
            <w:szCs w:val="24"/>
            <w:lang w:val="es-ES"/>
          </w:rPr>
          <w:t xml:space="preserve"> funcion</w:t>
        </w:r>
      </w:ins>
      <w:ins w:id="456" w:author="JOSA VALARINO Maria Elisabeth" w:date="2017-08-21T09:09:00Z">
        <w:r w:rsidR="007D045D">
          <w:rPr>
            <w:rFonts w:ascii="Arial" w:hAnsi="Arial" w:cs="Arial"/>
            <w:sz w:val="24"/>
            <w:szCs w:val="24"/>
            <w:lang w:val="es-ES"/>
          </w:rPr>
          <w:t>a</w:t>
        </w:r>
      </w:ins>
      <w:ins w:id="457" w:author="JOSA VALARINO Maria Elisabeth" w:date="2017-08-17T15:03:00Z">
        <w:r w:rsidR="004E4D3F">
          <w:rPr>
            <w:rFonts w:ascii="Arial" w:hAnsi="Arial" w:cs="Arial"/>
            <w:sz w:val="24"/>
            <w:szCs w:val="24"/>
            <w:lang w:val="es-ES"/>
          </w:rPr>
          <w:t>n</w:t>
        </w:r>
      </w:ins>
      <w:ins w:id="458" w:author="JOSA VALARINO Maria Elisabeth" w:date="2017-07-31T16:16:00Z">
        <w:r w:rsidR="002840CD">
          <w:rPr>
            <w:rFonts w:ascii="Arial" w:hAnsi="Arial" w:cs="Arial"/>
            <w:sz w:val="24"/>
            <w:szCs w:val="24"/>
            <w:lang w:val="es-ES"/>
          </w:rPr>
          <w:t xml:space="preserve"> </w:t>
        </w:r>
      </w:ins>
      <w:del w:id="459" w:author="JOSA VALARINO Maria Elisabeth" w:date="2017-07-31T16:16:00Z">
        <w:r w:rsidRPr="008C2B9E" w:rsidDel="002840CD">
          <w:rPr>
            <w:rFonts w:ascii="Arial" w:hAnsi="Arial" w:cs="Arial"/>
            <w:sz w:val="24"/>
            <w:szCs w:val="24"/>
            <w:lang w:val="es-ES"/>
          </w:rPr>
          <w:delText xml:space="preserve">accionados </w:delText>
        </w:r>
      </w:del>
      <w:r w:rsidRPr="008C2B9E">
        <w:rPr>
          <w:rFonts w:ascii="Arial" w:hAnsi="Arial" w:cs="Arial"/>
          <w:sz w:val="24"/>
          <w:szCs w:val="24"/>
          <w:lang w:val="es-ES"/>
        </w:rPr>
        <w:t>manualmente</w:t>
      </w:r>
      <w:ins w:id="460" w:author="JOSA VALARINO Maria Elisabeth" w:date="2017-08-17T15:03:00Z">
        <w:r w:rsidR="004E4D3F">
          <w:rPr>
            <w:rFonts w:ascii="Arial" w:hAnsi="Arial" w:cs="Arial"/>
            <w:sz w:val="24"/>
            <w:szCs w:val="24"/>
            <w:lang w:val="es-ES"/>
          </w:rPr>
          <w:t xml:space="preserve"> </w:t>
        </w:r>
      </w:ins>
      <w:ins w:id="461" w:author="JOSA VALARINO Maria Elisabeth" w:date="2017-07-31T16:16:00Z">
        <w:r w:rsidR="002840CD">
          <w:rPr>
            <w:rFonts w:ascii="Arial" w:hAnsi="Arial" w:cs="Arial"/>
            <w:sz w:val="24"/>
            <w:szCs w:val="24"/>
            <w:lang w:val="es-ES"/>
          </w:rPr>
          <w:t xml:space="preserve">para la realización de tareas tales como </w:t>
        </w:r>
      </w:ins>
      <w:ins w:id="462" w:author="JOSA VALARINO Maria Elisabeth" w:date="2017-08-17T15:02:00Z">
        <w:r w:rsidR="004E4D3F">
          <w:rPr>
            <w:rFonts w:ascii="Arial" w:hAnsi="Arial" w:cs="Arial"/>
            <w:sz w:val="24"/>
            <w:szCs w:val="24"/>
            <w:lang w:val="es-ES"/>
          </w:rPr>
          <w:t xml:space="preserve">el taladrado, </w:t>
        </w:r>
      </w:ins>
      <w:ins w:id="463" w:author="JOSA VALARINO Maria Elisabeth" w:date="2017-07-31T16:20:00Z">
        <w:r w:rsidR="002840CD">
          <w:rPr>
            <w:rFonts w:ascii="Arial" w:hAnsi="Arial" w:cs="Arial"/>
            <w:sz w:val="24"/>
            <w:szCs w:val="24"/>
            <w:lang w:val="es-ES"/>
          </w:rPr>
          <w:t>el modelado</w:t>
        </w:r>
      </w:ins>
      <w:ins w:id="464" w:author="JOSA VALARINO Maria Elisabeth" w:date="2017-07-31T16:19:00Z">
        <w:r w:rsidR="002840CD">
          <w:rPr>
            <w:rFonts w:ascii="Arial" w:hAnsi="Arial" w:cs="Arial"/>
            <w:sz w:val="24"/>
            <w:szCs w:val="24"/>
            <w:lang w:val="es-ES"/>
          </w:rPr>
          <w:t>, el corte y</w:t>
        </w:r>
      </w:ins>
      <w:ins w:id="465" w:author="JOSA VALARINO Maria Elisabeth" w:date="2017-07-31T16:26:00Z">
        <w:r w:rsidR="002840CD">
          <w:rPr>
            <w:rFonts w:ascii="Arial" w:hAnsi="Arial" w:cs="Arial"/>
            <w:sz w:val="24"/>
            <w:szCs w:val="24"/>
            <w:lang w:val="es-ES"/>
          </w:rPr>
          <w:t xml:space="preserve"> </w:t>
        </w:r>
        <w:r w:rsidR="002840CD" w:rsidRPr="004E4D3F">
          <w:rPr>
            <w:rFonts w:ascii="Arial" w:hAnsi="Arial" w:cs="Arial"/>
            <w:sz w:val="24"/>
            <w:szCs w:val="24"/>
            <w:lang w:val="es-ES"/>
          </w:rPr>
          <w:t>la perforación</w:t>
        </w:r>
      </w:ins>
      <w:del w:id="466" w:author="JOSA VALARINO Maria Elisabeth" w:date="2017-07-31T16:26:00Z">
        <w:r w:rsidRPr="008C2B9E" w:rsidDel="002840CD">
          <w:rPr>
            <w:rFonts w:ascii="Arial" w:hAnsi="Arial" w:cs="Arial"/>
            <w:sz w:val="24"/>
            <w:szCs w:val="24"/>
            <w:lang w:val="es-ES"/>
          </w:rPr>
          <w:delText xml:space="preserve"> que conforman el utillaje de diversas profesiones</w:delText>
        </w:r>
      </w:del>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Default="00FF2E5C" w:rsidP="0094045A">
      <w:pPr>
        <w:spacing w:after="0" w:line="240" w:lineRule="auto"/>
        <w:rPr>
          <w:ins w:id="467" w:author="JOSA VALARINO Maria Elisabeth" w:date="2017-07-31T16:27:00Z"/>
          <w:rFonts w:ascii="Arial" w:hAnsi="Arial" w:cs="Arial"/>
          <w:sz w:val="24"/>
          <w:szCs w:val="24"/>
          <w:lang w:val="es-ES"/>
        </w:rPr>
      </w:pPr>
    </w:p>
    <w:p w:rsidR="003E20FD" w:rsidRDefault="003E20FD" w:rsidP="0094045A">
      <w:pPr>
        <w:spacing w:after="0" w:line="240" w:lineRule="auto"/>
        <w:ind w:left="705" w:hanging="705"/>
        <w:rPr>
          <w:ins w:id="468" w:author="JOSA VALARINO Maria Elisabeth" w:date="2017-07-31T17:20:00Z"/>
          <w:rFonts w:ascii="Arial" w:hAnsi="Arial" w:cs="Arial"/>
          <w:sz w:val="24"/>
          <w:szCs w:val="24"/>
          <w:lang w:val="es-ES"/>
        </w:rPr>
      </w:pPr>
      <w:ins w:id="469" w:author="JOSA VALARINO Maria Elisabeth" w:date="2017-07-31T16:27: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herramientas </w:t>
        </w:r>
      </w:ins>
      <w:ins w:id="470" w:author="JOSA VALARINO Maria Elisabeth" w:date="2017-08-17T15:03:00Z">
        <w:r w:rsidR="004E4D3F">
          <w:rPr>
            <w:rFonts w:ascii="Arial" w:hAnsi="Arial" w:cs="Arial"/>
            <w:sz w:val="24"/>
            <w:szCs w:val="24"/>
            <w:lang w:val="es-ES"/>
          </w:rPr>
          <w:t>que funcion</w:t>
        </w:r>
      </w:ins>
      <w:ins w:id="471" w:author="JOSA VALARINO Maria Elisabeth" w:date="2017-08-21T09:09:00Z">
        <w:r w:rsidR="007D045D">
          <w:rPr>
            <w:rFonts w:ascii="Arial" w:hAnsi="Arial" w:cs="Arial"/>
            <w:sz w:val="24"/>
            <w:szCs w:val="24"/>
            <w:lang w:val="es-ES"/>
          </w:rPr>
          <w:t>a</w:t>
        </w:r>
      </w:ins>
      <w:ins w:id="472" w:author="JOSA VALARINO Maria Elisabeth" w:date="2017-08-17T15:03:00Z">
        <w:r w:rsidR="004E4D3F">
          <w:rPr>
            <w:rFonts w:ascii="Arial" w:hAnsi="Arial" w:cs="Arial"/>
            <w:sz w:val="24"/>
            <w:szCs w:val="24"/>
            <w:lang w:val="es-ES"/>
          </w:rPr>
          <w:t xml:space="preserve">n </w:t>
        </w:r>
        <w:r w:rsidR="004E4D3F" w:rsidRPr="008C2B9E">
          <w:rPr>
            <w:rFonts w:ascii="Arial" w:hAnsi="Arial" w:cs="Arial"/>
            <w:sz w:val="24"/>
            <w:szCs w:val="24"/>
            <w:lang w:val="es-ES"/>
          </w:rPr>
          <w:t>manualmente</w:t>
        </w:r>
        <w:r w:rsidR="004E4D3F">
          <w:rPr>
            <w:rFonts w:ascii="Arial" w:hAnsi="Arial" w:cs="Arial"/>
            <w:sz w:val="24"/>
            <w:szCs w:val="24"/>
            <w:lang w:val="es-ES"/>
          </w:rPr>
          <w:t xml:space="preserve"> </w:t>
        </w:r>
      </w:ins>
      <w:ins w:id="473" w:author="JOSA VALARINO Maria Elisabeth" w:date="2017-07-31T16:27:00Z">
        <w:r>
          <w:rPr>
            <w:rFonts w:ascii="Arial" w:hAnsi="Arial" w:cs="Arial"/>
            <w:sz w:val="24"/>
            <w:szCs w:val="24"/>
            <w:lang w:val="es-ES"/>
          </w:rPr>
          <w:t xml:space="preserve">para la agricultura, la </w:t>
        </w:r>
      </w:ins>
      <w:ins w:id="474" w:author="JOSA VALARINO Maria Elisabeth" w:date="2017-07-31T16:29:00Z">
        <w:r w:rsidRPr="003E20FD">
          <w:rPr>
            <w:rFonts w:ascii="Arial" w:hAnsi="Arial" w:cs="Arial"/>
            <w:sz w:val="24"/>
            <w:szCs w:val="24"/>
            <w:lang w:val="es-ES"/>
          </w:rPr>
          <w:t>jardinería</w:t>
        </w:r>
        <w:r>
          <w:rPr>
            <w:rFonts w:ascii="Arial" w:hAnsi="Arial" w:cs="Arial"/>
            <w:sz w:val="24"/>
            <w:szCs w:val="24"/>
            <w:lang w:val="es-ES"/>
          </w:rPr>
          <w:t xml:space="preserve"> y el </w:t>
        </w:r>
      </w:ins>
      <w:ins w:id="475" w:author="JOSA VALARINO Maria Elisabeth" w:date="2017-07-31T16:30:00Z">
        <w:r w:rsidRPr="003E20FD">
          <w:rPr>
            <w:rFonts w:ascii="Arial" w:hAnsi="Arial" w:cs="Arial"/>
            <w:sz w:val="24"/>
            <w:szCs w:val="24"/>
            <w:lang w:val="es-ES"/>
          </w:rPr>
          <w:t>paisajismo</w:t>
        </w:r>
        <w:r>
          <w:rPr>
            <w:rFonts w:ascii="Arial" w:hAnsi="Arial" w:cs="Arial"/>
            <w:sz w:val="24"/>
            <w:szCs w:val="24"/>
            <w:lang w:val="es-ES"/>
          </w:rPr>
          <w:t>;</w:t>
        </w:r>
      </w:ins>
    </w:p>
    <w:p w:rsidR="00E02A59" w:rsidRDefault="00E02A59" w:rsidP="0094045A">
      <w:pPr>
        <w:spacing w:after="0" w:line="240" w:lineRule="auto"/>
        <w:ind w:left="705" w:hanging="705"/>
        <w:rPr>
          <w:ins w:id="476" w:author="JOSA VALARINO Maria Elisabeth" w:date="2017-07-31T17:20:00Z"/>
          <w:rFonts w:ascii="Arial" w:hAnsi="Arial" w:cs="Arial"/>
          <w:sz w:val="24"/>
          <w:szCs w:val="24"/>
          <w:lang w:val="es-ES"/>
        </w:rPr>
      </w:pPr>
      <w:ins w:id="477" w:author="JOSA VALARINO Maria Elisabeth" w:date="2017-07-31T17:20: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w:t>
        </w:r>
        <w:r w:rsidRPr="008C2B9E">
          <w:rPr>
            <w:rFonts w:ascii="Arial" w:hAnsi="Arial" w:cs="Arial"/>
            <w:sz w:val="24"/>
            <w:szCs w:val="24"/>
            <w:lang w:val="es-ES"/>
          </w:rPr>
          <w:t>s</w:t>
        </w:r>
        <w:r>
          <w:rPr>
            <w:rFonts w:ascii="Arial" w:hAnsi="Arial" w:cs="Arial"/>
            <w:sz w:val="24"/>
            <w:szCs w:val="24"/>
            <w:lang w:val="es-ES"/>
          </w:rPr>
          <w:t xml:space="preserve"> </w:t>
        </w:r>
      </w:ins>
      <w:ins w:id="478" w:author="JOSA VALARINO Maria Elisabeth" w:date="2017-07-31T17:21:00Z">
        <w:r>
          <w:rPr>
            <w:rFonts w:ascii="Arial" w:hAnsi="Arial" w:cs="Arial"/>
            <w:sz w:val="24"/>
            <w:szCs w:val="24"/>
            <w:lang w:val="es-ES"/>
          </w:rPr>
          <w:t xml:space="preserve">herramientas </w:t>
        </w:r>
      </w:ins>
      <w:ins w:id="479" w:author="JOSA VALARINO Maria Elisabeth" w:date="2017-08-17T15:04:00Z">
        <w:r w:rsidR="004E4D3F">
          <w:rPr>
            <w:rFonts w:ascii="Arial" w:hAnsi="Arial" w:cs="Arial"/>
            <w:sz w:val="24"/>
            <w:szCs w:val="24"/>
            <w:lang w:val="es-ES"/>
          </w:rPr>
          <w:t>que funcion</w:t>
        </w:r>
      </w:ins>
      <w:ins w:id="480" w:author="JOSA VALARINO Maria Elisabeth" w:date="2017-08-21T09:09:00Z">
        <w:r w:rsidR="007D045D">
          <w:rPr>
            <w:rFonts w:ascii="Arial" w:hAnsi="Arial" w:cs="Arial"/>
            <w:sz w:val="24"/>
            <w:szCs w:val="24"/>
            <w:lang w:val="es-ES"/>
          </w:rPr>
          <w:t>a</w:t>
        </w:r>
      </w:ins>
      <w:ins w:id="481" w:author="JOSA VALARINO Maria Elisabeth" w:date="2017-08-17T15:04:00Z">
        <w:r w:rsidR="004E4D3F">
          <w:rPr>
            <w:rFonts w:ascii="Arial" w:hAnsi="Arial" w:cs="Arial"/>
            <w:sz w:val="24"/>
            <w:szCs w:val="24"/>
            <w:lang w:val="es-ES"/>
          </w:rPr>
          <w:t xml:space="preserve">n </w:t>
        </w:r>
        <w:r w:rsidR="004E4D3F" w:rsidRPr="008C2B9E">
          <w:rPr>
            <w:rFonts w:ascii="Arial" w:hAnsi="Arial" w:cs="Arial"/>
            <w:sz w:val="24"/>
            <w:szCs w:val="24"/>
            <w:lang w:val="es-ES"/>
          </w:rPr>
          <w:t>manualmente</w:t>
        </w:r>
        <w:r w:rsidR="004E4D3F">
          <w:rPr>
            <w:rFonts w:ascii="Arial" w:hAnsi="Arial" w:cs="Arial"/>
            <w:sz w:val="24"/>
            <w:szCs w:val="24"/>
            <w:lang w:val="es-ES"/>
          </w:rPr>
          <w:t xml:space="preserve"> </w:t>
        </w:r>
      </w:ins>
      <w:ins w:id="482" w:author="JOSA VALARINO Maria Elisabeth" w:date="2017-07-31T17:21:00Z">
        <w:r>
          <w:rPr>
            <w:rFonts w:ascii="Arial" w:hAnsi="Arial" w:cs="Arial"/>
            <w:sz w:val="24"/>
            <w:szCs w:val="24"/>
            <w:lang w:val="es-ES"/>
          </w:rPr>
          <w:t xml:space="preserve">para </w:t>
        </w:r>
      </w:ins>
      <w:ins w:id="483" w:author="JOSA VALARINO Maria Elisabeth" w:date="2017-07-31T17:22:00Z">
        <w:r>
          <w:rPr>
            <w:rFonts w:ascii="Arial" w:hAnsi="Arial" w:cs="Arial"/>
            <w:sz w:val="24"/>
            <w:szCs w:val="24"/>
            <w:lang w:val="es-ES"/>
          </w:rPr>
          <w:t xml:space="preserve">carpinteros, artistas y otros artesanos, por ejemplo, los martillos, cinceles y </w:t>
        </w:r>
      </w:ins>
      <w:ins w:id="484" w:author="JOSA VALARINO Maria Elisabeth" w:date="2017-07-31T17:23:00Z">
        <w:r>
          <w:rPr>
            <w:rFonts w:ascii="Arial" w:hAnsi="Arial" w:cs="Arial"/>
            <w:sz w:val="24"/>
            <w:szCs w:val="24"/>
            <w:lang w:val="es-ES"/>
          </w:rPr>
          <w:t>buriles;</w:t>
        </w:r>
      </w:ins>
    </w:p>
    <w:p w:rsidR="00E02A59" w:rsidRDefault="00E02A59" w:rsidP="0094045A">
      <w:pPr>
        <w:spacing w:after="0" w:line="240" w:lineRule="auto"/>
        <w:ind w:left="705" w:hanging="705"/>
        <w:rPr>
          <w:ins w:id="485" w:author="JOSA VALARINO Maria Elisabeth" w:date="2017-07-31T17:20:00Z"/>
          <w:rFonts w:ascii="Arial" w:hAnsi="Arial" w:cs="Arial"/>
          <w:sz w:val="24"/>
          <w:szCs w:val="24"/>
          <w:lang w:val="es-ES"/>
        </w:rPr>
      </w:pPr>
      <w:ins w:id="486" w:author="JOSA VALARINO Maria Elisabeth" w:date="2017-07-31T17:20:00Z">
        <w:r w:rsidRPr="008C2B9E">
          <w:rPr>
            <w:rFonts w:ascii="Arial" w:hAnsi="Arial" w:cs="Arial"/>
            <w:sz w:val="24"/>
            <w:szCs w:val="24"/>
            <w:lang w:val="es-ES"/>
          </w:rPr>
          <w:t>–</w:t>
        </w:r>
        <w:r w:rsidRPr="008C2B9E">
          <w:rPr>
            <w:rFonts w:ascii="Arial" w:hAnsi="Arial" w:cs="Arial"/>
            <w:sz w:val="24"/>
            <w:szCs w:val="24"/>
            <w:lang w:val="es-ES"/>
          </w:rPr>
          <w:tab/>
          <w:t>l</w:t>
        </w:r>
      </w:ins>
      <w:ins w:id="487" w:author="JOSA VALARINO Maria Elisabeth" w:date="2017-07-31T17:23:00Z">
        <w:r>
          <w:rPr>
            <w:rFonts w:ascii="Arial" w:hAnsi="Arial" w:cs="Arial"/>
            <w:sz w:val="24"/>
            <w:szCs w:val="24"/>
            <w:lang w:val="es-ES"/>
          </w:rPr>
          <w:t xml:space="preserve">os </w:t>
        </w:r>
        <w:r w:rsidRPr="00E02A59">
          <w:rPr>
            <w:rFonts w:ascii="Arial" w:hAnsi="Arial" w:cs="Arial"/>
            <w:sz w:val="24"/>
            <w:szCs w:val="24"/>
            <w:lang w:val="es-ES"/>
          </w:rPr>
          <w:t xml:space="preserve">mangos para herramientas de mano </w:t>
        </w:r>
      </w:ins>
      <w:ins w:id="488" w:author="JOSA VALARINO Maria Elisabeth" w:date="2017-08-17T15:04:00Z">
        <w:r w:rsidR="004E4D3F">
          <w:rPr>
            <w:rFonts w:ascii="Arial" w:hAnsi="Arial" w:cs="Arial"/>
            <w:sz w:val="24"/>
            <w:szCs w:val="24"/>
            <w:lang w:val="es-ES"/>
          </w:rPr>
          <w:t>que funcion</w:t>
        </w:r>
      </w:ins>
      <w:ins w:id="489" w:author="JOSA VALARINO Maria Elisabeth" w:date="2017-08-21T09:10:00Z">
        <w:r w:rsidR="00B55A3B">
          <w:rPr>
            <w:rFonts w:ascii="Arial" w:hAnsi="Arial" w:cs="Arial"/>
            <w:sz w:val="24"/>
            <w:szCs w:val="24"/>
            <w:lang w:val="es-ES"/>
          </w:rPr>
          <w:t>a</w:t>
        </w:r>
      </w:ins>
      <w:ins w:id="490" w:author="JOSA VALARINO Maria Elisabeth" w:date="2017-08-17T15:04:00Z">
        <w:r w:rsidR="004E4D3F">
          <w:rPr>
            <w:rFonts w:ascii="Arial" w:hAnsi="Arial" w:cs="Arial"/>
            <w:sz w:val="24"/>
            <w:szCs w:val="24"/>
            <w:lang w:val="es-ES"/>
          </w:rPr>
          <w:t xml:space="preserve">n </w:t>
        </w:r>
        <w:r w:rsidR="004E4D3F" w:rsidRPr="008C2B9E">
          <w:rPr>
            <w:rFonts w:ascii="Arial" w:hAnsi="Arial" w:cs="Arial"/>
            <w:sz w:val="24"/>
            <w:szCs w:val="24"/>
            <w:lang w:val="es-ES"/>
          </w:rPr>
          <w:t>manualmente</w:t>
        </w:r>
      </w:ins>
      <w:ins w:id="491" w:author="JOSA VALARINO Maria Elisabeth" w:date="2017-07-31T17:23:00Z">
        <w:r>
          <w:rPr>
            <w:rFonts w:ascii="Arial" w:hAnsi="Arial" w:cs="Arial"/>
            <w:sz w:val="24"/>
            <w:szCs w:val="24"/>
            <w:lang w:val="es-ES"/>
          </w:rPr>
          <w:t>, tales como cuchillos</w:t>
        </w:r>
      </w:ins>
      <w:ins w:id="492" w:author="JOSA VALARINO Maria Elisabeth" w:date="2017-07-31T17:24:00Z">
        <w:r>
          <w:rPr>
            <w:rFonts w:ascii="Arial" w:hAnsi="Arial" w:cs="Arial"/>
            <w:sz w:val="24"/>
            <w:szCs w:val="24"/>
            <w:lang w:val="es-ES"/>
          </w:rPr>
          <w:t xml:space="preserve"> </w:t>
        </w:r>
      </w:ins>
      <w:ins w:id="493" w:author="JOSA VALARINO Maria Elisabeth" w:date="2017-07-31T17:23:00Z">
        <w:r>
          <w:rPr>
            <w:rFonts w:ascii="Arial" w:hAnsi="Arial" w:cs="Arial"/>
            <w:sz w:val="24"/>
            <w:szCs w:val="24"/>
            <w:lang w:val="es-ES"/>
          </w:rPr>
          <w:t xml:space="preserve">y </w:t>
        </w:r>
      </w:ins>
      <w:ins w:id="494" w:author="JOSA VALARINO Maria Elisabeth" w:date="2017-07-31T17:24:00Z">
        <w:r w:rsidRPr="00E02A59">
          <w:rPr>
            <w:rFonts w:ascii="Arial" w:hAnsi="Arial" w:cs="Arial"/>
            <w:sz w:val="24"/>
            <w:szCs w:val="24"/>
            <w:lang w:val="es-ES"/>
          </w:rPr>
          <w:t>guadaña</w:t>
        </w:r>
        <w:r>
          <w:rPr>
            <w:rFonts w:ascii="Arial" w:hAnsi="Arial" w:cs="Arial"/>
            <w:sz w:val="24"/>
            <w:szCs w:val="24"/>
            <w:lang w:val="es-ES"/>
          </w:rPr>
          <w:t>s;</w:t>
        </w:r>
      </w:ins>
    </w:p>
    <w:p w:rsidR="00E02A59" w:rsidRDefault="00E02A59" w:rsidP="0094045A">
      <w:pPr>
        <w:spacing w:after="0" w:line="240" w:lineRule="auto"/>
        <w:ind w:left="705" w:hanging="705"/>
        <w:rPr>
          <w:ins w:id="495" w:author="JOSA VALARINO Maria Elisabeth" w:date="2017-07-31T17:25:00Z"/>
          <w:rFonts w:ascii="Arial" w:hAnsi="Arial" w:cs="Arial"/>
          <w:sz w:val="24"/>
          <w:szCs w:val="24"/>
          <w:lang w:val="es-ES"/>
        </w:rPr>
      </w:pPr>
      <w:ins w:id="496" w:author="JOSA VALARINO Maria Elisabeth" w:date="2017-07-31T17:20:00Z">
        <w:r w:rsidRPr="008C2B9E">
          <w:rPr>
            <w:rFonts w:ascii="Arial" w:hAnsi="Arial" w:cs="Arial"/>
            <w:sz w:val="24"/>
            <w:szCs w:val="24"/>
            <w:lang w:val="es-ES"/>
          </w:rPr>
          <w:t>–</w:t>
        </w:r>
        <w:r w:rsidRPr="008C2B9E">
          <w:rPr>
            <w:rFonts w:ascii="Arial" w:hAnsi="Arial" w:cs="Arial"/>
            <w:sz w:val="24"/>
            <w:szCs w:val="24"/>
            <w:lang w:val="es-ES"/>
          </w:rPr>
          <w:tab/>
          <w:t>l</w:t>
        </w:r>
      </w:ins>
      <w:ins w:id="497" w:author="JOSA VALARINO Maria Elisabeth" w:date="2017-07-31T17:24:00Z">
        <w:r>
          <w:rPr>
            <w:rFonts w:ascii="Arial" w:hAnsi="Arial" w:cs="Arial"/>
            <w:sz w:val="24"/>
            <w:szCs w:val="24"/>
            <w:lang w:val="es-ES"/>
          </w:rPr>
          <w:t>o</w:t>
        </w:r>
      </w:ins>
      <w:ins w:id="498" w:author="JOSA VALARINO Maria Elisabeth" w:date="2017-07-31T17:20:00Z">
        <w:r w:rsidRPr="008C2B9E">
          <w:rPr>
            <w:rFonts w:ascii="Arial" w:hAnsi="Arial" w:cs="Arial"/>
            <w:sz w:val="24"/>
            <w:szCs w:val="24"/>
            <w:lang w:val="es-ES"/>
          </w:rPr>
          <w:t>s</w:t>
        </w:r>
      </w:ins>
      <w:ins w:id="499" w:author="JOSA VALARINO Maria Elisabeth" w:date="2017-07-31T17:24:00Z">
        <w:r>
          <w:rPr>
            <w:rFonts w:ascii="Arial" w:hAnsi="Arial" w:cs="Arial"/>
            <w:sz w:val="24"/>
            <w:szCs w:val="24"/>
            <w:lang w:val="es-ES"/>
          </w:rPr>
          <w:t xml:space="preserve"> instrumentos de mano eléctricos y no eléctricos </w:t>
        </w:r>
      </w:ins>
      <w:ins w:id="500" w:author="JOSA VALARINO Maria Elisabeth" w:date="2017-07-31T17:25:00Z">
        <w:r>
          <w:rPr>
            <w:rFonts w:ascii="Arial" w:hAnsi="Arial" w:cs="Arial"/>
            <w:sz w:val="24"/>
            <w:szCs w:val="24"/>
            <w:lang w:val="es-ES"/>
          </w:rPr>
          <w:t>de aseo personal y</w:t>
        </w:r>
      </w:ins>
      <w:ins w:id="501" w:author="FAVA Belkis" w:date="2017-10-26T17:14:00Z">
        <w:r w:rsidR="00E0648F">
          <w:rPr>
            <w:rFonts w:ascii="Arial" w:hAnsi="Arial" w:cs="Arial"/>
            <w:sz w:val="24"/>
            <w:szCs w:val="24"/>
            <w:lang w:val="es-ES"/>
          </w:rPr>
          <w:t xml:space="preserve"> arte corporal, por ejemplo, las maquinillas de afeitar</w:t>
        </w:r>
      </w:ins>
      <w:ins w:id="502" w:author="FAVA Belkis" w:date="2017-10-26T17:15:00Z">
        <w:r w:rsidR="00AF3489">
          <w:rPr>
            <w:rFonts w:ascii="Arial" w:hAnsi="Arial" w:cs="Arial"/>
            <w:sz w:val="24"/>
            <w:szCs w:val="24"/>
            <w:lang w:val="es-ES"/>
          </w:rPr>
          <w:t>, los aparatos para rizar el cabello,</w:t>
        </w:r>
      </w:ins>
      <w:ins w:id="503" w:author="JOSA VALARINO Maria Elisabeth" w:date="2017-07-31T17:25:00Z">
        <w:r>
          <w:rPr>
            <w:rFonts w:ascii="Arial" w:hAnsi="Arial" w:cs="Arial"/>
            <w:sz w:val="24"/>
            <w:szCs w:val="24"/>
            <w:lang w:val="es-ES"/>
          </w:rPr>
          <w:t xml:space="preserve"> </w:t>
        </w:r>
      </w:ins>
      <w:ins w:id="504" w:author="FAVA Belkis" w:date="2017-10-26T17:15:00Z">
        <w:r w:rsidR="00AF3489">
          <w:rPr>
            <w:rFonts w:ascii="Arial" w:hAnsi="Arial" w:cs="Arial"/>
            <w:sz w:val="24"/>
            <w:szCs w:val="24"/>
            <w:lang w:val="es-ES"/>
          </w:rPr>
          <w:t xml:space="preserve">los </w:t>
        </w:r>
      </w:ins>
      <w:ins w:id="505" w:author="JOSA VALARINO Maria Elisabeth" w:date="2017-07-31T17:25:00Z">
        <w:r>
          <w:rPr>
            <w:rFonts w:ascii="Arial" w:hAnsi="Arial" w:cs="Arial"/>
            <w:sz w:val="24"/>
            <w:szCs w:val="24"/>
            <w:lang w:val="es-ES"/>
          </w:rPr>
          <w:t>aparatos de tatuaje, así como aparatos de manicura y pedicura;</w:t>
        </w:r>
      </w:ins>
    </w:p>
    <w:p w:rsidR="00E02A59" w:rsidRPr="008C2B9E" w:rsidRDefault="00E02A59" w:rsidP="0094045A">
      <w:pPr>
        <w:spacing w:after="0" w:line="240" w:lineRule="auto"/>
        <w:ind w:left="705" w:hanging="705"/>
        <w:rPr>
          <w:rFonts w:ascii="Arial" w:hAnsi="Arial" w:cs="Arial"/>
          <w:sz w:val="24"/>
          <w:szCs w:val="24"/>
          <w:lang w:val="es-ES"/>
        </w:rPr>
      </w:pPr>
      <w:ins w:id="506" w:author="JOSA VALARINO Maria Elisabeth" w:date="2017-07-31T17:26: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 xml:space="preserve">as bombas </w:t>
        </w:r>
      </w:ins>
      <w:ins w:id="507" w:author="JOSA VALARINO Maria Elisabeth" w:date="2017-08-17T15:04:00Z">
        <w:r w:rsidR="004E4D3F">
          <w:rPr>
            <w:rFonts w:ascii="Arial" w:hAnsi="Arial" w:cs="Arial"/>
            <w:sz w:val="24"/>
            <w:szCs w:val="24"/>
            <w:lang w:val="es-ES"/>
          </w:rPr>
          <w:t>que funcion</w:t>
        </w:r>
      </w:ins>
      <w:ins w:id="508" w:author="JOSA VALARINO Maria Elisabeth" w:date="2017-08-21T09:10:00Z">
        <w:r w:rsidR="00B55A3B">
          <w:rPr>
            <w:rFonts w:ascii="Arial" w:hAnsi="Arial" w:cs="Arial"/>
            <w:sz w:val="24"/>
            <w:szCs w:val="24"/>
            <w:lang w:val="es-ES"/>
          </w:rPr>
          <w:t>a</w:t>
        </w:r>
      </w:ins>
      <w:ins w:id="509" w:author="JOSA VALARINO Maria Elisabeth" w:date="2017-08-17T15:04:00Z">
        <w:r w:rsidR="004E4D3F">
          <w:rPr>
            <w:rFonts w:ascii="Arial" w:hAnsi="Arial" w:cs="Arial"/>
            <w:sz w:val="24"/>
            <w:szCs w:val="24"/>
            <w:lang w:val="es-ES"/>
          </w:rPr>
          <w:t xml:space="preserve">n </w:t>
        </w:r>
        <w:r w:rsidR="004E4D3F" w:rsidRPr="008C2B9E">
          <w:rPr>
            <w:rFonts w:ascii="Arial" w:hAnsi="Arial" w:cs="Arial"/>
            <w:sz w:val="24"/>
            <w:szCs w:val="24"/>
            <w:lang w:val="es-ES"/>
          </w:rPr>
          <w:t>manualmente</w:t>
        </w:r>
      </w:ins>
      <w:ins w:id="510" w:author="JOSA VALARINO Maria Elisabeth" w:date="2017-07-31T17:26:00Z">
        <w:r>
          <w:rPr>
            <w:rFonts w:ascii="Arial" w:hAnsi="Arial" w:cs="Arial"/>
            <w:sz w:val="24"/>
            <w:szCs w:val="24"/>
            <w:lang w:val="es-ES"/>
          </w:rPr>
          <w:t>;</w:t>
        </w:r>
      </w:ins>
      <w:ins w:id="511" w:author="JOSA VALARINO Maria Elisabeth" w:date="2017-07-31T17:24:00Z">
        <w:r>
          <w:rPr>
            <w:rFonts w:ascii="Arial" w:hAnsi="Arial" w:cs="Arial"/>
            <w:sz w:val="24"/>
            <w:szCs w:val="24"/>
            <w:lang w:val="es-ES"/>
          </w:rPr>
          <w:t xml:space="preserve"> </w:t>
        </w:r>
      </w:ins>
    </w:p>
    <w:p w:rsidR="00FF2E5C" w:rsidRPr="008C2B9E" w:rsidDel="00FA5146" w:rsidRDefault="00A10DA2" w:rsidP="0094045A">
      <w:pPr>
        <w:spacing w:after="0" w:line="240" w:lineRule="auto"/>
        <w:ind w:left="709" w:hanging="709"/>
        <w:rPr>
          <w:del w:id="512" w:author="JOSA VALARINO Maria Elisabeth" w:date="2017-08-10T14:49: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w:t>
      </w:r>
      <w:ins w:id="513" w:author="JOSA VALARINO Maria Elisabeth" w:date="2017-07-31T17:26:00Z">
        <w:r w:rsidR="00E02A59">
          <w:rPr>
            <w:rFonts w:ascii="Arial" w:hAnsi="Arial" w:cs="Arial"/>
            <w:sz w:val="24"/>
            <w:szCs w:val="24"/>
            <w:lang w:val="es-ES"/>
          </w:rPr>
          <w:t xml:space="preserve">cubiertos, tales como </w:t>
        </w:r>
      </w:ins>
      <w:r w:rsidR="00FF2E5C" w:rsidRPr="008C2B9E">
        <w:rPr>
          <w:rFonts w:ascii="Arial" w:hAnsi="Arial" w:cs="Arial"/>
          <w:sz w:val="24"/>
          <w:szCs w:val="24"/>
          <w:lang w:val="es-ES"/>
        </w:rPr>
        <w:t>cuchillos, tenedores y cucharas</w:t>
      </w:r>
      <w:ins w:id="514" w:author="JOSA VALARINO Maria Elisabeth" w:date="2017-07-31T17:27:00Z">
        <w:r w:rsidR="00E02A59">
          <w:rPr>
            <w:rFonts w:ascii="Arial" w:hAnsi="Arial" w:cs="Arial"/>
            <w:sz w:val="24"/>
            <w:szCs w:val="24"/>
            <w:lang w:val="es-ES"/>
          </w:rPr>
          <w:t>, incluidos los</w:t>
        </w:r>
      </w:ins>
      <w:r w:rsidR="00FF2E5C" w:rsidRPr="008C2B9E">
        <w:rPr>
          <w:rFonts w:ascii="Arial" w:hAnsi="Arial" w:cs="Arial"/>
          <w:sz w:val="24"/>
          <w:szCs w:val="24"/>
          <w:lang w:val="es-ES"/>
        </w:rPr>
        <w:t xml:space="preserve"> de metales preciosos</w:t>
      </w:r>
      <w:del w:id="515" w:author="JOSA VALARINO Maria Elisabeth" w:date="2017-07-31T17:27:00Z">
        <w:r w:rsidR="00FF2E5C" w:rsidRPr="008C2B9E" w:rsidDel="00E02A59">
          <w:rPr>
            <w:rFonts w:ascii="Arial" w:hAnsi="Arial" w:cs="Arial"/>
            <w:sz w:val="24"/>
            <w:szCs w:val="24"/>
            <w:lang w:val="es-ES"/>
          </w:rPr>
          <w:delText>;</w:delText>
        </w:r>
      </w:del>
    </w:p>
    <w:p w:rsidR="00FF2E5C" w:rsidRPr="008C2B9E" w:rsidRDefault="00A10DA2" w:rsidP="0094045A">
      <w:pPr>
        <w:spacing w:after="0" w:line="240" w:lineRule="auto"/>
        <w:ind w:left="709" w:hanging="709"/>
        <w:rPr>
          <w:rFonts w:ascii="Arial" w:hAnsi="Arial" w:cs="Arial"/>
          <w:sz w:val="24"/>
          <w:szCs w:val="24"/>
          <w:lang w:val="es-ES"/>
        </w:rPr>
      </w:pPr>
      <w:del w:id="516" w:author="JOSA VALARINO Maria Elisabeth" w:date="2017-07-31T17:27:00Z">
        <w:r w:rsidRPr="008C2B9E" w:rsidDel="00E02A59">
          <w:rPr>
            <w:rFonts w:ascii="Arial" w:hAnsi="Arial" w:cs="Arial"/>
            <w:sz w:val="24"/>
            <w:szCs w:val="24"/>
            <w:lang w:val="es-ES"/>
          </w:rPr>
          <w:delText>–</w:delText>
        </w:r>
        <w:r w:rsidRPr="008C2B9E" w:rsidDel="00E02A59">
          <w:rPr>
            <w:rFonts w:ascii="Arial" w:hAnsi="Arial" w:cs="Arial"/>
            <w:sz w:val="24"/>
            <w:szCs w:val="24"/>
            <w:lang w:val="es-ES"/>
          </w:rPr>
          <w:tab/>
        </w:r>
        <w:r w:rsidR="00FF2E5C" w:rsidRPr="008C2B9E" w:rsidDel="00E02A59">
          <w:rPr>
            <w:rFonts w:ascii="Arial" w:hAnsi="Arial" w:cs="Arial"/>
            <w:sz w:val="24"/>
            <w:szCs w:val="24"/>
            <w:lang w:val="es-ES"/>
          </w:rPr>
          <w:delText>las navajas y maquinillas de afeitar, las esquiladoras y cortadoras de pelo (instrumentos de mano) y los cortaúñas eléctricos</w:delText>
        </w:r>
      </w:del>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Del="00FA5146" w:rsidRDefault="00FF2E5C" w:rsidP="0094045A">
      <w:pPr>
        <w:spacing w:after="0" w:line="240" w:lineRule="auto"/>
        <w:rPr>
          <w:del w:id="517" w:author="JOSA VALARINO Maria Elisabeth" w:date="2017-08-10T14:49:00Z"/>
          <w:rFonts w:ascii="Arial" w:hAnsi="Arial" w:cs="Arial"/>
          <w:sz w:val="24"/>
          <w:szCs w:val="24"/>
          <w:lang w:val="es-ES"/>
        </w:rPr>
      </w:pPr>
    </w:p>
    <w:p w:rsidR="00FF2E5C" w:rsidRPr="008C2B9E" w:rsidRDefault="00A10DA2" w:rsidP="0094045A">
      <w:pPr>
        <w:spacing w:after="0" w:line="240" w:lineRule="auto"/>
        <w:rPr>
          <w:rFonts w:ascii="Arial" w:hAnsi="Arial" w:cs="Arial"/>
          <w:sz w:val="24"/>
          <w:szCs w:val="24"/>
          <w:lang w:val="es-ES"/>
        </w:rPr>
      </w:pPr>
      <w:del w:id="518" w:author="JOSA VALARINO Maria Elisabeth" w:date="2017-08-10T14:49:00Z">
        <w:r w:rsidRPr="008C2B9E" w:rsidDel="00FA5146">
          <w:rPr>
            <w:rFonts w:ascii="Arial" w:hAnsi="Arial" w:cs="Arial"/>
            <w:sz w:val="24"/>
            <w:szCs w:val="24"/>
            <w:lang w:val="es-ES"/>
          </w:rPr>
          <w:delText>–</w:delText>
        </w:r>
      </w:del>
      <w:del w:id="519" w:author="JOSA VALARINO Maria Elisabeth" w:date="2017-08-01T09:07:00Z">
        <w:r w:rsidRPr="008C2B9E" w:rsidDel="00B42384">
          <w:rPr>
            <w:rFonts w:ascii="Arial" w:hAnsi="Arial" w:cs="Arial"/>
            <w:sz w:val="24"/>
            <w:szCs w:val="24"/>
            <w:lang w:val="es-ES"/>
          </w:rPr>
          <w:tab/>
        </w:r>
        <w:r w:rsidR="00FF2E5C" w:rsidRPr="008C2B9E" w:rsidDel="00B42384">
          <w:rPr>
            <w:rFonts w:ascii="Arial" w:hAnsi="Arial" w:cs="Arial"/>
            <w:sz w:val="24"/>
            <w:szCs w:val="24"/>
            <w:lang w:val="es-ES"/>
          </w:rPr>
          <w:delText>ciertos instrumentos especiales (</w:delText>
        </w:r>
        <w:r w:rsidR="001116CC" w:rsidRPr="008C2B9E" w:rsidDel="00B42384">
          <w:rPr>
            <w:rFonts w:ascii="Arial" w:hAnsi="Arial" w:cs="Arial"/>
            <w:sz w:val="24"/>
            <w:szCs w:val="24"/>
            <w:lang w:val="es-ES"/>
          </w:rPr>
          <w:delText>consúltese</w:delText>
        </w:r>
        <w:r w:rsidR="00FF2E5C" w:rsidRPr="008C2B9E" w:rsidDel="00B42384">
          <w:rPr>
            <w:rFonts w:ascii="Arial" w:hAnsi="Arial" w:cs="Arial"/>
            <w:sz w:val="24"/>
            <w:szCs w:val="24"/>
            <w:lang w:val="es-ES"/>
          </w:rPr>
          <w:delText xml:space="preserve"> la lista alfabética de productos);</w:delText>
        </w:r>
      </w:del>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herramientas e instrumentos accionados por motor (cl. 7);</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instrumentos cortantes para uso quirúrgico (cl. 10);</w:t>
      </w:r>
    </w:p>
    <w:p w:rsidR="00986647" w:rsidRDefault="00986647" w:rsidP="0094045A">
      <w:pPr>
        <w:spacing w:after="0" w:line="240" w:lineRule="auto"/>
        <w:ind w:left="709" w:hanging="709"/>
        <w:rPr>
          <w:ins w:id="520" w:author="JOSA VALARINO Maria Elisabeth" w:date="2017-08-09T14:17:00Z"/>
          <w:rFonts w:ascii="Arial" w:hAnsi="Arial" w:cs="Arial"/>
          <w:sz w:val="24"/>
          <w:szCs w:val="24"/>
          <w:lang w:val="es-ES"/>
        </w:rPr>
      </w:pPr>
      <w:ins w:id="521" w:author="JOSA VALARINO Maria Elisabeth" w:date="2017-08-09T14:17:00Z">
        <w:r w:rsidRPr="008C2B9E">
          <w:rPr>
            <w:rFonts w:ascii="Arial" w:hAnsi="Arial" w:cs="Arial"/>
            <w:sz w:val="24"/>
            <w:szCs w:val="24"/>
            <w:lang w:val="es-ES"/>
          </w:rPr>
          <w:t>–</w:t>
        </w:r>
        <w:r w:rsidRPr="008C2B9E">
          <w:rPr>
            <w:rFonts w:ascii="Arial" w:hAnsi="Arial" w:cs="Arial"/>
            <w:sz w:val="24"/>
            <w:szCs w:val="24"/>
            <w:lang w:val="es-ES"/>
          </w:rPr>
          <w:tab/>
          <w:t xml:space="preserve">las </w:t>
        </w:r>
        <w:r w:rsidRPr="00B42384">
          <w:rPr>
            <w:rFonts w:ascii="Arial" w:hAnsi="Arial" w:cs="Arial"/>
            <w:sz w:val="24"/>
            <w:szCs w:val="24"/>
            <w:lang w:val="es-ES"/>
          </w:rPr>
          <w:t>bombas de aire para neumáticos de bicicleta</w:t>
        </w:r>
        <w:r>
          <w:rPr>
            <w:rFonts w:ascii="Arial" w:hAnsi="Arial" w:cs="Arial"/>
            <w:sz w:val="24"/>
            <w:szCs w:val="24"/>
            <w:lang w:val="es-ES"/>
          </w:rPr>
          <w:t xml:space="preserve"> (cl. 12), los </w:t>
        </w:r>
        <w:r w:rsidRPr="00B42384">
          <w:rPr>
            <w:rFonts w:ascii="Arial" w:hAnsi="Arial" w:cs="Arial"/>
            <w:sz w:val="24"/>
            <w:szCs w:val="24"/>
            <w:lang w:val="es-ES"/>
          </w:rPr>
          <w:t>infladores especiales para pelotas de juego</w:t>
        </w:r>
        <w:r>
          <w:rPr>
            <w:rFonts w:ascii="Arial" w:hAnsi="Arial" w:cs="Arial"/>
            <w:sz w:val="24"/>
            <w:szCs w:val="24"/>
            <w:lang w:val="es-ES"/>
          </w:rPr>
          <w:t xml:space="preserve"> (cl. 28);</w:t>
        </w:r>
      </w:ins>
    </w:p>
    <w:p w:rsidR="00986647" w:rsidRDefault="00986647" w:rsidP="0094045A">
      <w:pPr>
        <w:spacing w:after="0" w:line="240" w:lineRule="auto"/>
        <w:ind w:left="709" w:hanging="709"/>
        <w:rPr>
          <w:ins w:id="522" w:author="JOSA VALARINO Maria Elisabeth" w:date="2017-08-09T14:17:00Z"/>
          <w:rFonts w:ascii="Arial" w:hAnsi="Arial" w:cs="Arial"/>
          <w:sz w:val="24"/>
          <w:szCs w:val="24"/>
          <w:lang w:val="es-ES"/>
        </w:rPr>
      </w:pPr>
      <w:ins w:id="523" w:author="JOSA VALARINO Maria Elisabeth" w:date="2017-08-09T14:17:00Z">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986647">
          <w:rPr>
            <w:rFonts w:ascii="Arial" w:hAnsi="Arial" w:cs="Arial"/>
            <w:sz w:val="24"/>
            <w:szCs w:val="24"/>
            <w:lang w:val="es-ES"/>
          </w:rPr>
          <w:t>armas cortas</w:t>
        </w:r>
        <w:r>
          <w:rPr>
            <w:rFonts w:ascii="Arial" w:hAnsi="Arial" w:cs="Arial"/>
            <w:sz w:val="24"/>
            <w:szCs w:val="24"/>
            <w:lang w:val="es-ES"/>
          </w:rPr>
          <w:t xml:space="preserve"> en cuanto </w:t>
        </w:r>
        <w:r w:rsidRPr="00986647">
          <w:rPr>
            <w:rFonts w:ascii="Arial" w:hAnsi="Arial" w:cs="Arial"/>
            <w:sz w:val="24"/>
            <w:szCs w:val="24"/>
            <w:lang w:val="es-ES"/>
          </w:rPr>
          <w:t>armas de fuego</w:t>
        </w:r>
        <w:r>
          <w:rPr>
            <w:rFonts w:ascii="Arial" w:hAnsi="Arial" w:cs="Arial"/>
            <w:sz w:val="24"/>
            <w:szCs w:val="24"/>
            <w:lang w:val="es-ES"/>
          </w:rPr>
          <w:t xml:space="preserve"> (cl.</w:t>
        </w:r>
      </w:ins>
      <w:ins w:id="524" w:author="JOSA VALARINO Maria Elisabeth" w:date="2017-08-10T14:50:00Z">
        <w:r w:rsidR="00F7657C">
          <w:rPr>
            <w:rFonts w:ascii="Arial" w:hAnsi="Arial" w:cs="Arial"/>
            <w:sz w:val="24"/>
            <w:szCs w:val="24"/>
            <w:lang w:val="es-ES"/>
          </w:rPr>
          <w:t xml:space="preserve"> </w:t>
        </w:r>
      </w:ins>
      <w:ins w:id="525" w:author="JOSA VALARINO Maria Elisabeth" w:date="2017-08-09T14:17:00Z">
        <w:r>
          <w:rPr>
            <w:rFonts w:ascii="Arial" w:hAnsi="Arial" w:cs="Arial"/>
            <w:sz w:val="24"/>
            <w:szCs w:val="24"/>
            <w:lang w:val="es-ES"/>
          </w:rPr>
          <w:t>13);</w:t>
        </w:r>
      </w:ins>
    </w:p>
    <w:p w:rsidR="00FF2E5C" w:rsidRDefault="00A10DA2" w:rsidP="0094045A">
      <w:pPr>
        <w:spacing w:after="0" w:line="240" w:lineRule="auto"/>
        <w:ind w:left="709" w:hanging="709"/>
        <w:rPr>
          <w:ins w:id="526" w:author="JOSA VALARINO Maria Elisabeth" w:date="2017-08-09T14:24: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cortapapeles </w:t>
      </w:r>
      <w:ins w:id="527" w:author="JOSA VALARINO Maria Elisabeth" w:date="2017-08-09T14:17:00Z">
        <w:r w:rsidR="00986647">
          <w:rPr>
            <w:rFonts w:ascii="Arial" w:hAnsi="Arial" w:cs="Arial"/>
            <w:sz w:val="24"/>
            <w:szCs w:val="24"/>
            <w:lang w:val="es-ES"/>
          </w:rPr>
          <w:t xml:space="preserve">y las </w:t>
        </w:r>
      </w:ins>
      <w:ins w:id="528" w:author="JOSA VALARINO Maria Elisabeth" w:date="2017-08-09T14:18:00Z">
        <w:r w:rsidR="00986647" w:rsidRPr="00986647">
          <w:rPr>
            <w:rFonts w:ascii="Arial" w:hAnsi="Arial" w:cs="Arial"/>
            <w:sz w:val="24"/>
            <w:szCs w:val="24"/>
            <w:lang w:val="es-ES"/>
          </w:rPr>
          <w:t>trituradoras de papel</w:t>
        </w:r>
      </w:ins>
      <w:ins w:id="529" w:author="JOSA VALARINO Maria Elisabeth" w:date="2017-08-09T14:24:00Z">
        <w:r w:rsidR="00986647">
          <w:rPr>
            <w:rFonts w:ascii="Arial" w:hAnsi="Arial" w:cs="Arial"/>
            <w:sz w:val="24"/>
            <w:szCs w:val="24"/>
            <w:lang w:val="es-ES"/>
          </w:rPr>
          <w:t xml:space="preserve"> (</w:t>
        </w:r>
        <w:r w:rsidR="00986647" w:rsidRPr="00986647">
          <w:rPr>
            <w:rFonts w:ascii="Arial" w:hAnsi="Arial" w:cs="Arial"/>
            <w:sz w:val="24"/>
            <w:szCs w:val="24"/>
            <w:lang w:val="es-ES"/>
          </w:rPr>
          <w:t>artículos de oficina</w:t>
        </w:r>
        <w:r w:rsidR="00986647">
          <w:rPr>
            <w:rFonts w:ascii="Arial" w:hAnsi="Arial" w:cs="Arial"/>
            <w:sz w:val="24"/>
            <w:szCs w:val="24"/>
            <w:lang w:val="es-ES"/>
          </w:rPr>
          <w:t>)</w:t>
        </w:r>
      </w:ins>
      <w:ins w:id="530" w:author="JOSA VALARINO Maria Elisabeth" w:date="2017-08-09T14:18:00Z">
        <w:r w:rsidR="00986647" w:rsidRPr="00986647">
          <w:rPr>
            <w:rFonts w:ascii="Arial" w:hAnsi="Arial" w:cs="Arial"/>
            <w:sz w:val="24"/>
            <w:szCs w:val="24"/>
            <w:lang w:val="es-ES"/>
          </w:rPr>
          <w:t xml:space="preserve"> </w:t>
        </w:r>
      </w:ins>
      <w:r w:rsidR="00FF2E5C" w:rsidRPr="008C2B9E">
        <w:rPr>
          <w:rFonts w:ascii="Arial" w:hAnsi="Arial" w:cs="Arial"/>
          <w:sz w:val="24"/>
          <w:szCs w:val="24"/>
          <w:lang w:val="es-ES"/>
        </w:rPr>
        <w:t>(cl. 16);</w:t>
      </w:r>
    </w:p>
    <w:p w:rsidR="00F76669" w:rsidRDefault="00F76669" w:rsidP="0094045A">
      <w:pPr>
        <w:spacing w:after="0" w:line="240" w:lineRule="auto"/>
        <w:ind w:left="709" w:hanging="709"/>
        <w:rPr>
          <w:ins w:id="531" w:author="JOSA VALARINO Maria Elisabeth" w:date="2017-08-09T14:32:00Z"/>
          <w:rFonts w:ascii="Arial" w:hAnsi="Arial" w:cs="Arial"/>
          <w:sz w:val="24"/>
          <w:szCs w:val="24"/>
          <w:lang w:val="es-ES"/>
        </w:rPr>
      </w:pPr>
      <w:ins w:id="532" w:author="JOSA VALARINO Maria Elisabeth" w:date="2017-08-09T14:24:00Z">
        <w:r w:rsidRPr="008C2B9E">
          <w:rPr>
            <w:rFonts w:ascii="Arial" w:hAnsi="Arial" w:cs="Arial"/>
            <w:sz w:val="24"/>
            <w:szCs w:val="24"/>
            <w:lang w:val="es-ES"/>
          </w:rPr>
          <w:t>–</w:t>
        </w:r>
        <w:r w:rsidRPr="008C2B9E">
          <w:rPr>
            <w:rFonts w:ascii="Arial" w:hAnsi="Arial" w:cs="Arial"/>
            <w:sz w:val="24"/>
            <w:szCs w:val="24"/>
            <w:lang w:val="es-ES"/>
          </w:rPr>
          <w:tab/>
          <w:t>l</w:t>
        </w:r>
      </w:ins>
      <w:ins w:id="533" w:author="JOSA VALARINO Maria Elisabeth" w:date="2017-08-09T14:26:00Z">
        <w:r>
          <w:rPr>
            <w:rFonts w:ascii="Arial" w:hAnsi="Arial" w:cs="Arial"/>
            <w:sz w:val="24"/>
            <w:szCs w:val="24"/>
            <w:lang w:val="es-ES"/>
          </w:rPr>
          <w:t>as empuñaduras</w:t>
        </w:r>
      </w:ins>
      <w:ins w:id="534" w:author="JOSA VALARINO Maria Elisabeth" w:date="2017-08-09T14:27:00Z">
        <w:r>
          <w:rPr>
            <w:rFonts w:ascii="Arial" w:hAnsi="Arial" w:cs="Arial"/>
            <w:sz w:val="24"/>
            <w:szCs w:val="24"/>
            <w:lang w:val="es-ES"/>
          </w:rPr>
          <w:t xml:space="preserve">, puños y </w:t>
        </w:r>
      </w:ins>
      <w:ins w:id="535" w:author="JOSA VALARINO Maria Elisabeth" w:date="2017-08-10T10:45:00Z">
        <w:r w:rsidR="008417B7">
          <w:rPr>
            <w:rFonts w:ascii="Arial" w:hAnsi="Arial" w:cs="Arial"/>
            <w:sz w:val="24"/>
            <w:szCs w:val="24"/>
            <w:lang w:val="es-ES"/>
          </w:rPr>
          <w:t>mangos</w:t>
        </w:r>
      </w:ins>
      <w:ins w:id="536" w:author="JOSA VALARINO Maria Elisabeth" w:date="2017-08-09T14:27:00Z">
        <w:r>
          <w:rPr>
            <w:rFonts w:ascii="Arial" w:hAnsi="Arial" w:cs="Arial"/>
            <w:sz w:val="24"/>
            <w:szCs w:val="24"/>
            <w:lang w:val="es-ES"/>
          </w:rPr>
          <w:t xml:space="preserve"> para los objetos </w:t>
        </w:r>
      </w:ins>
      <w:ins w:id="537" w:author="JOSA VALARINO Maria Elisabeth" w:date="2017-08-09T14:29:00Z">
        <w:r w:rsidRPr="008C2B9E">
          <w:rPr>
            <w:rFonts w:ascii="Arial" w:hAnsi="Arial" w:cs="Arial"/>
            <w:sz w:val="24"/>
            <w:szCs w:val="24"/>
            <w:lang w:val="es-ES"/>
          </w:rPr>
          <w:t xml:space="preserve">clasificados </w:t>
        </w:r>
        <w:r>
          <w:rPr>
            <w:rFonts w:ascii="Arial" w:hAnsi="Arial" w:cs="Arial"/>
            <w:sz w:val="24"/>
            <w:szCs w:val="24"/>
            <w:lang w:val="es-ES"/>
          </w:rPr>
          <w:t xml:space="preserve">en diferentes clases </w:t>
        </w:r>
        <w:r w:rsidRPr="008C2B9E">
          <w:rPr>
            <w:rFonts w:ascii="Arial" w:hAnsi="Arial" w:cs="Arial"/>
            <w:sz w:val="24"/>
            <w:szCs w:val="24"/>
            <w:lang w:val="es-ES"/>
          </w:rPr>
          <w:t xml:space="preserve">según su función o </w:t>
        </w:r>
        <w:r w:rsidRPr="0017720B">
          <w:rPr>
            <w:rFonts w:ascii="Arial" w:hAnsi="Arial" w:cs="Arial"/>
            <w:sz w:val="24"/>
            <w:szCs w:val="24"/>
            <w:lang w:val="es-ES"/>
          </w:rPr>
          <w:t>finalidad,</w:t>
        </w:r>
        <w:r w:rsidRPr="008C2B9E">
          <w:rPr>
            <w:rFonts w:ascii="Arial" w:hAnsi="Arial" w:cs="Arial"/>
            <w:sz w:val="24"/>
            <w:szCs w:val="24"/>
            <w:lang w:val="es-ES"/>
          </w:rPr>
          <w:t xml:space="preserve"> </w:t>
        </w:r>
      </w:ins>
      <w:ins w:id="538" w:author="JOSA VALARINO Maria Elisabeth" w:date="2017-08-09T14:30:00Z">
        <w:r>
          <w:rPr>
            <w:rFonts w:ascii="Arial" w:hAnsi="Arial" w:cs="Arial"/>
            <w:sz w:val="24"/>
            <w:szCs w:val="24"/>
            <w:lang w:val="es-ES"/>
          </w:rPr>
          <w:t xml:space="preserve">por ejemplo, </w:t>
        </w:r>
      </w:ins>
      <w:ins w:id="539" w:author="JOSA VALARINO Maria Elisabeth" w:date="2017-08-10T10:45:00Z">
        <w:r w:rsidR="008417B7">
          <w:rPr>
            <w:rFonts w:ascii="Arial" w:hAnsi="Arial" w:cs="Arial"/>
            <w:sz w:val="24"/>
            <w:szCs w:val="24"/>
            <w:lang w:val="es-ES"/>
          </w:rPr>
          <w:t xml:space="preserve">las </w:t>
        </w:r>
      </w:ins>
      <w:ins w:id="540" w:author="JOSA VALARINO Maria Elisabeth" w:date="2017-08-09T14:26:00Z">
        <w:r w:rsidRPr="00F76669">
          <w:rPr>
            <w:rFonts w:ascii="Arial" w:hAnsi="Arial" w:cs="Arial"/>
            <w:sz w:val="24"/>
            <w:szCs w:val="24"/>
            <w:lang w:val="es-ES"/>
          </w:rPr>
          <w:t>empuñaduras de bastón</w:t>
        </w:r>
        <w:r>
          <w:rPr>
            <w:rFonts w:ascii="Arial" w:hAnsi="Arial" w:cs="Arial"/>
            <w:sz w:val="24"/>
            <w:szCs w:val="24"/>
            <w:lang w:val="es-ES"/>
          </w:rPr>
          <w:t xml:space="preserve">, </w:t>
        </w:r>
      </w:ins>
      <w:ins w:id="541" w:author="JOSA VALARINO Maria Elisabeth" w:date="2017-08-10T10:45:00Z">
        <w:r w:rsidR="008417B7">
          <w:rPr>
            <w:rFonts w:ascii="Arial" w:hAnsi="Arial" w:cs="Arial"/>
            <w:sz w:val="24"/>
            <w:szCs w:val="24"/>
            <w:lang w:val="es-ES"/>
          </w:rPr>
          <w:t xml:space="preserve">los </w:t>
        </w:r>
      </w:ins>
      <w:ins w:id="542" w:author="JOSA VALARINO Maria Elisabeth" w:date="2017-08-09T14:26:00Z">
        <w:r w:rsidRPr="00F76669">
          <w:rPr>
            <w:rFonts w:ascii="Arial" w:hAnsi="Arial" w:cs="Arial"/>
            <w:sz w:val="24"/>
            <w:szCs w:val="24"/>
            <w:lang w:val="es-ES"/>
          </w:rPr>
          <w:t>puños de paraguas</w:t>
        </w:r>
      </w:ins>
      <w:ins w:id="543" w:author="JOSA VALARINO Maria Elisabeth" w:date="2017-08-09T14:30:00Z">
        <w:r>
          <w:rPr>
            <w:rFonts w:ascii="Arial" w:hAnsi="Arial" w:cs="Arial"/>
            <w:sz w:val="24"/>
            <w:szCs w:val="24"/>
            <w:lang w:val="es-ES"/>
          </w:rPr>
          <w:t xml:space="preserve"> (cl. 18)</w:t>
        </w:r>
      </w:ins>
      <w:ins w:id="544" w:author="JOSA VALARINO Maria Elisabeth" w:date="2017-08-09T14:26:00Z">
        <w:r>
          <w:rPr>
            <w:rFonts w:ascii="Arial" w:hAnsi="Arial" w:cs="Arial"/>
            <w:sz w:val="24"/>
            <w:szCs w:val="24"/>
            <w:lang w:val="es-ES"/>
          </w:rPr>
          <w:t xml:space="preserve">, </w:t>
        </w:r>
      </w:ins>
      <w:ins w:id="545" w:author="JOSA VALARINO Maria Elisabeth" w:date="2017-08-10T10:45:00Z">
        <w:r w:rsidR="008417B7">
          <w:rPr>
            <w:rFonts w:ascii="Arial" w:hAnsi="Arial" w:cs="Arial"/>
            <w:sz w:val="24"/>
            <w:szCs w:val="24"/>
            <w:lang w:val="es-ES"/>
          </w:rPr>
          <w:t xml:space="preserve">los </w:t>
        </w:r>
      </w:ins>
      <w:ins w:id="546" w:author="JOSA VALARINO Maria Elisabeth" w:date="2017-08-09T14:31:00Z">
        <w:r>
          <w:rPr>
            <w:rFonts w:ascii="Arial" w:hAnsi="Arial" w:cs="Arial"/>
            <w:sz w:val="24"/>
            <w:szCs w:val="24"/>
            <w:lang w:val="es-ES"/>
          </w:rPr>
          <w:t>mangos de escoba (cl. 21);</w:t>
        </w:r>
      </w:ins>
    </w:p>
    <w:p w:rsidR="00F76669" w:rsidRPr="008C2B9E" w:rsidRDefault="00F76669" w:rsidP="0094045A">
      <w:pPr>
        <w:spacing w:after="0" w:line="240" w:lineRule="auto"/>
        <w:ind w:left="709" w:hanging="709"/>
        <w:rPr>
          <w:rFonts w:ascii="Arial" w:hAnsi="Arial" w:cs="Arial"/>
          <w:sz w:val="24"/>
          <w:szCs w:val="24"/>
          <w:lang w:val="es-ES"/>
        </w:rPr>
      </w:pPr>
      <w:ins w:id="547" w:author="JOSA VALARINO Maria Elisabeth" w:date="2017-08-09T14:32:00Z">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utensilios de servicio, por ejemplo, las </w:t>
        </w:r>
      </w:ins>
      <w:ins w:id="548" w:author="JOSA VALARINO Maria Elisabeth" w:date="2017-08-09T14:33:00Z">
        <w:r w:rsidRPr="00F76669">
          <w:rPr>
            <w:rFonts w:ascii="Arial" w:hAnsi="Arial" w:cs="Arial"/>
            <w:sz w:val="24"/>
            <w:szCs w:val="24"/>
            <w:lang w:val="es-ES"/>
          </w:rPr>
          <w:t>pinzas para el azúcar</w:t>
        </w:r>
        <w:r>
          <w:rPr>
            <w:rFonts w:ascii="Arial" w:hAnsi="Arial" w:cs="Arial"/>
            <w:sz w:val="24"/>
            <w:szCs w:val="24"/>
            <w:lang w:val="es-ES"/>
          </w:rPr>
          <w:t xml:space="preserve">, </w:t>
        </w:r>
      </w:ins>
      <w:ins w:id="549" w:author="JOSA VALARINO Maria Elisabeth" w:date="2017-08-10T14:54:00Z">
        <w:r w:rsidR="00F7657C">
          <w:rPr>
            <w:rFonts w:ascii="Arial" w:hAnsi="Arial" w:cs="Arial"/>
            <w:sz w:val="24"/>
            <w:szCs w:val="24"/>
            <w:lang w:val="es-ES"/>
          </w:rPr>
          <w:t xml:space="preserve">las </w:t>
        </w:r>
      </w:ins>
      <w:ins w:id="550" w:author="JOSA VALARINO Maria Elisabeth" w:date="2017-08-09T14:34:00Z">
        <w:r w:rsidRPr="00F76669">
          <w:rPr>
            <w:rFonts w:ascii="Arial" w:hAnsi="Arial" w:cs="Arial"/>
            <w:sz w:val="24"/>
            <w:szCs w:val="24"/>
            <w:lang w:val="es-ES"/>
          </w:rPr>
          <w:t>pinzas de hielo</w:t>
        </w:r>
        <w:r>
          <w:rPr>
            <w:rFonts w:ascii="Arial" w:hAnsi="Arial" w:cs="Arial"/>
            <w:sz w:val="24"/>
            <w:szCs w:val="24"/>
            <w:lang w:val="es-ES"/>
          </w:rPr>
          <w:t xml:space="preserve">, </w:t>
        </w:r>
      </w:ins>
      <w:ins w:id="551" w:author="JOSA VALARINO Maria Elisabeth" w:date="2017-08-10T14:54:00Z">
        <w:r w:rsidR="00F7657C">
          <w:rPr>
            <w:rFonts w:ascii="Arial" w:hAnsi="Arial" w:cs="Arial"/>
            <w:sz w:val="24"/>
            <w:szCs w:val="24"/>
            <w:lang w:val="es-ES"/>
          </w:rPr>
          <w:t xml:space="preserve">las </w:t>
        </w:r>
      </w:ins>
      <w:ins w:id="552" w:author="JOSA VALARINO Maria Elisabeth" w:date="2017-08-09T14:34:00Z">
        <w:r w:rsidR="001719EF" w:rsidRPr="001719EF">
          <w:rPr>
            <w:rFonts w:ascii="Arial" w:hAnsi="Arial" w:cs="Arial"/>
            <w:sz w:val="24"/>
            <w:szCs w:val="24"/>
            <w:lang w:val="es-ES"/>
          </w:rPr>
          <w:t>palas para tartas</w:t>
        </w:r>
        <w:r w:rsidR="001719EF">
          <w:rPr>
            <w:rFonts w:ascii="Arial" w:hAnsi="Arial" w:cs="Arial"/>
            <w:sz w:val="24"/>
            <w:szCs w:val="24"/>
            <w:lang w:val="es-ES"/>
          </w:rPr>
          <w:t>,</w:t>
        </w:r>
      </w:ins>
      <w:ins w:id="553" w:author="JOSA VALARINO Maria Elisabeth" w:date="2017-08-10T14:55:00Z">
        <w:r w:rsidR="00F7657C">
          <w:rPr>
            <w:rFonts w:ascii="Arial" w:hAnsi="Arial" w:cs="Arial"/>
            <w:sz w:val="24"/>
            <w:szCs w:val="24"/>
            <w:lang w:val="es-ES"/>
          </w:rPr>
          <w:t xml:space="preserve"> los</w:t>
        </w:r>
      </w:ins>
      <w:ins w:id="554" w:author="JOSA VALARINO Maria Elisabeth" w:date="2017-08-09T14:34:00Z">
        <w:r w:rsidR="001719EF">
          <w:rPr>
            <w:rFonts w:ascii="Arial" w:hAnsi="Arial" w:cs="Arial"/>
            <w:sz w:val="24"/>
            <w:szCs w:val="24"/>
            <w:lang w:val="es-ES"/>
          </w:rPr>
          <w:t xml:space="preserve"> </w:t>
        </w:r>
      </w:ins>
      <w:ins w:id="555" w:author="JOSA VALARINO Maria Elisabeth" w:date="2017-08-09T14:43:00Z">
        <w:r w:rsidR="001719EF" w:rsidRPr="001719EF">
          <w:rPr>
            <w:rFonts w:ascii="Arial" w:hAnsi="Arial" w:cs="Arial"/>
            <w:sz w:val="24"/>
            <w:szCs w:val="24"/>
            <w:lang w:val="es-ES"/>
          </w:rPr>
          <w:t>cuchar</w:t>
        </w:r>
      </w:ins>
      <w:ins w:id="556" w:author="JOSA VALARINO Maria Elisabeth" w:date="2017-08-09T15:57:00Z">
        <w:r w:rsidR="001621E4">
          <w:rPr>
            <w:rFonts w:ascii="Arial" w:hAnsi="Arial" w:cs="Arial"/>
            <w:sz w:val="24"/>
            <w:szCs w:val="24"/>
            <w:lang w:val="es-ES"/>
          </w:rPr>
          <w:t>one</w:t>
        </w:r>
      </w:ins>
      <w:ins w:id="557" w:author="JOSA VALARINO Maria Elisabeth" w:date="2017-08-09T14:43:00Z">
        <w:r w:rsidR="001719EF" w:rsidRPr="001719EF">
          <w:rPr>
            <w:rFonts w:ascii="Arial" w:hAnsi="Arial" w:cs="Arial"/>
            <w:sz w:val="24"/>
            <w:szCs w:val="24"/>
            <w:lang w:val="es-ES"/>
          </w:rPr>
          <w:t>s de servir</w:t>
        </w:r>
        <w:r w:rsidR="001719EF">
          <w:rPr>
            <w:rFonts w:ascii="Arial" w:hAnsi="Arial" w:cs="Arial"/>
            <w:sz w:val="24"/>
            <w:szCs w:val="24"/>
            <w:lang w:val="es-ES"/>
          </w:rPr>
          <w:t xml:space="preserve">, así como </w:t>
        </w:r>
      </w:ins>
      <w:ins w:id="558" w:author="JOSA VALARINO Maria Elisabeth" w:date="2017-08-10T14:55:00Z">
        <w:r w:rsidR="00F7657C">
          <w:rPr>
            <w:rFonts w:ascii="Arial" w:hAnsi="Arial" w:cs="Arial"/>
            <w:sz w:val="24"/>
            <w:szCs w:val="24"/>
            <w:lang w:val="es-ES"/>
          </w:rPr>
          <w:t xml:space="preserve">los </w:t>
        </w:r>
      </w:ins>
      <w:ins w:id="559" w:author="JOSA VALARINO Maria Elisabeth" w:date="2017-08-09T14:43:00Z">
        <w:r w:rsidR="001719EF">
          <w:rPr>
            <w:rFonts w:ascii="Arial" w:hAnsi="Arial" w:cs="Arial"/>
            <w:sz w:val="24"/>
            <w:szCs w:val="24"/>
            <w:lang w:val="es-ES"/>
          </w:rPr>
          <w:t>utensilios de cocina</w:t>
        </w:r>
      </w:ins>
      <w:ins w:id="560" w:author="JOSA VALARINO Maria Elisabeth" w:date="2017-08-09T14:44:00Z">
        <w:r w:rsidR="001719EF">
          <w:rPr>
            <w:rFonts w:ascii="Arial" w:hAnsi="Arial" w:cs="Arial"/>
            <w:sz w:val="24"/>
            <w:szCs w:val="24"/>
            <w:lang w:val="es-ES"/>
          </w:rPr>
          <w:t xml:space="preserve">, por ejemplo, </w:t>
        </w:r>
      </w:ins>
      <w:ins w:id="561" w:author="JOSA VALARINO Maria Elisabeth" w:date="2017-08-10T14:55:00Z">
        <w:r w:rsidR="00F7657C">
          <w:rPr>
            <w:rFonts w:ascii="Arial" w:hAnsi="Arial" w:cs="Arial"/>
            <w:sz w:val="24"/>
            <w:szCs w:val="24"/>
            <w:lang w:val="es-ES"/>
          </w:rPr>
          <w:t xml:space="preserve">las </w:t>
        </w:r>
      </w:ins>
      <w:ins w:id="562" w:author="JOSA VALARINO Maria Elisabeth" w:date="2017-08-09T14:47:00Z">
        <w:r w:rsidR="00795D2F" w:rsidRPr="00795D2F">
          <w:rPr>
            <w:rFonts w:ascii="Arial" w:hAnsi="Arial" w:cs="Arial"/>
            <w:sz w:val="24"/>
            <w:szCs w:val="24"/>
            <w:lang w:val="es-ES"/>
          </w:rPr>
          <w:t>cucharas para mezclar</w:t>
        </w:r>
        <w:r w:rsidR="00795D2F">
          <w:rPr>
            <w:rFonts w:ascii="Arial" w:hAnsi="Arial" w:cs="Arial"/>
            <w:sz w:val="24"/>
            <w:szCs w:val="24"/>
            <w:lang w:val="es-ES"/>
          </w:rPr>
          <w:t xml:space="preserve">, </w:t>
        </w:r>
      </w:ins>
      <w:ins w:id="563" w:author="JOSA VALARINO Maria Elisabeth" w:date="2017-08-10T14:55:00Z">
        <w:r w:rsidR="00F7657C">
          <w:rPr>
            <w:rFonts w:ascii="Arial" w:hAnsi="Arial" w:cs="Arial"/>
            <w:sz w:val="24"/>
            <w:szCs w:val="24"/>
            <w:lang w:val="es-ES"/>
          </w:rPr>
          <w:t xml:space="preserve">los </w:t>
        </w:r>
      </w:ins>
      <w:ins w:id="564" w:author="JOSA VALARINO Maria Elisabeth" w:date="2017-08-09T14:47:00Z">
        <w:r w:rsidR="00795D2F">
          <w:rPr>
            <w:rFonts w:ascii="Arial" w:hAnsi="Arial" w:cs="Arial"/>
            <w:sz w:val="24"/>
            <w:szCs w:val="24"/>
            <w:lang w:val="es-ES"/>
          </w:rPr>
          <w:t xml:space="preserve">pilones y morteros, </w:t>
        </w:r>
      </w:ins>
      <w:ins w:id="565" w:author="JOSA VALARINO Maria Elisabeth" w:date="2017-08-10T14:55:00Z">
        <w:r w:rsidR="00F7657C">
          <w:rPr>
            <w:rFonts w:ascii="Arial" w:hAnsi="Arial" w:cs="Arial"/>
            <w:sz w:val="24"/>
            <w:szCs w:val="24"/>
            <w:lang w:val="es-ES"/>
          </w:rPr>
          <w:t xml:space="preserve">los </w:t>
        </w:r>
      </w:ins>
      <w:ins w:id="566" w:author="JOSA VALARINO Maria Elisabeth" w:date="2017-08-09T14:48:00Z">
        <w:r w:rsidR="00795D2F" w:rsidRPr="00795D2F">
          <w:rPr>
            <w:rFonts w:ascii="Arial" w:hAnsi="Arial" w:cs="Arial"/>
            <w:sz w:val="24"/>
            <w:szCs w:val="24"/>
            <w:lang w:val="es-ES"/>
          </w:rPr>
          <w:t>cascanueces</w:t>
        </w:r>
        <w:r w:rsidR="00795D2F">
          <w:rPr>
            <w:rFonts w:ascii="Arial" w:hAnsi="Arial" w:cs="Arial"/>
            <w:sz w:val="24"/>
            <w:szCs w:val="24"/>
            <w:lang w:val="es-ES"/>
          </w:rPr>
          <w:t xml:space="preserve">, </w:t>
        </w:r>
      </w:ins>
      <w:ins w:id="567" w:author="JOSA VALARINO Maria Elisabeth" w:date="2017-08-10T14:55:00Z">
        <w:r w:rsidR="00F7657C">
          <w:rPr>
            <w:rFonts w:ascii="Arial" w:hAnsi="Arial" w:cs="Arial"/>
            <w:sz w:val="24"/>
            <w:szCs w:val="24"/>
            <w:lang w:val="es-ES"/>
          </w:rPr>
          <w:t xml:space="preserve">las </w:t>
        </w:r>
      </w:ins>
      <w:ins w:id="568" w:author="JOSA VALARINO Maria Elisabeth" w:date="2017-08-09T14:49:00Z">
        <w:r w:rsidR="00795D2F" w:rsidRPr="00795D2F">
          <w:rPr>
            <w:rFonts w:ascii="Arial" w:hAnsi="Arial" w:cs="Arial"/>
            <w:sz w:val="24"/>
            <w:szCs w:val="24"/>
            <w:lang w:val="es-ES"/>
          </w:rPr>
          <w:t>espátulas</w:t>
        </w:r>
        <w:r w:rsidR="00795D2F">
          <w:rPr>
            <w:rFonts w:ascii="Arial" w:hAnsi="Arial" w:cs="Arial"/>
            <w:sz w:val="24"/>
            <w:szCs w:val="24"/>
            <w:lang w:val="es-ES"/>
          </w:rPr>
          <w:t xml:space="preserve"> (cl. 21);</w:t>
        </w:r>
      </w:ins>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armas de esgrima (cl. 28).</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9</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Aparatos e instrumentos científicos, náuticos, geodésicos, fotográficos, cinematográficos, ópticos, de pesaje, de medición, de señalización, de control (inspección), de salvamento y de enseñanza;</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aparatos e instrumentos de conducción, distribución, transformación, acumulación, regulación o control de la electricidad;</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aparatos de grabación, transmisión o reproducción de sonido o imágenes;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soportes de registro magnéticos, discos acústicos;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discos compactos, DVD y otros soportes de grabación digitales;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mecanismos para aparatos de previo pago;</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cajas registradoras, máquinas de calcular, equipos de procesamiento de datos, ordenadores;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software;</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extintores.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730A33">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e instrumentos de investigación científica para laboratorios;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e instrumentos de control para embarcaciones, tales como los aparatos de medición y transmisión de órdenes;</w:t>
      </w:r>
    </w:p>
    <w:p w:rsidR="00FF2E5C" w:rsidRPr="008C2B9E" w:rsidRDefault="00A10DA2"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transportadores de ángulos;</w:t>
      </w:r>
    </w:p>
    <w:p w:rsidR="00FF2E5C" w:rsidRPr="008C2B9E" w:rsidRDefault="00A10DA2"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máquinas de tarjetas perforadas para oficinas;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programas informáticos y el software de todo tipo, independientemente de su soporte de grabación o medio de difusión, incluido el software grabado en soportes magnéticos o descargado de una red informática remota.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lastRenderedPageBreak/>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siguientes aparatos e instrumentos eléctricos:</w:t>
      </w:r>
    </w:p>
    <w:p w:rsidR="00FF2E5C" w:rsidRPr="008C2B9E" w:rsidRDefault="00FF2E5C" w:rsidP="0094045A">
      <w:pPr>
        <w:spacing w:after="0" w:line="240" w:lineRule="auto"/>
        <w:ind w:left="1134" w:hanging="425"/>
        <w:rPr>
          <w:rFonts w:ascii="Arial" w:hAnsi="Arial" w:cs="Arial"/>
          <w:sz w:val="24"/>
          <w:szCs w:val="24"/>
          <w:lang w:val="es-ES"/>
        </w:rPr>
      </w:pPr>
      <w:r w:rsidRPr="008C2B9E">
        <w:rPr>
          <w:rFonts w:ascii="Arial" w:hAnsi="Arial" w:cs="Arial"/>
          <w:sz w:val="24"/>
          <w:szCs w:val="24"/>
          <w:lang w:val="es-ES"/>
        </w:rPr>
        <w:t>a)</w:t>
      </w:r>
      <w:r w:rsidRPr="008C2B9E">
        <w:rPr>
          <w:rFonts w:ascii="Arial" w:hAnsi="Arial" w:cs="Arial"/>
          <w:sz w:val="24"/>
          <w:szCs w:val="24"/>
          <w:lang w:val="es-ES"/>
        </w:rPr>
        <w:tab/>
        <w:t>los aparatos electromecánicos para uso culinario (trituradoras y batidoras de alimentos, exprimidores de fruta, molinillos de café eléctricos, etc.) y otros aparatos e instrumentos accionados por motor eléctrico, todos ellos clasificados en la clase 7;</w:t>
      </w:r>
    </w:p>
    <w:p w:rsidR="00FF2E5C" w:rsidRPr="008C2B9E" w:rsidRDefault="00FF2E5C" w:rsidP="0094045A">
      <w:pPr>
        <w:spacing w:after="0" w:line="240" w:lineRule="auto"/>
        <w:ind w:left="1134" w:hanging="425"/>
        <w:rPr>
          <w:rFonts w:ascii="Arial" w:hAnsi="Arial" w:cs="Arial"/>
          <w:sz w:val="24"/>
          <w:szCs w:val="24"/>
          <w:lang w:val="es-ES"/>
        </w:rPr>
      </w:pPr>
      <w:r w:rsidRPr="008C2B9E">
        <w:rPr>
          <w:rFonts w:ascii="Arial" w:hAnsi="Arial" w:cs="Arial"/>
          <w:sz w:val="24"/>
          <w:szCs w:val="24"/>
          <w:lang w:val="es-ES"/>
        </w:rPr>
        <w:t>b)</w:t>
      </w:r>
      <w:r w:rsidRPr="008C2B9E">
        <w:rPr>
          <w:rFonts w:ascii="Arial" w:hAnsi="Arial" w:cs="Arial"/>
          <w:sz w:val="24"/>
          <w:szCs w:val="24"/>
          <w:lang w:val="es-ES"/>
        </w:rPr>
        <w:tab/>
        <w:t>los aparatos de bombeo o abastecimiento de combustibles (cl. 7);</w:t>
      </w:r>
    </w:p>
    <w:p w:rsidR="00FF2E5C" w:rsidRPr="008C2B9E" w:rsidRDefault="00FF2E5C" w:rsidP="0094045A">
      <w:pPr>
        <w:spacing w:after="0" w:line="240" w:lineRule="auto"/>
        <w:ind w:left="1134" w:hanging="425"/>
        <w:rPr>
          <w:rFonts w:ascii="Arial" w:hAnsi="Arial" w:cs="Arial"/>
          <w:sz w:val="24"/>
          <w:szCs w:val="24"/>
          <w:lang w:val="es-ES"/>
        </w:rPr>
      </w:pPr>
      <w:r w:rsidRPr="008C2B9E">
        <w:rPr>
          <w:rFonts w:ascii="Arial" w:hAnsi="Arial" w:cs="Arial"/>
          <w:sz w:val="24"/>
          <w:szCs w:val="24"/>
          <w:lang w:val="es-ES"/>
        </w:rPr>
        <w:t>c)</w:t>
      </w:r>
      <w:r w:rsidRPr="008C2B9E">
        <w:rPr>
          <w:rFonts w:ascii="Arial" w:hAnsi="Arial" w:cs="Arial"/>
          <w:sz w:val="24"/>
          <w:szCs w:val="24"/>
          <w:lang w:val="es-ES"/>
        </w:rPr>
        <w:tab/>
        <w:t>las navajas y maquinillas de afeitar, las esquiladoras y cortadoras de pelo (instrumentos de mano), los cortaúñas eléctricos y las planchas de ropa (cl. 8);</w:t>
      </w:r>
    </w:p>
    <w:p w:rsidR="00FF2E5C" w:rsidRPr="008C2B9E" w:rsidRDefault="00FF2E5C" w:rsidP="0094045A">
      <w:pPr>
        <w:spacing w:after="0" w:line="240" w:lineRule="auto"/>
        <w:ind w:left="1134" w:hanging="425"/>
        <w:rPr>
          <w:rFonts w:ascii="Arial" w:hAnsi="Arial" w:cs="Arial"/>
          <w:sz w:val="24"/>
          <w:szCs w:val="24"/>
          <w:lang w:val="es-ES"/>
        </w:rPr>
      </w:pPr>
      <w:r w:rsidRPr="008C2B9E">
        <w:rPr>
          <w:rFonts w:ascii="Arial" w:hAnsi="Arial" w:cs="Arial"/>
          <w:sz w:val="24"/>
          <w:szCs w:val="24"/>
          <w:lang w:val="es-ES"/>
        </w:rPr>
        <w:t>d)</w:t>
      </w:r>
      <w:r w:rsidRPr="008C2B9E">
        <w:rPr>
          <w:rFonts w:ascii="Arial" w:hAnsi="Arial" w:cs="Arial"/>
          <w:sz w:val="24"/>
          <w:szCs w:val="24"/>
          <w:lang w:val="es-ES"/>
        </w:rPr>
        <w:tab/>
        <w:t>los calefactores eléctricos, los aparatos eléctricos para calentar líquidos, para la cocción, la ventilación, etc. (cl. 11);</w:t>
      </w:r>
    </w:p>
    <w:p w:rsidR="00FF2E5C" w:rsidRPr="008C2B9E" w:rsidRDefault="00FF2E5C" w:rsidP="0094045A">
      <w:pPr>
        <w:spacing w:after="0" w:line="240" w:lineRule="auto"/>
        <w:ind w:left="1134" w:hanging="425"/>
        <w:rPr>
          <w:rFonts w:ascii="Arial" w:hAnsi="Arial" w:cs="Arial"/>
          <w:sz w:val="24"/>
          <w:szCs w:val="24"/>
          <w:lang w:val="es-ES"/>
        </w:rPr>
      </w:pPr>
      <w:r w:rsidRPr="008C2B9E">
        <w:rPr>
          <w:rFonts w:ascii="Arial" w:hAnsi="Arial" w:cs="Arial"/>
          <w:sz w:val="24"/>
          <w:szCs w:val="24"/>
          <w:lang w:val="es-ES"/>
        </w:rPr>
        <w:t>e)</w:t>
      </w:r>
      <w:r w:rsidRPr="008C2B9E">
        <w:rPr>
          <w:rFonts w:ascii="Arial" w:hAnsi="Arial" w:cs="Arial"/>
          <w:sz w:val="24"/>
          <w:szCs w:val="24"/>
          <w:lang w:val="es-ES"/>
        </w:rPr>
        <w:tab/>
        <w:t>los cepillos de dientes y peines eléctricos (cl. 21);</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artículos de relojería y otros instrumentos cronométricos (cl. 14);</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relojes de control (cl. 14);</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recreativos y aparatos de juegos que se utilicen con pantallas de visualización externa o monitores (cl. 28).</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10</w:t>
      </w:r>
    </w:p>
    <w:p w:rsidR="00FF2E5C" w:rsidRPr="008C2B9E" w:rsidRDefault="00FF2E5C" w:rsidP="0094045A">
      <w:pPr>
        <w:spacing w:after="0" w:line="240" w:lineRule="auto"/>
        <w:rPr>
          <w:rFonts w:ascii="Arial" w:hAnsi="Arial" w:cs="Arial"/>
          <w:sz w:val="24"/>
          <w:szCs w:val="24"/>
          <w:lang w:val="es-ES"/>
        </w:rPr>
      </w:pPr>
    </w:p>
    <w:p w:rsidR="00F374AB"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Aparatos e instrumentos quirúrgicos, médicos, odontológicos y veterinarios</w:t>
      </w:r>
      <w:r w:rsidR="00B77A34">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miembros, ojos y dientes artificiales;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artículos ortopédicos;</w:t>
      </w:r>
    </w:p>
    <w:p w:rsidR="00860D09"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 de sutura</w:t>
      </w:r>
      <w:r w:rsidR="00860D09">
        <w:rPr>
          <w:rFonts w:ascii="Arial" w:hAnsi="Arial" w:cs="Arial"/>
          <w:sz w:val="24"/>
          <w:szCs w:val="24"/>
          <w:lang w:val="es-ES"/>
        </w:rPr>
        <w:t>;</w:t>
      </w:r>
    </w:p>
    <w:p w:rsidR="00860D09" w:rsidRDefault="00860D09" w:rsidP="0094045A">
      <w:pPr>
        <w:spacing w:after="0" w:line="240" w:lineRule="auto"/>
        <w:rPr>
          <w:rFonts w:ascii="Arial" w:hAnsi="Arial" w:cs="Arial"/>
          <w:sz w:val="24"/>
          <w:szCs w:val="24"/>
          <w:lang w:val="es-ES"/>
        </w:rPr>
      </w:pPr>
      <w:r w:rsidRPr="00860D09">
        <w:rPr>
          <w:rFonts w:ascii="Arial" w:hAnsi="Arial" w:cs="Arial"/>
          <w:sz w:val="24"/>
          <w:szCs w:val="24"/>
          <w:lang w:val="es-ES"/>
        </w:rPr>
        <w:t>dispositivos terapéuticos y de asistencia para personas discapacitadas</w:t>
      </w:r>
      <w:r>
        <w:rPr>
          <w:rFonts w:ascii="Arial" w:hAnsi="Arial" w:cs="Arial"/>
          <w:sz w:val="24"/>
          <w:szCs w:val="24"/>
          <w:lang w:val="es-ES"/>
        </w:rPr>
        <w:t>;</w:t>
      </w:r>
    </w:p>
    <w:p w:rsidR="00860D09" w:rsidRDefault="00860D09" w:rsidP="0094045A">
      <w:pPr>
        <w:spacing w:after="0" w:line="240" w:lineRule="auto"/>
        <w:rPr>
          <w:rFonts w:ascii="Arial" w:hAnsi="Arial" w:cs="Arial"/>
          <w:sz w:val="24"/>
          <w:szCs w:val="24"/>
          <w:lang w:val="es-ES"/>
        </w:rPr>
      </w:pPr>
      <w:r w:rsidRPr="00860D09">
        <w:rPr>
          <w:rFonts w:ascii="Arial" w:hAnsi="Arial" w:cs="Arial"/>
          <w:sz w:val="24"/>
          <w:szCs w:val="24"/>
          <w:lang w:val="es-ES"/>
        </w:rPr>
        <w:t>aparatos de masaje</w:t>
      </w:r>
      <w:r>
        <w:rPr>
          <w:rFonts w:ascii="Arial" w:hAnsi="Arial" w:cs="Arial"/>
          <w:sz w:val="24"/>
          <w:szCs w:val="24"/>
          <w:lang w:val="es-ES"/>
        </w:rPr>
        <w:t>;</w:t>
      </w:r>
    </w:p>
    <w:p w:rsidR="00860D09" w:rsidRDefault="00860D09" w:rsidP="0094045A">
      <w:pPr>
        <w:spacing w:after="0" w:line="240" w:lineRule="auto"/>
        <w:rPr>
          <w:rFonts w:ascii="Arial" w:hAnsi="Arial" w:cs="Arial"/>
          <w:sz w:val="24"/>
          <w:szCs w:val="24"/>
          <w:lang w:val="es-ES"/>
        </w:rPr>
      </w:pPr>
      <w:r w:rsidRPr="00860D09">
        <w:rPr>
          <w:rFonts w:ascii="Arial" w:hAnsi="Arial" w:cs="Arial"/>
          <w:sz w:val="24"/>
          <w:szCs w:val="24"/>
          <w:lang w:val="es-ES"/>
        </w:rPr>
        <w:t>aparatos, dispositivos y artículos de puericultura</w:t>
      </w:r>
      <w:r>
        <w:rPr>
          <w:rFonts w:ascii="Arial" w:hAnsi="Arial" w:cs="Arial"/>
          <w:sz w:val="24"/>
          <w:szCs w:val="24"/>
          <w:lang w:val="es-ES"/>
        </w:rPr>
        <w:t>;</w:t>
      </w:r>
    </w:p>
    <w:p w:rsidR="00FF2E5C" w:rsidRPr="008C2B9E" w:rsidRDefault="00860D09" w:rsidP="0094045A">
      <w:pPr>
        <w:spacing w:after="0" w:line="240" w:lineRule="auto"/>
        <w:rPr>
          <w:rFonts w:ascii="Arial" w:hAnsi="Arial" w:cs="Arial"/>
          <w:sz w:val="24"/>
          <w:szCs w:val="24"/>
          <w:lang w:val="es-ES"/>
        </w:rPr>
      </w:pPr>
      <w:r w:rsidRPr="00860D09">
        <w:rPr>
          <w:rFonts w:ascii="Arial" w:hAnsi="Arial" w:cs="Arial"/>
          <w:sz w:val="24"/>
          <w:szCs w:val="24"/>
          <w:lang w:val="es-ES"/>
        </w:rPr>
        <w:t>aparatos, dispositivos y artículos para actividades sexuales</w:t>
      </w:r>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730A33">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10 comprende principalmente los aparatos, instrumentos y artículos </w:t>
      </w:r>
      <w:r w:rsidR="00860D09" w:rsidRPr="00860D09">
        <w:rPr>
          <w:rFonts w:ascii="Arial" w:hAnsi="Arial" w:cs="Arial"/>
          <w:sz w:val="24"/>
          <w:szCs w:val="24"/>
          <w:lang w:val="es-ES"/>
        </w:rPr>
        <w:t xml:space="preserve">quirúrgicos, </w:t>
      </w:r>
      <w:r w:rsidRPr="008C2B9E">
        <w:rPr>
          <w:rFonts w:ascii="Arial" w:hAnsi="Arial" w:cs="Arial"/>
          <w:sz w:val="24"/>
          <w:szCs w:val="24"/>
          <w:lang w:val="es-ES"/>
        </w:rPr>
        <w:t>médicos</w:t>
      </w:r>
      <w:r w:rsidR="00860D09">
        <w:rPr>
          <w:rFonts w:ascii="Arial" w:hAnsi="Arial" w:cs="Arial"/>
          <w:sz w:val="24"/>
          <w:szCs w:val="24"/>
          <w:lang w:val="es-ES"/>
        </w:rPr>
        <w:t xml:space="preserve">, </w:t>
      </w:r>
      <w:r w:rsidR="00860D09" w:rsidRPr="00860D09">
        <w:rPr>
          <w:rFonts w:ascii="Arial" w:hAnsi="Arial" w:cs="Arial"/>
          <w:sz w:val="24"/>
          <w:szCs w:val="24"/>
          <w:lang w:val="es-ES"/>
        </w:rPr>
        <w:t>dentales y veterinarios generalmente utilizados para el diagnóstico, el tratamiento o la mejora de las funciones o el estado de salud de personas y animales</w:t>
      </w:r>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Default="00FF2E5C" w:rsidP="0094045A">
      <w:pPr>
        <w:spacing w:after="0" w:line="240" w:lineRule="auto"/>
        <w:rPr>
          <w:rFonts w:ascii="Arial" w:hAnsi="Arial" w:cs="Arial"/>
          <w:sz w:val="24"/>
          <w:szCs w:val="24"/>
          <w:lang w:val="es-ES"/>
        </w:rPr>
      </w:pPr>
    </w:p>
    <w:p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860D09">
        <w:rPr>
          <w:rFonts w:ascii="Arial" w:hAnsi="Arial" w:cs="Arial"/>
          <w:sz w:val="24"/>
          <w:szCs w:val="24"/>
          <w:lang w:val="es-ES"/>
        </w:rPr>
        <w:t>vendas ortopédicas y las prendas especiales para uso médico, por ejemplo, la ropa de compresión, las medias para varices, las camisas de fuerza, el calzado ortopédico;</w:t>
      </w:r>
    </w:p>
    <w:p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los artículos, instrumentos y dispositivos para la menstruación, la anticoncepción y el parto, por ejemplo, las copas menstruales, los pesarios, los preservativos, los colchones para el parto, los fórceps;</w:t>
      </w:r>
    </w:p>
    <w:p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los artículos y dispositivos terapéuticos y protésicos de materiales artificiales o sintéticos para implantación, por ejemplo, los implantes quirúrgicos compuestos de materiales artificiales, las prótesis mamarias, los marcapasos cerebrales, los implantes biodegradables de fijación ósea;</w:t>
      </w:r>
    </w:p>
    <w:p w:rsidR="00FF2E5C" w:rsidRPr="008C2B9E"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Pr="00860D09">
        <w:rPr>
          <w:rFonts w:ascii="Arial" w:hAnsi="Arial" w:cs="Arial"/>
          <w:sz w:val="24"/>
          <w:szCs w:val="24"/>
          <w:lang w:val="es-ES"/>
        </w:rPr>
        <w:t>los</w:t>
      </w:r>
      <w:r>
        <w:rPr>
          <w:rFonts w:ascii="Arial" w:hAnsi="Arial" w:cs="Arial"/>
          <w:sz w:val="24"/>
          <w:szCs w:val="24"/>
          <w:lang w:val="es-ES"/>
        </w:rPr>
        <w:t xml:space="preserve"> </w:t>
      </w:r>
      <w:r w:rsidRPr="00860D09">
        <w:rPr>
          <w:rFonts w:ascii="Arial" w:hAnsi="Arial" w:cs="Arial"/>
          <w:sz w:val="24"/>
          <w:szCs w:val="24"/>
          <w:lang w:val="es-ES"/>
        </w:rPr>
        <w:t>muebles especiales para uso médico, por ejemplo, los sillones para uso médico o dental, los colchones de aire para uso médico, las mesas de operaciones.</w:t>
      </w:r>
    </w:p>
    <w:p w:rsidR="00FF2E5C" w:rsidRDefault="00FF2E5C" w:rsidP="0094045A">
      <w:pPr>
        <w:spacing w:after="0" w:line="240" w:lineRule="auto"/>
        <w:rPr>
          <w:rFonts w:ascii="Arial" w:hAnsi="Arial" w:cs="Arial"/>
          <w:sz w:val="24"/>
          <w:szCs w:val="24"/>
          <w:lang w:val="es-ES"/>
        </w:rPr>
      </w:pPr>
    </w:p>
    <w:p w:rsidR="00860D09" w:rsidRPr="008C2B9E" w:rsidRDefault="00860D09"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Esta clase </w:t>
      </w:r>
      <w:r>
        <w:rPr>
          <w:rFonts w:ascii="Arial" w:hAnsi="Arial" w:cs="Arial"/>
          <w:sz w:val="24"/>
          <w:szCs w:val="24"/>
          <w:lang w:val="es-ES"/>
        </w:rPr>
        <w:t xml:space="preserve">no </w:t>
      </w:r>
      <w:r w:rsidRPr="008C2B9E">
        <w:rPr>
          <w:rFonts w:ascii="Arial" w:hAnsi="Arial" w:cs="Arial"/>
          <w:sz w:val="24"/>
          <w:szCs w:val="24"/>
          <w:lang w:val="es-ES"/>
        </w:rPr>
        <w:t>comprende en particular:</w:t>
      </w:r>
    </w:p>
    <w:p w:rsidR="00860D09" w:rsidRDefault="00860D09" w:rsidP="0094045A">
      <w:pPr>
        <w:spacing w:after="0" w:line="240" w:lineRule="auto"/>
        <w:rPr>
          <w:rFonts w:ascii="Arial" w:hAnsi="Arial" w:cs="Arial"/>
          <w:sz w:val="24"/>
          <w:szCs w:val="24"/>
          <w:lang w:val="es-ES"/>
        </w:rPr>
      </w:pPr>
    </w:p>
    <w:p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w:t>
      </w:r>
      <w:r w:rsidRPr="00860D09">
        <w:rPr>
          <w:rFonts w:ascii="Arial" w:hAnsi="Arial" w:cs="Arial"/>
          <w:sz w:val="24"/>
          <w:szCs w:val="24"/>
          <w:lang w:val="es-ES"/>
        </w:rPr>
        <w:t xml:space="preserve">os apósitos médicos y los artículos absorbentes para uso sanitario, por ejemplo, los esparadrapos, las vendas y la gasa para vendajes, las </w:t>
      </w:r>
      <w:del w:id="569" w:author="JOSA VALARINO Maria Elisabeth" w:date="2017-07-24T14:13:00Z">
        <w:r w:rsidRPr="00860D09" w:rsidDel="00227C98">
          <w:rPr>
            <w:rFonts w:ascii="Arial" w:hAnsi="Arial" w:cs="Arial"/>
            <w:sz w:val="24"/>
            <w:szCs w:val="24"/>
            <w:lang w:val="es-ES"/>
          </w:rPr>
          <w:delText>alhomadillas</w:delText>
        </w:r>
      </w:del>
      <w:ins w:id="570" w:author="JOSA VALARINO Maria Elisabeth" w:date="2017-07-24T14:13:00Z">
        <w:r w:rsidR="00227C98" w:rsidRPr="00860D09">
          <w:rPr>
            <w:rFonts w:ascii="Arial" w:hAnsi="Arial" w:cs="Arial"/>
            <w:sz w:val="24"/>
            <w:szCs w:val="24"/>
            <w:lang w:val="es-ES"/>
          </w:rPr>
          <w:t>almohadillas</w:t>
        </w:r>
      </w:ins>
      <w:r w:rsidRPr="00860D09">
        <w:rPr>
          <w:rFonts w:ascii="Arial" w:hAnsi="Arial" w:cs="Arial"/>
          <w:sz w:val="24"/>
          <w:szCs w:val="24"/>
          <w:lang w:val="es-ES"/>
        </w:rPr>
        <w:t xml:space="preserve"> de lactancia, los pañales para bebés y los pañales para incontinentes, los tampones higiénicos (cl. 5)</w:t>
      </w:r>
      <w:r>
        <w:rPr>
          <w:rFonts w:ascii="Arial" w:hAnsi="Arial" w:cs="Arial"/>
          <w:sz w:val="24"/>
          <w:szCs w:val="24"/>
          <w:lang w:val="es-ES"/>
        </w:rPr>
        <w:t>;</w:t>
      </w:r>
    </w:p>
    <w:p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los implantes quirúrgicos compuestos de tejidos vivos (cl. 5);</w:t>
      </w:r>
    </w:p>
    <w:p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los cigarrillos sin tabaco para uso médico (cl. 5) y los cigarrillos electrónicos (</w:t>
      </w:r>
      <w:r w:rsidR="00332ACC">
        <w:rPr>
          <w:rFonts w:ascii="Arial" w:hAnsi="Arial" w:cs="Arial"/>
          <w:sz w:val="24"/>
          <w:szCs w:val="24"/>
          <w:lang w:val="es-ES"/>
        </w:rPr>
        <w:t>c</w:t>
      </w:r>
      <w:r w:rsidRPr="00860D09">
        <w:rPr>
          <w:rFonts w:ascii="Arial" w:hAnsi="Arial" w:cs="Arial"/>
          <w:sz w:val="24"/>
          <w:szCs w:val="24"/>
          <w:lang w:val="es-ES"/>
        </w:rPr>
        <w:t>l. 34);</w:t>
      </w:r>
    </w:p>
    <w:p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las sillas de ruedas y los scooters para perso</w:t>
      </w:r>
      <w:r w:rsidR="00730A33">
        <w:rPr>
          <w:rFonts w:ascii="Arial" w:hAnsi="Arial" w:cs="Arial"/>
          <w:sz w:val="24"/>
          <w:szCs w:val="24"/>
          <w:lang w:val="es-ES"/>
        </w:rPr>
        <w:t>nas con movilidad reducida (cl. </w:t>
      </w:r>
      <w:r w:rsidRPr="00860D09">
        <w:rPr>
          <w:rFonts w:ascii="Arial" w:hAnsi="Arial" w:cs="Arial"/>
          <w:sz w:val="24"/>
          <w:szCs w:val="24"/>
          <w:lang w:val="es-ES"/>
        </w:rPr>
        <w:t>12);</w:t>
      </w:r>
    </w:p>
    <w:p w:rsidR="00860D09" w:rsidRDefault="00860D09"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60D09">
        <w:rPr>
          <w:rFonts w:ascii="Arial" w:hAnsi="Arial" w:cs="Arial"/>
          <w:sz w:val="24"/>
          <w:szCs w:val="24"/>
          <w:lang w:val="es-ES"/>
        </w:rPr>
        <w:t>las mesas de masaje y las camas de hospital (cl. 20).</w:t>
      </w:r>
    </w:p>
    <w:p w:rsidR="00860D09" w:rsidRPr="008C2B9E" w:rsidRDefault="00860D09"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11</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Aparatos de alumbrado, calefacción, producción de vapor, cocción, refrigeración, secado, ventilación y distribución de agua, así como instalaciones sanitarias.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730A33">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de aire acondicionado;</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calentadores de cama, las bolsas de agua caliente, los calientacamas, eléctricos o no;</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almohadillas y mantas </w:t>
      </w:r>
      <w:ins w:id="571" w:author="JOSA VALARINO Maria Elisabeth" w:date="2017-08-18T18:53:00Z">
        <w:r w:rsidR="00A62B7C" w:rsidRPr="00860D09">
          <w:rPr>
            <w:rFonts w:ascii="Arial" w:hAnsi="Arial" w:cs="Arial"/>
            <w:sz w:val="24"/>
            <w:szCs w:val="24"/>
            <w:lang w:val="es-ES"/>
          </w:rPr>
          <w:t>electrotérmicas</w:t>
        </w:r>
      </w:ins>
      <w:del w:id="572" w:author="JOSA VALARINO Maria Elisabeth" w:date="2017-08-18T18:53:00Z">
        <w:r w:rsidR="00FF2E5C" w:rsidRPr="008C2B9E" w:rsidDel="00A62B7C">
          <w:rPr>
            <w:rFonts w:ascii="Arial" w:hAnsi="Arial" w:cs="Arial"/>
            <w:sz w:val="24"/>
            <w:szCs w:val="24"/>
            <w:lang w:val="es-ES"/>
          </w:rPr>
          <w:delText>eléctricas</w:delText>
        </w:r>
      </w:del>
      <w:r w:rsidR="00FF2E5C" w:rsidRPr="008C2B9E">
        <w:rPr>
          <w:rFonts w:ascii="Arial" w:hAnsi="Arial" w:cs="Arial"/>
          <w:sz w:val="24"/>
          <w:szCs w:val="24"/>
          <w:lang w:val="es-ES"/>
        </w:rPr>
        <w:t xml:space="preserve"> que no sean para uso médico;</w:t>
      </w:r>
    </w:p>
    <w:p w:rsidR="00860D09" w:rsidRPr="008C2B9E" w:rsidRDefault="00860D0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las </w:t>
      </w:r>
      <w:r w:rsidRPr="00860D09">
        <w:rPr>
          <w:rFonts w:ascii="Arial" w:hAnsi="Arial" w:cs="Arial"/>
          <w:sz w:val="24"/>
          <w:szCs w:val="24"/>
          <w:lang w:val="es-ES"/>
        </w:rPr>
        <w:t>prendas de vestir electrotérmicas;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hervidores eléctricos;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utensilios de cocción eléctricos.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de producción de vapor (partes de máquinas) (cl. 7).</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12</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Vehículos;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aparatos de locomoción terrestre, aérea o acuática.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730A33">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BD7C31" w:rsidRDefault="00BD7C31" w:rsidP="0094045A">
      <w:pPr>
        <w:spacing w:after="0" w:line="240" w:lineRule="auto"/>
        <w:rPr>
          <w:ins w:id="573" w:author="JOSA VALARINO Maria Elisabeth" w:date="2017-08-09T14:50:00Z"/>
          <w:rFonts w:ascii="Arial" w:hAnsi="Arial" w:cs="Arial"/>
          <w:sz w:val="24"/>
          <w:szCs w:val="24"/>
          <w:lang w:val="es-ES"/>
        </w:rPr>
      </w:pPr>
      <w:ins w:id="574" w:author="JOSA VALARINO Maria Elisabeth" w:date="2017-08-09T14:50:00Z">
        <w:r w:rsidRPr="008C2B9E">
          <w:rPr>
            <w:rFonts w:ascii="Arial" w:hAnsi="Arial" w:cs="Arial"/>
            <w:sz w:val="24"/>
            <w:szCs w:val="24"/>
            <w:lang w:val="es-ES"/>
          </w:rPr>
          <w:t>La clase 1</w:t>
        </w:r>
      </w:ins>
      <w:ins w:id="575" w:author="JOSA VALARINO Maria Elisabeth" w:date="2017-08-10T10:47:00Z">
        <w:r w:rsidR="008417B7">
          <w:rPr>
            <w:rFonts w:ascii="Arial" w:hAnsi="Arial" w:cs="Arial"/>
            <w:sz w:val="24"/>
            <w:szCs w:val="24"/>
            <w:lang w:val="es-ES"/>
          </w:rPr>
          <w:t>2</w:t>
        </w:r>
      </w:ins>
      <w:ins w:id="576" w:author="JOSA VALARINO Maria Elisabeth" w:date="2017-08-09T14:50:00Z">
        <w:r>
          <w:rPr>
            <w:rFonts w:ascii="Arial" w:hAnsi="Arial" w:cs="Arial"/>
            <w:sz w:val="24"/>
            <w:szCs w:val="24"/>
            <w:lang w:val="es-ES"/>
          </w:rPr>
          <w:t xml:space="preserve"> comprende principalmente los vehículos y aparatos para el </w:t>
        </w:r>
      </w:ins>
      <w:ins w:id="577" w:author="JOSA VALARINO Maria Elisabeth" w:date="2017-08-09T14:51:00Z">
        <w:r>
          <w:rPr>
            <w:rFonts w:ascii="Arial" w:hAnsi="Arial" w:cs="Arial"/>
            <w:sz w:val="24"/>
            <w:szCs w:val="24"/>
            <w:lang w:val="es-ES"/>
          </w:rPr>
          <w:t xml:space="preserve">transporte </w:t>
        </w:r>
      </w:ins>
      <w:ins w:id="578" w:author="JOSA VALARINO Maria Elisabeth" w:date="2017-08-09T14:52:00Z">
        <w:r w:rsidRPr="008C2B9E">
          <w:rPr>
            <w:rFonts w:ascii="Arial" w:hAnsi="Arial" w:cs="Arial"/>
            <w:sz w:val="24"/>
            <w:szCs w:val="24"/>
            <w:lang w:val="es-ES"/>
          </w:rPr>
          <w:t>terrestre, aére</w:t>
        </w:r>
        <w:r>
          <w:rPr>
            <w:rFonts w:ascii="Arial" w:hAnsi="Arial" w:cs="Arial"/>
            <w:sz w:val="24"/>
            <w:szCs w:val="24"/>
            <w:lang w:val="es-ES"/>
          </w:rPr>
          <w:t>o</w:t>
        </w:r>
        <w:r w:rsidRPr="008C2B9E">
          <w:rPr>
            <w:rFonts w:ascii="Arial" w:hAnsi="Arial" w:cs="Arial"/>
            <w:sz w:val="24"/>
            <w:szCs w:val="24"/>
            <w:lang w:val="es-ES"/>
          </w:rPr>
          <w:t xml:space="preserve"> o acuátic</w:t>
        </w:r>
        <w:r>
          <w:rPr>
            <w:rFonts w:ascii="Arial" w:hAnsi="Arial" w:cs="Arial"/>
            <w:sz w:val="24"/>
            <w:szCs w:val="24"/>
            <w:lang w:val="es-ES"/>
          </w:rPr>
          <w:t xml:space="preserve">o </w:t>
        </w:r>
      </w:ins>
      <w:ins w:id="579" w:author="JOSA VALARINO Maria Elisabeth" w:date="2017-08-09T14:51:00Z">
        <w:r>
          <w:rPr>
            <w:rFonts w:ascii="Arial" w:hAnsi="Arial" w:cs="Arial"/>
            <w:sz w:val="24"/>
            <w:szCs w:val="24"/>
            <w:lang w:val="es-ES"/>
          </w:rPr>
          <w:t>de personas o de mercancías</w:t>
        </w:r>
      </w:ins>
      <w:ins w:id="580" w:author="JOSA VALARINO Maria Elisabeth" w:date="2017-08-09T14:52:00Z">
        <w:r>
          <w:rPr>
            <w:rFonts w:ascii="Arial" w:hAnsi="Arial" w:cs="Arial"/>
            <w:sz w:val="24"/>
            <w:szCs w:val="24"/>
            <w:lang w:val="es-ES"/>
          </w:rPr>
          <w:t>.</w:t>
        </w:r>
      </w:ins>
    </w:p>
    <w:p w:rsidR="00BD7C31" w:rsidRDefault="00BD7C31" w:rsidP="0094045A">
      <w:pPr>
        <w:spacing w:after="0" w:line="240" w:lineRule="auto"/>
        <w:rPr>
          <w:ins w:id="581" w:author="JOSA VALARINO Maria Elisabeth" w:date="2017-08-09T14:50:00Z"/>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motores para vehículos terrestres;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acoplamientos y elementos de transmisión para vehículos terrestres;</w:t>
      </w:r>
    </w:p>
    <w:p w:rsidR="00BD7C31" w:rsidRDefault="00A10DA2" w:rsidP="0094045A">
      <w:pPr>
        <w:spacing w:after="0" w:line="240" w:lineRule="auto"/>
        <w:ind w:left="709" w:hanging="709"/>
        <w:rPr>
          <w:ins w:id="582" w:author="JOSA VALARINO Maria Elisabeth" w:date="2017-08-09T14:52: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aerodeslizadores</w:t>
      </w:r>
      <w:ins w:id="583" w:author="JOSA VALARINO Maria Elisabeth" w:date="2017-08-09T14:52:00Z">
        <w:r w:rsidR="00BD7C31">
          <w:rPr>
            <w:rFonts w:ascii="Arial" w:hAnsi="Arial" w:cs="Arial"/>
            <w:sz w:val="24"/>
            <w:szCs w:val="24"/>
            <w:lang w:val="es-ES"/>
          </w:rPr>
          <w:t>;</w:t>
        </w:r>
      </w:ins>
    </w:p>
    <w:p w:rsidR="00BD7C31" w:rsidRDefault="00BD7C31" w:rsidP="0094045A">
      <w:pPr>
        <w:spacing w:after="0" w:line="240" w:lineRule="auto"/>
        <w:ind w:left="709" w:hanging="709"/>
        <w:rPr>
          <w:ins w:id="584" w:author="JOSA VALARINO Maria Elisabeth" w:date="2017-08-09T14:52:00Z"/>
          <w:rFonts w:ascii="Arial" w:hAnsi="Arial" w:cs="Arial"/>
          <w:sz w:val="24"/>
          <w:szCs w:val="24"/>
          <w:lang w:val="es-ES"/>
        </w:rPr>
      </w:pPr>
      <w:ins w:id="585" w:author="JOSA VALARINO Maria Elisabeth" w:date="2017-08-09T14:52:00Z">
        <w:r w:rsidRPr="008C2B9E">
          <w:rPr>
            <w:rFonts w:ascii="Arial" w:hAnsi="Arial" w:cs="Arial"/>
            <w:sz w:val="24"/>
            <w:szCs w:val="24"/>
            <w:lang w:val="es-ES"/>
          </w:rPr>
          <w:t>–</w:t>
        </w:r>
        <w:r w:rsidRPr="008C2B9E">
          <w:rPr>
            <w:rFonts w:ascii="Arial" w:hAnsi="Arial" w:cs="Arial"/>
            <w:sz w:val="24"/>
            <w:szCs w:val="24"/>
            <w:lang w:val="es-ES"/>
          </w:rPr>
          <w:tab/>
          <w:t>los</w:t>
        </w:r>
        <w:r w:rsidRPr="00BD7C31">
          <w:rPr>
            <w:lang w:val="es-ES_tradnl"/>
          </w:rPr>
          <w:t xml:space="preserve"> </w:t>
        </w:r>
        <w:r w:rsidRPr="00BD7C31">
          <w:rPr>
            <w:rFonts w:ascii="Arial" w:hAnsi="Arial" w:cs="Arial"/>
            <w:sz w:val="24"/>
            <w:szCs w:val="24"/>
            <w:lang w:val="es-ES"/>
          </w:rPr>
          <w:t>vehículos teledirigidos que no sean juguetes</w:t>
        </w:r>
        <w:r>
          <w:rPr>
            <w:rFonts w:ascii="Arial" w:hAnsi="Arial" w:cs="Arial"/>
            <w:sz w:val="24"/>
            <w:szCs w:val="24"/>
            <w:lang w:val="es-ES"/>
          </w:rPr>
          <w:t>;</w:t>
        </w:r>
      </w:ins>
    </w:p>
    <w:p w:rsidR="00FF2E5C" w:rsidRPr="008C2B9E" w:rsidRDefault="00BD7C31" w:rsidP="0094045A">
      <w:pPr>
        <w:spacing w:after="0" w:line="240" w:lineRule="auto"/>
        <w:ind w:left="709" w:hanging="709"/>
        <w:rPr>
          <w:rFonts w:ascii="Arial" w:hAnsi="Arial" w:cs="Arial"/>
          <w:sz w:val="24"/>
          <w:szCs w:val="24"/>
          <w:lang w:val="es-ES"/>
        </w:rPr>
      </w:pPr>
      <w:ins w:id="586" w:author="JOSA VALARINO Maria Elisabeth" w:date="2017-08-09T14:53:00Z">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partes de vehículos, por ejemplo, los </w:t>
        </w:r>
        <w:r w:rsidRPr="00BD7C31">
          <w:rPr>
            <w:rFonts w:ascii="Arial" w:hAnsi="Arial" w:cs="Arial"/>
            <w:sz w:val="24"/>
            <w:szCs w:val="24"/>
            <w:lang w:val="es-ES"/>
          </w:rPr>
          <w:t>parachoques</w:t>
        </w:r>
        <w:r>
          <w:rPr>
            <w:rFonts w:ascii="Arial" w:hAnsi="Arial" w:cs="Arial"/>
            <w:sz w:val="24"/>
            <w:szCs w:val="24"/>
            <w:lang w:val="es-ES"/>
          </w:rPr>
          <w:t xml:space="preserve">, </w:t>
        </w:r>
      </w:ins>
      <w:ins w:id="587" w:author="JOSA VALARINO Maria Elisabeth" w:date="2017-08-09T14:54:00Z">
        <w:r w:rsidRPr="00BD7C31">
          <w:rPr>
            <w:rFonts w:ascii="Arial" w:hAnsi="Arial" w:cs="Arial"/>
            <w:sz w:val="24"/>
            <w:szCs w:val="24"/>
            <w:lang w:val="es-ES"/>
          </w:rPr>
          <w:t>parabrisas</w:t>
        </w:r>
        <w:r>
          <w:rPr>
            <w:rFonts w:ascii="Arial" w:hAnsi="Arial" w:cs="Arial"/>
            <w:sz w:val="24"/>
            <w:szCs w:val="24"/>
            <w:lang w:val="es-ES"/>
          </w:rPr>
          <w:t xml:space="preserve">, </w:t>
        </w:r>
        <w:r w:rsidRPr="00BD7C31">
          <w:rPr>
            <w:rFonts w:ascii="Arial" w:hAnsi="Arial" w:cs="Arial"/>
            <w:sz w:val="24"/>
            <w:szCs w:val="24"/>
            <w:lang w:val="es-ES"/>
          </w:rPr>
          <w:t>volantes</w:t>
        </w:r>
        <w:r>
          <w:rPr>
            <w:rFonts w:ascii="Arial" w:hAnsi="Arial" w:cs="Arial"/>
            <w:sz w:val="24"/>
            <w:szCs w:val="24"/>
            <w:lang w:val="es-ES"/>
          </w:rPr>
          <w:t xml:space="preserve">, </w:t>
        </w:r>
      </w:ins>
      <w:ins w:id="588" w:author="JOSA VALARINO Maria Elisabeth" w:date="2017-08-09T14:55:00Z">
        <w:r w:rsidRPr="00BD7C31">
          <w:rPr>
            <w:rFonts w:ascii="Arial" w:hAnsi="Arial" w:cs="Arial"/>
            <w:sz w:val="24"/>
            <w:szCs w:val="24"/>
            <w:lang w:val="es-ES"/>
          </w:rPr>
          <w:t xml:space="preserve">neumáticos </w:t>
        </w:r>
        <w:r>
          <w:rPr>
            <w:rFonts w:ascii="Arial" w:hAnsi="Arial" w:cs="Arial"/>
            <w:sz w:val="24"/>
            <w:szCs w:val="24"/>
            <w:lang w:val="es-ES"/>
          </w:rPr>
          <w:t>para ruedas de</w:t>
        </w:r>
        <w:r w:rsidRPr="00BD7C31">
          <w:rPr>
            <w:rFonts w:ascii="Arial" w:hAnsi="Arial" w:cs="Arial"/>
            <w:sz w:val="24"/>
            <w:szCs w:val="24"/>
            <w:lang w:val="es-ES"/>
          </w:rPr>
          <w:t xml:space="preserve"> vehículos</w:t>
        </w:r>
        <w:r>
          <w:rPr>
            <w:rFonts w:ascii="Arial" w:hAnsi="Arial" w:cs="Arial"/>
            <w:sz w:val="24"/>
            <w:szCs w:val="24"/>
            <w:lang w:val="es-ES"/>
          </w:rPr>
          <w:t>,</w:t>
        </w:r>
        <w:r w:rsidR="00E163C5">
          <w:rPr>
            <w:rFonts w:ascii="Arial" w:hAnsi="Arial" w:cs="Arial"/>
            <w:sz w:val="24"/>
            <w:szCs w:val="24"/>
            <w:lang w:val="es-ES"/>
          </w:rPr>
          <w:t xml:space="preserve"> así como </w:t>
        </w:r>
      </w:ins>
      <w:ins w:id="589" w:author="JOSA VALARINO Maria Elisabeth" w:date="2017-08-09T15:01:00Z">
        <w:r w:rsidR="00E163C5" w:rsidRPr="00E163C5">
          <w:rPr>
            <w:rFonts w:ascii="Arial" w:hAnsi="Arial" w:cs="Arial"/>
            <w:sz w:val="24"/>
            <w:szCs w:val="24"/>
            <w:lang w:val="es-ES"/>
          </w:rPr>
          <w:t xml:space="preserve">orugas </w:t>
        </w:r>
        <w:r w:rsidR="00E163C5">
          <w:rPr>
            <w:rFonts w:ascii="Arial" w:hAnsi="Arial" w:cs="Arial"/>
            <w:sz w:val="24"/>
            <w:szCs w:val="24"/>
            <w:lang w:val="es-ES"/>
          </w:rPr>
          <w:t>para vehículos</w:t>
        </w:r>
      </w:ins>
      <w:ins w:id="590" w:author="JOSA VALARINO Maria Elisabeth" w:date="2017-08-10T14:58:00Z">
        <w:r w:rsidR="00F7657C">
          <w:rPr>
            <w:rFonts w:ascii="Arial" w:hAnsi="Arial" w:cs="Arial"/>
            <w:sz w:val="24"/>
            <w:szCs w:val="24"/>
            <w:lang w:val="es-ES"/>
          </w:rPr>
          <w:t>.</w:t>
        </w:r>
      </w:ins>
      <w:del w:id="591" w:author="JOSA VALARINO Maria Elisabeth" w:date="2017-08-09T14:52:00Z">
        <w:r w:rsidR="00FF2E5C" w:rsidRPr="008C2B9E" w:rsidDel="00BD7C31">
          <w:rPr>
            <w:rFonts w:ascii="Arial" w:hAnsi="Arial" w:cs="Arial"/>
            <w:sz w:val="24"/>
            <w:szCs w:val="24"/>
            <w:lang w:val="es-ES"/>
          </w:rPr>
          <w:delText>.</w:delText>
        </w:r>
      </w:del>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Del="00F7657C" w:rsidRDefault="00FF2E5C" w:rsidP="0094045A">
      <w:pPr>
        <w:spacing w:after="0" w:line="240" w:lineRule="auto"/>
        <w:rPr>
          <w:del w:id="592" w:author="JOSA VALARINO Maria Elisabeth" w:date="2017-08-10T14:58:00Z"/>
          <w:rFonts w:ascii="Arial" w:hAnsi="Arial" w:cs="Arial"/>
          <w:sz w:val="24"/>
          <w:szCs w:val="24"/>
          <w:lang w:val="es-ES"/>
        </w:rPr>
      </w:pPr>
    </w:p>
    <w:p w:rsidR="00FF2E5C" w:rsidRPr="008C2B9E" w:rsidDel="00E163C5" w:rsidRDefault="00A10DA2" w:rsidP="0094045A">
      <w:pPr>
        <w:spacing w:after="0" w:line="240" w:lineRule="auto"/>
        <w:rPr>
          <w:del w:id="593" w:author="JOSA VALARINO Maria Elisabeth" w:date="2017-08-09T15:02:00Z"/>
          <w:rFonts w:ascii="Arial" w:hAnsi="Arial" w:cs="Arial"/>
          <w:sz w:val="24"/>
          <w:szCs w:val="24"/>
          <w:lang w:val="es-ES"/>
        </w:rPr>
      </w:pPr>
      <w:del w:id="594" w:author="JOSA VALARINO Maria Elisabeth" w:date="2017-08-10T14:58:00Z">
        <w:r w:rsidRPr="008C2B9E" w:rsidDel="00F7657C">
          <w:rPr>
            <w:rFonts w:ascii="Arial" w:hAnsi="Arial" w:cs="Arial"/>
            <w:sz w:val="24"/>
            <w:szCs w:val="24"/>
            <w:lang w:val="es-ES"/>
          </w:rPr>
          <w:delText>–</w:delText>
        </w:r>
        <w:r w:rsidRPr="008C2B9E" w:rsidDel="00F7657C">
          <w:rPr>
            <w:rFonts w:ascii="Arial" w:hAnsi="Arial" w:cs="Arial"/>
            <w:sz w:val="24"/>
            <w:szCs w:val="24"/>
            <w:lang w:val="es-ES"/>
          </w:rPr>
          <w:tab/>
        </w:r>
      </w:del>
      <w:del w:id="595" w:author="JOSA VALARINO Maria Elisabeth" w:date="2017-08-09T15:02:00Z">
        <w:r w:rsidR="00FF2E5C" w:rsidRPr="008C2B9E" w:rsidDel="00E163C5">
          <w:rPr>
            <w:rFonts w:ascii="Arial" w:hAnsi="Arial" w:cs="Arial"/>
            <w:sz w:val="24"/>
            <w:szCs w:val="24"/>
            <w:lang w:val="es-ES"/>
          </w:rPr>
          <w:delText>ciertos vehículos especiales que no sean para el transporte (consúltese la lista alfabética de productos);</w:delText>
        </w:r>
      </w:del>
    </w:p>
    <w:p w:rsidR="00FF2E5C" w:rsidRPr="008C2B9E" w:rsidRDefault="00A10DA2" w:rsidP="0094045A">
      <w:pPr>
        <w:spacing w:after="0" w:line="240" w:lineRule="auto"/>
        <w:rPr>
          <w:rFonts w:ascii="Arial" w:hAnsi="Arial" w:cs="Arial"/>
          <w:sz w:val="24"/>
          <w:szCs w:val="24"/>
          <w:lang w:val="es-ES"/>
        </w:rPr>
      </w:pPr>
      <w:del w:id="596" w:author="JOSA VALARINO Maria Elisabeth" w:date="2017-08-09T15:02:00Z">
        <w:r w:rsidRPr="008C2B9E" w:rsidDel="00E163C5">
          <w:rPr>
            <w:rFonts w:ascii="Arial" w:hAnsi="Arial" w:cs="Arial"/>
            <w:sz w:val="24"/>
            <w:szCs w:val="24"/>
            <w:lang w:val="es-ES"/>
          </w:rPr>
          <w:delText>–</w:delText>
        </w:r>
        <w:r w:rsidRPr="008C2B9E" w:rsidDel="00E163C5">
          <w:rPr>
            <w:rFonts w:ascii="Arial" w:hAnsi="Arial" w:cs="Arial"/>
            <w:sz w:val="24"/>
            <w:szCs w:val="24"/>
            <w:lang w:val="es-ES"/>
          </w:rPr>
          <w:tab/>
        </w:r>
        <w:r w:rsidR="00FF2E5C" w:rsidRPr="008C2B9E" w:rsidDel="00E163C5">
          <w:rPr>
            <w:rFonts w:ascii="Arial" w:hAnsi="Arial" w:cs="Arial"/>
            <w:sz w:val="24"/>
            <w:szCs w:val="24"/>
            <w:lang w:val="es-ES"/>
          </w:rPr>
          <w:delText>ciertas partes de vehículos (</w:delText>
        </w:r>
        <w:r w:rsidR="001116CC" w:rsidRPr="008C2B9E" w:rsidDel="00E163C5">
          <w:rPr>
            <w:rFonts w:ascii="Arial" w:hAnsi="Arial" w:cs="Arial"/>
            <w:sz w:val="24"/>
            <w:szCs w:val="24"/>
            <w:lang w:val="es-ES"/>
          </w:rPr>
          <w:delText>consúltese</w:delText>
        </w:r>
        <w:r w:rsidR="00FF2E5C" w:rsidRPr="008C2B9E" w:rsidDel="00E163C5">
          <w:rPr>
            <w:rFonts w:ascii="Arial" w:hAnsi="Arial" w:cs="Arial"/>
            <w:sz w:val="24"/>
            <w:szCs w:val="24"/>
            <w:lang w:val="es-ES"/>
          </w:rPr>
          <w:delText xml:space="preserve"> la lista alfabética de productos);</w:delText>
        </w:r>
      </w:del>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materiales metálicos para vías férreas (cl. 6);</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motores, acoplamientos y elementos de transmisión que no sean par</w:t>
      </w:r>
      <w:r w:rsidR="00730A33">
        <w:rPr>
          <w:rFonts w:ascii="Arial" w:hAnsi="Arial" w:cs="Arial"/>
          <w:sz w:val="24"/>
          <w:szCs w:val="24"/>
          <w:lang w:val="es-ES"/>
        </w:rPr>
        <w:t>a vehículos terrestres (cl. 7);</w:t>
      </w:r>
    </w:p>
    <w:p w:rsidR="00D85C55" w:rsidRPr="008417B7" w:rsidRDefault="00A10DA2" w:rsidP="0094045A">
      <w:pPr>
        <w:spacing w:after="0" w:line="240" w:lineRule="auto"/>
        <w:ind w:left="709" w:hanging="709"/>
        <w:rPr>
          <w:ins w:id="597" w:author="JOSA VALARINO Maria Elisabeth" w:date="2017-08-09T15:06: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417B7">
        <w:rPr>
          <w:rFonts w:ascii="Arial" w:hAnsi="Arial" w:cs="Arial"/>
          <w:sz w:val="24"/>
          <w:szCs w:val="24"/>
          <w:lang w:val="es-ES"/>
        </w:rPr>
        <w:t xml:space="preserve">las partes de </w:t>
      </w:r>
      <w:ins w:id="598" w:author="JOSA VALARINO Maria Elisabeth" w:date="2017-08-09T15:02:00Z">
        <w:r w:rsidR="00E163C5" w:rsidRPr="008417B7">
          <w:rPr>
            <w:rFonts w:ascii="Arial" w:hAnsi="Arial" w:cs="Arial"/>
            <w:sz w:val="24"/>
            <w:szCs w:val="24"/>
            <w:lang w:val="es-ES"/>
          </w:rPr>
          <w:t xml:space="preserve">todo tipo de </w:t>
        </w:r>
      </w:ins>
      <w:r w:rsidR="00FF2E5C" w:rsidRPr="008417B7">
        <w:rPr>
          <w:rFonts w:ascii="Arial" w:hAnsi="Arial" w:cs="Arial"/>
          <w:sz w:val="24"/>
          <w:szCs w:val="24"/>
          <w:lang w:val="es-ES"/>
        </w:rPr>
        <w:t>motores</w:t>
      </w:r>
      <w:del w:id="599" w:author="JOSA VALARINO Maria Elisabeth" w:date="2017-08-10T14:58:00Z">
        <w:r w:rsidR="00FF2E5C" w:rsidRPr="008417B7" w:rsidDel="00F7657C">
          <w:rPr>
            <w:rFonts w:ascii="Arial" w:hAnsi="Arial" w:cs="Arial"/>
            <w:sz w:val="24"/>
            <w:szCs w:val="24"/>
            <w:lang w:val="es-ES"/>
          </w:rPr>
          <w:delText xml:space="preserve"> </w:delText>
        </w:r>
      </w:del>
      <w:del w:id="600" w:author="JOSA VALARINO Maria Elisabeth" w:date="2017-08-09T15:02:00Z">
        <w:r w:rsidR="00FF2E5C" w:rsidRPr="008417B7" w:rsidDel="00E163C5">
          <w:rPr>
            <w:rFonts w:ascii="Arial" w:hAnsi="Arial" w:cs="Arial"/>
            <w:sz w:val="24"/>
            <w:szCs w:val="24"/>
            <w:lang w:val="es-ES"/>
          </w:rPr>
          <w:delText>(de todo tipo)</w:delText>
        </w:r>
      </w:del>
      <w:ins w:id="601" w:author="JOSA VALARINO Maria Elisabeth" w:date="2017-08-09T15:03:00Z">
        <w:r w:rsidR="00E163C5" w:rsidRPr="008417B7">
          <w:rPr>
            <w:rFonts w:ascii="Arial" w:hAnsi="Arial" w:cs="Arial"/>
            <w:sz w:val="24"/>
            <w:szCs w:val="24"/>
            <w:lang w:val="es-ES"/>
          </w:rPr>
          <w:t>, por ejemplo</w:t>
        </w:r>
      </w:ins>
      <w:ins w:id="602" w:author="JOSA VALARINO Maria Elisabeth" w:date="2017-08-09T15:04:00Z">
        <w:r w:rsidR="00E163C5" w:rsidRPr="008417B7">
          <w:rPr>
            <w:rFonts w:ascii="Arial" w:hAnsi="Arial" w:cs="Arial"/>
            <w:sz w:val="24"/>
            <w:szCs w:val="24"/>
            <w:lang w:val="es-ES"/>
          </w:rPr>
          <w:t xml:space="preserve">, los arranques, </w:t>
        </w:r>
      </w:ins>
      <w:ins w:id="603" w:author="JOSA VALARINO Maria Elisabeth" w:date="2017-08-10T14:59:00Z">
        <w:r w:rsidR="00F7657C">
          <w:rPr>
            <w:rFonts w:ascii="Arial" w:hAnsi="Arial" w:cs="Arial"/>
            <w:sz w:val="24"/>
            <w:szCs w:val="24"/>
            <w:lang w:val="es-ES"/>
          </w:rPr>
          <w:t xml:space="preserve">los </w:t>
        </w:r>
      </w:ins>
      <w:ins w:id="604" w:author="JOSA VALARINO Maria Elisabeth" w:date="2017-08-09T15:04:00Z">
        <w:r w:rsidR="00E163C5" w:rsidRPr="008417B7">
          <w:rPr>
            <w:rFonts w:ascii="Arial" w:hAnsi="Arial" w:cs="Arial"/>
            <w:sz w:val="24"/>
            <w:szCs w:val="24"/>
            <w:lang w:val="es-ES"/>
          </w:rPr>
          <w:t>silenciadores para motores</w:t>
        </w:r>
      </w:ins>
      <w:ins w:id="605" w:author="JOSA VALARINO Maria Elisabeth" w:date="2017-08-09T15:05:00Z">
        <w:r w:rsidR="00E163C5" w:rsidRPr="008417B7">
          <w:rPr>
            <w:rFonts w:ascii="Arial" w:hAnsi="Arial" w:cs="Arial"/>
            <w:sz w:val="24"/>
            <w:szCs w:val="24"/>
            <w:lang w:val="es-ES"/>
          </w:rPr>
          <w:t xml:space="preserve"> </w:t>
        </w:r>
        <w:r w:rsidR="00E163C5" w:rsidRPr="00F7657C">
          <w:rPr>
            <w:rFonts w:ascii="Arial" w:hAnsi="Arial" w:cs="Arial"/>
            <w:sz w:val="24"/>
            <w:szCs w:val="24"/>
            <w:lang w:val="es-ES"/>
          </w:rPr>
          <w:t>y</w:t>
        </w:r>
        <w:r w:rsidR="00E163C5" w:rsidRPr="00F7657C">
          <w:rPr>
            <w:rFonts w:ascii="Arial" w:hAnsi="Arial" w:cs="Arial"/>
            <w:sz w:val="24"/>
            <w:szCs w:val="24"/>
            <w:lang w:val="es-ES_tradnl"/>
          </w:rPr>
          <w:t xml:space="preserve"> </w:t>
        </w:r>
      </w:ins>
      <w:ins w:id="606" w:author="JOSA VALARINO Maria Elisabeth" w:date="2017-08-10T14:59:00Z">
        <w:r w:rsidR="00F7657C" w:rsidRPr="00F7657C">
          <w:rPr>
            <w:rFonts w:ascii="Arial" w:hAnsi="Arial" w:cs="Arial"/>
            <w:sz w:val="24"/>
            <w:szCs w:val="24"/>
            <w:lang w:val="es-ES_tradnl"/>
          </w:rPr>
          <w:t>l</w:t>
        </w:r>
        <w:r w:rsidR="00F7657C" w:rsidRPr="00F7657C">
          <w:rPr>
            <w:rFonts w:ascii="Arial" w:hAnsi="Arial" w:cs="Arial"/>
            <w:sz w:val="24"/>
            <w:szCs w:val="24"/>
            <w:lang w:val="es-ES"/>
          </w:rPr>
          <w:t xml:space="preserve">os </w:t>
        </w:r>
      </w:ins>
      <w:ins w:id="607" w:author="JOSA VALARINO Maria Elisabeth" w:date="2017-08-09T15:05:00Z">
        <w:r w:rsidR="00E163C5" w:rsidRPr="008417B7">
          <w:rPr>
            <w:rFonts w:ascii="Arial" w:hAnsi="Arial" w:cs="Arial"/>
            <w:sz w:val="24"/>
            <w:szCs w:val="24"/>
            <w:lang w:val="es-ES"/>
          </w:rPr>
          <w:t>cilindros de motor</w:t>
        </w:r>
      </w:ins>
      <w:r w:rsidR="00FF2E5C" w:rsidRPr="008417B7">
        <w:rPr>
          <w:rFonts w:ascii="Arial" w:hAnsi="Arial" w:cs="Arial"/>
          <w:sz w:val="24"/>
          <w:szCs w:val="24"/>
          <w:lang w:val="es-ES"/>
        </w:rPr>
        <w:t xml:space="preserve"> (cl. 7)</w:t>
      </w:r>
      <w:ins w:id="608" w:author="JOSA VALARINO Maria Elisabeth" w:date="2017-08-09T15:06:00Z">
        <w:r w:rsidR="00D85C55" w:rsidRPr="008417B7">
          <w:rPr>
            <w:rFonts w:ascii="Arial" w:hAnsi="Arial" w:cs="Arial"/>
            <w:sz w:val="24"/>
            <w:szCs w:val="24"/>
            <w:lang w:val="es-ES"/>
          </w:rPr>
          <w:t>;</w:t>
        </w:r>
      </w:ins>
    </w:p>
    <w:p w:rsidR="00D85C55" w:rsidRPr="008417B7" w:rsidRDefault="00D85C55" w:rsidP="0094045A">
      <w:pPr>
        <w:pStyle w:val="N-12"/>
        <w:tabs>
          <w:tab w:val="clear" w:pos="284"/>
          <w:tab w:val="clear" w:pos="454"/>
          <w:tab w:val="left" w:pos="0"/>
        </w:tabs>
        <w:ind w:left="720" w:hanging="720"/>
        <w:rPr>
          <w:ins w:id="609" w:author="JOSA VALARINO Maria Elisabeth" w:date="2017-08-09T15:08:00Z"/>
          <w:rFonts w:ascii="Arial" w:hAnsi="Arial" w:cs="Arial"/>
          <w:sz w:val="24"/>
          <w:szCs w:val="24"/>
          <w:lang w:val="es-ES_tradnl"/>
        </w:rPr>
      </w:pPr>
      <w:ins w:id="610" w:author="JOSA VALARINO Maria Elisabeth" w:date="2017-08-09T15:06:00Z">
        <w:r w:rsidRPr="008417B7">
          <w:rPr>
            <w:rFonts w:ascii="Arial" w:hAnsi="Arial" w:cs="Arial"/>
            <w:sz w:val="24"/>
            <w:szCs w:val="24"/>
            <w:lang w:val="es-ES"/>
          </w:rPr>
          <w:t>–</w:t>
        </w:r>
        <w:r w:rsidRPr="008417B7">
          <w:rPr>
            <w:rFonts w:ascii="Arial" w:hAnsi="Arial" w:cs="Arial"/>
            <w:sz w:val="24"/>
            <w:szCs w:val="24"/>
            <w:lang w:val="es-ES"/>
          </w:rPr>
          <w:tab/>
          <w:t xml:space="preserve">los </w:t>
        </w:r>
      </w:ins>
      <w:ins w:id="611" w:author="JOSA VALARINO Maria Elisabeth" w:date="2017-08-09T15:07:00Z">
        <w:r w:rsidRPr="008417B7">
          <w:rPr>
            <w:rFonts w:ascii="Arial" w:hAnsi="Arial" w:cs="Arial"/>
            <w:sz w:val="24"/>
            <w:szCs w:val="24"/>
            <w:lang w:val="es-ES"/>
          </w:rPr>
          <w:t xml:space="preserve">trenes de rodamiento de caucho en cuanto partes de orugas de máquinas de construcción, </w:t>
        </w:r>
      </w:ins>
      <w:ins w:id="612" w:author="FAVA Belkis" w:date="2017-10-26T16:37:00Z">
        <w:r w:rsidR="00F23502">
          <w:rPr>
            <w:rFonts w:ascii="Arial" w:hAnsi="Arial" w:cs="Arial"/>
            <w:sz w:val="24"/>
            <w:szCs w:val="24"/>
            <w:lang w:val="es-ES"/>
          </w:rPr>
          <w:t xml:space="preserve">de </w:t>
        </w:r>
      </w:ins>
      <w:ins w:id="613" w:author="JOSA VALARINO Maria Elisabeth" w:date="2017-08-09T15:07:00Z">
        <w:r w:rsidRPr="008417B7">
          <w:rPr>
            <w:rFonts w:ascii="Arial" w:hAnsi="Arial" w:cs="Arial"/>
            <w:sz w:val="24"/>
            <w:szCs w:val="24"/>
            <w:lang w:val="es-ES"/>
          </w:rPr>
          <w:t>máquinas de explotación minera</w:t>
        </w:r>
      </w:ins>
      <w:ins w:id="614" w:author="JOSA VALARINO Maria Elisabeth" w:date="2017-08-09T15:08:00Z">
        <w:r w:rsidRPr="008417B7">
          <w:rPr>
            <w:rFonts w:ascii="Arial" w:hAnsi="Arial" w:cs="Arial"/>
            <w:sz w:val="24"/>
            <w:szCs w:val="24"/>
            <w:lang w:val="es-ES"/>
          </w:rPr>
          <w:t>,</w:t>
        </w:r>
        <w:r w:rsidRPr="008417B7">
          <w:rPr>
            <w:rFonts w:ascii="Arial" w:hAnsi="Arial" w:cs="Arial"/>
            <w:sz w:val="24"/>
            <w:szCs w:val="24"/>
            <w:lang w:val="es-ES_tradnl"/>
          </w:rPr>
          <w:t xml:space="preserve"> </w:t>
        </w:r>
      </w:ins>
      <w:ins w:id="615" w:author="FAVA Belkis" w:date="2017-10-26T16:38:00Z">
        <w:r w:rsidR="00F23502">
          <w:rPr>
            <w:rFonts w:ascii="Arial" w:hAnsi="Arial" w:cs="Arial"/>
            <w:sz w:val="24"/>
            <w:szCs w:val="24"/>
            <w:lang w:val="es-ES_tradnl"/>
          </w:rPr>
          <w:t xml:space="preserve">de </w:t>
        </w:r>
      </w:ins>
      <w:ins w:id="616" w:author="JOSA VALARINO Maria Elisabeth" w:date="2017-08-09T15:08:00Z">
        <w:r w:rsidRPr="008417B7">
          <w:rPr>
            <w:rFonts w:ascii="Arial" w:hAnsi="Arial" w:cs="Arial"/>
            <w:sz w:val="24"/>
            <w:szCs w:val="24"/>
            <w:lang w:val="es-ES_tradnl"/>
          </w:rPr>
          <w:t xml:space="preserve">máquinas agrícolas y </w:t>
        </w:r>
      </w:ins>
      <w:ins w:id="617" w:author="FAVA Belkis" w:date="2017-10-26T16:38:00Z">
        <w:r w:rsidR="00F23502">
          <w:rPr>
            <w:rFonts w:ascii="Arial" w:hAnsi="Arial" w:cs="Arial"/>
            <w:sz w:val="24"/>
            <w:szCs w:val="24"/>
            <w:lang w:val="es-ES_tradnl"/>
          </w:rPr>
          <w:t xml:space="preserve">de </w:t>
        </w:r>
      </w:ins>
      <w:ins w:id="618" w:author="JOSA VALARINO Maria Elisabeth" w:date="2017-08-10T15:00:00Z">
        <w:r w:rsidR="00B80FE7">
          <w:rPr>
            <w:rFonts w:ascii="Arial" w:hAnsi="Arial" w:cs="Arial"/>
            <w:sz w:val="24"/>
            <w:szCs w:val="24"/>
            <w:lang w:val="es-ES_tradnl"/>
          </w:rPr>
          <w:t>otra</w:t>
        </w:r>
      </w:ins>
      <w:ins w:id="619" w:author="JOSA VALARINO Maria Elisabeth" w:date="2017-08-09T15:08:00Z">
        <w:r w:rsidRPr="008417B7">
          <w:rPr>
            <w:rFonts w:ascii="Arial" w:hAnsi="Arial" w:cs="Arial"/>
            <w:sz w:val="24"/>
            <w:szCs w:val="24"/>
            <w:lang w:val="es-ES_tradnl"/>
          </w:rPr>
          <w:t xml:space="preserve">s máquinas para </w:t>
        </w:r>
      </w:ins>
      <w:ins w:id="620" w:author="JOSA VALARINO Maria Elisabeth" w:date="2017-08-09T15:10:00Z">
        <w:r w:rsidRPr="008417B7">
          <w:rPr>
            <w:rFonts w:ascii="Arial" w:hAnsi="Arial" w:cs="Arial"/>
            <w:sz w:val="24"/>
            <w:szCs w:val="24"/>
            <w:lang w:val="es-ES_tradnl"/>
          </w:rPr>
          <w:t>servicios pesados</w:t>
        </w:r>
      </w:ins>
      <w:ins w:id="621" w:author="JOSA VALARINO Maria Elisabeth" w:date="2017-08-09T15:08:00Z">
        <w:r w:rsidRPr="008417B7">
          <w:rPr>
            <w:rFonts w:ascii="Arial" w:hAnsi="Arial" w:cs="Arial"/>
            <w:sz w:val="24"/>
            <w:szCs w:val="24"/>
            <w:lang w:val="es-ES_tradnl"/>
          </w:rPr>
          <w:t xml:space="preserve"> (cl. 7);</w:t>
        </w:r>
      </w:ins>
    </w:p>
    <w:p w:rsidR="00D85C55" w:rsidRPr="008417B7" w:rsidRDefault="00D85C55" w:rsidP="0094045A">
      <w:pPr>
        <w:pStyle w:val="N-12"/>
        <w:tabs>
          <w:tab w:val="clear" w:pos="284"/>
          <w:tab w:val="clear" w:pos="454"/>
          <w:tab w:val="left" w:pos="0"/>
        </w:tabs>
        <w:ind w:left="720" w:hanging="720"/>
        <w:rPr>
          <w:ins w:id="622" w:author="JOSA VALARINO Maria Elisabeth" w:date="2017-08-09T15:08:00Z"/>
          <w:rFonts w:ascii="Arial" w:hAnsi="Arial" w:cs="Arial"/>
          <w:sz w:val="24"/>
          <w:szCs w:val="24"/>
          <w:lang w:val="es-ES_tradnl"/>
        </w:rPr>
      </w:pPr>
      <w:ins w:id="623" w:author="JOSA VALARINO Maria Elisabeth" w:date="2017-08-09T15:08:00Z">
        <w:r w:rsidRPr="008417B7">
          <w:rPr>
            <w:rFonts w:ascii="Arial" w:hAnsi="Arial" w:cs="Arial"/>
            <w:sz w:val="24"/>
            <w:szCs w:val="24"/>
            <w:lang w:val="es-ES_tradnl"/>
          </w:rPr>
          <w:t>–</w:t>
        </w:r>
        <w:r w:rsidRPr="008417B7">
          <w:rPr>
            <w:rFonts w:ascii="Arial" w:hAnsi="Arial" w:cs="Arial"/>
            <w:sz w:val="24"/>
            <w:szCs w:val="24"/>
            <w:lang w:val="es-ES_tradnl"/>
          </w:rPr>
          <w:tab/>
          <w:t>l</w:t>
        </w:r>
      </w:ins>
      <w:ins w:id="624" w:author="JOSA VALARINO Maria Elisabeth" w:date="2017-08-09T15:10:00Z">
        <w:r w:rsidRPr="008417B7">
          <w:rPr>
            <w:rFonts w:ascii="Arial" w:hAnsi="Arial" w:cs="Arial"/>
            <w:sz w:val="24"/>
            <w:szCs w:val="24"/>
            <w:lang w:val="es-ES_tradnl"/>
          </w:rPr>
          <w:t>o</w:t>
        </w:r>
      </w:ins>
      <w:ins w:id="625" w:author="JOSA VALARINO Maria Elisabeth" w:date="2017-08-09T15:08:00Z">
        <w:r w:rsidRPr="008417B7">
          <w:rPr>
            <w:rFonts w:ascii="Arial" w:hAnsi="Arial" w:cs="Arial"/>
            <w:sz w:val="24"/>
            <w:szCs w:val="24"/>
            <w:lang w:val="es-ES_tradnl"/>
          </w:rPr>
          <w:t xml:space="preserve">s </w:t>
        </w:r>
      </w:ins>
      <w:ins w:id="626" w:author="JOSA VALARINO Maria Elisabeth" w:date="2017-08-09T15:10:00Z">
        <w:r w:rsidRPr="008417B7">
          <w:rPr>
            <w:rFonts w:ascii="Arial" w:hAnsi="Arial" w:cs="Arial"/>
            <w:sz w:val="24"/>
            <w:szCs w:val="24"/>
            <w:lang w:val="es-ES_tradnl"/>
          </w:rPr>
          <w:t xml:space="preserve">triciclos para niños pequeños </w:t>
        </w:r>
      </w:ins>
      <w:ins w:id="627" w:author="JOSA VALARINO Maria Elisabeth" w:date="2017-08-09T15:11:00Z">
        <w:r w:rsidRPr="008417B7">
          <w:rPr>
            <w:rFonts w:ascii="Arial" w:hAnsi="Arial" w:cs="Arial"/>
            <w:sz w:val="24"/>
            <w:szCs w:val="24"/>
            <w:lang w:val="es-ES_tradnl"/>
          </w:rPr>
          <w:t>y</w:t>
        </w:r>
      </w:ins>
      <w:ins w:id="628" w:author="JOSA VALARINO Maria Elisabeth" w:date="2017-08-09T15:08:00Z">
        <w:r w:rsidRPr="008417B7">
          <w:rPr>
            <w:rFonts w:ascii="Arial" w:hAnsi="Arial" w:cs="Arial"/>
            <w:sz w:val="24"/>
            <w:szCs w:val="24"/>
            <w:lang w:val="es-ES_tradnl"/>
          </w:rPr>
          <w:t xml:space="preserve"> l</w:t>
        </w:r>
      </w:ins>
      <w:ins w:id="629" w:author="JOSA VALARINO Maria Elisabeth" w:date="2017-08-09T15:11:00Z">
        <w:r w:rsidRPr="008417B7">
          <w:rPr>
            <w:rFonts w:ascii="Arial" w:hAnsi="Arial" w:cs="Arial"/>
            <w:sz w:val="24"/>
            <w:szCs w:val="24"/>
            <w:lang w:val="es-ES_tradnl"/>
          </w:rPr>
          <w:t>o</w:t>
        </w:r>
      </w:ins>
      <w:ins w:id="630" w:author="JOSA VALARINO Maria Elisabeth" w:date="2017-08-09T15:08:00Z">
        <w:r w:rsidRPr="008417B7">
          <w:rPr>
            <w:rFonts w:ascii="Arial" w:hAnsi="Arial" w:cs="Arial"/>
            <w:sz w:val="24"/>
            <w:szCs w:val="24"/>
            <w:lang w:val="es-ES_tradnl"/>
          </w:rPr>
          <w:t xml:space="preserve">s </w:t>
        </w:r>
      </w:ins>
      <w:ins w:id="631" w:author="JOSA VALARINO Maria Elisabeth" w:date="2017-08-09T15:11:00Z">
        <w:r w:rsidRPr="008417B7">
          <w:rPr>
            <w:rFonts w:ascii="Arial" w:hAnsi="Arial" w:cs="Arial"/>
            <w:sz w:val="24"/>
            <w:szCs w:val="24"/>
            <w:lang w:val="es-ES_tradnl"/>
          </w:rPr>
          <w:t>patinetes</w:t>
        </w:r>
      </w:ins>
      <w:ins w:id="632" w:author="JOSA VALARINO Maria Elisabeth" w:date="2017-08-09T15:08:00Z">
        <w:r w:rsidRPr="008417B7">
          <w:rPr>
            <w:rFonts w:ascii="Arial" w:hAnsi="Arial" w:cs="Arial"/>
            <w:sz w:val="24"/>
            <w:szCs w:val="24"/>
            <w:lang w:val="es-ES_tradnl"/>
          </w:rPr>
          <w:t xml:space="preserve"> (</w:t>
        </w:r>
      </w:ins>
      <w:ins w:id="633" w:author="JOSA VALARINO Maria Elisabeth" w:date="2017-08-09T15:11:00Z">
        <w:r w:rsidRPr="008417B7">
          <w:rPr>
            <w:rFonts w:ascii="Arial" w:hAnsi="Arial" w:cs="Arial"/>
            <w:sz w:val="24"/>
            <w:szCs w:val="24"/>
            <w:lang w:val="es-ES_tradnl"/>
          </w:rPr>
          <w:t>juguetes</w:t>
        </w:r>
      </w:ins>
      <w:ins w:id="634" w:author="JOSA VALARINO Maria Elisabeth" w:date="2017-08-09T15:08:00Z">
        <w:r w:rsidRPr="008417B7">
          <w:rPr>
            <w:rFonts w:ascii="Arial" w:hAnsi="Arial" w:cs="Arial"/>
            <w:sz w:val="24"/>
            <w:szCs w:val="24"/>
            <w:lang w:val="es-ES_tradnl"/>
          </w:rPr>
          <w:t>) (cl. 28);</w:t>
        </w:r>
      </w:ins>
    </w:p>
    <w:p w:rsidR="00D85C55" w:rsidRPr="008417B7" w:rsidRDefault="00D85C55" w:rsidP="0094045A">
      <w:pPr>
        <w:pStyle w:val="N-12"/>
        <w:tabs>
          <w:tab w:val="clear" w:pos="284"/>
          <w:tab w:val="clear" w:pos="454"/>
          <w:tab w:val="left" w:pos="0"/>
        </w:tabs>
        <w:ind w:left="720" w:hanging="720"/>
        <w:rPr>
          <w:ins w:id="635" w:author="JOSA VALARINO Maria Elisabeth" w:date="2017-08-09T15:15:00Z"/>
          <w:rFonts w:ascii="Arial" w:hAnsi="Arial" w:cs="Arial"/>
          <w:sz w:val="24"/>
          <w:szCs w:val="24"/>
          <w:lang w:val="es-ES_tradnl"/>
        </w:rPr>
      </w:pPr>
      <w:ins w:id="636" w:author="JOSA VALARINO Maria Elisabeth" w:date="2017-08-09T15:08:00Z">
        <w:r w:rsidRPr="008417B7">
          <w:rPr>
            <w:rFonts w:ascii="Arial" w:hAnsi="Arial" w:cs="Arial"/>
            <w:sz w:val="24"/>
            <w:szCs w:val="24"/>
            <w:lang w:val="es-ES_tradnl"/>
          </w:rPr>
          <w:t>–</w:t>
        </w:r>
        <w:r w:rsidRPr="008417B7">
          <w:rPr>
            <w:rFonts w:ascii="Arial" w:hAnsi="Arial" w:cs="Arial"/>
            <w:sz w:val="24"/>
            <w:szCs w:val="24"/>
            <w:lang w:val="es-ES_tradnl"/>
          </w:rPr>
          <w:tab/>
          <w:t>c</w:t>
        </w:r>
      </w:ins>
      <w:ins w:id="637" w:author="JOSA VALARINO Maria Elisabeth" w:date="2017-08-09T15:12:00Z">
        <w:r w:rsidRPr="008417B7">
          <w:rPr>
            <w:rFonts w:ascii="Arial" w:hAnsi="Arial" w:cs="Arial"/>
            <w:sz w:val="24"/>
            <w:szCs w:val="24"/>
            <w:lang w:val="es-ES_tradnl"/>
          </w:rPr>
          <w:t>iertos</w:t>
        </w:r>
      </w:ins>
      <w:ins w:id="638" w:author="JOSA VALARINO Maria Elisabeth" w:date="2017-08-09T15:08:00Z">
        <w:r w:rsidRPr="008417B7">
          <w:rPr>
            <w:rFonts w:ascii="Arial" w:hAnsi="Arial" w:cs="Arial"/>
            <w:sz w:val="24"/>
            <w:szCs w:val="24"/>
            <w:lang w:val="es-ES_tradnl"/>
          </w:rPr>
          <w:t xml:space="preserve"> v</w:t>
        </w:r>
      </w:ins>
      <w:ins w:id="639" w:author="JOSA VALARINO Maria Elisabeth" w:date="2017-08-09T15:12:00Z">
        <w:r w:rsidRPr="008417B7">
          <w:rPr>
            <w:rFonts w:ascii="Arial" w:hAnsi="Arial" w:cs="Arial"/>
            <w:sz w:val="24"/>
            <w:szCs w:val="24"/>
            <w:lang w:val="es-ES_tradnl"/>
          </w:rPr>
          <w:t>e</w:t>
        </w:r>
      </w:ins>
      <w:ins w:id="640" w:author="JOSA VALARINO Maria Elisabeth" w:date="2017-08-09T15:08:00Z">
        <w:r w:rsidRPr="008417B7">
          <w:rPr>
            <w:rFonts w:ascii="Arial" w:hAnsi="Arial" w:cs="Arial"/>
            <w:sz w:val="24"/>
            <w:szCs w:val="24"/>
            <w:lang w:val="es-ES_tradnl"/>
          </w:rPr>
          <w:t>h</w:t>
        </w:r>
      </w:ins>
      <w:ins w:id="641" w:author="JOSA VALARINO Maria Elisabeth" w:date="2017-08-09T15:12:00Z">
        <w:r w:rsidRPr="008417B7">
          <w:rPr>
            <w:rFonts w:ascii="Arial" w:hAnsi="Arial" w:cs="Arial"/>
            <w:sz w:val="24"/>
            <w:szCs w:val="24"/>
            <w:lang w:val="es-ES_tradnl"/>
          </w:rPr>
          <w:t>í</w:t>
        </w:r>
      </w:ins>
      <w:ins w:id="642" w:author="JOSA VALARINO Maria Elisabeth" w:date="2017-08-09T15:08:00Z">
        <w:r w:rsidRPr="008417B7">
          <w:rPr>
            <w:rFonts w:ascii="Arial" w:hAnsi="Arial" w:cs="Arial"/>
            <w:sz w:val="24"/>
            <w:szCs w:val="24"/>
            <w:lang w:val="es-ES_tradnl"/>
          </w:rPr>
          <w:t>cul</w:t>
        </w:r>
      </w:ins>
      <w:ins w:id="643" w:author="JOSA VALARINO Maria Elisabeth" w:date="2017-08-09T15:12:00Z">
        <w:r w:rsidRPr="008417B7">
          <w:rPr>
            <w:rFonts w:ascii="Arial" w:hAnsi="Arial" w:cs="Arial"/>
            <w:sz w:val="24"/>
            <w:szCs w:val="24"/>
            <w:lang w:val="es-ES_tradnl"/>
          </w:rPr>
          <w:t>o</w:t>
        </w:r>
      </w:ins>
      <w:ins w:id="644" w:author="JOSA VALARINO Maria Elisabeth" w:date="2017-08-09T15:08:00Z">
        <w:r w:rsidRPr="008417B7">
          <w:rPr>
            <w:rFonts w:ascii="Arial" w:hAnsi="Arial" w:cs="Arial"/>
            <w:sz w:val="24"/>
            <w:szCs w:val="24"/>
            <w:lang w:val="es-ES_tradnl"/>
          </w:rPr>
          <w:t xml:space="preserve">s </w:t>
        </w:r>
      </w:ins>
      <w:ins w:id="645" w:author="JOSA VALARINO Maria Elisabeth" w:date="2017-08-09T15:12:00Z">
        <w:r w:rsidRPr="008417B7">
          <w:rPr>
            <w:rFonts w:ascii="Arial" w:hAnsi="Arial" w:cs="Arial"/>
            <w:sz w:val="24"/>
            <w:szCs w:val="24"/>
            <w:lang w:val="es-ES_tradnl"/>
          </w:rPr>
          <w:t>e</w:t>
        </w:r>
      </w:ins>
      <w:ins w:id="646" w:author="JOSA VALARINO Maria Elisabeth" w:date="2017-08-09T15:08:00Z">
        <w:r w:rsidRPr="008417B7">
          <w:rPr>
            <w:rFonts w:ascii="Arial" w:hAnsi="Arial" w:cs="Arial"/>
            <w:sz w:val="24"/>
            <w:szCs w:val="24"/>
            <w:lang w:val="es-ES_tradnl"/>
          </w:rPr>
          <w:t>sp</w:t>
        </w:r>
      </w:ins>
      <w:ins w:id="647" w:author="JOSA VALARINO Maria Elisabeth" w:date="2017-08-09T15:12:00Z">
        <w:r w:rsidRPr="008417B7">
          <w:rPr>
            <w:rFonts w:ascii="Arial" w:hAnsi="Arial" w:cs="Arial"/>
            <w:sz w:val="24"/>
            <w:szCs w:val="24"/>
            <w:lang w:val="es-ES_tradnl"/>
          </w:rPr>
          <w:t>e</w:t>
        </w:r>
      </w:ins>
      <w:ins w:id="648" w:author="JOSA VALARINO Maria Elisabeth" w:date="2017-08-09T15:08:00Z">
        <w:r w:rsidRPr="008417B7">
          <w:rPr>
            <w:rFonts w:ascii="Arial" w:hAnsi="Arial" w:cs="Arial"/>
            <w:sz w:val="24"/>
            <w:szCs w:val="24"/>
            <w:lang w:val="es-ES_tradnl"/>
          </w:rPr>
          <w:t>cia</w:t>
        </w:r>
      </w:ins>
      <w:ins w:id="649" w:author="JOSA VALARINO Maria Elisabeth" w:date="2017-08-09T15:12:00Z">
        <w:r w:rsidRPr="008417B7">
          <w:rPr>
            <w:rFonts w:ascii="Arial" w:hAnsi="Arial" w:cs="Arial"/>
            <w:sz w:val="24"/>
            <w:szCs w:val="24"/>
            <w:lang w:val="es-ES_tradnl"/>
          </w:rPr>
          <w:t>les</w:t>
        </w:r>
      </w:ins>
      <w:ins w:id="650" w:author="JOSA VALARINO Maria Elisabeth" w:date="2017-08-09T15:08:00Z">
        <w:r w:rsidRPr="008417B7">
          <w:rPr>
            <w:rFonts w:ascii="Arial" w:hAnsi="Arial" w:cs="Arial"/>
            <w:sz w:val="24"/>
            <w:szCs w:val="24"/>
            <w:lang w:val="es-ES_tradnl"/>
          </w:rPr>
          <w:t xml:space="preserve"> o apar</w:t>
        </w:r>
      </w:ins>
      <w:ins w:id="651" w:author="JOSA VALARINO Maria Elisabeth" w:date="2017-08-09T15:12:00Z">
        <w:r w:rsidRPr="008417B7">
          <w:rPr>
            <w:rFonts w:ascii="Arial" w:hAnsi="Arial" w:cs="Arial"/>
            <w:sz w:val="24"/>
            <w:szCs w:val="24"/>
            <w:lang w:val="es-ES_tradnl"/>
          </w:rPr>
          <w:t>atos</w:t>
        </w:r>
      </w:ins>
      <w:ins w:id="652" w:author="JOSA VALARINO Maria Elisabeth" w:date="2017-08-09T15:08:00Z">
        <w:r w:rsidRPr="008417B7">
          <w:rPr>
            <w:rFonts w:ascii="Arial" w:hAnsi="Arial" w:cs="Arial"/>
            <w:sz w:val="24"/>
            <w:szCs w:val="24"/>
            <w:lang w:val="es-ES_tradnl"/>
          </w:rPr>
          <w:t xml:space="preserve"> s</w:t>
        </w:r>
      </w:ins>
      <w:ins w:id="653" w:author="JOSA VALARINO Maria Elisabeth" w:date="2017-08-09T15:12:00Z">
        <w:r w:rsidRPr="008417B7">
          <w:rPr>
            <w:rFonts w:ascii="Arial" w:hAnsi="Arial" w:cs="Arial"/>
            <w:sz w:val="24"/>
            <w:szCs w:val="24"/>
            <w:lang w:val="es-ES_tradnl"/>
          </w:rPr>
          <w:t>obre</w:t>
        </w:r>
      </w:ins>
      <w:ins w:id="654" w:author="JOSA VALARINO Maria Elisabeth" w:date="2017-08-09T15:08:00Z">
        <w:r w:rsidRPr="008417B7">
          <w:rPr>
            <w:rFonts w:ascii="Arial" w:hAnsi="Arial" w:cs="Arial"/>
            <w:sz w:val="24"/>
            <w:szCs w:val="24"/>
            <w:lang w:val="es-ES_tradnl"/>
          </w:rPr>
          <w:t xml:space="preserve"> rue</w:t>
        </w:r>
      </w:ins>
      <w:ins w:id="655" w:author="JOSA VALARINO Maria Elisabeth" w:date="2017-08-09T15:12:00Z">
        <w:r w:rsidRPr="008417B7">
          <w:rPr>
            <w:rFonts w:ascii="Arial" w:hAnsi="Arial" w:cs="Arial"/>
            <w:sz w:val="24"/>
            <w:szCs w:val="24"/>
            <w:lang w:val="es-ES_tradnl"/>
          </w:rPr>
          <w:t>das</w:t>
        </w:r>
      </w:ins>
      <w:ins w:id="656" w:author="JOSA VALARINO Maria Elisabeth" w:date="2017-08-09T15:08:00Z">
        <w:r w:rsidRPr="008417B7">
          <w:rPr>
            <w:rFonts w:ascii="Arial" w:hAnsi="Arial" w:cs="Arial"/>
            <w:sz w:val="24"/>
            <w:szCs w:val="24"/>
            <w:lang w:val="es-ES_tradnl"/>
          </w:rPr>
          <w:t xml:space="preserve"> </w:t>
        </w:r>
      </w:ins>
      <w:ins w:id="657" w:author="JOSA VALARINO Maria Elisabeth" w:date="2017-08-09T15:12:00Z">
        <w:r w:rsidRPr="008417B7">
          <w:rPr>
            <w:rFonts w:ascii="Arial" w:hAnsi="Arial" w:cs="Arial"/>
            <w:sz w:val="24"/>
            <w:szCs w:val="24"/>
            <w:lang w:val="es-ES_tradnl"/>
          </w:rPr>
          <w:t>que no sean</w:t>
        </w:r>
      </w:ins>
      <w:ins w:id="658" w:author="JOSA VALARINO Maria Elisabeth" w:date="2017-08-09T15:08:00Z">
        <w:r w:rsidRPr="008417B7">
          <w:rPr>
            <w:rFonts w:ascii="Arial" w:hAnsi="Arial" w:cs="Arial"/>
            <w:sz w:val="24"/>
            <w:szCs w:val="24"/>
            <w:lang w:val="es-ES_tradnl"/>
          </w:rPr>
          <w:t xml:space="preserve"> p</w:t>
        </w:r>
      </w:ins>
      <w:ins w:id="659" w:author="JOSA VALARINO Maria Elisabeth" w:date="2017-08-09T15:12:00Z">
        <w:r w:rsidRPr="008417B7">
          <w:rPr>
            <w:rFonts w:ascii="Arial" w:hAnsi="Arial" w:cs="Arial"/>
            <w:sz w:val="24"/>
            <w:szCs w:val="24"/>
            <w:lang w:val="es-ES_tradnl"/>
          </w:rPr>
          <w:t>ara</w:t>
        </w:r>
      </w:ins>
      <w:ins w:id="660" w:author="JOSA VALARINO Maria Elisabeth" w:date="2017-08-09T15:08:00Z">
        <w:r w:rsidRPr="008417B7">
          <w:rPr>
            <w:rFonts w:ascii="Arial" w:hAnsi="Arial" w:cs="Arial"/>
            <w:sz w:val="24"/>
            <w:szCs w:val="24"/>
            <w:lang w:val="es-ES_tradnl"/>
          </w:rPr>
          <w:t xml:space="preserve"> e</w:t>
        </w:r>
      </w:ins>
      <w:ins w:id="661" w:author="JOSA VALARINO Maria Elisabeth" w:date="2017-08-09T15:13:00Z">
        <w:r w:rsidRPr="008417B7">
          <w:rPr>
            <w:rFonts w:ascii="Arial" w:hAnsi="Arial" w:cs="Arial"/>
            <w:sz w:val="24"/>
            <w:szCs w:val="24"/>
            <w:lang w:val="es-ES_tradnl"/>
          </w:rPr>
          <w:t>l</w:t>
        </w:r>
      </w:ins>
      <w:ins w:id="662" w:author="JOSA VALARINO Maria Elisabeth" w:date="2017-08-09T15:08:00Z">
        <w:r w:rsidRPr="008417B7">
          <w:rPr>
            <w:rFonts w:ascii="Arial" w:hAnsi="Arial" w:cs="Arial"/>
            <w:sz w:val="24"/>
            <w:szCs w:val="24"/>
            <w:lang w:val="es-ES_tradnl"/>
          </w:rPr>
          <w:t xml:space="preserve"> transport</w:t>
        </w:r>
      </w:ins>
      <w:ins w:id="663" w:author="JOSA VALARINO Maria Elisabeth" w:date="2017-08-09T15:13:00Z">
        <w:r w:rsidRPr="008417B7">
          <w:rPr>
            <w:rFonts w:ascii="Arial" w:hAnsi="Arial" w:cs="Arial"/>
            <w:sz w:val="24"/>
            <w:szCs w:val="24"/>
            <w:lang w:val="es-ES_tradnl"/>
          </w:rPr>
          <w:t>e</w:t>
        </w:r>
      </w:ins>
      <w:ins w:id="664" w:author="JOSA VALARINO Maria Elisabeth" w:date="2017-08-09T15:08:00Z">
        <w:r w:rsidRPr="008417B7">
          <w:rPr>
            <w:rFonts w:ascii="Arial" w:hAnsi="Arial" w:cs="Arial"/>
            <w:sz w:val="24"/>
            <w:szCs w:val="24"/>
            <w:lang w:val="es-ES_tradnl"/>
          </w:rPr>
          <w:t>, p</w:t>
        </w:r>
      </w:ins>
      <w:ins w:id="665" w:author="JOSA VALARINO Maria Elisabeth" w:date="2017-08-09T15:13:00Z">
        <w:r w:rsidRPr="008417B7">
          <w:rPr>
            <w:rFonts w:ascii="Arial" w:hAnsi="Arial" w:cs="Arial"/>
            <w:sz w:val="24"/>
            <w:szCs w:val="24"/>
            <w:lang w:val="es-ES_tradnl"/>
          </w:rPr>
          <w:t>o</w:t>
        </w:r>
      </w:ins>
      <w:ins w:id="666" w:author="JOSA VALARINO Maria Elisabeth" w:date="2017-08-09T15:08:00Z">
        <w:r w:rsidRPr="008417B7">
          <w:rPr>
            <w:rFonts w:ascii="Arial" w:hAnsi="Arial" w:cs="Arial"/>
            <w:sz w:val="24"/>
            <w:szCs w:val="24"/>
            <w:lang w:val="es-ES_tradnl"/>
          </w:rPr>
          <w:t>r e</w:t>
        </w:r>
      </w:ins>
      <w:ins w:id="667" w:author="JOSA VALARINO Maria Elisabeth" w:date="2017-08-09T15:13:00Z">
        <w:r w:rsidRPr="008417B7">
          <w:rPr>
            <w:rFonts w:ascii="Arial" w:hAnsi="Arial" w:cs="Arial"/>
            <w:sz w:val="24"/>
            <w:szCs w:val="24"/>
            <w:lang w:val="es-ES_tradnl"/>
          </w:rPr>
          <w:t>j</w:t>
        </w:r>
      </w:ins>
      <w:ins w:id="668" w:author="JOSA VALARINO Maria Elisabeth" w:date="2017-08-09T15:08:00Z">
        <w:r w:rsidRPr="008417B7">
          <w:rPr>
            <w:rFonts w:ascii="Arial" w:hAnsi="Arial" w:cs="Arial"/>
            <w:sz w:val="24"/>
            <w:szCs w:val="24"/>
            <w:lang w:val="es-ES_tradnl"/>
          </w:rPr>
          <w:t>empl</w:t>
        </w:r>
      </w:ins>
      <w:ins w:id="669" w:author="JOSA VALARINO Maria Elisabeth" w:date="2017-08-09T15:13:00Z">
        <w:r w:rsidRPr="008417B7">
          <w:rPr>
            <w:rFonts w:ascii="Arial" w:hAnsi="Arial" w:cs="Arial"/>
            <w:sz w:val="24"/>
            <w:szCs w:val="24"/>
            <w:lang w:val="es-ES_tradnl"/>
          </w:rPr>
          <w:t>o</w:t>
        </w:r>
      </w:ins>
      <w:ins w:id="670" w:author="JOSA VALARINO Maria Elisabeth" w:date="2017-08-09T15:08:00Z">
        <w:r w:rsidRPr="008417B7">
          <w:rPr>
            <w:rFonts w:ascii="Arial" w:hAnsi="Arial" w:cs="Arial"/>
            <w:sz w:val="24"/>
            <w:szCs w:val="24"/>
            <w:lang w:val="es-ES_tradnl"/>
          </w:rPr>
          <w:t>, l</w:t>
        </w:r>
      </w:ins>
      <w:ins w:id="671" w:author="JOSA VALARINO Maria Elisabeth" w:date="2017-08-09T15:13:00Z">
        <w:r w:rsidRPr="008417B7">
          <w:rPr>
            <w:rFonts w:ascii="Arial" w:hAnsi="Arial" w:cs="Arial"/>
            <w:sz w:val="24"/>
            <w:szCs w:val="24"/>
            <w:lang w:val="es-ES_tradnl"/>
          </w:rPr>
          <w:t>a</w:t>
        </w:r>
      </w:ins>
      <w:ins w:id="672" w:author="JOSA VALARINO Maria Elisabeth" w:date="2017-08-09T15:08:00Z">
        <w:r w:rsidRPr="008417B7">
          <w:rPr>
            <w:rFonts w:ascii="Arial" w:hAnsi="Arial" w:cs="Arial"/>
            <w:sz w:val="24"/>
            <w:szCs w:val="24"/>
            <w:lang w:val="es-ES_tradnl"/>
          </w:rPr>
          <w:t xml:space="preserve">s </w:t>
        </w:r>
      </w:ins>
      <w:ins w:id="673" w:author="JOSA VALARINO Maria Elisabeth" w:date="2017-08-09T15:13:00Z">
        <w:r w:rsidRPr="008417B7">
          <w:rPr>
            <w:rFonts w:ascii="Arial" w:hAnsi="Arial" w:cs="Arial"/>
            <w:sz w:val="24"/>
            <w:szCs w:val="24"/>
            <w:lang w:val="es-ES_tradnl"/>
          </w:rPr>
          <w:t xml:space="preserve">barredoras autopropulsadas </w:t>
        </w:r>
      </w:ins>
      <w:ins w:id="674" w:author="JOSA VALARINO Maria Elisabeth" w:date="2017-08-09T15:08:00Z">
        <w:r w:rsidRPr="008417B7">
          <w:rPr>
            <w:rFonts w:ascii="Arial" w:hAnsi="Arial" w:cs="Arial"/>
            <w:sz w:val="24"/>
            <w:szCs w:val="24"/>
            <w:lang w:val="es-ES_tradnl"/>
          </w:rPr>
          <w:t>(cl. 7), l</w:t>
        </w:r>
      </w:ins>
      <w:ins w:id="675" w:author="JOSA VALARINO Maria Elisabeth" w:date="2017-08-09T15:14:00Z">
        <w:r w:rsidRPr="008417B7">
          <w:rPr>
            <w:rFonts w:ascii="Arial" w:hAnsi="Arial" w:cs="Arial"/>
            <w:sz w:val="24"/>
            <w:szCs w:val="24"/>
            <w:lang w:val="es-ES_tradnl"/>
          </w:rPr>
          <w:t>a</w:t>
        </w:r>
      </w:ins>
      <w:ins w:id="676" w:author="JOSA VALARINO Maria Elisabeth" w:date="2017-08-09T15:08:00Z">
        <w:r w:rsidRPr="008417B7">
          <w:rPr>
            <w:rFonts w:ascii="Arial" w:hAnsi="Arial" w:cs="Arial"/>
            <w:sz w:val="24"/>
            <w:szCs w:val="24"/>
            <w:lang w:val="es-ES_tradnl"/>
          </w:rPr>
          <w:t xml:space="preserve">s </w:t>
        </w:r>
      </w:ins>
      <w:ins w:id="677" w:author="JOSA VALARINO Maria Elisabeth" w:date="2017-08-09T15:14:00Z">
        <w:r w:rsidRPr="008417B7">
          <w:rPr>
            <w:rFonts w:ascii="Arial" w:hAnsi="Arial" w:cs="Arial"/>
            <w:sz w:val="24"/>
            <w:szCs w:val="24"/>
            <w:lang w:val="es-ES_tradnl"/>
          </w:rPr>
          <w:t xml:space="preserve">autobombas contra incendios </w:t>
        </w:r>
      </w:ins>
      <w:ins w:id="678" w:author="JOSA VALARINO Maria Elisabeth" w:date="2017-08-09T15:08:00Z">
        <w:r w:rsidRPr="008417B7">
          <w:rPr>
            <w:rFonts w:ascii="Arial" w:hAnsi="Arial" w:cs="Arial"/>
            <w:sz w:val="24"/>
            <w:szCs w:val="24"/>
            <w:lang w:val="es-ES_tradnl"/>
          </w:rPr>
          <w:t>(cl. 9), l</w:t>
        </w:r>
      </w:ins>
      <w:ins w:id="679" w:author="JOSA VALARINO Maria Elisabeth" w:date="2017-08-09T15:14:00Z">
        <w:r w:rsidRPr="008417B7">
          <w:rPr>
            <w:rFonts w:ascii="Arial" w:hAnsi="Arial" w:cs="Arial"/>
            <w:sz w:val="24"/>
            <w:szCs w:val="24"/>
            <w:lang w:val="es-ES_tradnl"/>
          </w:rPr>
          <w:t>a</w:t>
        </w:r>
      </w:ins>
      <w:ins w:id="680" w:author="JOSA VALARINO Maria Elisabeth" w:date="2017-08-09T15:08:00Z">
        <w:r w:rsidRPr="008417B7">
          <w:rPr>
            <w:rFonts w:ascii="Arial" w:hAnsi="Arial" w:cs="Arial"/>
            <w:sz w:val="24"/>
            <w:szCs w:val="24"/>
            <w:lang w:val="es-ES_tradnl"/>
          </w:rPr>
          <w:t xml:space="preserve">s </w:t>
        </w:r>
      </w:ins>
      <w:ins w:id="681" w:author="JOSA VALARINO Maria Elisabeth" w:date="2017-08-09T15:14:00Z">
        <w:r w:rsidRPr="008417B7">
          <w:rPr>
            <w:rFonts w:ascii="Arial" w:hAnsi="Arial" w:cs="Arial"/>
            <w:sz w:val="24"/>
            <w:szCs w:val="24"/>
            <w:lang w:val="es-ES_tradnl"/>
          </w:rPr>
          <w:t xml:space="preserve">mesitas auxiliares </w:t>
        </w:r>
      </w:ins>
      <w:ins w:id="682" w:author="JOSA VALARINO Maria Elisabeth" w:date="2017-08-09T15:08:00Z">
        <w:r w:rsidRPr="008417B7">
          <w:rPr>
            <w:rFonts w:ascii="Arial" w:hAnsi="Arial" w:cs="Arial"/>
            <w:sz w:val="24"/>
            <w:szCs w:val="24"/>
            <w:lang w:val="es-ES_tradnl"/>
          </w:rPr>
          <w:t>(cl. 20)</w:t>
        </w:r>
      </w:ins>
      <w:ins w:id="683" w:author="JOSA VALARINO Maria Elisabeth" w:date="2017-08-10T15:01:00Z">
        <w:r w:rsidR="00B80FE7">
          <w:rPr>
            <w:rFonts w:ascii="Arial" w:hAnsi="Arial" w:cs="Arial"/>
            <w:sz w:val="24"/>
            <w:szCs w:val="24"/>
            <w:lang w:val="es-ES_tradnl"/>
          </w:rPr>
          <w:t>;</w:t>
        </w:r>
      </w:ins>
    </w:p>
    <w:p w:rsidR="00FF2E5C" w:rsidRPr="008417B7" w:rsidRDefault="00D85C55" w:rsidP="0094045A">
      <w:pPr>
        <w:pStyle w:val="N-12"/>
        <w:tabs>
          <w:tab w:val="clear" w:pos="284"/>
          <w:tab w:val="clear" w:pos="454"/>
          <w:tab w:val="left" w:pos="0"/>
        </w:tabs>
        <w:ind w:left="720" w:hanging="720"/>
        <w:rPr>
          <w:rFonts w:ascii="Arial" w:hAnsi="Arial" w:cs="Arial"/>
          <w:sz w:val="24"/>
          <w:szCs w:val="24"/>
          <w:lang w:val="es-ES_tradnl"/>
        </w:rPr>
      </w:pPr>
      <w:ins w:id="684" w:author="JOSA VALARINO Maria Elisabeth" w:date="2017-08-09T15:15:00Z">
        <w:r w:rsidRPr="008417B7">
          <w:rPr>
            <w:rFonts w:ascii="Arial" w:hAnsi="Arial" w:cs="Arial"/>
            <w:sz w:val="24"/>
            <w:szCs w:val="24"/>
            <w:lang w:val="es-ES_tradnl"/>
          </w:rPr>
          <w:t>–</w:t>
        </w:r>
        <w:r w:rsidRPr="008417B7">
          <w:rPr>
            <w:rFonts w:ascii="Arial" w:hAnsi="Arial" w:cs="Arial"/>
            <w:sz w:val="24"/>
            <w:szCs w:val="24"/>
            <w:lang w:val="es-ES_tradnl"/>
          </w:rPr>
          <w:tab/>
          <w:t>c</w:t>
        </w:r>
      </w:ins>
      <w:ins w:id="685" w:author="JOSA VALARINO Maria Elisabeth" w:date="2017-08-09T15:18:00Z">
        <w:r w:rsidRPr="008417B7">
          <w:rPr>
            <w:rFonts w:ascii="Arial" w:hAnsi="Arial" w:cs="Arial"/>
            <w:sz w:val="24"/>
            <w:szCs w:val="24"/>
            <w:lang w:val="es-ES_tradnl"/>
          </w:rPr>
          <w:t>iertas</w:t>
        </w:r>
      </w:ins>
      <w:ins w:id="686" w:author="JOSA VALARINO Maria Elisabeth" w:date="2017-08-09T15:15:00Z">
        <w:r w:rsidRPr="008417B7">
          <w:rPr>
            <w:rFonts w:ascii="Arial" w:hAnsi="Arial" w:cs="Arial"/>
            <w:sz w:val="24"/>
            <w:szCs w:val="24"/>
            <w:lang w:val="es-ES_tradnl"/>
          </w:rPr>
          <w:t xml:space="preserve"> partes de v</w:t>
        </w:r>
      </w:ins>
      <w:ins w:id="687" w:author="JOSA VALARINO Maria Elisabeth" w:date="2017-08-09T15:18:00Z">
        <w:r w:rsidRPr="008417B7">
          <w:rPr>
            <w:rFonts w:ascii="Arial" w:hAnsi="Arial" w:cs="Arial"/>
            <w:sz w:val="24"/>
            <w:szCs w:val="24"/>
            <w:lang w:val="es-ES_tradnl"/>
          </w:rPr>
          <w:t>e</w:t>
        </w:r>
      </w:ins>
      <w:ins w:id="688" w:author="JOSA VALARINO Maria Elisabeth" w:date="2017-08-09T15:15:00Z">
        <w:r w:rsidRPr="008417B7">
          <w:rPr>
            <w:rFonts w:ascii="Arial" w:hAnsi="Arial" w:cs="Arial"/>
            <w:sz w:val="24"/>
            <w:szCs w:val="24"/>
            <w:lang w:val="es-ES_tradnl"/>
          </w:rPr>
          <w:t>h</w:t>
        </w:r>
      </w:ins>
      <w:ins w:id="689" w:author="JOSA VALARINO Maria Elisabeth" w:date="2017-08-09T15:18:00Z">
        <w:r w:rsidRPr="008417B7">
          <w:rPr>
            <w:rFonts w:ascii="Arial" w:hAnsi="Arial" w:cs="Arial"/>
            <w:sz w:val="24"/>
            <w:szCs w:val="24"/>
            <w:lang w:val="es-ES_tradnl"/>
          </w:rPr>
          <w:t>í</w:t>
        </w:r>
      </w:ins>
      <w:ins w:id="690" w:author="JOSA VALARINO Maria Elisabeth" w:date="2017-08-09T15:15:00Z">
        <w:r w:rsidRPr="008417B7">
          <w:rPr>
            <w:rFonts w:ascii="Arial" w:hAnsi="Arial" w:cs="Arial"/>
            <w:sz w:val="24"/>
            <w:szCs w:val="24"/>
            <w:lang w:val="es-ES_tradnl"/>
          </w:rPr>
          <w:t>cul</w:t>
        </w:r>
      </w:ins>
      <w:ins w:id="691" w:author="JOSA VALARINO Maria Elisabeth" w:date="2017-08-09T15:18:00Z">
        <w:r w:rsidRPr="008417B7">
          <w:rPr>
            <w:rFonts w:ascii="Arial" w:hAnsi="Arial" w:cs="Arial"/>
            <w:sz w:val="24"/>
            <w:szCs w:val="24"/>
            <w:lang w:val="es-ES_tradnl"/>
          </w:rPr>
          <w:t>o</w:t>
        </w:r>
      </w:ins>
      <w:ins w:id="692" w:author="JOSA VALARINO Maria Elisabeth" w:date="2017-08-09T15:15:00Z">
        <w:r w:rsidRPr="008417B7">
          <w:rPr>
            <w:rFonts w:ascii="Arial" w:hAnsi="Arial" w:cs="Arial"/>
            <w:sz w:val="24"/>
            <w:szCs w:val="24"/>
            <w:lang w:val="es-ES_tradnl"/>
          </w:rPr>
          <w:t>s, p</w:t>
        </w:r>
      </w:ins>
      <w:ins w:id="693" w:author="JOSA VALARINO Maria Elisabeth" w:date="2017-08-09T15:18:00Z">
        <w:r w:rsidRPr="008417B7">
          <w:rPr>
            <w:rFonts w:ascii="Arial" w:hAnsi="Arial" w:cs="Arial"/>
            <w:sz w:val="24"/>
            <w:szCs w:val="24"/>
            <w:lang w:val="es-ES_tradnl"/>
          </w:rPr>
          <w:t>o</w:t>
        </w:r>
      </w:ins>
      <w:ins w:id="694" w:author="JOSA VALARINO Maria Elisabeth" w:date="2017-08-09T15:15:00Z">
        <w:r w:rsidRPr="008417B7">
          <w:rPr>
            <w:rFonts w:ascii="Arial" w:hAnsi="Arial" w:cs="Arial"/>
            <w:sz w:val="24"/>
            <w:szCs w:val="24"/>
            <w:lang w:val="es-ES_tradnl"/>
          </w:rPr>
          <w:t>r e</w:t>
        </w:r>
      </w:ins>
      <w:ins w:id="695" w:author="JOSA VALARINO Maria Elisabeth" w:date="2017-08-09T15:18:00Z">
        <w:r w:rsidRPr="008417B7">
          <w:rPr>
            <w:rFonts w:ascii="Arial" w:hAnsi="Arial" w:cs="Arial"/>
            <w:sz w:val="24"/>
            <w:szCs w:val="24"/>
            <w:lang w:val="es-ES_tradnl"/>
          </w:rPr>
          <w:t>jemplo</w:t>
        </w:r>
      </w:ins>
      <w:ins w:id="696" w:author="JOSA VALARINO Maria Elisabeth" w:date="2017-08-09T15:15:00Z">
        <w:r w:rsidRPr="008417B7">
          <w:rPr>
            <w:rFonts w:ascii="Arial" w:hAnsi="Arial" w:cs="Arial"/>
            <w:sz w:val="24"/>
            <w:szCs w:val="24"/>
            <w:lang w:val="es-ES_tradnl"/>
          </w:rPr>
          <w:t>, l</w:t>
        </w:r>
      </w:ins>
      <w:ins w:id="697" w:author="JOSA VALARINO Maria Elisabeth" w:date="2017-08-09T15:18:00Z">
        <w:r w:rsidRPr="008417B7">
          <w:rPr>
            <w:rFonts w:ascii="Arial" w:hAnsi="Arial" w:cs="Arial"/>
            <w:sz w:val="24"/>
            <w:szCs w:val="24"/>
            <w:lang w:val="es-ES_tradnl"/>
          </w:rPr>
          <w:t>a</w:t>
        </w:r>
      </w:ins>
      <w:ins w:id="698" w:author="JOSA VALARINO Maria Elisabeth" w:date="2017-08-09T15:15:00Z">
        <w:r w:rsidRPr="008417B7">
          <w:rPr>
            <w:rFonts w:ascii="Arial" w:hAnsi="Arial" w:cs="Arial"/>
            <w:sz w:val="24"/>
            <w:szCs w:val="24"/>
            <w:lang w:val="es-ES_tradnl"/>
          </w:rPr>
          <w:t>s bater</w:t>
        </w:r>
      </w:ins>
      <w:ins w:id="699" w:author="JOSA VALARINO Maria Elisabeth" w:date="2017-08-09T15:18:00Z">
        <w:r w:rsidRPr="008417B7">
          <w:rPr>
            <w:rFonts w:ascii="Arial" w:hAnsi="Arial" w:cs="Arial"/>
            <w:sz w:val="24"/>
            <w:szCs w:val="24"/>
            <w:lang w:val="es-ES_tradnl"/>
          </w:rPr>
          <w:t>ía</w:t>
        </w:r>
      </w:ins>
      <w:ins w:id="700" w:author="JOSA VALARINO Maria Elisabeth" w:date="2017-08-09T15:15:00Z">
        <w:r w:rsidRPr="008417B7">
          <w:rPr>
            <w:rFonts w:ascii="Arial" w:hAnsi="Arial" w:cs="Arial"/>
            <w:sz w:val="24"/>
            <w:szCs w:val="24"/>
            <w:lang w:val="es-ES_tradnl"/>
          </w:rPr>
          <w:t xml:space="preserve">s </w:t>
        </w:r>
      </w:ins>
      <w:ins w:id="701" w:author="JOSA VALARINO Maria Elisabeth" w:date="2017-08-09T15:18:00Z">
        <w:r w:rsidRPr="008417B7">
          <w:rPr>
            <w:rFonts w:ascii="Arial" w:hAnsi="Arial" w:cs="Arial"/>
            <w:sz w:val="24"/>
            <w:szCs w:val="24"/>
            <w:lang w:val="es-ES_tradnl"/>
          </w:rPr>
          <w:t>e</w:t>
        </w:r>
      </w:ins>
      <w:ins w:id="702" w:author="JOSA VALARINO Maria Elisabeth" w:date="2017-08-09T15:15:00Z">
        <w:r w:rsidRPr="008417B7">
          <w:rPr>
            <w:rFonts w:ascii="Arial" w:hAnsi="Arial" w:cs="Arial"/>
            <w:sz w:val="24"/>
            <w:szCs w:val="24"/>
            <w:lang w:val="es-ES_tradnl"/>
          </w:rPr>
          <w:t>l</w:t>
        </w:r>
      </w:ins>
      <w:ins w:id="703" w:author="JOSA VALARINO Maria Elisabeth" w:date="2017-08-09T15:18:00Z">
        <w:r w:rsidRPr="008417B7">
          <w:rPr>
            <w:rFonts w:ascii="Arial" w:hAnsi="Arial" w:cs="Arial"/>
            <w:sz w:val="24"/>
            <w:szCs w:val="24"/>
            <w:lang w:val="es-ES_tradnl"/>
          </w:rPr>
          <w:t>é</w:t>
        </w:r>
      </w:ins>
      <w:ins w:id="704" w:author="JOSA VALARINO Maria Elisabeth" w:date="2017-08-09T15:15:00Z">
        <w:r w:rsidRPr="008417B7">
          <w:rPr>
            <w:rFonts w:ascii="Arial" w:hAnsi="Arial" w:cs="Arial"/>
            <w:sz w:val="24"/>
            <w:szCs w:val="24"/>
            <w:lang w:val="es-ES_tradnl"/>
          </w:rPr>
          <w:t>ctri</w:t>
        </w:r>
      </w:ins>
      <w:ins w:id="705" w:author="JOSA VALARINO Maria Elisabeth" w:date="2017-08-09T15:18:00Z">
        <w:r w:rsidRPr="008417B7">
          <w:rPr>
            <w:rFonts w:ascii="Arial" w:hAnsi="Arial" w:cs="Arial"/>
            <w:sz w:val="24"/>
            <w:szCs w:val="24"/>
            <w:lang w:val="es-ES_tradnl"/>
          </w:rPr>
          <w:t>ca</w:t>
        </w:r>
      </w:ins>
      <w:ins w:id="706" w:author="JOSA VALARINO Maria Elisabeth" w:date="2017-08-09T15:15:00Z">
        <w:r w:rsidRPr="008417B7">
          <w:rPr>
            <w:rFonts w:ascii="Arial" w:hAnsi="Arial" w:cs="Arial"/>
            <w:sz w:val="24"/>
            <w:szCs w:val="24"/>
            <w:lang w:val="es-ES_tradnl"/>
          </w:rPr>
          <w:t>s, l</w:t>
        </w:r>
      </w:ins>
      <w:ins w:id="707" w:author="JOSA VALARINO Maria Elisabeth" w:date="2017-08-09T15:20:00Z">
        <w:r w:rsidR="00AC533A" w:rsidRPr="008417B7">
          <w:rPr>
            <w:rFonts w:ascii="Arial" w:hAnsi="Arial" w:cs="Arial"/>
            <w:sz w:val="24"/>
            <w:szCs w:val="24"/>
            <w:lang w:val="es-ES_tradnl"/>
          </w:rPr>
          <w:t xml:space="preserve">os cuentakilómetros </w:t>
        </w:r>
      </w:ins>
      <w:ins w:id="708" w:author="JOSA VALARINO Maria Elisabeth" w:date="2017-08-09T15:24:00Z">
        <w:r w:rsidR="00AC533A" w:rsidRPr="008417B7">
          <w:rPr>
            <w:rFonts w:ascii="Arial" w:hAnsi="Arial" w:cs="Arial"/>
            <w:sz w:val="24"/>
            <w:szCs w:val="24"/>
            <w:lang w:val="es-ES_tradnl"/>
          </w:rPr>
          <w:t>y</w:t>
        </w:r>
      </w:ins>
      <w:ins w:id="709" w:author="JOSA VALARINO Maria Elisabeth" w:date="2017-08-09T15:15:00Z">
        <w:r w:rsidRPr="008417B7">
          <w:rPr>
            <w:rFonts w:ascii="Arial" w:hAnsi="Arial" w:cs="Arial"/>
            <w:sz w:val="24"/>
            <w:szCs w:val="24"/>
            <w:lang w:val="es-ES_tradnl"/>
          </w:rPr>
          <w:t xml:space="preserve"> </w:t>
        </w:r>
      </w:ins>
      <w:ins w:id="710" w:author="JOSA VALARINO Maria Elisabeth" w:date="2017-08-10T15:04:00Z">
        <w:r w:rsidR="00B80FE7">
          <w:rPr>
            <w:rFonts w:ascii="Arial" w:hAnsi="Arial" w:cs="Arial"/>
            <w:sz w:val="24"/>
            <w:szCs w:val="24"/>
            <w:lang w:val="es-ES_tradnl"/>
          </w:rPr>
          <w:t xml:space="preserve">los </w:t>
        </w:r>
      </w:ins>
      <w:ins w:id="711" w:author="JOSA VALARINO Maria Elisabeth" w:date="2017-08-09T15:25:00Z">
        <w:r w:rsidR="00AC533A" w:rsidRPr="008417B7">
          <w:rPr>
            <w:rFonts w:ascii="Arial" w:hAnsi="Arial" w:cs="Arial"/>
            <w:sz w:val="24"/>
            <w:szCs w:val="24"/>
            <w:lang w:val="es-ES_tradnl"/>
          </w:rPr>
          <w:t xml:space="preserve">aparatos de radio para vehículos </w:t>
        </w:r>
      </w:ins>
      <w:ins w:id="712" w:author="JOSA VALARINO Maria Elisabeth" w:date="2017-08-09T15:15:00Z">
        <w:r w:rsidRPr="008417B7">
          <w:rPr>
            <w:rFonts w:ascii="Arial" w:hAnsi="Arial" w:cs="Arial"/>
            <w:sz w:val="24"/>
            <w:szCs w:val="24"/>
            <w:lang w:val="es-ES_tradnl"/>
          </w:rPr>
          <w:t>(cl.</w:t>
        </w:r>
      </w:ins>
      <w:ins w:id="713" w:author="FAVA Belkis" w:date="2017-10-26T12:18:00Z">
        <w:r w:rsidR="00EE70A6">
          <w:rPr>
            <w:rFonts w:ascii="Arial" w:hAnsi="Arial" w:cs="Arial"/>
            <w:sz w:val="24"/>
            <w:szCs w:val="24"/>
            <w:lang w:val="es-ES_tradnl"/>
          </w:rPr>
          <w:t> </w:t>
        </w:r>
      </w:ins>
      <w:ins w:id="714" w:author="JOSA VALARINO Maria Elisabeth" w:date="2017-08-09T15:15:00Z">
        <w:r w:rsidRPr="008417B7">
          <w:rPr>
            <w:rFonts w:ascii="Arial" w:hAnsi="Arial" w:cs="Arial"/>
            <w:sz w:val="24"/>
            <w:szCs w:val="24"/>
            <w:lang w:val="es-ES_tradnl"/>
          </w:rPr>
          <w:t>9), l</w:t>
        </w:r>
      </w:ins>
      <w:ins w:id="715" w:author="JOSA VALARINO Maria Elisabeth" w:date="2017-08-09T15:26:00Z">
        <w:r w:rsidR="00AC533A" w:rsidRPr="008417B7">
          <w:rPr>
            <w:rFonts w:ascii="Arial" w:hAnsi="Arial" w:cs="Arial"/>
            <w:sz w:val="24"/>
            <w:szCs w:val="24"/>
            <w:lang w:val="es-ES_tradnl"/>
          </w:rPr>
          <w:t>a</w:t>
        </w:r>
      </w:ins>
      <w:ins w:id="716" w:author="JOSA VALARINO Maria Elisabeth" w:date="2017-08-09T15:15:00Z">
        <w:r w:rsidRPr="008417B7">
          <w:rPr>
            <w:rFonts w:ascii="Arial" w:hAnsi="Arial" w:cs="Arial"/>
            <w:sz w:val="24"/>
            <w:szCs w:val="24"/>
            <w:lang w:val="es-ES_tradnl"/>
          </w:rPr>
          <w:t xml:space="preserve">s </w:t>
        </w:r>
      </w:ins>
      <w:ins w:id="717" w:author="JOSA VALARINO Maria Elisabeth" w:date="2017-08-09T15:26:00Z">
        <w:r w:rsidR="00AC533A" w:rsidRPr="008417B7">
          <w:rPr>
            <w:rFonts w:ascii="Arial" w:hAnsi="Arial" w:cs="Arial"/>
            <w:sz w:val="24"/>
            <w:szCs w:val="24"/>
            <w:lang w:val="es-ES_tradnl"/>
          </w:rPr>
          <w:t>luces para automóviles</w:t>
        </w:r>
      </w:ins>
      <w:ins w:id="718" w:author="JOSA VALARINO Maria Elisabeth" w:date="2017-08-09T15:15:00Z">
        <w:r w:rsidRPr="008417B7">
          <w:rPr>
            <w:rFonts w:ascii="Arial" w:hAnsi="Arial" w:cs="Arial"/>
            <w:sz w:val="24"/>
            <w:szCs w:val="24"/>
            <w:lang w:val="es-ES_tradnl"/>
          </w:rPr>
          <w:t xml:space="preserve"> </w:t>
        </w:r>
      </w:ins>
      <w:ins w:id="719" w:author="JOSA VALARINO Maria Elisabeth" w:date="2017-08-09T15:26:00Z">
        <w:r w:rsidR="00AC533A" w:rsidRPr="008417B7">
          <w:rPr>
            <w:rFonts w:ascii="Arial" w:hAnsi="Arial" w:cs="Arial"/>
            <w:sz w:val="24"/>
            <w:szCs w:val="24"/>
            <w:lang w:val="es-ES_tradnl"/>
          </w:rPr>
          <w:t xml:space="preserve">y bicicletas </w:t>
        </w:r>
      </w:ins>
      <w:ins w:id="720" w:author="JOSA VALARINO Maria Elisabeth" w:date="2017-08-09T15:15:00Z">
        <w:r w:rsidRPr="008417B7">
          <w:rPr>
            <w:rFonts w:ascii="Arial" w:hAnsi="Arial" w:cs="Arial"/>
            <w:sz w:val="24"/>
            <w:szCs w:val="24"/>
            <w:lang w:val="es-ES_tradnl"/>
          </w:rPr>
          <w:t>(cl.</w:t>
        </w:r>
      </w:ins>
      <w:ins w:id="721" w:author="FAVA Belkis" w:date="2017-10-26T12:18:00Z">
        <w:r w:rsidR="00EE70A6">
          <w:rPr>
            <w:rFonts w:ascii="Arial" w:hAnsi="Arial" w:cs="Arial"/>
            <w:sz w:val="24"/>
            <w:szCs w:val="24"/>
            <w:lang w:val="es-ES_tradnl"/>
          </w:rPr>
          <w:t> </w:t>
        </w:r>
      </w:ins>
      <w:ins w:id="722" w:author="JOSA VALARINO Maria Elisabeth" w:date="2017-08-09T15:15:00Z">
        <w:r w:rsidRPr="008417B7">
          <w:rPr>
            <w:rFonts w:ascii="Arial" w:hAnsi="Arial" w:cs="Arial"/>
            <w:sz w:val="24"/>
            <w:szCs w:val="24"/>
            <w:lang w:val="es-ES_tradnl"/>
          </w:rPr>
          <w:t>11), l</w:t>
        </w:r>
      </w:ins>
      <w:ins w:id="723" w:author="JOSA VALARINO Maria Elisabeth" w:date="2017-08-09T15:27:00Z">
        <w:r w:rsidR="00AC533A" w:rsidRPr="008417B7">
          <w:rPr>
            <w:rFonts w:ascii="Arial" w:hAnsi="Arial" w:cs="Arial"/>
            <w:sz w:val="24"/>
            <w:szCs w:val="24"/>
            <w:lang w:val="es-ES_tradnl"/>
          </w:rPr>
          <w:t>a</w:t>
        </w:r>
      </w:ins>
      <w:ins w:id="724" w:author="JOSA VALARINO Maria Elisabeth" w:date="2017-08-09T15:15:00Z">
        <w:r w:rsidRPr="008417B7">
          <w:rPr>
            <w:rFonts w:ascii="Arial" w:hAnsi="Arial" w:cs="Arial"/>
            <w:sz w:val="24"/>
            <w:szCs w:val="24"/>
            <w:lang w:val="es-ES_tradnl"/>
          </w:rPr>
          <w:t xml:space="preserve">s </w:t>
        </w:r>
      </w:ins>
      <w:ins w:id="725" w:author="JOSA VALARINO Maria Elisabeth" w:date="2017-08-09T15:27:00Z">
        <w:r w:rsidR="00AC533A" w:rsidRPr="008417B7">
          <w:rPr>
            <w:rFonts w:ascii="Arial" w:hAnsi="Arial" w:cs="Arial"/>
            <w:sz w:val="24"/>
            <w:szCs w:val="24"/>
            <w:lang w:val="es-ES_tradnl"/>
          </w:rPr>
          <w:t xml:space="preserve">alfombrillas para automóviles </w:t>
        </w:r>
      </w:ins>
      <w:ins w:id="726" w:author="JOSA VALARINO Maria Elisabeth" w:date="2017-08-09T15:15:00Z">
        <w:r w:rsidRPr="008417B7">
          <w:rPr>
            <w:rFonts w:ascii="Arial" w:hAnsi="Arial" w:cs="Arial"/>
            <w:sz w:val="24"/>
            <w:szCs w:val="24"/>
            <w:lang w:val="es-ES_tradnl"/>
          </w:rPr>
          <w:t>(cl.</w:t>
        </w:r>
      </w:ins>
      <w:ins w:id="727" w:author="FAVA Belkis" w:date="2017-10-26T12:18:00Z">
        <w:r w:rsidR="00EE70A6">
          <w:rPr>
            <w:rFonts w:ascii="Arial" w:hAnsi="Arial" w:cs="Arial"/>
            <w:sz w:val="24"/>
            <w:szCs w:val="24"/>
            <w:lang w:val="es-ES_tradnl"/>
          </w:rPr>
          <w:t> </w:t>
        </w:r>
      </w:ins>
      <w:ins w:id="728" w:author="JOSA VALARINO Maria Elisabeth" w:date="2017-08-09T15:15:00Z">
        <w:r w:rsidRPr="008417B7">
          <w:rPr>
            <w:rFonts w:ascii="Arial" w:hAnsi="Arial" w:cs="Arial"/>
            <w:sz w:val="24"/>
            <w:szCs w:val="24"/>
            <w:lang w:val="es-ES_tradnl"/>
          </w:rPr>
          <w:t>27)</w:t>
        </w:r>
      </w:ins>
      <w:r w:rsidR="00FF2E5C" w:rsidRPr="008417B7">
        <w:rPr>
          <w:rFonts w:ascii="Arial" w:hAnsi="Arial" w:cs="Arial"/>
          <w:sz w:val="24"/>
          <w:szCs w:val="24"/>
          <w:lang w:val="es-ES_tradnl"/>
        </w:rPr>
        <w:t>.</w:t>
      </w:r>
    </w:p>
    <w:p w:rsidR="00FF2E5C" w:rsidRPr="00AC533A" w:rsidRDefault="00FF2E5C" w:rsidP="0094045A">
      <w:pPr>
        <w:spacing w:after="0" w:line="240" w:lineRule="auto"/>
        <w:rPr>
          <w:rFonts w:ascii="Arial" w:hAnsi="Arial" w:cs="Arial"/>
          <w:sz w:val="24"/>
          <w:szCs w:val="24"/>
          <w:lang w:val="es-ES_tradnl"/>
        </w:rPr>
      </w:pPr>
    </w:p>
    <w:p w:rsidR="00BE1B62" w:rsidRPr="00AC533A" w:rsidRDefault="00BE1B62" w:rsidP="0094045A">
      <w:pPr>
        <w:spacing w:after="0" w:line="240" w:lineRule="auto"/>
        <w:rPr>
          <w:rFonts w:ascii="Arial" w:hAnsi="Arial" w:cs="Arial"/>
          <w:sz w:val="24"/>
          <w:szCs w:val="24"/>
          <w:lang w:val="es-ES_tradnl"/>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13</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Armas de fuego;</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municiones y proyectiles;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explosivos;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fuegos artificiales.</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AA3874">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13 comprende principalmente las armas de fuego y los productos pirotécnicos.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cerillas (cl. 34).</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lastRenderedPageBreak/>
        <w:t>CLASE 14</w:t>
      </w:r>
    </w:p>
    <w:p w:rsidR="00FF2E5C" w:rsidRPr="008C2B9E" w:rsidRDefault="00FF2E5C" w:rsidP="0094045A">
      <w:pPr>
        <w:spacing w:after="0" w:line="240" w:lineRule="auto"/>
        <w:rPr>
          <w:rFonts w:ascii="Arial" w:hAnsi="Arial" w:cs="Arial"/>
          <w:sz w:val="24"/>
          <w:szCs w:val="24"/>
          <w:lang w:val="es-ES"/>
        </w:rPr>
      </w:pP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Metales preciosos y sus aleaciones;</w:t>
      </w: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artículos de joyería, piedras preciosas</w:t>
      </w:r>
      <w:r w:rsidR="00860D09">
        <w:rPr>
          <w:rFonts w:ascii="Arial" w:hAnsi="Arial" w:cs="Arial"/>
          <w:sz w:val="24"/>
          <w:szCs w:val="24"/>
          <w:lang w:val="es-ES"/>
        </w:rPr>
        <w:t xml:space="preserve"> </w:t>
      </w:r>
      <w:r w:rsidR="00860D09" w:rsidRPr="00860D09">
        <w:rPr>
          <w:rFonts w:ascii="Arial" w:hAnsi="Arial" w:cs="Arial"/>
          <w:sz w:val="24"/>
          <w:szCs w:val="24"/>
          <w:lang w:val="es-ES"/>
        </w:rPr>
        <w:t>y semipreciosas</w:t>
      </w:r>
      <w:r w:rsidRPr="00DE2CA2">
        <w:rPr>
          <w:rFonts w:ascii="Arial" w:hAnsi="Arial" w:cs="Arial"/>
          <w:sz w:val="24"/>
          <w:szCs w:val="24"/>
          <w:lang w:val="es-ES"/>
        </w:rPr>
        <w:t>;</w:t>
      </w: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artículos de relojería e instrumentos cronométricos.</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AA3874">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14 comprende principalmente los metales preciosos</w:t>
      </w:r>
      <w:r w:rsidR="00860D09">
        <w:rPr>
          <w:rFonts w:ascii="Arial" w:hAnsi="Arial" w:cs="Arial"/>
          <w:sz w:val="24"/>
          <w:szCs w:val="24"/>
          <w:lang w:val="es-ES"/>
        </w:rPr>
        <w:t xml:space="preserve"> </w:t>
      </w:r>
      <w:r w:rsidR="00860D09" w:rsidRPr="00860D09">
        <w:rPr>
          <w:rFonts w:ascii="Arial" w:hAnsi="Arial" w:cs="Arial"/>
          <w:sz w:val="24"/>
          <w:szCs w:val="24"/>
          <w:lang w:val="es-ES"/>
        </w:rPr>
        <w:t xml:space="preserve">y ciertos </w:t>
      </w:r>
      <w:r w:rsidRPr="008C2B9E">
        <w:rPr>
          <w:rFonts w:ascii="Arial" w:hAnsi="Arial" w:cs="Arial"/>
          <w:sz w:val="24"/>
          <w:szCs w:val="24"/>
          <w:lang w:val="es-ES"/>
        </w:rPr>
        <w:t xml:space="preserve">productos </w:t>
      </w:r>
      <w:r w:rsidR="00650DA1" w:rsidRPr="008C2B9E">
        <w:rPr>
          <w:rFonts w:ascii="Arial" w:hAnsi="Arial" w:cs="Arial"/>
          <w:sz w:val="24"/>
          <w:szCs w:val="24"/>
          <w:lang w:val="es-ES"/>
        </w:rPr>
        <w:t xml:space="preserve">de </w:t>
      </w:r>
      <w:r w:rsidR="00860D09" w:rsidRPr="00860D09">
        <w:rPr>
          <w:rFonts w:ascii="Arial" w:hAnsi="Arial" w:cs="Arial"/>
          <w:sz w:val="24"/>
          <w:szCs w:val="24"/>
          <w:lang w:val="es-ES"/>
        </w:rPr>
        <w:t xml:space="preserve">metales preciosos </w:t>
      </w:r>
      <w:r w:rsidR="00650DA1" w:rsidRPr="008C2B9E">
        <w:rPr>
          <w:rFonts w:ascii="Arial" w:hAnsi="Arial" w:cs="Arial"/>
          <w:sz w:val="24"/>
          <w:szCs w:val="24"/>
          <w:lang w:val="es-ES"/>
        </w:rPr>
        <w:t>o chapado</w:t>
      </w:r>
      <w:r w:rsidR="00296D40">
        <w:rPr>
          <w:rFonts w:ascii="Arial" w:hAnsi="Arial" w:cs="Arial"/>
          <w:sz w:val="24"/>
          <w:szCs w:val="24"/>
          <w:lang w:val="es-ES"/>
        </w:rPr>
        <w:t>s</w:t>
      </w:r>
      <w:r w:rsidR="00860D09" w:rsidRPr="00860D09">
        <w:rPr>
          <w:rFonts w:ascii="Arial" w:hAnsi="Arial" w:cs="Arial"/>
          <w:sz w:val="24"/>
          <w:szCs w:val="24"/>
          <w:lang w:val="es-ES"/>
        </w:rPr>
        <w:t xml:space="preserve">, así como </w:t>
      </w:r>
      <w:r w:rsidRPr="008C2B9E">
        <w:rPr>
          <w:rFonts w:ascii="Arial" w:hAnsi="Arial" w:cs="Arial"/>
          <w:sz w:val="24"/>
          <w:szCs w:val="24"/>
          <w:lang w:val="es-ES"/>
        </w:rPr>
        <w:t>los artículos de joyería y relojería</w:t>
      </w:r>
      <w:r w:rsidR="0017720B" w:rsidRPr="0017720B">
        <w:rPr>
          <w:rFonts w:ascii="Arial" w:hAnsi="Arial" w:cs="Arial"/>
          <w:sz w:val="24"/>
          <w:szCs w:val="24"/>
          <w:lang w:val="es-ES"/>
        </w:rPr>
        <w:t>, y sus partes constitutivas.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artículos de joyería</w:t>
      </w:r>
      <w:r w:rsidR="0017720B">
        <w:rPr>
          <w:rFonts w:ascii="Arial" w:hAnsi="Arial" w:cs="Arial"/>
          <w:sz w:val="24"/>
          <w:szCs w:val="24"/>
          <w:lang w:val="es-ES"/>
        </w:rPr>
        <w:t xml:space="preserve">, </w:t>
      </w:r>
      <w:r w:rsidR="0017720B" w:rsidRPr="0017720B">
        <w:rPr>
          <w:rFonts w:ascii="Arial" w:hAnsi="Arial" w:cs="Arial"/>
          <w:sz w:val="24"/>
          <w:szCs w:val="24"/>
          <w:lang w:val="es-ES"/>
        </w:rPr>
        <w:t>incluidos los artículos de bisutería</w:t>
      </w:r>
      <w:r w:rsidR="00D14478">
        <w:rPr>
          <w:rFonts w:ascii="Arial" w:hAnsi="Arial" w:cs="Arial"/>
          <w:sz w:val="24"/>
          <w:szCs w:val="24"/>
          <w:lang w:val="es-ES"/>
        </w:rPr>
        <w:t>,</w:t>
      </w:r>
      <w:r w:rsidR="0017720B" w:rsidRPr="0017720B">
        <w:rPr>
          <w:rFonts w:ascii="Arial" w:hAnsi="Arial" w:cs="Arial"/>
          <w:sz w:val="24"/>
          <w:szCs w:val="24"/>
          <w:lang w:val="es-ES"/>
        </w:rPr>
        <w:t xml:space="preserve"> por ejemplo, el estrás;</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gemelos </w:t>
      </w:r>
      <w:r w:rsidR="0017720B" w:rsidRPr="0017720B">
        <w:rPr>
          <w:rFonts w:ascii="Arial" w:hAnsi="Arial" w:cs="Arial"/>
          <w:sz w:val="24"/>
          <w:szCs w:val="24"/>
          <w:lang w:val="es-ES"/>
        </w:rPr>
        <w:t xml:space="preserve">de camisa, </w:t>
      </w:r>
      <w:r w:rsidR="00FF2E5C" w:rsidRPr="008C2B9E">
        <w:rPr>
          <w:rFonts w:ascii="Arial" w:hAnsi="Arial" w:cs="Arial"/>
          <w:sz w:val="24"/>
          <w:szCs w:val="24"/>
          <w:lang w:val="es-ES"/>
        </w:rPr>
        <w:t>los alfileres de corbata</w:t>
      </w:r>
      <w:r w:rsidR="00A061DA">
        <w:rPr>
          <w:rFonts w:ascii="Arial" w:hAnsi="Arial" w:cs="Arial"/>
          <w:sz w:val="24"/>
          <w:szCs w:val="24"/>
          <w:lang w:val="es-ES"/>
        </w:rPr>
        <w:t xml:space="preserve">, </w:t>
      </w:r>
      <w:r w:rsidR="00A061DA" w:rsidRPr="0017720B">
        <w:rPr>
          <w:rFonts w:ascii="Arial" w:hAnsi="Arial" w:cs="Arial"/>
          <w:sz w:val="24"/>
          <w:szCs w:val="24"/>
          <w:lang w:val="es-ES"/>
        </w:rPr>
        <w:t>los pasadores de corbata</w:t>
      </w:r>
      <w:r w:rsidR="0017720B">
        <w:rPr>
          <w:rFonts w:ascii="Arial" w:hAnsi="Arial" w:cs="Arial"/>
          <w:sz w:val="24"/>
          <w:szCs w:val="24"/>
          <w:lang w:val="es-ES"/>
        </w:rPr>
        <w:t>;</w:t>
      </w:r>
    </w:p>
    <w:p w:rsidR="0017720B" w:rsidRDefault="0017720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17720B">
        <w:rPr>
          <w:rFonts w:ascii="Arial" w:hAnsi="Arial" w:cs="Arial"/>
          <w:sz w:val="24"/>
          <w:szCs w:val="24"/>
          <w:lang w:val="es-ES"/>
        </w:rPr>
        <w:t>llaveros y los dijes para llaveros;</w:t>
      </w:r>
    </w:p>
    <w:p w:rsidR="0017720B" w:rsidRDefault="0017720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17720B">
        <w:rPr>
          <w:rFonts w:ascii="Arial" w:hAnsi="Arial" w:cs="Arial"/>
          <w:sz w:val="24"/>
          <w:szCs w:val="24"/>
          <w:lang w:val="es-ES"/>
        </w:rPr>
        <w:t>dijes en cuanto artículos de joyería;</w:t>
      </w:r>
    </w:p>
    <w:p w:rsidR="0017720B" w:rsidRDefault="0017720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los </w:t>
      </w:r>
      <w:r w:rsidRPr="0017720B">
        <w:rPr>
          <w:rFonts w:ascii="Arial" w:hAnsi="Arial" w:cs="Arial"/>
          <w:sz w:val="24"/>
          <w:szCs w:val="24"/>
          <w:lang w:val="es-ES"/>
        </w:rPr>
        <w:t>joyeros;</w:t>
      </w:r>
    </w:p>
    <w:p w:rsidR="0017720B" w:rsidRDefault="0017720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 xml:space="preserve">las </w:t>
      </w:r>
      <w:r w:rsidRPr="0017720B">
        <w:rPr>
          <w:rFonts w:ascii="Arial" w:hAnsi="Arial" w:cs="Arial"/>
          <w:sz w:val="24"/>
          <w:szCs w:val="24"/>
          <w:lang w:val="es-ES"/>
        </w:rPr>
        <w:t>partes constitutivas de artículos de joyería y relojería, por ejemplo, los cierres y las perlas para joyería, los movimientos de relojería, las agujas de reloj, los resortes de reloj, los cristales de reloj.</w:t>
      </w:r>
    </w:p>
    <w:p w:rsidR="00FF2E5C" w:rsidRPr="008C2B9E" w:rsidRDefault="00FF2E5C" w:rsidP="0094045A">
      <w:pPr>
        <w:spacing w:after="0" w:line="240" w:lineRule="auto"/>
        <w:rPr>
          <w:rFonts w:ascii="Arial" w:hAnsi="Arial" w:cs="Arial"/>
          <w:sz w:val="24"/>
          <w:szCs w:val="24"/>
          <w:lang w:val="es-ES"/>
        </w:rPr>
      </w:pPr>
    </w:p>
    <w:p w:rsidR="00FF2E5C"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17720B" w:rsidRPr="008C2B9E" w:rsidRDefault="0017720B" w:rsidP="0094045A">
      <w:pPr>
        <w:spacing w:after="0" w:line="240" w:lineRule="auto"/>
        <w:rPr>
          <w:rFonts w:ascii="Arial" w:hAnsi="Arial" w:cs="Arial"/>
          <w:sz w:val="24"/>
          <w:szCs w:val="24"/>
          <w:lang w:val="es-ES"/>
        </w:rPr>
      </w:pPr>
    </w:p>
    <w:p w:rsidR="00FF2E5C" w:rsidRDefault="0017720B"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8A446C">
        <w:rPr>
          <w:rFonts w:ascii="Arial" w:hAnsi="Arial" w:cs="Arial"/>
          <w:sz w:val="24"/>
          <w:szCs w:val="24"/>
          <w:lang w:val="es-ES"/>
        </w:rPr>
        <w:t>los relojes inteligentes (cl. </w:t>
      </w:r>
      <w:r w:rsidRPr="0017720B">
        <w:rPr>
          <w:rFonts w:ascii="Arial" w:hAnsi="Arial" w:cs="Arial"/>
          <w:sz w:val="24"/>
          <w:szCs w:val="24"/>
          <w:lang w:val="es-ES"/>
        </w:rPr>
        <w:t>9);</w:t>
      </w:r>
    </w:p>
    <w:p w:rsidR="0017720B" w:rsidRDefault="0017720B"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7720B">
        <w:rPr>
          <w:rFonts w:ascii="Arial" w:hAnsi="Arial" w:cs="Arial"/>
          <w:sz w:val="24"/>
          <w:szCs w:val="24"/>
          <w:lang w:val="es-ES"/>
        </w:rPr>
        <w:t>los</w:t>
      </w:r>
      <w:r>
        <w:rPr>
          <w:rFonts w:ascii="Arial" w:hAnsi="Arial" w:cs="Arial"/>
          <w:sz w:val="24"/>
          <w:szCs w:val="24"/>
          <w:lang w:val="es-ES"/>
        </w:rPr>
        <w:t xml:space="preserve"> </w:t>
      </w:r>
      <w:r w:rsidRPr="0017720B">
        <w:rPr>
          <w:rFonts w:ascii="Arial" w:hAnsi="Arial" w:cs="Arial"/>
          <w:sz w:val="24"/>
          <w:szCs w:val="24"/>
          <w:lang w:val="es-ES"/>
        </w:rPr>
        <w:t>dijes que no sean para artíc</w:t>
      </w:r>
      <w:r w:rsidR="008A446C">
        <w:rPr>
          <w:rFonts w:ascii="Arial" w:hAnsi="Arial" w:cs="Arial"/>
          <w:sz w:val="24"/>
          <w:szCs w:val="24"/>
          <w:lang w:val="es-ES"/>
        </w:rPr>
        <w:t>ulos de joyería y llaveros (cl. </w:t>
      </w:r>
      <w:r w:rsidRPr="0017720B">
        <w:rPr>
          <w:rFonts w:ascii="Arial" w:hAnsi="Arial" w:cs="Arial"/>
          <w:sz w:val="24"/>
          <w:szCs w:val="24"/>
          <w:lang w:val="es-ES"/>
        </w:rPr>
        <w:t>26);</w:t>
      </w:r>
    </w:p>
    <w:p w:rsidR="0017720B" w:rsidRPr="008C2B9E" w:rsidRDefault="0017720B"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7720B">
        <w:rPr>
          <w:rFonts w:ascii="Arial" w:hAnsi="Arial" w:cs="Arial"/>
          <w:sz w:val="24"/>
          <w:szCs w:val="24"/>
          <w:lang w:val="es-ES"/>
        </w:rPr>
        <w:t>los</w:t>
      </w:r>
      <w:r>
        <w:rPr>
          <w:rFonts w:ascii="Arial" w:hAnsi="Arial" w:cs="Arial"/>
          <w:sz w:val="24"/>
          <w:szCs w:val="24"/>
          <w:lang w:val="es-ES"/>
        </w:rPr>
        <w:t xml:space="preserve"> </w:t>
      </w:r>
      <w:r w:rsidRPr="0017720B">
        <w:rPr>
          <w:rFonts w:ascii="Arial" w:hAnsi="Arial" w:cs="Arial"/>
          <w:sz w:val="24"/>
          <w:szCs w:val="24"/>
          <w:lang w:val="es-ES"/>
        </w:rPr>
        <w:t xml:space="preserve">objetos de arte que no sean de metales preciosos o chapados clasificados en función de la materia de la que están hechos, por ejemplo, los objetos </w:t>
      </w:r>
      <w:r w:rsidR="008A446C">
        <w:rPr>
          <w:rFonts w:ascii="Arial" w:hAnsi="Arial" w:cs="Arial"/>
          <w:sz w:val="24"/>
          <w:szCs w:val="24"/>
          <w:lang w:val="es-ES"/>
        </w:rPr>
        <w:t>de arte de metales comunes (cl. </w:t>
      </w:r>
      <w:r w:rsidRPr="0017720B">
        <w:rPr>
          <w:rFonts w:ascii="Arial" w:hAnsi="Arial" w:cs="Arial"/>
          <w:sz w:val="24"/>
          <w:szCs w:val="24"/>
          <w:lang w:val="es-ES"/>
        </w:rPr>
        <w:t>6), de</w:t>
      </w:r>
      <w:r w:rsidR="008A446C">
        <w:rPr>
          <w:rFonts w:ascii="Arial" w:hAnsi="Arial" w:cs="Arial"/>
          <w:sz w:val="24"/>
          <w:szCs w:val="24"/>
          <w:lang w:val="es-ES"/>
        </w:rPr>
        <w:t xml:space="preserve"> piedra, hormigón o mármol (cl. </w:t>
      </w:r>
      <w:r w:rsidRPr="0017720B">
        <w:rPr>
          <w:rFonts w:ascii="Arial" w:hAnsi="Arial" w:cs="Arial"/>
          <w:sz w:val="24"/>
          <w:szCs w:val="24"/>
          <w:lang w:val="es-ES"/>
        </w:rPr>
        <w:t>19), de madera, cera,</w:t>
      </w:r>
      <w:r w:rsidR="008A446C">
        <w:rPr>
          <w:rFonts w:ascii="Arial" w:hAnsi="Arial" w:cs="Arial"/>
          <w:sz w:val="24"/>
          <w:szCs w:val="24"/>
          <w:lang w:val="es-ES"/>
        </w:rPr>
        <w:t xml:space="preserve"> yeso o materias plásticas (cl. </w:t>
      </w:r>
      <w:r w:rsidRPr="0017720B">
        <w:rPr>
          <w:rFonts w:ascii="Arial" w:hAnsi="Arial" w:cs="Arial"/>
          <w:sz w:val="24"/>
          <w:szCs w:val="24"/>
          <w:lang w:val="es-ES"/>
        </w:rPr>
        <w:t xml:space="preserve">20), de porcelana, </w:t>
      </w:r>
      <w:ins w:id="729" w:author="JOSA VALARINO Maria Elisabeth" w:date="2017-08-09T15:30:00Z">
        <w:r w:rsidR="009D6FE1" w:rsidRPr="009D6FE1">
          <w:rPr>
            <w:rFonts w:ascii="Arial" w:hAnsi="Arial" w:cs="Arial"/>
            <w:sz w:val="24"/>
            <w:szCs w:val="24"/>
            <w:lang w:val="es-ES"/>
          </w:rPr>
          <w:t xml:space="preserve">cerámica, </w:t>
        </w:r>
      </w:ins>
      <w:r w:rsidR="00BB22EA">
        <w:rPr>
          <w:rFonts w:ascii="Arial" w:hAnsi="Arial" w:cs="Arial"/>
          <w:sz w:val="24"/>
          <w:szCs w:val="24"/>
          <w:lang w:val="es-ES"/>
        </w:rPr>
        <w:t>loza</w:t>
      </w:r>
      <w:ins w:id="730" w:author="JOSA VALARINO Maria Elisabeth" w:date="2017-08-09T15:31:00Z">
        <w:r w:rsidR="009D6FE1">
          <w:rPr>
            <w:rFonts w:ascii="Arial" w:hAnsi="Arial" w:cs="Arial"/>
            <w:sz w:val="24"/>
            <w:szCs w:val="24"/>
            <w:lang w:val="es-ES"/>
          </w:rPr>
          <w:t>,</w:t>
        </w:r>
      </w:ins>
      <w:r w:rsidRPr="0017720B">
        <w:rPr>
          <w:rFonts w:ascii="Arial" w:hAnsi="Arial" w:cs="Arial"/>
          <w:sz w:val="24"/>
          <w:szCs w:val="24"/>
          <w:lang w:val="es-ES"/>
        </w:rPr>
        <w:t xml:space="preserve"> </w:t>
      </w:r>
      <w:ins w:id="731" w:author="JOSA VALARINO Maria Elisabeth" w:date="2017-08-09T15:31:00Z">
        <w:r w:rsidR="009D6FE1" w:rsidRPr="009D6FE1">
          <w:rPr>
            <w:rFonts w:ascii="Arial" w:hAnsi="Arial" w:cs="Arial"/>
            <w:sz w:val="24"/>
            <w:szCs w:val="24"/>
            <w:lang w:val="es-ES"/>
          </w:rPr>
          <w:t xml:space="preserve">barro cocido </w:t>
        </w:r>
      </w:ins>
      <w:r w:rsidRPr="0017720B">
        <w:rPr>
          <w:rFonts w:ascii="Arial" w:hAnsi="Arial" w:cs="Arial"/>
          <w:sz w:val="24"/>
          <w:szCs w:val="24"/>
          <w:lang w:val="es-ES"/>
        </w:rPr>
        <w:t xml:space="preserve">o </w:t>
      </w:r>
      <w:del w:id="732" w:author="CHARVET Christine" w:date="2017-10-16T15:23:00Z">
        <w:r w:rsidRPr="0017720B" w:rsidDel="00486663">
          <w:rPr>
            <w:rFonts w:ascii="Arial" w:hAnsi="Arial" w:cs="Arial"/>
            <w:sz w:val="24"/>
            <w:szCs w:val="24"/>
            <w:lang w:val="es-ES"/>
          </w:rPr>
          <w:delText xml:space="preserve">cristal </w:delText>
        </w:r>
      </w:del>
      <w:ins w:id="733" w:author="CHARVET Christine" w:date="2017-10-16T15:23:00Z">
        <w:r w:rsidR="00486663">
          <w:rPr>
            <w:rFonts w:ascii="Arial" w:hAnsi="Arial" w:cs="Arial"/>
            <w:sz w:val="24"/>
            <w:szCs w:val="24"/>
            <w:lang w:val="es-ES"/>
          </w:rPr>
          <w:t>vidrio</w:t>
        </w:r>
        <w:r w:rsidR="00486663" w:rsidRPr="0017720B">
          <w:rPr>
            <w:rFonts w:ascii="Arial" w:hAnsi="Arial" w:cs="Arial"/>
            <w:sz w:val="24"/>
            <w:szCs w:val="24"/>
            <w:lang w:val="es-ES"/>
          </w:rPr>
          <w:t xml:space="preserve"> </w:t>
        </w:r>
      </w:ins>
      <w:r w:rsidR="008A446C">
        <w:rPr>
          <w:rFonts w:ascii="Arial" w:hAnsi="Arial" w:cs="Arial"/>
          <w:sz w:val="24"/>
          <w:szCs w:val="24"/>
          <w:lang w:val="es-ES"/>
        </w:rPr>
        <w:t>(cl. </w:t>
      </w:r>
      <w:r w:rsidRPr="0017720B">
        <w:rPr>
          <w:rFonts w:ascii="Arial" w:hAnsi="Arial" w:cs="Arial"/>
          <w:sz w:val="24"/>
          <w:szCs w:val="24"/>
          <w:lang w:val="es-ES"/>
        </w:rPr>
        <w:t>21);</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650DA1" w:rsidRPr="008C2B9E">
        <w:rPr>
          <w:rFonts w:ascii="Arial" w:hAnsi="Arial" w:cs="Arial"/>
          <w:sz w:val="24"/>
          <w:szCs w:val="24"/>
          <w:lang w:val="es-ES"/>
        </w:rPr>
        <w:t>ciertos</w:t>
      </w:r>
      <w:r w:rsidR="00FF2E5C" w:rsidRPr="008C2B9E">
        <w:rPr>
          <w:rFonts w:ascii="Arial" w:hAnsi="Arial" w:cs="Arial"/>
          <w:sz w:val="24"/>
          <w:szCs w:val="24"/>
          <w:lang w:val="es-ES"/>
        </w:rPr>
        <w:t xml:space="preserve"> productos de metales preciosos </w:t>
      </w:r>
      <w:r w:rsidR="0017720B" w:rsidRPr="0017720B">
        <w:rPr>
          <w:rFonts w:ascii="Arial" w:hAnsi="Arial" w:cs="Arial"/>
          <w:sz w:val="24"/>
          <w:szCs w:val="24"/>
          <w:lang w:val="es-ES"/>
        </w:rPr>
        <w:t xml:space="preserve">o chapados </w:t>
      </w:r>
      <w:r w:rsidR="00FF2E5C" w:rsidRPr="008C2B9E">
        <w:rPr>
          <w:rFonts w:ascii="Arial" w:hAnsi="Arial" w:cs="Arial"/>
          <w:sz w:val="24"/>
          <w:szCs w:val="24"/>
          <w:lang w:val="es-ES"/>
        </w:rPr>
        <w:t xml:space="preserve">clasificados según su función o </w:t>
      </w:r>
      <w:r w:rsidR="0017720B" w:rsidRPr="0017720B">
        <w:rPr>
          <w:rFonts w:ascii="Arial" w:hAnsi="Arial" w:cs="Arial"/>
          <w:sz w:val="24"/>
          <w:szCs w:val="24"/>
          <w:lang w:val="es-ES"/>
        </w:rPr>
        <w:t>finalidad,</w:t>
      </w:r>
      <w:r w:rsidR="00FF2E5C" w:rsidRPr="008C2B9E">
        <w:rPr>
          <w:rFonts w:ascii="Arial" w:hAnsi="Arial" w:cs="Arial"/>
          <w:sz w:val="24"/>
          <w:szCs w:val="24"/>
          <w:lang w:val="es-ES"/>
        </w:rPr>
        <w:t xml:space="preserve"> por ejemplo, los metales en hojas o en polvo para </w:t>
      </w:r>
      <w:r w:rsidR="002B611A" w:rsidRPr="00685157">
        <w:rPr>
          <w:rFonts w:ascii="Arial" w:hAnsi="Arial" w:cs="Arial"/>
          <w:sz w:val="24"/>
          <w:szCs w:val="24"/>
          <w:lang w:val="es-ES"/>
        </w:rPr>
        <w:t>la pintura, la decoración, la imprenta y trabajos artísticos</w:t>
      </w:r>
      <w:r w:rsidR="002B611A" w:rsidRPr="002B611A" w:rsidDel="002B611A">
        <w:rPr>
          <w:rFonts w:ascii="Arial" w:hAnsi="Arial" w:cs="Arial"/>
          <w:sz w:val="24"/>
          <w:szCs w:val="24"/>
          <w:lang w:val="es-ES"/>
        </w:rPr>
        <w:t xml:space="preserve"> </w:t>
      </w:r>
      <w:r w:rsidR="008A446C">
        <w:rPr>
          <w:rFonts w:ascii="Arial" w:hAnsi="Arial" w:cs="Arial"/>
          <w:sz w:val="24"/>
          <w:szCs w:val="24"/>
          <w:lang w:val="es-ES"/>
        </w:rPr>
        <w:t>(cl. </w:t>
      </w:r>
      <w:r w:rsidR="00FF2E5C" w:rsidRPr="008C2B9E">
        <w:rPr>
          <w:rFonts w:ascii="Arial" w:hAnsi="Arial" w:cs="Arial"/>
          <w:sz w:val="24"/>
          <w:szCs w:val="24"/>
          <w:lang w:val="es-ES"/>
        </w:rPr>
        <w:t>2), las</w:t>
      </w:r>
      <w:r w:rsidR="008A446C">
        <w:rPr>
          <w:rFonts w:ascii="Arial" w:hAnsi="Arial" w:cs="Arial"/>
          <w:sz w:val="24"/>
          <w:szCs w:val="24"/>
          <w:lang w:val="es-ES"/>
        </w:rPr>
        <w:t xml:space="preserve"> amalgamas dentales de oro (cl. </w:t>
      </w:r>
      <w:r w:rsidR="00FF2E5C" w:rsidRPr="008C2B9E">
        <w:rPr>
          <w:rFonts w:ascii="Arial" w:hAnsi="Arial" w:cs="Arial"/>
          <w:sz w:val="24"/>
          <w:szCs w:val="24"/>
          <w:lang w:val="es-ES"/>
        </w:rPr>
        <w:t>5), los artículos de cuchillería</w:t>
      </w:r>
      <w:r w:rsidR="00531B28" w:rsidRPr="008C2B9E">
        <w:rPr>
          <w:rFonts w:ascii="Arial" w:hAnsi="Arial" w:cs="Arial"/>
          <w:sz w:val="24"/>
          <w:szCs w:val="24"/>
          <w:lang w:val="es-ES"/>
        </w:rPr>
        <w:t>, los tenedores y cucharas (cl. </w:t>
      </w:r>
      <w:r w:rsidR="00FF2E5C" w:rsidRPr="008C2B9E">
        <w:rPr>
          <w:rFonts w:ascii="Arial" w:hAnsi="Arial" w:cs="Arial"/>
          <w:sz w:val="24"/>
          <w:szCs w:val="24"/>
          <w:lang w:val="es-ES"/>
        </w:rPr>
        <w:t>8)</w:t>
      </w:r>
      <w:r w:rsidR="00EE28ED">
        <w:rPr>
          <w:rFonts w:ascii="Arial" w:hAnsi="Arial" w:cs="Arial"/>
          <w:sz w:val="24"/>
          <w:szCs w:val="24"/>
          <w:lang w:val="es-ES"/>
        </w:rPr>
        <w:t>, los contactos eléctricos (cl. </w:t>
      </w:r>
      <w:r w:rsidR="00FF2E5C" w:rsidRPr="008C2B9E">
        <w:rPr>
          <w:rFonts w:ascii="Arial" w:hAnsi="Arial" w:cs="Arial"/>
          <w:sz w:val="24"/>
          <w:szCs w:val="24"/>
          <w:lang w:val="es-ES"/>
        </w:rPr>
        <w:t>9), los plumines de oro para escr</w:t>
      </w:r>
      <w:r w:rsidR="008A446C">
        <w:rPr>
          <w:rFonts w:ascii="Arial" w:hAnsi="Arial" w:cs="Arial"/>
          <w:sz w:val="24"/>
          <w:szCs w:val="24"/>
          <w:lang w:val="es-ES"/>
        </w:rPr>
        <w:t>ibir (cl. </w:t>
      </w:r>
      <w:r w:rsidR="00531B28" w:rsidRPr="008C2B9E">
        <w:rPr>
          <w:rFonts w:ascii="Arial" w:hAnsi="Arial" w:cs="Arial"/>
          <w:sz w:val="24"/>
          <w:szCs w:val="24"/>
          <w:lang w:val="es-ES"/>
        </w:rPr>
        <w:t>16), las teteras (cl. </w:t>
      </w:r>
      <w:r w:rsidR="00FF2E5C" w:rsidRPr="008C2B9E">
        <w:rPr>
          <w:rFonts w:ascii="Arial" w:hAnsi="Arial" w:cs="Arial"/>
          <w:sz w:val="24"/>
          <w:szCs w:val="24"/>
          <w:lang w:val="es-ES"/>
        </w:rPr>
        <w:t>21), l</w:t>
      </w:r>
      <w:r w:rsidR="008A446C">
        <w:rPr>
          <w:rFonts w:ascii="Arial" w:hAnsi="Arial" w:cs="Arial"/>
          <w:sz w:val="24"/>
          <w:szCs w:val="24"/>
          <w:lang w:val="es-ES"/>
        </w:rPr>
        <w:t>os bordados en oro y plata (cl. </w:t>
      </w:r>
      <w:r w:rsidR="00FF2E5C" w:rsidRPr="008C2B9E">
        <w:rPr>
          <w:rFonts w:ascii="Arial" w:hAnsi="Arial" w:cs="Arial"/>
          <w:sz w:val="24"/>
          <w:szCs w:val="24"/>
          <w:lang w:val="es-ES"/>
        </w:rPr>
        <w:t>26), las c</w:t>
      </w:r>
      <w:r w:rsidR="008A446C">
        <w:rPr>
          <w:rFonts w:ascii="Arial" w:hAnsi="Arial" w:cs="Arial"/>
          <w:sz w:val="24"/>
          <w:szCs w:val="24"/>
          <w:lang w:val="es-ES"/>
        </w:rPr>
        <w:t>ajas para puros (cl. </w:t>
      </w:r>
      <w:r w:rsidR="00FF2E5C" w:rsidRPr="008C2B9E">
        <w:rPr>
          <w:rFonts w:ascii="Arial" w:hAnsi="Arial" w:cs="Arial"/>
          <w:sz w:val="24"/>
          <w:szCs w:val="24"/>
          <w:lang w:val="es-ES"/>
        </w:rPr>
        <w:t>34)</w:t>
      </w:r>
      <w:r w:rsidR="0017720B">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15</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Instrumentos musicales.</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8A446C">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00FF2E5C" w:rsidRPr="008C2B9E">
        <w:rPr>
          <w:rFonts w:ascii="Arial" w:hAnsi="Arial" w:cs="Arial"/>
          <w:sz w:val="24"/>
          <w:szCs w:val="24"/>
          <w:lang w:val="es-ES"/>
        </w:rPr>
        <w:t>los pianos mecánicos y sus accesorios;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cajas de música;</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instrumentos musicales eléctricos y electrónicos.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de grabación, transmisión, amplificació</w:t>
      </w:r>
      <w:r w:rsidR="008A446C">
        <w:rPr>
          <w:rFonts w:ascii="Arial" w:hAnsi="Arial" w:cs="Arial"/>
          <w:sz w:val="24"/>
          <w:szCs w:val="24"/>
          <w:lang w:val="es-ES"/>
        </w:rPr>
        <w:t>n y reproducción de sonido (cl. </w:t>
      </w:r>
      <w:r w:rsidR="00FF2E5C" w:rsidRPr="008C2B9E">
        <w:rPr>
          <w:rFonts w:ascii="Arial" w:hAnsi="Arial" w:cs="Arial"/>
          <w:sz w:val="24"/>
          <w:szCs w:val="24"/>
          <w:lang w:val="es-ES"/>
        </w:rPr>
        <w:t>9).</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16</w:t>
      </w:r>
    </w:p>
    <w:p w:rsidR="00FF2E5C" w:rsidRPr="008C2B9E" w:rsidRDefault="00FF2E5C" w:rsidP="0094045A">
      <w:pPr>
        <w:spacing w:after="0" w:line="240" w:lineRule="auto"/>
        <w:rPr>
          <w:rFonts w:ascii="Arial" w:hAnsi="Arial" w:cs="Arial"/>
          <w:sz w:val="24"/>
          <w:szCs w:val="24"/>
          <w:lang w:val="es-ES"/>
        </w:rPr>
      </w:pP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Papel</w:t>
      </w:r>
      <w:r w:rsidR="00865097" w:rsidRPr="00DE2CA2">
        <w:rPr>
          <w:rFonts w:ascii="Arial" w:hAnsi="Arial" w:cs="Arial"/>
          <w:sz w:val="24"/>
          <w:szCs w:val="24"/>
          <w:lang w:val="es-ES"/>
        </w:rPr>
        <w:t xml:space="preserve"> y </w:t>
      </w:r>
      <w:r w:rsidRPr="00DE2CA2">
        <w:rPr>
          <w:rFonts w:ascii="Arial" w:hAnsi="Arial" w:cs="Arial"/>
          <w:sz w:val="24"/>
          <w:szCs w:val="24"/>
          <w:lang w:val="es-ES"/>
        </w:rPr>
        <w:t>cartón;</w:t>
      </w: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productos de imprenta;</w:t>
      </w: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material de encuadernación;</w:t>
      </w: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fotografías;</w:t>
      </w: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artículos de papelería</w:t>
      </w:r>
      <w:r w:rsidR="0017720B">
        <w:rPr>
          <w:rFonts w:ascii="Arial" w:hAnsi="Arial" w:cs="Arial"/>
          <w:sz w:val="24"/>
          <w:szCs w:val="24"/>
          <w:lang w:val="es-ES"/>
        </w:rPr>
        <w:t xml:space="preserve"> </w:t>
      </w:r>
      <w:r w:rsidR="0017720B" w:rsidRPr="0017720B">
        <w:rPr>
          <w:rFonts w:ascii="Arial" w:hAnsi="Arial" w:cs="Arial"/>
          <w:sz w:val="24"/>
          <w:szCs w:val="24"/>
          <w:lang w:val="es-ES"/>
        </w:rPr>
        <w:t>y artículos de oficina, excepto muebles</w:t>
      </w:r>
      <w:r w:rsidRPr="00DE2CA2">
        <w:rPr>
          <w:rFonts w:ascii="Arial" w:hAnsi="Arial" w:cs="Arial"/>
          <w:sz w:val="24"/>
          <w:szCs w:val="24"/>
          <w:lang w:val="es-ES"/>
        </w:rPr>
        <w:t>;</w:t>
      </w: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adhesivos (pegamentos) de papelería o para uso doméstico;</w:t>
      </w:r>
    </w:p>
    <w:p w:rsidR="00FF2E5C" w:rsidRPr="00DE2CA2" w:rsidRDefault="00FF2E5C" w:rsidP="0094045A">
      <w:pPr>
        <w:spacing w:after="0" w:line="240" w:lineRule="auto"/>
        <w:rPr>
          <w:rFonts w:ascii="Arial" w:hAnsi="Arial" w:cs="Arial"/>
          <w:sz w:val="24"/>
          <w:szCs w:val="24"/>
          <w:lang w:val="es-ES"/>
        </w:rPr>
      </w:pPr>
      <w:del w:id="734" w:author="JOSA VALARINO Maria Elisabeth" w:date="2017-08-09T15:40:00Z">
        <w:r w:rsidRPr="00DE2CA2" w:rsidDel="00FB42BC">
          <w:rPr>
            <w:rFonts w:ascii="Arial" w:hAnsi="Arial" w:cs="Arial"/>
            <w:sz w:val="24"/>
            <w:szCs w:val="24"/>
            <w:lang w:val="es-ES"/>
          </w:rPr>
          <w:delText>material para artistas</w:delText>
        </w:r>
        <w:r w:rsidR="00F14A9D" w:rsidDel="00FB42BC">
          <w:rPr>
            <w:rFonts w:ascii="Arial" w:hAnsi="Arial" w:cs="Arial"/>
            <w:sz w:val="24"/>
            <w:szCs w:val="24"/>
            <w:lang w:val="es-ES"/>
          </w:rPr>
          <w:delText xml:space="preserve"> y </w:delText>
        </w:r>
      </w:del>
      <w:r w:rsidR="00F14A9D">
        <w:rPr>
          <w:rFonts w:ascii="Arial" w:hAnsi="Arial" w:cs="Arial"/>
          <w:sz w:val="24"/>
          <w:szCs w:val="24"/>
          <w:lang w:val="es-ES"/>
        </w:rPr>
        <w:t>material de dibujo</w:t>
      </w:r>
      <w:ins w:id="735" w:author="JOSA VALARINO Maria Elisabeth" w:date="2017-08-09T15:40:00Z">
        <w:r w:rsidR="00FB42BC">
          <w:rPr>
            <w:rFonts w:ascii="Arial" w:hAnsi="Arial" w:cs="Arial"/>
            <w:sz w:val="24"/>
            <w:szCs w:val="24"/>
            <w:lang w:val="es-ES"/>
          </w:rPr>
          <w:t xml:space="preserve"> y material para artistas</w:t>
        </w:r>
      </w:ins>
      <w:r w:rsidRPr="00DE2CA2">
        <w:rPr>
          <w:rFonts w:ascii="Arial" w:hAnsi="Arial" w:cs="Arial"/>
          <w:sz w:val="24"/>
          <w:szCs w:val="24"/>
          <w:lang w:val="es-ES"/>
        </w:rPr>
        <w:t>;</w:t>
      </w: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pinceles;</w:t>
      </w:r>
    </w:p>
    <w:p w:rsidR="00FF2E5C" w:rsidRPr="00DE2CA2" w:rsidRDefault="00FF2E5C" w:rsidP="0094045A">
      <w:pPr>
        <w:spacing w:after="0" w:line="240" w:lineRule="auto"/>
        <w:rPr>
          <w:rFonts w:ascii="Arial" w:hAnsi="Arial" w:cs="Arial"/>
          <w:sz w:val="24"/>
          <w:szCs w:val="24"/>
          <w:lang w:val="es-ES"/>
        </w:rPr>
      </w:pPr>
      <w:r w:rsidRPr="00DE2CA2">
        <w:rPr>
          <w:rFonts w:ascii="Arial" w:hAnsi="Arial" w:cs="Arial"/>
          <w:sz w:val="24"/>
          <w:szCs w:val="24"/>
          <w:lang w:val="es-ES"/>
        </w:rPr>
        <w:t xml:space="preserve">material de instrucción </w:t>
      </w:r>
      <w:r w:rsidR="00F14A9D">
        <w:rPr>
          <w:rFonts w:ascii="Arial" w:hAnsi="Arial" w:cs="Arial"/>
          <w:sz w:val="24"/>
          <w:szCs w:val="24"/>
          <w:lang w:val="es-ES"/>
        </w:rPr>
        <w:t>y</w:t>
      </w:r>
      <w:r w:rsidR="00F14A9D" w:rsidRPr="00DE2CA2">
        <w:rPr>
          <w:rFonts w:ascii="Arial" w:hAnsi="Arial" w:cs="Arial"/>
          <w:sz w:val="24"/>
          <w:szCs w:val="24"/>
          <w:lang w:val="es-ES"/>
        </w:rPr>
        <w:t xml:space="preserve"> </w:t>
      </w:r>
      <w:r w:rsidRPr="00DE2CA2">
        <w:rPr>
          <w:rFonts w:ascii="Arial" w:hAnsi="Arial" w:cs="Arial"/>
          <w:sz w:val="24"/>
          <w:szCs w:val="24"/>
          <w:lang w:val="es-ES"/>
        </w:rPr>
        <w:t>material didáctico;</w:t>
      </w:r>
    </w:p>
    <w:p w:rsidR="00FF2E5C" w:rsidRPr="00DE2CA2" w:rsidRDefault="00F14A9D" w:rsidP="0094045A">
      <w:pPr>
        <w:spacing w:after="0" w:line="240" w:lineRule="auto"/>
        <w:rPr>
          <w:rFonts w:ascii="Arial" w:hAnsi="Arial" w:cs="Arial"/>
          <w:sz w:val="24"/>
          <w:szCs w:val="24"/>
          <w:lang w:val="es-ES"/>
        </w:rPr>
      </w:pPr>
      <w:r w:rsidRPr="00F14A9D">
        <w:rPr>
          <w:rFonts w:ascii="Arial" w:hAnsi="Arial" w:cs="Arial"/>
          <w:sz w:val="24"/>
          <w:szCs w:val="24"/>
          <w:lang w:val="es-ES"/>
        </w:rPr>
        <w:t xml:space="preserve">hojas, películas y bolsas de </w:t>
      </w:r>
      <w:r w:rsidR="00FF2E5C" w:rsidRPr="00DE2CA2">
        <w:rPr>
          <w:rFonts w:ascii="Arial" w:hAnsi="Arial" w:cs="Arial"/>
          <w:sz w:val="24"/>
          <w:szCs w:val="24"/>
          <w:lang w:val="es-ES"/>
        </w:rPr>
        <w:t>materias plásticas para embalar</w:t>
      </w:r>
      <w:r>
        <w:rPr>
          <w:rFonts w:ascii="Arial" w:hAnsi="Arial" w:cs="Arial"/>
          <w:sz w:val="24"/>
          <w:szCs w:val="24"/>
          <w:lang w:val="es-ES"/>
        </w:rPr>
        <w:t xml:space="preserve"> </w:t>
      </w:r>
      <w:r w:rsidRPr="00F14A9D">
        <w:rPr>
          <w:rFonts w:ascii="Arial" w:hAnsi="Arial" w:cs="Arial"/>
          <w:sz w:val="24"/>
          <w:szCs w:val="24"/>
          <w:lang w:val="es-ES"/>
        </w:rPr>
        <w:t>y empaquetar</w:t>
      </w:r>
      <w:r w:rsidR="00FF2E5C" w:rsidRPr="00DE2CA2">
        <w:rPr>
          <w:rFonts w:ascii="Arial" w:hAnsi="Arial" w:cs="Arial"/>
          <w:sz w:val="24"/>
          <w:szCs w:val="24"/>
          <w:lang w:val="es-ES"/>
        </w:rPr>
        <w:t>;</w:t>
      </w:r>
    </w:p>
    <w:p w:rsidR="00FF2E5C" w:rsidRPr="00DE2CA2" w:rsidRDefault="00C44A22" w:rsidP="0094045A">
      <w:pPr>
        <w:spacing w:after="0" w:line="240" w:lineRule="auto"/>
        <w:rPr>
          <w:rFonts w:ascii="Arial" w:hAnsi="Arial" w:cs="Arial"/>
          <w:sz w:val="24"/>
          <w:szCs w:val="24"/>
          <w:lang w:val="es-ES"/>
        </w:rPr>
      </w:pPr>
      <w:r>
        <w:rPr>
          <w:rFonts w:ascii="Arial" w:hAnsi="Arial" w:cs="Arial"/>
          <w:sz w:val="24"/>
          <w:szCs w:val="24"/>
          <w:lang w:val="es-ES"/>
        </w:rPr>
        <w:t xml:space="preserve">caracteres de imprenta, </w:t>
      </w:r>
      <w:r w:rsidR="00FF2E5C" w:rsidRPr="00DE2CA2">
        <w:rPr>
          <w:rFonts w:ascii="Arial" w:hAnsi="Arial" w:cs="Arial"/>
          <w:sz w:val="24"/>
          <w:szCs w:val="24"/>
          <w:lang w:val="es-ES"/>
        </w:rPr>
        <w:t>clichés de imprenta.</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16 comprende principalmente el papel</w:t>
      </w:r>
      <w:r w:rsidR="008D5649">
        <w:rPr>
          <w:rFonts w:ascii="Arial" w:hAnsi="Arial" w:cs="Arial"/>
          <w:sz w:val="24"/>
          <w:szCs w:val="24"/>
          <w:lang w:val="es-ES"/>
        </w:rPr>
        <w:t xml:space="preserve">, </w:t>
      </w:r>
      <w:r w:rsidR="00865097" w:rsidRPr="008C2B9E">
        <w:rPr>
          <w:rFonts w:ascii="Arial" w:hAnsi="Arial" w:cs="Arial"/>
          <w:sz w:val="24"/>
          <w:szCs w:val="24"/>
          <w:lang w:val="es-ES"/>
        </w:rPr>
        <w:t>el cartón</w:t>
      </w:r>
      <w:r w:rsidR="008D5649">
        <w:rPr>
          <w:rFonts w:ascii="Arial" w:hAnsi="Arial" w:cs="Arial"/>
          <w:sz w:val="24"/>
          <w:szCs w:val="24"/>
          <w:lang w:val="es-ES"/>
        </w:rPr>
        <w:t xml:space="preserve"> y ciertos </w:t>
      </w:r>
      <w:r w:rsidRPr="008C2B9E">
        <w:rPr>
          <w:rFonts w:ascii="Arial" w:hAnsi="Arial" w:cs="Arial"/>
          <w:sz w:val="24"/>
          <w:szCs w:val="24"/>
          <w:lang w:val="es-ES"/>
        </w:rPr>
        <w:t xml:space="preserve">productos de </w:t>
      </w:r>
      <w:r w:rsidR="00865097" w:rsidRPr="008C2B9E">
        <w:rPr>
          <w:rFonts w:ascii="Arial" w:hAnsi="Arial" w:cs="Arial"/>
          <w:sz w:val="24"/>
          <w:szCs w:val="24"/>
          <w:lang w:val="es-ES"/>
        </w:rPr>
        <w:t>est</w:t>
      </w:r>
      <w:r w:rsidR="00296D40">
        <w:rPr>
          <w:rFonts w:ascii="Arial" w:hAnsi="Arial" w:cs="Arial"/>
          <w:sz w:val="24"/>
          <w:szCs w:val="24"/>
          <w:lang w:val="es-ES"/>
        </w:rPr>
        <w:t>o</w:t>
      </w:r>
      <w:r w:rsidR="00865097" w:rsidRPr="008C2B9E">
        <w:rPr>
          <w:rFonts w:ascii="Arial" w:hAnsi="Arial" w:cs="Arial"/>
          <w:sz w:val="24"/>
          <w:szCs w:val="24"/>
          <w:lang w:val="es-ES"/>
        </w:rPr>
        <w:t>s materia</w:t>
      </w:r>
      <w:r w:rsidR="00296D40">
        <w:rPr>
          <w:rFonts w:ascii="Arial" w:hAnsi="Arial" w:cs="Arial"/>
          <w:sz w:val="24"/>
          <w:szCs w:val="24"/>
          <w:lang w:val="es-ES"/>
        </w:rPr>
        <w:t>le</w:t>
      </w:r>
      <w:r w:rsidR="00865097" w:rsidRPr="008C2B9E">
        <w:rPr>
          <w:rFonts w:ascii="Arial" w:hAnsi="Arial" w:cs="Arial"/>
          <w:sz w:val="24"/>
          <w:szCs w:val="24"/>
          <w:lang w:val="es-ES"/>
        </w:rPr>
        <w:t>s</w:t>
      </w:r>
      <w:r w:rsidR="008D5649">
        <w:rPr>
          <w:rFonts w:ascii="Arial" w:hAnsi="Arial" w:cs="Arial"/>
          <w:sz w:val="24"/>
          <w:szCs w:val="24"/>
          <w:lang w:val="es-ES"/>
        </w:rPr>
        <w:t>, así como</w:t>
      </w:r>
      <w:r w:rsidRPr="008C2B9E">
        <w:rPr>
          <w:rFonts w:ascii="Arial" w:hAnsi="Arial" w:cs="Arial"/>
          <w:sz w:val="24"/>
          <w:szCs w:val="24"/>
          <w:lang w:val="es-ES"/>
        </w:rPr>
        <w:t xml:space="preserve"> los artículos de oficina.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cortapapeles;</w:t>
      </w:r>
    </w:p>
    <w:p w:rsidR="008D5649" w:rsidRPr="008C2B9E"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los estuches, fundas y dispositivos para contener o proteger artículos de papel, por ejemplo, las carpetas para documentos, las pinzas para billetes, las fundas para talonarios de cheques, las pinzas para sujetar papeles, las fundas para pasaportes, los álbumes;</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8D5649" w:rsidRPr="008D5649">
        <w:rPr>
          <w:rFonts w:ascii="Arial" w:hAnsi="Arial" w:cs="Arial"/>
          <w:sz w:val="24"/>
          <w:szCs w:val="24"/>
          <w:lang w:val="es-ES"/>
        </w:rPr>
        <w:t xml:space="preserve">ciertas máquinas de oficina, por ejemplo, las máquinas de escribir, </w:t>
      </w:r>
      <w:r w:rsidR="00FF2E5C" w:rsidRPr="008C2B9E">
        <w:rPr>
          <w:rFonts w:ascii="Arial" w:hAnsi="Arial" w:cs="Arial"/>
          <w:sz w:val="24"/>
          <w:szCs w:val="24"/>
          <w:lang w:val="es-ES"/>
        </w:rPr>
        <w:t>las multicopistas</w:t>
      </w:r>
      <w:r w:rsidR="008D5649" w:rsidRPr="008D5649">
        <w:rPr>
          <w:rFonts w:ascii="Arial" w:hAnsi="Arial" w:cs="Arial"/>
          <w:sz w:val="24"/>
          <w:szCs w:val="24"/>
          <w:lang w:val="es-ES"/>
        </w:rPr>
        <w:t>, las máquinas franqueadoras de oficina, las máquinas sacapuntas</w:t>
      </w:r>
      <w:r w:rsidR="00FF2E5C" w:rsidRPr="008C2B9E">
        <w:rPr>
          <w:rFonts w:ascii="Arial" w:hAnsi="Arial" w:cs="Arial"/>
          <w:sz w:val="24"/>
          <w:szCs w:val="24"/>
          <w:lang w:val="es-ES"/>
        </w:rPr>
        <w:t>;</w:t>
      </w:r>
    </w:p>
    <w:p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los artículos de pintura para artistas, así como para pintores de interiores y exteriores, por ejemplo, las salseras para pintura, los caballetes y paletas para pintores, los rodillos y bandejas para pintura;</w:t>
      </w:r>
    </w:p>
    <w:p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ciertos productos desechables de papel, por ejemplo, los baberos, los pañuelos y </w:t>
      </w:r>
      <w:r w:rsidR="00544813">
        <w:rPr>
          <w:rFonts w:ascii="Arial" w:hAnsi="Arial" w:cs="Arial"/>
          <w:sz w:val="24"/>
          <w:szCs w:val="24"/>
          <w:lang w:val="es-ES"/>
        </w:rPr>
        <w:t xml:space="preserve">mantelerías </w:t>
      </w:r>
      <w:r w:rsidRPr="008D5649">
        <w:rPr>
          <w:rFonts w:ascii="Arial" w:hAnsi="Arial" w:cs="Arial"/>
          <w:sz w:val="24"/>
          <w:szCs w:val="24"/>
          <w:lang w:val="es-ES"/>
        </w:rPr>
        <w:t>de papel;</w:t>
      </w:r>
    </w:p>
    <w:p w:rsidR="00C44A22"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A061DA">
        <w:rPr>
          <w:rFonts w:ascii="Arial" w:hAnsi="Arial" w:cs="Arial"/>
          <w:sz w:val="24"/>
          <w:szCs w:val="24"/>
          <w:lang w:val="es-ES"/>
        </w:rPr>
        <w:t>ciertos</w:t>
      </w:r>
      <w:r w:rsidR="008D5649" w:rsidRPr="008D5649">
        <w:rPr>
          <w:rFonts w:ascii="Arial" w:hAnsi="Arial" w:cs="Arial"/>
          <w:sz w:val="24"/>
          <w:szCs w:val="24"/>
          <w:lang w:val="es-ES"/>
        </w:rPr>
        <w:t xml:space="preserve"> productos de papel o de cartón no clasificados </w:t>
      </w:r>
      <w:r w:rsidR="00575787">
        <w:rPr>
          <w:rFonts w:ascii="Arial" w:hAnsi="Arial" w:cs="Arial"/>
          <w:sz w:val="24"/>
          <w:szCs w:val="24"/>
          <w:lang w:val="es-ES"/>
        </w:rPr>
        <w:t xml:space="preserve">en otras clases </w:t>
      </w:r>
      <w:r w:rsidR="008D5649" w:rsidRPr="008D5649">
        <w:rPr>
          <w:rFonts w:ascii="Arial" w:hAnsi="Arial" w:cs="Arial"/>
          <w:sz w:val="24"/>
          <w:szCs w:val="24"/>
          <w:lang w:val="es-ES"/>
        </w:rPr>
        <w:t>según su función o finalidad, por ejemplo, las bolsas, sobres y recipientes de papel para empaquetar, las estatuas, figuritas y objetos de arte de papel o cartón, tales como las figuritas de papel maché, las litografías, cuadros o acuarelas, enmarcados o no.</w:t>
      </w:r>
    </w:p>
    <w:p w:rsidR="00EE28ED" w:rsidRPr="008C2B9E" w:rsidRDefault="00EE28ED" w:rsidP="0094045A">
      <w:pPr>
        <w:spacing w:after="0" w:line="240" w:lineRule="auto"/>
        <w:ind w:left="709" w:hanging="709"/>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lastRenderedPageBreak/>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pinturas (cl. 2);</w:t>
      </w:r>
    </w:p>
    <w:p w:rsidR="00865097"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herramientas de mano para artistas</w:t>
      </w:r>
      <w:r w:rsidR="008D5649">
        <w:rPr>
          <w:rFonts w:ascii="Arial" w:hAnsi="Arial" w:cs="Arial"/>
          <w:sz w:val="24"/>
          <w:szCs w:val="24"/>
          <w:lang w:val="es-ES"/>
        </w:rPr>
        <w:t>,</w:t>
      </w:r>
      <w:r w:rsidR="00FF2E5C" w:rsidRPr="008C2B9E">
        <w:rPr>
          <w:rFonts w:ascii="Arial" w:hAnsi="Arial" w:cs="Arial"/>
          <w:sz w:val="24"/>
          <w:szCs w:val="24"/>
          <w:lang w:val="es-ES"/>
        </w:rPr>
        <w:t xml:space="preserve"> por ejemplo</w:t>
      </w:r>
      <w:r w:rsidR="00D14478">
        <w:rPr>
          <w:rFonts w:ascii="Arial" w:hAnsi="Arial" w:cs="Arial"/>
          <w:sz w:val="24"/>
          <w:szCs w:val="24"/>
          <w:lang w:val="es-ES"/>
        </w:rPr>
        <w:t>,</w:t>
      </w:r>
      <w:r w:rsidR="00FF2E5C" w:rsidRPr="008C2B9E">
        <w:rPr>
          <w:rFonts w:ascii="Arial" w:hAnsi="Arial" w:cs="Arial"/>
          <w:sz w:val="24"/>
          <w:szCs w:val="24"/>
          <w:lang w:val="es-ES"/>
        </w:rPr>
        <w:t xml:space="preserve"> las espátulas</w:t>
      </w:r>
      <w:r w:rsidR="008D5649">
        <w:rPr>
          <w:rFonts w:ascii="Arial" w:hAnsi="Arial" w:cs="Arial"/>
          <w:sz w:val="24"/>
          <w:szCs w:val="24"/>
          <w:lang w:val="es-ES"/>
        </w:rPr>
        <w:t>,</w:t>
      </w:r>
      <w:r w:rsidR="00FF2E5C" w:rsidRPr="008C2B9E">
        <w:rPr>
          <w:rFonts w:ascii="Arial" w:hAnsi="Arial" w:cs="Arial"/>
          <w:sz w:val="24"/>
          <w:szCs w:val="24"/>
          <w:lang w:val="es-ES"/>
        </w:rPr>
        <w:t xml:space="preserve"> </w:t>
      </w:r>
      <w:r w:rsidR="008D5649">
        <w:rPr>
          <w:rFonts w:ascii="Arial" w:hAnsi="Arial" w:cs="Arial"/>
          <w:sz w:val="24"/>
          <w:szCs w:val="24"/>
          <w:lang w:val="es-ES"/>
        </w:rPr>
        <w:t>los</w:t>
      </w:r>
      <w:r w:rsidR="008D5649" w:rsidRPr="008C2B9E">
        <w:rPr>
          <w:rFonts w:ascii="Arial" w:hAnsi="Arial" w:cs="Arial"/>
          <w:sz w:val="24"/>
          <w:szCs w:val="24"/>
          <w:lang w:val="es-ES"/>
        </w:rPr>
        <w:t xml:space="preserve"> </w:t>
      </w:r>
      <w:r w:rsidR="00FF2E5C" w:rsidRPr="008C2B9E">
        <w:rPr>
          <w:rFonts w:ascii="Arial" w:hAnsi="Arial" w:cs="Arial"/>
          <w:sz w:val="24"/>
          <w:szCs w:val="24"/>
          <w:lang w:val="es-ES"/>
        </w:rPr>
        <w:t>cinceles de escultor (cl. 8)</w:t>
      </w:r>
      <w:r w:rsidR="00C3486C">
        <w:rPr>
          <w:rFonts w:ascii="Arial" w:hAnsi="Arial" w:cs="Arial"/>
          <w:sz w:val="24"/>
          <w:szCs w:val="24"/>
          <w:lang w:val="es-ES"/>
        </w:rPr>
        <w:t>;</w:t>
      </w:r>
    </w:p>
    <w:p w:rsidR="008D5649" w:rsidRPr="008C2B9E"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los aparatos de enseñanza, por ejemplo, los aparatos de enseñanza audiovisual, los maniquís par</w:t>
      </w:r>
      <w:r w:rsidR="008A446C">
        <w:rPr>
          <w:rFonts w:ascii="Arial" w:hAnsi="Arial" w:cs="Arial"/>
          <w:sz w:val="24"/>
          <w:szCs w:val="24"/>
          <w:lang w:val="es-ES"/>
        </w:rPr>
        <w:t>a ejercicios de salvamento (cl. </w:t>
      </w:r>
      <w:r w:rsidRPr="008D5649">
        <w:rPr>
          <w:rFonts w:ascii="Arial" w:hAnsi="Arial" w:cs="Arial"/>
          <w:sz w:val="24"/>
          <w:szCs w:val="24"/>
          <w:lang w:val="es-ES"/>
        </w:rPr>
        <w:t>9)</w:t>
      </w:r>
      <w:r w:rsidR="008A446C">
        <w:rPr>
          <w:rFonts w:ascii="Arial" w:hAnsi="Arial" w:cs="Arial"/>
          <w:sz w:val="24"/>
          <w:szCs w:val="24"/>
          <w:lang w:val="es-ES"/>
        </w:rPr>
        <w:t xml:space="preserve"> y las maquetas de juguete (cl. </w:t>
      </w:r>
      <w:r w:rsidRPr="008D5649">
        <w:rPr>
          <w:rFonts w:ascii="Arial" w:hAnsi="Arial" w:cs="Arial"/>
          <w:sz w:val="24"/>
          <w:szCs w:val="24"/>
          <w:lang w:val="es-ES"/>
        </w:rPr>
        <w:t>28);</w:t>
      </w:r>
    </w:p>
    <w:p w:rsidR="00FF2E5C" w:rsidRPr="008C2B9E" w:rsidRDefault="0086509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8D5649" w:rsidRPr="008D5649">
        <w:rPr>
          <w:rFonts w:ascii="Arial" w:hAnsi="Arial" w:cs="Arial"/>
          <w:sz w:val="24"/>
          <w:szCs w:val="24"/>
          <w:lang w:val="es-ES"/>
        </w:rPr>
        <w:t xml:space="preserve">ciertos productos de papel o de cartón clasificados según su función o finalidad, por ejemplo, el papel fotográfico </w:t>
      </w:r>
      <w:r w:rsidR="008A446C">
        <w:rPr>
          <w:rFonts w:ascii="Arial" w:hAnsi="Arial" w:cs="Arial"/>
          <w:sz w:val="24"/>
          <w:szCs w:val="24"/>
          <w:lang w:val="es-ES"/>
        </w:rPr>
        <w:t>(cl. 1), los papeles abrasivos (cl. 3), los estores de papel (cl. </w:t>
      </w:r>
      <w:r w:rsidR="008D5649" w:rsidRPr="008D5649">
        <w:rPr>
          <w:rFonts w:ascii="Arial" w:hAnsi="Arial" w:cs="Arial"/>
          <w:sz w:val="24"/>
          <w:szCs w:val="24"/>
          <w:lang w:val="es-ES"/>
        </w:rPr>
        <w:t>2</w:t>
      </w:r>
      <w:r w:rsidR="00C44A22">
        <w:rPr>
          <w:rFonts w:ascii="Arial" w:hAnsi="Arial" w:cs="Arial"/>
          <w:sz w:val="24"/>
          <w:szCs w:val="24"/>
          <w:lang w:val="es-ES"/>
        </w:rPr>
        <w:t>0</w:t>
      </w:r>
      <w:r w:rsidR="008D5649" w:rsidRPr="008D5649">
        <w:rPr>
          <w:rFonts w:ascii="Arial" w:hAnsi="Arial" w:cs="Arial"/>
          <w:sz w:val="24"/>
          <w:szCs w:val="24"/>
          <w:lang w:val="es-ES"/>
        </w:rPr>
        <w:t>), l</w:t>
      </w:r>
      <w:r w:rsidR="008A446C">
        <w:rPr>
          <w:rFonts w:ascii="Arial" w:hAnsi="Arial" w:cs="Arial"/>
          <w:sz w:val="24"/>
          <w:szCs w:val="24"/>
          <w:lang w:val="es-ES"/>
        </w:rPr>
        <w:t>os vasos y platos de papel (cl. </w:t>
      </w:r>
      <w:r w:rsidR="008D5649" w:rsidRPr="008D5649">
        <w:rPr>
          <w:rFonts w:ascii="Arial" w:hAnsi="Arial" w:cs="Arial"/>
          <w:sz w:val="24"/>
          <w:szCs w:val="24"/>
          <w:lang w:val="es-ES"/>
        </w:rPr>
        <w:t xml:space="preserve">21), </w:t>
      </w:r>
      <w:r w:rsidR="008A446C">
        <w:rPr>
          <w:rFonts w:ascii="Arial" w:hAnsi="Arial" w:cs="Arial"/>
          <w:sz w:val="24"/>
          <w:szCs w:val="24"/>
          <w:lang w:val="es-ES"/>
        </w:rPr>
        <w:t>la ropa de cama de papel (</w:t>
      </w:r>
      <w:del w:id="736" w:author="FAVA Belkis" w:date="2017-10-26T12:28:00Z">
        <w:r w:rsidR="008A446C" w:rsidDel="008A446C">
          <w:rPr>
            <w:rFonts w:ascii="Arial" w:hAnsi="Arial" w:cs="Arial"/>
            <w:sz w:val="24"/>
            <w:szCs w:val="24"/>
            <w:lang w:val="es-ES"/>
          </w:rPr>
          <w:delText>clase </w:delText>
        </w:r>
      </w:del>
      <w:ins w:id="737" w:author="FAVA Belkis" w:date="2017-10-26T12:28:00Z">
        <w:r w:rsidR="008A446C">
          <w:rPr>
            <w:rFonts w:ascii="Arial" w:hAnsi="Arial" w:cs="Arial"/>
            <w:sz w:val="24"/>
            <w:szCs w:val="24"/>
            <w:lang w:val="es-ES"/>
          </w:rPr>
          <w:t>cl. </w:t>
        </w:r>
      </w:ins>
      <w:r w:rsidRPr="008C2B9E">
        <w:rPr>
          <w:rFonts w:ascii="Arial" w:hAnsi="Arial" w:cs="Arial"/>
          <w:sz w:val="24"/>
          <w:szCs w:val="24"/>
          <w:lang w:val="es-ES"/>
        </w:rPr>
        <w:t>24)</w:t>
      </w:r>
      <w:r w:rsidR="008D5649">
        <w:rPr>
          <w:rFonts w:ascii="Arial" w:hAnsi="Arial" w:cs="Arial"/>
          <w:sz w:val="24"/>
          <w:szCs w:val="24"/>
          <w:lang w:val="es-ES"/>
        </w:rPr>
        <w:t xml:space="preserve">, </w:t>
      </w:r>
      <w:r w:rsidR="005906D6">
        <w:rPr>
          <w:rFonts w:ascii="Arial" w:hAnsi="Arial" w:cs="Arial"/>
          <w:sz w:val="24"/>
          <w:szCs w:val="24"/>
          <w:lang w:val="es-ES"/>
        </w:rPr>
        <w:t>la ropa de papel (cl. </w:t>
      </w:r>
      <w:r w:rsidR="008D5649" w:rsidRPr="008D5649">
        <w:rPr>
          <w:rFonts w:ascii="Arial" w:hAnsi="Arial" w:cs="Arial"/>
          <w:sz w:val="24"/>
          <w:szCs w:val="24"/>
          <w:lang w:val="es-ES"/>
        </w:rPr>
        <w:t>25),</w:t>
      </w:r>
      <w:r w:rsidR="005906D6">
        <w:rPr>
          <w:rFonts w:ascii="Arial" w:hAnsi="Arial" w:cs="Arial"/>
          <w:sz w:val="24"/>
          <w:szCs w:val="24"/>
          <w:lang w:val="es-ES"/>
        </w:rPr>
        <w:t xml:space="preserve"> el papel para cigarrillos (cl. </w:t>
      </w:r>
      <w:r w:rsidR="008D5649" w:rsidRPr="008D5649">
        <w:rPr>
          <w:rFonts w:ascii="Arial" w:hAnsi="Arial" w:cs="Arial"/>
          <w:sz w:val="24"/>
          <w:szCs w:val="24"/>
          <w:lang w:val="es-ES"/>
        </w:rPr>
        <w:t>34)</w:t>
      </w:r>
      <w:r w:rsidRPr="008C2B9E">
        <w:rPr>
          <w:rFonts w:ascii="Arial" w:hAnsi="Arial" w:cs="Arial"/>
          <w:sz w:val="24"/>
          <w:szCs w:val="24"/>
          <w:lang w:val="es-ES"/>
        </w:rPr>
        <w:t>.</w:t>
      </w:r>
    </w:p>
    <w:p w:rsidR="00865097" w:rsidRPr="008C2B9E" w:rsidRDefault="00865097" w:rsidP="0094045A">
      <w:pPr>
        <w:spacing w:after="0" w:line="240" w:lineRule="auto"/>
        <w:ind w:left="709" w:hanging="709"/>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17</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Caucho, gutapercha, goma, amianto</w:t>
      </w:r>
      <w:r w:rsidR="00C329A7">
        <w:rPr>
          <w:rFonts w:ascii="Arial" w:hAnsi="Arial" w:cs="Arial"/>
          <w:sz w:val="24"/>
          <w:szCs w:val="24"/>
          <w:lang w:val="es-ES"/>
        </w:rPr>
        <w:t xml:space="preserve"> y</w:t>
      </w:r>
      <w:r w:rsidR="00C329A7" w:rsidRPr="008C2B9E">
        <w:rPr>
          <w:rFonts w:ascii="Arial" w:hAnsi="Arial" w:cs="Arial"/>
          <w:sz w:val="24"/>
          <w:szCs w:val="24"/>
          <w:lang w:val="es-ES"/>
        </w:rPr>
        <w:t xml:space="preserve"> </w:t>
      </w:r>
      <w:r w:rsidRPr="008C2B9E">
        <w:rPr>
          <w:rFonts w:ascii="Arial" w:hAnsi="Arial" w:cs="Arial"/>
          <w:sz w:val="24"/>
          <w:szCs w:val="24"/>
          <w:lang w:val="es-ES"/>
        </w:rPr>
        <w:t xml:space="preserve">mica </w:t>
      </w:r>
      <w:r w:rsidR="0037101A" w:rsidRPr="008C2B9E">
        <w:rPr>
          <w:rFonts w:ascii="Arial" w:hAnsi="Arial" w:cs="Arial"/>
          <w:sz w:val="24"/>
          <w:szCs w:val="24"/>
          <w:lang w:val="es-ES"/>
        </w:rPr>
        <w:t>en bruto o semielaborados</w:t>
      </w:r>
      <w:r w:rsidR="00C329A7">
        <w:rPr>
          <w:rFonts w:ascii="Arial" w:hAnsi="Arial" w:cs="Arial"/>
          <w:sz w:val="24"/>
          <w:szCs w:val="24"/>
          <w:lang w:val="es-ES"/>
        </w:rPr>
        <w:t>, así como</w:t>
      </w:r>
      <w:r w:rsidR="0037101A" w:rsidRPr="008C2B9E">
        <w:rPr>
          <w:rFonts w:ascii="Arial" w:hAnsi="Arial" w:cs="Arial"/>
          <w:sz w:val="24"/>
          <w:szCs w:val="24"/>
          <w:lang w:val="es-ES"/>
        </w:rPr>
        <w:t xml:space="preserve"> sucedáneos de</w:t>
      </w:r>
      <w:r w:rsidR="00296D40">
        <w:rPr>
          <w:rFonts w:ascii="Arial" w:hAnsi="Arial" w:cs="Arial"/>
          <w:sz w:val="24"/>
          <w:szCs w:val="24"/>
          <w:lang w:val="es-ES"/>
        </w:rPr>
        <w:t xml:space="preserve"> estos materiales</w:t>
      </w:r>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materias plásticas</w:t>
      </w:r>
      <w:r w:rsidR="00B5703A">
        <w:rPr>
          <w:rFonts w:ascii="Arial" w:hAnsi="Arial" w:cs="Arial"/>
          <w:sz w:val="24"/>
          <w:szCs w:val="24"/>
          <w:lang w:val="es-ES"/>
        </w:rPr>
        <w:t xml:space="preserve"> y resinas</w:t>
      </w:r>
      <w:ins w:id="738" w:author="JOSA VALARINO Maria Elisabeth" w:date="2017-08-10T16:16:00Z">
        <w:r w:rsidR="004E69E2">
          <w:rPr>
            <w:rFonts w:ascii="Arial" w:hAnsi="Arial" w:cs="Arial"/>
            <w:sz w:val="24"/>
            <w:szCs w:val="24"/>
            <w:lang w:val="es-ES"/>
          </w:rPr>
          <w:t xml:space="preserve"> </w:t>
        </w:r>
      </w:ins>
      <w:del w:id="739" w:author="JOSA VALARINO Maria Elisabeth" w:date="2017-08-09T15:42:00Z">
        <w:r w:rsidRPr="008C2B9E" w:rsidDel="00FB42BC">
          <w:rPr>
            <w:rFonts w:ascii="Arial" w:hAnsi="Arial" w:cs="Arial"/>
            <w:sz w:val="24"/>
            <w:szCs w:val="24"/>
            <w:lang w:val="es-ES"/>
          </w:rPr>
          <w:delText xml:space="preserve"> semielaborad</w:delText>
        </w:r>
        <w:r w:rsidR="00B5703A" w:rsidDel="00FB42BC">
          <w:rPr>
            <w:rFonts w:ascii="Arial" w:hAnsi="Arial" w:cs="Arial"/>
            <w:sz w:val="24"/>
            <w:szCs w:val="24"/>
            <w:lang w:val="es-ES"/>
          </w:rPr>
          <w:delText>a</w:delText>
        </w:r>
        <w:r w:rsidRPr="008C2B9E" w:rsidDel="00FB42BC">
          <w:rPr>
            <w:rFonts w:ascii="Arial" w:hAnsi="Arial" w:cs="Arial"/>
            <w:sz w:val="24"/>
            <w:szCs w:val="24"/>
            <w:lang w:val="es-ES"/>
          </w:rPr>
          <w:delText>s</w:delText>
        </w:r>
      </w:del>
      <w:ins w:id="740" w:author="JOSA VALARINO Maria Elisabeth" w:date="2017-08-09T15:42:00Z">
        <w:r w:rsidR="00FB42BC">
          <w:rPr>
            <w:rFonts w:ascii="Arial" w:hAnsi="Arial" w:cs="Arial"/>
            <w:sz w:val="24"/>
            <w:szCs w:val="24"/>
            <w:lang w:val="es-ES"/>
          </w:rPr>
          <w:t xml:space="preserve">en forma extrudida utilizadas en </w:t>
        </w:r>
      </w:ins>
      <w:ins w:id="741" w:author="JOSA VALARINO Maria Elisabeth" w:date="2017-08-10T11:02:00Z">
        <w:r w:rsidR="000D159E">
          <w:rPr>
            <w:rFonts w:ascii="Arial" w:hAnsi="Arial" w:cs="Arial"/>
            <w:sz w:val="24"/>
            <w:szCs w:val="24"/>
            <w:lang w:val="es-ES"/>
          </w:rPr>
          <w:t>procesos</w:t>
        </w:r>
      </w:ins>
      <w:ins w:id="742" w:author="JOSA VALARINO Maria Elisabeth" w:date="2017-08-09T15:42:00Z">
        <w:r w:rsidR="00FB42BC">
          <w:rPr>
            <w:rFonts w:ascii="Arial" w:hAnsi="Arial" w:cs="Arial"/>
            <w:sz w:val="24"/>
            <w:szCs w:val="24"/>
            <w:lang w:val="es-ES"/>
          </w:rPr>
          <w:t xml:space="preserve"> de fabricación</w:t>
        </w:r>
      </w:ins>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materiales para calafatear, estopar y aislar;</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tubos flexibles no metálicos.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5906D6">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17 comprende principalmente los </w:t>
      </w:r>
      <w:ins w:id="743" w:author="JOSA VALARINO Maria Elisabeth" w:date="2017-08-09T15:43:00Z">
        <w:r w:rsidR="00FB42BC" w:rsidRPr="00FB42BC">
          <w:rPr>
            <w:rFonts w:ascii="Arial" w:hAnsi="Arial" w:cs="Arial"/>
            <w:sz w:val="24"/>
            <w:szCs w:val="24"/>
            <w:lang w:val="es-ES"/>
          </w:rPr>
          <w:t>materiales</w:t>
        </w:r>
        <w:r w:rsidR="00FB42BC">
          <w:rPr>
            <w:rFonts w:ascii="Arial" w:hAnsi="Arial" w:cs="Arial"/>
            <w:sz w:val="24"/>
            <w:szCs w:val="24"/>
            <w:lang w:val="es-ES"/>
          </w:rPr>
          <w:t xml:space="preserve"> </w:t>
        </w:r>
      </w:ins>
      <w:r w:rsidRPr="008C2B9E">
        <w:rPr>
          <w:rFonts w:ascii="Arial" w:hAnsi="Arial" w:cs="Arial"/>
          <w:sz w:val="24"/>
          <w:szCs w:val="24"/>
          <w:lang w:val="es-ES"/>
        </w:rPr>
        <w:t>aislantes eléctricos, térmicos o acústicos</w:t>
      </w:r>
      <w:r w:rsidR="008D5649">
        <w:rPr>
          <w:rFonts w:ascii="Arial" w:hAnsi="Arial" w:cs="Arial"/>
          <w:sz w:val="24"/>
          <w:szCs w:val="24"/>
          <w:lang w:val="es-ES"/>
        </w:rPr>
        <w:t xml:space="preserve"> y</w:t>
      </w:r>
      <w:r w:rsidRPr="008C2B9E">
        <w:rPr>
          <w:rFonts w:ascii="Arial" w:hAnsi="Arial" w:cs="Arial"/>
          <w:sz w:val="24"/>
          <w:szCs w:val="24"/>
          <w:lang w:val="es-ES"/>
        </w:rPr>
        <w:t xml:space="preserve"> las materias plásticas</w:t>
      </w:r>
      <w:ins w:id="744" w:author="JOSA VALARINO Maria Elisabeth" w:date="2017-08-10T16:15:00Z">
        <w:r w:rsidR="004E69E2">
          <w:rPr>
            <w:rFonts w:ascii="Arial" w:hAnsi="Arial" w:cs="Arial"/>
            <w:sz w:val="24"/>
            <w:szCs w:val="24"/>
            <w:lang w:val="es-ES"/>
          </w:rPr>
          <w:t xml:space="preserve"> </w:t>
        </w:r>
      </w:ins>
      <w:del w:id="745" w:author="JOSA VALARINO Maria Elisabeth" w:date="2017-08-09T15:44:00Z">
        <w:r w:rsidRPr="008C2B9E" w:rsidDel="00FB42BC">
          <w:rPr>
            <w:rFonts w:ascii="Arial" w:hAnsi="Arial" w:cs="Arial"/>
            <w:sz w:val="24"/>
            <w:szCs w:val="24"/>
            <w:lang w:val="es-ES"/>
          </w:rPr>
          <w:delText xml:space="preserve"> semielaboradas</w:delText>
        </w:r>
      </w:del>
      <w:ins w:id="746" w:author="JOSA VALARINO Maria Elisabeth" w:date="2017-08-09T15:44:00Z">
        <w:r w:rsidR="00FB42BC">
          <w:rPr>
            <w:rFonts w:ascii="Arial" w:hAnsi="Arial" w:cs="Arial"/>
            <w:sz w:val="24"/>
            <w:szCs w:val="24"/>
            <w:lang w:val="es-ES"/>
          </w:rPr>
          <w:t xml:space="preserve">utilizadas en </w:t>
        </w:r>
      </w:ins>
      <w:ins w:id="747" w:author="JOSA VALARINO Maria Elisabeth" w:date="2017-08-10T11:03:00Z">
        <w:r w:rsidR="0021390D">
          <w:rPr>
            <w:rFonts w:ascii="Arial" w:hAnsi="Arial" w:cs="Arial"/>
            <w:sz w:val="24"/>
            <w:szCs w:val="24"/>
            <w:lang w:val="es-ES"/>
          </w:rPr>
          <w:t>procesos</w:t>
        </w:r>
      </w:ins>
      <w:ins w:id="748" w:author="JOSA VALARINO Maria Elisabeth" w:date="2017-08-09T15:44:00Z">
        <w:r w:rsidR="00FB42BC">
          <w:rPr>
            <w:rFonts w:ascii="Arial" w:hAnsi="Arial" w:cs="Arial"/>
            <w:sz w:val="24"/>
            <w:szCs w:val="24"/>
            <w:lang w:val="es-ES"/>
          </w:rPr>
          <w:t xml:space="preserve"> de fabricación</w:t>
        </w:r>
      </w:ins>
      <w:r w:rsidR="008D5649">
        <w:rPr>
          <w:rFonts w:ascii="Arial" w:hAnsi="Arial" w:cs="Arial"/>
          <w:sz w:val="24"/>
          <w:szCs w:val="24"/>
          <w:lang w:val="es-ES"/>
        </w:rPr>
        <w:t>,</w:t>
      </w:r>
      <w:r w:rsidRPr="008C2B9E">
        <w:rPr>
          <w:rFonts w:ascii="Arial" w:hAnsi="Arial" w:cs="Arial"/>
          <w:sz w:val="24"/>
          <w:szCs w:val="24"/>
          <w:lang w:val="es-ES"/>
        </w:rPr>
        <w:t xml:space="preserve"> en forma de hojas, placas o varillas</w:t>
      </w:r>
      <w:r w:rsidR="0037101A" w:rsidRPr="008C2B9E">
        <w:rPr>
          <w:rFonts w:ascii="Arial" w:hAnsi="Arial" w:cs="Arial"/>
          <w:sz w:val="24"/>
          <w:szCs w:val="24"/>
          <w:lang w:val="es-ES"/>
        </w:rPr>
        <w:t xml:space="preserve">, así como </w:t>
      </w:r>
      <w:r w:rsidR="008D5649">
        <w:rPr>
          <w:rFonts w:ascii="Arial" w:hAnsi="Arial" w:cs="Arial"/>
          <w:sz w:val="24"/>
          <w:szCs w:val="24"/>
          <w:lang w:val="es-ES"/>
        </w:rPr>
        <w:t>ciertos</w:t>
      </w:r>
      <w:r w:rsidR="008D5649" w:rsidRPr="008C2B9E">
        <w:rPr>
          <w:rFonts w:ascii="Arial" w:hAnsi="Arial" w:cs="Arial"/>
          <w:sz w:val="24"/>
          <w:szCs w:val="24"/>
          <w:lang w:val="es-ES"/>
        </w:rPr>
        <w:t xml:space="preserve"> </w:t>
      </w:r>
      <w:r w:rsidR="0037101A" w:rsidRPr="008C2B9E">
        <w:rPr>
          <w:rFonts w:ascii="Arial" w:hAnsi="Arial" w:cs="Arial"/>
          <w:sz w:val="24"/>
          <w:szCs w:val="24"/>
          <w:lang w:val="es-ES"/>
        </w:rPr>
        <w:t xml:space="preserve">productos </w:t>
      </w:r>
      <w:r w:rsidR="008D5649">
        <w:rPr>
          <w:rFonts w:ascii="Arial" w:hAnsi="Arial" w:cs="Arial"/>
          <w:sz w:val="24"/>
          <w:szCs w:val="24"/>
          <w:lang w:val="es-ES"/>
        </w:rPr>
        <w:t xml:space="preserve">de </w:t>
      </w:r>
      <w:r w:rsidR="008D5649" w:rsidRPr="008D5649">
        <w:rPr>
          <w:rFonts w:ascii="Arial" w:hAnsi="Arial" w:cs="Arial"/>
          <w:sz w:val="24"/>
          <w:szCs w:val="24"/>
          <w:lang w:val="es-ES"/>
        </w:rPr>
        <w:t>caucho, gutapercha, goma,</w:t>
      </w:r>
      <w:r w:rsidR="008D5649">
        <w:rPr>
          <w:rFonts w:ascii="Arial" w:hAnsi="Arial" w:cs="Arial"/>
          <w:sz w:val="24"/>
          <w:szCs w:val="24"/>
          <w:lang w:val="es-ES"/>
        </w:rPr>
        <w:t xml:space="preserve"> amianto, mica y sus sucedáneos</w:t>
      </w:r>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 goma para recauchutar neumáticos;</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barreras flotantes anticontaminación</w:t>
      </w:r>
      <w:r w:rsidR="008D5649">
        <w:rPr>
          <w:rFonts w:ascii="Arial" w:hAnsi="Arial" w:cs="Arial"/>
          <w:sz w:val="24"/>
          <w:szCs w:val="24"/>
          <w:lang w:val="es-ES"/>
        </w:rPr>
        <w:t>;</w:t>
      </w:r>
    </w:p>
    <w:p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8D5649">
        <w:rPr>
          <w:rFonts w:ascii="Arial" w:hAnsi="Arial" w:cs="Arial"/>
          <w:sz w:val="24"/>
          <w:szCs w:val="24"/>
          <w:lang w:val="es-ES"/>
        </w:rPr>
        <w:t>cintas adhesivas que no sean de uso médico o doméstico, ni de papelería;</w:t>
      </w:r>
    </w:p>
    <w:p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8D5649">
        <w:rPr>
          <w:rFonts w:ascii="Arial" w:hAnsi="Arial" w:cs="Arial"/>
          <w:sz w:val="24"/>
          <w:szCs w:val="24"/>
          <w:lang w:val="es-ES"/>
        </w:rPr>
        <w:t xml:space="preserve">películas de materias plásticas que no sean para </w:t>
      </w:r>
      <w:del w:id="749" w:author="FAVA Belkis" w:date="2017-10-26T18:02:00Z">
        <w:r w:rsidRPr="008D5649" w:rsidDel="00CC5CBC">
          <w:rPr>
            <w:rFonts w:ascii="Arial" w:hAnsi="Arial" w:cs="Arial"/>
            <w:sz w:val="24"/>
            <w:szCs w:val="24"/>
            <w:lang w:val="es-ES"/>
          </w:rPr>
          <w:delText xml:space="preserve"> </w:delText>
        </w:r>
      </w:del>
      <w:r w:rsidRPr="008D5649">
        <w:rPr>
          <w:rFonts w:ascii="Arial" w:hAnsi="Arial" w:cs="Arial"/>
          <w:sz w:val="24"/>
          <w:szCs w:val="24"/>
          <w:lang w:val="es-ES"/>
        </w:rPr>
        <w:t>empaquetar y acondicionar, por ejemplo, las películas antideslumbrantes para cristales;</w:t>
      </w:r>
    </w:p>
    <w:p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o</w:t>
      </w:r>
      <w:r w:rsidRPr="008C2B9E">
        <w:rPr>
          <w:rFonts w:ascii="Arial" w:hAnsi="Arial" w:cs="Arial"/>
          <w:sz w:val="24"/>
          <w:szCs w:val="24"/>
          <w:lang w:val="es-ES"/>
        </w:rPr>
        <w:t>s</w:t>
      </w:r>
      <w:r>
        <w:rPr>
          <w:rFonts w:ascii="Arial" w:hAnsi="Arial" w:cs="Arial"/>
          <w:sz w:val="24"/>
          <w:szCs w:val="24"/>
          <w:lang w:val="es-ES"/>
        </w:rPr>
        <w:t xml:space="preserve"> </w:t>
      </w:r>
      <w:r w:rsidRPr="008D5649">
        <w:rPr>
          <w:rFonts w:ascii="Arial" w:hAnsi="Arial" w:cs="Arial"/>
          <w:sz w:val="24"/>
          <w:szCs w:val="24"/>
          <w:lang w:val="es-ES"/>
        </w:rPr>
        <w:t>hilos elásticos y los hilos de caucho o de materias plásticas que no sean para uso textil;</w:t>
      </w:r>
    </w:p>
    <w:p w:rsidR="008D5649" w:rsidRPr="008C2B9E"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ciertos productos fabricados con materiales comprendidos en esta clase, no clasificados </w:t>
      </w:r>
      <w:r w:rsidR="00575787">
        <w:rPr>
          <w:rFonts w:ascii="Arial" w:hAnsi="Arial" w:cs="Arial"/>
          <w:sz w:val="24"/>
          <w:szCs w:val="24"/>
          <w:lang w:val="es-ES"/>
        </w:rPr>
        <w:t xml:space="preserve">en otras clases </w:t>
      </w:r>
      <w:r w:rsidRPr="008D5649">
        <w:rPr>
          <w:rFonts w:ascii="Arial" w:hAnsi="Arial" w:cs="Arial"/>
          <w:sz w:val="24"/>
          <w:szCs w:val="24"/>
          <w:lang w:val="es-ES"/>
        </w:rPr>
        <w:t>según su función o finalidad, por ejemplo, los soportes de gomaespuma para arreglos florales, las materias de acolchado de caucho o de materias plásticas, los tapones de caucho, los tampones amortiguadores de caucho, las bolsas o sobres de caucho para empaquetar.</w:t>
      </w:r>
    </w:p>
    <w:p w:rsidR="00FF2E5C" w:rsidRPr="008C2B9E" w:rsidRDefault="00FF2E5C" w:rsidP="0094045A">
      <w:pPr>
        <w:spacing w:after="0" w:line="240" w:lineRule="auto"/>
        <w:rPr>
          <w:rFonts w:ascii="Arial" w:hAnsi="Arial" w:cs="Arial"/>
          <w:sz w:val="24"/>
          <w:szCs w:val="24"/>
          <w:lang w:val="es-ES"/>
        </w:rPr>
      </w:pPr>
    </w:p>
    <w:p w:rsidR="0037101A" w:rsidRPr="008C2B9E" w:rsidRDefault="0037101A"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37101A" w:rsidRDefault="0037101A" w:rsidP="0094045A">
      <w:pPr>
        <w:spacing w:after="0" w:line="240" w:lineRule="auto"/>
        <w:rPr>
          <w:rFonts w:ascii="Arial" w:hAnsi="Arial" w:cs="Arial"/>
          <w:sz w:val="24"/>
          <w:szCs w:val="24"/>
          <w:lang w:val="es-ES"/>
        </w:rPr>
      </w:pPr>
    </w:p>
    <w:p w:rsidR="008D5649" w:rsidRDefault="008D5649"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las mangueras contra incendios </w:t>
      </w:r>
      <w:r w:rsidR="005906D6">
        <w:rPr>
          <w:rFonts w:ascii="Arial" w:hAnsi="Arial" w:cs="Arial"/>
          <w:sz w:val="24"/>
          <w:szCs w:val="24"/>
          <w:lang w:val="es-ES"/>
        </w:rPr>
        <w:t>(cl. </w:t>
      </w:r>
      <w:r w:rsidRPr="008D5649">
        <w:rPr>
          <w:rFonts w:ascii="Arial" w:hAnsi="Arial" w:cs="Arial"/>
          <w:sz w:val="24"/>
          <w:szCs w:val="24"/>
          <w:lang w:val="es-ES"/>
        </w:rPr>
        <w:t>9);</w:t>
      </w:r>
    </w:p>
    <w:p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Pr="008D5649">
        <w:rPr>
          <w:rFonts w:ascii="Arial" w:hAnsi="Arial" w:cs="Arial"/>
          <w:sz w:val="24"/>
          <w:szCs w:val="24"/>
          <w:lang w:val="es-ES"/>
        </w:rPr>
        <w:t xml:space="preserve">los tubos en cuanto partes de instalaciones sanitarias </w:t>
      </w:r>
      <w:r w:rsidR="005906D6">
        <w:rPr>
          <w:rFonts w:ascii="Arial" w:hAnsi="Arial" w:cs="Arial"/>
          <w:sz w:val="24"/>
          <w:szCs w:val="24"/>
          <w:lang w:val="es-ES"/>
        </w:rPr>
        <w:t>(cl. </w:t>
      </w:r>
      <w:r w:rsidRPr="008D5649">
        <w:rPr>
          <w:rFonts w:ascii="Arial" w:hAnsi="Arial" w:cs="Arial"/>
          <w:sz w:val="24"/>
          <w:szCs w:val="24"/>
          <w:lang w:val="es-ES"/>
        </w:rPr>
        <w:t xml:space="preserve">11) y los tubos rígidos metálicos </w:t>
      </w:r>
      <w:r w:rsidR="005906D6">
        <w:rPr>
          <w:rFonts w:ascii="Arial" w:hAnsi="Arial" w:cs="Arial"/>
          <w:sz w:val="24"/>
          <w:szCs w:val="24"/>
          <w:lang w:val="es-ES"/>
        </w:rPr>
        <w:t>(cl. </w:t>
      </w:r>
      <w:r w:rsidRPr="008D5649">
        <w:rPr>
          <w:rFonts w:ascii="Arial" w:hAnsi="Arial" w:cs="Arial"/>
          <w:sz w:val="24"/>
          <w:szCs w:val="24"/>
          <w:lang w:val="es-ES"/>
        </w:rPr>
        <w:t xml:space="preserve">6) y no metálicos </w:t>
      </w:r>
      <w:r w:rsidR="005906D6">
        <w:rPr>
          <w:rFonts w:ascii="Arial" w:hAnsi="Arial" w:cs="Arial"/>
          <w:sz w:val="24"/>
          <w:szCs w:val="24"/>
          <w:lang w:val="es-ES"/>
        </w:rPr>
        <w:t>(cl. </w:t>
      </w:r>
      <w:r w:rsidRPr="008D5649">
        <w:rPr>
          <w:rFonts w:ascii="Arial" w:hAnsi="Arial" w:cs="Arial"/>
          <w:sz w:val="24"/>
          <w:szCs w:val="24"/>
          <w:lang w:val="es-ES"/>
        </w:rPr>
        <w:t>19);</w:t>
      </w:r>
    </w:p>
    <w:p w:rsidR="008D5649" w:rsidRDefault="008D5649"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8D5649">
        <w:rPr>
          <w:rFonts w:ascii="Arial" w:hAnsi="Arial" w:cs="Arial"/>
          <w:sz w:val="24"/>
          <w:szCs w:val="24"/>
          <w:lang w:val="es-ES"/>
        </w:rPr>
        <w:t xml:space="preserve">el vidrio aislante para la construcción </w:t>
      </w:r>
      <w:r w:rsidR="005906D6">
        <w:rPr>
          <w:rFonts w:ascii="Arial" w:hAnsi="Arial" w:cs="Arial"/>
          <w:sz w:val="24"/>
          <w:szCs w:val="24"/>
          <w:lang w:val="es-ES"/>
        </w:rPr>
        <w:t>(cl. </w:t>
      </w:r>
      <w:r w:rsidRPr="008D5649">
        <w:rPr>
          <w:rFonts w:ascii="Arial" w:hAnsi="Arial" w:cs="Arial"/>
          <w:sz w:val="24"/>
          <w:szCs w:val="24"/>
          <w:lang w:val="es-ES"/>
        </w:rPr>
        <w:t>19);</w:t>
      </w:r>
    </w:p>
    <w:p w:rsidR="0037101A" w:rsidRPr="00221785" w:rsidRDefault="0037101A"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ciertos productos fabricados </w:t>
      </w:r>
      <w:r w:rsidR="00C704A7" w:rsidRPr="00C704A7">
        <w:rPr>
          <w:rFonts w:ascii="Arial" w:hAnsi="Arial" w:cs="Arial"/>
          <w:sz w:val="24"/>
          <w:szCs w:val="24"/>
          <w:lang w:val="es-ES"/>
        </w:rPr>
        <w:t>con</w:t>
      </w:r>
      <w:r w:rsidR="00C704A7" w:rsidRPr="00C704A7" w:rsidDel="00C704A7">
        <w:rPr>
          <w:rFonts w:ascii="Arial" w:hAnsi="Arial" w:cs="Arial"/>
          <w:sz w:val="24"/>
          <w:szCs w:val="24"/>
          <w:lang w:val="es-ES"/>
        </w:rPr>
        <w:t xml:space="preserve"> </w:t>
      </w:r>
      <w:r w:rsidRPr="008C2B9E">
        <w:rPr>
          <w:rFonts w:ascii="Arial" w:hAnsi="Arial" w:cs="Arial"/>
          <w:sz w:val="24"/>
          <w:szCs w:val="24"/>
          <w:lang w:val="es-ES"/>
        </w:rPr>
        <w:t>materia</w:t>
      </w:r>
      <w:r w:rsidR="00296D40">
        <w:rPr>
          <w:rFonts w:ascii="Arial" w:hAnsi="Arial" w:cs="Arial"/>
          <w:sz w:val="24"/>
          <w:szCs w:val="24"/>
          <w:lang w:val="es-ES"/>
        </w:rPr>
        <w:t>les</w:t>
      </w:r>
      <w:r w:rsidRPr="008C2B9E">
        <w:rPr>
          <w:rFonts w:ascii="Arial" w:hAnsi="Arial" w:cs="Arial"/>
          <w:sz w:val="24"/>
          <w:szCs w:val="24"/>
          <w:lang w:val="es-ES"/>
        </w:rPr>
        <w:t xml:space="preserve"> comprendid</w:t>
      </w:r>
      <w:r w:rsidR="00296D40">
        <w:rPr>
          <w:rFonts w:ascii="Arial" w:hAnsi="Arial" w:cs="Arial"/>
          <w:sz w:val="24"/>
          <w:szCs w:val="24"/>
          <w:lang w:val="es-ES"/>
        </w:rPr>
        <w:t>o</w:t>
      </w:r>
      <w:r w:rsidRPr="00221785">
        <w:rPr>
          <w:rFonts w:ascii="Arial" w:hAnsi="Arial" w:cs="Arial"/>
          <w:sz w:val="24"/>
          <w:szCs w:val="24"/>
          <w:lang w:val="es-ES"/>
        </w:rPr>
        <w:t>s en esta clase</w:t>
      </w:r>
      <w:r w:rsidR="00C704A7">
        <w:rPr>
          <w:rFonts w:ascii="Arial" w:hAnsi="Arial" w:cs="Arial"/>
          <w:sz w:val="24"/>
          <w:szCs w:val="24"/>
          <w:lang w:val="es-ES"/>
        </w:rPr>
        <w:t>,</w:t>
      </w:r>
      <w:r w:rsidRPr="00221785">
        <w:rPr>
          <w:rFonts w:ascii="Arial" w:hAnsi="Arial" w:cs="Arial"/>
          <w:sz w:val="24"/>
          <w:szCs w:val="24"/>
          <w:lang w:val="es-ES"/>
        </w:rPr>
        <w:t xml:space="preserve"> clasificados según su función o </w:t>
      </w:r>
      <w:r w:rsidR="00C704A7" w:rsidRPr="00C704A7">
        <w:rPr>
          <w:rFonts w:ascii="Arial" w:hAnsi="Arial" w:cs="Arial"/>
          <w:sz w:val="24"/>
          <w:szCs w:val="24"/>
          <w:lang w:val="es-ES"/>
        </w:rPr>
        <w:t xml:space="preserve">finalidad, por ejemplo, las gomorresinas </w:t>
      </w:r>
      <w:r w:rsidR="005906D6">
        <w:rPr>
          <w:rFonts w:ascii="Arial" w:hAnsi="Arial" w:cs="Arial"/>
          <w:sz w:val="24"/>
          <w:szCs w:val="24"/>
          <w:lang w:val="es-ES"/>
        </w:rPr>
        <w:t>(cl. </w:t>
      </w:r>
      <w:r w:rsidR="00C704A7" w:rsidRPr="00C704A7">
        <w:rPr>
          <w:rFonts w:ascii="Arial" w:hAnsi="Arial" w:cs="Arial"/>
          <w:sz w:val="24"/>
          <w:szCs w:val="24"/>
          <w:lang w:val="es-ES"/>
        </w:rPr>
        <w:t xml:space="preserve">2), el caucho para uso dental </w:t>
      </w:r>
      <w:r w:rsidR="005906D6">
        <w:rPr>
          <w:rFonts w:ascii="Arial" w:hAnsi="Arial" w:cs="Arial"/>
          <w:sz w:val="24"/>
          <w:szCs w:val="24"/>
          <w:lang w:val="es-ES"/>
        </w:rPr>
        <w:t>(cl. </w:t>
      </w:r>
      <w:r w:rsidR="00C704A7" w:rsidRPr="00C704A7">
        <w:rPr>
          <w:rFonts w:ascii="Arial" w:hAnsi="Arial" w:cs="Arial"/>
          <w:sz w:val="24"/>
          <w:szCs w:val="24"/>
          <w:lang w:val="es-ES"/>
        </w:rPr>
        <w:t xml:space="preserve">5), las pantallas de amianto para bomberos </w:t>
      </w:r>
      <w:r w:rsidR="005906D6">
        <w:rPr>
          <w:rFonts w:ascii="Arial" w:hAnsi="Arial" w:cs="Arial"/>
          <w:sz w:val="24"/>
          <w:szCs w:val="24"/>
          <w:lang w:val="es-ES"/>
        </w:rPr>
        <w:t>(cl. </w:t>
      </w:r>
      <w:r w:rsidR="00C704A7" w:rsidRPr="00C704A7">
        <w:rPr>
          <w:rFonts w:ascii="Arial" w:hAnsi="Arial" w:cs="Arial"/>
          <w:sz w:val="24"/>
          <w:szCs w:val="24"/>
          <w:lang w:val="es-ES"/>
        </w:rPr>
        <w:t xml:space="preserve">9), las arandelas adhesivas de caucho para reparar cámaras de aire </w:t>
      </w:r>
      <w:r w:rsidR="005906D6">
        <w:rPr>
          <w:rFonts w:ascii="Arial" w:hAnsi="Arial" w:cs="Arial"/>
          <w:sz w:val="24"/>
          <w:szCs w:val="24"/>
          <w:lang w:val="es-ES"/>
        </w:rPr>
        <w:t>(cl. </w:t>
      </w:r>
      <w:r w:rsidR="00C704A7" w:rsidRPr="00C704A7">
        <w:rPr>
          <w:rFonts w:ascii="Arial" w:hAnsi="Arial" w:cs="Arial"/>
          <w:sz w:val="24"/>
          <w:szCs w:val="24"/>
          <w:lang w:val="es-ES"/>
        </w:rPr>
        <w:t xml:space="preserve">12), las gomas de borrar </w:t>
      </w:r>
      <w:r w:rsidR="005906D6">
        <w:rPr>
          <w:rFonts w:ascii="Arial" w:hAnsi="Arial" w:cs="Arial"/>
          <w:sz w:val="24"/>
          <w:szCs w:val="24"/>
          <w:lang w:val="es-ES"/>
        </w:rPr>
        <w:t>(cl. </w:t>
      </w:r>
      <w:r w:rsidR="00C704A7" w:rsidRPr="00C704A7">
        <w:rPr>
          <w:rFonts w:ascii="Arial" w:hAnsi="Arial" w:cs="Arial"/>
          <w:sz w:val="24"/>
          <w:szCs w:val="24"/>
          <w:lang w:val="es-ES"/>
        </w:rPr>
        <w:t>16).</w:t>
      </w:r>
    </w:p>
    <w:p w:rsidR="00531B28" w:rsidRDefault="00531B28" w:rsidP="0094045A">
      <w:pPr>
        <w:spacing w:after="0" w:line="240" w:lineRule="auto"/>
        <w:rPr>
          <w:rFonts w:ascii="Arial" w:hAnsi="Arial" w:cs="Arial"/>
          <w:sz w:val="24"/>
          <w:szCs w:val="24"/>
          <w:lang w:val="es-ES"/>
        </w:rPr>
      </w:pPr>
    </w:p>
    <w:p w:rsidR="00047B7A" w:rsidRPr="00221785" w:rsidRDefault="00047B7A" w:rsidP="0094045A">
      <w:pPr>
        <w:spacing w:after="0" w:line="240" w:lineRule="auto"/>
        <w:rPr>
          <w:rFonts w:ascii="Arial" w:hAnsi="Arial" w:cs="Arial"/>
          <w:sz w:val="24"/>
          <w:szCs w:val="24"/>
          <w:lang w:val="es-ES"/>
        </w:rPr>
      </w:pPr>
    </w:p>
    <w:p w:rsidR="00FF2E5C" w:rsidRPr="00221785" w:rsidRDefault="00FF2E5C" w:rsidP="0094045A">
      <w:pPr>
        <w:spacing w:after="0" w:line="240" w:lineRule="auto"/>
        <w:rPr>
          <w:rFonts w:ascii="Arial" w:hAnsi="Arial" w:cs="Arial"/>
          <w:b/>
          <w:sz w:val="24"/>
          <w:szCs w:val="24"/>
          <w:lang w:val="es-ES"/>
        </w:rPr>
      </w:pPr>
      <w:r w:rsidRPr="00221785">
        <w:rPr>
          <w:rFonts w:ascii="Arial" w:hAnsi="Arial" w:cs="Arial"/>
          <w:b/>
          <w:sz w:val="24"/>
          <w:szCs w:val="24"/>
          <w:lang w:val="es-ES"/>
        </w:rPr>
        <w:t>CLASE 18</w:t>
      </w:r>
    </w:p>
    <w:p w:rsidR="00FF2E5C" w:rsidRPr="00221785" w:rsidRDefault="00FF2E5C" w:rsidP="0094045A">
      <w:pPr>
        <w:spacing w:after="0" w:line="240" w:lineRule="auto"/>
        <w:rPr>
          <w:rFonts w:ascii="Arial" w:hAnsi="Arial" w:cs="Arial"/>
          <w:sz w:val="24"/>
          <w:szCs w:val="24"/>
          <w:lang w:val="es-ES"/>
        </w:rPr>
      </w:pPr>
    </w:p>
    <w:p w:rsidR="00FF2E5C" w:rsidRPr="00221785"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Cuero y cuero de imitación;</w:t>
      </w:r>
    </w:p>
    <w:p w:rsidR="00FF2E5C" w:rsidRPr="00221785"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pieles de animales;</w:t>
      </w:r>
    </w:p>
    <w:p w:rsidR="00FF2E5C" w:rsidRPr="00221785" w:rsidRDefault="00C704A7" w:rsidP="0094045A">
      <w:pPr>
        <w:spacing w:after="0" w:line="240" w:lineRule="auto"/>
        <w:rPr>
          <w:rFonts w:ascii="Arial" w:hAnsi="Arial" w:cs="Arial"/>
          <w:sz w:val="24"/>
          <w:szCs w:val="24"/>
          <w:lang w:val="es-ES"/>
        </w:rPr>
      </w:pPr>
      <w:r w:rsidRPr="00C704A7">
        <w:rPr>
          <w:rFonts w:ascii="Arial" w:hAnsi="Arial" w:cs="Arial"/>
          <w:sz w:val="24"/>
          <w:szCs w:val="24"/>
          <w:lang w:val="es-ES"/>
        </w:rPr>
        <w:t>artículos de equipaje y bolsas de transporte</w:t>
      </w:r>
      <w:r w:rsidR="00FF2E5C" w:rsidRPr="00221785">
        <w:rPr>
          <w:rFonts w:ascii="Arial" w:hAnsi="Arial" w:cs="Arial"/>
          <w:sz w:val="24"/>
          <w:szCs w:val="24"/>
          <w:lang w:val="es-ES"/>
        </w:rPr>
        <w:t>;</w:t>
      </w:r>
    </w:p>
    <w:p w:rsidR="00FF2E5C" w:rsidRPr="00221785"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paraguas y sombrillas;</w:t>
      </w:r>
    </w:p>
    <w:p w:rsidR="00FF2E5C" w:rsidRPr="00221785"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bastones;</w:t>
      </w:r>
    </w:p>
    <w:p w:rsidR="00C704A7" w:rsidRDefault="00FF2E5C" w:rsidP="0094045A">
      <w:pPr>
        <w:spacing w:after="0" w:line="240" w:lineRule="auto"/>
        <w:rPr>
          <w:rFonts w:ascii="Arial" w:hAnsi="Arial" w:cs="Arial"/>
          <w:sz w:val="24"/>
          <w:szCs w:val="24"/>
          <w:lang w:val="es-ES"/>
        </w:rPr>
      </w:pPr>
      <w:r w:rsidRPr="00221785">
        <w:rPr>
          <w:rFonts w:ascii="Arial" w:hAnsi="Arial" w:cs="Arial"/>
          <w:sz w:val="24"/>
          <w:szCs w:val="24"/>
          <w:lang w:val="es-ES"/>
        </w:rPr>
        <w:t>fustas</w:t>
      </w:r>
      <w:r w:rsidR="00C704A7" w:rsidRPr="00C704A7">
        <w:rPr>
          <w:rFonts w:ascii="Arial" w:hAnsi="Arial" w:cs="Arial"/>
          <w:sz w:val="24"/>
          <w:szCs w:val="24"/>
          <w:lang w:val="es-ES"/>
        </w:rPr>
        <w:t>, arneses</w:t>
      </w:r>
      <w:r w:rsidRPr="00221785">
        <w:rPr>
          <w:rFonts w:ascii="Arial" w:hAnsi="Arial" w:cs="Arial"/>
          <w:sz w:val="24"/>
          <w:szCs w:val="24"/>
          <w:lang w:val="es-ES"/>
        </w:rPr>
        <w:t xml:space="preserve"> y artículos de guarnicionería</w:t>
      </w:r>
      <w:r w:rsidR="00C704A7">
        <w:rPr>
          <w:rFonts w:ascii="Arial" w:hAnsi="Arial" w:cs="Arial"/>
          <w:sz w:val="24"/>
          <w:szCs w:val="24"/>
          <w:lang w:val="es-ES"/>
        </w:rPr>
        <w:t>;</w:t>
      </w:r>
    </w:p>
    <w:p w:rsidR="00FF2E5C" w:rsidRPr="00221785" w:rsidRDefault="00C704A7" w:rsidP="0094045A">
      <w:pPr>
        <w:spacing w:after="0" w:line="240" w:lineRule="auto"/>
        <w:rPr>
          <w:rFonts w:ascii="Arial" w:hAnsi="Arial" w:cs="Arial"/>
          <w:sz w:val="24"/>
          <w:szCs w:val="24"/>
          <w:lang w:val="es-ES"/>
        </w:rPr>
      </w:pPr>
      <w:r w:rsidRPr="00C704A7">
        <w:rPr>
          <w:rFonts w:ascii="Arial" w:hAnsi="Arial" w:cs="Arial"/>
          <w:sz w:val="24"/>
          <w:szCs w:val="24"/>
          <w:lang w:val="es-ES"/>
        </w:rPr>
        <w:t>collares, correas y ropa para animales</w:t>
      </w:r>
      <w:r w:rsidR="00FF2E5C" w:rsidRPr="00221785">
        <w:rPr>
          <w:rFonts w:ascii="Arial" w:hAnsi="Arial" w:cs="Arial"/>
          <w:sz w:val="24"/>
          <w:szCs w:val="24"/>
          <w:lang w:val="es-ES"/>
        </w:rPr>
        <w:t>.</w:t>
      </w:r>
    </w:p>
    <w:p w:rsidR="00531B28" w:rsidRPr="00221785" w:rsidRDefault="00531B28" w:rsidP="0094045A">
      <w:pPr>
        <w:spacing w:after="0" w:line="240" w:lineRule="auto"/>
        <w:rPr>
          <w:rFonts w:ascii="Arial" w:hAnsi="Arial" w:cs="Arial"/>
          <w:sz w:val="24"/>
          <w:szCs w:val="24"/>
          <w:lang w:val="es-ES"/>
        </w:rPr>
      </w:pPr>
    </w:p>
    <w:p w:rsidR="00FF2E5C" w:rsidRPr="008C2B9E" w:rsidRDefault="00FF2E5C" w:rsidP="000E31DC">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18 comprende principalmente el cuero, el cuero de imitación</w:t>
      </w:r>
      <w:r w:rsidR="00C704A7">
        <w:rPr>
          <w:rFonts w:ascii="Arial" w:hAnsi="Arial" w:cs="Arial"/>
          <w:sz w:val="24"/>
          <w:szCs w:val="24"/>
          <w:lang w:val="es-ES"/>
        </w:rPr>
        <w:t xml:space="preserve"> </w:t>
      </w:r>
      <w:r w:rsidR="00C704A7" w:rsidRPr="00C704A7">
        <w:rPr>
          <w:rFonts w:ascii="Arial" w:hAnsi="Arial" w:cs="Arial"/>
          <w:sz w:val="24"/>
          <w:szCs w:val="24"/>
          <w:lang w:val="es-ES"/>
        </w:rPr>
        <w:t>y ciertos</w:t>
      </w:r>
      <w:r w:rsidR="0037101A" w:rsidRPr="008C2B9E">
        <w:rPr>
          <w:rFonts w:ascii="Arial" w:hAnsi="Arial" w:cs="Arial"/>
          <w:sz w:val="24"/>
          <w:szCs w:val="24"/>
          <w:lang w:val="es-ES"/>
        </w:rPr>
        <w:t xml:space="preserve"> productos de est</w:t>
      </w:r>
      <w:r w:rsidR="00296D40">
        <w:rPr>
          <w:rFonts w:ascii="Arial" w:hAnsi="Arial" w:cs="Arial"/>
          <w:sz w:val="24"/>
          <w:szCs w:val="24"/>
          <w:lang w:val="es-ES"/>
        </w:rPr>
        <w:t>o</w:t>
      </w:r>
      <w:r w:rsidR="0037101A" w:rsidRPr="008C2B9E">
        <w:rPr>
          <w:rFonts w:ascii="Arial" w:hAnsi="Arial" w:cs="Arial"/>
          <w:sz w:val="24"/>
          <w:szCs w:val="24"/>
          <w:lang w:val="es-ES"/>
        </w:rPr>
        <w:t>s materia</w:t>
      </w:r>
      <w:r w:rsidR="00296D40">
        <w:rPr>
          <w:rFonts w:ascii="Arial" w:hAnsi="Arial" w:cs="Arial"/>
          <w:sz w:val="24"/>
          <w:szCs w:val="24"/>
          <w:lang w:val="es-ES"/>
        </w:rPr>
        <w:t>les</w:t>
      </w:r>
      <w:r w:rsidR="00C704A7">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37101A" w:rsidRPr="008C2B9E" w:rsidRDefault="0037101A"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37101A" w:rsidRDefault="0037101A" w:rsidP="0094045A">
      <w:pPr>
        <w:spacing w:after="0" w:line="240" w:lineRule="auto"/>
        <w:rPr>
          <w:rFonts w:ascii="Arial" w:hAnsi="Arial" w:cs="Arial"/>
          <w:sz w:val="24"/>
          <w:szCs w:val="24"/>
          <w:lang w:val="es-ES"/>
        </w:rPr>
      </w:pPr>
    </w:p>
    <w:p w:rsidR="00C704A7" w:rsidRPr="008C2B9E" w:rsidRDefault="00C704A7"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 xml:space="preserve">los artículos de equipaje y las bolsas de transporte, por ejemplo, las maletas, los baúles, las bolsas de viaje, las </w:t>
      </w:r>
      <w:del w:id="750" w:author="JOSA VALARINO Maria Elisabeth" w:date="2017-07-24T14:13:00Z">
        <w:r w:rsidRPr="00C704A7" w:rsidDel="00227C98">
          <w:rPr>
            <w:rFonts w:ascii="Arial" w:hAnsi="Arial" w:cs="Arial"/>
            <w:sz w:val="24"/>
            <w:szCs w:val="24"/>
            <w:lang w:val="es-ES"/>
          </w:rPr>
          <w:delText>b</w:delText>
        </w:r>
        <w:r w:rsidR="0035244B" w:rsidDel="00227C98">
          <w:rPr>
            <w:rFonts w:ascii="Arial" w:hAnsi="Arial" w:cs="Arial"/>
            <w:sz w:val="24"/>
            <w:szCs w:val="24"/>
            <w:lang w:val="es-ES"/>
          </w:rPr>
          <w:delText>andorler</w:delText>
        </w:r>
        <w:r w:rsidRPr="00C704A7" w:rsidDel="00227C98">
          <w:rPr>
            <w:rFonts w:ascii="Arial" w:hAnsi="Arial" w:cs="Arial"/>
            <w:sz w:val="24"/>
            <w:szCs w:val="24"/>
            <w:lang w:val="es-ES"/>
          </w:rPr>
          <w:delText>as</w:delText>
        </w:r>
      </w:del>
      <w:ins w:id="751" w:author="JOSA VALARINO Maria Elisabeth" w:date="2017-07-24T14:13:00Z">
        <w:r w:rsidR="00227C98" w:rsidRPr="00C704A7">
          <w:rPr>
            <w:rFonts w:ascii="Arial" w:hAnsi="Arial" w:cs="Arial"/>
            <w:sz w:val="24"/>
            <w:szCs w:val="24"/>
            <w:lang w:val="es-ES"/>
          </w:rPr>
          <w:t>b</w:t>
        </w:r>
        <w:r w:rsidR="00227C98">
          <w:rPr>
            <w:rFonts w:ascii="Arial" w:hAnsi="Arial" w:cs="Arial"/>
            <w:sz w:val="24"/>
            <w:szCs w:val="24"/>
            <w:lang w:val="es-ES"/>
          </w:rPr>
          <w:t>andolera</w:t>
        </w:r>
        <w:r w:rsidR="00227C98" w:rsidRPr="00C704A7">
          <w:rPr>
            <w:rFonts w:ascii="Arial" w:hAnsi="Arial" w:cs="Arial"/>
            <w:sz w:val="24"/>
            <w:szCs w:val="24"/>
            <w:lang w:val="es-ES"/>
          </w:rPr>
          <w:t>s</w:t>
        </w:r>
      </w:ins>
      <w:r w:rsidRPr="00C704A7">
        <w:rPr>
          <w:rFonts w:ascii="Arial" w:hAnsi="Arial" w:cs="Arial"/>
          <w:sz w:val="24"/>
          <w:szCs w:val="24"/>
          <w:lang w:val="es-ES"/>
        </w:rPr>
        <w:t xml:space="preserve"> portabebés, las </w:t>
      </w:r>
      <w:r w:rsidR="00BB22EA">
        <w:rPr>
          <w:rFonts w:ascii="Arial" w:hAnsi="Arial" w:cs="Arial"/>
          <w:sz w:val="24"/>
          <w:szCs w:val="24"/>
          <w:lang w:val="es-ES"/>
        </w:rPr>
        <w:t>mochilas escolares</w:t>
      </w:r>
      <w:r w:rsidRPr="00C704A7">
        <w:rPr>
          <w:rFonts w:ascii="Arial" w:hAnsi="Arial" w:cs="Arial"/>
          <w:sz w:val="24"/>
          <w:szCs w:val="24"/>
          <w:lang w:val="es-ES"/>
        </w:rPr>
        <w:t>;</w:t>
      </w:r>
    </w:p>
    <w:p w:rsidR="00C704A7" w:rsidRDefault="0037101A"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etiquetas identificadoras para </w:t>
      </w:r>
      <w:r w:rsidR="00C704A7" w:rsidRPr="00C704A7">
        <w:rPr>
          <w:rFonts w:ascii="Arial" w:hAnsi="Arial" w:cs="Arial"/>
          <w:sz w:val="24"/>
          <w:szCs w:val="24"/>
          <w:lang w:val="es-ES"/>
        </w:rPr>
        <w:t>artículos de equipaje;</w:t>
      </w:r>
    </w:p>
    <w:p w:rsidR="00C704A7" w:rsidRDefault="00C704A7"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los tarjeteros y las billeteras;</w:t>
      </w:r>
      <w:r w:rsidRPr="00C704A7" w:rsidDel="00C704A7">
        <w:rPr>
          <w:rFonts w:ascii="Arial" w:hAnsi="Arial" w:cs="Arial"/>
          <w:sz w:val="24"/>
          <w:szCs w:val="24"/>
          <w:lang w:val="es-ES"/>
        </w:rPr>
        <w:t xml:space="preserve"> </w:t>
      </w:r>
    </w:p>
    <w:p w:rsidR="0037101A" w:rsidRPr="008C2B9E" w:rsidRDefault="00C704A7"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las cajas y caj</w:t>
      </w:r>
      <w:r>
        <w:rPr>
          <w:rFonts w:ascii="Arial" w:hAnsi="Arial" w:cs="Arial"/>
          <w:sz w:val="24"/>
          <w:szCs w:val="24"/>
          <w:lang w:val="es-ES"/>
        </w:rPr>
        <w:t>ones de cuero y de cartón-cuero</w:t>
      </w:r>
      <w:r w:rsidR="006069BF">
        <w:rPr>
          <w:rFonts w:ascii="Arial" w:hAnsi="Arial" w:cs="Arial"/>
          <w:sz w:val="24"/>
          <w:szCs w:val="24"/>
          <w:lang w:val="es-ES"/>
        </w:rPr>
        <w:t>.</w:t>
      </w:r>
    </w:p>
    <w:p w:rsidR="0037101A" w:rsidRPr="008C2B9E" w:rsidRDefault="0037101A"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B42BC" w:rsidRDefault="00A10DA2" w:rsidP="0094045A">
      <w:pPr>
        <w:spacing w:after="0" w:line="240" w:lineRule="auto"/>
        <w:ind w:left="709" w:hanging="709"/>
        <w:rPr>
          <w:ins w:id="752" w:author="JOSA VALARINO Maria Elisabeth" w:date="2017-08-09T15:45: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ins w:id="753" w:author="JOSA VALARINO Maria Elisabeth" w:date="2017-08-09T15:45:00Z">
        <w:r w:rsidR="00FB42BC">
          <w:rPr>
            <w:rFonts w:ascii="Arial" w:hAnsi="Arial" w:cs="Arial"/>
            <w:sz w:val="24"/>
            <w:szCs w:val="24"/>
            <w:lang w:val="es-ES"/>
          </w:rPr>
          <w:t xml:space="preserve">los </w:t>
        </w:r>
        <w:r w:rsidR="00FB42BC" w:rsidRPr="00FB42BC">
          <w:rPr>
            <w:rFonts w:ascii="Arial" w:hAnsi="Arial" w:cs="Arial"/>
            <w:sz w:val="24"/>
            <w:szCs w:val="24"/>
            <w:lang w:val="es-ES"/>
          </w:rPr>
          <w:t>bastones para uso médico</w:t>
        </w:r>
      </w:ins>
      <w:ins w:id="754" w:author="JOSA VALARINO Maria Elisabeth" w:date="2017-08-09T15:46:00Z">
        <w:r w:rsidR="00FB42BC">
          <w:rPr>
            <w:rFonts w:ascii="Arial" w:hAnsi="Arial" w:cs="Arial"/>
            <w:sz w:val="24"/>
            <w:szCs w:val="24"/>
            <w:lang w:val="es-ES"/>
          </w:rPr>
          <w:t xml:space="preserve"> (cl.</w:t>
        </w:r>
      </w:ins>
      <w:ins w:id="755" w:author="FAVA Belkis" w:date="2017-10-26T12:35:00Z">
        <w:r w:rsidR="005C2D96">
          <w:rPr>
            <w:rFonts w:ascii="Arial" w:hAnsi="Arial" w:cs="Arial"/>
            <w:sz w:val="24"/>
            <w:szCs w:val="24"/>
            <w:lang w:val="es-ES"/>
          </w:rPr>
          <w:t> </w:t>
        </w:r>
      </w:ins>
      <w:ins w:id="756" w:author="JOSA VALARINO Maria Elisabeth" w:date="2017-08-09T15:46:00Z">
        <w:r w:rsidR="00FB42BC">
          <w:rPr>
            <w:rFonts w:ascii="Arial" w:hAnsi="Arial" w:cs="Arial"/>
            <w:sz w:val="24"/>
            <w:szCs w:val="24"/>
            <w:lang w:val="es-ES"/>
          </w:rPr>
          <w:t>10)</w:t>
        </w:r>
      </w:ins>
      <w:ins w:id="757" w:author="JOSA VALARINO Maria Elisabeth" w:date="2017-08-09T15:45:00Z">
        <w:r w:rsidR="00FB42BC">
          <w:rPr>
            <w:rFonts w:ascii="Arial" w:hAnsi="Arial" w:cs="Arial"/>
            <w:sz w:val="24"/>
            <w:szCs w:val="24"/>
            <w:lang w:val="es-ES"/>
          </w:rPr>
          <w:t>;</w:t>
        </w:r>
      </w:ins>
    </w:p>
    <w:p w:rsidR="00FF2E5C" w:rsidRPr="00FB42BC" w:rsidRDefault="00FF2E5C" w:rsidP="0094045A">
      <w:pPr>
        <w:pStyle w:val="ListParagraph"/>
        <w:numPr>
          <w:ilvl w:val="0"/>
          <w:numId w:val="18"/>
        </w:numPr>
        <w:spacing w:after="0" w:line="240" w:lineRule="auto"/>
        <w:ind w:hanging="720"/>
        <w:rPr>
          <w:rFonts w:ascii="Arial" w:hAnsi="Arial" w:cs="Arial"/>
          <w:sz w:val="24"/>
          <w:szCs w:val="24"/>
          <w:lang w:val="es-ES"/>
        </w:rPr>
      </w:pPr>
      <w:r w:rsidRPr="00FB42BC">
        <w:rPr>
          <w:rFonts w:ascii="Arial" w:hAnsi="Arial" w:cs="Arial"/>
          <w:sz w:val="24"/>
          <w:szCs w:val="24"/>
          <w:lang w:val="es-ES"/>
        </w:rPr>
        <w:t>las prendas de vestir</w:t>
      </w:r>
      <w:r w:rsidR="00C704A7" w:rsidRPr="00FB42BC">
        <w:rPr>
          <w:rFonts w:ascii="Arial" w:hAnsi="Arial" w:cs="Arial"/>
          <w:sz w:val="24"/>
          <w:szCs w:val="24"/>
          <w:lang w:val="es-ES"/>
        </w:rPr>
        <w:t xml:space="preserve"> de cuero para personas </w:t>
      </w:r>
      <w:r w:rsidR="005C2D96">
        <w:rPr>
          <w:rFonts w:ascii="Arial" w:hAnsi="Arial" w:cs="Arial"/>
          <w:sz w:val="24"/>
          <w:szCs w:val="24"/>
          <w:lang w:val="es-ES"/>
        </w:rPr>
        <w:t>(cl. </w:t>
      </w:r>
      <w:r w:rsidR="00C704A7" w:rsidRPr="00FB42BC">
        <w:rPr>
          <w:rFonts w:ascii="Arial" w:hAnsi="Arial" w:cs="Arial"/>
          <w:sz w:val="24"/>
          <w:szCs w:val="24"/>
          <w:lang w:val="es-ES"/>
        </w:rPr>
        <w:t>25);</w:t>
      </w:r>
    </w:p>
    <w:p w:rsidR="00C704A7" w:rsidRPr="008C2B9E" w:rsidRDefault="00C704A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C704A7">
        <w:rPr>
          <w:rFonts w:ascii="Arial" w:hAnsi="Arial" w:cs="Arial"/>
          <w:sz w:val="24"/>
          <w:szCs w:val="24"/>
          <w:lang w:val="es-ES"/>
        </w:rPr>
        <w:t xml:space="preserve">bolsas y estuches </w:t>
      </w:r>
      <w:r w:rsidRPr="00A62B7C">
        <w:rPr>
          <w:rFonts w:ascii="Arial" w:hAnsi="Arial" w:cs="Arial"/>
          <w:sz w:val="24"/>
          <w:szCs w:val="24"/>
          <w:lang w:val="es-ES"/>
        </w:rPr>
        <w:t>diseñados para productos específicos</w:t>
      </w:r>
      <w:r w:rsidRPr="00C704A7">
        <w:rPr>
          <w:rFonts w:ascii="Arial" w:hAnsi="Arial" w:cs="Arial"/>
          <w:sz w:val="24"/>
          <w:szCs w:val="24"/>
          <w:lang w:val="es-ES"/>
        </w:rPr>
        <w:t xml:space="preserve">, por ejemplo, las bolsas especiales para ordenadores portátiles </w:t>
      </w:r>
      <w:r w:rsidR="005C2D96">
        <w:rPr>
          <w:rFonts w:ascii="Arial" w:hAnsi="Arial" w:cs="Arial"/>
          <w:sz w:val="24"/>
          <w:szCs w:val="24"/>
          <w:lang w:val="es-ES"/>
        </w:rPr>
        <w:t>(cl. </w:t>
      </w:r>
      <w:r w:rsidRPr="00C704A7">
        <w:rPr>
          <w:rFonts w:ascii="Arial" w:hAnsi="Arial" w:cs="Arial"/>
          <w:sz w:val="24"/>
          <w:szCs w:val="24"/>
          <w:lang w:val="es-ES"/>
        </w:rPr>
        <w:t xml:space="preserve">9); las bolsas y estuches para aparatos fotográficos y equipos fotográficos </w:t>
      </w:r>
      <w:r w:rsidR="005C2D96">
        <w:rPr>
          <w:rFonts w:ascii="Arial" w:hAnsi="Arial" w:cs="Arial"/>
          <w:sz w:val="24"/>
          <w:szCs w:val="24"/>
          <w:lang w:val="es-ES"/>
        </w:rPr>
        <w:t>(cl. </w:t>
      </w:r>
      <w:r w:rsidRPr="00C704A7">
        <w:rPr>
          <w:rFonts w:ascii="Arial" w:hAnsi="Arial" w:cs="Arial"/>
          <w:sz w:val="24"/>
          <w:szCs w:val="24"/>
          <w:lang w:val="es-ES"/>
        </w:rPr>
        <w:t>9)</w:t>
      </w:r>
      <w:r w:rsidR="00D1597A">
        <w:rPr>
          <w:rFonts w:ascii="Arial" w:hAnsi="Arial" w:cs="Arial"/>
          <w:sz w:val="24"/>
          <w:szCs w:val="24"/>
          <w:lang w:val="es-ES"/>
        </w:rPr>
        <w:t>;</w:t>
      </w:r>
      <w:r w:rsidRPr="00C704A7">
        <w:rPr>
          <w:rFonts w:ascii="Arial" w:hAnsi="Arial" w:cs="Arial"/>
          <w:sz w:val="24"/>
          <w:szCs w:val="24"/>
          <w:lang w:val="es-ES"/>
        </w:rPr>
        <w:t xml:space="preserve"> los estuches para instrumentos musicales </w:t>
      </w:r>
      <w:r w:rsidR="005C2D96">
        <w:rPr>
          <w:rFonts w:ascii="Arial" w:hAnsi="Arial" w:cs="Arial"/>
          <w:sz w:val="24"/>
          <w:szCs w:val="24"/>
          <w:lang w:val="es-ES"/>
        </w:rPr>
        <w:t>(cl. </w:t>
      </w:r>
      <w:r w:rsidRPr="00C704A7">
        <w:rPr>
          <w:rFonts w:ascii="Arial" w:hAnsi="Arial" w:cs="Arial"/>
          <w:sz w:val="24"/>
          <w:szCs w:val="24"/>
          <w:lang w:val="es-ES"/>
        </w:rPr>
        <w:t>15)</w:t>
      </w:r>
      <w:r w:rsidR="00D1597A">
        <w:rPr>
          <w:rFonts w:ascii="Arial" w:hAnsi="Arial" w:cs="Arial"/>
          <w:sz w:val="24"/>
          <w:szCs w:val="24"/>
          <w:lang w:val="es-ES"/>
        </w:rPr>
        <w:t>;</w:t>
      </w:r>
      <w:r w:rsidRPr="00C704A7">
        <w:rPr>
          <w:rFonts w:ascii="Arial" w:hAnsi="Arial" w:cs="Arial"/>
          <w:sz w:val="24"/>
          <w:szCs w:val="24"/>
          <w:lang w:val="es-ES"/>
        </w:rPr>
        <w:t xml:space="preserve"> las bolsas para palos de golf, con o sin ruedas, las fundas especiales para esquís y tablas de surf </w:t>
      </w:r>
      <w:r w:rsidR="005C2D96">
        <w:rPr>
          <w:rFonts w:ascii="Arial" w:hAnsi="Arial" w:cs="Arial"/>
          <w:sz w:val="24"/>
          <w:szCs w:val="24"/>
          <w:lang w:val="es-ES"/>
        </w:rPr>
        <w:t>(cl. </w:t>
      </w:r>
      <w:r w:rsidRPr="00C704A7">
        <w:rPr>
          <w:rFonts w:ascii="Arial" w:hAnsi="Arial" w:cs="Arial"/>
          <w:sz w:val="24"/>
          <w:szCs w:val="24"/>
          <w:lang w:val="es-ES"/>
        </w:rPr>
        <w:t>28);</w:t>
      </w:r>
    </w:p>
    <w:p w:rsidR="00FF2E5C" w:rsidRPr="008C2B9E" w:rsidRDefault="0037101A"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ciertos productos de cuero, cuero de imitación</w:t>
      </w:r>
      <w:r w:rsidR="00C704A7">
        <w:rPr>
          <w:rFonts w:ascii="Arial" w:hAnsi="Arial" w:cs="Arial"/>
          <w:sz w:val="24"/>
          <w:szCs w:val="24"/>
          <w:lang w:val="es-ES"/>
        </w:rPr>
        <w:t xml:space="preserve"> y</w:t>
      </w:r>
      <w:r w:rsidR="00C704A7" w:rsidRPr="008C2B9E">
        <w:rPr>
          <w:rFonts w:ascii="Arial" w:hAnsi="Arial" w:cs="Arial"/>
          <w:sz w:val="24"/>
          <w:szCs w:val="24"/>
          <w:lang w:val="es-ES"/>
        </w:rPr>
        <w:t xml:space="preserve"> </w:t>
      </w:r>
      <w:r w:rsidRPr="008C2B9E">
        <w:rPr>
          <w:rFonts w:ascii="Arial" w:hAnsi="Arial" w:cs="Arial"/>
          <w:sz w:val="24"/>
          <w:szCs w:val="24"/>
          <w:lang w:val="es-ES"/>
        </w:rPr>
        <w:t xml:space="preserve">pieles de animales, clasificados según su función o </w:t>
      </w:r>
      <w:r w:rsidR="00C704A7" w:rsidRPr="00C704A7">
        <w:rPr>
          <w:rFonts w:ascii="Arial" w:hAnsi="Arial" w:cs="Arial"/>
          <w:sz w:val="24"/>
          <w:szCs w:val="24"/>
          <w:lang w:val="es-ES"/>
        </w:rPr>
        <w:t xml:space="preserve">finalidad, por ejemplo, los cueros de afilar </w:t>
      </w:r>
      <w:r w:rsidR="005C2D96">
        <w:rPr>
          <w:rFonts w:ascii="Arial" w:hAnsi="Arial" w:cs="Arial"/>
          <w:sz w:val="24"/>
          <w:szCs w:val="24"/>
          <w:lang w:val="es-ES"/>
        </w:rPr>
        <w:t>(cl. </w:t>
      </w:r>
      <w:r w:rsidR="00C704A7" w:rsidRPr="00C704A7">
        <w:rPr>
          <w:rFonts w:ascii="Arial" w:hAnsi="Arial" w:cs="Arial"/>
          <w:sz w:val="24"/>
          <w:szCs w:val="24"/>
          <w:lang w:val="es-ES"/>
        </w:rPr>
        <w:t xml:space="preserve">8), el cuero para lustrar </w:t>
      </w:r>
      <w:r w:rsidR="005C2D96">
        <w:rPr>
          <w:rFonts w:ascii="Arial" w:hAnsi="Arial" w:cs="Arial"/>
          <w:sz w:val="24"/>
          <w:szCs w:val="24"/>
          <w:lang w:val="es-ES"/>
        </w:rPr>
        <w:t>(cl. </w:t>
      </w:r>
      <w:r w:rsidR="00C704A7" w:rsidRPr="00C704A7">
        <w:rPr>
          <w:rFonts w:ascii="Arial" w:hAnsi="Arial" w:cs="Arial"/>
          <w:sz w:val="24"/>
          <w:szCs w:val="24"/>
          <w:lang w:val="es-ES"/>
        </w:rPr>
        <w:t xml:space="preserve">21), las gamuzas para limpiar </w:t>
      </w:r>
      <w:r w:rsidR="005C2D96">
        <w:rPr>
          <w:rFonts w:ascii="Arial" w:hAnsi="Arial" w:cs="Arial"/>
          <w:sz w:val="24"/>
          <w:szCs w:val="24"/>
          <w:lang w:val="es-ES"/>
        </w:rPr>
        <w:t>(cl. </w:t>
      </w:r>
      <w:r w:rsidR="00C704A7" w:rsidRPr="00C704A7">
        <w:rPr>
          <w:rFonts w:ascii="Arial" w:hAnsi="Arial" w:cs="Arial"/>
          <w:sz w:val="24"/>
          <w:szCs w:val="24"/>
          <w:lang w:val="es-ES"/>
        </w:rPr>
        <w:t xml:space="preserve">21), los cinturones de cuero para vestir </w:t>
      </w:r>
      <w:r w:rsidR="005C2D96">
        <w:rPr>
          <w:rFonts w:ascii="Arial" w:hAnsi="Arial" w:cs="Arial"/>
          <w:sz w:val="24"/>
          <w:szCs w:val="24"/>
          <w:lang w:val="es-ES"/>
        </w:rPr>
        <w:t>(cl. </w:t>
      </w:r>
      <w:r w:rsidR="00C704A7" w:rsidRPr="00C704A7">
        <w:rPr>
          <w:rFonts w:ascii="Arial" w:hAnsi="Arial" w:cs="Arial"/>
          <w:sz w:val="24"/>
          <w:szCs w:val="24"/>
          <w:lang w:val="es-ES"/>
        </w:rPr>
        <w:t>25).</w:t>
      </w:r>
    </w:p>
    <w:p w:rsidR="0037101A" w:rsidRPr="008C2B9E" w:rsidRDefault="0037101A" w:rsidP="0094045A">
      <w:pPr>
        <w:spacing w:after="0" w:line="240" w:lineRule="auto"/>
        <w:ind w:left="709" w:hanging="709"/>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19</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Materiales de construcción no metálicos;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tubos rígidos no metálicos para la construcción;</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asfalto, pez y betún;</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construcciones transportables no metálicas;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monumentos no metálicos.</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19 comprende principalmente los materiales de construcción no metálicos.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maderas semielaboradas (por ejemplo: vigas, tablas, paneles);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maderas contrachapadas;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el vidrio de construcción (por ejemplo: losas, tejas de vidrio);</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microesferas de vidrio para la señalización de carreteras;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buzones de obra.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productos para conservar</w:t>
      </w:r>
      <w:r w:rsidR="00F7375A">
        <w:rPr>
          <w:rFonts w:ascii="Arial" w:hAnsi="Arial" w:cs="Arial"/>
          <w:sz w:val="24"/>
          <w:szCs w:val="24"/>
          <w:lang w:val="es-ES"/>
        </w:rPr>
        <w:t xml:space="preserve"> o impermeabilizar cemento (cl. </w:t>
      </w:r>
      <w:r w:rsidR="00FF2E5C" w:rsidRPr="008C2B9E">
        <w:rPr>
          <w:rFonts w:ascii="Arial" w:hAnsi="Arial" w:cs="Arial"/>
          <w:sz w:val="24"/>
          <w:szCs w:val="24"/>
          <w:lang w:val="es-ES"/>
        </w:rPr>
        <w:t>1);</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7375A">
        <w:rPr>
          <w:rFonts w:ascii="Arial" w:hAnsi="Arial" w:cs="Arial"/>
          <w:sz w:val="24"/>
          <w:szCs w:val="24"/>
          <w:lang w:val="es-ES"/>
        </w:rPr>
        <w:t>los productos ignífugos (cl. </w:t>
      </w:r>
      <w:r w:rsidR="00FF2E5C" w:rsidRPr="008C2B9E">
        <w:rPr>
          <w:rFonts w:ascii="Arial" w:hAnsi="Arial" w:cs="Arial"/>
          <w:sz w:val="24"/>
          <w:szCs w:val="24"/>
          <w:lang w:val="es-ES"/>
        </w:rPr>
        <w:t>1);</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7375A">
        <w:rPr>
          <w:rFonts w:ascii="Arial" w:hAnsi="Arial" w:cs="Arial"/>
          <w:sz w:val="24"/>
          <w:szCs w:val="24"/>
          <w:lang w:val="es-ES"/>
        </w:rPr>
        <w:t>la pez negra de zapatero (cl. </w:t>
      </w:r>
      <w:r w:rsidR="00FF2E5C" w:rsidRPr="008C2B9E">
        <w:rPr>
          <w:rFonts w:ascii="Arial" w:hAnsi="Arial" w:cs="Arial"/>
          <w:sz w:val="24"/>
          <w:szCs w:val="24"/>
          <w:lang w:val="es-ES"/>
        </w:rPr>
        <w:t>3).</w:t>
      </w:r>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20</w:t>
      </w:r>
    </w:p>
    <w:p w:rsidR="00FF2E5C" w:rsidRPr="008C2B9E" w:rsidRDefault="00FF2E5C" w:rsidP="0094045A">
      <w:pPr>
        <w:spacing w:after="0" w:line="240" w:lineRule="auto"/>
        <w:rPr>
          <w:rFonts w:ascii="Arial" w:hAnsi="Arial" w:cs="Arial"/>
          <w:sz w:val="24"/>
          <w:szCs w:val="24"/>
          <w:lang w:val="es-ES"/>
        </w:rPr>
      </w:pPr>
    </w:p>
    <w:p w:rsidR="00FF2E5C"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Muebles, espejos, marcos;</w:t>
      </w:r>
    </w:p>
    <w:p w:rsidR="00C704A7" w:rsidRPr="008C2B9E" w:rsidRDefault="00C704A7" w:rsidP="0094045A">
      <w:pPr>
        <w:spacing w:after="0" w:line="240" w:lineRule="auto"/>
        <w:rPr>
          <w:rFonts w:ascii="Arial" w:hAnsi="Arial" w:cs="Arial"/>
          <w:sz w:val="24"/>
          <w:szCs w:val="24"/>
          <w:lang w:val="es-ES"/>
        </w:rPr>
      </w:pPr>
      <w:r w:rsidRPr="00C704A7">
        <w:rPr>
          <w:rFonts w:ascii="Arial" w:hAnsi="Arial" w:cs="Arial"/>
          <w:sz w:val="24"/>
          <w:szCs w:val="24"/>
          <w:lang w:val="es-ES"/>
        </w:rPr>
        <w:t>contenedores no metálicos de almacenamiento o transporte</w:t>
      </w:r>
      <w:r>
        <w:rPr>
          <w:rFonts w:ascii="Arial" w:hAnsi="Arial" w:cs="Arial"/>
          <w:sz w:val="24"/>
          <w:szCs w:val="24"/>
          <w:lang w:val="es-ES"/>
        </w:rPr>
        <w:t>;</w:t>
      </w:r>
    </w:p>
    <w:p w:rsidR="00E44771" w:rsidRPr="008C2B9E" w:rsidRDefault="00E44771" w:rsidP="0094045A">
      <w:pPr>
        <w:spacing w:after="0" w:line="240" w:lineRule="auto"/>
        <w:rPr>
          <w:rFonts w:ascii="Arial" w:hAnsi="Arial" w:cs="Arial"/>
          <w:sz w:val="24"/>
          <w:szCs w:val="24"/>
          <w:lang w:val="es-ES"/>
        </w:rPr>
      </w:pPr>
      <w:r w:rsidRPr="008C2B9E">
        <w:rPr>
          <w:rFonts w:ascii="Arial" w:hAnsi="Arial" w:cs="Arial"/>
          <w:sz w:val="24"/>
          <w:szCs w:val="24"/>
          <w:lang w:val="es-ES"/>
        </w:rPr>
        <w:t>hueso, cuerno, ballena o nácar, en bruto o semielaborados;</w:t>
      </w:r>
    </w:p>
    <w:p w:rsidR="00E44771" w:rsidRPr="008C2B9E" w:rsidRDefault="00E44771" w:rsidP="0094045A">
      <w:pPr>
        <w:spacing w:after="0" w:line="240" w:lineRule="auto"/>
        <w:rPr>
          <w:rFonts w:ascii="Arial" w:hAnsi="Arial" w:cs="Arial"/>
          <w:sz w:val="24"/>
          <w:szCs w:val="24"/>
          <w:lang w:val="es-ES"/>
        </w:rPr>
      </w:pPr>
      <w:r w:rsidRPr="008C2B9E">
        <w:rPr>
          <w:rFonts w:ascii="Arial" w:hAnsi="Arial" w:cs="Arial"/>
          <w:sz w:val="24"/>
          <w:szCs w:val="24"/>
          <w:lang w:val="es-ES"/>
        </w:rPr>
        <w:t>conchas;</w:t>
      </w:r>
    </w:p>
    <w:p w:rsidR="00E44771" w:rsidRPr="008C2B9E" w:rsidRDefault="00E44771" w:rsidP="0094045A">
      <w:pPr>
        <w:spacing w:after="0" w:line="240" w:lineRule="auto"/>
        <w:rPr>
          <w:rFonts w:ascii="Arial" w:hAnsi="Arial" w:cs="Arial"/>
          <w:sz w:val="24"/>
          <w:szCs w:val="24"/>
          <w:lang w:val="es-ES"/>
        </w:rPr>
      </w:pPr>
      <w:r w:rsidRPr="008C2B9E">
        <w:rPr>
          <w:rFonts w:ascii="Arial" w:hAnsi="Arial" w:cs="Arial"/>
          <w:sz w:val="24"/>
          <w:szCs w:val="24"/>
          <w:lang w:val="es-ES"/>
        </w:rPr>
        <w:t>espuma de mar;</w:t>
      </w:r>
    </w:p>
    <w:p w:rsidR="00F85EC8" w:rsidRDefault="00E44771" w:rsidP="0094045A">
      <w:pPr>
        <w:spacing w:after="0" w:line="240" w:lineRule="auto"/>
        <w:rPr>
          <w:rFonts w:ascii="Arial" w:hAnsi="Arial" w:cs="Arial"/>
          <w:sz w:val="24"/>
          <w:szCs w:val="24"/>
          <w:lang w:val="es-ES"/>
        </w:rPr>
      </w:pPr>
      <w:bookmarkStart w:id="758" w:name="OLE_LINK1"/>
      <w:r w:rsidRPr="008C2B9E">
        <w:rPr>
          <w:rFonts w:ascii="Arial" w:hAnsi="Arial" w:cs="Arial"/>
          <w:sz w:val="24"/>
          <w:szCs w:val="24"/>
          <w:lang w:val="es-ES"/>
        </w:rPr>
        <w:t>ámbar amarillo.</w:t>
      </w:r>
      <w:bookmarkEnd w:id="758"/>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20 comprende principalmente los muebles y sus partes, así como </w:t>
      </w:r>
      <w:r w:rsidR="00E44771" w:rsidRPr="008C2B9E">
        <w:rPr>
          <w:rFonts w:ascii="Arial" w:hAnsi="Arial" w:cs="Arial"/>
          <w:sz w:val="24"/>
          <w:szCs w:val="24"/>
          <w:lang w:val="es-ES"/>
        </w:rPr>
        <w:t>ciertos</w:t>
      </w:r>
      <w:r w:rsidRPr="008C2B9E">
        <w:rPr>
          <w:rFonts w:ascii="Arial" w:hAnsi="Arial" w:cs="Arial"/>
          <w:sz w:val="24"/>
          <w:szCs w:val="24"/>
          <w:lang w:val="es-ES"/>
        </w:rPr>
        <w:t xml:space="preserve"> productos de </w:t>
      </w:r>
      <w:r w:rsidR="00E44771" w:rsidRPr="008C2B9E">
        <w:rPr>
          <w:rFonts w:ascii="Arial" w:hAnsi="Arial" w:cs="Arial"/>
          <w:sz w:val="24"/>
          <w:szCs w:val="24"/>
          <w:lang w:val="es-ES"/>
        </w:rPr>
        <w:t xml:space="preserve">madera, corcho, caña, junco, mimbre, cuerno, hueso, marfil, ballena, concha, ámbar, nácar, espuma de mar, sucedáneos de todos estos materiales o de </w:t>
      </w:r>
      <w:r w:rsidRPr="008C2B9E">
        <w:rPr>
          <w:rFonts w:ascii="Arial" w:hAnsi="Arial" w:cs="Arial"/>
          <w:sz w:val="24"/>
          <w:szCs w:val="24"/>
          <w:lang w:val="es-ES"/>
        </w:rPr>
        <w:t>materias plásticas.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C704A7"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muebles metálicos y los muebles de camping</w:t>
      </w:r>
      <w:r w:rsidR="00C704A7">
        <w:rPr>
          <w:rFonts w:ascii="Arial" w:hAnsi="Arial" w:cs="Arial"/>
          <w:sz w:val="24"/>
          <w:szCs w:val="24"/>
          <w:lang w:val="es-ES"/>
        </w:rPr>
        <w:t xml:space="preserve">, </w:t>
      </w:r>
      <w:r w:rsidR="00C704A7" w:rsidRPr="00C704A7">
        <w:rPr>
          <w:rFonts w:ascii="Arial" w:hAnsi="Arial" w:cs="Arial"/>
          <w:sz w:val="24"/>
          <w:szCs w:val="24"/>
          <w:lang w:val="es-ES"/>
        </w:rPr>
        <w:t>los armeros para fusiles, los expositores para periódicos;</w:t>
      </w:r>
    </w:p>
    <w:p w:rsidR="00FF2E5C" w:rsidRPr="008C2B9E" w:rsidRDefault="00C704A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persianas de interior para ventanas;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accesorios </w:t>
      </w:r>
      <w:r w:rsidR="00C704A7">
        <w:rPr>
          <w:rFonts w:ascii="Arial" w:hAnsi="Arial" w:cs="Arial"/>
          <w:sz w:val="24"/>
          <w:szCs w:val="24"/>
          <w:lang w:val="es-ES"/>
        </w:rPr>
        <w:t>de</w:t>
      </w:r>
      <w:r w:rsidR="00C704A7" w:rsidRPr="008C2B9E">
        <w:rPr>
          <w:rFonts w:ascii="Arial" w:hAnsi="Arial" w:cs="Arial"/>
          <w:sz w:val="24"/>
          <w:szCs w:val="24"/>
          <w:lang w:val="es-ES"/>
        </w:rPr>
        <w:t xml:space="preserve"> </w:t>
      </w:r>
      <w:r w:rsidR="00FF2E5C" w:rsidRPr="008C2B9E">
        <w:rPr>
          <w:rFonts w:ascii="Arial" w:hAnsi="Arial" w:cs="Arial"/>
          <w:sz w:val="24"/>
          <w:szCs w:val="24"/>
          <w:lang w:val="es-ES"/>
        </w:rPr>
        <w:t>cama</w:t>
      </w:r>
      <w:r w:rsidR="000B6625">
        <w:rPr>
          <w:rFonts w:ascii="Arial" w:hAnsi="Arial" w:cs="Arial"/>
          <w:sz w:val="24"/>
          <w:szCs w:val="24"/>
          <w:lang w:val="es-ES"/>
        </w:rPr>
        <w:t>,</w:t>
      </w:r>
      <w:r w:rsidR="00FF2E5C" w:rsidRPr="008C2B9E">
        <w:rPr>
          <w:rFonts w:ascii="Arial" w:hAnsi="Arial" w:cs="Arial"/>
          <w:sz w:val="24"/>
          <w:szCs w:val="24"/>
          <w:lang w:val="es-ES"/>
        </w:rPr>
        <w:t xml:space="preserve"> por ejemplo</w:t>
      </w:r>
      <w:r w:rsidR="00D14478">
        <w:rPr>
          <w:rFonts w:ascii="Arial" w:hAnsi="Arial" w:cs="Arial"/>
          <w:sz w:val="24"/>
          <w:szCs w:val="24"/>
          <w:lang w:val="es-ES"/>
        </w:rPr>
        <w:t>,</w:t>
      </w:r>
      <w:r w:rsidR="00FF2E5C" w:rsidRPr="008C2B9E">
        <w:rPr>
          <w:rFonts w:ascii="Arial" w:hAnsi="Arial" w:cs="Arial"/>
          <w:sz w:val="24"/>
          <w:szCs w:val="24"/>
          <w:lang w:val="es-ES"/>
        </w:rPr>
        <w:t xml:space="preserve"> c</w:t>
      </w:r>
      <w:r w:rsidR="00EE28ED">
        <w:rPr>
          <w:rFonts w:ascii="Arial" w:hAnsi="Arial" w:cs="Arial"/>
          <w:sz w:val="24"/>
          <w:szCs w:val="24"/>
          <w:lang w:val="es-ES"/>
        </w:rPr>
        <w:t xml:space="preserve">olchones, </w:t>
      </w:r>
      <w:del w:id="759" w:author="JOSA VALARINO Maria Elisabeth" w:date="2017-08-09T15:48:00Z">
        <w:r w:rsidR="00C704A7" w:rsidDel="00FB42BC">
          <w:rPr>
            <w:rFonts w:ascii="Arial" w:hAnsi="Arial" w:cs="Arial"/>
            <w:sz w:val="24"/>
            <w:szCs w:val="24"/>
            <w:lang w:val="es-ES"/>
          </w:rPr>
          <w:delText>colchones de muelles</w:delText>
        </w:r>
      </w:del>
      <w:ins w:id="760" w:author="JOSA VALARINO Maria Elisabeth" w:date="2017-08-09T15:48:00Z">
        <w:r w:rsidR="00FB42BC" w:rsidRPr="00FB42BC">
          <w:rPr>
            <w:rFonts w:ascii="Arial" w:hAnsi="Arial" w:cs="Arial"/>
            <w:sz w:val="24"/>
            <w:szCs w:val="24"/>
            <w:lang w:val="es-ES"/>
          </w:rPr>
          <w:t>somieres</w:t>
        </w:r>
      </w:ins>
      <w:r w:rsidR="00EE28ED">
        <w:rPr>
          <w:rFonts w:ascii="Arial" w:hAnsi="Arial" w:cs="Arial"/>
          <w:sz w:val="24"/>
          <w:szCs w:val="24"/>
          <w:lang w:val="es-ES"/>
        </w:rPr>
        <w:t>, almohadas;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espejos de mobiliario </w:t>
      </w:r>
      <w:r w:rsidR="00A57788" w:rsidRPr="008C2B9E">
        <w:rPr>
          <w:rFonts w:ascii="Arial" w:hAnsi="Arial" w:cs="Arial"/>
          <w:sz w:val="24"/>
          <w:szCs w:val="24"/>
          <w:lang w:val="es-ES"/>
        </w:rPr>
        <w:t xml:space="preserve">y </w:t>
      </w:r>
      <w:r w:rsidR="00FF2E5C" w:rsidRPr="008C2B9E">
        <w:rPr>
          <w:rFonts w:ascii="Arial" w:hAnsi="Arial" w:cs="Arial"/>
          <w:sz w:val="24"/>
          <w:szCs w:val="24"/>
          <w:lang w:val="es-ES"/>
        </w:rPr>
        <w:t>de tocador;</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00FF2E5C" w:rsidRPr="008C2B9E">
        <w:rPr>
          <w:rFonts w:ascii="Arial" w:hAnsi="Arial" w:cs="Arial"/>
          <w:sz w:val="24"/>
          <w:szCs w:val="24"/>
          <w:lang w:val="es-ES"/>
        </w:rPr>
        <w:t>las placas de matriculación no metálicas;</w:t>
      </w:r>
    </w:p>
    <w:p w:rsidR="00C704A7" w:rsidRPr="008C2B9E" w:rsidRDefault="00C704A7"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los pequeños artículos de ferretería no metálicos, por ejemplo, los pernos, los tornillos, las clavijas, las ruedas para muebles, las abrazaderas para tubos;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buzones de correo no metálicos ni de obra.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Default="00FF2E5C" w:rsidP="0094045A">
      <w:pPr>
        <w:spacing w:after="0" w:line="240" w:lineRule="auto"/>
        <w:rPr>
          <w:rFonts w:ascii="Arial" w:hAnsi="Arial" w:cs="Arial"/>
          <w:sz w:val="24"/>
          <w:szCs w:val="24"/>
          <w:lang w:val="es-ES"/>
        </w:rPr>
      </w:pPr>
    </w:p>
    <w:p w:rsidR="00C704A7" w:rsidRDefault="00C704A7"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 xml:space="preserve">el mobiliario especial de laboratorio </w:t>
      </w:r>
      <w:r w:rsidR="00F7375A">
        <w:rPr>
          <w:rFonts w:ascii="Arial" w:hAnsi="Arial" w:cs="Arial"/>
          <w:sz w:val="24"/>
          <w:szCs w:val="24"/>
          <w:lang w:val="es-ES"/>
        </w:rPr>
        <w:t>(cl. </w:t>
      </w:r>
      <w:r w:rsidRPr="00C704A7">
        <w:rPr>
          <w:rFonts w:ascii="Arial" w:hAnsi="Arial" w:cs="Arial"/>
          <w:sz w:val="24"/>
          <w:szCs w:val="24"/>
          <w:lang w:val="es-ES"/>
        </w:rPr>
        <w:t xml:space="preserve">9) o para uso médico </w:t>
      </w:r>
      <w:r w:rsidR="00F7375A">
        <w:rPr>
          <w:rFonts w:ascii="Arial" w:hAnsi="Arial" w:cs="Arial"/>
          <w:sz w:val="24"/>
          <w:szCs w:val="24"/>
          <w:lang w:val="es-ES"/>
        </w:rPr>
        <w:t>(cl. </w:t>
      </w:r>
      <w:r w:rsidRPr="00C704A7">
        <w:rPr>
          <w:rFonts w:ascii="Arial" w:hAnsi="Arial" w:cs="Arial"/>
          <w:sz w:val="24"/>
          <w:szCs w:val="24"/>
          <w:lang w:val="es-ES"/>
        </w:rPr>
        <w:t>10);</w:t>
      </w:r>
    </w:p>
    <w:p w:rsidR="00C704A7" w:rsidRDefault="00C704A7"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 xml:space="preserve">las persianas de exterior metálicas </w:t>
      </w:r>
      <w:r w:rsidR="00F7375A">
        <w:rPr>
          <w:rFonts w:ascii="Arial" w:hAnsi="Arial" w:cs="Arial"/>
          <w:sz w:val="24"/>
          <w:szCs w:val="24"/>
          <w:lang w:val="es-ES"/>
        </w:rPr>
        <w:t>(cl. </w:t>
      </w:r>
      <w:r w:rsidRPr="00C704A7">
        <w:rPr>
          <w:rFonts w:ascii="Arial" w:hAnsi="Arial" w:cs="Arial"/>
          <w:sz w:val="24"/>
          <w:szCs w:val="24"/>
          <w:lang w:val="es-ES"/>
        </w:rPr>
        <w:t xml:space="preserve">6), no metálicas ni de materias textiles </w:t>
      </w:r>
      <w:r w:rsidR="00F7375A">
        <w:rPr>
          <w:rFonts w:ascii="Arial" w:hAnsi="Arial" w:cs="Arial"/>
          <w:sz w:val="24"/>
          <w:szCs w:val="24"/>
          <w:lang w:val="es-ES"/>
        </w:rPr>
        <w:t>(cl. </w:t>
      </w:r>
      <w:r w:rsidRPr="00C704A7">
        <w:rPr>
          <w:rFonts w:ascii="Arial" w:hAnsi="Arial" w:cs="Arial"/>
          <w:sz w:val="24"/>
          <w:szCs w:val="24"/>
          <w:lang w:val="es-ES"/>
        </w:rPr>
        <w:t xml:space="preserve">19), de materias textiles </w:t>
      </w:r>
      <w:r w:rsidR="00F7375A">
        <w:rPr>
          <w:rFonts w:ascii="Arial" w:hAnsi="Arial" w:cs="Arial"/>
          <w:sz w:val="24"/>
          <w:szCs w:val="24"/>
          <w:lang w:val="es-ES"/>
        </w:rPr>
        <w:t>(cl. </w:t>
      </w:r>
      <w:r w:rsidRPr="00C704A7">
        <w:rPr>
          <w:rFonts w:ascii="Arial" w:hAnsi="Arial" w:cs="Arial"/>
          <w:sz w:val="24"/>
          <w:szCs w:val="24"/>
          <w:lang w:val="es-ES"/>
        </w:rPr>
        <w:t>22);</w:t>
      </w:r>
    </w:p>
    <w:p w:rsidR="00C704A7" w:rsidRPr="008C2B9E" w:rsidRDefault="00C704A7"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C704A7">
        <w:rPr>
          <w:rFonts w:ascii="Arial" w:hAnsi="Arial" w:cs="Arial"/>
          <w:sz w:val="24"/>
          <w:szCs w:val="24"/>
          <w:lang w:val="es-ES"/>
        </w:rPr>
        <w:t xml:space="preserve">la ropa de cama, los edredones y los sacos de dormir </w:t>
      </w:r>
      <w:r w:rsidR="00F7375A">
        <w:rPr>
          <w:rFonts w:ascii="Arial" w:hAnsi="Arial" w:cs="Arial"/>
          <w:sz w:val="24"/>
          <w:szCs w:val="24"/>
          <w:lang w:val="es-ES"/>
        </w:rPr>
        <w:t>(cl. </w:t>
      </w:r>
      <w:r w:rsidRPr="00C704A7">
        <w:rPr>
          <w:rFonts w:ascii="Arial" w:hAnsi="Arial" w:cs="Arial"/>
          <w:sz w:val="24"/>
          <w:szCs w:val="24"/>
          <w:lang w:val="es-ES"/>
        </w:rPr>
        <w:t>24);</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ciertos espejos </w:t>
      </w:r>
      <w:r w:rsidR="00C704A7" w:rsidRPr="00C704A7">
        <w:rPr>
          <w:rFonts w:ascii="Arial" w:hAnsi="Arial" w:cs="Arial"/>
          <w:sz w:val="24"/>
          <w:szCs w:val="24"/>
          <w:lang w:val="es-ES"/>
        </w:rPr>
        <w:t xml:space="preserve">para usos específicos, por ejemplo, los espejos utilizados en productos de óptica </w:t>
      </w:r>
      <w:r w:rsidR="00F7375A">
        <w:rPr>
          <w:rFonts w:ascii="Arial" w:hAnsi="Arial" w:cs="Arial"/>
          <w:sz w:val="24"/>
          <w:szCs w:val="24"/>
          <w:lang w:val="es-ES"/>
        </w:rPr>
        <w:t>(cl. </w:t>
      </w:r>
      <w:r w:rsidR="00C704A7" w:rsidRPr="00C704A7">
        <w:rPr>
          <w:rFonts w:ascii="Arial" w:hAnsi="Arial" w:cs="Arial"/>
          <w:sz w:val="24"/>
          <w:szCs w:val="24"/>
          <w:lang w:val="es-ES"/>
        </w:rPr>
        <w:t xml:space="preserve">9), los espejos utilizados en cirugía y odontología </w:t>
      </w:r>
      <w:r w:rsidR="00F7375A">
        <w:rPr>
          <w:rFonts w:ascii="Arial" w:hAnsi="Arial" w:cs="Arial"/>
          <w:sz w:val="24"/>
          <w:szCs w:val="24"/>
          <w:lang w:val="es-ES"/>
        </w:rPr>
        <w:t>(cl. </w:t>
      </w:r>
      <w:r w:rsidR="00C704A7" w:rsidRPr="00C704A7">
        <w:rPr>
          <w:rFonts w:ascii="Arial" w:hAnsi="Arial" w:cs="Arial"/>
          <w:sz w:val="24"/>
          <w:szCs w:val="24"/>
          <w:lang w:val="es-ES"/>
        </w:rPr>
        <w:t xml:space="preserve">10), los retrovisores </w:t>
      </w:r>
      <w:r w:rsidR="00F7375A">
        <w:rPr>
          <w:rFonts w:ascii="Arial" w:hAnsi="Arial" w:cs="Arial"/>
          <w:sz w:val="24"/>
          <w:szCs w:val="24"/>
          <w:lang w:val="es-ES"/>
        </w:rPr>
        <w:t>(cl. </w:t>
      </w:r>
      <w:r w:rsidR="00C704A7" w:rsidRPr="00C704A7">
        <w:rPr>
          <w:rFonts w:ascii="Arial" w:hAnsi="Arial" w:cs="Arial"/>
          <w:sz w:val="24"/>
          <w:szCs w:val="24"/>
          <w:lang w:val="es-ES"/>
        </w:rPr>
        <w:t xml:space="preserve">12), las miras de espejo para fusiles </w:t>
      </w:r>
      <w:r w:rsidR="00F7375A">
        <w:rPr>
          <w:rFonts w:ascii="Arial" w:hAnsi="Arial" w:cs="Arial"/>
          <w:sz w:val="24"/>
          <w:szCs w:val="24"/>
          <w:lang w:val="es-ES"/>
        </w:rPr>
        <w:t>(cl. </w:t>
      </w:r>
      <w:r w:rsidR="00C704A7" w:rsidRPr="00C704A7">
        <w:rPr>
          <w:rFonts w:ascii="Arial" w:hAnsi="Arial" w:cs="Arial"/>
          <w:sz w:val="24"/>
          <w:szCs w:val="24"/>
          <w:lang w:val="es-ES"/>
        </w:rPr>
        <w:t>13);</w:t>
      </w:r>
    </w:p>
    <w:p w:rsidR="00FF2E5C" w:rsidRPr="008C2B9E" w:rsidRDefault="00A57788"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ciertos productos de madera, corcho, caña, junco, mimbre, cuerno, hueso, marfil, ballena, concha, ámbar, nácar, espuma de mar, sucedáneos de todos estos materiales o de materias plásticas</w:t>
      </w:r>
      <w:r w:rsidR="000003E8" w:rsidRPr="008C2B9E">
        <w:rPr>
          <w:rFonts w:ascii="Arial" w:hAnsi="Arial" w:cs="Arial"/>
          <w:sz w:val="24"/>
          <w:szCs w:val="24"/>
          <w:lang w:val="es-ES"/>
        </w:rPr>
        <w:t xml:space="preserve">, clasificados según su función o </w:t>
      </w:r>
      <w:r w:rsidR="003F5EDB" w:rsidRPr="003F5EDB">
        <w:rPr>
          <w:rFonts w:ascii="Arial" w:hAnsi="Arial" w:cs="Arial"/>
          <w:sz w:val="24"/>
          <w:szCs w:val="24"/>
          <w:lang w:val="es-ES"/>
        </w:rPr>
        <w:t xml:space="preserve">finalidad, por ejemplo, las perlas para la confección de joyas </w:t>
      </w:r>
      <w:r w:rsidR="00F7375A">
        <w:rPr>
          <w:rFonts w:ascii="Arial" w:hAnsi="Arial" w:cs="Arial"/>
          <w:sz w:val="24"/>
          <w:szCs w:val="24"/>
          <w:lang w:val="es-ES"/>
        </w:rPr>
        <w:t>(cl. </w:t>
      </w:r>
      <w:r w:rsidR="003F5EDB" w:rsidRPr="003F5EDB">
        <w:rPr>
          <w:rFonts w:ascii="Arial" w:hAnsi="Arial" w:cs="Arial"/>
          <w:sz w:val="24"/>
          <w:szCs w:val="24"/>
          <w:lang w:val="es-ES"/>
        </w:rPr>
        <w:t xml:space="preserve">14), las tablas para suelos de madera </w:t>
      </w:r>
      <w:r w:rsidR="00F7375A">
        <w:rPr>
          <w:rFonts w:ascii="Arial" w:hAnsi="Arial" w:cs="Arial"/>
          <w:sz w:val="24"/>
          <w:szCs w:val="24"/>
          <w:lang w:val="es-ES"/>
        </w:rPr>
        <w:t>(cl. </w:t>
      </w:r>
      <w:r w:rsidR="003F5EDB" w:rsidRPr="003F5EDB">
        <w:rPr>
          <w:rFonts w:ascii="Arial" w:hAnsi="Arial" w:cs="Arial"/>
          <w:sz w:val="24"/>
          <w:szCs w:val="24"/>
          <w:lang w:val="es-ES"/>
        </w:rPr>
        <w:t xml:space="preserve">19), las cestas para uso doméstico </w:t>
      </w:r>
      <w:r w:rsidR="00F7375A">
        <w:rPr>
          <w:rFonts w:ascii="Arial" w:hAnsi="Arial" w:cs="Arial"/>
          <w:sz w:val="24"/>
          <w:szCs w:val="24"/>
          <w:lang w:val="es-ES"/>
        </w:rPr>
        <w:t>(cl. </w:t>
      </w:r>
      <w:r w:rsidR="003F5EDB" w:rsidRPr="003F5EDB">
        <w:rPr>
          <w:rFonts w:ascii="Arial" w:hAnsi="Arial" w:cs="Arial"/>
          <w:sz w:val="24"/>
          <w:szCs w:val="24"/>
          <w:lang w:val="es-ES"/>
        </w:rPr>
        <w:t xml:space="preserve">21), los vasos de materias plásticas </w:t>
      </w:r>
      <w:r w:rsidR="00F7375A">
        <w:rPr>
          <w:rFonts w:ascii="Arial" w:hAnsi="Arial" w:cs="Arial"/>
          <w:sz w:val="24"/>
          <w:szCs w:val="24"/>
          <w:lang w:val="es-ES"/>
        </w:rPr>
        <w:t>(cl. </w:t>
      </w:r>
      <w:r w:rsidR="003F5EDB" w:rsidRPr="003F5EDB">
        <w:rPr>
          <w:rFonts w:ascii="Arial" w:hAnsi="Arial" w:cs="Arial"/>
          <w:sz w:val="24"/>
          <w:szCs w:val="24"/>
          <w:lang w:val="es-ES"/>
        </w:rPr>
        <w:t xml:space="preserve">21), las esteras de caña </w:t>
      </w:r>
      <w:r w:rsidR="00F7375A">
        <w:rPr>
          <w:rFonts w:ascii="Arial" w:hAnsi="Arial" w:cs="Arial"/>
          <w:sz w:val="24"/>
          <w:szCs w:val="24"/>
          <w:lang w:val="es-ES"/>
        </w:rPr>
        <w:t>(cl. </w:t>
      </w:r>
      <w:r w:rsidR="003F5EDB" w:rsidRPr="003F5EDB">
        <w:rPr>
          <w:rFonts w:ascii="Arial" w:hAnsi="Arial" w:cs="Arial"/>
          <w:sz w:val="24"/>
          <w:szCs w:val="24"/>
          <w:lang w:val="es-ES"/>
        </w:rPr>
        <w:t>27).</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21</w:t>
      </w:r>
    </w:p>
    <w:p w:rsidR="00FF2E5C" w:rsidRPr="008C2B9E" w:rsidRDefault="00FF2E5C" w:rsidP="0094045A">
      <w:pPr>
        <w:spacing w:after="0" w:line="240" w:lineRule="auto"/>
        <w:rPr>
          <w:rFonts w:ascii="Arial" w:hAnsi="Arial" w:cs="Arial"/>
          <w:sz w:val="24"/>
          <w:szCs w:val="24"/>
          <w:lang w:val="es-ES"/>
        </w:rPr>
      </w:pPr>
    </w:p>
    <w:p w:rsidR="00FF2E5C" w:rsidRDefault="00FF2E5C" w:rsidP="0094045A">
      <w:pPr>
        <w:spacing w:after="0" w:line="240" w:lineRule="auto"/>
        <w:rPr>
          <w:ins w:id="761" w:author="JOSA VALARINO Maria Elisabeth" w:date="2017-08-09T15:49:00Z"/>
          <w:rFonts w:ascii="Arial" w:hAnsi="Arial" w:cs="Arial"/>
          <w:sz w:val="24"/>
          <w:szCs w:val="24"/>
          <w:lang w:val="es-ES"/>
        </w:rPr>
      </w:pPr>
      <w:r w:rsidRPr="008C2B9E">
        <w:rPr>
          <w:rFonts w:ascii="Arial" w:hAnsi="Arial" w:cs="Arial"/>
          <w:sz w:val="24"/>
          <w:szCs w:val="24"/>
          <w:lang w:val="es-ES"/>
        </w:rPr>
        <w:t>Utensilios y recipientes para uso doméstico y culinario;</w:t>
      </w:r>
    </w:p>
    <w:p w:rsidR="00FB42BC" w:rsidRPr="008C2B9E" w:rsidRDefault="00FB42BC" w:rsidP="0094045A">
      <w:pPr>
        <w:spacing w:after="0" w:line="240" w:lineRule="auto"/>
        <w:rPr>
          <w:rFonts w:ascii="Arial" w:hAnsi="Arial" w:cs="Arial"/>
          <w:sz w:val="24"/>
          <w:szCs w:val="24"/>
          <w:lang w:val="es-ES"/>
        </w:rPr>
      </w:pPr>
      <w:ins w:id="762" w:author="JOSA VALARINO Maria Elisabeth" w:date="2017-08-09T15:49:00Z">
        <w:r w:rsidRPr="00FB42BC">
          <w:rPr>
            <w:rFonts w:ascii="Arial" w:hAnsi="Arial" w:cs="Arial"/>
            <w:sz w:val="24"/>
            <w:szCs w:val="24"/>
            <w:lang w:val="es-ES"/>
          </w:rPr>
          <w:t xml:space="preserve">utensilios </w:t>
        </w:r>
      </w:ins>
      <w:ins w:id="763" w:author="JOSA VALARINO Maria Elisabeth" w:date="2017-08-09T15:50:00Z">
        <w:r w:rsidRPr="00FB42BC">
          <w:rPr>
            <w:rFonts w:ascii="Arial" w:hAnsi="Arial" w:cs="Arial"/>
            <w:sz w:val="24"/>
            <w:szCs w:val="24"/>
            <w:lang w:val="es-ES"/>
          </w:rPr>
          <w:t xml:space="preserve">de </w:t>
        </w:r>
      </w:ins>
      <w:ins w:id="764" w:author="JOSA VALARINO Maria Elisabeth" w:date="2017-08-17T14:53:00Z">
        <w:r w:rsidR="004E4D3F">
          <w:rPr>
            <w:rFonts w:ascii="Arial" w:hAnsi="Arial" w:cs="Arial"/>
            <w:sz w:val="24"/>
            <w:szCs w:val="24"/>
            <w:lang w:val="es-ES"/>
          </w:rPr>
          <w:t>cocina</w:t>
        </w:r>
      </w:ins>
      <w:ins w:id="765" w:author="JOSA VALARINO Maria Elisabeth" w:date="2017-08-10T11:09:00Z">
        <w:r w:rsidR="0021390D">
          <w:rPr>
            <w:rFonts w:ascii="Arial" w:hAnsi="Arial" w:cs="Arial"/>
            <w:sz w:val="24"/>
            <w:szCs w:val="24"/>
            <w:lang w:val="es-ES"/>
          </w:rPr>
          <w:t xml:space="preserve"> y vajilla, excepto</w:t>
        </w:r>
      </w:ins>
      <w:ins w:id="766" w:author="JOSA VALARINO Maria Elisabeth" w:date="2017-08-10T11:10:00Z">
        <w:r w:rsidR="0021390D" w:rsidRPr="0021390D">
          <w:rPr>
            <w:rFonts w:ascii="Arial" w:hAnsi="Arial" w:cs="Arial"/>
            <w:sz w:val="24"/>
            <w:szCs w:val="24"/>
            <w:lang w:val="es-ES"/>
          </w:rPr>
          <w:t xml:space="preserve"> tenedores</w:t>
        </w:r>
        <w:r w:rsidR="0021390D">
          <w:rPr>
            <w:rFonts w:ascii="Arial" w:hAnsi="Arial" w:cs="Arial"/>
            <w:sz w:val="24"/>
            <w:szCs w:val="24"/>
            <w:lang w:val="es-ES"/>
          </w:rPr>
          <w:t>,</w:t>
        </w:r>
        <w:r w:rsidR="0021390D" w:rsidRPr="0021390D">
          <w:rPr>
            <w:rFonts w:ascii="Arial" w:hAnsi="Arial" w:cs="Arial"/>
            <w:sz w:val="24"/>
            <w:szCs w:val="24"/>
            <w:lang w:val="es-ES"/>
          </w:rPr>
          <w:t xml:space="preserve"> cuchillos</w:t>
        </w:r>
        <w:r w:rsidR="0021390D">
          <w:rPr>
            <w:rFonts w:ascii="Arial" w:hAnsi="Arial" w:cs="Arial"/>
            <w:sz w:val="24"/>
            <w:szCs w:val="24"/>
            <w:lang w:val="es-ES"/>
          </w:rPr>
          <w:t xml:space="preserve"> y </w:t>
        </w:r>
        <w:r w:rsidR="0021390D" w:rsidRPr="0021390D">
          <w:rPr>
            <w:rFonts w:ascii="Arial" w:hAnsi="Arial" w:cs="Arial"/>
            <w:sz w:val="24"/>
            <w:szCs w:val="24"/>
            <w:lang w:val="es-ES"/>
          </w:rPr>
          <w:t>cucharas</w:t>
        </w:r>
        <w:r w:rsidR="0021390D">
          <w:rPr>
            <w:rFonts w:ascii="Arial" w:hAnsi="Arial" w:cs="Arial"/>
            <w:sz w:val="24"/>
            <w:szCs w:val="24"/>
            <w:lang w:val="es-ES"/>
          </w:rPr>
          <w:t>;</w:t>
        </w:r>
      </w:ins>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peines y esponjas;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cepillos;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materiales para fabricar cepillos;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 de limpieza;</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vidrio en bruto o semielaborado</w:t>
      </w:r>
      <w:r w:rsidR="00A061DA">
        <w:rPr>
          <w:rFonts w:ascii="Arial" w:hAnsi="Arial" w:cs="Arial"/>
          <w:sz w:val="24"/>
          <w:szCs w:val="24"/>
          <w:lang w:val="es-ES"/>
        </w:rPr>
        <w:t xml:space="preserve">, </w:t>
      </w:r>
      <w:r w:rsidRPr="008C2B9E">
        <w:rPr>
          <w:rFonts w:ascii="Arial" w:hAnsi="Arial" w:cs="Arial"/>
          <w:sz w:val="24"/>
          <w:szCs w:val="24"/>
          <w:lang w:val="es-ES"/>
        </w:rPr>
        <w:t xml:space="preserve">excepto </w:t>
      </w:r>
      <w:del w:id="767" w:author="JOSA VALARINO Maria Elisabeth" w:date="2017-08-17T14:53:00Z">
        <w:r w:rsidRPr="008C2B9E" w:rsidDel="004E4D3F">
          <w:rPr>
            <w:rFonts w:ascii="Arial" w:hAnsi="Arial" w:cs="Arial"/>
            <w:sz w:val="24"/>
            <w:szCs w:val="24"/>
            <w:lang w:val="es-ES"/>
          </w:rPr>
          <w:delText xml:space="preserve">el </w:delText>
        </w:r>
      </w:del>
      <w:r w:rsidRPr="008C2B9E">
        <w:rPr>
          <w:rFonts w:ascii="Arial" w:hAnsi="Arial" w:cs="Arial"/>
          <w:sz w:val="24"/>
          <w:szCs w:val="24"/>
          <w:lang w:val="es-ES"/>
        </w:rPr>
        <w:t>vidrio de construcción;</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artículos de cristalería, porcelana y </w:t>
      </w:r>
      <w:r w:rsidRPr="009B6AF0">
        <w:rPr>
          <w:rFonts w:ascii="Arial" w:hAnsi="Arial" w:cs="Arial"/>
          <w:sz w:val="24"/>
          <w:szCs w:val="24"/>
          <w:lang w:val="es-ES"/>
        </w:rPr>
        <w:t>loza</w:t>
      </w:r>
      <w:r w:rsidR="0086653C" w:rsidRPr="009B6AF0">
        <w:rPr>
          <w:rFonts w:ascii="Arial" w:hAnsi="Arial" w:cs="Arial"/>
          <w:sz w:val="24"/>
          <w:szCs w:val="24"/>
          <w:lang w:val="es-ES"/>
        </w:rPr>
        <w:t>.</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F97E8A">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21 comprende principalmente los pequeños aparatos y utensilios </w:t>
      </w:r>
      <w:ins w:id="768" w:author="JOSA VALARINO Maria Elisabeth" w:date="2017-08-17T15:05:00Z">
        <w:r w:rsidR="004E4D3F">
          <w:rPr>
            <w:rFonts w:ascii="Arial" w:hAnsi="Arial" w:cs="Arial"/>
            <w:sz w:val="24"/>
            <w:szCs w:val="24"/>
            <w:lang w:val="es-ES"/>
          </w:rPr>
          <w:t>que funcion</w:t>
        </w:r>
      </w:ins>
      <w:ins w:id="769" w:author="JOSA VALARINO Maria Elisabeth" w:date="2017-08-21T10:29:00Z">
        <w:r w:rsidR="000018DF">
          <w:rPr>
            <w:rFonts w:ascii="Arial" w:hAnsi="Arial" w:cs="Arial"/>
            <w:sz w:val="24"/>
            <w:szCs w:val="24"/>
            <w:lang w:val="es-ES"/>
          </w:rPr>
          <w:t>a</w:t>
        </w:r>
      </w:ins>
      <w:ins w:id="770" w:author="JOSA VALARINO Maria Elisabeth" w:date="2017-08-17T15:05:00Z">
        <w:r w:rsidR="004E4D3F">
          <w:rPr>
            <w:rFonts w:ascii="Arial" w:hAnsi="Arial" w:cs="Arial"/>
            <w:sz w:val="24"/>
            <w:szCs w:val="24"/>
            <w:lang w:val="es-ES"/>
          </w:rPr>
          <w:t xml:space="preserve">n </w:t>
        </w:r>
      </w:ins>
      <w:del w:id="771" w:author="JOSA VALARINO Maria Elisabeth" w:date="2017-08-09T15:52:00Z">
        <w:r w:rsidRPr="008C2B9E" w:rsidDel="001621E4">
          <w:rPr>
            <w:rFonts w:ascii="Arial" w:hAnsi="Arial" w:cs="Arial"/>
            <w:sz w:val="24"/>
            <w:szCs w:val="24"/>
            <w:lang w:val="es-ES"/>
          </w:rPr>
          <w:delText xml:space="preserve">accionados </w:delText>
        </w:r>
      </w:del>
      <w:r w:rsidRPr="008C2B9E">
        <w:rPr>
          <w:rFonts w:ascii="Arial" w:hAnsi="Arial" w:cs="Arial"/>
          <w:sz w:val="24"/>
          <w:szCs w:val="24"/>
          <w:lang w:val="es-ES"/>
        </w:rPr>
        <w:t>manualmente para uso doméstico y culinario, así como los utensilios de tocador</w:t>
      </w:r>
      <w:ins w:id="772" w:author="JOSA VALARINO Maria Elisabeth" w:date="2017-08-09T15:52:00Z">
        <w:r w:rsidR="001621E4">
          <w:rPr>
            <w:rFonts w:ascii="Arial" w:hAnsi="Arial" w:cs="Arial"/>
            <w:sz w:val="24"/>
            <w:szCs w:val="24"/>
            <w:lang w:val="es-ES"/>
          </w:rPr>
          <w:t xml:space="preserve"> y</w:t>
        </w:r>
      </w:ins>
      <w:ins w:id="773" w:author="JOSA VALARINO Maria Elisabeth" w:date="2017-08-09T15:53:00Z">
        <w:r w:rsidR="001621E4" w:rsidRPr="001621E4">
          <w:rPr>
            <w:lang w:val="es-ES_tradnl"/>
          </w:rPr>
          <w:t xml:space="preserve"> </w:t>
        </w:r>
        <w:r w:rsidR="001621E4" w:rsidRPr="001621E4">
          <w:rPr>
            <w:rFonts w:ascii="Arial" w:hAnsi="Arial" w:cs="Arial"/>
            <w:sz w:val="24"/>
            <w:szCs w:val="24"/>
            <w:lang w:val="es-ES"/>
          </w:rPr>
          <w:t>utensilios cosméticos</w:t>
        </w:r>
      </w:ins>
      <w:r w:rsidRPr="008C2B9E">
        <w:rPr>
          <w:rFonts w:ascii="Arial" w:hAnsi="Arial" w:cs="Arial"/>
          <w:sz w:val="24"/>
          <w:szCs w:val="24"/>
          <w:lang w:val="es-ES"/>
        </w:rPr>
        <w:t xml:space="preserve">, los artículos de cristalería y </w:t>
      </w:r>
      <w:r w:rsidR="003F5EDB">
        <w:rPr>
          <w:rFonts w:ascii="Arial" w:hAnsi="Arial" w:cs="Arial"/>
          <w:sz w:val="24"/>
          <w:szCs w:val="24"/>
          <w:lang w:val="es-ES"/>
        </w:rPr>
        <w:t>c</w:t>
      </w:r>
      <w:r w:rsidR="003F5EDB" w:rsidRPr="003F5EDB">
        <w:rPr>
          <w:rFonts w:ascii="Arial" w:hAnsi="Arial" w:cs="Arial"/>
          <w:sz w:val="24"/>
          <w:szCs w:val="24"/>
          <w:lang w:val="es-ES"/>
        </w:rPr>
        <w:t xml:space="preserve">iertos productos de </w:t>
      </w:r>
      <w:r w:rsidRPr="008C2B9E">
        <w:rPr>
          <w:rFonts w:ascii="Arial" w:hAnsi="Arial" w:cs="Arial"/>
          <w:sz w:val="24"/>
          <w:szCs w:val="24"/>
          <w:lang w:val="es-ES"/>
        </w:rPr>
        <w:t>porcelana</w:t>
      </w:r>
      <w:r w:rsidR="003F5EDB" w:rsidRPr="003F5EDB">
        <w:rPr>
          <w:rFonts w:ascii="Arial" w:hAnsi="Arial" w:cs="Arial"/>
          <w:sz w:val="24"/>
          <w:szCs w:val="24"/>
          <w:lang w:val="es-ES"/>
        </w:rPr>
        <w:t>, cerámica, loza</w:t>
      </w:r>
      <w:ins w:id="774" w:author="JOSA VALARINO Maria Elisabeth" w:date="2017-08-09T15:53:00Z">
        <w:r w:rsidR="001621E4">
          <w:rPr>
            <w:rFonts w:ascii="Arial" w:hAnsi="Arial" w:cs="Arial"/>
            <w:sz w:val="24"/>
            <w:szCs w:val="24"/>
            <w:lang w:val="es-ES"/>
          </w:rPr>
          <w:t>, barro cocido</w:t>
        </w:r>
      </w:ins>
      <w:r w:rsidR="003F5EDB" w:rsidRPr="003F5EDB">
        <w:rPr>
          <w:rFonts w:ascii="Arial" w:hAnsi="Arial" w:cs="Arial"/>
          <w:sz w:val="24"/>
          <w:szCs w:val="24"/>
          <w:lang w:val="es-ES"/>
        </w:rPr>
        <w:t xml:space="preserve"> o vidrio.</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Del="00417927" w:rsidRDefault="00FF2E5C" w:rsidP="0094045A">
      <w:pPr>
        <w:spacing w:after="0" w:line="240" w:lineRule="auto"/>
        <w:rPr>
          <w:del w:id="775" w:author="JOSA VALARINO Maria Elisabeth" w:date="2017-08-10T16:26:00Z"/>
          <w:rFonts w:ascii="Arial" w:hAnsi="Arial" w:cs="Arial"/>
          <w:sz w:val="24"/>
          <w:szCs w:val="24"/>
          <w:lang w:val="es-ES"/>
        </w:rPr>
      </w:pPr>
    </w:p>
    <w:p w:rsidR="00FF2E5C" w:rsidRDefault="00A10DA2" w:rsidP="0094045A">
      <w:pPr>
        <w:spacing w:after="0" w:line="240" w:lineRule="auto"/>
        <w:rPr>
          <w:rFonts w:ascii="Arial" w:hAnsi="Arial" w:cs="Arial"/>
          <w:sz w:val="24"/>
          <w:szCs w:val="24"/>
          <w:lang w:val="es-ES"/>
        </w:rPr>
      </w:pPr>
      <w:del w:id="776" w:author="JOSA VALARINO Maria Elisabeth" w:date="2017-08-10T16:26:00Z">
        <w:r w:rsidRPr="008C2B9E" w:rsidDel="00417927">
          <w:rPr>
            <w:rFonts w:ascii="Arial" w:hAnsi="Arial" w:cs="Arial"/>
            <w:sz w:val="24"/>
            <w:szCs w:val="24"/>
            <w:lang w:val="es-ES"/>
          </w:rPr>
          <w:delText>–</w:delText>
        </w:r>
        <w:r w:rsidRPr="008C2B9E" w:rsidDel="00417927">
          <w:rPr>
            <w:rFonts w:ascii="Arial" w:hAnsi="Arial" w:cs="Arial"/>
            <w:sz w:val="24"/>
            <w:szCs w:val="24"/>
            <w:lang w:val="es-ES"/>
          </w:rPr>
          <w:tab/>
        </w:r>
      </w:del>
      <w:del w:id="777" w:author="JOSA VALARINO Maria Elisabeth" w:date="2017-08-09T15:53:00Z">
        <w:r w:rsidR="00FF2E5C" w:rsidRPr="008C2B9E" w:rsidDel="001621E4">
          <w:rPr>
            <w:rFonts w:ascii="Arial" w:hAnsi="Arial" w:cs="Arial"/>
            <w:sz w:val="24"/>
            <w:szCs w:val="24"/>
            <w:lang w:val="es-ES"/>
          </w:rPr>
          <w:delText>los utensilios y recipientes para uso doméstico y culinario, por ejemplo</w:delText>
        </w:r>
        <w:r w:rsidR="003379D2" w:rsidDel="001621E4">
          <w:rPr>
            <w:rFonts w:ascii="Arial" w:hAnsi="Arial" w:cs="Arial"/>
            <w:sz w:val="24"/>
            <w:szCs w:val="24"/>
            <w:lang w:val="es-ES"/>
          </w:rPr>
          <w:delText>,</w:delText>
        </w:r>
        <w:r w:rsidR="00A061DA" w:rsidDel="001621E4">
          <w:rPr>
            <w:rFonts w:ascii="Arial" w:hAnsi="Arial" w:cs="Arial"/>
            <w:sz w:val="24"/>
            <w:szCs w:val="24"/>
            <w:lang w:val="es-ES"/>
          </w:rPr>
          <w:delText xml:space="preserve"> </w:delText>
        </w:r>
        <w:r w:rsidR="003F5EDB" w:rsidRPr="003F5EDB" w:rsidDel="001621E4">
          <w:rPr>
            <w:rFonts w:ascii="Arial" w:hAnsi="Arial" w:cs="Arial"/>
            <w:sz w:val="24"/>
            <w:szCs w:val="24"/>
            <w:lang w:val="es-ES"/>
          </w:rPr>
          <w:delText>los matamoscas, las tablas de cortar pan, los sacacorchos, las cocteleras, las huchas, l</w:delText>
        </w:r>
        <w:r w:rsidR="003F5EDB" w:rsidDel="001621E4">
          <w:rPr>
            <w:rFonts w:ascii="Arial" w:hAnsi="Arial" w:cs="Arial"/>
            <w:sz w:val="24"/>
            <w:szCs w:val="24"/>
            <w:lang w:val="es-ES"/>
          </w:rPr>
          <w:delText>os cubos, las ollas y cazuelas</w:delText>
        </w:r>
        <w:r w:rsidR="00FF2E5C" w:rsidRPr="008C2B9E" w:rsidDel="001621E4">
          <w:rPr>
            <w:rFonts w:ascii="Arial" w:hAnsi="Arial" w:cs="Arial"/>
            <w:sz w:val="24"/>
            <w:szCs w:val="24"/>
            <w:lang w:val="es-ES"/>
          </w:rPr>
          <w:delText>;</w:delText>
        </w:r>
      </w:del>
    </w:p>
    <w:p w:rsidR="001621E4" w:rsidRDefault="001621E4" w:rsidP="0094045A">
      <w:pPr>
        <w:spacing w:after="0" w:line="240" w:lineRule="auto"/>
        <w:ind w:left="709" w:hanging="709"/>
        <w:rPr>
          <w:ins w:id="778" w:author="JOSA VALARINO Maria Elisabeth" w:date="2017-08-09T16:01:00Z"/>
          <w:rFonts w:ascii="Arial" w:hAnsi="Arial" w:cs="Arial"/>
          <w:sz w:val="24"/>
          <w:szCs w:val="24"/>
          <w:lang w:val="es-ES"/>
        </w:rPr>
      </w:pPr>
      <w:ins w:id="779" w:author="JOSA VALARINO Maria Elisabeth" w:date="2017-08-09T15:53:00Z">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ins>
      <w:ins w:id="780" w:author="JOSA VALARINO Maria Elisabeth" w:date="2017-08-09T15:54:00Z">
        <w:r w:rsidRPr="001621E4">
          <w:rPr>
            <w:rFonts w:ascii="Arial" w:hAnsi="Arial" w:cs="Arial"/>
            <w:sz w:val="24"/>
            <w:szCs w:val="24"/>
            <w:lang w:val="es-ES"/>
          </w:rPr>
          <w:t>utensilios de cocina</w:t>
        </w:r>
        <w:r>
          <w:rPr>
            <w:rFonts w:ascii="Arial" w:hAnsi="Arial" w:cs="Arial"/>
            <w:sz w:val="24"/>
            <w:szCs w:val="24"/>
            <w:lang w:val="es-ES"/>
          </w:rPr>
          <w:t xml:space="preserve"> y </w:t>
        </w:r>
      </w:ins>
      <w:ins w:id="781" w:author="JOSA VALARINO Maria Elisabeth" w:date="2017-08-11T15:36:00Z">
        <w:r w:rsidR="00E03423" w:rsidRPr="008C2B9E">
          <w:rPr>
            <w:rFonts w:ascii="Arial" w:hAnsi="Arial" w:cs="Arial"/>
            <w:sz w:val="24"/>
            <w:szCs w:val="24"/>
            <w:lang w:val="es-ES"/>
          </w:rPr>
          <w:t>los</w:t>
        </w:r>
        <w:r w:rsidR="00E03423">
          <w:rPr>
            <w:rFonts w:ascii="Arial" w:hAnsi="Arial" w:cs="Arial"/>
            <w:sz w:val="24"/>
            <w:szCs w:val="24"/>
            <w:lang w:val="es-ES"/>
          </w:rPr>
          <w:t xml:space="preserve"> </w:t>
        </w:r>
        <w:r w:rsidR="00E03423" w:rsidRPr="001621E4">
          <w:rPr>
            <w:rFonts w:ascii="Arial" w:hAnsi="Arial" w:cs="Arial"/>
            <w:sz w:val="24"/>
            <w:szCs w:val="24"/>
            <w:lang w:val="es-ES"/>
          </w:rPr>
          <w:t xml:space="preserve">utensilios </w:t>
        </w:r>
      </w:ins>
      <w:ins w:id="782" w:author="JOSA VALARINO Maria Elisabeth" w:date="2017-08-09T15:54:00Z">
        <w:r w:rsidRPr="001621E4">
          <w:rPr>
            <w:rFonts w:ascii="Arial" w:hAnsi="Arial" w:cs="Arial"/>
            <w:sz w:val="24"/>
            <w:szCs w:val="24"/>
            <w:lang w:val="es-ES"/>
          </w:rPr>
          <w:t>para uso doméstico</w:t>
        </w:r>
      </w:ins>
      <w:ins w:id="783" w:author="JOSA VALARINO Maria Elisabeth" w:date="2017-08-09T15:55:00Z">
        <w:r>
          <w:rPr>
            <w:rFonts w:ascii="Arial" w:hAnsi="Arial" w:cs="Arial"/>
            <w:sz w:val="24"/>
            <w:szCs w:val="24"/>
            <w:lang w:val="es-ES"/>
          </w:rPr>
          <w:t xml:space="preserve">, por ejemplo, </w:t>
        </w:r>
      </w:ins>
      <w:ins w:id="784" w:author="JOSA VALARINO Maria Elisabeth" w:date="2017-08-11T15:36:00Z">
        <w:r w:rsidR="00E03423">
          <w:rPr>
            <w:rFonts w:ascii="Arial" w:hAnsi="Arial" w:cs="Arial"/>
            <w:sz w:val="24"/>
            <w:szCs w:val="24"/>
            <w:lang w:val="es-ES"/>
          </w:rPr>
          <w:t xml:space="preserve">los </w:t>
        </w:r>
      </w:ins>
      <w:ins w:id="785" w:author="JOSA VALARINO Maria Elisabeth" w:date="2017-08-09T15:55:00Z">
        <w:r w:rsidRPr="001621E4">
          <w:rPr>
            <w:rFonts w:ascii="Arial" w:hAnsi="Arial" w:cs="Arial"/>
            <w:sz w:val="24"/>
            <w:szCs w:val="24"/>
            <w:lang w:val="es-ES"/>
          </w:rPr>
          <w:t>matamoscas</w:t>
        </w:r>
        <w:r>
          <w:rPr>
            <w:rFonts w:ascii="Arial" w:hAnsi="Arial" w:cs="Arial"/>
            <w:sz w:val="24"/>
            <w:szCs w:val="24"/>
            <w:lang w:val="es-ES"/>
          </w:rPr>
          <w:t xml:space="preserve">, </w:t>
        </w:r>
      </w:ins>
      <w:ins w:id="786" w:author="JOSA VALARINO Maria Elisabeth" w:date="2017-08-11T15:36:00Z">
        <w:r w:rsidR="00E03423">
          <w:rPr>
            <w:rFonts w:ascii="Arial" w:hAnsi="Arial" w:cs="Arial"/>
            <w:sz w:val="24"/>
            <w:szCs w:val="24"/>
            <w:lang w:val="es-ES"/>
          </w:rPr>
          <w:t xml:space="preserve">las </w:t>
        </w:r>
      </w:ins>
      <w:ins w:id="787" w:author="JOSA VALARINO Maria Elisabeth" w:date="2017-08-09T15:55:00Z">
        <w:r w:rsidRPr="001621E4">
          <w:rPr>
            <w:rFonts w:ascii="Arial" w:hAnsi="Arial" w:cs="Arial"/>
            <w:sz w:val="24"/>
            <w:szCs w:val="24"/>
            <w:lang w:val="es-ES"/>
          </w:rPr>
          <w:t>pinzas para la ropa</w:t>
        </w:r>
      </w:ins>
      <w:ins w:id="788" w:author="JOSA VALARINO Maria Elisabeth" w:date="2017-08-09T15:56:00Z">
        <w:r>
          <w:rPr>
            <w:rFonts w:ascii="Arial" w:hAnsi="Arial" w:cs="Arial"/>
            <w:sz w:val="24"/>
            <w:szCs w:val="24"/>
            <w:lang w:val="es-ES"/>
          </w:rPr>
          <w:t>,</w:t>
        </w:r>
      </w:ins>
      <w:ins w:id="789" w:author="JOSA VALARINO Maria Elisabeth" w:date="2017-08-09T15:58:00Z">
        <w:r>
          <w:rPr>
            <w:rFonts w:ascii="Arial" w:hAnsi="Arial" w:cs="Arial"/>
            <w:sz w:val="24"/>
            <w:szCs w:val="24"/>
            <w:lang w:val="es-ES"/>
          </w:rPr>
          <w:t xml:space="preserve"> </w:t>
        </w:r>
      </w:ins>
      <w:ins w:id="790" w:author="JOSA VALARINO Maria Elisabeth" w:date="2017-08-11T15:36:00Z">
        <w:r w:rsidR="00E03423">
          <w:rPr>
            <w:rFonts w:ascii="Arial" w:hAnsi="Arial" w:cs="Arial"/>
            <w:sz w:val="24"/>
            <w:szCs w:val="24"/>
            <w:lang w:val="es-ES"/>
          </w:rPr>
          <w:t xml:space="preserve">las </w:t>
        </w:r>
      </w:ins>
      <w:ins w:id="791" w:author="JOSA VALARINO Maria Elisabeth" w:date="2017-08-09T15:58:00Z">
        <w:r w:rsidRPr="001621E4">
          <w:rPr>
            <w:rFonts w:ascii="Arial" w:hAnsi="Arial" w:cs="Arial"/>
            <w:sz w:val="24"/>
            <w:szCs w:val="24"/>
            <w:lang w:val="es-ES"/>
          </w:rPr>
          <w:t>cucharas para mezclar</w:t>
        </w:r>
        <w:r>
          <w:rPr>
            <w:rFonts w:ascii="Arial" w:hAnsi="Arial" w:cs="Arial"/>
            <w:sz w:val="24"/>
            <w:szCs w:val="24"/>
            <w:lang w:val="es-ES"/>
          </w:rPr>
          <w:t>,</w:t>
        </w:r>
      </w:ins>
      <w:ins w:id="792" w:author="JOSA VALARINO Maria Elisabeth" w:date="2017-08-09T15:59:00Z">
        <w:r>
          <w:rPr>
            <w:rFonts w:ascii="Arial" w:hAnsi="Arial" w:cs="Arial"/>
            <w:sz w:val="24"/>
            <w:szCs w:val="24"/>
            <w:lang w:val="es-ES"/>
          </w:rPr>
          <w:t xml:space="preserve"> </w:t>
        </w:r>
      </w:ins>
      <w:ins w:id="793" w:author="JOSA VALARINO Maria Elisabeth" w:date="2017-08-11T15:36:00Z">
        <w:r w:rsidR="00E03423">
          <w:rPr>
            <w:rFonts w:ascii="Arial" w:hAnsi="Arial" w:cs="Arial"/>
            <w:sz w:val="24"/>
            <w:szCs w:val="24"/>
            <w:lang w:val="es-ES"/>
          </w:rPr>
          <w:t xml:space="preserve">los </w:t>
        </w:r>
      </w:ins>
      <w:ins w:id="794" w:author="JOSA VALARINO Maria Elisabeth" w:date="2017-08-09T15:59:00Z">
        <w:r w:rsidRPr="001621E4">
          <w:rPr>
            <w:rFonts w:ascii="Arial" w:hAnsi="Arial" w:cs="Arial"/>
            <w:sz w:val="24"/>
            <w:szCs w:val="24"/>
            <w:lang w:val="es-ES"/>
          </w:rPr>
          <w:t>cucharones</w:t>
        </w:r>
      </w:ins>
      <w:ins w:id="795" w:author="JOSA VALARINO Maria Elisabeth" w:date="2017-08-09T16:00:00Z">
        <w:r>
          <w:rPr>
            <w:rFonts w:ascii="Arial" w:hAnsi="Arial" w:cs="Arial"/>
            <w:sz w:val="24"/>
            <w:szCs w:val="24"/>
            <w:lang w:val="es-ES"/>
          </w:rPr>
          <w:t xml:space="preserve"> </w:t>
        </w:r>
      </w:ins>
      <w:ins w:id="796" w:author="JOSA VALARINO Maria Elisabeth" w:date="2017-08-09T15:59:00Z">
        <w:r>
          <w:rPr>
            <w:rFonts w:ascii="Arial" w:hAnsi="Arial" w:cs="Arial"/>
            <w:sz w:val="24"/>
            <w:szCs w:val="24"/>
            <w:lang w:val="es-ES"/>
          </w:rPr>
          <w:t xml:space="preserve">y </w:t>
        </w:r>
      </w:ins>
      <w:ins w:id="797" w:author="JOSA VALARINO Maria Elisabeth" w:date="2017-08-11T15:36:00Z">
        <w:r w:rsidR="00E03423">
          <w:rPr>
            <w:rFonts w:ascii="Arial" w:hAnsi="Arial" w:cs="Arial"/>
            <w:sz w:val="24"/>
            <w:szCs w:val="24"/>
            <w:lang w:val="es-ES"/>
          </w:rPr>
          <w:t xml:space="preserve">los </w:t>
        </w:r>
      </w:ins>
      <w:ins w:id="798" w:author="JOSA VALARINO Maria Elisabeth" w:date="2017-08-09T16:00:00Z">
        <w:r w:rsidRPr="001621E4">
          <w:rPr>
            <w:rFonts w:ascii="Arial" w:hAnsi="Arial" w:cs="Arial"/>
            <w:sz w:val="24"/>
            <w:szCs w:val="24"/>
            <w:lang w:val="es-ES"/>
          </w:rPr>
          <w:t>sacacorchos,</w:t>
        </w:r>
      </w:ins>
      <w:ins w:id="799" w:author="JOSA VALARINO Maria Elisabeth" w:date="2017-08-09T15:56:00Z">
        <w:r>
          <w:rPr>
            <w:rFonts w:ascii="Arial" w:hAnsi="Arial" w:cs="Arial"/>
            <w:sz w:val="24"/>
            <w:szCs w:val="24"/>
            <w:lang w:val="es-ES"/>
          </w:rPr>
          <w:t xml:space="preserve"> </w:t>
        </w:r>
      </w:ins>
      <w:ins w:id="800" w:author="JOSA VALARINO Maria Elisabeth" w:date="2017-08-09T15:58:00Z">
        <w:r>
          <w:rPr>
            <w:rFonts w:ascii="Arial" w:hAnsi="Arial" w:cs="Arial"/>
            <w:sz w:val="24"/>
            <w:szCs w:val="24"/>
            <w:lang w:val="es-ES"/>
          </w:rPr>
          <w:t xml:space="preserve">así como </w:t>
        </w:r>
      </w:ins>
      <w:ins w:id="801" w:author="JOSA VALARINO Maria Elisabeth" w:date="2017-08-09T15:57:00Z">
        <w:r w:rsidRPr="008C2B9E">
          <w:rPr>
            <w:rFonts w:ascii="Arial" w:hAnsi="Arial" w:cs="Arial"/>
            <w:sz w:val="24"/>
            <w:szCs w:val="24"/>
            <w:lang w:val="es-ES"/>
          </w:rPr>
          <w:t>los</w:t>
        </w:r>
        <w:r>
          <w:rPr>
            <w:rFonts w:ascii="Arial" w:hAnsi="Arial" w:cs="Arial"/>
            <w:sz w:val="24"/>
            <w:szCs w:val="24"/>
            <w:lang w:val="es-ES"/>
          </w:rPr>
          <w:t xml:space="preserve"> </w:t>
        </w:r>
        <w:r w:rsidRPr="003F5EDB">
          <w:rPr>
            <w:rFonts w:ascii="Arial" w:hAnsi="Arial" w:cs="Arial"/>
            <w:sz w:val="24"/>
            <w:szCs w:val="24"/>
            <w:lang w:val="es-ES"/>
          </w:rPr>
          <w:t xml:space="preserve">utensilios de servir, por </w:t>
        </w:r>
        <w:r w:rsidRPr="003F5EDB">
          <w:rPr>
            <w:rFonts w:ascii="Arial" w:hAnsi="Arial" w:cs="Arial"/>
            <w:sz w:val="24"/>
            <w:szCs w:val="24"/>
            <w:lang w:val="es-ES"/>
          </w:rPr>
          <w:lastRenderedPageBreak/>
          <w:t>ejemplo, las pinzas para el azúcar, las pinzas para el hielo, las palas para tartas y los cucharones de servir;</w:t>
        </w:r>
      </w:ins>
    </w:p>
    <w:p w:rsidR="001621E4" w:rsidRPr="005C0200" w:rsidRDefault="001621E4" w:rsidP="0094045A">
      <w:pPr>
        <w:spacing w:after="0" w:line="240" w:lineRule="auto"/>
        <w:ind w:left="709" w:hanging="709"/>
        <w:rPr>
          <w:rFonts w:ascii="Arial" w:hAnsi="Arial" w:cs="Arial"/>
          <w:sz w:val="24"/>
          <w:szCs w:val="24"/>
          <w:lang w:val="es-ES"/>
        </w:rPr>
      </w:pPr>
      <w:ins w:id="802" w:author="JOSA VALARINO Maria Elisabeth" w:date="2017-08-09T16:01:00Z">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ins>
      <w:ins w:id="803" w:author="JOSA VALARINO Maria Elisabeth" w:date="2017-08-09T16:02:00Z">
        <w:r w:rsidRPr="001621E4">
          <w:rPr>
            <w:rFonts w:ascii="Arial" w:hAnsi="Arial" w:cs="Arial"/>
            <w:sz w:val="24"/>
            <w:szCs w:val="24"/>
            <w:lang w:val="es-ES"/>
          </w:rPr>
          <w:t>recipientes para uso doméstico o culinario</w:t>
        </w:r>
        <w:r>
          <w:rPr>
            <w:rFonts w:ascii="Arial" w:hAnsi="Arial" w:cs="Arial"/>
            <w:sz w:val="24"/>
            <w:szCs w:val="24"/>
            <w:lang w:val="es-ES"/>
          </w:rPr>
          <w:t xml:space="preserve">, </w:t>
        </w:r>
        <w:r w:rsidR="005C0200">
          <w:rPr>
            <w:rFonts w:ascii="Arial" w:hAnsi="Arial" w:cs="Arial"/>
            <w:sz w:val="24"/>
            <w:szCs w:val="24"/>
            <w:lang w:val="es-ES"/>
          </w:rPr>
          <w:t>por ejemplo</w:t>
        </w:r>
      </w:ins>
      <w:ins w:id="804" w:author="FAVA Belkis" w:date="2017-10-26T12:44:00Z">
        <w:r w:rsidR="00F97E8A">
          <w:rPr>
            <w:rFonts w:ascii="Arial" w:hAnsi="Arial" w:cs="Arial"/>
            <w:sz w:val="24"/>
            <w:szCs w:val="24"/>
            <w:lang w:val="es-ES"/>
          </w:rPr>
          <w:t>,</w:t>
        </w:r>
      </w:ins>
      <w:ins w:id="805" w:author="JOSA VALARINO Maria Elisabeth" w:date="2017-08-09T16:02:00Z">
        <w:r w:rsidR="005C0200">
          <w:rPr>
            <w:rFonts w:ascii="Arial" w:hAnsi="Arial" w:cs="Arial"/>
            <w:sz w:val="24"/>
            <w:szCs w:val="24"/>
            <w:lang w:val="es-ES"/>
          </w:rPr>
          <w:t xml:space="preserve"> los</w:t>
        </w:r>
      </w:ins>
      <w:ins w:id="806" w:author="JOSA VALARINO Maria Elisabeth" w:date="2017-08-09T16:03:00Z">
        <w:r w:rsidR="005C0200">
          <w:rPr>
            <w:rFonts w:ascii="Arial" w:hAnsi="Arial" w:cs="Arial"/>
            <w:sz w:val="24"/>
            <w:szCs w:val="24"/>
            <w:lang w:val="es-ES"/>
          </w:rPr>
          <w:t xml:space="preserve"> </w:t>
        </w:r>
        <w:r w:rsidR="005C0200" w:rsidRPr="005C0200">
          <w:rPr>
            <w:rFonts w:ascii="Arial" w:hAnsi="Arial" w:cs="Arial"/>
            <w:sz w:val="24"/>
            <w:szCs w:val="24"/>
            <w:lang w:val="es-ES"/>
          </w:rPr>
          <w:t>jarrones</w:t>
        </w:r>
        <w:r w:rsidR="005C0200">
          <w:rPr>
            <w:rFonts w:ascii="Arial" w:hAnsi="Arial" w:cs="Arial"/>
            <w:sz w:val="24"/>
            <w:szCs w:val="24"/>
            <w:lang w:val="es-ES"/>
          </w:rPr>
          <w:t xml:space="preserve">, </w:t>
        </w:r>
      </w:ins>
      <w:ins w:id="807" w:author="JOSA VALARINO Maria Elisabeth" w:date="2017-08-11T15:36:00Z">
        <w:r w:rsidR="00E03423">
          <w:rPr>
            <w:rFonts w:ascii="Arial" w:hAnsi="Arial" w:cs="Arial"/>
            <w:sz w:val="24"/>
            <w:szCs w:val="24"/>
            <w:lang w:val="es-ES"/>
          </w:rPr>
          <w:t xml:space="preserve">las </w:t>
        </w:r>
      </w:ins>
      <w:ins w:id="808" w:author="JOSA VALARINO Maria Elisabeth" w:date="2017-08-09T16:03:00Z">
        <w:r w:rsidR="005C0200">
          <w:rPr>
            <w:rFonts w:ascii="Arial" w:hAnsi="Arial" w:cs="Arial"/>
            <w:sz w:val="24"/>
            <w:szCs w:val="24"/>
            <w:lang w:val="es-ES"/>
          </w:rPr>
          <w:t xml:space="preserve">botellas, </w:t>
        </w:r>
      </w:ins>
      <w:ins w:id="809" w:author="JOSA VALARINO Maria Elisabeth" w:date="2017-08-11T15:37:00Z">
        <w:r w:rsidR="00E03423">
          <w:rPr>
            <w:rFonts w:ascii="Arial" w:hAnsi="Arial" w:cs="Arial"/>
            <w:sz w:val="24"/>
            <w:szCs w:val="24"/>
            <w:lang w:val="es-ES"/>
          </w:rPr>
          <w:t xml:space="preserve">las </w:t>
        </w:r>
      </w:ins>
      <w:ins w:id="810" w:author="JOSA VALARINO Maria Elisabeth" w:date="2017-08-09T16:03:00Z">
        <w:r w:rsidR="005C0200" w:rsidRPr="005C0200">
          <w:rPr>
            <w:rFonts w:ascii="Arial" w:hAnsi="Arial" w:cs="Arial"/>
            <w:sz w:val="24"/>
            <w:szCs w:val="24"/>
            <w:lang w:val="es-ES"/>
          </w:rPr>
          <w:t>huchas de cerdito</w:t>
        </w:r>
        <w:r w:rsidR="005C0200">
          <w:rPr>
            <w:rFonts w:ascii="Arial" w:hAnsi="Arial" w:cs="Arial"/>
            <w:sz w:val="24"/>
            <w:szCs w:val="24"/>
            <w:lang w:val="es-ES"/>
          </w:rPr>
          <w:t xml:space="preserve">, </w:t>
        </w:r>
      </w:ins>
      <w:ins w:id="811" w:author="JOSA VALARINO Maria Elisabeth" w:date="2017-08-11T15:37:00Z">
        <w:r w:rsidR="00E03423">
          <w:rPr>
            <w:rFonts w:ascii="Arial" w:hAnsi="Arial" w:cs="Arial"/>
            <w:sz w:val="24"/>
            <w:szCs w:val="24"/>
            <w:lang w:val="es-ES"/>
          </w:rPr>
          <w:t xml:space="preserve">los </w:t>
        </w:r>
      </w:ins>
      <w:ins w:id="812" w:author="JOSA VALARINO Maria Elisabeth" w:date="2017-08-09T16:03:00Z">
        <w:r w:rsidR="005C0200">
          <w:rPr>
            <w:rFonts w:ascii="Arial" w:hAnsi="Arial" w:cs="Arial"/>
            <w:sz w:val="24"/>
            <w:szCs w:val="24"/>
            <w:lang w:val="es-ES"/>
          </w:rPr>
          <w:t>cubos,</w:t>
        </w:r>
      </w:ins>
      <w:ins w:id="813" w:author="JOSA VALARINO Maria Elisabeth" w:date="2017-08-09T16:04:00Z">
        <w:r w:rsidR="000B2859">
          <w:rPr>
            <w:rFonts w:ascii="Arial" w:hAnsi="Arial" w:cs="Arial"/>
            <w:sz w:val="24"/>
            <w:szCs w:val="24"/>
            <w:lang w:val="es-ES"/>
          </w:rPr>
          <w:t xml:space="preserve"> </w:t>
        </w:r>
      </w:ins>
      <w:ins w:id="814" w:author="JOSA VALARINO Maria Elisabeth" w:date="2017-08-11T15:37:00Z">
        <w:r w:rsidR="00E03423">
          <w:rPr>
            <w:rFonts w:ascii="Arial" w:hAnsi="Arial" w:cs="Arial"/>
            <w:sz w:val="24"/>
            <w:szCs w:val="24"/>
            <w:lang w:val="es-ES"/>
          </w:rPr>
          <w:t xml:space="preserve">las </w:t>
        </w:r>
      </w:ins>
      <w:ins w:id="815" w:author="JOSA VALARINO Maria Elisabeth" w:date="2017-08-09T16:04:00Z">
        <w:r w:rsidR="000B2859">
          <w:rPr>
            <w:rFonts w:ascii="Arial" w:hAnsi="Arial" w:cs="Arial"/>
            <w:sz w:val="24"/>
            <w:szCs w:val="24"/>
            <w:lang w:val="es-ES"/>
          </w:rPr>
          <w:t>coctelera</w:t>
        </w:r>
      </w:ins>
      <w:ins w:id="816" w:author="JOSA VALARINO Maria Elisabeth" w:date="2017-08-10T11:13:00Z">
        <w:r w:rsidR="000B2859">
          <w:rPr>
            <w:rFonts w:ascii="Arial" w:hAnsi="Arial" w:cs="Arial"/>
            <w:sz w:val="24"/>
            <w:szCs w:val="24"/>
            <w:lang w:val="es-ES"/>
          </w:rPr>
          <w:t>s,</w:t>
        </w:r>
      </w:ins>
      <w:ins w:id="817" w:author="JOSA VALARINO Maria Elisabeth" w:date="2017-08-09T16:04:00Z">
        <w:r w:rsidR="005C0200">
          <w:rPr>
            <w:rFonts w:ascii="Arial" w:hAnsi="Arial" w:cs="Arial"/>
            <w:sz w:val="24"/>
            <w:szCs w:val="24"/>
            <w:lang w:val="es-ES"/>
          </w:rPr>
          <w:t xml:space="preserve"> </w:t>
        </w:r>
      </w:ins>
      <w:ins w:id="818" w:author="JOSA VALARINO Maria Elisabeth" w:date="2017-08-11T15:37:00Z">
        <w:r w:rsidR="00E03423">
          <w:rPr>
            <w:rFonts w:ascii="Arial" w:hAnsi="Arial" w:cs="Arial"/>
            <w:sz w:val="24"/>
            <w:szCs w:val="24"/>
            <w:lang w:val="es-ES"/>
          </w:rPr>
          <w:t xml:space="preserve">las </w:t>
        </w:r>
      </w:ins>
      <w:ins w:id="819" w:author="JOSA VALARINO Maria Elisabeth" w:date="2017-08-10T11:13:00Z">
        <w:r w:rsidR="000B2859">
          <w:rPr>
            <w:rFonts w:ascii="Arial" w:hAnsi="Arial" w:cs="Arial"/>
            <w:sz w:val="24"/>
            <w:szCs w:val="24"/>
            <w:lang w:val="es-ES"/>
          </w:rPr>
          <w:t>ollas y cazuelas</w:t>
        </w:r>
      </w:ins>
      <w:ins w:id="820" w:author="JOSA VALARINO Maria Elisabeth" w:date="2017-08-09T16:04:00Z">
        <w:r w:rsidR="005C0200">
          <w:rPr>
            <w:rFonts w:ascii="Arial" w:hAnsi="Arial" w:cs="Arial"/>
            <w:sz w:val="24"/>
            <w:szCs w:val="24"/>
            <w:lang w:val="es-ES"/>
          </w:rPr>
          <w:t>, as</w:t>
        </w:r>
      </w:ins>
      <w:ins w:id="821" w:author="JOSA VALARINO Maria Elisabeth" w:date="2017-08-09T16:05:00Z">
        <w:r w:rsidR="005C0200">
          <w:rPr>
            <w:rFonts w:ascii="Arial" w:hAnsi="Arial" w:cs="Arial"/>
            <w:sz w:val="24"/>
            <w:szCs w:val="24"/>
            <w:lang w:val="es-ES"/>
          </w:rPr>
          <w:t xml:space="preserve">í como los hervidores y </w:t>
        </w:r>
      </w:ins>
      <w:ins w:id="822" w:author="JOSA VALARINO Maria Elisabeth" w:date="2017-08-11T15:37:00Z">
        <w:r w:rsidR="00E03423">
          <w:rPr>
            <w:rFonts w:ascii="Arial" w:hAnsi="Arial" w:cs="Arial"/>
            <w:sz w:val="24"/>
            <w:szCs w:val="24"/>
            <w:lang w:val="es-ES"/>
          </w:rPr>
          <w:t xml:space="preserve">las </w:t>
        </w:r>
      </w:ins>
      <w:ins w:id="823" w:author="JOSA VALARINO Maria Elisabeth" w:date="2017-08-09T16:05:00Z">
        <w:r w:rsidR="005C0200" w:rsidRPr="005C0200">
          <w:rPr>
            <w:rFonts w:ascii="Arial" w:hAnsi="Arial" w:cs="Arial"/>
            <w:sz w:val="24"/>
            <w:szCs w:val="24"/>
            <w:lang w:val="es-ES"/>
          </w:rPr>
          <w:t xml:space="preserve">ollas a presión </w:t>
        </w:r>
        <w:r w:rsidR="005C0200">
          <w:rPr>
            <w:rFonts w:ascii="Arial" w:hAnsi="Arial" w:cs="Arial"/>
            <w:sz w:val="24"/>
            <w:szCs w:val="24"/>
            <w:lang w:val="es-ES"/>
          </w:rPr>
          <w:t xml:space="preserve">no </w:t>
        </w:r>
        <w:r w:rsidR="005C0200" w:rsidRPr="005C0200">
          <w:rPr>
            <w:rFonts w:ascii="Arial" w:hAnsi="Arial" w:cs="Arial"/>
            <w:sz w:val="24"/>
            <w:szCs w:val="24"/>
            <w:lang w:val="es-ES"/>
          </w:rPr>
          <w:t>eléctric</w:t>
        </w:r>
      </w:ins>
      <w:ins w:id="824" w:author="JOSA VALARINO Maria Elisabeth" w:date="2017-08-10T11:16:00Z">
        <w:r w:rsidR="000B2859">
          <w:rPr>
            <w:rFonts w:ascii="Arial" w:hAnsi="Arial" w:cs="Arial"/>
            <w:sz w:val="24"/>
            <w:szCs w:val="24"/>
            <w:lang w:val="es-ES"/>
          </w:rPr>
          <w:t>o</w:t>
        </w:r>
      </w:ins>
      <w:ins w:id="825" w:author="JOSA VALARINO Maria Elisabeth" w:date="2017-08-09T16:05:00Z">
        <w:r w:rsidR="005C0200" w:rsidRPr="005C0200">
          <w:rPr>
            <w:rFonts w:ascii="Arial" w:hAnsi="Arial" w:cs="Arial"/>
            <w:sz w:val="24"/>
            <w:szCs w:val="24"/>
            <w:lang w:val="es-ES"/>
          </w:rPr>
          <w:t>s</w:t>
        </w:r>
        <w:r w:rsidR="005C0200">
          <w:rPr>
            <w:rFonts w:ascii="Arial" w:hAnsi="Arial" w:cs="Arial"/>
            <w:sz w:val="24"/>
            <w:szCs w:val="24"/>
            <w:lang w:val="es-ES"/>
          </w:rPr>
          <w:t>;</w:t>
        </w:r>
      </w:ins>
    </w:p>
    <w:p w:rsidR="003F5EDB" w:rsidDel="00417927" w:rsidRDefault="003F5EDB" w:rsidP="0094045A">
      <w:pPr>
        <w:spacing w:after="0" w:line="240" w:lineRule="auto"/>
        <w:ind w:left="709" w:hanging="709"/>
        <w:rPr>
          <w:del w:id="826" w:author="JOSA VALARINO Maria Elisabeth" w:date="2017-08-10T16:29: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3F5EDB">
        <w:rPr>
          <w:rFonts w:ascii="Arial" w:hAnsi="Arial" w:cs="Arial"/>
          <w:sz w:val="24"/>
          <w:szCs w:val="24"/>
          <w:lang w:val="es-ES"/>
        </w:rPr>
        <w:t xml:space="preserve">aparatos pequeños de cocina para picar, moler, exprimir o triturar, </w:t>
      </w:r>
      <w:ins w:id="827" w:author="JOSA VALARINO Maria Elisabeth" w:date="2017-08-17T15:06:00Z">
        <w:r w:rsidR="004E4D3F">
          <w:rPr>
            <w:rFonts w:ascii="Arial" w:hAnsi="Arial" w:cs="Arial"/>
            <w:sz w:val="24"/>
            <w:szCs w:val="24"/>
            <w:lang w:val="es-ES"/>
          </w:rPr>
          <w:t>que funcion</w:t>
        </w:r>
      </w:ins>
      <w:ins w:id="828" w:author="JOSA VALARINO Maria Elisabeth" w:date="2017-08-21T10:31:00Z">
        <w:r w:rsidR="00932CF0">
          <w:rPr>
            <w:rFonts w:ascii="Arial" w:hAnsi="Arial" w:cs="Arial"/>
            <w:sz w:val="24"/>
            <w:szCs w:val="24"/>
            <w:lang w:val="es-ES"/>
          </w:rPr>
          <w:t>a</w:t>
        </w:r>
      </w:ins>
      <w:ins w:id="829" w:author="JOSA VALARINO Maria Elisabeth" w:date="2017-08-17T15:06:00Z">
        <w:r w:rsidR="004E4D3F">
          <w:rPr>
            <w:rFonts w:ascii="Arial" w:hAnsi="Arial" w:cs="Arial"/>
            <w:sz w:val="24"/>
            <w:szCs w:val="24"/>
            <w:lang w:val="es-ES"/>
          </w:rPr>
          <w:t xml:space="preserve">n </w:t>
        </w:r>
      </w:ins>
      <w:del w:id="830" w:author="JOSA VALARINO Maria Elisabeth" w:date="2017-08-17T15:06:00Z">
        <w:r w:rsidRPr="003F5EDB" w:rsidDel="004E4D3F">
          <w:rPr>
            <w:rFonts w:ascii="Arial" w:hAnsi="Arial" w:cs="Arial"/>
            <w:sz w:val="24"/>
            <w:szCs w:val="24"/>
            <w:lang w:val="es-ES"/>
          </w:rPr>
          <w:delText xml:space="preserve">accionados </w:delText>
        </w:r>
      </w:del>
      <w:r w:rsidRPr="003F5EDB">
        <w:rPr>
          <w:rFonts w:ascii="Arial" w:hAnsi="Arial" w:cs="Arial"/>
          <w:sz w:val="24"/>
          <w:szCs w:val="24"/>
          <w:lang w:val="es-ES"/>
        </w:rPr>
        <w:t>manualmente, por ejemplo, los prensaajos, los cascanueces, los pilones y los morteros;</w:t>
      </w:r>
    </w:p>
    <w:p w:rsidR="003F5EDB" w:rsidRPr="008C2B9E" w:rsidDel="00335DCC" w:rsidRDefault="003F5EDB" w:rsidP="0094045A">
      <w:pPr>
        <w:spacing w:after="0" w:line="240" w:lineRule="auto"/>
        <w:rPr>
          <w:del w:id="831" w:author="JOSA VALARINO Maria Elisabeth" w:date="2017-08-09T17:09:00Z"/>
          <w:rFonts w:ascii="Arial" w:hAnsi="Arial" w:cs="Arial"/>
          <w:sz w:val="24"/>
          <w:szCs w:val="24"/>
          <w:lang w:val="es-ES"/>
        </w:rPr>
      </w:pPr>
      <w:del w:id="832" w:author="JOSA VALARINO Maria Elisabeth" w:date="2017-08-10T16:29:00Z">
        <w:r w:rsidRPr="008C2B9E" w:rsidDel="00417927">
          <w:rPr>
            <w:rFonts w:ascii="Arial" w:hAnsi="Arial" w:cs="Arial"/>
            <w:sz w:val="24"/>
            <w:szCs w:val="24"/>
            <w:lang w:val="es-ES"/>
          </w:rPr>
          <w:delText>–</w:delText>
        </w:r>
        <w:r w:rsidRPr="008C2B9E" w:rsidDel="00417927">
          <w:rPr>
            <w:rFonts w:ascii="Arial" w:hAnsi="Arial" w:cs="Arial"/>
            <w:sz w:val="24"/>
            <w:szCs w:val="24"/>
            <w:lang w:val="es-ES"/>
          </w:rPr>
          <w:tab/>
        </w:r>
      </w:del>
      <w:del w:id="833" w:author="JOSA VALARINO Maria Elisabeth" w:date="2017-08-09T17:09:00Z">
        <w:r w:rsidRPr="008C2B9E" w:rsidDel="00335DCC">
          <w:rPr>
            <w:rFonts w:ascii="Arial" w:hAnsi="Arial" w:cs="Arial"/>
            <w:sz w:val="24"/>
            <w:szCs w:val="24"/>
            <w:lang w:val="es-ES"/>
          </w:rPr>
          <w:delText>los</w:delText>
        </w:r>
        <w:r w:rsidDel="00335DCC">
          <w:rPr>
            <w:rFonts w:ascii="Arial" w:hAnsi="Arial" w:cs="Arial"/>
            <w:sz w:val="24"/>
            <w:szCs w:val="24"/>
            <w:lang w:val="es-ES"/>
          </w:rPr>
          <w:delText xml:space="preserve"> </w:delText>
        </w:r>
        <w:r w:rsidRPr="003F5EDB" w:rsidDel="00335DCC">
          <w:rPr>
            <w:rFonts w:ascii="Arial" w:hAnsi="Arial" w:cs="Arial"/>
            <w:sz w:val="24"/>
            <w:szCs w:val="24"/>
            <w:lang w:val="es-ES"/>
          </w:rPr>
          <w:delText>utensilios de servir, por ejemplo, las pinzas para el azúcar, las pinzas para el hielo, las palas para tartas y los cucharones de servir;</w:delText>
        </w:r>
      </w:del>
    </w:p>
    <w:p w:rsidR="00FF2E5C" w:rsidRPr="008C2B9E" w:rsidDel="00335DCC" w:rsidRDefault="00A10DA2" w:rsidP="0094045A">
      <w:pPr>
        <w:spacing w:after="0" w:line="240" w:lineRule="auto"/>
        <w:rPr>
          <w:del w:id="834" w:author="JOSA VALARINO Maria Elisabeth" w:date="2017-08-09T17:09:00Z"/>
          <w:rFonts w:ascii="Arial" w:hAnsi="Arial" w:cs="Arial"/>
          <w:sz w:val="24"/>
          <w:szCs w:val="24"/>
          <w:lang w:val="es-ES"/>
        </w:rPr>
      </w:pPr>
      <w:del w:id="835" w:author="JOSA VALARINO Maria Elisabeth" w:date="2017-08-09T17:09:00Z">
        <w:r w:rsidRPr="008C2B9E" w:rsidDel="00335DCC">
          <w:rPr>
            <w:rFonts w:ascii="Arial" w:hAnsi="Arial" w:cs="Arial"/>
            <w:sz w:val="24"/>
            <w:szCs w:val="24"/>
            <w:lang w:val="es-ES"/>
          </w:rPr>
          <w:delText>–</w:delText>
        </w:r>
        <w:r w:rsidRPr="008C2B9E" w:rsidDel="00335DCC">
          <w:rPr>
            <w:rFonts w:ascii="Arial" w:hAnsi="Arial" w:cs="Arial"/>
            <w:sz w:val="24"/>
            <w:szCs w:val="24"/>
            <w:lang w:val="es-ES"/>
          </w:rPr>
          <w:tab/>
        </w:r>
        <w:r w:rsidR="00FF2E5C" w:rsidRPr="008C2B9E" w:rsidDel="00335DCC">
          <w:rPr>
            <w:rFonts w:ascii="Arial" w:hAnsi="Arial" w:cs="Arial"/>
            <w:sz w:val="24"/>
            <w:szCs w:val="24"/>
            <w:lang w:val="es-ES"/>
          </w:rPr>
          <w:delText>los peines eléctricos</w:delText>
        </w:r>
        <w:r w:rsidR="003F5EDB" w:rsidDel="00335DCC">
          <w:rPr>
            <w:rFonts w:ascii="Arial" w:hAnsi="Arial" w:cs="Arial"/>
            <w:sz w:val="24"/>
            <w:szCs w:val="24"/>
            <w:lang w:val="es-ES"/>
          </w:rPr>
          <w:delText xml:space="preserve"> </w:delText>
        </w:r>
        <w:r w:rsidR="003F5EDB" w:rsidRPr="003F5EDB" w:rsidDel="00335DCC">
          <w:rPr>
            <w:rFonts w:ascii="Arial" w:hAnsi="Arial" w:cs="Arial"/>
            <w:sz w:val="24"/>
            <w:szCs w:val="24"/>
            <w:lang w:val="es-ES"/>
          </w:rPr>
          <w:delText>o no</w:delText>
        </w:r>
        <w:r w:rsidR="00FF2E5C" w:rsidRPr="008C2B9E" w:rsidDel="00335DCC">
          <w:rPr>
            <w:rFonts w:ascii="Arial" w:hAnsi="Arial" w:cs="Arial"/>
            <w:sz w:val="24"/>
            <w:szCs w:val="24"/>
            <w:lang w:val="es-ES"/>
          </w:rPr>
          <w:delText>;</w:delText>
        </w:r>
      </w:del>
    </w:p>
    <w:p w:rsidR="00FF2E5C" w:rsidRPr="008C2B9E" w:rsidRDefault="00A10DA2" w:rsidP="0094045A">
      <w:pPr>
        <w:spacing w:after="0" w:line="240" w:lineRule="auto"/>
        <w:ind w:left="709" w:hanging="709"/>
        <w:rPr>
          <w:rFonts w:ascii="Arial" w:hAnsi="Arial" w:cs="Arial"/>
          <w:sz w:val="24"/>
          <w:szCs w:val="24"/>
          <w:lang w:val="es-ES"/>
        </w:rPr>
      </w:pPr>
      <w:del w:id="836" w:author="JOSA VALARINO Maria Elisabeth" w:date="2017-08-09T17:09:00Z">
        <w:r w:rsidRPr="008C2B9E" w:rsidDel="00335DCC">
          <w:rPr>
            <w:rFonts w:ascii="Arial" w:hAnsi="Arial" w:cs="Arial"/>
            <w:sz w:val="24"/>
            <w:szCs w:val="24"/>
            <w:lang w:val="es-ES"/>
          </w:rPr>
          <w:delText>–</w:delText>
        </w:r>
        <w:r w:rsidRPr="008C2B9E" w:rsidDel="00335DCC">
          <w:rPr>
            <w:rFonts w:ascii="Arial" w:hAnsi="Arial" w:cs="Arial"/>
            <w:sz w:val="24"/>
            <w:szCs w:val="24"/>
            <w:lang w:val="es-ES"/>
          </w:rPr>
          <w:tab/>
        </w:r>
        <w:r w:rsidR="00FF2E5C" w:rsidRPr="008C2B9E" w:rsidDel="00335DCC">
          <w:rPr>
            <w:rFonts w:ascii="Arial" w:hAnsi="Arial" w:cs="Arial"/>
            <w:sz w:val="24"/>
            <w:szCs w:val="24"/>
            <w:lang w:val="es-ES"/>
          </w:rPr>
          <w:delText>los cepillos de dientes</w:delText>
        </w:r>
        <w:r w:rsidR="003F5EDB" w:rsidDel="00335DCC">
          <w:rPr>
            <w:rFonts w:ascii="Arial" w:hAnsi="Arial" w:cs="Arial"/>
            <w:sz w:val="24"/>
            <w:szCs w:val="24"/>
            <w:lang w:val="es-ES"/>
          </w:rPr>
          <w:delText>,</w:delText>
        </w:r>
        <w:r w:rsidR="00FF2E5C" w:rsidRPr="008C2B9E" w:rsidDel="00335DCC">
          <w:rPr>
            <w:rFonts w:ascii="Arial" w:hAnsi="Arial" w:cs="Arial"/>
            <w:sz w:val="24"/>
            <w:szCs w:val="24"/>
            <w:lang w:val="es-ES"/>
          </w:rPr>
          <w:delText xml:space="preserve"> eléctricos</w:delText>
        </w:r>
        <w:r w:rsidR="003F5EDB" w:rsidDel="00335DCC">
          <w:rPr>
            <w:rFonts w:ascii="Arial" w:hAnsi="Arial" w:cs="Arial"/>
            <w:sz w:val="24"/>
            <w:szCs w:val="24"/>
            <w:lang w:val="es-ES"/>
          </w:rPr>
          <w:delText xml:space="preserve"> o no</w:delText>
        </w:r>
        <w:r w:rsidR="00FF2E5C" w:rsidRPr="008C2B9E" w:rsidDel="00335DCC">
          <w:rPr>
            <w:rFonts w:ascii="Arial" w:hAnsi="Arial" w:cs="Arial"/>
            <w:sz w:val="24"/>
            <w:szCs w:val="24"/>
            <w:lang w:val="es-ES"/>
          </w:rPr>
          <w:delText>;</w:delText>
        </w:r>
      </w:del>
    </w:p>
    <w:p w:rsidR="00335DCC" w:rsidRDefault="00A10DA2" w:rsidP="0094045A">
      <w:pPr>
        <w:spacing w:after="0" w:line="240" w:lineRule="auto"/>
        <w:ind w:left="709" w:hanging="709"/>
        <w:rPr>
          <w:ins w:id="837" w:author="JOSA VALARINO Maria Elisabeth" w:date="2017-08-09T17:09: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salvamanteles, posabotellas y posavasos</w:t>
      </w:r>
      <w:del w:id="838" w:author="JOSA VALARINO Maria Elisabeth" w:date="2017-08-10T16:30:00Z">
        <w:r w:rsidR="00FF2E5C" w:rsidRPr="008C2B9E" w:rsidDel="00417927">
          <w:rPr>
            <w:rFonts w:ascii="Arial" w:hAnsi="Arial" w:cs="Arial"/>
            <w:sz w:val="24"/>
            <w:szCs w:val="24"/>
            <w:lang w:val="es-ES"/>
          </w:rPr>
          <w:delText xml:space="preserve"> (vajilla)</w:delText>
        </w:r>
      </w:del>
      <w:ins w:id="839" w:author="JOSA VALARINO Maria Elisabeth" w:date="2017-08-09T17:09:00Z">
        <w:r w:rsidR="00335DCC">
          <w:rPr>
            <w:rFonts w:ascii="Arial" w:hAnsi="Arial" w:cs="Arial"/>
            <w:sz w:val="24"/>
            <w:szCs w:val="24"/>
            <w:lang w:val="es-ES"/>
          </w:rPr>
          <w:t>;</w:t>
        </w:r>
      </w:ins>
    </w:p>
    <w:p w:rsidR="00335DCC" w:rsidRDefault="00335DCC" w:rsidP="0094045A">
      <w:pPr>
        <w:spacing w:after="0" w:line="240" w:lineRule="auto"/>
        <w:ind w:left="709" w:hanging="709"/>
        <w:rPr>
          <w:ins w:id="840" w:author="JOSA VALARINO Maria Elisabeth" w:date="2017-08-09T17:10:00Z"/>
          <w:rFonts w:ascii="Arial" w:hAnsi="Arial" w:cs="Arial"/>
          <w:sz w:val="24"/>
          <w:szCs w:val="24"/>
          <w:lang w:val="es-ES"/>
        </w:rPr>
      </w:pPr>
      <w:ins w:id="841" w:author="JOSA VALARINO Maria Elisabeth" w:date="2017-08-09T17:09:00Z">
        <w:r w:rsidRPr="008C2B9E">
          <w:rPr>
            <w:rFonts w:ascii="Arial" w:hAnsi="Arial" w:cs="Arial"/>
            <w:sz w:val="24"/>
            <w:szCs w:val="24"/>
            <w:lang w:val="es-ES"/>
          </w:rPr>
          <w:t>–</w:t>
        </w:r>
        <w:r w:rsidRPr="008C2B9E">
          <w:rPr>
            <w:rFonts w:ascii="Arial" w:hAnsi="Arial" w:cs="Arial"/>
            <w:sz w:val="24"/>
            <w:szCs w:val="24"/>
            <w:lang w:val="es-ES"/>
          </w:rPr>
          <w:tab/>
          <w:t>los</w:t>
        </w:r>
      </w:ins>
      <w:ins w:id="842" w:author="JOSA VALARINO Maria Elisabeth" w:date="2017-08-09T17:11:00Z">
        <w:r>
          <w:rPr>
            <w:rFonts w:ascii="Arial" w:hAnsi="Arial" w:cs="Arial"/>
            <w:sz w:val="24"/>
            <w:szCs w:val="24"/>
            <w:lang w:val="es-ES"/>
          </w:rPr>
          <w:t xml:space="preserve"> </w:t>
        </w:r>
        <w:r w:rsidRPr="00335DCC">
          <w:rPr>
            <w:rFonts w:ascii="Arial" w:hAnsi="Arial" w:cs="Arial"/>
            <w:sz w:val="24"/>
            <w:szCs w:val="24"/>
            <w:lang w:val="es-ES"/>
          </w:rPr>
          <w:t>utensilios de tocador</w:t>
        </w:r>
        <w:r>
          <w:rPr>
            <w:rFonts w:ascii="Arial" w:hAnsi="Arial" w:cs="Arial"/>
            <w:sz w:val="24"/>
            <w:szCs w:val="24"/>
            <w:lang w:val="es-ES"/>
          </w:rPr>
          <w:t xml:space="preserve"> y </w:t>
        </w:r>
        <w:r w:rsidRPr="00335DCC">
          <w:rPr>
            <w:rFonts w:ascii="Arial" w:hAnsi="Arial" w:cs="Arial"/>
            <w:sz w:val="24"/>
            <w:szCs w:val="24"/>
            <w:lang w:val="es-ES"/>
          </w:rPr>
          <w:t>utensilios</w:t>
        </w:r>
        <w:r>
          <w:rPr>
            <w:rFonts w:ascii="Arial" w:hAnsi="Arial" w:cs="Arial"/>
            <w:sz w:val="24"/>
            <w:szCs w:val="24"/>
            <w:lang w:val="es-ES"/>
          </w:rPr>
          <w:t xml:space="preserve"> cosméticos, por ejemplo, los peines y </w:t>
        </w:r>
      </w:ins>
      <w:ins w:id="843" w:author="JOSA VALARINO Maria Elisabeth" w:date="2017-08-09T17:12:00Z">
        <w:r w:rsidRPr="00335DCC">
          <w:rPr>
            <w:rFonts w:ascii="Arial" w:hAnsi="Arial" w:cs="Arial"/>
            <w:sz w:val="24"/>
            <w:szCs w:val="24"/>
            <w:lang w:val="es-ES"/>
          </w:rPr>
          <w:t>cepillos de dientes eléctricos</w:t>
        </w:r>
        <w:r>
          <w:rPr>
            <w:rFonts w:ascii="Arial" w:hAnsi="Arial" w:cs="Arial"/>
            <w:sz w:val="24"/>
            <w:szCs w:val="24"/>
            <w:lang w:val="es-ES"/>
          </w:rPr>
          <w:t xml:space="preserve"> o no, el </w:t>
        </w:r>
        <w:r w:rsidRPr="00335DCC">
          <w:rPr>
            <w:rFonts w:ascii="Arial" w:hAnsi="Arial" w:cs="Arial"/>
            <w:sz w:val="24"/>
            <w:szCs w:val="24"/>
            <w:lang w:val="es-ES"/>
          </w:rPr>
          <w:t>hilo dental</w:t>
        </w:r>
        <w:r>
          <w:rPr>
            <w:rFonts w:ascii="Arial" w:hAnsi="Arial" w:cs="Arial"/>
            <w:sz w:val="24"/>
            <w:szCs w:val="24"/>
            <w:lang w:val="es-ES"/>
          </w:rPr>
          <w:t>, los separadores</w:t>
        </w:r>
      </w:ins>
      <w:ins w:id="844" w:author="JOSA VALARINO Maria Elisabeth" w:date="2017-08-09T17:13:00Z">
        <w:r>
          <w:rPr>
            <w:rFonts w:ascii="Arial" w:hAnsi="Arial" w:cs="Arial"/>
            <w:sz w:val="24"/>
            <w:szCs w:val="24"/>
            <w:lang w:val="es-ES"/>
          </w:rPr>
          <w:t xml:space="preserve"> </w:t>
        </w:r>
        <w:r w:rsidRPr="00335DCC">
          <w:rPr>
            <w:rFonts w:ascii="Arial" w:hAnsi="Arial" w:cs="Arial"/>
            <w:sz w:val="24"/>
            <w:szCs w:val="24"/>
            <w:lang w:val="es-ES"/>
          </w:rPr>
          <w:t>interdigitales de espuma para la pedicura</w:t>
        </w:r>
        <w:r>
          <w:rPr>
            <w:rFonts w:ascii="Arial" w:hAnsi="Arial" w:cs="Arial"/>
            <w:sz w:val="24"/>
            <w:szCs w:val="24"/>
            <w:lang w:val="es-ES"/>
          </w:rPr>
          <w:t xml:space="preserve">, las </w:t>
        </w:r>
        <w:r w:rsidRPr="00335DCC">
          <w:rPr>
            <w:rFonts w:ascii="Arial" w:hAnsi="Arial" w:cs="Arial"/>
            <w:sz w:val="24"/>
            <w:szCs w:val="24"/>
            <w:lang w:val="es-ES"/>
          </w:rPr>
          <w:t>borlas de polvera</w:t>
        </w:r>
        <w:r>
          <w:rPr>
            <w:rFonts w:ascii="Arial" w:hAnsi="Arial" w:cs="Arial"/>
            <w:sz w:val="24"/>
            <w:szCs w:val="24"/>
            <w:lang w:val="es-ES"/>
          </w:rPr>
          <w:t xml:space="preserve">, los </w:t>
        </w:r>
      </w:ins>
      <w:ins w:id="845" w:author="JOSA VALARINO Maria Elisabeth" w:date="2017-08-09T17:14:00Z">
        <w:r w:rsidRPr="00335DCC">
          <w:rPr>
            <w:rFonts w:ascii="Arial" w:hAnsi="Arial" w:cs="Arial"/>
            <w:sz w:val="24"/>
            <w:szCs w:val="24"/>
            <w:lang w:val="es-ES"/>
          </w:rPr>
          <w:t>neceseres de tocador</w:t>
        </w:r>
        <w:r>
          <w:rPr>
            <w:rFonts w:ascii="Arial" w:hAnsi="Arial" w:cs="Arial"/>
            <w:sz w:val="24"/>
            <w:szCs w:val="24"/>
            <w:lang w:val="es-ES"/>
          </w:rPr>
          <w:t>;</w:t>
        </w:r>
      </w:ins>
    </w:p>
    <w:p w:rsidR="00335DCC" w:rsidRDefault="00335DCC" w:rsidP="0094045A">
      <w:pPr>
        <w:spacing w:after="0" w:line="240" w:lineRule="auto"/>
        <w:ind w:left="709" w:hanging="709"/>
        <w:rPr>
          <w:ins w:id="846" w:author="JOSA VALARINO Maria Elisabeth" w:date="2017-08-09T17:10:00Z"/>
          <w:rFonts w:ascii="Arial" w:hAnsi="Arial" w:cs="Arial"/>
          <w:sz w:val="24"/>
          <w:szCs w:val="24"/>
          <w:lang w:val="es-ES"/>
        </w:rPr>
      </w:pPr>
      <w:ins w:id="847" w:author="JOSA VALARINO Maria Elisabeth" w:date="2017-08-09T17:09:00Z">
        <w:r w:rsidRPr="008C2B9E">
          <w:rPr>
            <w:rFonts w:ascii="Arial" w:hAnsi="Arial" w:cs="Arial"/>
            <w:sz w:val="24"/>
            <w:szCs w:val="24"/>
            <w:lang w:val="es-ES"/>
          </w:rPr>
          <w:t>–</w:t>
        </w:r>
        <w:r w:rsidRPr="008C2B9E">
          <w:rPr>
            <w:rFonts w:ascii="Arial" w:hAnsi="Arial" w:cs="Arial"/>
            <w:sz w:val="24"/>
            <w:szCs w:val="24"/>
            <w:lang w:val="es-ES"/>
          </w:rPr>
          <w:tab/>
          <w:t>los</w:t>
        </w:r>
      </w:ins>
      <w:ins w:id="848" w:author="JOSA VALARINO Maria Elisabeth" w:date="2017-08-09T17:15:00Z">
        <w:r>
          <w:rPr>
            <w:rFonts w:ascii="Arial" w:hAnsi="Arial" w:cs="Arial"/>
            <w:sz w:val="24"/>
            <w:szCs w:val="24"/>
            <w:lang w:val="es-ES"/>
          </w:rPr>
          <w:t xml:space="preserve"> artículos de </w:t>
        </w:r>
        <w:r w:rsidRPr="00335DCC">
          <w:rPr>
            <w:rFonts w:ascii="Arial" w:hAnsi="Arial" w:cs="Arial"/>
            <w:sz w:val="24"/>
            <w:szCs w:val="24"/>
            <w:lang w:val="es-ES"/>
          </w:rPr>
          <w:t>jardinería</w:t>
        </w:r>
        <w:r>
          <w:rPr>
            <w:rFonts w:ascii="Arial" w:hAnsi="Arial" w:cs="Arial"/>
            <w:sz w:val="24"/>
            <w:szCs w:val="24"/>
            <w:lang w:val="es-ES"/>
          </w:rPr>
          <w:t xml:space="preserve">, por ejemplo, los </w:t>
        </w:r>
        <w:r w:rsidRPr="00335DCC">
          <w:rPr>
            <w:rFonts w:ascii="Arial" w:hAnsi="Arial" w:cs="Arial"/>
            <w:sz w:val="24"/>
            <w:szCs w:val="24"/>
            <w:lang w:val="es-ES"/>
          </w:rPr>
          <w:t>guantes de jardinería</w:t>
        </w:r>
        <w:r>
          <w:rPr>
            <w:rFonts w:ascii="Arial" w:hAnsi="Arial" w:cs="Arial"/>
            <w:sz w:val="24"/>
            <w:szCs w:val="24"/>
            <w:lang w:val="es-ES"/>
          </w:rPr>
          <w:t xml:space="preserve">, </w:t>
        </w:r>
      </w:ins>
      <w:ins w:id="849" w:author="JOSA VALARINO Maria Elisabeth" w:date="2017-08-10T16:30:00Z">
        <w:r w:rsidR="00417927">
          <w:rPr>
            <w:rFonts w:ascii="Arial" w:hAnsi="Arial" w:cs="Arial"/>
            <w:sz w:val="24"/>
            <w:szCs w:val="24"/>
            <w:lang w:val="es-ES"/>
          </w:rPr>
          <w:t xml:space="preserve">las </w:t>
        </w:r>
      </w:ins>
      <w:ins w:id="850" w:author="JOSA VALARINO Maria Elisabeth" w:date="2017-08-09T17:15:00Z">
        <w:r w:rsidRPr="00335DCC">
          <w:rPr>
            <w:rFonts w:ascii="Arial" w:hAnsi="Arial" w:cs="Arial"/>
            <w:sz w:val="24"/>
            <w:szCs w:val="24"/>
            <w:lang w:val="es-ES"/>
          </w:rPr>
          <w:t>jardineras para ventanas</w:t>
        </w:r>
        <w:r>
          <w:rPr>
            <w:rFonts w:ascii="Arial" w:hAnsi="Arial" w:cs="Arial"/>
            <w:sz w:val="24"/>
            <w:szCs w:val="24"/>
            <w:lang w:val="es-ES"/>
          </w:rPr>
          <w:t xml:space="preserve">, </w:t>
        </w:r>
      </w:ins>
      <w:ins w:id="851" w:author="JOSA VALARINO Maria Elisabeth" w:date="2017-08-09T17:16:00Z">
        <w:r>
          <w:rPr>
            <w:rFonts w:ascii="Arial" w:hAnsi="Arial" w:cs="Arial"/>
            <w:sz w:val="24"/>
            <w:szCs w:val="24"/>
            <w:lang w:val="es-ES"/>
          </w:rPr>
          <w:t xml:space="preserve">las </w:t>
        </w:r>
        <w:r w:rsidRPr="00335DCC">
          <w:rPr>
            <w:rFonts w:ascii="Arial" w:hAnsi="Arial" w:cs="Arial"/>
            <w:sz w:val="24"/>
            <w:szCs w:val="24"/>
            <w:lang w:val="es-ES"/>
          </w:rPr>
          <w:t>regaderas</w:t>
        </w:r>
        <w:r>
          <w:rPr>
            <w:rFonts w:ascii="Arial" w:hAnsi="Arial" w:cs="Arial"/>
            <w:sz w:val="24"/>
            <w:szCs w:val="24"/>
            <w:lang w:val="es-ES"/>
          </w:rPr>
          <w:t xml:space="preserve"> y las </w:t>
        </w:r>
        <w:r w:rsidRPr="00335DCC">
          <w:rPr>
            <w:rFonts w:ascii="Arial" w:hAnsi="Arial" w:cs="Arial"/>
            <w:sz w:val="24"/>
            <w:szCs w:val="24"/>
            <w:lang w:val="es-ES"/>
          </w:rPr>
          <w:t>boquillas para mangueras de riego</w:t>
        </w:r>
      </w:ins>
      <w:ins w:id="852" w:author="JOSA VALARINO Maria Elisabeth" w:date="2017-08-10T11:26:00Z">
        <w:r w:rsidR="000B2859">
          <w:rPr>
            <w:rFonts w:ascii="Arial" w:hAnsi="Arial" w:cs="Arial"/>
            <w:sz w:val="24"/>
            <w:szCs w:val="24"/>
            <w:lang w:val="es-ES"/>
          </w:rPr>
          <w:t>;</w:t>
        </w:r>
      </w:ins>
    </w:p>
    <w:p w:rsidR="00FF2E5C" w:rsidRDefault="00335DCC" w:rsidP="0094045A">
      <w:pPr>
        <w:spacing w:after="0" w:line="240" w:lineRule="auto"/>
        <w:ind w:left="709" w:hanging="709"/>
        <w:rPr>
          <w:ins w:id="853" w:author="JOSA VALARINO Maria Elisabeth" w:date="2017-08-10T16:30:00Z"/>
          <w:rFonts w:ascii="Arial" w:hAnsi="Arial" w:cs="Arial"/>
          <w:sz w:val="24"/>
          <w:szCs w:val="24"/>
          <w:lang w:val="es-ES_tradnl"/>
        </w:rPr>
      </w:pPr>
      <w:ins w:id="854" w:author="JOSA VALARINO Maria Elisabeth" w:date="2017-08-09T17:09:00Z">
        <w:r w:rsidRPr="00335DCC">
          <w:rPr>
            <w:rFonts w:ascii="Arial" w:hAnsi="Arial" w:cs="Arial"/>
            <w:sz w:val="24"/>
            <w:szCs w:val="24"/>
            <w:lang w:val="es-ES_tradnl"/>
          </w:rPr>
          <w:t>–</w:t>
        </w:r>
        <w:r w:rsidRPr="00335DCC">
          <w:rPr>
            <w:rFonts w:ascii="Arial" w:hAnsi="Arial" w:cs="Arial"/>
            <w:sz w:val="24"/>
            <w:szCs w:val="24"/>
            <w:lang w:val="es-ES_tradnl"/>
          </w:rPr>
          <w:tab/>
          <w:t>los</w:t>
        </w:r>
      </w:ins>
      <w:ins w:id="855" w:author="JOSA VALARINO Maria Elisabeth" w:date="2017-08-09T17:17:00Z">
        <w:r w:rsidRPr="00335DCC">
          <w:rPr>
            <w:rFonts w:ascii="Arial" w:hAnsi="Arial" w:cs="Arial"/>
            <w:sz w:val="24"/>
            <w:szCs w:val="24"/>
            <w:lang w:val="es-ES_tradnl"/>
          </w:rPr>
          <w:t xml:space="preserve"> acuarios de interior, terrarios de interior</w:t>
        </w:r>
        <w:r>
          <w:rPr>
            <w:rFonts w:ascii="Arial" w:hAnsi="Arial" w:cs="Arial"/>
            <w:sz w:val="24"/>
            <w:szCs w:val="24"/>
            <w:lang w:val="es-ES_tradnl"/>
          </w:rPr>
          <w:t xml:space="preserve"> y vivarios de interior</w:t>
        </w:r>
      </w:ins>
      <w:r w:rsidR="00FF2E5C" w:rsidRPr="00335DCC">
        <w:rPr>
          <w:rFonts w:ascii="Arial" w:hAnsi="Arial" w:cs="Arial"/>
          <w:sz w:val="24"/>
          <w:szCs w:val="24"/>
          <w:lang w:val="es-ES_tradnl"/>
        </w:rPr>
        <w:t>.</w:t>
      </w:r>
    </w:p>
    <w:p w:rsidR="00417927" w:rsidRPr="00335DCC" w:rsidRDefault="00417927" w:rsidP="0094045A">
      <w:pPr>
        <w:spacing w:after="0" w:line="240" w:lineRule="auto"/>
        <w:ind w:left="709" w:hanging="709"/>
        <w:rPr>
          <w:rFonts w:ascii="Arial" w:hAnsi="Arial" w:cs="Arial"/>
          <w:sz w:val="24"/>
          <w:szCs w:val="24"/>
          <w:lang w:val="es-ES_tradnl"/>
        </w:rPr>
      </w:pPr>
    </w:p>
    <w:p w:rsidR="00FF2E5C" w:rsidRPr="00335DCC" w:rsidDel="00335DCC" w:rsidRDefault="00FF2E5C" w:rsidP="0094045A">
      <w:pPr>
        <w:spacing w:after="0" w:line="240" w:lineRule="auto"/>
        <w:rPr>
          <w:del w:id="856" w:author="JOSA VALARINO Maria Elisabeth" w:date="2017-08-09T17:18:00Z"/>
          <w:rFonts w:ascii="Arial" w:hAnsi="Arial" w:cs="Arial"/>
          <w:sz w:val="24"/>
          <w:szCs w:val="24"/>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Default="00A10DA2" w:rsidP="0094045A">
      <w:pPr>
        <w:spacing w:after="0" w:line="240" w:lineRule="auto"/>
        <w:rPr>
          <w:ins w:id="857" w:author="JOSA VALARINO Maria Elisabeth" w:date="2017-08-09T17:24: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del w:id="858" w:author="JOSA VALARINO Maria Elisabeth" w:date="2017-08-09T17:23:00Z">
        <w:r w:rsidR="00FF2E5C" w:rsidRPr="008C2B9E" w:rsidDel="00880AA0">
          <w:rPr>
            <w:rFonts w:ascii="Arial" w:hAnsi="Arial" w:cs="Arial"/>
            <w:sz w:val="24"/>
            <w:szCs w:val="24"/>
            <w:lang w:val="es-ES"/>
          </w:rPr>
          <w:delText>los</w:delText>
        </w:r>
      </w:del>
      <w:del w:id="859" w:author="JOSA VALARINO Maria Elisabeth" w:date="2017-08-10T16:30:00Z">
        <w:r w:rsidR="00FF2E5C" w:rsidRPr="008C2B9E" w:rsidDel="00417927">
          <w:rPr>
            <w:rFonts w:ascii="Arial" w:hAnsi="Arial" w:cs="Arial"/>
            <w:sz w:val="24"/>
            <w:szCs w:val="24"/>
            <w:lang w:val="es-ES"/>
          </w:rPr>
          <w:delText xml:space="preserve"> </w:delText>
        </w:r>
      </w:del>
      <w:del w:id="860" w:author="JOSA VALARINO Maria Elisabeth" w:date="2017-08-09T17:23:00Z">
        <w:r w:rsidR="00FF2E5C" w:rsidRPr="008C2B9E" w:rsidDel="00880AA0">
          <w:rPr>
            <w:rFonts w:ascii="Arial" w:hAnsi="Arial" w:cs="Arial"/>
            <w:sz w:val="24"/>
            <w:szCs w:val="24"/>
            <w:lang w:val="es-ES"/>
          </w:rPr>
          <w:delText xml:space="preserve">productos </w:delText>
        </w:r>
      </w:del>
      <w:ins w:id="861" w:author="JOSA VALARINO Maria Elisabeth" w:date="2017-08-09T17:23:00Z">
        <w:r w:rsidR="00880AA0">
          <w:rPr>
            <w:rFonts w:ascii="Arial" w:hAnsi="Arial" w:cs="Arial"/>
            <w:sz w:val="24"/>
            <w:szCs w:val="24"/>
            <w:lang w:val="es-ES"/>
          </w:rPr>
          <w:t xml:space="preserve">las preparaciones </w:t>
        </w:r>
      </w:ins>
      <w:r w:rsidR="00FF2E5C" w:rsidRPr="008C2B9E">
        <w:rPr>
          <w:rFonts w:ascii="Arial" w:hAnsi="Arial" w:cs="Arial"/>
          <w:sz w:val="24"/>
          <w:szCs w:val="24"/>
          <w:lang w:val="es-ES"/>
        </w:rPr>
        <w:t>de limpieza (cl. 3);</w:t>
      </w:r>
    </w:p>
    <w:p w:rsidR="00880AA0" w:rsidRPr="008C2B9E" w:rsidRDefault="00880AA0" w:rsidP="0094045A">
      <w:pPr>
        <w:spacing w:after="0" w:line="240" w:lineRule="auto"/>
        <w:ind w:left="720" w:hanging="720"/>
        <w:rPr>
          <w:rFonts w:ascii="Arial" w:hAnsi="Arial" w:cs="Arial"/>
          <w:sz w:val="24"/>
          <w:szCs w:val="24"/>
          <w:lang w:val="es-ES"/>
        </w:rPr>
      </w:pPr>
      <w:ins w:id="862" w:author="JOSA VALARINO Maria Elisabeth" w:date="2017-08-09T17:24:00Z">
        <w:r w:rsidRPr="008C2B9E">
          <w:rPr>
            <w:rFonts w:ascii="Arial" w:hAnsi="Arial" w:cs="Arial"/>
            <w:sz w:val="24"/>
            <w:szCs w:val="24"/>
            <w:lang w:val="es-ES"/>
          </w:rPr>
          <w:t>–</w:t>
        </w:r>
        <w:r w:rsidRPr="008C2B9E">
          <w:rPr>
            <w:rFonts w:ascii="Arial" w:hAnsi="Arial" w:cs="Arial"/>
            <w:sz w:val="24"/>
            <w:szCs w:val="24"/>
            <w:lang w:val="es-ES"/>
          </w:rPr>
          <w:tab/>
          <w:t xml:space="preserve">los </w:t>
        </w:r>
        <w:r w:rsidRPr="00880AA0">
          <w:rPr>
            <w:rFonts w:ascii="Arial" w:hAnsi="Arial" w:cs="Arial"/>
            <w:sz w:val="24"/>
            <w:szCs w:val="24"/>
            <w:lang w:val="es-ES"/>
          </w:rPr>
          <w:t>contenedores metálicos</w:t>
        </w:r>
        <w:r>
          <w:rPr>
            <w:rFonts w:ascii="Arial" w:hAnsi="Arial" w:cs="Arial"/>
            <w:sz w:val="24"/>
            <w:szCs w:val="24"/>
            <w:lang w:val="es-ES"/>
          </w:rPr>
          <w:t xml:space="preserve"> (cl. 6) y no metálicos (cl. 20) para el almacenamiento y</w:t>
        </w:r>
        <w:r w:rsidRPr="00880AA0">
          <w:rPr>
            <w:rFonts w:ascii="Arial" w:hAnsi="Arial" w:cs="Arial"/>
            <w:sz w:val="24"/>
            <w:szCs w:val="24"/>
            <w:lang w:val="es-ES"/>
          </w:rPr>
          <w:t xml:space="preserve"> transporte</w:t>
        </w:r>
      </w:ins>
      <w:ins w:id="863" w:author="JOSA VALARINO Maria Elisabeth" w:date="2017-08-09T17:25:00Z">
        <w:r>
          <w:rPr>
            <w:rFonts w:ascii="Arial" w:hAnsi="Arial" w:cs="Arial"/>
            <w:sz w:val="24"/>
            <w:szCs w:val="24"/>
            <w:lang w:val="es-ES"/>
          </w:rPr>
          <w:t xml:space="preserve"> de mercancías;</w:t>
        </w:r>
      </w:ins>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aparatos pequeños para </w:t>
      </w:r>
      <w:r w:rsidR="003F5EDB">
        <w:rPr>
          <w:rFonts w:ascii="Arial" w:hAnsi="Arial" w:cs="Arial"/>
          <w:sz w:val="24"/>
          <w:szCs w:val="24"/>
          <w:lang w:val="es-ES"/>
        </w:rPr>
        <w:t>picar</w:t>
      </w:r>
      <w:r w:rsidR="00FF2E5C" w:rsidRPr="008C2B9E">
        <w:rPr>
          <w:rFonts w:ascii="Arial" w:hAnsi="Arial" w:cs="Arial"/>
          <w:sz w:val="24"/>
          <w:szCs w:val="24"/>
          <w:lang w:val="es-ES"/>
        </w:rPr>
        <w:t>, moler</w:t>
      </w:r>
      <w:r w:rsidR="003F5EDB">
        <w:rPr>
          <w:rFonts w:ascii="Arial" w:hAnsi="Arial" w:cs="Arial"/>
          <w:sz w:val="24"/>
          <w:szCs w:val="24"/>
          <w:lang w:val="es-ES"/>
        </w:rPr>
        <w:t>,</w:t>
      </w:r>
      <w:r w:rsidR="00FF2E5C" w:rsidRPr="008C2B9E">
        <w:rPr>
          <w:rFonts w:ascii="Arial" w:hAnsi="Arial" w:cs="Arial"/>
          <w:sz w:val="24"/>
          <w:szCs w:val="24"/>
          <w:lang w:val="es-ES"/>
        </w:rPr>
        <w:t xml:space="preserve"> exprimir</w:t>
      </w:r>
      <w:r w:rsidR="003F5EDB">
        <w:rPr>
          <w:rFonts w:ascii="Arial" w:hAnsi="Arial" w:cs="Arial"/>
          <w:sz w:val="24"/>
          <w:szCs w:val="24"/>
          <w:lang w:val="es-ES"/>
        </w:rPr>
        <w:t xml:space="preserve"> o triturar</w:t>
      </w:r>
      <w:r w:rsidR="00FF2E5C" w:rsidRPr="008C2B9E">
        <w:rPr>
          <w:rFonts w:ascii="Arial" w:hAnsi="Arial" w:cs="Arial"/>
          <w:sz w:val="24"/>
          <w:szCs w:val="24"/>
          <w:lang w:val="es-ES"/>
        </w:rPr>
        <w:t xml:space="preserve">, </w:t>
      </w:r>
      <w:r w:rsidR="003F5EDB">
        <w:rPr>
          <w:rFonts w:ascii="Arial" w:hAnsi="Arial" w:cs="Arial"/>
          <w:sz w:val="24"/>
          <w:szCs w:val="24"/>
          <w:lang w:val="es-ES"/>
        </w:rPr>
        <w:t xml:space="preserve">de </w:t>
      </w:r>
      <w:r w:rsidR="000B6625">
        <w:rPr>
          <w:rFonts w:ascii="Arial" w:hAnsi="Arial" w:cs="Arial"/>
          <w:sz w:val="24"/>
          <w:szCs w:val="24"/>
          <w:lang w:val="es-ES"/>
        </w:rPr>
        <w:t>accionamiento eléctrico</w:t>
      </w:r>
      <w:r w:rsidR="00FF2E5C" w:rsidRPr="008C2B9E">
        <w:rPr>
          <w:rFonts w:ascii="Arial" w:hAnsi="Arial" w:cs="Arial"/>
          <w:sz w:val="24"/>
          <w:szCs w:val="24"/>
          <w:lang w:val="es-ES"/>
        </w:rPr>
        <w:t xml:space="preserve"> (cl. 7);</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navajas y maquinillas de afeitar, las esquiladoras y </w:t>
      </w:r>
      <w:r w:rsidR="003F5EDB">
        <w:rPr>
          <w:rFonts w:ascii="Arial" w:hAnsi="Arial" w:cs="Arial"/>
          <w:sz w:val="24"/>
          <w:szCs w:val="24"/>
          <w:lang w:val="es-ES"/>
        </w:rPr>
        <w:t xml:space="preserve">los </w:t>
      </w:r>
      <w:del w:id="864" w:author="JOSA VALARINO Maria Elisabeth" w:date="2017-07-24T14:14:00Z">
        <w:r w:rsidR="003F5EDB" w:rsidDel="00227C98">
          <w:rPr>
            <w:rFonts w:ascii="Arial" w:hAnsi="Arial" w:cs="Arial"/>
            <w:sz w:val="24"/>
            <w:szCs w:val="24"/>
            <w:lang w:val="es-ES"/>
          </w:rPr>
          <w:delText>cortauñas</w:delText>
        </w:r>
      </w:del>
      <w:ins w:id="865" w:author="JOSA VALARINO Maria Elisabeth" w:date="2017-07-24T14:14:00Z">
        <w:r w:rsidR="00227C98">
          <w:rPr>
            <w:rFonts w:ascii="Arial" w:hAnsi="Arial" w:cs="Arial"/>
            <w:sz w:val="24"/>
            <w:szCs w:val="24"/>
            <w:lang w:val="es-ES"/>
          </w:rPr>
          <w:t>cortaúñas</w:t>
        </w:r>
      </w:ins>
      <w:r w:rsidR="00FF2E5C" w:rsidRPr="008C2B9E">
        <w:rPr>
          <w:rFonts w:ascii="Arial" w:hAnsi="Arial" w:cs="Arial"/>
          <w:sz w:val="24"/>
          <w:szCs w:val="24"/>
          <w:lang w:val="es-ES"/>
        </w:rPr>
        <w:t>, los instrumentos de manicura y pedicura</w:t>
      </w:r>
      <w:r w:rsidR="003F5EDB">
        <w:rPr>
          <w:rFonts w:ascii="Arial" w:hAnsi="Arial" w:cs="Arial"/>
          <w:sz w:val="24"/>
          <w:szCs w:val="24"/>
          <w:lang w:val="es-ES"/>
        </w:rPr>
        <w:t xml:space="preserve">, </w:t>
      </w:r>
      <w:r w:rsidR="003F5EDB" w:rsidRPr="003F5EDB">
        <w:rPr>
          <w:rFonts w:ascii="Arial" w:hAnsi="Arial" w:cs="Arial"/>
          <w:sz w:val="24"/>
          <w:szCs w:val="24"/>
          <w:lang w:val="es-ES"/>
        </w:rPr>
        <w:t>eléctricos o no, por ejemplo, los estuches de manicura, las limas de cartón, los alicates para cutículas</w:t>
      </w:r>
      <w:r w:rsidR="00FF2E5C" w:rsidRPr="008C2B9E">
        <w:rPr>
          <w:rFonts w:ascii="Arial" w:hAnsi="Arial" w:cs="Arial"/>
          <w:sz w:val="24"/>
          <w:szCs w:val="24"/>
          <w:lang w:val="es-ES"/>
        </w:rPr>
        <w:t xml:space="preserve"> (cl. 8);</w:t>
      </w:r>
    </w:p>
    <w:p w:rsidR="003F5EDB" w:rsidRPr="00880AA0" w:rsidRDefault="003F5EDB" w:rsidP="0094045A">
      <w:pPr>
        <w:spacing w:after="0" w:line="240" w:lineRule="auto"/>
        <w:ind w:left="709" w:hanging="709"/>
        <w:rPr>
          <w:rFonts w:ascii="Arial" w:hAnsi="Arial" w:cs="Arial"/>
          <w:sz w:val="24"/>
          <w:szCs w:val="24"/>
          <w:lang w:val="es-ES_tradnl"/>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3F5EDB">
        <w:rPr>
          <w:rFonts w:ascii="Arial" w:hAnsi="Arial" w:cs="Arial"/>
          <w:sz w:val="24"/>
          <w:szCs w:val="24"/>
          <w:lang w:val="es-ES"/>
        </w:rPr>
        <w:t>cubiertos (cl. 8)</w:t>
      </w:r>
      <w:ins w:id="866" w:author="JOSA VALARINO Maria Elisabeth" w:date="2017-08-09T17:26:00Z">
        <w:r w:rsidR="00880AA0">
          <w:rPr>
            <w:rFonts w:ascii="Arial" w:hAnsi="Arial" w:cs="Arial"/>
            <w:sz w:val="24"/>
            <w:szCs w:val="24"/>
            <w:lang w:val="es-ES"/>
          </w:rPr>
          <w:t xml:space="preserve"> y las herramientas de corte </w:t>
        </w:r>
      </w:ins>
      <w:ins w:id="867" w:author="JOSA VALARINO Maria Elisabeth" w:date="2017-08-17T15:07:00Z">
        <w:r w:rsidR="004E4D3F">
          <w:rPr>
            <w:rFonts w:ascii="Arial" w:hAnsi="Arial" w:cs="Arial"/>
            <w:sz w:val="24"/>
            <w:szCs w:val="24"/>
            <w:lang w:val="es-ES"/>
          </w:rPr>
          <w:t>que funcion</w:t>
        </w:r>
      </w:ins>
      <w:ins w:id="868" w:author="FAVA Belkis" w:date="2017-10-26T16:40:00Z">
        <w:r w:rsidR="00F23502">
          <w:rPr>
            <w:rFonts w:ascii="Arial" w:hAnsi="Arial" w:cs="Arial"/>
            <w:sz w:val="24"/>
            <w:szCs w:val="24"/>
            <w:lang w:val="es-ES"/>
          </w:rPr>
          <w:t>a</w:t>
        </w:r>
      </w:ins>
      <w:ins w:id="869" w:author="JOSA VALARINO Maria Elisabeth" w:date="2017-08-17T15:07:00Z">
        <w:r w:rsidR="004E4D3F">
          <w:rPr>
            <w:rFonts w:ascii="Arial" w:hAnsi="Arial" w:cs="Arial"/>
            <w:sz w:val="24"/>
            <w:szCs w:val="24"/>
            <w:lang w:val="es-ES"/>
          </w:rPr>
          <w:t>n</w:t>
        </w:r>
      </w:ins>
      <w:ins w:id="870" w:author="JOSA VALARINO Maria Elisabeth" w:date="2017-08-09T17:26:00Z">
        <w:r w:rsidR="00880AA0">
          <w:rPr>
            <w:rFonts w:ascii="Arial" w:hAnsi="Arial" w:cs="Arial"/>
            <w:sz w:val="24"/>
            <w:szCs w:val="24"/>
            <w:lang w:val="es-ES"/>
          </w:rPr>
          <w:t xml:space="preserve"> manual</w:t>
        </w:r>
      </w:ins>
      <w:ins w:id="871" w:author="JOSA VALARINO Maria Elisabeth" w:date="2017-08-17T15:07:00Z">
        <w:r w:rsidR="004E4D3F">
          <w:rPr>
            <w:rFonts w:ascii="Arial" w:hAnsi="Arial" w:cs="Arial"/>
            <w:sz w:val="24"/>
            <w:szCs w:val="24"/>
            <w:lang w:val="es-ES"/>
          </w:rPr>
          <w:t>mente</w:t>
        </w:r>
      </w:ins>
      <w:ins w:id="872" w:author="JOSA VALARINO Maria Elisabeth" w:date="2017-08-09T17:26:00Z">
        <w:r w:rsidR="00880AA0">
          <w:rPr>
            <w:rFonts w:ascii="Arial" w:hAnsi="Arial" w:cs="Arial"/>
            <w:sz w:val="24"/>
            <w:szCs w:val="24"/>
            <w:lang w:val="es-ES"/>
          </w:rPr>
          <w:t xml:space="preserve"> para la cocina, por ejemplo, los </w:t>
        </w:r>
      </w:ins>
      <w:ins w:id="873" w:author="JOSA VALARINO Maria Elisabeth" w:date="2017-08-09T17:27:00Z">
        <w:r w:rsidR="00880AA0" w:rsidRPr="00880AA0">
          <w:rPr>
            <w:rFonts w:ascii="Arial" w:hAnsi="Arial" w:cs="Arial"/>
            <w:sz w:val="24"/>
            <w:szCs w:val="24"/>
            <w:lang w:val="es-ES"/>
          </w:rPr>
          <w:t>cortaverduras</w:t>
        </w:r>
      </w:ins>
      <w:ins w:id="874" w:author="JOSA VALARINO Maria Elisabeth" w:date="2017-08-10T16:31:00Z">
        <w:r w:rsidR="00417927">
          <w:rPr>
            <w:rFonts w:ascii="Arial" w:hAnsi="Arial" w:cs="Arial"/>
            <w:sz w:val="24"/>
            <w:szCs w:val="24"/>
            <w:lang w:val="es-ES"/>
          </w:rPr>
          <w:t xml:space="preserve">, </w:t>
        </w:r>
      </w:ins>
      <w:ins w:id="875" w:author="JOSA VALARINO Maria Elisabeth" w:date="2017-08-09T17:27:00Z">
        <w:r w:rsidR="00880AA0">
          <w:rPr>
            <w:rFonts w:ascii="Arial" w:hAnsi="Arial" w:cs="Arial"/>
            <w:sz w:val="24"/>
            <w:szCs w:val="24"/>
            <w:lang w:val="es-ES"/>
          </w:rPr>
          <w:t>los</w:t>
        </w:r>
      </w:ins>
      <w:ins w:id="876" w:author="JOSA VALARINO Maria Elisabeth" w:date="2017-08-09T17:28:00Z">
        <w:r w:rsidR="00880AA0">
          <w:rPr>
            <w:rFonts w:ascii="Arial" w:hAnsi="Arial" w:cs="Arial"/>
            <w:sz w:val="24"/>
            <w:szCs w:val="24"/>
            <w:lang w:val="es-ES"/>
          </w:rPr>
          <w:t xml:space="preserve"> </w:t>
        </w:r>
        <w:r w:rsidR="00880AA0" w:rsidRPr="00880AA0">
          <w:rPr>
            <w:rFonts w:ascii="Arial" w:hAnsi="Arial" w:cs="Arial"/>
            <w:sz w:val="24"/>
            <w:szCs w:val="24"/>
            <w:lang w:val="es-ES"/>
          </w:rPr>
          <w:t>cortadores de pizza</w:t>
        </w:r>
        <w:r w:rsidR="00880AA0">
          <w:rPr>
            <w:rFonts w:ascii="Arial" w:hAnsi="Arial" w:cs="Arial"/>
            <w:sz w:val="24"/>
            <w:szCs w:val="24"/>
            <w:lang w:val="es-ES"/>
          </w:rPr>
          <w:t xml:space="preserve"> y los </w:t>
        </w:r>
        <w:r w:rsidR="00880AA0" w:rsidRPr="00880AA0">
          <w:rPr>
            <w:rFonts w:ascii="Arial" w:hAnsi="Arial" w:cs="Arial"/>
            <w:sz w:val="24"/>
            <w:szCs w:val="24"/>
            <w:lang w:val="es-ES"/>
          </w:rPr>
          <w:t>cortadores de queso</w:t>
        </w:r>
      </w:ins>
      <w:ins w:id="877" w:author="JOSA VALARINO Maria Elisabeth" w:date="2017-08-10T11:28:00Z">
        <w:r w:rsidR="000D4525">
          <w:rPr>
            <w:rFonts w:ascii="Arial" w:hAnsi="Arial" w:cs="Arial"/>
            <w:sz w:val="24"/>
            <w:szCs w:val="24"/>
            <w:lang w:val="es-ES"/>
          </w:rPr>
          <w:t xml:space="preserve"> </w:t>
        </w:r>
      </w:ins>
      <w:ins w:id="878" w:author="JOSA VALARINO Maria Elisabeth" w:date="2017-08-09T17:29:00Z">
        <w:r w:rsidR="00880AA0" w:rsidRPr="000D4525">
          <w:rPr>
            <w:rFonts w:ascii="Arial" w:hAnsi="Arial" w:cs="Arial"/>
            <w:sz w:val="24"/>
            <w:szCs w:val="24"/>
            <w:lang w:val="es-ES_tradnl"/>
          </w:rPr>
          <w:t>(cl.</w:t>
        </w:r>
        <w:r w:rsidR="00880AA0" w:rsidRPr="00880AA0">
          <w:rPr>
            <w:rFonts w:ascii="Arial" w:hAnsi="Arial" w:cs="Arial"/>
            <w:lang w:val="es-ES_tradnl"/>
          </w:rPr>
          <w:t xml:space="preserve"> 8)</w:t>
        </w:r>
      </w:ins>
      <w:r w:rsidRPr="003F5EDB">
        <w:rPr>
          <w:rFonts w:ascii="Arial" w:hAnsi="Arial" w:cs="Arial"/>
          <w:sz w:val="24"/>
          <w:szCs w:val="24"/>
          <w:lang w:val="es-ES"/>
        </w:rPr>
        <w:t>;</w:t>
      </w:r>
    </w:p>
    <w:p w:rsidR="003F5EDB" w:rsidRPr="008C2B9E" w:rsidRDefault="003F5ED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3F5EDB">
        <w:rPr>
          <w:rFonts w:ascii="Arial" w:hAnsi="Arial" w:cs="Arial"/>
          <w:sz w:val="24"/>
          <w:szCs w:val="24"/>
          <w:lang w:val="es-ES"/>
        </w:rPr>
        <w:t xml:space="preserve">peines antipiojos, los limpiadores linguales </w:t>
      </w:r>
      <w:r w:rsidR="00D14478">
        <w:rPr>
          <w:rFonts w:ascii="Arial" w:hAnsi="Arial" w:cs="Arial"/>
          <w:sz w:val="24"/>
          <w:szCs w:val="24"/>
          <w:lang w:val="es-ES"/>
        </w:rPr>
        <w:t>(</w:t>
      </w:r>
      <w:r w:rsidRPr="003F5EDB">
        <w:rPr>
          <w:rFonts w:ascii="Arial" w:hAnsi="Arial" w:cs="Arial"/>
          <w:sz w:val="24"/>
          <w:szCs w:val="24"/>
          <w:lang w:val="es-ES"/>
        </w:rPr>
        <w:t>raspadores de lengua</w:t>
      </w:r>
      <w:r w:rsidR="00D14478">
        <w:rPr>
          <w:rFonts w:ascii="Arial" w:hAnsi="Arial" w:cs="Arial"/>
          <w:sz w:val="24"/>
          <w:szCs w:val="24"/>
          <w:lang w:val="es-ES"/>
        </w:rPr>
        <w:t>)</w:t>
      </w:r>
      <w:r w:rsidR="00972E09">
        <w:rPr>
          <w:rFonts w:ascii="Arial" w:hAnsi="Arial" w:cs="Arial"/>
          <w:sz w:val="24"/>
          <w:szCs w:val="24"/>
          <w:lang w:val="es-ES"/>
        </w:rPr>
        <w:t xml:space="preserve"> (cl. </w:t>
      </w:r>
      <w:r w:rsidRPr="003F5EDB">
        <w:rPr>
          <w:rFonts w:ascii="Arial" w:hAnsi="Arial" w:cs="Arial"/>
          <w:sz w:val="24"/>
          <w:szCs w:val="24"/>
          <w:lang w:val="es-ES"/>
        </w:rPr>
        <w:t>10);</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utensilios de cocción eléctricos (cl. 11);</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espejos de tocador (cl. 20)</w:t>
      </w:r>
      <w:r w:rsidR="003F5EDB">
        <w:rPr>
          <w:rFonts w:ascii="Arial" w:hAnsi="Arial" w:cs="Arial"/>
          <w:sz w:val="24"/>
          <w:szCs w:val="24"/>
          <w:lang w:val="es-ES"/>
        </w:rPr>
        <w:t>;</w:t>
      </w:r>
    </w:p>
    <w:p w:rsidR="003F5EDB" w:rsidRPr="008C2B9E" w:rsidRDefault="003F5ED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3F5EDB">
        <w:rPr>
          <w:rFonts w:ascii="Arial" w:hAnsi="Arial" w:cs="Arial"/>
          <w:sz w:val="24"/>
          <w:szCs w:val="24"/>
          <w:lang w:val="es-ES"/>
        </w:rPr>
        <w:t xml:space="preserve">ciertos productos de vidrio, porcelana y </w:t>
      </w:r>
      <w:r w:rsidR="00BB22EA">
        <w:rPr>
          <w:rFonts w:ascii="Arial" w:hAnsi="Arial" w:cs="Arial"/>
          <w:sz w:val="24"/>
          <w:szCs w:val="24"/>
          <w:lang w:val="es-ES"/>
        </w:rPr>
        <w:t>loza</w:t>
      </w:r>
      <w:r w:rsidRPr="003F5EDB">
        <w:rPr>
          <w:rFonts w:ascii="Arial" w:hAnsi="Arial" w:cs="Arial"/>
          <w:sz w:val="24"/>
          <w:szCs w:val="24"/>
          <w:lang w:val="es-ES"/>
        </w:rPr>
        <w:t xml:space="preserve"> clasificados según su función o finalidad, por ejemplo, la porcelana para prótesis dentales (cl. 5), los cristales de gafas (cl. 9), la lana de vidrio para aislar (cl. 17), los azulejos de </w:t>
      </w:r>
      <w:r w:rsidR="00BB22EA">
        <w:rPr>
          <w:rFonts w:ascii="Arial" w:hAnsi="Arial" w:cs="Arial"/>
          <w:sz w:val="24"/>
          <w:szCs w:val="24"/>
          <w:lang w:val="es-ES"/>
        </w:rPr>
        <w:t>loza</w:t>
      </w:r>
      <w:r w:rsidRPr="003F5EDB">
        <w:rPr>
          <w:rFonts w:ascii="Arial" w:hAnsi="Arial" w:cs="Arial"/>
          <w:sz w:val="24"/>
          <w:szCs w:val="24"/>
          <w:lang w:val="es-ES"/>
        </w:rPr>
        <w:t xml:space="preserve"> (cl. 19), el vidrio de construcción (cl. 19), las fibras de vidrio para uso textil (cl. 22).</w:t>
      </w:r>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22</w:t>
      </w:r>
    </w:p>
    <w:p w:rsidR="00FF2E5C" w:rsidRPr="008C2B9E" w:rsidRDefault="00FF2E5C" w:rsidP="0094045A">
      <w:pPr>
        <w:spacing w:after="0" w:line="240" w:lineRule="auto"/>
        <w:rPr>
          <w:rFonts w:ascii="Arial" w:hAnsi="Arial" w:cs="Arial"/>
          <w:sz w:val="24"/>
          <w:szCs w:val="24"/>
          <w:lang w:val="es-ES"/>
        </w:rPr>
      </w:pPr>
    </w:p>
    <w:p w:rsidR="000003E8"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lastRenderedPageBreak/>
        <w:t>Cuerdas</w:t>
      </w:r>
      <w:r w:rsidR="000003E8" w:rsidRPr="008C2B9E">
        <w:rPr>
          <w:rFonts w:ascii="Arial" w:hAnsi="Arial" w:cs="Arial"/>
          <w:sz w:val="24"/>
          <w:szCs w:val="24"/>
          <w:lang w:val="es-ES"/>
        </w:rPr>
        <w:t xml:space="preserve"> y</w:t>
      </w:r>
      <w:r w:rsidRPr="008C2B9E">
        <w:rPr>
          <w:rFonts w:ascii="Arial" w:hAnsi="Arial" w:cs="Arial"/>
          <w:sz w:val="24"/>
          <w:szCs w:val="24"/>
          <w:lang w:val="es-ES"/>
        </w:rPr>
        <w:t xml:space="preserve"> cordeles</w:t>
      </w:r>
      <w:r w:rsidR="000003E8" w:rsidRPr="008C2B9E">
        <w:rPr>
          <w:rFonts w:ascii="Arial" w:hAnsi="Arial" w:cs="Arial"/>
          <w:sz w:val="24"/>
          <w:szCs w:val="24"/>
          <w:lang w:val="es-ES"/>
        </w:rPr>
        <w:t>;</w:t>
      </w:r>
    </w:p>
    <w:p w:rsidR="000003E8"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redes</w:t>
      </w:r>
      <w:r w:rsidR="000003E8" w:rsidRPr="008C2B9E">
        <w:rPr>
          <w:rFonts w:ascii="Arial" w:hAnsi="Arial" w:cs="Arial"/>
          <w:sz w:val="24"/>
          <w:szCs w:val="24"/>
          <w:lang w:val="es-ES"/>
        </w:rPr>
        <w:t>;</w:t>
      </w:r>
    </w:p>
    <w:p w:rsidR="000003E8"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tiendas de campaña</w:t>
      </w:r>
      <w:r w:rsidR="000003E8" w:rsidRPr="008C2B9E">
        <w:rPr>
          <w:rFonts w:ascii="Arial" w:hAnsi="Arial" w:cs="Arial"/>
          <w:sz w:val="24"/>
          <w:szCs w:val="24"/>
          <w:lang w:val="es-ES"/>
        </w:rPr>
        <w:t xml:space="preserve"> y</w:t>
      </w:r>
      <w:r w:rsidRPr="008C2B9E">
        <w:rPr>
          <w:rFonts w:ascii="Arial" w:hAnsi="Arial" w:cs="Arial"/>
          <w:sz w:val="24"/>
          <w:szCs w:val="24"/>
          <w:lang w:val="es-ES"/>
        </w:rPr>
        <w:t xml:space="preserve"> lonas</w:t>
      </w:r>
      <w:r w:rsidR="000003E8" w:rsidRPr="008C2B9E">
        <w:rPr>
          <w:rFonts w:ascii="Arial" w:hAnsi="Arial" w:cs="Arial"/>
          <w:sz w:val="24"/>
          <w:szCs w:val="24"/>
          <w:lang w:val="es-ES"/>
        </w:rPr>
        <w:t>;</w:t>
      </w:r>
    </w:p>
    <w:p w:rsidR="00517B2B" w:rsidRPr="008C2B9E" w:rsidRDefault="00517B2B" w:rsidP="0094045A">
      <w:pPr>
        <w:spacing w:after="0" w:line="240" w:lineRule="auto"/>
        <w:rPr>
          <w:rFonts w:ascii="Arial" w:hAnsi="Arial" w:cs="Arial"/>
          <w:sz w:val="24"/>
          <w:szCs w:val="24"/>
          <w:lang w:val="es-ES"/>
        </w:rPr>
      </w:pPr>
      <w:r w:rsidRPr="00517B2B">
        <w:rPr>
          <w:rFonts w:ascii="Arial" w:hAnsi="Arial" w:cs="Arial"/>
          <w:sz w:val="24"/>
          <w:szCs w:val="24"/>
          <w:lang w:val="es-ES"/>
        </w:rPr>
        <w:t>toldos de materias textiles o sintéticas</w:t>
      </w:r>
      <w:r>
        <w:rPr>
          <w:rFonts w:ascii="Arial" w:hAnsi="Arial" w:cs="Arial"/>
          <w:sz w:val="24"/>
          <w:szCs w:val="24"/>
          <w:lang w:val="es-ES"/>
        </w:rPr>
        <w:t>;</w:t>
      </w:r>
    </w:p>
    <w:p w:rsidR="000003E8"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velas de navegación</w:t>
      </w:r>
      <w:r w:rsidR="000003E8"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sacos </w:t>
      </w:r>
      <w:r w:rsidR="00517B2B" w:rsidRPr="00517B2B">
        <w:rPr>
          <w:rFonts w:ascii="Arial" w:hAnsi="Arial" w:cs="Arial"/>
          <w:sz w:val="24"/>
          <w:szCs w:val="24"/>
          <w:lang w:val="es-ES"/>
        </w:rPr>
        <w:t>para el transporte y almacenamiento de mercancías a granel</w:t>
      </w:r>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materiales de acolchado y relleno</w:t>
      </w:r>
      <w:r w:rsidR="00517B2B">
        <w:rPr>
          <w:rFonts w:ascii="Arial" w:hAnsi="Arial" w:cs="Arial"/>
          <w:sz w:val="24"/>
          <w:szCs w:val="24"/>
          <w:lang w:val="es-ES"/>
        </w:rPr>
        <w:t>,</w:t>
      </w:r>
      <w:r w:rsidRPr="008C2B9E">
        <w:rPr>
          <w:rFonts w:ascii="Arial" w:hAnsi="Arial" w:cs="Arial"/>
          <w:sz w:val="24"/>
          <w:szCs w:val="24"/>
          <w:lang w:val="es-ES"/>
        </w:rPr>
        <w:t xml:space="preserve"> excepto</w:t>
      </w:r>
      <w:r w:rsidR="000003E8" w:rsidRPr="008C2B9E">
        <w:rPr>
          <w:rFonts w:ascii="Arial" w:hAnsi="Arial" w:cs="Arial"/>
          <w:sz w:val="24"/>
          <w:szCs w:val="24"/>
          <w:lang w:val="es-ES"/>
        </w:rPr>
        <w:t xml:space="preserve"> </w:t>
      </w:r>
      <w:del w:id="879" w:author="JOSA VALARINO Maria Elisabeth" w:date="2017-08-17T14:54:00Z">
        <w:r w:rsidR="0086653C" w:rsidDel="004E4D3F">
          <w:rPr>
            <w:rFonts w:ascii="Arial" w:hAnsi="Arial" w:cs="Arial"/>
            <w:sz w:val="24"/>
            <w:szCs w:val="24"/>
            <w:lang w:val="es-ES"/>
          </w:rPr>
          <w:delText xml:space="preserve">el </w:delText>
        </w:r>
      </w:del>
      <w:r w:rsidR="000003E8" w:rsidRPr="008C2B9E">
        <w:rPr>
          <w:rFonts w:ascii="Arial" w:hAnsi="Arial" w:cs="Arial"/>
          <w:sz w:val="24"/>
          <w:szCs w:val="24"/>
          <w:lang w:val="es-ES"/>
        </w:rPr>
        <w:t>papel, cartón</w:t>
      </w:r>
      <w:r w:rsidR="0086653C">
        <w:rPr>
          <w:rFonts w:ascii="Arial" w:hAnsi="Arial" w:cs="Arial"/>
          <w:sz w:val="24"/>
          <w:szCs w:val="24"/>
          <w:lang w:val="es-ES"/>
        </w:rPr>
        <w:t>,</w:t>
      </w:r>
      <w:r w:rsidRPr="0086653C">
        <w:rPr>
          <w:rFonts w:ascii="Arial" w:hAnsi="Arial" w:cs="Arial"/>
          <w:lang w:val="es-ES"/>
        </w:rPr>
        <w:t xml:space="preserve"> </w:t>
      </w:r>
      <w:r w:rsidRPr="008C2B9E">
        <w:rPr>
          <w:rFonts w:ascii="Arial" w:hAnsi="Arial" w:cs="Arial"/>
          <w:sz w:val="24"/>
          <w:szCs w:val="24"/>
          <w:lang w:val="es-ES"/>
        </w:rPr>
        <w:t>caucho o materias plásticas;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materias textiles fibrosas en bruto</w:t>
      </w:r>
      <w:r w:rsidR="00517B2B">
        <w:rPr>
          <w:rFonts w:ascii="Arial" w:hAnsi="Arial" w:cs="Arial"/>
          <w:sz w:val="24"/>
          <w:szCs w:val="24"/>
          <w:lang w:val="es-ES"/>
        </w:rPr>
        <w:t xml:space="preserve"> </w:t>
      </w:r>
      <w:r w:rsidR="00517B2B" w:rsidRPr="00517B2B">
        <w:rPr>
          <w:rFonts w:ascii="Arial" w:hAnsi="Arial" w:cs="Arial"/>
          <w:sz w:val="24"/>
          <w:szCs w:val="24"/>
          <w:lang w:val="es-ES"/>
        </w:rPr>
        <w:t>y sus sucedáneos</w:t>
      </w:r>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72E09">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22 comprende principalmente </w:t>
      </w:r>
      <w:r w:rsidR="00D52904" w:rsidRPr="008C2B9E">
        <w:rPr>
          <w:rFonts w:ascii="Arial" w:hAnsi="Arial" w:cs="Arial"/>
          <w:sz w:val="24"/>
          <w:szCs w:val="24"/>
          <w:lang w:val="es-ES"/>
        </w:rPr>
        <w:t>las lonas y otros materiales para hacer velas</w:t>
      </w:r>
      <w:r w:rsidR="0086653C">
        <w:rPr>
          <w:rFonts w:ascii="Arial" w:hAnsi="Arial" w:cs="Arial"/>
          <w:sz w:val="24"/>
          <w:szCs w:val="24"/>
          <w:lang w:val="es-ES"/>
        </w:rPr>
        <w:t xml:space="preserve"> de navegación</w:t>
      </w:r>
      <w:r w:rsidR="00D52904" w:rsidRPr="008C2B9E">
        <w:rPr>
          <w:rFonts w:ascii="Arial" w:hAnsi="Arial" w:cs="Arial"/>
          <w:sz w:val="24"/>
          <w:szCs w:val="24"/>
          <w:lang w:val="es-ES"/>
        </w:rPr>
        <w:t xml:space="preserve">, </w:t>
      </w:r>
      <w:r w:rsidRPr="008C2B9E">
        <w:rPr>
          <w:rFonts w:ascii="Arial" w:hAnsi="Arial" w:cs="Arial"/>
          <w:sz w:val="24"/>
          <w:szCs w:val="24"/>
          <w:lang w:val="es-ES"/>
        </w:rPr>
        <w:t>la cordelería, los materiales de acolchado y relleno, así como las materias textiles fibrosas en bruto.</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D52904"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cuerdas y cordeles de fibra</w:t>
      </w:r>
      <w:r w:rsidR="00517B2B">
        <w:rPr>
          <w:rFonts w:ascii="Arial" w:hAnsi="Arial" w:cs="Arial"/>
          <w:sz w:val="24"/>
          <w:szCs w:val="24"/>
          <w:lang w:val="es-ES"/>
        </w:rPr>
        <w:t>s</w:t>
      </w:r>
      <w:r w:rsidR="00FF2E5C" w:rsidRPr="008C2B9E">
        <w:rPr>
          <w:rFonts w:ascii="Arial" w:hAnsi="Arial" w:cs="Arial"/>
          <w:sz w:val="24"/>
          <w:szCs w:val="24"/>
          <w:lang w:val="es-ES"/>
        </w:rPr>
        <w:t xml:space="preserve"> textil</w:t>
      </w:r>
      <w:r w:rsidR="00517B2B">
        <w:rPr>
          <w:rFonts w:ascii="Arial" w:hAnsi="Arial" w:cs="Arial"/>
          <w:sz w:val="24"/>
          <w:szCs w:val="24"/>
          <w:lang w:val="es-ES"/>
        </w:rPr>
        <w:t>es</w:t>
      </w:r>
      <w:r w:rsidR="00FF2E5C" w:rsidRPr="008C2B9E">
        <w:rPr>
          <w:rFonts w:ascii="Arial" w:hAnsi="Arial" w:cs="Arial"/>
          <w:sz w:val="24"/>
          <w:szCs w:val="24"/>
          <w:lang w:val="es-ES"/>
        </w:rPr>
        <w:t xml:space="preserve"> natural</w:t>
      </w:r>
      <w:r w:rsidR="00517B2B">
        <w:rPr>
          <w:rFonts w:ascii="Arial" w:hAnsi="Arial" w:cs="Arial"/>
          <w:sz w:val="24"/>
          <w:szCs w:val="24"/>
          <w:lang w:val="es-ES"/>
        </w:rPr>
        <w:t>es</w:t>
      </w:r>
      <w:r w:rsidR="00FF2E5C" w:rsidRPr="008C2B9E">
        <w:rPr>
          <w:rFonts w:ascii="Arial" w:hAnsi="Arial" w:cs="Arial"/>
          <w:sz w:val="24"/>
          <w:szCs w:val="24"/>
          <w:lang w:val="es-ES"/>
        </w:rPr>
        <w:t xml:space="preserve"> o artificial</w:t>
      </w:r>
      <w:r w:rsidR="00517B2B">
        <w:rPr>
          <w:rFonts w:ascii="Arial" w:hAnsi="Arial" w:cs="Arial"/>
          <w:sz w:val="24"/>
          <w:szCs w:val="24"/>
          <w:lang w:val="es-ES"/>
        </w:rPr>
        <w:t>es</w:t>
      </w:r>
      <w:r w:rsidR="00FF2E5C" w:rsidRPr="008C2B9E">
        <w:rPr>
          <w:rFonts w:ascii="Arial" w:hAnsi="Arial" w:cs="Arial"/>
          <w:sz w:val="24"/>
          <w:szCs w:val="24"/>
          <w:lang w:val="es-ES"/>
        </w:rPr>
        <w:t>, de papel o de materias plásticas</w:t>
      </w:r>
      <w:r w:rsidR="006069BF">
        <w:rPr>
          <w:rFonts w:ascii="Arial" w:hAnsi="Arial" w:cs="Arial"/>
          <w:sz w:val="24"/>
          <w:szCs w:val="24"/>
          <w:lang w:val="es-ES"/>
        </w:rPr>
        <w:t>;</w:t>
      </w:r>
    </w:p>
    <w:p w:rsidR="00517B2B"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517B2B">
        <w:rPr>
          <w:rFonts w:ascii="Arial" w:hAnsi="Arial" w:cs="Arial"/>
          <w:sz w:val="24"/>
          <w:szCs w:val="24"/>
          <w:lang w:val="es-ES"/>
        </w:rPr>
        <w:t>redes de pescar, las hamacas, las escalas de cuerda;</w:t>
      </w:r>
    </w:p>
    <w:p w:rsidR="00517B2B" w:rsidRPr="008C2B9E"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517B2B">
        <w:rPr>
          <w:rFonts w:ascii="Arial" w:hAnsi="Arial" w:cs="Arial"/>
          <w:sz w:val="24"/>
          <w:szCs w:val="24"/>
          <w:lang w:val="es-ES"/>
        </w:rPr>
        <w:t>fundas no ajustables para vehículos;</w:t>
      </w:r>
    </w:p>
    <w:p w:rsidR="00517B2B" w:rsidRDefault="00D52904"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517B2B" w:rsidRPr="00517B2B">
        <w:rPr>
          <w:rFonts w:ascii="Arial" w:hAnsi="Arial" w:cs="Arial"/>
          <w:sz w:val="24"/>
          <w:szCs w:val="24"/>
          <w:lang w:val="es-ES"/>
        </w:rPr>
        <w:t>ciertas</w:t>
      </w:r>
      <w:r w:rsidR="00517B2B" w:rsidRPr="00517B2B" w:rsidDel="00517B2B">
        <w:rPr>
          <w:rFonts w:ascii="Arial" w:hAnsi="Arial" w:cs="Arial"/>
          <w:sz w:val="24"/>
          <w:szCs w:val="24"/>
          <w:lang w:val="es-ES"/>
        </w:rPr>
        <w:t xml:space="preserve"> </w:t>
      </w:r>
      <w:r w:rsidRPr="008C2B9E">
        <w:rPr>
          <w:rFonts w:ascii="Arial" w:hAnsi="Arial" w:cs="Arial"/>
          <w:sz w:val="24"/>
          <w:szCs w:val="24"/>
          <w:lang w:val="es-ES"/>
        </w:rPr>
        <w:t xml:space="preserve">bolsas y sacos </w:t>
      </w:r>
      <w:r w:rsidR="00517B2B" w:rsidRPr="00517B2B">
        <w:rPr>
          <w:rFonts w:ascii="Arial" w:hAnsi="Arial" w:cs="Arial"/>
          <w:sz w:val="24"/>
          <w:szCs w:val="24"/>
          <w:lang w:val="es-ES"/>
        </w:rPr>
        <w:t xml:space="preserve">no clasificados </w:t>
      </w:r>
      <w:r w:rsidR="00575787">
        <w:rPr>
          <w:rFonts w:ascii="Arial" w:hAnsi="Arial" w:cs="Arial"/>
          <w:sz w:val="24"/>
          <w:szCs w:val="24"/>
          <w:lang w:val="es-ES"/>
        </w:rPr>
        <w:t xml:space="preserve">en otras clases </w:t>
      </w:r>
      <w:r w:rsidR="00517B2B" w:rsidRPr="00517B2B">
        <w:rPr>
          <w:rFonts w:ascii="Arial" w:hAnsi="Arial" w:cs="Arial"/>
          <w:sz w:val="24"/>
          <w:szCs w:val="24"/>
          <w:lang w:val="es-ES"/>
        </w:rPr>
        <w:t xml:space="preserve">según su función o finalidad, por ejemplo, </w:t>
      </w:r>
      <w:r w:rsidR="00517B2B" w:rsidRPr="00A06C6D">
        <w:rPr>
          <w:rFonts w:ascii="Arial" w:hAnsi="Arial" w:cs="Arial"/>
          <w:sz w:val="24"/>
          <w:szCs w:val="24"/>
          <w:lang w:val="es-ES"/>
        </w:rPr>
        <w:t>las bolsas para lavar prendas de calcetería</w:t>
      </w:r>
      <w:r w:rsidR="00517B2B" w:rsidRPr="00517B2B">
        <w:rPr>
          <w:rFonts w:ascii="Arial" w:hAnsi="Arial" w:cs="Arial"/>
          <w:sz w:val="24"/>
          <w:szCs w:val="24"/>
          <w:lang w:val="es-ES"/>
        </w:rPr>
        <w:t>, las bolsas para cadáveres, las sacas postales;</w:t>
      </w:r>
    </w:p>
    <w:p w:rsidR="00517B2B"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 xml:space="preserve">las bolsas </w:t>
      </w:r>
      <w:r w:rsidR="00BF1CDB">
        <w:rPr>
          <w:rFonts w:ascii="Arial" w:hAnsi="Arial" w:cs="Arial"/>
          <w:sz w:val="24"/>
          <w:szCs w:val="24"/>
          <w:lang w:val="es-ES"/>
        </w:rPr>
        <w:t xml:space="preserve">de </w:t>
      </w:r>
      <w:r w:rsidRPr="00517B2B">
        <w:rPr>
          <w:rFonts w:ascii="Arial" w:hAnsi="Arial" w:cs="Arial"/>
          <w:sz w:val="24"/>
          <w:szCs w:val="24"/>
          <w:lang w:val="es-ES"/>
        </w:rPr>
        <w:t>materias textiles</w:t>
      </w:r>
      <w:r w:rsidR="00BB22EA">
        <w:rPr>
          <w:rFonts w:ascii="Arial" w:hAnsi="Arial" w:cs="Arial"/>
          <w:sz w:val="24"/>
          <w:szCs w:val="24"/>
          <w:lang w:val="es-ES"/>
        </w:rPr>
        <w:t xml:space="preserve"> </w:t>
      </w:r>
      <w:r w:rsidR="00BB22EA" w:rsidRPr="00517B2B">
        <w:rPr>
          <w:rFonts w:ascii="Arial" w:hAnsi="Arial" w:cs="Arial"/>
          <w:sz w:val="24"/>
          <w:szCs w:val="24"/>
          <w:lang w:val="es-ES"/>
        </w:rPr>
        <w:t>para empaquetar</w:t>
      </w:r>
      <w:r w:rsidRPr="00517B2B">
        <w:rPr>
          <w:rFonts w:ascii="Arial" w:hAnsi="Arial" w:cs="Arial"/>
          <w:sz w:val="24"/>
          <w:szCs w:val="24"/>
          <w:lang w:val="es-ES"/>
        </w:rPr>
        <w:t>;</w:t>
      </w:r>
      <w:r w:rsidRPr="00517B2B" w:rsidDel="00517B2B">
        <w:rPr>
          <w:rFonts w:ascii="Arial" w:hAnsi="Arial" w:cs="Arial"/>
          <w:sz w:val="24"/>
          <w:szCs w:val="24"/>
          <w:lang w:val="es-ES"/>
        </w:rPr>
        <w:t xml:space="preserve"> </w:t>
      </w:r>
    </w:p>
    <w:p w:rsidR="00FF2E5C" w:rsidRPr="008C2B9E"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las fibras de origen animal y las fibras textiles en bruto, por ejemplo, la crin, los capullos de gusanos de seda, la tela de yute, la lana tratada o en bruto, la seda en bruto.</w:t>
      </w:r>
      <w:r w:rsidRPr="00517B2B" w:rsidDel="00517B2B">
        <w:rPr>
          <w:rFonts w:ascii="Arial" w:hAnsi="Arial" w:cs="Arial"/>
          <w:sz w:val="24"/>
          <w:szCs w:val="24"/>
          <w:lang w:val="es-ES"/>
        </w:rPr>
        <w:t xml:space="preserve"> </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Default="00FF2E5C" w:rsidP="0094045A">
      <w:pPr>
        <w:spacing w:after="0" w:line="240" w:lineRule="auto"/>
        <w:rPr>
          <w:rFonts w:ascii="Arial" w:hAnsi="Arial" w:cs="Arial"/>
          <w:sz w:val="24"/>
          <w:szCs w:val="24"/>
          <w:lang w:val="es-ES"/>
        </w:rPr>
      </w:pPr>
    </w:p>
    <w:p w:rsidR="00517B2B" w:rsidRPr="008C2B9E" w:rsidRDefault="00517B2B"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517B2B">
        <w:rPr>
          <w:rFonts w:ascii="Arial" w:hAnsi="Arial" w:cs="Arial"/>
          <w:sz w:val="24"/>
          <w:szCs w:val="24"/>
          <w:lang w:val="es-ES"/>
        </w:rPr>
        <w:t>cuerdas metálicas (cl. 6);</w:t>
      </w:r>
    </w:p>
    <w:p w:rsidR="005A16D2"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cuerdas para instrumentos musicales (cl. 15)</w:t>
      </w:r>
      <w:r w:rsidR="00517B2B">
        <w:rPr>
          <w:rFonts w:ascii="Arial" w:hAnsi="Arial" w:cs="Arial"/>
          <w:sz w:val="24"/>
          <w:szCs w:val="24"/>
          <w:lang w:val="es-ES"/>
        </w:rPr>
        <w:t xml:space="preserve"> </w:t>
      </w:r>
      <w:r w:rsidR="00517B2B" w:rsidRPr="00517B2B">
        <w:rPr>
          <w:rFonts w:ascii="Arial" w:hAnsi="Arial" w:cs="Arial"/>
          <w:sz w:val="24"/>
          <w:szCs w:val="24"/>
          <w:lang w:val="es-ES"/>
        </w:rPr>
        <w:t>y para raquetas de deportes (cl. 28)</w:t>
      </w:r>
      <w:r w:rsidR="006069BF">
        <w:rPr>
          <w:rFonts w:ascii="Arial" w:hAnsi="Arial" w:cs="Arial"/>
          <w:sz w:val="24"/>
          <w:szCs w:val="24"/>
          <w:lang w:val="es-ES"/>
        </w:rPr>
        <w:t>;</w:t>
      </w:r>
    </w:p>
    <w:p w:rsidR="00FF2E5C" w:rsidRDefault="005A16D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 materiales de acolchado y relleno de papel o cartón (cl.</w:t>
      </w:r>
      <w:r w:rsidR="002C0951">
        <w:rPr>
          <w:rFonts w:ascii="Arial" w:hAnsi="Arial" w:cs="Arial"/>
          <w:sz w:val="24"/>
          <w:szCs w:val="24"/>
          <w:lang w:val="es-ES"/>
        </w:rPr>
        <w:t> </w:t>
      </w:r>
      <w:r w:rsidRPr="008C2B9E">
        <w:rPr>
          <w:rFonts w:ascii="Arial" w:hAnsi="Arial" w:cs="Arial"/>
          <w:sz w:val="24"/>
          <w:szCs w:val="24"/>
          <w:lang w:val="es-ES"/>
        </w:rPr>
        <w:t>16)</w:t>
      </w:r>
      <w:r w:rsidR="0086653C">
        <w:rPr>
          <w:rFonts w:ascii="Arial" w:hAnsi="Arial" w:cs="Arial"/>
          <w:sz w:val="24"/>
          <w:szCs w:val="24"/>
          <w:lang w:val="es-ES"/>
        </w:rPr>
        <w:t>,</w:t>
      </w:r>
      <w:r w:rsidRPr="008C2B9E">
        <w:rPr>
          <w:rFonts w:ascii="Arial" w:hAnsi="Arial" w:cs="Arial"/>
          <w:sz w:val="24"/>
          <w:szCs w:val="24"/>
          <w:lang w:val="es-ES"/>
        </w:rPr>
        <w:t xml:space="preserve"> de caucho o de materias plásticas (cl.</w:t>
      </w:r>
      <w:r w:rsidR="002C0951">
        <w:rPr>
          <w:rFonts w:ascii="Arial" w:hAnsi="Arial" w:cs="Arial"/>
          <w:sz w:val="24"/>
          <w:szCs w:val="24"/>
          <w:lang w:val="es-ES"/>
        </w:rPr>
        <w:t> </w:t>
      </w:r>
      <w:r w:rsidRPr="008C2B9E">
        <w:rPr>
          <w:rFonts w:ascii="Arial" w:hAnsi="Arial" w:cs="Arial"/>
          <w:sz w:val="24"/>
          <w:szCs w:val="24"/>
          <w:lang w:val="es-ES"/>
        </w:rPr>
        <w:t>17</w:t>
      </w:r>
      <w:r w:rsidR="00BF1CDB">
        <w:rPr>
          <w:rFonts w:ascii="Arial" w:hAnsi="Arial" w:cs="Arial"/>
          <w:sz w:val="24"/>
          <w:szCs w:val="24"/>
          <w:lang w:val="es-ES"/>
        </w:rPr>
        <w:t>)</w:t>
      </w:r>
      <w:r w:rsidR="00025FC1">
        <w:rPr>
          <w:rFonts w:ascii="Arial" w:hAnsi="Arial" w:cs="Arial"/>
          <w:sz w:val="24"/>
          <w:szCs w:val="24"/>
          <w:lang w:val="es-ES"/>
        </w:rPr>
        <w:t>;</w:t>
      </w:r>
    </w:p>
    <w:p w:rsidR="00517B2B"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ciertas redes y bolsas clasificadas según su función o finalidad, por ejemplo, las redes de salvamento (cl. 9), las redes portaequipajes para vehículos (cl. 12), los portatrajes (cl. 18), las redecillas para el cabello (cl. 26), las bolsas de golf (cl. 28), las redes (artículos de deporte) (cl. 28);</w:t>
      </w:r>
    </w:p>
    <w:p w:rsidR="00517B2B" w:rsidRPr="008C2B9E"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 xml:space="preserve">las bolsas de empaquetar que no sean de materias textiles, clasificadas según el material del que están hechas, por ejemplo, las bolsas de </w:t>
      </w:r>
      <w:r w:rsidR="00BB22EA">
        <w:rPr>
          <w:rFonts w:ascii="Arial" w:hAnsi="Arial" w:cs="Arial"/>
          <w:sz w:val="24"/>
          <w:szCs w:val="24"/>
          <w:lang w:val="es-ES"/>
        </w:rPr>
        <w:t>empaquetar</w:t>
      </w:r>
      <w:r w:rsidRPr="00517B2B">
        <w:rPr>
          <w:rFonts w:ascii="Arial" w:hAnsi="Arial" w:cs="Arial"/>
          <w:sz w:val="24"/>
          <w:szCs w:val="24"/>
          <w:lang w:val="es-ES"/>
        </w:rPr>
        <w:t xml:space="preserve"> de papel o de materias plásticas (cl. 16), de caucho (cl. 17), de cuero (cl. 18)</w:t>
      </w:r>
      <w:del w:id="880" w:author="JOSA VALARINO Maria Elisabeth" w:date="2017-08-18T17:32:00Z">
        <w:r w:rsidRPr="00517B2B" w:rsidDel="00172E13">
          <w:rPr>
            <w:rFonts w:ascii="Arial" w:hAnsi="Arial" w:cs="Arial"/>
            <w:sz w:val="24"/>
            <w:szCs w:val="24"/>
            <w:lang w:val="es-ES"/>
          </w:rPr>
          <w:delText>;</w:delText>
        </w:r>
      </w:del>
      <w:ins w:id="881" w:author="JOSA VALARINO Maria Elisabeth" w:date="2017-08-18T17:33:00Z">
        <w:r w:rsidR="00172E13">
          <w:rPr>
            <w:rFonts w:ascii="Arial" w:hAnsi="Arial" w:cs="Arial"/>
            <w:sz w:val="24"/>
            <w:szCs w:val="24"/>
            <w:lang w:val="es-ES"/>
          </w:rPr>
          <w:t>.</w:t>
        </w:r>
      </w:ins>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23</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Hilos para uso textil.</w:t>
      </w:r>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24</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Tejidos y </w:t>
      </w:r>
      <w:r w:rsidR="00517B2B" w:rsidRPr="00517B2B">
        <w:rPr>
          <w:rFonts w:ascii="Arial" w:hAnsi="Arial" w:cs="Arial"/>
          <w:sz w:val="24"/>
          <w:szCs w:val="24"/>
          <w:lang w:val="es-ES"/>
        </w:rPr>
        <w:t>sus sucedáneos</w:t>
      </w:r>
      <w:r w:rsidR="007222C0">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ropa de</w:t>
      </w:r>
      <w:r w:rsidR="00517B2B">
        <w:rPr>
          <w:rFonts w:ascii="Arial" w:hAnsi="Arial" w:cs="Arial"/>
          <w:sz w:val="24"/>
          <w:szCs w:val="24"/>
          <w:lang w:val="es-ES"/>
        </w:rPr>
        <w:t xml:space="preserve"> </w:t>
      </w:r>
      <w:r w:rsidR="00517B2B" w:rsidRPr="00517B2B">
        <w:rPr>
          <w:rFonts w:ascii="Arial" w:hAnsi="Arial" w:cs="Arial"/>
          <w:sz w:val="24"/>
          <w:szCs w:val="24"/>
          <w:lang w:val="es-ES"/>
        </w:rPr>
        <w:t>hogar</w:t>
      </w:r>
      <w:r w:rsidRPr="008C2B9E">
        <w:rPr>
          <w:rFonts w:ascii="Arial" w:hAnsi="Arial" w:cs="Arial"/>
          <w:sz w:val="24"/>
          <w:szCs w:val="24"/>
          <w:lang w:val="es-ES"/>
        </w:rPr>
        <w:t>;</w:t>
      </w:r>
    </w:p>
    <w:p w:rsidR="00531B28" w:rsidRDefault="00517B2B" w:rsidP="0094045A">
      <w:pPr>
        <w:spacing w:after="0" w:line="240" w:lineRule="auto"/>
        <w:rPr>
          <w:rFonts w:ascii="Arial" w:hAnsi="Arial" w:cs="Arial"/>
          <w:sz w:val="24"/>
          <w:szCs w:val="24"/>
          <w:lang w:val="es-ES"/>
        </w:rPr>
      </w:pPr>
      <w:r w:rsidRPr="00517B2B">
        <w:rPr>
          <w:rFonts w:ascii="Arial" w:hAnsi="Arial" w:cs="Arial"/>
          <w:sz w:val="24"/>
          <w:szCs w:val="24"/>
          <w:lang w:val="es-ES"/>
        </w:rPr>
        <w:t>cortinas de materias textiles o de materias plásticas</w:t>
      </w:r>
      <w:r>
        <w:rPr>
          <w:rFonts w:ascii="Arial" w:hAnsi="Arial" w:cs="Arial"/>
          <w:sz w:val="24"/>
          <w:szCs w:val="24"/>
          <w:lang w:val="es-ES"/>
        </w:rPr>
        <w:t>.</w:t>
      </w:r>
    </w:p>
    <w:p w:rsidR="00517B2B" w:rsidRPr="008C2B9E" w:rsidRDefault="00517B2B" w:rsidP="0094045A">
      <w:pPr>
        <w:spacing w:after="0" w:line="240" w:lineRule="auto"/>
        <w:rPr>
          <w:rFonts w:ascii="Arial" w:hAnsi="Arial" w:cs="Arial"/>
          <w:sz w:val="24"/>
          <w:szCs w:val="24"/>
          <w:lang w:val="es-ES"/>
        </w:rPr>
      </w:pPr>
    </w:p>
    <w:p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24 comprende principalmente </w:t>
      </w:r>
      <w:r w:rsidR="00517B2B" w:rsidRPr="00517B2B">
        <w:rPr>
          <w:rFonts w:ascii="Arial" w:hAnsi="Arial" w:cs="Arial"/>
          <w:sz w:val="24"/>
          <w:szCs w:val="24"/>
          <w:lang w:val="es-ES"/>
        </w:rPr>
        <w:t>las telas y las fu</w:t>
      </w:r>
      <w:r w:rsidR="00517B2B">
        <w:rPr>
          <w:rFonts w:ascii="Arial" w:hAnsi="Arial" w:cs="Arial"/>
          <w:sz w:val="24"/>
          <w:szCs w:val="24"/>
          <w:lang w:val="es-ES"/>
        </w:rPr>
        <w:t>ndas de tela para uso doméstico</w:t>
      </w:r>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C176D2" w:rsidRPr="008C2B9E" w:rsidRDefault="00C176D2"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la ropa de </w:t>
      </w:r>
      <w:r w:rsidR="00517B2B" w:rsidRPr="00517B2B">
        <w:rPr>
          <w:rFonts w:ascii="Arial" w:hAnsi="Arial" w:cs="Arial"/>
          <w:sz w:val="24"/>
          <w:szCs w:val="24"/>
          <w:lang w:val="es-ES"/>
        </w:rPr>
        <w:t>hogar, por ejemplo, las colchas, las fundas de almohada, l</w:t>
      </w:r>
      <w:r w:rsidR="00517B2B">
        <w:rPr>
          <w:rFonts w:ascii="Arial" w:hAnsi="Arial" w:cs="Arial"/>
          <w:sz w:val="24"/>
          <w:szCs w:val="24"/>
          <w:lang w:val="es-ES"/>
        </w:rPr>
        <w:t>as toallas de materias textiles</w:t>
      </w:r>
      <w:r w:rsidRPr="008C2B9E">
        <w:rPr>
          <w:rFonts w:ascii="Arial" w:hAnsi="Arial" w:cs="Arial"/>
          <w:sz w:val="24"/>
          <w:szCs w:val="24"/>
          <w:lang w:val="es-ES"/>
        </w:rPr>
        <w:t>;</w:t>
      </w:r>
    </w:p>
    <w:p w:rsidR="00517B2B"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 ropa de cama de papel</w:t>
      </w:r>
      <w:r w:rsidR="00517B2B">
        <w:rPr>
          <w:rFonts w:ascii="Arial" w:hAnsi="Arial" w:cs="Arial"/>
          <w:sz w:val="24"/>
          <w:szCs w:val="24"/>
          <w:lang w:val="es-ES"/>
        </w:rPr>
        <w:t>;</w:t>
      </w:r>
    </w:p>
    <w:p w:rsidR="00517B2B"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los sacos de dormir, las sábanas para sacos de dormir;</w:t>
      </w:r>
    </w:p>
    <w:p w:rsidR="00FF2E5C" w:rsidRPr="008C2B9E" w:rsidRDefault="00517B2B"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517B2B">
        <w:rPr>
          <w:rFonts w:ascii="Arial" w:hAnsi="Arial" w:cs="Arial"/>
          <w:sz w:val="24"/>
          <w:szCs w:val="24"/>
          <w:lang w:val="es-ES"/>
        </w:rPr>
        <w:t>los</w:t>
      </w:r>
      <w:r>
        <w:rPr>
          <w:rFonts w:ascii="Arial" w:hAnsi="Arial" w:cs="Arial"/>
          <w:sz w:val="24"/>
          <w:szCs w:val="24"/>
          <w:lang w:val="es-ES"/>
        </w:rPr>
        <w:t xml:space="preserve"> </w:t>
      </w:r>
      <w:r w:rsidRPr="00517B2B">
        <w:rPr>
          <w:rFonts w:ascii="Arial" w:hAnsi="Arial" w:cs="Arial"/>
          <w:sz w:val="24"/>
          <w:szCs w:val="24"/>
          <w:lang w:val="es-ES"/>
        </w:rPr>
        <w:t>mosquiteros</w:t>
      </w:r>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mantas eléctricas para uso médico (cl. 10) y no médico (cl. 11);</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mantelerías de papel (cl. 16);</w:t>
      </w:r>
    </w:p>
    <w:p w:rsidR="00152C86" w:rsidRPr="008C2B9E"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152C86">
        <w:rPr>
          <w:rFonts w:ascii="Arial" w:hAnsi="Arial" w:cs="Arial"/>
          <w:sz w:val="24"/>
          <w:szCs w:val="24"/>
          <w:lang w:val="es-ES"/>
        </w:rPr>
        <w:t>cortinas de seguridad de amianto (cl. 17), las cortinas de bambú y las cortinas de cuentas para decorar (cl. 20);</w:t>
      </w:r>
    </w:p>
    <w:p w:rsidR="00152C86"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mantas para caballos (cl. 18)</w:t>
      </w:r>
      <w:r w:rsidR="00152C86">
        <w:rPr>
          <w:rFonts w:ascii="Arial" w:hAnsi="Arial" w:cs="Arial"/>
          <w:sz w:val="24"/>
          <w:szCs w:val="24"/>
          <w:lang w:val="es-ES"/>
        </w:rPr>
        <w:t>;</w:t>
      </w:r>
    </w:p>
    <w:p w:rsidR="00FF2E5C" w:rsidRPr="008C2B9E"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52C86">
        <w:rPr>
          <w:rFonts w:ascii="Arial" w:hAnsi="Arial" w:cs="Arial"/>
          <w:sz w:val="24"/>
          <w:szCs w:val="24"/>
          <w:lang w:val="es-ES"/>
        </w:rPr>
        <w:t>ciertos tejidos y telas destinados a usos particulares, por ejemplo, los tejidos de encuadernación (cl. 16), los tejidos aislantes</w:t>
      </w:r>
      <w:r w:rsidR="00972E09">
        <w:rPr>
          <w:rFonts w:ascii="Arial" w:hAnsi="Arial" w:cs="Arial"/>
          <w:sz w:val="24"/>
          <w:szCs w:val="24"/>
          <w:lang w:val="es-ES"/>
        </w:rPr>
        <w:t xml:space="preserve"> (cl. 17), los geotextiles (cl. </w:t>
      </w:r>
      <w:r w:rsidRPr="00152C86">
        <w:rPr>
          <w:rFonts w:ascii="Arial" w:hAnsi="Arial" w:cs="Arial"/>
          <w:sz w:val="24"/>
          <w:szCs w:val="24"/>
          <w:lang w:val="es-ES"/>
        </w:rPr>
        <w:t>19)</w:t>
      </w:r>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25</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Prendas de vestir, calzado, artículos de sombrerería.</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cierta ropa y calzado especiales (</w:t>
      </w:r>
      <w:r w:rsidR="00BF0DA4" w:rsidRPr="008C2B9E">
        <w:rPr>
          <w:rFonts w:ascii="Arial" w:hAnsi="Arial" w:cs="Arial"/>
          <w:sz w:val="24"/>
          <w:szCs w:val="24"/>
          <w:lang w:val="es-ES"/>
        </w:rPr>
        <w:t>consúltese</w:t>
      </w:r>
      <w:r w:rsidR="00FF2E5C" w:rsidRPr="008C2B9E">
        <w:rPr>
          <w:rFonts w:ascii="Arial" w:hAnsi="Arial" w:cs="Arial"/>
          <w:sz w:val="24"/>
          <w:szCs w:val="24"/>
          <w:lang w:val="es-ES"/>
        </w:rPr>
        <w:t xml:space="preserve"> la lista alfabética de productos).</w:t>
      </w:r>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26</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Encajes y bordados, cintas y cordones;</w:t>
      </w:r>
    </w:p>
    <w:p w:rsidR="00FF2E5C"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botones, ganchos y ojetes, alfileres y agujas;</w:t>
      </w:r>
    </w:p>
    <w:p w:rsidR="00152C86"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flores artificiales</w:t>
      </w:r>
      <w:r w:rsidR="00152C86">
        <w:rPr>
          <w:rFonts w:ascii="Arial" w:hAnsi="Arial" w:cs="Arial"/>
          <w:sz w:val="24"/>
          <w:szCs w:val="24"/>
          <w:lang w:val="es-ES"/>
        </w:rPr>
        <w:t>;</w:t>
      </w:r>
    </w:p>
    <w:p w:rsidR="00152C86" w:rsidRDefault="00152C86" w:rsidP="0094045A">
      <w:pPr>
        <w:spacing w:after="0" w:line="240" w:lineRule="auto"/>
        <w:rPr>
          <w:rFonts w:ascii="Arial" w:hAnsi="Arial" w:cs="Arial"/>
          <w:sz w:val="24"/>
          <w:szCs w:val="24"/>
          <w:lang w:val="es-ES"/>
        </w:rPr>
      </w:pPr>
      <w:r w:rsidRPr="00152C86">
        <w:rPr>
          <w:rFonts w:ascii="Arial" w:hAnsi="Arial" w:cs="Arial"/>
          <w:sz w:val="24"/>
          <w:szCs w:val="24"/>
          <w:lang w:val="es-ES"/>
        </w:rPr>
        <w:t>adornos para el cabello</w:t>
      </w:r>
      <w:r>
        <w:rPr>
          <w:rFonts w:ascii="Arial" w:hAnsi="Arial" w:cs="Arial"/>
          <w:sz w:val="24"/>
          <w:szCs w:val="24"/>
          <w:lang w:val="es-ES"/>
        </w:rPr>
        <w:t>;</w:t>
      </w:r>
    </w:p>
    <w:p w:rsidR="00FF2E5C" w:rsidRPr="008C2B9E" w:rsidRDefault="00152C86" w:rsidP="0094045A">
      <w:pPr>
        <w:spacing w:after="0" w:line="240" w:lineRule="auto"/>
        <w:rPr>
          <w:rFonts w:ascii="Arial" w:hAnsi="Arial" w:cs="Arial"/>
          <w:sz w:val="24"/>
          <w:szCs w:val="24"/>
          <w:lang w:val="es-ES"/>
        </w:rPr>
      </w:pPr>
      <w:r w:rsidRPr="00152C86">
        <w:rPr>
          <w:rFonts w:ascii="Arial" w:hAnsi="Arial" w:cs="Arial"/>
          <w:sz w:val="24"/>
          <w:szCs w:val="24"/>
          <w:lang w:val="es-ES"/>
        </w:rPr>
        <w:lastRenderedPageBreak/>
        <w:t>cabello postizo</w:t>
      </w:r>
      <w:r w:rsidR="00FF2E5C" w:rsidRPr="008C2B9E">
        <w:rPr>
          <w:rFonts w:ascii="Arial" w:hAnsi="Arial" w:cs="Arial"/>
          <w:sz w:val="24"/>
          <w:szCs w:val="24"/>
          <w:lang w:val="es-ES"/>
        </w:rPr>
        <w:t>.</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26 comprende principalmente los artículos de mercería y pasamanería</w:t>
      </w:r>
      <w:r w:rsidR="00152C86" w:rsidRPr="00152C86">
        <w:rPr>
          <w:rFonts w:ascii="Arial" w:hAnsi="Arial" w:cs="Arial"/>
          <w:sz w:val="24"/>
          <w:szCs w:val="24"/>
          <w:lang w:val="es-ES"/>
        </w:rPr>
        <w:t>, los cabellos naturales o sintéticos y los adornos para el cabello, así como los artículos destinados a la decoración de objetos diversos, no comprendidos en otras clases</w:t>
      </w:r>
      <w:r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Default="00FF2E5C" w:rsidP="0094045A">
      <w:pPr>
        <w:spacing w:after="0" w:line="240" w:lineRule="auto"/>
        <w:rPr>
          <w:rFonts w:ascii="Arial" w:hAnsi="Arial" w:cs="Arial"/>
          <w:sz w:val="24"/>
          <w:szCs w:val="24"/>
          <w:lang w:val="es-ES"/>
        </w:rPr>
      </w:pPr>
    </w:p>
    <w:p w:rsidR="00152C86" w:rsidRDefault="00152C86"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 xml:space="preserve">las </w:t>
      </w:r>
      <w:r w:rsidRPr="00152C86">
        <w:rPr>
          <w:rFonts w:ascii="Arial" w:hAnsi="Arial" w:cs="Arial"/>
          <w:sz w:val="24"/>
          <w:szCs w:val="24"/>
          <w:lang w:val="es-ES"/>
        </w:rPr>
        <w:t>pelucas, tupés y barbas postizas;</w:t>
      </w:r>
    </w:p>
    <w:p w:rsidR="00152C86" w:rsidRDefault="00152C86"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sidRPr="00152C86">
        <w:rPr>
          <w:rFonts w:ascii="Arial" w:hAnsi="Arial" w:cs="Arial"/>
          <w:sz w:val="24"/>
          <w:szCs w:val="24"/>
          <w:lang w:val="es-ES"/>
        </w:rPr>
        <w:t>os pasadores y cintas para el cabello;</w:t>
      </w:r>
    </w:p>
    <w:p w:rsidR="00152C86" w:rsidRPr="008C2B9E" w:rsidRDefault="00152C86" w:rsidP="0094045A">
      <w:pPr>
        <w:spacing w:after="0" w:line="240" w:lineRule="auto"/>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las</w:t>
      </w:r>
      <w:r>
        <w:rPr>
          <w:rFonts w:ascii="Arial" w:hAnsi="Arial" w:cs="Arial"/>
          <w:sz w:val="24"/>
          <w:szCs w:val="24"/>
          <w:lang w:val="es-ES"/>
        </w:rPr>
        <w:t xml:space="preserve"> </w:t>
      </w:r>
      <w:r w:rsidRPr="00152C86">
        <w:rPr>
          <w:rFonts w:ascii="Arial" w:hAnsi="Arial" w:cs="Arial"/>
          <w:sz w:val="24"/>
          <w:szCs w:val="24"/>
          <w:lang w:val="es-ES"/>
        </w:rPr>
        <w:t>redecillas para el cabello;</w:t>
      </w:r>
    </w:p>
    <w:p w:rsidR="00152C86"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las </w:t>
      </w:r>
      <w:r w:rsidR="00152C86" w:rsidRPr="00152C86">
        <w:rPr>
          <w:rFonts w:ascii="Arial" w:hAnsi="Arial" w:cs="Arial"/>
          <w:sz w:val="24"/>
          <w:szCs w:val="24"/>
          <w:lang w:val="es-ES"/>
        </w:rPr>
        <w:t xml:space="preserve">hebillas y </w:t>
      </w:r>
      <w:r w:rsidR="00FF2E5C" w:rsidRPr="008C2B9E">
        <w:rPr>
          <w:rFonts w:ascii="Arial" w:hAnsi="Arial" w:cs="Arial"/>
          <w:sz w:val="24"/>
          <w:szCs w:val="24"/>
          <w:lang w:val="es-ES"/>
        </w:rPr>
        <w:t>cremalleras (cierres)</w:t>
      </w:r>
      <w:r w:rsidR="00152C86">
        <w:rPr>
          <w:rFonts w:ascii="Arial" w:hAnsi="Arial" w:cs="Arial"/>
          <w:sz w:val="24"/>
          <w:szCs w:val="24"/>
          <w:lang w:val="es-ES"/>
        </w:rPr>
        <w:t>;</w:t>
      </w:r>
    </w:p>
    <w:p w:rsidR="00FF2E5C" w:rsidRPr="008C2B9E"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52C86">
        <w:rPr>
          <w:rFonts w:ascii="Arial" w:hAnsi="Arial" w:cs="Arial"/>
          <w:sz w:val="24"/>
          <w:szCs w:val="24"/>
          <w:lang w:val="es-ES"/>
        </w:rPr>
        <w:t>los dijes que no sean para artículos de joyería ni llaveros</w:t>
      </w:r>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ciertos ganchos especiales (</w:t>
      </w:r>
      <w:r w:rsidR="00BF0DA4" w:rsidRPr="008C2B9E">
        <w:rPr>
          <w:rFonts w:ascii="Arial" w:hAnsi="Arial" w:cs="Arial"/>
          <w:sz w:val="24"/>
          <w:szCs w:val="24"/>
          <w:lang w:val="es-ES"/>
        </w:rPr>
        <w:t>consúltese</w:t>
      </w:r>
      <w:r w:rsidR="00FF2E5C" w:rsidRPr="008C2B9E">
        <w:rPr>
          <w:rFonts w:ascii="Arial" w:hAnsi="Arial" w:cs="Arial"/>
          <w:sz w:val="24"/>
          <w:szCs w:val="24"/>
          <w:lang w:val="es-ES"/>
        </w:rPr>
        <w:t xml:space="preserve"> la lista alfabética de productos);</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ciertas agujas especiales (</w:t>
      </w:r>
      <w:r w:rsidR="00BF0DA4" w:rsidRPr="008C2B9E">
        <w:rPr>
          <w:rFonts w:ascii="Arial" w:hAnsi="Arial" w:cs="Arial"/>
          <w:sz w:val="24"/>
          <w:szCs w:val="24"/>
          <w:lang w:val="es-ES"/>
        </w:rPr>
        <w:t>consúltese</w:t>
      </w:r>
      <w:r w:rsidR="00FF2E5C" w:rsidRPr="008C2B9E">
        <w:rPr>
          <w:rFonts w:ascii="Arial" w:hAnsi="Arial" w:cs="Arial"/>
          <w:sz w:val="24"/>
          <w:szCs w:val="24"/>
          <w:lang w:val="es-ES"/>
        </w:rPr>
        <w:t xml:space="preserve"> la lista alfabética de productos);</w:t>
      </w:r>
    </w:p>
    <w:p w:rsidR="00152C86"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52C86">
        <w:rPr>
          <w:rFonts w:ascii="Arial" w:hAnsi="Arial" w:cs="Arial"/>
          <w:sz w:val="24"/>
          <w:szCs w:val="24"/>
          <w:lang w:val="es-ES"/>
        </w:rPr>
        <w:t>las pestañas postizas (Cl. 3);</w:t>
      </w:r>
    </w:p>
    <w:p w:rsidR="00152C86"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152C86">
        <w:rPr>
          <w:rFonts w:ascii="Arial" w:hAnsi="Arial" w:cs="Arial"/>
          <w:sz w:val="24"/>
          <w:szCs w:val="24"/>
          <w:lang w:val="es-ES"/>
        </w:rPr>
        <w:t>las prótesis capilares (cl. 10);</w:t>
      </w:r>
    </w:p>
    <w:p w:rsidR="00152C86"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ins w:id="882" w:author="JOSA VALARINO Maria Elisabeth" w:date="2017-08-10T08:43:00Z">
        <w:r w:rsidR="00591EEC" w:rsidRPr="00152C86">
          <w:rPr>
            <w:rFonts w:ascii="Arial" w:hAnsi="Arial" w:cs="Arial"/>
            <w:sz w:val="24"/>
            <w:szCs w:val="24"/>
            <w:lang w:val="es-ES"/>
          </w:rPr>
          <w:t>los dijes para artículos de joyería</w:t>
        </w:r>
        <w:r w:rsidR="00591EEC">
          <w:rPr>
            <w:rFonts w:ascii="Arial" w:hAnsi="Arial" w:cs="Arial"/>
            <w:sz w:val="24"/>
            <w:szCs w:val="24"/>
            <w:lang w:val="es-ES"/>
          </w:rPr>
          <w:t xml:space="preserve">, </w:t>
        </w:r>
      </w:ins>
      <w:r w:rsidRPr="00152C86">
        <w:rPr>
          <w:rFonts w:ascii="Arial" w:hAnsi="Arial" w:cs="Arial"/>
          <w:sz w:val="24"/>
          <w:szCs w:val="24"/>
          <w:lang w:val="es-ES"/>
        </w:rPr>
        <w:t>los dijes para llaveros (cl. 14);</w:t>
      </w:r>
    </w:p>
    <w:p w:rsidR="00152C86" w:rsidRPr="008C2B9E" w:rsidDel="00C731EB" w:rsidRDefault="00152C86" w:rsidP="0094045A">
      <w:pPr>
        <w:spacing w:after="0" w:line="240" w:lineRule="auto"/>
        <w:ind w:left="709" w:hanging="709"/>
        <w:rPr>
          <w:del w:id="883" w:author="FAVA Belkis" w:date="2017-10-26T12:58:00Z"/>
          <w:rFonts w:ascii="Arial" w:hAnsi="Arial" w:cs="Arial"/>
          <w:sz w:val="24"/>
          <w:szCs w:val="24"/>
          <w:lang w:val="es-ES"/>
        </w:rPr>
      </w:pPr>
      <w:del w:id="884" w:author="FAVA Belkis" w:date="2017-10-26T12:58:00Z">
        <w:r w:rsidRPr="008C2B9E" w:rsidDel="00C731EB">
          <w:rPr>
            <w:rFonts w:ascii="Arial" w:hAnsi="Arial" w:cs="Arial"/>
            <w:sz w:val="24"/>
            <w:szCs w:val="24"/>
            <w:lang w:val="es-ES"/>
          </w:rPr>
          <w:delText>–</w:delText>
        </w:r>
        <w:r w:rsidRPr="008C2B9E" w:rsidDel="00C731EB">
          <w:rPr>
            <w:rFonts w:ascii="Arial" w:hAnsi="Arial" w:cs="Arial"/>
            <w:sz w:val="24"/>
            <w:szCs w:val="24"/>
            <w:lang w:val="es-ES"/>
          </w:rPr>
          <w:tab/>
        </w:r>
        <w:r w:rsidRPr="00152C86" w:rsidDel="00C731EB">
          <w:rPr>
            <w:rFonts w:ascii="Arial" w:hAnsi="Arial" w:cs="Arial"/>
            <w:sz w:val="24"/>
            <w:szCs w:val="24"/>
            <w:lang w:val="es-ES"/>
          </w:rPr>
          <w:delText>los dijes para artículos de joyería (cl. 14);</w:delText>
        </w:r>
      </w:del>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hilos para uso textil (cl. 23).</w:t>
      </w:r>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27</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Alfombras, felpudos, esteras, linóleo y otros revestimientos de suelos;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tapices murales que no sean de materias textiles.</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883AA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27 comprende principalmente los productos destinados a recubrir o revestir, con el fin de acondicionar, los suelos o paredes ya construidos.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parqués</w:t>
      </w:r>
      <w:r w:rsidR="00A92597" w:rsidRPr="008C2B9E">
        <w:rPr>
          <w:rFonts w:ascii="Arial" w:hAnsi="Arial" w:cs="Arial"/>
          <w:sz w:val="24"/>
          <w:szCs w:val="24"/>
          <w:lang w:val="es-ES"/>
        </w:rPr>
        <w:t xml:space="preserve"> (cl. 19)</w:t>
      </w:r>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28</w:t>
      </w:r>
    </w:p>
    <w:p w:rsidR="00FF2E5C" w:rsidRPr="008C2B9E" w:rsidRDefault="00FF2E5C" w:rsidP="0094045A">
      <w:pPr>
        <w:spacing w:after="0" w:line="240" w:lineRule="auto"/>
        <w:rPr>
          <w:rFonts w:ascii="Arial" w:hAnsi="Arial" w:cs="Arial"/>
          <w:sz w:val="24"/>
          <w:szCs w:val="24"/>
          <w:lang w:val="es-ES"/>
        </w:rPr>
      </w:pPr>
    </w:p>
    <w:p w:rsidR="00FF2E5C"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Juegos y juguetes;</w:t>
      </w:r>
    </w:p>
    <w:p w:rsidR="00152C86" w:rsidRPr="008C2B9E" w:rsidRDefault="00152C86" w:rsidP="0094045A">
      <w:pPr>
        <w:spacing w:after="0" w:line="240" w:lineRule="auto"/>
        <w:rPr>
          <w:rFonts w:ascii="Arial" w:hAnsi="Arial" w:cs="Arial"/>
          <w:sz w:val="24"/>
          <w:szCs w:val="24"/>
          <w:lang w:val="es-ES"/>
        </w:rPr>
      </w:pPr>
      <w:r w:rsidRPr="00152C86">
        <w:rPr>
          <w:rFonts w:ascii="Arial" w:hAnsi="Arial" w:cs="Arial"/>
          <w:sz w:val="24"/>
          <w:szCs w:val="24"/>
          <w:lang w:val="es-ES"/>
        </w:rPr>
        <w:t>aparatos de videojuegos</w:t>
      </w:r>
      <w:r>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artículos de gimnasia y deporte;</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adornos para árboles de Navidad.</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2535F7">
      <w:pPr>
        <w:spacing w:after="0" w:line="240" w:lineRule="auto"/>
        <w:jc w:val="center"/>
        <w:rPr>
          <w:rFonts w:ascii="Arial" w:hAnsi="Arial" w:cs="Arial"/>
          <w:i/>
          <w:sz w:val="24"/>
          <w:szCs w:val="24"/>
          <w:lang w:val="es-ES"/>
        </w:rPr>
      </w:pPr>
      <w:r w:rsidRPr="008C2B9E">
        <w:rPr>
          <w:rFonts w:ascii="Arial" w:hAnsi="Arial" w:cs="Arial"/>
          <w:i/>
          <w:sz w:val="24"/>
          <w:szCs w:val="24"/>
          <w:lang w:val="es-ES"/>
        </w:rPr>
        <w:lastRenderedPageBreak/>
        <w:t>Nota explicativa</w:t>
      </w:r>
    </w:p>
    <w:p w:rsidR="00FF2E5C" w:rsidRPr="008C2B9E" w:rsidRDefault="00FF2E5C" w:rsidP="0094045A">
      <w:pPr>
        <w:spacing w:after="0" w:line="240" w:lineRule="auto"/>
        <w:rPr>
          <w:rFonts w:ascii="Arial" w:hAnsi="Arial" w:cs="Arial"/>
          <w:sz w:val="24"/>
          <w:szCs w:val="24"/>
          <w:lang w:val="es-ES"/>
        </w:rPr>
      </w:pPr>
    </w:p>
    <w:p w:rsidR="00152C86" w:rsidRDefault="00152C86" w:rsidP="0094045A">
      <w:pPr>
        <w:spacing w:after="0" w:line="240" w:lineRule="auto"/>
        <w:rPr>
          <w:rFonts w:ascii="Arial" w:hAnsi="Arial" w:cs="Arial"/>
          <w:sz w:val="24"/>
          <w:szCs w:val="24"/>
          <w:lang w:val="es-ES"/>
        </w:rPr>
      </w:pPr>
      <w:r w:rsidRPr="00152C86">
        <w:rPr>
          <w:rFonts w:ascii="Arial" w:hAnsi="Arial" w:cs="Arial"/>
          <w:sz w:val="24"/>
          <w:szCs w:val="24"/>
          <w:lang w:val="es-ES"/>
        </w:rPr>
        <w:t>La clase 28 comprende principalmente los juguetes, los aparatos de juegos, los equipos de deportes, los artículos de entretenimiento y de broma, así como ciertos artículos para árboles de Navidad.</w:t>
      </w:r>
    </w:p>
    <w:p w:rsidR="00152C86" w:rsidRDefault="00152C86"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recreativos y de juegos</w:t>
      </w:r>
      <w:r w:rsidR="00152C86" w:rsidRPr="00152C86">
        <w:rPr>
          <w:rFonts w:ascii="Arial" w:hAnsi="Arial" w:cs="Arial"/>
          <w:sz w:val="24"/>
          <w:szCs w:val="24"/>
          <w:lang w:val="es-ES"/>
        </w:rPr>
        <w:t>, incluidos sus dispositivos de mando</w:t>
      </w:r>
      <w:r w:rsidR="00FF2E5C" w:rsidRPr="008C2B9E">
        <w:rPr>
          <w:rFonts w:ascii="Arial" w:hAnsi="Arial" w:cs="Arial"/>
          <w:sz w:val="24"/>
          <w:szCs w:val="24"/>
          <w:lang w:val="es-ES"/>
        </w:rPr>
        <w:t>;</w:t>
      </w:r>
    </w:p>
    <w:p w:rsidR="00152C86" w:rsidRPr="008C2B9E" w:rsidRDefault="00152C86"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ins w:id="885" w:author="JOSA VALARINO Maria Elisabeth" w:date="2017-08-10T08:45:00Z">
        <w:r w:rsidR="00591EEC" w:rsidRPr="00591EEC">
          <w:rPr>
            <w:rFonts w:ascii="Arial" w:hAnsi="Arial" w:cs="Arial"/>
            <w:sz w:val="24"/>
            <w:szCs w:val="24"/>
            <w:lang w:val="es-ES"/>
          </w:rPr>
          <w:t xml:space="preserve">artículos de cotillón </w:t>
        </w:r>
        <w:r w:rsidR="00591EEC">
          <w:rPr>
            <w:rFonts w:ascii="Arial" w:hAnsi="Arial" w:cs="Arial"/>
            <w:sz w:val="24"/>
            <w:szCs w:val="24"/>
            <w:lang w:val="es-ES"/>
          </w:rPr>
          <w:t xml:space="preserve">y los </w:t>
        </w:r>
      </w:ins>
      <w:r w:rsidRPr="00152C86">
        <w:rPr>
          <w:rFonts w:ascii="Arial" w:hAnsi="Arial" w:cs="Arial"/>
          <w:sz w:val="24"/>
          <w:szCs w:val="24"/>
          <w:lang w:val="es-ES"/>
        </w:rPr>
        <w:t xml:space="preserve">artículos </w:t>
      </w:r>
      <w:del w:id="886" w:author="JOSA VALARINO Maria Elisabeth" w:date="2017-08-10T08:45:00Z">
        <w:r w:rsidRPr="00152C86" w:rsidDel="00591EEC">
          <w:rPr>
            <w:rFonts w:ascii="Arial" w:hAnsi="Arial" w:cs="Arial"/>
            <w:sz w:val="24"/>
            <w:szCs w:val="24"/>
            <w:lang w:val="es-ES"/>
          </w:rPr>
          <w:delText xml:space="preserve">de entretenimiento y </w:delText>
        </w:r>
      </w:del>
      <w:r w:rsidRPr="00152C86">
        <w:rPr>
          <w:rFonts w:ascii="Arial" w:hAnsi="Arial" w:cs="Arial"/>
          <w:sz w:val="24"/>
          <w:szCs w:val="24"/>
          <w:lang w:val="es-ES"/>
        </w:rPr>
        <w:t xml:space="preserve">de broma, por ejemplo, las máscaras de carnaval, los sombreros de papel para fiestas, los confetis, los </w:t>
      </w:r>
      <w:ins w:id="887" w:author="JOSA VALARINO Maria Elisabeth" w:date="2017-08-10T08:46:00Z">
        <w:r w:rsidR="00591EEC" w:rsidRPr="00591EEC">
          <w:rPr>
            <w:rFonts w:ascii="Arial" w:hAnsi="Arial" w:cs="Arial"/>
            <w:sz w:val="24"/>
            <w:szCs w:val="24"/>
            <w:lang w:val="es-ES"/>
          </w:rPr>
          <w:t xml:space="preserve">lanzadores de serpentinas y confetis </w:t>
        </w:r>
        <w:r w:rsidR="00591EEC">
          <w:rPr>
            <w:rFonts w:ascii="Arial" w:hAnsi="Arial" w:cs="Arial"/>
            <w:sz w:val="24"/>
            <w:szCs w:val="24"/>
            <w:lang w:val="es-ES"/>
          </w:rPr>
          <w:t xml:space="preserve">para fiestas y las </w:t>
        </w:r>
      </w:ins>
      <w:ins w:id="888" w:author="JOSA VALARINO Maria Elisabeth" w:date="2017-08-10T08:47:00Z">
        <w:r w:rsidR="00591EEC" w:rsidRPr="00591EEC">
          <w:rPr>
            <w:rFonts w:ascii="Arial" w:hAnsi="Arial" w:cs="Arial"/>
            <w:sz w:val="24"/>
            <w:szCs w:val="24"/>
            <w:lang w:val="es-ES"/>
          </w:rPr>
          <w:t>sorpresas detonantes de Navidad en forma de caramelo</w:t>
        </w:r>
      </w:ins>
      <w:del w:id="889" w:author="JOSA VALARINO Maria Elisabeth" w:date="2017-08-10T08:47:00Z">
        <w:r w:rsidRPr="00152C86" w:rsidDel="00591EEC">
          <w:rPr>
            <w:rFonts w:ascii="Arial" w:hAnsi="Arial" w:cs="Arial"/>
            <w:sz w:val="24"/>
            <w:szCs w:val="24"/>
            <w:lang w:val="es-ES"/>
          </w:rPr>
          <w:delText>artículos de sorpresa y de cotillón</w:delText>
        </w:r>
      </w:del>
      <w:r w:rsidRPr="00152C86">
        <w:rPr>
          <w:rFonts w:ascii="Arial" w:hAnsi="Arial" w:cs="Arial"/>
          <w:sz w:val="24"/>
          <w:szCs w:val="24"/>
          <w:lang w:val="es-ES"/>
        </w:rPr>
        <w:t>;</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152C86" w:rsidRPr="00152C86">
        <w:rPr>
          <w:rFonts w:ascii="Arial" w:hAnsi="Arial" w:cs="Arial"/>
          <w:sz w:val="24"/>
          <w:szCs w:val="24"/>
          <w:lang w:val="es-ES"/>
        </w:rPr>
        <w:t>el material de caza y</w:t>
      </w:r>
      <w:r w:rsidR="00152C86" w:rsidRPr="00152C86" w:rsidDel="00152C86">
        <w:rPr>
          <w:rFonts w:ascii="Arial" w:hAnsi="Arial" w:cs="Arial"/>
          <w:sz w:val="24"/>
          <w:szCs w:val="24"/>
          <w:lang w:val="es-ES"/>
        </w:rPr>
        <w:t xml:space="preserve"> </w:t>
      </w:r>
      <w:r w:rsidR="00FF2E5C" w:rsidRPr="008C2B9E">
        <w:rPr>
          <w:rFonts w:ascii="Arial" w:hAnsi="Arial" w:cs="Arial"/>
          <w:sz w:val="24"/>
          <w:szCs w:val="24"/>
          <w:lang w:val="es-ES"/>
        </w:rPr>
        <w:t>pesca</w:t>
      </w:r>
      <w:r w:rsidR="00152C86" w:rsidRPr="00152C86">
        <w:rPr>
          <w:rFonts w:ascii="Arial" w:hAnsi="Arial" w:cs="Arial"/>
          <w:sz w:val="24"/>
          <w:szCs w:val="24"/>
          <w:lang w:val="es-ES"/>
        </w:rPr>
        <w:t>, por ejemplo, las cañas de pescar, los salabardos de pesca, los señuelos, los reclamos de caza</w:t>
      </w:r>
      <w:r w:rsidR="00FF2E5C" w:rsidRPr="008C2B9E">
        <w:rPr>
          <w:rFonts w:ascii="Arial" w:hAnsi="Arial" w:cs="Arial"/>
          <w:sz w:val="24"/>
          <w:szCs w:val="24"/>
          <w:lang w:val="es-ES"/>
        </w:rPr>
        <w:t>;</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aparatos para juegos y deportes diversos.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velas para árboles de Navidad (cl. 4)</w:t>
      </w:r>
      <w:r w:rsidR="0067472C" w:rsidRPr="0067472C">
        <w:rPr>
          <w:rFonts w:ascii="Arial" w:hAnsi="Arial" w:cs="Arial"/>
          <w:sz w:val="24"/>
          <w:szCs w:val="24"/>
          <w:lang w:val="es-ES"/>
        </w:rPr>
        <w:t>, las lámparas eléctricas para árboles de Navidad (cl. 11), los productos de confitería y chocolatería para decorar árboles de Navidad (cl. 30)</w:t>
      </w:r>
      <w:r w:rsidR="00FF2E5C" w:rsidRPr="008C2B9E">
        <w:rPr>
          <w:rFonts w:ascii="Arial" w:hAnsi="Arial" w:cs="Arial"/>
          <w:sz w:val="24"/>
          <w:szCs w:val="24"/>
          <w:lang w:val="es-ES"/>
        </w:rPr>
        <w:t>;</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equipos de buceo y submarinismo (cl. 9);</w:t>
      </w:r>
    </w:p>
    <w:p w:rsidR="00FF2E5C" w:rsidRPr="008C2B9E"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los juguetes sexuales y las muñecas eróticas (cl. 10);</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 ropa de gimnasia y deporte (cl. 25);</w:t>
      </w:r>
    </w:p>
    <w:p w:rsidR="00FF2E5C" w:rsidRPr="008C2B9E" w:rsidRDefault="0067472C" w:rsidP="0094045A">
      <w:pPr>
        <w:spacing w:after="0" w:line="240" w:lineRule="auto"/>
        <w:ind w:left="720" w:hanging="720"/>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 xml:space="preserve">ciertos artículos de gimnasia y de deporte, por ejemplo, los cascos de protección, las gafas y protectores bucales para deportes (cl. 9), las armas de fuego para deportes (cl. 13), las colchonetas de gimnasia (cl. 27), así como ciertos equipos de caza y pesca, por ejemplo, los cuchillos de caza, los arpones (cl. 8), las armas de fuego para la caza (cl. 13), las redes de pesca (cl. 22), clasificados según </w:t>
      </w:r>
      <w:r w:rsidR="00575787">
        <w:rPr>
          <w:rFonts w:ascii="Arial" w:hAnsi="Arial" w:cs="Arial"/>
          <w:sz w:val="24"/>
          <w:szCs w:val="24"/>
          <w:lang w:val="es-ES"/>
        </w:rPr>
        <w:t>otras</w:t>
      </w:r>
      <w:r w:rsidRPr="0067472C">
        <w:rPr>
          <w:rFonts w:ascii="Arial" w:hAnsi="Arial" w:cs="Arial"/>
          <w:sz w:val="24"/>
          <w:szCs w:val="24"/>
          <w:lang w:val="es-ES"/>
        </w:rPr>
        <w:t xml:space="preserve"> </w:t>
      </w:r>
      <w:r w:rsidR="00575787">
        <w:rPr>
          <w:rFonts w:ascii="Arial" w:hAnsi="Arial" w:cs="Arial"/>
          <w:sz w:val="24"/>
          <w:szCs w:val="24"/>
          <w:lang w:val="es-ES"/>
        </w:rPr>
        <w:t xml:space="preserve">de sus </w:t>
      </w:r>
      <w:r w:rsidRPr="0067472C">
        <w:rPr>
          <w:rFonts w:ascii="Arial" w:hAnsi="Arial" w:cs="Arial"/>
          <w:sz w:val="24"/>
          <w:szCs w:val="24"/>
          <w:lang w:val="es-ES"/>
        </w:rPr>
        <w:t>funci</w:t>
      </w:r>
      <w:r w:rsidR="00575787">
        <w:rPr>
          <w:rFonts w:ascii="Arial" w:hAnsi="Arial" w:cs="Arial"/>
          <w:sz w:val="24"/>
          <w:szCs w:val="24"/>
          <w:lang w:val="es-ES"/>
        </w:rPr>
        <w:t>ones</w:t>
      </w:r>
      <w:r w:rsidRPr="0067472C">
        <w:rPr>
          <w:rFonts w:ascii="Arial" w:hAnsi="Arial" w:cs="Arial"/>
          <w:sz w:val="24"/>
          <w:szCs w:val="24"/>
          <w:lang w:val="es-ES"/>
        </w:rPr>
        <w:t xml:space="preserve"> o finalidad</w:t>
      </w:r>
      <w:r w:rsidR="00575787">
        <w:rPr>
          <w:rFonts w:ascii="Arial" w:hAnsi="Arial" w:cs="Arial"/>
          <w:sz w:val="24"/>
          <w:szCs w:val="24"/>
          <w:lang w:val="es-ES"/>
        </w:rPr>
        <w:t>es</w:t>
      </w:r>
      <w:r w:rsidRPr="0067472C">
        <w:rPr>
          <w:rFonts w:ascii="Arial" w:hAnsi="Arial" w:cs="Arial"/>
          <w:sz w:val="24"/>
          <w:szCs w:val="24"/>
          <w:lang w:val="es-ES"/>
        </w:rPr>
        <w:t>.</w:t>
      </w:r>
    </w:p>
    <w:p w:rsidR="00531B28" w:rsidRDefault="00531B28" w:rsidP="0094045A">
      <w:pPr>
        <w:spacing w:after="0" w:line="240" w:lineRule="auto"/>
        <w:rPr>
          <w:rFonts w:ascii="Arial" w:hAnsi="Arial" w:cs="Arial"/>
          <w:sz w:val="24"/>
          <w:szCs w:val="24"/>
          <w:lang w:val="es-ES"/>
        </w:rPr>
      </w:pPr>
    </w:p>
    <w:p w:rsidR="002535F7" w:rsidRPr="008C2B9E" w:rsidRDefault="002535F7"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29</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Carne, pescado, carne de ave y carne de caza;</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extractos de carne;</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frutas y </w:t>
      </w:r>
      <w:r w:rsidRPr="009B6AF0">
        <w:rPr>
          <w:rFonts w:ascii="Arial" w:hAnsi="Arial" w:cs="Arial"/>
          <w:sz w:val="24"/>
          <w:szCs w:val="24"/>
          <w:lang w:val="es-ES"/>
        </w:rPr>
        <w:t xml:space="preserve">verduras, hortalizas y legumbres </w:t>
      </w:r>
      <w:r w:rsidRPr="008C2B9E">
        <w:rPr>
          <w:rFonts w:ascii="Arial" w:hAnsi="Arial" w:cs="Arial"/>
          <w:sz w:val="24"/>
          <w:szCs w:val="24"/>
          <w:lang w:val="es-ES"/>
        </w:rPr>
        <w:t>en conserva, congeladas, secas y cocidas;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jaleas, confituras, compotas;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huevos;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leche y productos lácteos;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aceites y grasas </w:t>
      </w:r>
      <w:del w:id="890" w:author="FAVA Belkis" w:date="2017-10-26T16:43:00Z">
        <w:r w:rsidRPr="008C2B9E" w:rsidDel="00F23502">
          <w:rPr>
            <w:rFonts w:ascii="Arial" w:hAnsi="Arial" w:cs="Arial"/>
            <w:sz w:val="24"/>
            <w:szCs w:val="24"/>
            <w:lang w:val="es-ES"/>
          </w:rPr>
          <w:delText>comestibles</w:delText>
        </w:r>
      </w:del>
      <w:ins w:id="891" w:author="JOSA VALARINO Maria Elisabeth" w:date="2017-08-10T08:48:00Z">
        <w:r w:rsidR="00591EEC" w:rsidRPr="00591EEC">
          <w:rPr>
            <w:rFonts w:ascii="Arial" w:hAnsi="Arial" w:cs="Arial"/>
            <w:sz w:val="24"/>
            <w:szCs w:val="24"/>
            <w:lang w:val="es-ES"/>
          </w:rPr>
          <w:t>para uso alimenticio</w:t>
        </w:r>
      </w:ins>
      <w:r w:rsidRPr="008C2B9E">
        <w:rPr>
          <w:rFonts w:ascii="Arial" w:hAnsi="Arial" w:cs="Arial"/>
          <w:sz w:val="24"/>
          <w:szCs w:val="24"/>
          <w:lang w:val="es-ES"/>
        </w:rPr>
        <w:t>.</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2535F7">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29 comprende principalmente los productos alimenticios de origen animal, las </w:t>
      </w:r>
      <w:r w:rsidRPr="009B6AF0">
        <w:rPr>
          <w:rFonts w:ascii="Arial" w:hAnsi="Arial" w:cs="Arial"/>
          <w:sz w:val="24"/>
          <w:szCs w:val="24"/>
          <w:lang w:val="es-ES"/>
        </w:rPr>
        <w:t xml:space="preserve">verduras, hortalizas y legumbres, </w:t>
      </w:r>
      <w:r w:rsidR="00B741BB" w:rsidRPr="009B6AF0">
        <w:rPr>
          <w:rFonts w:ascii="Arial" w:hAnsi="Arial" w:cs="Arial"/>
          <w:sz w:val="24"/>
          <w:szCs w:val="24"/>
          <w:lang w:val="es-ES"/>
        </w:rPr>
        <w:t>así como</w:t>
      </w:r>
      <w:r w:rsidRPr="008C2B9E">
        <w:rPr>
          <w:rFonts w:ascii="Arial" w:hAnsi="Arial" w:cs="Arial"/>
          <w:sz w:val="24"/>
          <w:szCs w:val="24"/>
          <w:lang w:val="es-ES"/>
        </w:rPr>
        <w:t xml:space="preserve"> otros productos hortícolas comestibles preparados para su consumo o conservación.</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67472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bebidas lacteadas en las que predomine la leche</w:t>
      </w:r>
      <w:r w:rsidR="0067472C">
        <w:rPr>
          <w:rFonts w:ascii="Arial" w:hAnsi="Arial" w:cs="Arial"/>
          <w:sz w:val="24"/>
          <w:szCs w:val="24"/>
          <w:lang w:val="es-ES"/>
        </w:rPr>
        <w:t>;</w:t>
      </w:r>
    </w:p>
    <w:p w:rsidR="00FF2E5C" w:rsidRPr="008C2B9E"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sidRPr="0067472C">
        <w:rPr>
          <w:rFonts w:ascii="Arial" w:hAnsi="Arial" w:cs="Arial"/>
          <w:sz w:val="24"/>
          <w:szCs w:val="24"/>
          <w:lang w:val="es-ES"/>
        </w:rPr>
        <w:t xml:space="preserve">os granos preparados para la alimentación humana, </w:t>
      </w:r>
      <w:r w:rsidR="00BB22EA">
        <w:rPr>
          <w:rFonts w:ascii="Arial" w:hAnsi="Arial" w:cs="Arial"/>
          <w:sz w:val="24"/>
          <w:szCs w:val="24"/>
          <w:lang w:val="es-ES"/>
        </w:rPr>
        <w:t>que no sean</w:t>
      </w:r>
      <w:r w:rsidRPr="0067472C">
        <w:rPr>
          <w:rFonts w:ascii="Arial" w:hAnsi="Arial" w:cs="Arial"/>
          <w:sz w:val="24"/>
          <w:szCs w:val="24"/>
          <w:lang w:val="es-ES"/>
        </w:rPr>
        <w:t xml:space="preserve"> productos para sazonar o aromatizantes</w:t>
      </w:r>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ciertos productos alimenticios de origen vegetal (</w:t>
      </w:r>
      <w:r w:rsidR="00BF0DA4" w:rsidRPr="008C2B9E">
        <w:rPr>
          <w:rFonts w:ascii="Arial" w:hAnsi="Arial" w:cs="Arial"/>
          <w:sz w:val="24"/>
          <w:szCs w:val="24"/>
          <w:lang w:val="es-ES"/>
        </w:rPr>
        <w:t>consúltese</w:t>
      </w:r>
      <w:r w:rsidR="00FF2E5C" w:rsidRPr="008C2B9E">
        <w:rPr>
          <w:rFonts w:ascii="Arial" w:hAnsi="Arial" w:cs="Arial"/>
          <w:sz w:val="24"/>
          <w:szCs w:val="24"/>
          <w:lang w:val="es-ES"/>
        </w:rPr>
        <w:t xml:space="preserve"> la lista alfabética de productos);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alimentos para bebés (cl. 5);</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alimentos y sustancias dietéticas para uso médico (cl. 5);</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complementos alimenticios (cl. 5);</w:t>
      </w:r>
    </w:p>
    <w:p w:rsidR="0067472C" w:rsidRPr="008C2B9E"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los granos procesados utilizados como productos para sazonar (cl. 30);</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aliños para ensaladas (cl. 30);</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huevos para incubar (cl. 31);</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alimentos para animales (cl. 31);</w:t>
      </w:r>
    </w:p>
    <w:p w:rsidR="0067472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animales vivos (cl. 31)</w:t>
      </w:r>
      <w:r w:rsidR="0067472C">
        <w:rPr>
          <w:rFonts w:ascii="Arial" w:hAnsi="Arial" w:cs="Arial"/>
          <w:sz w:val="24"/>
          <w:szCs w:val="24"/>
          <w:lang w:val="es-ES"/>
        </w:rPr>
        <w:t>;</w:t>
      </w:r>
    </w:p>
    <w:p w:rsidR="00FF2E5C" w:rsidRPr="008C2B9E"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las semillas para plantar (cl. 31)</w:t>
      </w:r>
      <w:r w:rsidR="00FF2E5C" w:rsidRPr="008C2B9E">
        <w:rPr>
          <w:rFonts w:ascii="Arial" w:hAnsi="Arial" w:cs="Arial"/>
          <w:sz w:val="24"/>
          <w:szCs w:val="24"/>
          <w:lang w:val="es-ES"/>
        </w:rPr>
        <w:t>.</w:t>
      </w:r>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30</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Café, té, cacao y sucedáneos del café;</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arroz;</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tapioca y sagú;</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harinas y preparaciones a base de cereales;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pan, productos de pastelería y confitería;</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helados;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azúcar, miel, jarabe de melaza;</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levadura, polvos de hornear;</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sal;</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mostaza;</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vinagre, salsas (condimentos);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especias;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hielo.</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30 comprende principalmente los productos alimenticios de origen vegetal preparados para su consumo o conservación, así como los aditivos para realzar el sabor de los alimentos.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bebidas a base de café, cacao, chocolate o té;</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cereales preparados para la alimentación humana (por ejemplo</w:t>
      </w:r>
      <w:r w:rsidR="00D14478">
        <w:rPr>
          <w:rFonts w:ascii="Arial" w:hAnsi="Arial" w:cs="Arial"/>
          <w:sz w:val="24"/>
          <w:szCs w:val="24"/>
          <w:lang w:val="es-ES"/>
        </w:rPr>
        <w:t>,</w:t>
      </w:r>
      <w:r w:rsidR="00FF2E5C" w:rsidRPr="008C2B9E">
        <w:rPr>
          <w:rFonts w:ascii="Arial" w:hAnsi="Arial" w:cs="Arial"/>
          <w:sz w:val="24"/>
          <w:szCs w:val="24"/>
          <w:lang w:val="es-ES"/>
        </w:rPr>
        <w:t xml:space="preserve"> copos de avena o de otros cereales).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lastRenderedPageBreak/>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ciertos productos alimenticios de origen vegetal (</w:t>
      </w:r>
      <w:r w:rsidR="00BF0DA4" w:rsidRPr="008C2B9E">
        <w:rPr>
          <w:rFonts w:ascii="Arial" w:hAnsi="Arial" w:cs="Arial"/>
          <w:sz w:val="24"/>
          <w:szCs w:val="24"/>
          <w:lang w:val="es-ES"/>
        </w:rPr>
        <w:t>consúltese</w:t>
      </w:r>
      <w:r w:rsidR="00FF2E5C" w:rsidRPr="008C2B9E">
        <w:rPr>
          <w:rFonts w:ascii="Arial" w:hAnsi="Arial" w:cs="Arial"/>
          <w:sz w:val="24"/>
          <w:szCs w:val="24"/>
          <w:lang w:val="es-ES"/>
        </w:rPr>
        <w:t xml:space="preserve"> la lista alfabética de productos);</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 sal de conservación que no sea para conservar alimentos (cl. 1);</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infusiones medicinales, y los alimentos y sustancias dietéticas para uso médico (cl. 5);</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alimentos para bebés (cl. 5);</w:t>
      </w:r>
    </w:p>
    <w:p w:rsidR="00FF2E5C"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complementos alimenticios (cl. 5);</w:t>
      </w:r>
    </w:p>
    <w:p w:rsidR="0067472C"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Pr>
          <w:rFonts w:ascii="Arial" w:hAnsi="Arial" w:cs="Arial"/>
          <w:sz w:val="24"/>
          <w:szCs w:val="24"/>
          <w:lang w:val="es-ES"/>
        </w:rPr>
        <w:t>l</w:t>
      </w:r>
      <w:r w:rsidRPr="0067472C">
        <w:rPr>
          <w:rFonts w:ascii="Arial" w:hAnsi="Arial" w:cs="Arial"/>
          <w:sz w:val="24"/>
          <w:szCs w:val="24"/>
          <w:lang w:val="es-ES"/>
        </w:rPr>
        <w:t>a levadura para uso farmacéutico (cl. 5), la levadura para la alimentación animal (cl. 31);</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cereales sin procesar (cl. 31);</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alimentos para animales (cl. 31).</w:t>
      </w:r>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31</w:t>
      </w:r>
    </w:p>
    <w:p w:rsidR="00FF2E5C" w:rsidRPr="008C2B9E" w:rsidRDefault="00FF2E5C" w:rsidP="0094045A">
      <w:pPr>
        <w:spacing w:after="0" w:line="240" w:lineRule="auto"/>
        <w:rPr>
          <w:rFonts w:ascii="Arial" w:hAnsi="Arial" w:cs="Arial"/>
          <w:sz w:val="24"/>
          <w:szCs w:val="24"/>
          <w:lang w:val="es-ES"/>
        </w:rPr>
      </w:pPr>
    </w:p>
    <w:p w:rsidR="00FF2E5C" w:rsidRPr="008C2B9E" w:rsidRDefault="00C176D2" w:rsidP="0094045A">
      <w:pPr>
        <w:spacing w:after="0" w:line="240" w:lineRule="auto"/>
        <w:rPr>
          <w:rFonts w:ascii="Arial" w:hAnsi="Arial" w:cs="Arial"/>
          <w:sz w:val="24"/>
          <w:szCs w:val="24"/>
          <w:lang w:val="es-ES"/>
        </w:rPr>
      </w:pPr>
      <w:r w:rsidRPr="008C2B9E">
        <w:rPr>
          <w:rFonts w:ascii="Arial" w:hAnsi="Arial" w:cs="Arial"/>
          <w:sz w:val="24"/>
          <w:szCs w:val="24"/>
          <w:lang w:val="es-ES"/>
        </w:rPr>
        <w:t>P</w:t>
      </w:r>
      <w:r w:rsidR="00FF2E5C" w:rsidRPr="008C2B9E">
        <w:rPr>
          <w:rFonts w:ascii="Arial" w:hAnsi="Arial" w:cs="Arial"/>
          <w:sz w:val="24"/>
          <w:szCs w:val="24"/>
          <w:lang w:val="es-ES"/>
        </w:rPr>
        <w:t xml:space="preserve">roductos agrícolas, </w:t>
      </w:r>
      <w:r w:rsidR="0067472C" w:rsidRPr="0067472C">
        <w:rPr>
          <w:rFonts w:ascii="Arial" w:hAnsi="Arial" w:cs="Arial"/>
          <w:sz w:val="24"/>
          <w:szCs w:val="24"/>
          <w:lang w:val="es-ES"/>
        </w:rPr>
        <w:t xml:space="preserve">acuícolas, </w:t>
      </w:r>
      <w:r w:rsidR="00FF2E5C" w:rsidRPr="008C2B9E">
        <w:rPr>
          <w:rFonts w:ascii="Arial" w:hAnsi="Arial" w:cs="Arial"/>
          <w:sz w:val="24"/>
          <w:szCs w:val="24"/>
          <w:lang w:val="es-ES"/>
        </w:rPr>
        <w:t>hortícolas y forestales</w:t>
      </w:r>
      <w:r w:rsidR="0067472C">
        <w:rPr>
          <w:rFonts w:ascii="Arial" w:hAnsi="Arial" w:cs="Arial"/>
          <w:sz w:val="24"/>
          <w:szCs w:val="24"/>
          <w:lang w:val="es-ES"/>
        </w:rPr>
        <w:t xml:space="preserve"> </w:t>
      </w:r>
      <w:r w:rsidR="0067472C" w:rsidRPr="0067472C">
        <w:rPr>
          <w:rFonts w:ascii="Arial" w:hAnsi="Arial" w:cs="Arial"/>
          <w:sz w:val="24"/>
          <w:szCs w:val="24"/>
          <w:lang w:val="es-ES"/>
        </w:rPr>
        <w:t>en bruto y sin procesar</w:t>
      </w:r>
      <w:r w:rsidR="00FF2E5C" w:rsidRPr="008C2B9E">
        <w:rPr>
          <w:rFonts w:ascii="Arial" w:hAnsi="Arial" w:cs="Arial"/>
          <w:sz w:val="24"/>
          <w:szCs w:val="24"/>
          <w:lang w:val="es-ES"/>
        </w:rPr>
        <w:t>;</w:t>
      </w:r>
    </w:p>
    <w:p w:rsidR="00333998" w:rsidRDefault="007222C0" w:rsidP="0094045A">
      <w:pPr>
        <w:spacing w:after="0" w:line="240" w:lineRule="auto"/>
        <w:rPr>
          <w:rFonts w:ascii="Arial" w:hAnsi="Arial" w:cs="Arial"/>
          <w:sz w:val="24"/>
          <w:szCs w:val="24"/>
          <w:lang w:val="es-ES"/>
        </w:rPr>
      </w:pPr>
      <w:r>
        <w:rPr>
          <w:rFonts w:ascii="Arial" w:hAnsi="Arial" w:cs="Arial"/>
          <w:sz w:val="24"/>
          <w:szCs w:val="24"/>
          <w:lang w:val="es-ES"/>
        </w:rPr>
        <w:t>g</w:t>
      </w:r>
      <w:r w:rsidR="00C176D2" w:rsidRPr="008C2B9E">
        <w:rPr>
          <w:rFonts w:ascii="Arial" w:hAnsi="Arial" w:cs="Arial"/>
          <w:sz w:val="24"/>
          <w:szCs w:val="24"/>
          <w:lang w:val="es-ES"/>
        </w:rPr>
        <w:t>ranos y semillas en bruto o sin procesar;</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frutas y</w:t>
      </w:r>
      <w:r w:rsidR="00333998" w:rsidRPr="009B6AF0">
        <w:rPr>
          <w:rFonts w:ascii="Arial" w:hAnsi="Arial" w:cs="Arial"/>
          <w:sz w:val="24"/>
          <w:szCs w:val="24"/>
          <w:lang w:val="es-ES"/>
        </w:rPr>
        <w:t xml:space="preserve"> </w:t>
      </w:r>
      <w:r w:rsidRPr="009B6AF0">
        <w:rPr>
          <w:rFonts w:ascii="Arial" w:hAnsi="Arial" w:cs="Arial"/>
          <w:sz w:val="24"/>
          <w:szCs w:val="24"/>
          <w:lang w:val="es-ES"/>
        </w:rPr>
        <w:t>verduras, hortalizas y legumbres frescas</w:t>
      </w:r>
      <w:r w:rsidR="00BB22EA">
        <w:rPr>
          <w:rFonts w:ascii="Arial" w:hAnsi="Arial" w:cs="Arial"/>
          <w:sz w:val="24"/>
          <w:szCs w:val="24"/>
          <w:lang w:val="es-ES"/>
        </w:rPr>
        <w:t>, hierbas aromáticas frescas</w:t>
      </w:r>
      <w:r w:rsidRPr="008C2B9E">
        <w:rPr>
          <w:rFonts w:ascii="Arial" w:hAnsi="Arial" w:cs="Arial"/>
          <w:sz w:val="24"/>
          <w:szCs w:val="24"/>
          <w:lang w:val="es-ES"/>
        </w:rPr>
        <w:t>;</w:t>
      </w:r>
    </w:p>
    <w:p w:rsidR="00333998"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plantas y flores naturales;</w:t>
      </w:r>
    </w:p>
    <w:p w:rsidR="0067472C" w:rsidRDefault="0067472C" w:rsidP="0094045A">
      <w:pPr>
        <w:spacing w:after="0" w:line="240" w:lineRule="auto"/>
        <w:rPr>
          <w:rFonts w:ascii="Arial" w:hAnsi="Arial" w:cs="Arial"/>
          <w:sz w:val="24"/>
          <w:szCs w:val="24"/>
          <w:lang w:val="es-ES"/>
        </w:rPr>
      </w:pPr>
      <w:r w:rsidRPr="0067472C">
        <w:rPr>
          <w:rFonts w:ascii="Arial" w:hAnsi="Arial" w:cs="Arial"/>
          <w:sz w:val="24"/>
          <w:szCs w:val="24"/>
          <w:lang w:val="es-ES"/>
        </w:rPr>
        <w:t>bulbos, plantones y semillas para plantar</w:t>
      </w:r>
      <w:r w:rsidR="00CC6277">
        <w:rPr>
          <w:rFonts w:ascii="Arial" w:hAnsi="Arial" w:cs="Arial"/>
          <w:sz w:val="24"/>
          <w:szCs w:val="24"/>
          <w:lang w:val="es-ES"/>
        </w:rPr>
        <w:t>;</w:t>
      </w:r>
    </w:p>
    <w:p w:rsidR="00333998" w:rsidRDefault="00936339" w:rsidP="0094045A">
      <w:pPr>
        <w:spacing w:after="0" w:line="240" w:lineRule="auto"/>
        <w:rPr>
          <w:rFonts w:ascii="Arial" w:hAnsi="Arial" w:cs="Arial"/>
          <w:sz w:val="24"/>
          <w:szCs w:val="24"/>
          <w:lang w:val="es-ES"/>
        </w:rPr>
      </w:pPr>
      <w:r w:rsidRPr="008C2B9E">
        <w:rPr>
          <w:rFonts w:ascii="Arial" w:hAnsi="Arial" w:cs="Arial"/>
          <w:sz w:val="24"/>
          <w:szCs w:val="24"/>
          <w:lang w:val="es-ES"/>
        </w:rPr>
        <w:t>animales vivos;</w:t>
      </w:r>
    </w:p>
    <w:p w:rsidR="00FF2E5C" w:rsidRPr="008C2B9E" w:rsidRDefault="0067472C" w:rsidP="0094045A">
      <w:pPr>
        <w:spacing w:after="0" w:line="240" w:lineRule="auto"/>
        <w:rPr>
          <w:rFonts w:ascii="Arial" w:hAnsi="Arial" w:cs="Arial"/>
          <w:sz w:val="24"/>
          <w:szCs w:val="24"/>
          <w:lang w:val="es-ES"/>
        </w:rPr>
      </w:pPr>
      <w:r w:rsidRPr="0067472C">
        <w:rPr>
          <w:rFonts w:ascii="Arial" w:hAnsi="Arial" w:cs="Arial"/>
          <w:sz w:val="24"/>
          <w:szCs w:val="24"/>
          <w:lang w:val="es-ES"/>
        </w:rPr>
        <w:t>productos alimenticios y bebidas</w:t>
      </w:r>
      <w:r w:rsidRPr="0067472C" w:rsidDel="0067472C">
        <w:rPr>
          <w:rFonts w:ascii="Arial" w:hAnsi="Arial" w:cs="Arial"/>
          <w:sz w:val="24"/>
          <w:szCs w:val="24"/>
          <w:lang w:val="es-ES"/>
        </w:rPr>
        <w:t xml:space="preserve"> </w:t>
      </w:r>
      <w:r w:rsidR="00FF2E5C" w:rsidRPr="008C2B9E">
        <w:rPr>
          <w:rFonts w:ascii="Arial" w:hAnsi="Arial" w:cs="Arial"/>
          <w:sz w:val="24"/>
          <w:szCs w:val="24"/>
          <w:lang w:val="es-ES"/>
        </w:rPr>
        <w:t>para animales;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malta.</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 xml:space="preserve">La clase 31 comprende principalmente los productos de la tierra </w:t>
      </w:r>
      <w:r w:rsidR="0067472C" w:rsidRPr="0067472C">
        <w:rPr>
          <w:rFonts w:ascii="Arial" w:hAnsi="Arial" w:cs="Arial"/>
          <w:sz w:val="24"/>
          <w:szCs w:val="24"/>
          <w:lang w:val="es-ES"/>
        </w:rPr>
        <w:t xml:space="preserve">y del mar </w:t>
      </w:r>
      <w:r w:rsidRPr="008C2B9E">
        <w:rPr>
          <w:rFonts w:ascii="Arial" w:hAnsi="Arial" w:cs="Arial"/>
          <w:sz w:val="24"/>
          <w:szCs w:val="24"/>
          <w:lang w:val="es-ES"/>
        </w:rPr>
        <w:t>que no hayan sido procesados para su consumo, los animales vivos y las plantas vivas, así como los alimentos para animales.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Default="00A10DA2" w:rsidP="0094045A">
      <w:pPr>
        <w:spacing w:after="0" w:line="240" w:lineRule="auto"/>
        <w:ind w:left="709" w:hanging="709"/>
        <w:rPr>
          <w:ins w:id="892" w:author="JOSA VALARINO Maria Elisabeth" w:date="2017-08-10T08:49:00Z"/>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cereales sin procesar;</w:t>
      </w:r>
    </w:p>
    <w:p w:rsidR="00591EEC" w:rsidRDefault="00591EEC" w:rsidP="0094045A">
      <w:pPr>
        <w:spacing w:after="0" w:line="240" w:lineRule="auto"/>
        <w:ind w:left="709" w:hanging="709"/>
        <w:rPr>
          <w:rFonts w:ascii="Arial" w:hAnsi="Arial" w:cs="Arial"/>
          <w:sz w:val="24"/>
          <w:szCs w:val="24"/>
          <w:lang w:val="es-ES"/>
        </w:rPr>
      </w:pPr>
      <w:ins w:id="893" w:author="JOSA VALARINO Maria Elisabeth" w:date="2017-08-10T08:49:00Z">
        <w:r w:rsidRPr="008C2B9E">
          <w:rPr>
            <w:rFonts w:ascii="Arial" w:hAnsi="Arial" w:cs="Arial"/>
            <w:sz w:val="24"/>
            <w:szCs w:val="24"/>
            <w:lang w:val="es-ES"/>
          </w:rPr>
          <w:t>–</w:t>
        </w:r>
        <w:r w:rsidRPr="008C2B9E">
          <w:rPr>
            <w:rFonts w:ascii="Arial" w:hAnsi="Arial" w:cs="Arial"/>
            <w:sz w:val="24"/>
            <w:szCs w:val="24"/>
            <w:lang w:val="es-ES"/>
          </w:rPr>
          <w:tab/>
          <w:t>l</w:t>
        </w:r>
        <w:r>
          <w:rPr>
            <w:rFonts w:ascii="Arial" w:hAnsi="Arial" w:cs="Arial"/>
            <w:sz w:val="24"/>
            <w:szCs w:val="24"/>
            <w:lang w:val="es-ES"/>
          </w:rPr>
          <w:t>as frutas, verduras, hortalizas y legumbres fresc</w:t>
        </w:r>
      </w:ins>
      <w:ins w:id="894" w:author="JOSA VALARINO Maria Elisabeth" w:date="2017-08-21T10:40:00Z">
        <w:r w:rsidR="00932CF0">
          <w:rPr>
            <w:rFonts w:ascii="Arial" w:hAnsi="Arial" w:cs="Arial"/>
            <w:sz w:val="24"/>
            <w:szCs w:val="24"/>
            <w:lang w:val="es-ES"/>
          </w:rPr>
          <w:t>a</w:t>
        </w:r>
      </w:ins>
      <w:ins w:id="895" w:author="JOSA VALARINO Maria Elisabeth" w:date="2017-08-10T08:49:00Z">
        <w:r>
          <w:rPr>
            <w:rFonts w:ascii="Arial" w:hAnsi="Arial" w:cs="Arial"/>
            <w:sz w:val="24"/>
            <w:szCs w:val="24"/>
            <w:lang w:val="es-ES"/>
          </w:rPr>
          <w:t xml:space="preserve">s, </w:t>
        </w:r>
        <w:del w:id="896" w:author="ANTONIO" w:date="2017-08-29T09:31:00Z">
          <w:r w:rsidDel="00DC3ED9">
            <w:rPr>
              <w:rFonts w:ascii="Arial" w:hAnsi="Arial" w:cs="Arial"/>
              <w:sz w:val="24"/>
              <w:szCs w:val="24"/>
              <w:lang w:val="es-ES"/>
            </w:rPr>
            <w:delText>as</w:delText>
          </w:r>
        </w:del>
      </w:ins>
      <w:ins w:id="897" w:author="JOSA VALARINO Maria Elisabeth" w:date="2017-08-10T08:50:00Z">
        <w:del w:id="898" w:author="ANTONIO" w:date="2017-08-29T09:31:00Z">
          <w:r w:rsidDel="00DC3ED9">
            <w:rPr>
              <w:rFonts w:ascii="Arial" w:hAnsi="Arial" w:cs="Arial"/>
              <w:sz w:val="24"/>
              <w:szCs w:val="24"/>
              <w:lang w:val="es-ES"/>
            </w:rPr>
            <w:delText>imismo</w:delText>
          </w:r>
        </w:del>
      </w:ins>
      <w:ins w:id="899" w:author="ANTONIO" w:date="2017-08-29T09:31:00Z">
        <w:r w:rsidR="00DC3ED9">
          <w:rPr>
            <w:rFonts w:ascii="Arial" w:hAnsi="Arial" w:cs="Arial"/>
            <w:sz w:val="24"/>
            <w:szCs w:val="24"/>
            <w:lang w:val="es-ES"/>
          </w:rPr>
          <w:t>incluso</w:t>
        </w:r>
      </w:ins>
      <w:ins w:id="900" w:author="JOSA VALARINO Maria Elisabeth" w:date="2017-08-10T08:50:00Z">
        <w:r>
          <w:rPr>
            <w:rFonts w:ascii="Arial" w:hAnsi="Arial" w:cs="Arial"/>
            <w:sz w:val="24"/>
            <w:szCs w:val="24"/>
            <w:lang w:val="es-ES"/>
          </w:rPr>
          <w:t xml:space="preserve"> lavadas o </w:t>
        </w:r>
      </w:ins>
      <w:ins w:id="901" w:author="JOSA VALARINO Maria Elisabeth" w:date="2017-08-10T08:52:00Z">
        <w:r>
          <w:rPr>
            <w:rFonts w:ascii="Arial" w:hAnsi="Arial" w:cs="Arial"/>
            <w:sz w:val="24"/>
            <w:szCs w:val="24"/>
            <w:lang w:val="es-ES"/>
          </w:rPr>
          <w:t>enceradas;</w:t>
        </w:r>
      </w:ins>
    </w:p>
    <w:p w:rsidR="0067472C"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los</w:t>
      </w:r>
      <w:r>
        <w:rPr>
          <w:rFonts w:ascii="Arial" w:hAnsi="Arial" w:cs="Arial"/>
          <w:sz w:val="24"/>
          <w:szCs w:val="24"/>
          <w:lang w:val="es-ES"/>
        </w:rPr>
        <w:t xml:space="preserve"> </w:t>
      </w:r>
      <w:r w:rsidRPr="0067472C">
        <w:rPr>
          <w:rFonts w:ascii="Arial" w:hAnsi="Arial" w:cs="Arial"/>
          <w:sz w:val="24"/>
          <w:szCs w:val="24"/>
          <w:lang w:val="es-ES"/>
        </w:rPr>
        <w:t>residuos de origen vegetal;</w:t>
      </w:r>
    </w:p>
    <w:p w:rsidR="0067472C"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las algas sin procesar;</w:t>
      </w:r>
    </w:p>
    <w:p w:rsidR="0067472C" w:rsidRPr="008C2B9E"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t>l</w:t>
      </w:r>
      <w:r w:rsidRPr="0067472C">
        <w:rPr>
          <w:rFonts w:ascii="Arial" w:hAnsi="Arial" w:cs="Arial"/>
          <w:sz w:val="24"/>
          <w:szCs w:val="24"/>
          <w:lang w:val="es-ES"/>
        </w:rPr>
        <w:t>a madera sin desbastar;</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huevos para incubar;</w:t>
      </w:r>
    </w:p>
    <w:p w:rsidR="0067472C"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las trufas y los champiñones frescos;</w:t>
      </w:r>
    </w:p>
    <w:p w:rsidR="0067472C" w:rsidRDefault="0067472C"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Pr="0067472C">
        <w:rPr>
          <w:rFonts w:ascii="Arial" w:hAnsi="Arial" w:cs="Arial"/>
          <w:sz w:val="24"/>
          <w:szCs w:val="24"/>
          <w:lang w:val="es-ES"/>
        </w:rPr>
        <w:t>la arena sanitaria para animales, por ejemplo, la arena aromática, el papel granulado para lechos de animales de compañía.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cultivos de microorganismos y las sanguijuelas para uso médico (cl. 5);</w:t>
      </w:r>
    </w:p>
    <w:p w:rsidR="0067472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 xml:space="preserve">los complementos alimenticios </w:t>
      </w:r>
      <w:r w:rsidR="00A168DE" w:rsidRPr="00A168DE">
        <w:rPr>
          <w:rFonts w:ascii="Arial" w:hAnsi="Arial" w:cs="Arial"/>
          <w:sz w:val="24"/>
          <w:szCs w:val="24"/>
          <w:lang w:val="es-ES"/>
        </w:rPr>
        <w:t xml:space="preserve">y los </w:t>
      </w:r>
      <w:r w:rsidR="00BB22EA">
        <w:rPr>
          <w:rFonts w:ascii="Arial" w:hAnsi="Arial" w:cs="Arial"/>
          <w:sz w:val="24"/>
          <w:szCs w:val="24"/>
          <w:lang w:val="es-ES"/>
        </w:rPr>
        <w:t>alimentos</w:t>
      </w:r>
      <w:r w:rsidR="00A168DE" w:rsidRPr="00A168DE">
        <w:rPr>
          <w:rFonts w:ascii="Arial" w:hAnsi="Arial" w:cs="Arial"/>
          <w:sz w:val="24"/>
          <w:szCs w:val="24"/>
          <w:lang w:val="es-ES"/>
        </w:rPr>
        <w:t xml:space="preserve"> medicinales </w:t>
      </w:r>
      <w:r w:rsidR="00FF2E5C" w:rsidRPr="008C2B9E">
        <w:rPr>
          <w:rFonts w:ascii="Arial" w:hAnsi="Arial" w:cs="Arial"/>
          <w:sz w:val="24"/>
          <w:szCs w:val="24"/>
          <w:lang w:val="es-ES"/>
        </w:rPr>
        <w:t>para animales (cl. 5);</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lastRenderedPageBreak/>
        <w:t>–</w:t>
      </w:r>
      <w:r w:rsidRPr="008C2B9E">
        <w:rPr>
          <w:rFonts w:ascii="Arial" w:hAnsi="Arial" w:cs="Arial"/>
          <w:sz w:val="24"/>
          <w:szCs w:val="24"/>
          <w:lang w:val="es-ES"/>
        </w:rPr>
        <w:tab/>
      </w:r>
      <w:r w:rsidR="00FF2E5C" w:rsidRPr="008C2B9E">
        <w:rPr>
          <w:rFonts w:ascii="Arial" w:hAnsi="Arial" w:cs="Arial"/>
          <w:sz w:val="24"/>
          <w:szCs w:val="24"/>
          <w:lang w:val="es-ES"/>
        </w:rPr>
        <w:t>las maderas semielaboradas (cl. 19);</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cebos de pesca artificiales (cl. 28);</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el arroz (cl. 30);</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el tabaco (cl. 34).</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32</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Cervezas;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aguas minerales y otras bebidas sin alcohol;</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bebidas a base de frutas y zumos de frutas;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siropes y otras preparaciones para elaborar bebidas.</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La clase 32 comprende principalmente las bebidas sin alcohol, así como las cervezas.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bebidas desalcoholizadas.</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w:t>
      </w:r>
      <w:r w:rsidR="004D6128">
        <w:rPr>
          <w:rFonts w:ascii="Arial" w:hAnsi="Arial" w:cs="Arial"/>
          <w:sz w:val="24"/>
          <w:szCs w:val="24"/>
          <w:lang w:val="es-ES"/>
        </w:rPr>
        <w:t>ebidas para uso médico (cl. 5);</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bebidas lacteadas en las q</w:t>
      </w:r>
      <w:r w:rsidR="004D6128">
        <w:rPr>
          <w:rFonts w:ascii="Arial" w:hAnsi="Arial" w:cs="Arial"/>
          <w:sz w:val="24"/>
          <w:szCs w:val="24"/>
          <w:lang w:val="es-ES"/>
        </w:rPr>
        <w:t xml:space="preserve">ue </w:t>
      </w:r>
      <w:r w:rsidR="00A168DE">
        <w:rPr>
          <w:rFonts w:ascii="Arial" w:hAnsi="Arial" w:cs="Arial"/>
          <w:sz w:val="24"/>
          <w:szCs w:val="24"/>
          <w:lang w:val="es-ES"/>
        </w:rPr>
        <w:t xml:space="preserve">predomina </w:t>
      </w:r>
      <w:r w:rsidR="004D6128">
        <w:rPr>
          <w:rFonts w:ascii="Arial" w:hAnsi="Arial" w:cs="Arial"/>
          <w:sz w:val="24"/>
          <w:szCs w:val="24"/>
          <w:lang w:val="es-ES"/>
        </w:rPr>
        <w:t>la leche (cl. 29);</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bebidas a base de café, cacao, chocolate o té (cl. 30).</w:t>
      </w:r>
    </w:p>
    <w:p w:rsidR="00FF2E5C" w:rsidRPr="008C2B9E" w:rsidRDefault="00FF2E5C" w:rsidP="0094045A">
      <w:pPr>
        <w:spacing w:after="0" w:line="240" w:lineRule="auto"/>
        <w:rPr>
          <w:rFonts w:ascii="Arial" w:hAnsi="Arial" w:cs="Arial"/>
          <w:sz w:val="24"/>
          <w:szCs w:val="24"/>
          <w:lang w:val="es-ES"/>
        </w:rPr>
      </w:pP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33</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Bebidas alcohólicas (excepto cervezas).</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w:t>
      </w:r>
      <w:r w:rsidR="004D6128">
        <w:rPr>
          <w:rFonts w:ascii="Arial" w:hAnsi="Arial" w:cs="Arial"/>
          <w:sz w:val="24"/>
          <w:szCs w:val="24"/>
          <w:lang w:val="es-ES"/>
        </w:rPr>
        <w:t>s pociones medicinales (cl. 5);</w:t>
      </w: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las bebidas desalcoholizadas (cl. 32).</w:t>
      </w:r>
    </w:p>
    <w:p w:rsidR="00FF2E5C" w:rsidRPr="008C2B9E" w:rsidRDefault="00FF2E5C" w:rsidP="0094045A">
      <w:pPr>
        <w:spacing w:after="0" w:line="240" w:lineRule="auto"/>
        <w:rPr>
          <w:rFonts w:ascii="Arial" w:hAnsi="Arial" w:cs="Arial"/>
          <w:sz w:val="24"/>
          <w:szCs w:val="24"/>
          <w:lang w:val="es-ES"/>
        </w:rPr>
      </w:pPr>
    </w:p>
    <w:p w:rsidR="00BE1B62" w:rsidRPr="008C2B9E" w:rsidRDefault="00BE1B62"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b/>
          <w:sz w:val="24"/>
          <w:szCs w:val="24"/>
          <w:lang w:val="es-ES"/>
        </w:rPr>
      </w:pPr>
      <w:r w:rsidRPr="008C2B9E">
        <w:rPr>
          <w:rFonts w:ascii="Arial" w:hAnsi="Arial" w:cs="Arial"/>
          <w:b/>
          <w:sz w:val="24"/>
          <w:szCs w:val="24"/>
          <w:lang w:val="es-ES"/>
        </w:rPr>
        <w:t>CLASE 34</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Tabaco;</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artículos para fumadores;</w:t>
      </w: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cerillas.</w:t>
      </w:r>
    </w:p>
    <w:p w:rsidR="00531B28" w:rsidRPr="008C2B9E" w:rsidRDefault="00531B28" w:rsidP="0094045A">
      <w:pPr>
        <w:spacing w:after="0" w:line="240" w:lineRule="auto"/>
        <w:rPr>
          <w:rFonts w:ascii="Arial" w:hAnsi="Arial" w:cs="Arial"/>
          <w:sz w:val="24"/>
          <w:szCs w:val="24"/>
          <w:lang w:val="es-ES"/>
        </w:rPr>
      </w:pPr>
    </w:p>
    <w:p w:rsidR="00FF2E5C" w:rsidRPr="008C2B9E" w:rsidRDefault="00FF2E5C" w:rsidP="00355630">
      <w:pPr>
        <w:spacing w:after="0" w:line="240" w:lineRule="auto"/>
        <w:jc w:val="center"/>
        <w:rPr>
          <w:rFonts w:ascii="Arial" w:hAnsi="Arial" w:cs="Arial"/>
          <w:i/>
          <w:sz w:val="24"/>
          <w:szCs w:val="24"/>
          <w:lang w:val="es-ES"/>
        </w:rPr>
      </w:pPr>
      <w:r w:rsidRPr="008C2B9E">
        <w:rPr>
          <w:rFonts w:ascii="Arial" w:hAnsi="Arial" w:cs="Arial"/>
          <w:i/>
          <w:sz w:val="24"/>
          <w:szCs w:val="24"/>
          <w:lang w:val="es-ES"/>
        </w:rPr>
        <w:t>Nota explicativa</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sucedáneos del tabaco (que no sean para uso médico).</w:t>
      </w:r>
    </w:p>
    <w:p w:rsidR="00FF2E5C" w:rsidRPr="008C2B9E" w:rsidRDefault="00FF2E5C" w:rsidP="0094045A">
      <w:pPr>
        <w:spacing w:after="0" w:line="240" w:lineRule="auto"/>
        <w:rPr>
          <w:rFonts w:ascii="Arial" w:hAnsi="Arial" w:cs="Arial"/>
          <w:sz w:val="24"/>
          <w:szCs w:val="24"/>
          <w:lang w:val="es-ES"/>
        </w:rPr>
      </w:pPr>
    </w:p>
    <w:p w:rsidR="00FF2E5C" w:rsidRPr="008C2B9E" w:rsidRDefault="00FF2E5C" w:rsidP="0094045A">
      <w:pPr>
        <w:spacing w:after="0" w:line="240" w:lineRule="auto"/>
        <w:rPr>
          <w:rFonts w:ascii="Arial" w:hAnsi="Arial" w:cs="Arial"/>
          <w:sz w:val="24"/>
          <w:szCs w:val="24"/>
          <w:lang w:val="es-ES"/>
        </w:rPr>
      </w:pPr>
      <w:r w:rsidRPr="008C2B9E">
        <w:rPr>
          <w:rFonts w:ascii="Arial" w:hAnsi="Arial" w:cs="Arial"/>
          <w:sz w:val="24"/>
          <w:szCs w:val="24"/>
          <w:lang w:val="es-ES"/>
        </w:rPr>
        <w:t>Esta clase no comprende en particular:</w:t>
      </w:r>
    </w:p>
    <w:p w:rsidR="00FF2E5C" w:rsidRPr="008C2B9E" w:rsidRDefault="00FF2E5C" w:rsidP="0094045A">
      <w:pPr>
        <w:spacing w:after="0" w:line="240" w:lineRule="auto"/>
        <w:rPr>
          <w:rFonts w:ascii="Arial" w:hAnsi="Arial" w:cs="Arial"/>
          <w:sz w:val="24"/>
          <w:szCs w:val="24"/>
          <w:lang w:val="es-ES"/>
        </w:rPr>
      </w:pPr>
    </w:p>
    <w:p w:rsidR="00FF2E5C" w:rsidRPr="008C2B9E" w:rsidRDefault="00A10DA2" w:rsidP="0094045A">
      <w:pPr>
        <w:spacing w:after="0" w:line="240" w:lineRule="auto"/>
        <w:ind w:left="709" w:hanging="709"/>
        <w:rPr>
          <w:rFonts w:ascii="Arial" w:hAnsi="Arial" w:cs="Arial"/>
          <w:sz w:val="24"/>
          <w:szCs w:val="24"/>
          <w:lang w:val="es-ES"/>
        </w:rPr>
      </w:pPr>
      <w:r w:rsidRPr="008C2B9E">
        <w:rPr>
          <w:rFonts w:ascii="Arial" w:hAnsi="Arial" w:cs="Arial"/>
          <w:sz w:val="24"/>
          <w:szCs w:val="24"/>
          <w:lang w:val="es-ES"/>
        </w:rPr>
        <w:t>–</w:t>
      </w:r>
      <w:r w:rsidRPr="008C2B9E">
        <w:rPr>
          <w:rFonts w:ascii="Arial" w:hAnsi="Arial" w:cs="Arial"/>
          <w:sz w:val="24"/>
          <w:szCs w:val="24"/>
          <w:lang w:val="es-ES"/>
        </w:rPr>
        <w:tab/>
      </w:r>
      <w:r w:rsidR="00FF2E5C" w:rsidRPr="008C2B9E">
        <w:rPr>
          <w:rFonts w:ascii="Arial" w:hAnsi="Arial" w:cs="Arial"/>
          <w:sz w:val="24"/>
          <w:szCs w:val="24"/>
          <w:lang w:val="es-ES"/>
        </w:rPr>
        <w:t>los cigarrillos sin tabaco para uso médico (cl. 5).</w:t>
      </w:r>
    </w:p>
    <w:p w:rsidR="00DB09D6" w:rsidRPr="008C2B9E" w:rsidRDefault="00DB09D6" w:rsidP="0094045A">
      <w:pPr>
        <w:spacing w:after="0" w:line="240" w:lineRule="auto"/>
        <w:rPr>
          <w:rFonts w:ascii="Arial" w:hAnsi="Arial" w:cs="Arial"/>
          <w:sz w:val="24"/>
          <w:szCs w:val="24"/>
          <w:lang w:val="es-ES"/>
        </w:rPr>
      </w:pPr>
    </w:p>
    <w:p w:rsidR="00F85EC8" w:rsidRPr="008C2B9E" w:rsidRDefault="00F85EC8" w:rsidP="0094045A">
      <w:pPr>
        <w:spacing w:after="0" w:line="240" w:lineRule="auto"/>
        <w:rPr>
          <w:rFonts w:ascii="Arial" w:hAnsi="Arial" w:cs="Arial"/>
          <w:sz w:val="24"/>
          <w:szCs w:val="24"/>
          <w:lang w:val="es-MX"/>
        </w:rPr>
      </w:pPr>
    </w:p>
    <w:p w:rsidR="00CC05C0" w:rsidRPr="008C2B9E" w:rsidRDefault="00CC05C0" w:rsidP="00CC5CBC">
      <w:pPr>
        <w:spacing w:after="0" w:line="240" w:lineRule="auto"/>
        <w:jc w:val="center"/>
        <w:rPr>
          <w:rFonts w:ascii="Arial" w:hAnsi="Arial" w:cs="Arial"/>
          <w:sz w:val="24"/>
          <w:szCs w:val="24"/>
          <w:lang w:val="en-US"/>
        </w:rPr>
      </w:pPr>
      <w:r w:rsidRPr="008C2B9E">
        <w:rPr>
          <w:rFonts w:ascii="Arial" w:hAnsi="Arial" w:cs="Arial"/>
          <w:sz w:val="24"/>
          <w:szCs w:val="24"/>
          <w:lang w:val="en-US"/>
        </w:rPr>
        <w:t>S E R V I C I O S</w:t>
      </w:r>
    </w:p>
    <w:p w:rsidR="00CC05C0" w:rsidRPr="008C2B9E" w:rsidRDefault="00CC05C0" w:rsidP="0094045A">
      <w:pPr>
        <w:spacing w:after="0" w:line="240" w:lineRule="auto"/>
        <w:rPr>
          <w:rFonts w:ascii="Arial" w:hAnsi="Arial" w:cs="Arial"/>
          <w:b/>
          <w:bCs/>
          <w:sz w:val="24"/>
          <w:szCs w:val="24"/>
          <w:lang w:val="en-US"/>
        </w:rPr>
      </w:pPr>
    </w:p>
    <w:p w:rsidR="00CC05C0" w:rsidRPr="008C2B9E" w:rsidRDefault="00CC05C0" w:rsidP="0094045A">
      <w:pPr>
        <w:spacing w:after="0" w:line="240" w:lineRule="auto"/>
        <w:rPr>
          <w:rFonts w:ascii="Arial" w:hAnsi="Arial" w:cs="Arial"/>
          <w:b/>
          <w:bCs/>
          <w:sz w:val="24"/>
          <w:szCs w:val="24"/>
          <w:lang w:val="en-US"/>
        </w:rPr>
      </w:pPr>
    </w:p>
    <w:p w:rsidR="00DB09D6" w:rsidRPr="0010614B" w:rsidRDefault="00DB09D6" w:rsidP="0094045A">
      <w:pPr>
        <w:spacing w:after="0" w:line="240" w:lineRule="auto"/>
        <w:rPr>
          <w:rFonts w:ascii="Arial" w:hAnsi="Arial" w:cs="Arial"/>
          <w:b/>
          <w:bCs/>
          <w:sz w:val="24"/>
          <w:szCs w:val="24"/>
          <w:lang w:val="en-US"/>
        </w:rPr>
      </w:pPr>
      <w:r w:rsidRPr="0010614B">
        <w:rPr>
          <w:rFonts w:ascii="Arial" w:hAnsi="Arial" w:cs="Arial"/>
          <w:b/>
          <w:bCs/>
          <w:sz w:val="24"/>
          <w:szCs w:val="24"/>
          <w:lang w:val="en-US"/>
        </w:rPr>
        <w:t>CLASE 35</w:t>
      </w:r>
    </w:p>
    <w:p w:rsidR="00DB09D6" w:rsidRPr="0010614B" w:rsidRDefault="00DB09D6" w:rsidP="0094045A">
      <w:pPr>
        <w:spacing w:after="0" w:line="240" w:lineRule="auto"/>
        <w:rPr>
          <w:rFonts w:ascii="Arial" w:hAnsi="Arial" w:cs="Arial"/>
          <w:sz w:val="24"/>
          <w:szCs w:val="24"/>
          <w:lang w:val="en-US"/>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Publicidad;</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gestión de negocios comerciales;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administración comercial;</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trabajos de oficina.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355630">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35 comprende principalmente los servicios prestados por personas u organizaciones cuyo objetivo primordial es prestar asistencia en:</w:t>
      </w:r>
    </w:p>
    <w:p w:rsidR="00DB09D6" w:rsidRPr="008C2B9E" w:rsidRDefault="00DB09D6" w:rsidP="0094045A">
      <w:pPr>
        <w:spacing w:after="0" w:line="240" w:lineRule="auto"/>
        <w:rPr>
          <w:rFonts w:ascii="Arial" w:hAnsi="Arial" w:cs="Arial"/>
          <w:sz w:val="24"/>
          <w:szCs w:val="24"/>
          <w:lang w:val="es-MX"/>
        </w:rPr>
      </w:pPr>
    </w:p>
    <w:p w:rsidR="00DB09D6" w:rsidRPr="008C2B9E" w:rsidRDefault="000360BF" w:rsidP="0094045A">
      <w:pPr>
        <w:spacing w:after="0" w:line="240" w:lineRule="auto"/>
        <w:ind w:left="993" w:hanging="285"/>
        <w:rPr>
          <w:rFonts w:ascii="Arial" w:hAnsi="Arial" w:cs="Arial"/>
          <w:sz w:val="24"/>
          <w:szCs w:val="24"/>
          <w:lang w:val="es-MX"/>
        </w:rPr>
      </w:pPr>
      <w:r w:rsidRPr="008C2B9E">
        <w:rPr>
          <w:rFonts w:ascii="Arial" w:hAnsi="Arial" w:cs="Arial"/>
          <w:sz w:val="24"/>
          <w:szCs w:val="24"/>
          <w:lang w:val="es-MX"/>
        </w:rPr>
        <w:t>1)</w:t>
      </w:r>
      <w:r w:rsidRPr="008C2B9E">
        <w:rPr>
          <w:rFonts w:ascii="Arial" w:hAnsi="Arial" w:cs="Arial"/>
          <w:sz w:val="24"/>
          <w:szCs w:val="24"/>
          <w:lang w:val="es-MX"/>
        </w:rPr>
        <w:tab/>
      </w:r>
      <w:r w:rsidR="00DB09D6" w:rsidRPr="008C2B9E">
        <w:rPr>
          <w:rFonts w:ascii="Arial" w:hAnsi="Arial" w:cs="Arial"/>
          <w:sz w:val="24"/>
          <w:szCs w:val="24"/>
          <w:lang w:val="es-MX"/>
        </w:rPr>
        <w:t>la explotación o dirección de una empresa comercial, o</w:t>
      </w:r>
    </w:p>
    <w:p w:rsidR="00DB09D6" w:rsidRPr="008C2B9E" w:rsidRDefault="000360BF" w:rsidP="0094045A">
      <w:pPr>
        <w:spacing w:after="0" w:line="240" w:lineRule="auto"/>
        <w:ind w:left="993" w:hanging="285"/>
        <w:rPr>
          <w:rFonts w:ascii="Arial" w:hAnsi="Arial" w:cs="Arial"/>
          <w:sz w:val="24"/>
          <w:szCs w:val="24"/>
          <w:lang w:val="es-MX"/>
        </w:rPr>
      </w:pPr>
      <w:r w:rsidRPr="008C2B9E">
        <w:rPr>
          <w:rFonts w:ascii="Arial" w:hAnsi="Arial" w:cs="Arial"/>
          <w:sz w:val="24"/>
          <w:szCs w:val="24"/>
          <w:lang w:val="es-MX"/>
        </w:rPr>
        <w:t>2)</w:t>
      </w:r>
      <w:r w:rsidRPr="008C2B9E">
        <w:rPr>
          <w:rFonts w:ascii="Arial" w:hAnsi="Arial" w:cs="Arial"/>
          <w:sz w:val="24"/>
          <w:szCs w:val="24"/>
          <w:lang w:val="es-MX"/>
        </w:rPr>
        <w:tab/>
      </w:r>
      <w:r w:rsidR="00DB09D6" w:rsidRPr="008C2B9E">
        <w:rPr>
          <w:rFonts w:ascii="Arial" w:hAnsi="Arial" w:cs="Arial"/>
          <w:sz w:val="24"/>
          <w:szCs w:val="24"/>
          <w:lang w:val="es-MX"/>
        </w:rPr>
        <w:t>la dirección de los negocios o actividades comerciales de una empresa industrial o comercial,</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así como los servicios prestados por empresas publicitarias cuya actividad principal consiste en publicar, en cualquier medio de difusión, comunicaciones, declaraciones o anuncios relacionados con todo</w:t>
      </w:r>
      <w:r w:rsidR="000360BF" w:rsidRPr="008C2B9E">
        <w:rPr>
          <w:rFonts w:ascii="Arial" w:hAnsi="Arial" w:cs="Arial"/>
          <w:sz w:val="24"/>
          <w:szCs w:val="24"/>
          <w:lang w:val="es-MX"/>
        </w:rPr>
        <w:t xml:space="preserve"> tipo de productos o servicios.</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F17C5E"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el agrupamiento, por cuenta de terceros, de una amplia gama de productos (excepto su transporte), para que los consumidores puedan verlos y adquirirlos</w:t>
      </w:r>
      <w:r w:rsidR="00DB09D6" w:rsidRPr="008C2B9E" w:rsidDel="00335760">
        <w:rPr>
          <w:rFonts w:ascii="Arial" w:hAnsi="Arial" w:cs="Arial"/>
          <w:sz w:val="24"/>
          <w:szCs w:val="24"/>
          <w:lang w:val="es-MX"/>
        </w:rPr>
        <w:t xml:space="preserve"> </w:t>
      </w:r>
      <w:r w:rsidR="00DB09D6" w:rsidRPr="008C2B9E">
        <w:rPr>
          <w:rFonts w:ascii="Arial" w:hAnsi="Arial" w:cs="Arial"/>
          <w:sz w:val="24"/>
          <w:szCs w:val="24"/>
          <w:lang w:val="es-MX"/>
        </w:rPr>
        <w:t xml:space="preserve">con comodidad; </w:t>
      </w:r>
      <w:r w:rsidR="00A168DE" w:rsidRPr="008C2B9E">
        <w:rPr>
          <w:rFonts w:ascii="Arial" w:hAnsi="Arial" w:cs="Arial"/>
          <w:sz w:val="24"/>
          <w:szCs w:val="24"/>
          <w:lang w:val="es-MX"/>
        </w:rPr>
        <w:t>est</w:t>
      </w:r>
      <w:r w:rsidR="00A168DE">
        <w:rPr>
          <w:rFonts w:ascii="Arial" w:hAnsi="Arial" w:cs="Arial"/>
          <w:sz w:val="24"/>
          <w:szCs w:val="24"/>
          <w:lang w:val="es-MX"/>
        </w:rPr>
        <w:t>os</w:t>
      </w:r>
      <w:r w:rsidR="00A168DE" w:rsidRPr="008C2B9E">
        <w:rPr>
          <w:rFonts w:ascii="Arial" w:hAnsi="Arial" w:cs="Arial"/>
          <w:sz w:val="24"/>
          <w:szCs w:val="24"/>
          <w:lang w:val="es-MX"/>
        </w:rPr>
        <w:t xml:space="preserve"> </w:t>
      </w:r>
      <w:r w:rsidR="00DB09D6" w:rsidRPr="008C2B9E">
        <w:rPr>
          <w:rFonts w:ascii="Arial" w:hAnsi="Arial" w:cs="Arial"/>
          <w:sz w:val="24"/>
          <w:szCs w:val="24"/>
          <w:lang w:val="es-MX"/>
        </w:rPr>
        <w:t>servicio</w:t>
      </w:r>
      <w:r w:rsidR="00A168DE">
        <w:rPr>
          <w:rFonts w:ascii="Arial" w:hAnsi="Arial" w:cs="Arial"/>
          <w:sz w:val="24"/>
          <w:szCs w:val="24"/>
          <w:lang w:val="es-MX"/>
        </w:rPr>
        <w:t>s</w:t>
      </w:r>
      <w:r w:rsidR="00DB09D6" w:rsidRPr="008C2B9E">
        <w:rPr>
          <w:rFonts w:ascii="Arial" w:hAnsi="Arial" w:cs="Arial"/>
          <w:sz w:val="24"/>
          <w:szCs w:val="24"/>
          <w:lang w:val="es-MX"/>
        </w:rPr>
        <w:t xml:space="preserve"> puede</w:t>
      </w:r>
      <w:r w:rsidR="00A168DE">
        <w:rPr>
          <w:rFonts w:ascii="Arial" w:hAnsi="Arial" w:cs="Arial"/>
          <w:sz w:val="24"/>
          <w:szCs w:val="24"/>
          <w:lang w:val="es-MX"/>
        </w:rPr>
        <w:t>n</w:t>
      </w:r>
      <w:r w:rsidR="00DB09D6" w:rsidRPr="008C2B9E">
        <w:rPr>
          <w:rFonts w:ascii="Arial" w:hAnsi="Arial" w:cs="Arial"/>
          <w:sz w:val="24"/>
          <w:szCs w:val="24"/>
          <w:lang w:val="es-MX"/>
        </w:rPr>
        <w:t xml:space="preserve"> ser prestado</w:t>
      </w:r>
      <w:r w:rsidR="00A168DE">
        <w:rPr>
          <w:rFonts w:ascii="Arial" w:hAnsi="Arial" w:cs="Arial"/>
          <w:sz w:val="24"/>
          <w:szCs w:val="24"/>
          <w:lang w:val="es-MX"/>
        </w:rPr>
        <w:t>s</w:t>
      </w:r>
      <w:r w:rsidR="00DB09D6" w:rsidRPr="008C2B9E">
        <w:rPr>
          <w:rFonts w:ascii="Arial" w:hAnsi="Arial" w:cs="Arial"/>
          <w:sz w:val="24"/>
          <w:szCs w:val="24"/>
          <w:lang w:val="es-MX"/>
        </w:rPr>
        <w:t xml:space="preserve"> por comercios minoristas o mayoristas, </w:t>
      </w:r>
      <w:r w:rsidR="00A168DE" w:rsidRPr="00A168DE">
        <w:rPr>
          <w:rFonts w:ascii="Arial" w:hAnsi="Arial" w:cs="Arial"/>
          <w:sz w:val="24"/>
          <w:szCs w:val="24"/>
          <w:lang w:val="es-MX"/>
        </w:rPr>
        <w:t xml:space="preserve">por distribuidores automáticos, </w:t>
      </w:r>
      <w:del w:id="902" w:author="FAVA Belkis" w:date="2017-10-26T18:03:00Z">
        <w:r w:rsidR="00DB09D6" w:rsidRPr="008C2B9E" w:rsidDel="00CC5CBC">
          <w:rPr>
            <w:rFonts w:ascii="Arial" w:hAnsi="Arial" w:cs="Arial"/>
            <w:sz w:val="24"/>
            <w:szCs w:val="24"/>
            <w:lang w:val="es-MX"/>
          </w:rPr>
          <w:delText xml:space="preserve"> </w:delText>
        </w:r>
      </w:del>
      <w:r w:rsidR="00DB09D6" w:rsidRPr="008C2B9E">
        <w:rPr>
          <w:rFonts w:ascii="Arial" w:hAnsi="Arial" w:cs="Arial"/>
          <w:sz w:val="24"/>
          <w:szCs w:val="24"/>
          <w:lang w:val="es-MX"/>
        </w:rPr>
        <w:t xml:space="preserve">catálogos de venta por </w:t>
      </w:r>
      <w:r w:rsidR="00A168DE" w:rsidRPr="00A168DE">
        <w:rPr>
          <w:rFonts w:ascii="Arial" w:hAnsi="Arial" w:cs="Arial"/>
          <w:sz w:val="24"/>
          <w:szCs w:val="24"/>
          <w:lang w:val="es-MX"/>
        </w:rPr>
        <w:t>correspondencia</w:t>
      </w:r>
      <w:r w:rsidR="00A168DE" w:rsidRPr="00A168DE" w:rsidDel="00A168DE">
        <w:rPr>
          <w:rFonts w:ascii="Arial" w:hAnsi="Arial" w:cs="Arial"/>
          <w:sz w:val="24"/>
          <w:szCs w:val="24"/>
          <w:lang w:val="es-MX"/>
        </w:rPr>
        <w:t xml:space="preserve"> </w:t>
      </w:r>
      <w:r w:rsidR="00DB09D6" w:rsidRPr="008C2B9E">
        <w:rPr>
          <w:rFonts w:ascii="Arial" w:hAnsi="Arial" w:cs="Arial"/>
          <w:sz w:val="24"/>
          <w:szCs w:val="24"/>
          <w:lang w:val="es-MX"/>
        </w:rPr>
        <w:t>o medios de comunicación electrónicos, por ejemplo, sitios web o programas de televenta;</w:t>
      </w:r>
    </w:p>
    <w:p w:rsidR="00DB09D6" w:rsidRPr="008C2B9E" w:rsidRDefault="00F17C5E"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que comprenden el registro, transcripción, composición, compilación o sistematización de comunicaciones escritas y grabaciones, así como la compilación de datos matemáticos o estadísticos;</w:t>
      </w:r>
    </w:p>
    <w:p w:rsidR="00DB09D6" w:rsidRPr="008C2B9E" w:rsidRDefault="00F17C5E"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agencias publicitarias y los servicios tales como la distribución directa o por correo de folletos y la distribución de muestras. Esta clase puede referirse a la publicidad relacionada con otros servicios, tales como los vinculados con préstamos bancarios o publicidad radiofónica.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F17C5E"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lastRenderedPageBreak/>
        <w:t>–</w:t>
      </w:r>
      <w:r w:rsidRPr="008C2B9E">
        <w:rPr>
          <w:rFonts w:ascii="Arial" w:hAnsi="Arial" w:cs="Arial"/>
          <w:sz w:val="24"/>
          <w:szCs w:val="24"/>
          <w:lang w:val="es-MX"/>
        </w:rPr>
        <w:tab/>
      </w:r>
      <w:r w:rsidR="00DB09D6" w:rsidRPr="008C2B9E">
        <w:rPr>
          <w:rFonts w:ascii="Arial" w:hAnsi="Arial" w:cs="Arial"/>
          <w:sz w:val="24"/>
          <w:szCs w:val="24"/>
          <w:lang w:val="es-MX"/>
        </w:rPr>
        <w:t>los servicios tales como las evaluaciones e informes elaborados por ingenieros que no guarden relación directa con la explotación o dirección de los negocios de empresas comerciales o industriales (consúltese la lista alfabética de servicios).</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36</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w:t>
      </w:r>
      <w:r w:rsidR="00936339" w:rsidRPr="008C2B9E">
        <w:rPr>
          <w:rFonts w:ascii="Arial" w:hAnsi="Arial" w:cs="Arial"/>
          <w:sz w:val="24"/>
          <w:szCs w:val="24"/>
          <w:lang w:val="es-MX"/>
        </w:rPr>
        <w:t>ervicios de s</w:t>
      </w:r>
      <w:r w:rsidRPr="008C2B9E">
        <w:rPr>
          <w:rFonts w:ascii="Arial" w:hAnsi="Arial" w:cs="Arial"/>
          <w:sz w:val="24"/>
          <w:szCs w:val="24"/>
          <w:lang w:val="es-MX"/>
        </w:rPr>
        <w:t>eguros;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operaciones financieras;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operaciones monetarias;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negocios inmobiliarios.</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355630">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La clase 36 comprende principalmente los servicios prestados en el marco de operaciones financieras y monetarias, así como los servicios </w:t>
      </w:r>
      <w:del w:id="903" w:author="ANTONIO" w:date="2017-08-30T09:39:00Z">
        <w:r w:rsidRPr="008C2B9E" w:rsidDel="00467C1C">
          <w:rPr>
            <w:rFonts w:ascii="Arial" w:hAnsi="Arial" w:cs="Arial"/>
            <w:sz w:val="24"/>
            <w:szCs w:val="24"/>
            <w:lang w:val="es-MX"/>
          </w:rPr>
          <w:delText xml:space="preserve">relacionados </w:delText>
        </w:r>
      </w:del>
      <w:ins w:id="904" w:author="ANTONIO" w:date="2017-08-30T09:39: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Pr="008C2B9E">
        <w:rPr>
          <w:rFonts w:ascii="Arial" w:hAnsi="Arial" w:cs="Arial"/>
          <w:sz w:val="24"/>
          <w:szCs w:val="24"/>
          <w:lang w:val="es-MX"/>
        </w:rPr>
        <w:t>con contratos de seguros de todo tipo.</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4233E4"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05" w:author="ANTONIO" w:date="2017-08-30T09:39:00Z">
        <w:r w:rsidR="00DB09D6" w:rsidRPr="008C2B9E" w:rsidDel="00467C1C">
          <w:rPr>
            <w:rFonts w:ascii="Arial" w:hAnsi="Arial" w:cs="Arial"/>
            <w:sz w:val="24"/>
            <w:szCs w:val="24"/>
            <w:lang w:val="es-MX"/>
          </w:rPr>
          <w:delText xml:space="preserve">relacionados </w:delText>
        </w:r>
      </w:del>
      <w:ins w:id="906" w:author="ANTONIO" w:date="2017-08-30T09:39: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con operaciones financieras o monetarias, a</w:t>
      </w:r>
      <w:r w:rsidR="004F2E0A">
        <w:rPr>
          <w:rFonts w:ascii="Arial" w:hAnsi="Arial" w:cs="Arial"/>
          <w:sz w:val="24"/>
          <w:szCs w:val="24"/>
          <w:lang w:val="es-MX"/>
        </w:rPr>
        <w:t xml:space="preserve"> saber:</w:t>
      </w:r>
    </w:p>
    <w:p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a)</w:t>
      </w:r>
      <w:r w:rsidRPr="008C2B9E">
        <w:rPr>
          <w:rFonts w:ascii="Arial" w:hAnsi="Arial" w:cs="Arial"/>
          <w:sz w:val="24"/>
          <w:szCs w:val="24"/>
          <w:lang w:val="es-MX"/>
        </w:rPr>
        <w:tab/>
      </w:r>
      <w:r w:rsidR="00DB09D6" w:rsidRPr="008C2B9E">
        <w:rPr>
          <w:rFonts w:ascii="Arial" w:hAnsi="Arial" w:cs="Arial"/>
          <w:sz w:val="24"/>
          <w:szCs w:val="24"/>
          <w:lang w:val="es-MX"/>
        </w:rPr>
        <w:t>los servicios de instituciones bancarias o instituciones afines, tales como las operaciones de cambio o de compensación;</w:t>
      </w:r>
    </w:p>
    <w:p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b)</w:t>
      </w:r>
      <w:r w:rsidRPr="008C2B9E">
        <w:rPr>
          <w:rFonts w:ascii="Arial" w:hAnsi="Arial" w:cs="Arial"/>
          <w:sz w:val="24"/>
          <w:szCs w:val="24"/>
          <w:lang w:val="es-MX"/>
        </w:rPr>
        <w:tab/>
      </w:r>
      <w:r w:rsidR="00DB09D6" w:rsidRPr="008C2B9E">
        <w:rPr>
          <w:rFonts w:ascii="Arial" w:hAnsi="Arial" w:cs="Arial"/>
          <w:sz w:val="24"/>
          <w:szCs w:val="24"/>
          <w:lang w:val="es-MX"/>
        </w:rPr>
        <w:t>los servicios de instituciones de crédito que no sean bancos, tales como las cooperativas de crédito, las compañías financieras individuales, los prestamistas, etc.;</w:t>
      </w:r>
    </w:p>
    <w:p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c)</w:t>
      </w:r>
      <w:r w:rsidRPr="008C2B9E">
        <w:rPr>
          <w:rFonts w:ascii="Arial" w:hAnsi="Arial" w:cs="Arial"/>
          <w:sz w:val="24"/>
          <w:szCs w:val="24"/>
          <w:lang w:val="es-MX"/>
        </w:rPr>
        <w:tab/>
      </w:r>
      <w:r w:rsidR="00DB09D6" w:rsidRPr="008C2B9E">
        <w:rPr>
          <w:rFonts w:ascii="Arial" w:hAnsi="Arial" w:cs="Arial"/>
          <w:sz w:val="24"/>
          <w:szCs w:val="24"/>
          <w:lang w:val="es-MX"/>
        </w:rPr>
        <w:t>los servicios de sociedades de inversión y de sociedades de cartera;</w:t>
      </w:r>
    </w:p>
    <w:p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d)</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w:t>
      </w:r>
      <w:r w:rsidR="004D6128">
        <w:rPr>
          <w:rFonts w:ascii="Arial" w:hAnsi="Arial" w:cs="Arial"/>
          <w:sz w:val="24"/>
          <w:szCs w:val="24"/>
          <w:lang w:val="es-MX"/>
        </w:rPr>
        <w:t>corredores de bienes y valores;</w:t>
      </w:r>
    </w:p>
    <w:p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e)</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07" w:author="ANTONIO" w:date="2017-08-30T09:39:00Z">
        <w:r w:rsidR="00DB09D6" w:rsidRPr="008C2B9E" w:rsidDel="00467C1C">
          <w:rPr>
            <w:rFonts w:ascii="Arial" w:hAnsi="Arial" w:cs="Arial"/>
            <w:sz w:val="24"/>
            <w:szCs w:val="24"/>
            <w:lang w:val="es-MX"/>
          </w:rPr>
          <w:delText xml:space="preserve">relacionados </w:delText>
        </w:r>
      </w:del>
      <w:ins w:id="908" w:author="ANTONIO" w:date="2017-08-30T09:39: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con operaciones monetarias con garantía de agentes fiduciarios;</w:t>
      </w:r>
    </w:p>
    <w:p w:rsidR="00DB09D6" w:rsidRPr="008C2B9E" w:rsidRDefault="00F17C5E"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f)</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09" w:author="ANTONIO" w:date="2017-08-30T09:39:00Z">
        <w:r w:rsidR="00DB09D6" w:rsidRPr="008C2B9E" w:rsidDel="00467C1C">
          <w:rPr>
            <w:rFonts w:ascii="Arial" w:hAnsi="Arial" w:cs="Arial"/>
            <w:sz w:val="24"/>
            <w:szCs w:val="24"/>
            <w:lang w:val="es-MX"/>
          </w:rPr>
          <w:delText xml:space="preserve">relacionados </w:delText>
        </w:r>
      </w:del>
      <w:ins w:id="910" w:author="ANTONIO" w:date="2017-08-30T09:39: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con la emisión de cheques de viaje y de cartas de crédito.</w:t>
      </w:r>
    </w:p>
    <w:p w:rsidR="00DB09D6" w:rsidRPr="008C2B9E" w:rsidRDefault="004233E4"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arrendamiento con opción de compra (leasing);</w:t>
      </w:r>
    </w:p>
    <w:p w:rsidR="00DB09D6" w:rsidRPr="00D41239" w:rsidRDefault="00D41239" w:rsidP="00D41239">
      <w:pPr>
        <w:spacing w:after="0" w:line="240" w:lineRule="auto"/>
        <w:ind w:left="709" w:hanging="709"/>
        <w:rPr>
          <w:rFonts w:ascii="Arial" w:hAnsi="Arial" w:cs="Arial"/>
          <w:sz w:val="24"/>
          <w:szCs w:val="24"/>
          <w:lang w:val="es-MX"/>
        </w:rPr>
      </w:pPr>
      <w:r>
        <w:rPr>
          <w:rFonts w:ascii="Arial" w:hAnsi="Arial" w:cs="Arial"/>
          <w:sz w:val="24"/>
          <w:szCs w:val="24"/>
          <w:lang w:val="es-MX"/>
        </w:rPr>
        <w:t>–</w:t>
      </w:r>
      <w:r>
        <w:rPr>
          <w:rFonts w:ascii="Arial" w:hAnsi="Arial" w:cs="Arial"/>
          <w:sz w:val="24"/>
          <w:szCs w:val="24"/>
          <w:lang w:val="es-MX"/>
        </w:rPr>
        <w:tab/>
      </w:r>
      <w:r w:rsidR="00DB09D6" w:rsidRPr="00D41239">
        <w:rPr>
          <w:rFonts w:ascii="Arial" w:hAnsi="Arial" w:cs="Arial"/>
          <w:sz w:val="24"/>
          <w:szCs w:val="24"/>
          <w:lang w:val="es-MX"/>
        </w:rPr>
        <w:t>los servicios de administradores de propiedades, a saber, servicios de alquiler, tasación de bienes inmuebles o financiación;</w:t>
      </w:r>
    </w:p>
    <w:p w:rsidR="00DB09D6" w:rsidRPr="00D41239" w:rsidRDefault="00D41239" w:rsidP="00D41239">
      <w:pPr>
        <w:spacing w:after="0" w:line="240" w:lineRule="auto"/>
        <w:ind w:left="709" w:hanging="709"/>
        <w:rPr>
          <w:rFonts w:ascii="Arial" w:hAnsi="Arial" w:cs="Arial"/>
          <w:sz w:val="24"/>
          <w:szCs w:val="24"/>
          <w:lang w:val="es-MX"/>
        </w:rPr>
      </w:pPr>
      <w:r>
        <w:rPr>
          <w:rFonts w:ascii="Arial" w:hAnsi="Arial" w:cs="Arial"/>
          <w:sz w:val="24"/>
          <w:szCs w:val="24"/>
          <w:lang w:val="es-MX"/>
        </w:rPr>
        <w:t>–</w:t>
      </w:r>
      <w:r>
        <w:rPr>
          <w:rFonts w:ascii="Arial" w:hAnsi="Arial" w:cs="Arial"/>
          <w:sz w:val="24"/>
          <w:szCs w:val="24"/>
          <w:lang w:val="es-MX"/>
        </w:rPr>
        <w:tab/>
      </w:r>
      <w:r w:rsidR="00DB09D6" w:rsidRPr="00D41239">
        <w:rPr>
          <w:rFonts w:ascii="Arial" w:hAnsi="Arial" w:cs="Arial"/>
          <w:sz w:val="24"/>
          <w:szCs w:val="24"/>
          <w:lang w:val="es-MX"/>
        </w:rPr>
        <w:t xml:space="preserve">los servicios </w:t>
      </w:r>
      <w:del w:id="911" w:author="ANTONIO" w:date="2017-08-30T09:39:00Z">
        <w:r w:rsidR="00DB09D6" w:rsidRPr="00D41239" w:rsidDel="00467C1C">
          <w:rPr>
            <w:rFonts w:ascii="Arial" w:hAnsi="Arial" w:cs="Arial"/>
            <w:sz w:val="24"/>
            <w:szCs w:val="24"/>
            <w:lang w:val="es-MX"/>
          </w:rPr>
          <w:delText xml:space="preserve">relacionados </w:delText>
        </w:r>
      </w:del>
      <w:ins w:id="912" w:author="ANTONIO" w:date="2017-08-30T09:39:00Z">
        <w:r w:rsidR="00467C1C" w:rsidRPr="00D41239">
          <w:rPr>
            <w:rFonts w:ascii="Arial" w:hAnsi="Arial" w:cs="Arial"/>
            <w:sz w:val="24"/>
            <w:szCs w:val="24"/>
            <w:lang w:val="es-MX"/>
          </w:rPr>
          <w:t xml:space="preserve">en relación </w:t>
        </w:r>
      </w:ins>
      <w:r w:rsidR="00DB09D6" w:rsidRPr="00D41239">
        <w:rPr>
          <w:rFonts w:ascii="Arial" w:hAnsi="Arial" w:cs="Arial"/>
          <w:sz w:val="24"/>
          <w:szCs w:val="24"/>
          <w:lang w:val="es-MX"/>
        </w:rPr>
        <w:t>con seguros, tales como los servicios prestados por agentes o corredores de seguros, los servicios prestados a los asegurados y los servicios de suscripción de seguros.</w:t>
      </w:r>
    </w:p>
    <w:p w:rsidR="00DB09D6" w:rsidRPr="008C2B9E" w:rsidRDefault="00DB09D6" w:rsidP="0094045A">
      <w:pPr>
        <w:spacing w:after="0" w:line="240" w:lineRule="auto"/>
        <w:rPr>
          <w:rFonts w:ascii="Arial" w:hAnsi="Arial" w:cs="Arial"/>
          <w:sz w:val="24"/>
          <w:szCs w:val="24"/>
          <w:lang w:val="es-MX"/>
        </w:rPr>
      </w:pP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37</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construcción;</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reparación;</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instalación.</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lastRenderedPageBreak/>
        <w:t>La clase 37 comprende principalmente los servicios prestados por empresarios o subcontratistas para la construcción o fabricación de edificios permanentes, así como los servicios prestados por personas u organizaciones que se encargan de restablecer el estado original de objetos o de preservarlos sin alterar sus propiedades físicas o químicas.</w:t>
      </w:r>
    </w:p>
    <w:p w:rsidR="00DB09D6" w:rsidRPr="008C2B9E" w:rsidRDefault="00DB09D6" w:rsidP="0094045A">
      <w:pPr>
        <w:spacing w:after="0" w:line="240" w:lineRule="auto"/>
        <w:rPr>
          <w:rFonts w:ascii="Arial" w:hAnsi="Arial" w:cs="Arial"/>
          <w:sz w:val="24"/>
          <w:szCs w:val="24"/>
          <w:lang w:val="es-ES_tradnl"/>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ES"/>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13" w:author="ANTONIO" w:date="2017-08-30T09:38:00Z">
        <w:r w:rsidR="00DB09D6" w:rsidRPr="008C2B9E" w:rsidDel="00467C1C">
          <w:rPr>
            <w:rFonts w:ascii="Arial" w:hAnsi="Arial" w:cs="Arial"/>
            <w:sz w:val="24"/>
            <w:szCs w:val="24"/>
            <w:lang w:val="es-MX"/>
          </w:rPr>
          <w:delText xml:space="preserve">relacionados </w:delText>
        </w:r>
      </w:del>
      <w:ins w:id="914" w:author="ANTONIO" w:date="2017-08-30T09:38: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con la construcción de edificios, carreteras, puentes, presas o líneas de transmisión, así como los servicios de empresas especializadas en el campo de la construcción, tales como las empresas de pintura, fontanería, instalación de calefacción o techado;</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anexos a los servicios de construcción, tales como la inspección de proyectos de construcción;</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construcción naval;</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alquiler de herramientas o de materiales de construcción;</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reparación, a saber, los servicios que consisten en dejar en buen estado cualquier objeto desgastado, dañado, deteriorado o parcialmente destruido (reparación de un edificio o de cualquier objeto deteriorado respecto de su estado original);</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diversos servicios de reparación, tales como los relacionados con la electricidad, el mobiliario, los instrumentos y herramientas, etc.;</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conservación para mantener el estado original de objetos sin alterar ninguna de sus propiedades (en lo que distingue esta clase de la clase 40, consúltese la nota explicativa de la clase 40).</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almacenamiento de mercancías, tales como pre</w:t>
      </w:r>
      <w:r w:rsidR="004233E4" w:rsidRPr="008C2B9E">
        <w:rPr>
          <w:rFonts w:ascii="Arial" w:hAnsi="Arial" w:cs="Arial"/>
          <w:sz w:val="24"/>
          <w:szCs w:val="24"/>
          <w:lang w:val="es-MX"/>
        </w:rPr>
        <w:t>ndas de vestir o vehículos (cl. </w:t>
      </w:r>
      <w:r w:rsidR="00DB09D6" w:rsidRPr="008C2B9E">
        <w:rPr>
          <w:rFonts w:ascii="Arial" w:hAnsi="Arial" w:cs="Arial"/>
          <w:sz w:val="24"/>
          <w:szCs w:val="24"/>
          <w:lang w:val="es-MX"/>
        </w:rPr>
        <w:t>39);</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15" w:author="ANTONIO" w:date="2017-08-30T09:38:00Z">
        <w:r w:rsidR="00DB09D6" w:rsidRPr="008C2B9E" w:rsidDel="00467C1C">
          <w:rPr>
            <w:rFonts w:ascii="Arial" w:hAnsi="Arial" w:cs="Arial"/>
            <w:sz w:val="24"/>
            <w:szCs w:val="24"/>
            <w:lang w:val="es-MX"/>
          </w:rPr>
          <w:delText xml:space="preserve">relacionados </w:delText>
        </w:r>
      </w:del>
      <w:ins w:id="916" w:author="ANTONIO" w:date="2017-08-30T09:38: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con el teñido de tejidos o prendas de vestir (cl. 40).</w:t>
      </w:r>
    </w:p>
    <w:p w:rsidR="00DB09D6" w:rsidRPr="008C2B9E" w:rsidRDefault="00DB09D6" w:rsidP="0094045A">
      <w:pPr>
        <w:spacing w:after="0" w:line="240" w:lineRule="auto"/>
        <w:rPr>
          <w:rFonts w:ascii="Arial" w:hAnsi="Arial" w:cs="Arial"/>
          <w:sz w:val="24"/>
          <w:szCs w:val="24"/>
          <w:lang w:val="es-MX"/>
        </w:rPr>
      </w:pP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38</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Telecomunicaciones.</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38 comprende principalmente los servicios que permitan la comunicación, por medios sensoriales, entre dos o más personas,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4233E4"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1)</w:t>
      </w:r>
      <w:r w:rsidRPr="008C2B9E">
        <w:rPr>
          <w:rFonts w:ascii="Arial" w:hAnsi="Arial" w:cs="Arial"/>
          <w:sz w:val="24"/>
          <w:szCs w:val="24"/>
          <w:lang w:val="es-MX"/>
        </w:rPr>
        <w:tab/>
      </w:r>
      <w:r w:rsidR="00DB09D6" w:rsidRPr="008C2B9E">
        <w:rPr>
          <w:rFonts w:ascii="Arial" w:hAnsi="Arial" w:cs="Arial"/>
          <w:sz w:val="24"/>
          <w:szCs w:val="24"/>
          <w:lang w:val="es-MX"/>
        </w:rPr>
        <w:t>la conversación entre dos personas;</w:t>
      </w:r>
    </w:p>
    <w:p w:rsidR="00DB09D6" w:rsidRPr="008C2B9E" w:rsidRDefault="004233E4"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2)</w:t>
      </w:r>
      <w:r w:rsidRPr="008C2B9E">
        <w:rPr>
          <w:rFonts w:ascii="Arial" w:hAnsi="Arial" w:cs="Arial"/>
          <w:sz w:val="24"/>
          <w:szCs w:val="24"/>
          <w:lang w:val="es-MX"/>
        </w:rPr>
        <w:tab/>
      </w:r>
      <w:r w:rsidR="00DB09D6" w:rsidRPr="008C2B9E">
        <w:rPr>
          <w:rFonts w:ascii="Arial" w:hAnsi="Arial" w:cs="Arial"/>
          <w:sz w:val="24"/>
          <w:szCs w:val="24"/>
          <w:lang w:val="es-MX"/>
        </w:rPr>
        <w:t>la transmisión de mensajes entre dos personas;</w:t>
      </w:r>
    </w:p>
    <w:p w:rsidR="00DB09D6" w:rsidRPr="008C2B9E" w:rsidRDefault="004233E4" w:rsidP="0094045A">
      <w:pPr>
        <w:spacing w:after="0" w:line="240" w:lineRule="auto"/>
        <w:ind w:left="993" w:hanging="284"/>
        <w:rPr>
          <w:rFonts w:ascii="Arial" w:hAnsi="Arial" w:cs="Arial"/>
          <w:sz w:val="24"/>
          <w:szCs w:val="24"/>
          <w:lang w:val="es-MX"/>
        </w:rPr>
      </w:pPr>
      <w:r w:rsidRPr="008C2B9E">
        <w:rPr>
          <w:rFonts w:ascii="Arial" w:hAnsi="Arial" w:cs="Arial"/>
          <w:sz w:val="24"/>
          <w:szCs w:val="24"/>
          <w:lang w:val="es-MX"/>
        </w:rPr>
        <w:t>3)</w:t>
      </w:r>
      <w:r w:rsidRPr="008C2B9E">
        <w:rPr>
          <w:rFonts w:ascii="Arial" w:hAnsi="Arial" w:cs="Arial"/>
          <w:sz w:val="24"/>
          <w:szCs w:val="24"/>
          <w:lang w:val="es-MX"/>
        </w:rPr>
        <w:tab/>
      </w:r>
      <w:r w:rsidR="00DB09D6" w:rsidRPr="008C2B9E">
        <w:rPr>
          <w:rFonts w:ascii="Arial" w:hAnsi="Arial" w:cs="Arial"/>
          <w:sz w:val="24"/>
          <w:szCs w:val="24"/>
          <w:lang w:val="es-MX"/>
        </w:rPr>
        <w:t>la comunicación oral o visual (radio y televisión).</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lastRenderedPageBreak/>
        <w:t>–</w:t>
      </w:r>
      <w:r w:rsidRPr="008C2B9E">
        <w:rPr>
          <w:rFonts w:ascii="Arial" w:hAnsi="Arial" w:cs="Arial"/>
          <w:sz w:val="24"/>
          <w:szCs w:val="24"/>
          <w:lang w:val="es-MX"/>
        </w:rPr>
        <w:tab/>
      </w:r>
      <w:r w:rsidR="00DB09D6" w:rsidRPr="008C2B9E">
        <w:rPr>
          <w:rFonts w:ascii="Arial" w:hAnsi="Arial" w:cs="Arial"/>
          <w:sz w:val="24"/>
          <w:szCs w:val="24"/>
          <w:lang w:val="es-MX"/>
        </w:rPr>
        <w:t>los servicios que consisten principalmente en la difusión de programas radiofónicos o de televisión.</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publicidad radiofónica (cl. 35);</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marketing telefónico (telemarketing) (cl. 35).</w:t>
      </w:r>
    </w:p>
    <w:p w:rsidR="00DB09D6" w:rsidRPr="008C2B9E" w:rsidRDefault="00DB09D6" w:rsidP="0094045A">
      <w:pPr>
        <w:spacing w:after="0" w:line="240" w:lineRule="auto"/>
        <w:rPr>
          <w:rFonts w:ascii="Arial" w:hAnsi="Arial" w:cs="Arial"/>
          <w:sz w:val="24"/>
          <w:szCs w:val="24"/>
          <w:lang w:val="es-MX"/>
        </w:rPr>
      </w:pP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39</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Transporte;</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embalaje y almacenamiento de mercancías;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organización de viajes.</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39 comprende principalmente los servicios para el transporte de personas, animales o mercancías de un lugar a otro (por ferrocarril, carretera, agua, aire o conducto</w:t>
      </w:r>
      <w:ins w:id="917" w:author="JOSA VALARINO Maria Elisabeth" w:date="2017-08-17T15:09:00Z">
        <w:r w:rsidR="00A4435A">
          <w:rPr>
            <w:rFonts w:ascii="Arial" w:hAnsi="Arial" w:cs="Arial"/>
            <w:sz w:val="24"/>
            <w:szCs w:val="24"/>
            <w:lang w:val="es-MX"/>
          </w:rPr>
          <w:t>s</w:t>
        </w:r>
      </w:ins>
      <w:r w:rsidRPr="008C2B9E">
        <w:rPr>
          <w:rFonts w:ascii="Arial" w:hAnsi="Arial" w:cs="Arial"/>
          <w:sz w:val="24"/>
          <w:szCs w:val="24"/>
          <w:lang w:val="es-MX"/>
        </w:rPr>
        <w:t xml:space="preserve">) y los servicios afines, así como los servicios </w:t>
      </w:r>
      <w:del w:id="918" w:author="ANTONIO" w:date="2017-08-30T09:38:00Z">
        <w:r w:rsidRPr="008C2B9E" w:rsidDel="00467C1C">
          <w:rPr>
            <w:rFonts w:ascii="Arial" w:hAnsi="Arial" w:cs="Arial"/>
            <w:sz w:val="24"/>
            <w:szCs w:val="24"/>
            <w:lang w:val="es-MX"/>
          </w:rPr>
          <w:delText xml:space="preserve">relacionados </w:delText>
        </w:r>
      </w:del>
      <w:ins w:id="919" w:author="ANTONIO" w:date="2017-08-30T09:38: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Pr="008C2B9E">
        <w:rPr>
          <w:rFonts w:ascii="Arial" w:hAnsi="Arial" w:cs="Arial"/>
          <w:sz w:val="24"/>
          <w:szCs w:val="24"/>
          <w:lang w:val="es-MX"/>
        </w:rPr>
        <w:t>con el almacenamiento de mercancías en depósitos u otros edificios para su preservación o custodia.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prestados por compañías que explotan estaciones, puentes, transbordadores (ferris), etc., utilizados por transportistas;</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20" w:author="ANTONIO" w:date="2017-08-30T09:37:00Z">
        <w:r w:rsidR="00DB09D6" w:rsidRPr="008C2B9E" w:rsidDel="00467C1C">
          <w:rPr>
            <w:rFonts w:ascii="Arial" w:hAnsi="Arial" w:cs="Arial"/>
            <w:sz w:val="24"/>
            <w:szCs w:val="24"/>
            <w:lang w:val="es-MX"/>
          </w:rPr>
          <w:delText xml:space="preserve">relacionados </w:delText>
        </w:r>
      </w:del>
      <w:ins w:id="921" w:author="ANTONIO" w:date="2017-08-30T09:37: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con el alquiler de vehículos de transporte;</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22" w:author="ANTONIO" w:date="2017-08-30T09:37:00Z">
        <w:r w:rsidR="00DB09D6" w:rsidRPr="008C2B9E" w:rsidDel="00467C1C">
          <w:rPr>
            <w:rFonts w:ascii="Arial" w:hAnsi="Arial" w:cs="Arial"/>
            <w:sz w:val="24"/>
            <w:szCs w:val="24"/>
            <w:lang w:val="es-MX"/>
          </w:rPr>
          <w:delText xml:space="preserve">relacionados </w:delText>
        </w:r>
      </w:del>
      <w:ins w:id="923" w:author="ANTONIO" w:date="2017-08-30T09:37: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con el remolque marítimo, la descarga de mercancías, el funcionamiento de puertos y muelles, así como el salvamento de buques en peligro y de sus cargamentos;</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24" w:author="ANTONIO" w:date="2017-08-30T09:37:00Z">
        <w:r w:rsidR="00DB09D6" w:rsidRPr="008C2B9E" w:rsidDel="00467C1C">
          <w:rPr>
            <w:rFonts w:ascii="Arial" w:hAnsi="Arial" w:cs="Arial"/>
            <w:sz w:val="24"/>
            <w:szCs w:val="24"/>
            <w:lang w:val="es-MX"/>
          </w:rPr>
          <w:delText xml:space="preserve">relacionados </w:delText>
        </w:r>
      </w:del>
      <w:ins w:id="925" w:author="ANTONIO" w:date="2017-08-30T09:37: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 xml:space="preserve">con el embalaje y empaquetado de productos </w:t>
      </w:r>
      <w:del w:id="926" w:author="JOSA VALARINO Maria Elisabeth" w:date="2017-08-17T15:11:00Z">
        <w:r w:rsidR="00DB09D6" w:rsidRPr="008C2B9E" w:rsidDel="00A4435A">
          <w:rPr>
            <w:rFonts w:ascii="Arial" w:hAnsi="Arial" w:cs="Arial"/>
            <w:sz w:val="24"/>
            <w:szCs w:val="24"/>
            <w:lang w:val="es-MX"/>
          </w:rPr>
          <w:delText xml:space="preserve">previa </w:delText>
        </w:r>
      </w:del>
      <w:ins w:id="927" w:author="JOSA VALARINO Maria Elisabeth" w:date="2017-08-17T15:11:00Z">
        <w:r w:rsidR="00A4435A">
          <w:rPr>
            <w:rFonts w:ascii="Arial" w:hAnsi="Arial" w:cs="Arial"/>
            <w:sz w:val="24"/>
            <w:szCs w:val="24"/>
            <w:lang w:val="es-MX"/>
          </w:rPr>
          <w:t>antes de su</w:t>
        </w:r>
        <w:r w:rsidR="00A4435A" w:rsidRPr="008C2B9E">
          <w:rPr>
            <w:rFonts w:ascii="Arial" w:hAnsi="Arial" w:cs="Arial"/>
            <w:sz w:val="24"/>
            <w:szCs w:val="24"/>
            <w:lang w:val="es-MX"/>
          </w:rPr>
          <w:t xml:space="preserve"> </w:t>
        </w:r>
      </w:ins>
      <w:r w:rsidR="00DB09D6" w:rsidRPr="008C2B9E">
        <w:rPr>
          <w:rFonts w:ascii="Arial" w:hAnsi="Arial" w:cs="Arial"/>
          <w:sz w:val="24"/>
          <w:szCs w:val="24"/>
          <w:lang w:val="es-MX"/>
        </w:rPr>
        <w:t>expedición;</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información sobre viajes o transporte de mercancías prestados por intermediarios y agencias de turismo, así como los servicios de información sobre tarifas, horarios y medios de transporte;</w:t>
      </w:r>
    </w:p>
    <w:p w:rsidR="00DB09D6" w:rsidRPr="00D41239" w:rsidRDefault="00D41239" w:rsidP="00D41239">
      <w:pPr>
        <w:spacing w:after="0" w:line="240" w:lineRule="auto"/>
        <w:ind w:left="709" w:hanging="709"/>
        <w:rPr>
          <w:rFonts w:ascii="Arial" w:hAnsi="Arial" w:cs="Arial"/>
          <w:sz w:val="24"/>
          <w:szCs w:val="24"/>
          <w:lang w:val="es-MX"/>
        </w:rPr>
      </w:pPr>
      <w:r>
        <w:rPr>
          <w:rFonts w:ascii="Arial" w:hAnsi="Arial" w:cs="Arial"/>
          <w:sz w:val="24"/>
          <w:szCs w:val="24"/>
          <w:lang w:val="es-MX"/>
        </w:rPr>
        <w:t>–</w:t>
      </w:r>
      <w:r>
        <w:rPr>
          <w:rFonts w:ascii="Arial" w:hAnsi="Arial" w:cs="Arial"/>
          <w:sz w:val="24"/>
          <w:szCs w:val="24"/>
          <w:lang w:val="es-MX"/>
        </w:rPr>
        <w:tab/>
      </w:r>
      <w:r w:rsidR="00EE1930" w:rsidRPr="00D41239">
        <w:rPr>
          <w:rFonts w:ascii="Arial" w:hAnsi="Arial" w:cs="Arial"/>
          <w:sz w:val="24"/>
          <w:szCs w:val="24"/>
          <w:lang w:val="es-MX"/>
        </w:rPr>
        <w:t xml:space="preserve">los servicios </w:t>
      </w:r>
      <w:del w:id="928" w:author="ANTONIO" w:date="2017-08-30T09:37:00Z">
        <w:r w:rsidR="00EE1930" w:rsidRPr="00D41239" w:rsidDel="00467C1C">
          <w:rPr>
            <w:rFonts w:ascii="Arial" w:hAnsi="Arial" w:cs="Arial"/>
            <w:sz w:val="24"/>
            <w:szCs w:val="24"/>
            <w:lang w:val="es-MX"/>
          </w:rPr>
          <w:delText xml:space="preserve">relacionados </w:delText>
        </w:r>
      </w:del>
      <w:ins w:id="929" w:author="ANTONIO" w:date="2017-08-30T09:37:00Z">
        <w:r w:rsidR="00467C1C" w:rsidRPr="00D41239">
          <w:rPr>
            <w:rFonts w:ascii="Arial" w:hAnsi="Arial" w:cs="Arial"/>
            <w:sz w:val="24"/>
            <w:szCs w:val="24"/>
            <w:lang w:val="es-MX"/>
          </w:rPr>
          <w:t xml:space="preserve">en relación </w:t>
        </w:r>
      </w:ins>
      <w:r w:rsidR="00EE1930" w:rsidRPr="00D41239">
        <w:rPr>
          <w:rFonts w:ascii="Arial" w:hAnsi="Arial" w:cs="Arial"/>
          <w:sz w:val="24"/>
          <w:szCs w:val="24"/>
          <w:lang w:val="es-MX"/>
        </w:rPr>
        <w:t xml:space="preserve">con la inspección de vehículos o mercancías </w:t>
      </w:r>
      <w:ins w:id="930" w:author="JOSA VALARINO Maria Elisabeth" w:date="2017-08-17T15:11:00Z">
        <w:r w:rsidR="00EE1930" w:rsidRPr="00D41239">
          <w:rPr>
            <w:rFonts w:ascii="Arial" w:hAnsi="Arial" w:cs="Arial"/>
            <w:sz w:val="24"/>
            <w:szCs w:val="24"/>
            <w:lang w:val="es-MX"/>
          </w:rPr>
          <w:t xml:space="preserve">antes de su </w:t>
        </w:r>
      </w:ins>
      <w:del w:id="931" w:author="JOSA VALARINO Maria Elisabeth" w:date="2017-08-17T15:11:00Z">
        <w:r w:rsidR="00EE1930" w:rsidRPr="00D41239" w:rsidDel="00A4435A">
          <w:rPr>
            <w:rFonts w:ascii="Arial" w:hAnsi="Arial" w:cs="Arial"/>
            <w:sz w:val="24"/>
            <w:szCs w:val="24"/>
            <w:lang w:val="es-MX"/>
          </w:rPr>
          <w:delText xml:space="preserve">previo </w:delText>
        </w:r>
      </w:del>
      <w:del w:id="932" w:author="ANTONIO" w:date="2017-08-28T14:00:00Z">
        <w:r w:rsidR="00EE1930" w:rsidRPr="00D41239" w:rsidDel="00156A45">
          <w:rPr>
            <w:rFonts w:ascii="Arial" w:hAnsi="Arial" w:cs="Arial"/>
            <w:sz w:val="24"/>
            <w:szCs w:val="24"/>
            <w:lang w:val="es-MX"/>
          </w:rPr>
          <w:delText xml:space="preserve">su </w:delText>
        </w:r>
      </w:del>
      <w:r w:rsidR="00EE1930" w:rsidRPr="00D41239">
        <w:rPr>
          <w:rFonts w:ascii="Arial" w:hAnsi="Arial" w:cs="Arial"/>
          <w:sz w:val="24"/>
          <w:szCs w:val="24"/>
          <w:lang w:val="es-MX"/>
        </w:rPr>
        <w:t>transporte.</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33" w:author="ANTONIO" w:date="2017-08-30T09:37:00Z">
        <w:r w:rsidR="00DB09D6" w:rsidRPr="008C2B9E" w:rsidDel="00467C1C">
          <w:rPr>
            <w:rFonts w:ascii="Arial" w:hAnsi="Arial" w:cs="Arial"/>
            <w:sz w:val="24"/>
            <w:szCs w:val="24"/>
            <w:lang w:val="es-MX"/>
          </w:rPr>
          <w:delText xml:space="preserve">relacionados </w:delText>
        </w:r>
      </w:del>
      <w:ins w:id="934" w:author="ANTONIO" w:date="2017-08-30T09:37: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con la publicidad de empresas de transporte, tales como la distribución de folletos o la publicidad radiofónica (cl. 35);</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35" w:author="ANTONIO" w:date="2017-08-30T09:36:00Z">
        <w:r w:rsidR="00DB09D6" w:rsidRPr="008C2B9E" w:rsidDel="00467C1C">
          <w:rPr>
            <w:rFonts w:ascii="Arial" w:hAnsi="Arial" w:cs="Arial"/>
            <w:sz w:val="24"/>
            <w:szCs w:val="24"/>
            <w:lang w:val="es-MX"/>
          </w:rPr>
          <w:delText xml:space="preserve">relacionados </w:delText>
        </w:r>
      </w:del>
      <w:ins w:id="936" w:author="ANTONIO" w:date="2017-08-30T09:36: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 xml:space="preserve">con la emisión de cheques de viaje o de cartas de crédito </w:t>
      </w:r>
      <w:del w:id="937" w:author="JOSA VALARINO Maria Elisabeth" w:date="2017-08-17T15:12:00Z">
        <w:r w:rsidR="00DB09D6" w:rsidRPr="008C2B9E" w:rsidDel="00A4435A">
          <w:rPr>
            <w:rFonts w:ascii="Arial" w:hAnsi="Arial" w:cs="Arial"/>
            <w:sz w:val="24"/>
            <w:szCs w:val="24"/>
            <w:lang w:val="es-MX"/>
          </w:rPr>
          <w:delText>a través de</w:delText>
        </w:r>
      </w:del>
      <w:ins w:id="938" w:author="JOSA VALARINO Maria Elisabeth" w:date="2017-08-17T15:12:00Z">
        <w:r w:rsidR="00A4435A">
          <w:rPr>
            <w:rFonts w:ascii="Arial" w:hAnsi="Arial" w:cs="Arial"/>
            <w:sz w:val="24"/>
            <w:szCs w:val="24"/>
            <w:lang w:val="es-MX"/>
          </w:rPr>
          <w:t>por</w:t>
        </w:r>
      </w:ins>
      <w:r w:rsidR="00DB09D6" w:rsidRPr="008C2B9E">
        <w:rPr>
          <w:rFonts w:ascii="Arial" w:hAnsi="Arial" w:cs="Arial"/>
          <w:sz w:val="24"/>
          <w:szCs w:val="24"/>
          <w:lang w:val="es-MX"/>
        </w:rPr>
        <w:t xml:space="preserve"> intermediarios o </w:t>
      </w:r>
      <w:del w:id="939" w:author="JOSA VALARINO Maria Elisabeth" w:date="2017-08-17T15:12:00Z">
        <w:r w:rsidR="00DB09D6" w:rsidRPr="008C2B9E" w:rsidDel="00A4435A">
          <w:rPr>
            <w:rFonts w:ascii="Arial" w:hAnsi="Arial" w:cs="Arial"/>
            <w:sz w:val="24"/>
            <w:szCs w:val="24"/>
            <w:lang w:val="es-MX"/>
          </w:rPr>
          <w:delText xml:space="preserve">de </w:delText>
        </w:r>
      </w:del>
      <w:r w:rsidR="00C76D42">
        <w:rPr>
          <w:rFonts w:ascii="Arial" w:hAnsi="Arial" w:cs="Arial"/>
          <w:sz w:val="24"/>
          <w:szCs w:val="24"/>
          <w:lang w:val="es-MX"/>
        </w:rPr>
        <w:t>agencias de viaje (cl. </w:t>
      </w:r>
      <w:r w:rsidR="00DB09D6" w:rsidRPr="008C2B9E">
        <w:rPr>
          <w:rFonts w:ascii="Arial" w:hAnsi="Arial" w:cs="Arial"/>
          <w:sz w:val="24"/>
          <w:szCs w:val="24"/>
          <w:lang w:val="es-MX"/>
        </w:rPr>
        <w:t>36);</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40" w:author="ANTONIO" w:date="2017-08-30T09:36:00Z">
        <w:r w:rsidR="00DB09D6" w:rsidRPr="008C2B9E" w:rsidDel="00467C1C">
          <w:rPr>
            <w:rFonts w:ascii="Arial" w:hAnsi="Arial" w:cs="Arial"/>
            <w:sz w:val="24"/>
            <w:szCs w:val="24"/>
            <w:lang w:val="es-MX"/>
          </w:rPr>
          <w:delText xml:space="preserve">relacionados </w:delText>
        </w:r>
      </w:del>
      <w:ins w:id="941" w:author="ANTONIO" w:date="2017-08-30T09:36: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 xml:space="preserve">con seguros (comerciales, de incendio o de vida) durante el transporte de personas o </w:t>
      </w:r>
      <w:del w:id="942" w:author="JOSA VALARINO Maria Elisabeth" w:date="2017-08-17T15:12:00Z">
        <w:r w:rsidR="00DB09D6" w:rsidRPr="008C2B9E" w:rsidDel="00A4435A">
          <w:rPr>
            <w:rFonts w:ascii="Arial" w:hAnsi="Arial" w:cs="Arial"/>
            <w:sz w:val="24"/>
            <w:szCs w:val="24"/>
            <w:lang w:val="es-MX"/>
          </w:rPr>
          <w:delText xml:space="preserve">de </w:delText>
        </w:r>
      </w:del>
      <w:r w:rsidR="00DB09D6" w:rsidRPr="008C2B9E">
        <w:rPr>
          <w:rFonts w:ascii="Arial" w:hAnsi="Arial" w:cs="Arial"/>
          <w:sz w:val="24"/>
          <w:szCs w:val="24"/>
          <w:lang w:val="es-MX"/>
        </w:rPr>
        <w:t>mercancías (cl. 36);</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lastRenderedPageBreak/>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43" w:author="ANTONIO" w:date="2017-08-30T09:36:00Z">
        <w:r w:rsidR="00DB09D6" w:rsidRPr="008C2B9E" w:rsidDel="00467C1C">
          <w:rPr>
            <w:rFonts w:ascii="Arial" w:hAnsi="Arial" w:cs="Arial"/>
            <w:sz w:val="24"/>
            <w:szCs w:val="24"/>
            <w:lang w:val="es-MX"/>
          </w:rPr>
          <w:delText xml:space="preserve">relacionados </w:delText>
        </w:r>
      </w:del>
      <w:ins w:id="944" w:author="ANTONIO" w:date="2017-08-30T09:36: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con el mantenimiento y la reparación de vehículos, excepto el mantenimiento y reparación de objetos vinculados con el transporte de personas y de mercancías (cl. 37);</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45" w:author="ANTONIO" w:date="2017-08-30T09:35:00Z">
        <w:r w:rsidR="00DB09D6" w:rsidRPr="008C2B9E" w:rsidDel="00467C1C">
          <w:rPr>
            <w:rFonts w:ascii="Arial" w:hAnsi="Arial" w:cs="Arial"/>
            <w:sz w:val="24"/>
            <w:szCs w:val="24"/>
            <w:lang w:val="es-MX"/>
          </w:rPr>
          <w:delText xml:space="preserve">relacionados </w:delText>
        </w:r>
      </w:del>
      <w:ins w:id="946" w:author="ANTONIO" w:date="2017-08-30T09:35:00Z">
        <w:r w:rsidR="00467C1C">
          <w:rPr>
            <w:rFonts w:ascii="Arial" w:hAnsi="Arial" w:cs="Arial"/>
            <w:sz w:val="24"/>
            <w:szCs w:val="24"/>
            <w:lang w:val="es-MX"/>
          </w:rPr>
          <w:t>en relación</w:t>
        </w:r>
        <w:r w:rsidR="00467C1C" w:rsidRPr="008C2B9E">
          <w:rPr>
            <w:rFonts w:ascii="Arial" w:hAnsi="Arial" w:cs="Arial"/>
            <w:sz w:val="24"/>
            <w:szCs w:val="24"/>
            <w:lang w:val="es-MX"/>
          </w:rPr>
          <w:t xml:space="preserve"> </w:t>
        </w:r>
      </w:ins>
      <w:r w:rsidR="00DB09D6" w:rsidRPr="008C2B9E">
        <w:rPr>
          <w:rFonts w:ascii="Arial" w:hAnsi="Arial" w:cs="Arial"/>
          <w:sz w:val="24"/>
          <w:szCs w:val="24"/>
          <w:lang w:val="es-MX"/>
        </w:rPr>
        <w:t xml:space="preserve">con reservas de habitaciones de hotel </w:t>
      </w:r>
      <w:del w:id="947" w:author="JOSA VALARINO Maria Elisabeth" w:date="2017-08-17T15:13:00Z">
        <w:r w:rsidR="00DB09D6" w:rsidRPr="008C2B9E" w:rsidDel="00A4435A">
          <w:rPr>
            <w:rFonts w:ascii="Arial" w:hAnsi="Arial" w:cs="Arial"/>
            <w:sz w:val="24"/>
            <w:szCs w:val="24"/>
            <w:lang w:val="es-MX"/>
          </w:rPr>
          <w:delText>a través de</w:delText>
        </w:r>
      </w:del>
      <w:ins w:id="948" w:author="JOSA VALARINO Maria Elisabeth" w:date="2017-08-17T15:13:00Z">
        <w:r w:rsidR="00A4435A">
          <w:rPr>
            <w:rFonts w:ascii="Arial" w:hAnsi="Arial" w:cs="Arial"/>
            <w:sz w:val="24"/>
            <w:szCs w:val="24"/>
            <w:lang w:val="es-MX"/>
          </w:rPr>
          <w:t>por</w:t>
        </w:r>
      </w:ins>
      <w:r w:rsidR="00DB09D6" w:rsidRPr="008C2B9E">
        <w:rPr>
          <w:rFonts w:ascii="Arial" w:hAnsi="Arial" w:cs="Arial"/>
          <w:sz w:val="24"/>
          <w:szCs w:val="24"/>
          <w:lang w:val="es-MX"/>
        </w:rPr>
        <w:t xml:space="preserve"> agencias de viajes o </w:t>
      </w:r>
      <w:del w:id="949" w:author="JOSA VALARINO Maria Elisabeth" w:date="2017-08-17T15:13:00Z">
        <w:r w:rsidR="00DB09D6" w:rsidRPr="008C2B9E" w:rsidDel="00A4435A">
          <w:rPr>
            <w:rFonts w:ascii="Arial" w:hAnsi="Arial" w:cs="Arial"/>
            <w:sz w:val="24"/>
            <w:szCs w:val="24"/>
            <w:lang w:val="es-MX"/>
          </w:rPr>
          <w:delText xml:space="preserve">de </w:delText>
        </w:r>
      </w:del>
      <w:r w:rsidR="00DB09D6" w:rsidRPr="008C2B9E">
        <w:rPr>
          <w:rFonts w:ascii="Arial" w:hAnsi="Arial" w:cs="Arial"/>
          <w:sz w:val="24"/>
          <w:szCs w:val="24"/>
          <w:lang w:val="es-MX"/>
        </w:rPr>
        <w:t>intermediarios (cl. 43).</w:t>
      </w:r>
    </w:p>
    <w:p w:rsidR="00DB09D6" w:rsidRPr="008C2B9E" w:rsidRDefault="00DB09D6" w:rsidP="0094045A">
      <w:pPr>
        <w:spacing w:after="0" w:line="240" w:lineRule="auto"/>
        <w:ind w:left="709" w:hanging="709"/>
        <w:rPr>
          <w:rFonts w:ascii="Arial" w:hAnsi="Arial" w:cs="Arial"/>
          <w:sz w:val="24"/>
          <w:szCs w:val="24"/>
          <w:lang w:val="es-MX"/>
        </w:rPr>
      </w:pPr>
    </w:p>
    <w:p w:rsidR="002573A5" w:rsidRPr="008C2B9E" w:rsidRDefault="002573A5" w:rsidP="0094045A">
      <w:pPr>
        <w:spacing w:after="0" w:line="240" w:lineRule="auto"/>
        <w:rPr>
          <w:rFonts w:ascii="Arial" w:hAnsi="Arial" w:cs="Arial"/>
          <w:bCs/>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40</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Tratamiento de materiales.</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40 comprende principalmente los servicios</w:t>
      </w:r>
      <w:r w:rsidR="001B2B2A" w:rsidRPr="008C2B9E">
        <w:rPr>
          <w:rFonts w:ascii="Arial" w:hAnsi="Arial" w:cs="Arial"/>
          <w:sz w:val="24"/>
          <w:szCs w:val="24"/>
          <w:lang w:val="es-MX"/>
        </w:rPr>
        <w:t>, no comprendidos en otras clases,</w:t>
      </w:r>
      <w:r w:rsidRPr="008C2B9E">
        <w:rPr>
          <w:rFonts w:ascii="Arial" w:hAnsi="Arial" w:cs="Arial"/>
          <w:sz w:val="24"/>
          <w:szCs w:val="24"/>
          <w:lang w:val="es-MX"/>
        </w:rPr>
        <w:t xml:space="preserve"> prestados en el marco del </w:t>
      </w:r>
      <w:r w:rsidR="0086653C">
        <w:rPr>
          <w:rFonts w:ascii="Arial" w:hAnsi="Arial" w:cs="Arial"/>
          <w:sz w:val="24"/>
          <w:szCs w:val="24"/>
          <w:lang w:val="es-MX"/>
        </w:rPr>
        <w:t>procesamiento</w:t>
      </w:r>
      <w:r w:rsidR="00E8148A" w:rsidRPr="008C2B9E">
        <w:rPr>
          <w:rFonts w:ascii="Arial" w:hAnsi="Arial" w:cs="Arial"/>
          <w:sz w:val="24"/>
          <w:szCs w:val="24"/>
          <w:lang w:val="es-MX"/>
        </w:rPr>
        <w:t>, la</w:t>
      </w:r>
      <w:r w:rsidRPr="008C2B9E">
        <w:rPr>
          <w:rFonts w:ascii="Arial" w:hAnsi="Arial" w:cs="Arial"/>
          <w:sz w:val="24"/>
          <w:szCs w:val="24"/>
          <w:lang w:val="es-MX"/>
        </w:rPr>
        <w:t xml:space="preserve"> transformación</w:t>
      </w:r>
      <w:r w:rsidR="00E8148A" w:rsidRPr="008C2B9E">
        <w:rPr>
          <w:rFonts w:ascii="Arial" w:hAnsi="Arial" w:cs="Arial"/>
          <w:sz w:val="24"/>
          <w:szCs w:val="24"/>
          <w:lang w:val="es-MX"/>
        </w:rPr>
        <w:t xml:space="preserve"> o la producción</w:t>
      </w:r>
      <w:r w:rsidRPr="008C2B9E">
        <w:rPr>
          <w:rFonts w:ascii="Arial" w:hAnsi="Arial" w:cs="Arial"/>
          <w:sz w:val="24"/>
          <w:szCs w:val="24"/>
          <w:lang w:val="es-MX"/>
        </w:rPr>
        <w:t xml:space="preserve"> mecánic</w:t>
      </w:r>
      <w:r w:rsidR="00E8148A" w:rsidRPr="008C2B9E">
        <w:rPr>
          <w:rFonts w:ascii="Arial" w:hAnsi="Arial" w:cs="Arial"/>
          <w:sz w:val="24"/>
          <w:szCs w:val="24"/>
          <w:lang w:val="es-MX"/>
        </w:rPr>
        <w:t>os</w:t>
      </w:r>
      <w:r w:rsidRPr="008C2B9E">
        <w:rPr>
          <w:rFonts w:ascii="Arial" w:hAnsi="Arial" w:cs="Arial"/>
          <w:sz w:val="24"/>
          <w:szCs w:val="24"/>
          <w:lang w:val="es-MX"/>
        </w:rPr>
        <w:t xml:space="preserve"> o químic</w:t>
      </w:r>
      <w:r w:rsidR="00E8148A" w:rsidRPr="008C2B9E">
        <w:rPr>
          <w:rFonts w:ascii="Arial" w:hAnsi="Arial" w:cs="Arial"/>
          <w:sz w:val="24"/>
          <w:szCs w:val="24"/>
          <w:lang w:val="es-MX"/>
        </w:rPr>
        <w:t>os</w:t>
      </w:r>
      <w:r w:rsidRPr="008C2B9E">
        <w:rPr>
          <w:rFonts w:ascii="Arial" w:hAnsi="Arial" w:cs="Arial"/>
          <w:sz w:val="24"/>
          <w:szCs w:val="24"/>
          <w:lang w:val="es-MX"/>
        </w:rPr>
        <w:t xml:space="preserve"> de objetos o sustancias orgánicas o inorgánicas</w:t>
      </w:r>
      <w:r w:rsidR="00E8148A" w:rsidRPr="008C2B9E">
        <w:rPr>
          <w:rFonts w:ascii="Arial" w:hAnsi="Arial" w:cs="Arial"/>
          <w:sz w:val="24"/>
          <w:szCs w:val="24"/>
          <w:lang w:val="es-MX"/>
        </w:rPr>
        <w:t xml:space="preserve">, incluidos los servicios de fabricación </w:t>
      </w:r>
      <w:r w:rsidR="0086653C">
        <w:rPr>
          <w:rFonts w:ascii="Arial" w:hAnsi="Arial" w:cs="Arial"/>
          <w:sz w:val="24"/>
          <w:szCs w:val="24"/>
          <w:lang w:val="es-MX"/>
        </w:rPr>
        <w:t>por encargo</w:t>
      </w:r>
      <w:r w:rsidRPr="008C2B9E">
        <w:rPr>
          <w:rFonts w:ascii="Arial" w:hAnsi="Arial" w:cs="Arial"/>
          <w:sz w:val="24"/>
          <w:szCs w:val="24"/>
          <w:lang w:val="es-MX"/>
        </w:rPr>
        <w:t>.</w:t>
      </w:r>
    </w:p>
    <w:p w:rsidR="00DB09D6" w:rsidRPr="008C2B9E" w:rsidRDefault="00DB09D6" w:rsidP="0094045A">
      <w:pPr>
        <w:spacing w:after="0" w:line="240" w:lineRule="auto"/>
        <w:rPr>
          <w:rFonts w:ascii="Arial" w:hAnsi="Arial" w:cs="Arial"/>
          <w:sz w:val="24"/>
          <w:szCs w:val="24"/>
          <w:lang w:val="es-MX"/>
        </w:rPr>
      </w:pPr>
    </w:p>
    <w:p w:rsidR="001B2B2A"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A efectos de clasificación, la </w:t>
      </w:r>
      <w:r w:rsidR="001B2B2A" w:rsidRPr="008C2B9E">
        <w:rPr>
          <w:rFonts w:ascii="Arial" w:hAnsi="Arial" w:cs="Arial"/>
          <w:sz w:val="24"/>
          <w:szCs w:val="24"/>
          <w:lang w:val="es-MX"/>
        </w:rPr>
        <w:t xml:space="preserve">producción o fabricación de productos </w:t>
      </w:r>
      <w:r w:rsidRPr="008C2B9E">
        <w:rPr>
          <w:rFonts w:ascii="Arial" w:hAnsi="Arial" w:cs="Arial"/>
          <w:sz w:val="24"/>
          <w:szCs w:val="24"/>
          <w:lang w:val="es-MX"/>
        </w:rPr>
        <w:t xml:space="preserve">se considera servicio únicamente en los casos en que </w:t>
      </w:r>
      <w:r w:rsidR="001B2B2A" w:rsidRPr="008C2B9E">
        <w:rPr>
          <w:rFonts w:ascii="Arial" w:hAnsi="Arial" w:cs="Arial"/>
          <w:sz w:val="24"/>
          <w:szCs w:val="24"/>
          <w:lang w:val="es-MX"/>
        </w:rPr>
        <w:t xml:space="preserve">se efectúa </w:t>
      </w:r>
      <w:r w:rsidRPr="008C2B9E">
        <w:rPr>
          <w:rFonts w:ascii="Arial" w:hAnsi="Arial" w:cs="Arial"/>
          <w:sz w:val="24"/>
          <w:szCs w:val="24"/>
          <w:lang w:val="es-MX"/>
        </w:rPr>
        <w:t>por cuenta de terceros</w:t>
      </w:r>
      <w:r w:rsidR="001B2B2A" w:rsidRPr="008C2B9E">
        <w:rPr>
          <w:rFonts w:ascii="Arial" w:hAnsi="Arial" w:cs="Arial"/>
          <w:sz w:val="24"/>
          <w:szCs w:val="24"/>
          <w:lang w:val="es-MX"/>
        </w:rPr>
        <w:t xml:space="preserve"> </w:t>
      </w:r>
      <w:r w:rsidR="0086653C">
        <w:rPr>
          <w:rFonts w:ascii="Arial" w:hAnsi="Arial" w:cs="Arial"/>
          <w:sz w:val="24"/>
          <w:szCs w:val="24"/>
          <w:lang w:val="es-MX"/>
        </w:rPr>
        <w:t xml:space="preserve">según </w:t>
      </w:r>
      <w:r w:rsidR="00495268">
        <w:rPr>
          <w:rFonts w:ascii="Arial" w:hAnsi="Arial" w:cs="Arial"/>
          <w:sz w:val="24"/>
          <w:szCs w:val="24"/>
          <w:lang w:val="es-MX"/>
        </w:rPr>
        <w:t>su</w:t>
      </w:r>
      <w:r w:rsidR="0086653C">
        <w:rPr>
          <w:rFonts w:ascii="Arial" w:hAnsi="Arial" w:cs="Arial"/>
          <w:sz w:val="24"/>
          <w:szCs w:val="24"/>
          <w:lang w:val="es-MX"/>
        </w:rPr>
        <w:t xml:space="preserve"> pedido</w:t>
      </w:r>
      <w:r w:rsidR="001B2B2A" w:rsidRPr="008C2B9E">
        <w:rPr>
          <w:rFonts w:ascii="Arial" w:hAnsi="Arial" w:cs="Arial"/>
          <w:sz w:val="24"/>
          <w:szCs w:val="24"/>
          <w:lang w:val="es-MX"/>
        </w:rPr>
        <w:t xml:space="preserve"> y especificaciones</w:t>
      </w:r>
      <w:r w:rsidRPr="008C2B9E">
        <w:rPr>
          <w:rFonts w:ascii="Arial" w:hAnsi="Arial" w:cs="Arial"/>
          <w:sz w:val="24"/>
          <w:szCs w:val="24"/>
          <w:lang w:val="es-MX"/>
        </w:rPr>
        <w:t>.</w:t>
      </w:r>
    </w:p>
    <w:p w:rsidR="001B2B2A" w:rsidRPr="008C2B9E" w:rsidRDefault="001B2B2A" w:rsidP="0094045A">
      <w:pPr>
        <w:spacing w:after="0" w:line="240" w:lineRule="auto"/>
        <w:rPr>
          <w:rFonts w:ascii="Arial" w:hAnsi="Arial" w:cs="Arial"/>
          <w:sz w:val="24"/>
          <w:szCs w:val="24"/>
          <w:lang w:val="es-MX"/>
        </w:rPr>
      </w:pPr>
    </w:p>
    <w:p w:rsidR="001B2B2A" w:rsidRPr="008C2B9E" w:rsidRDefault="001B2B2A"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Si la producción o la fabricación </w:t>
      </w:r>
      <w:r w:rsidR="00544813" w:rsidRPr="008C2B9E">
        <w:rPr>
          <w:rFonts w:ascii="Arial" w:hAnsi="Arial" w:cs="Arial"/>
          <w:sz w:val="24"/>
          <w:szCs w:val="24"/>
          <w:lang w:val="es-MX"/>
        </w:rPr>
        <w:t xml:space="preserve">de productos </w:t>
      </w:r>
      <w:r w:rsidRPr="008C2B9E">
        <w:rPr>
          <w:rFonts w:ascii="Arial" w:hAnsi="Arial" w:cs="Arial"/>
          <w:sz w:val="24"/>
          <w:szCs w:val="24"/>
          <w:lang w:val="es-MX"/>
        </w:rPr>
        <w:t xml:space="preserve">en el marco de un pedido </w:t>
      </w:r>
      <w:r w:rsidR="00504213">
        <w:rPr>
          <w:rFonts w:ascii="Arial" w:hAnsi="Arial" w:cs="Arial"/>
          <w:sz w:val="24"/>
          <w:szCs w:val="24"/>
          <w:lang w:val="es-MX"/>
        </w:rPr>
        <w:t>no responde</w:t>
      </w:r>
      <w:r w:rsidRPr="008C2B9E">
        <w:rPr>
          <w:rFonts w:ascii="Arial" w:hAnsi="Arial" w:cs="Arial"/>
          <w:sz w:val="24"/>
          <w:szCs w:val="24"/>
          <w:lang w:val="es-MX"/>
        </w:rPr>
        <w:t xml:space="preserve"> a l</w:t>
      </w:r>
      <w:r w:rsidR="00790200" w:rsidRPr="008C2B9E">
        <w:rPr>
          <w:rFonts w:ascii="Arial" w:hAnsi="Arial" w:cs="Arial"/>
          <w:sz w:val="24"/>
          <w:szCs w:val="24"/>
          <w:lang w:val="es-MX"/>
        </w:rPr>
        <w:t>as necesidades, exigencias o especificaciones de</w:t>
      </w:r>
      <w:r w:rsidR="00544813">
        <w:rPr>
          <w:rFonts w:ascii="Arial" w:hAnsi="Arial" w:cs="Arial"/>
          <w:sz w:val="24"/>
          <w:szCs w:val="24"/>
          <w:lang w:val="es-MX"/>
        </w:rPr>
        <w:t>l</w:t>
      </w:r>
      <w:r w:rsidR="00790200" w:rsidRPr="008C2B9E">
        <w:rPr>
          <w:rFonts w:ascii="Arial" w:hAnsi="Arial" w:cs="Arial"/>
          <w:sz w:val="24"/>
          <w:szCs w:val="24"/>
          <w:lang w:val="es-MX"/>
        </w:rPr>
        <w:t xml:space="preserve"> cliente,</w:t>
      </w:r>
      <w:r w:rsidR="00504213">
        <w:rPr>
          <w:rFonts w:ascii="Arial" w:hAnsi="Arial" w:cs="Arial"/>
          <w:sz w:val="24"/>
          <w:szCs w:val="24"/>
          <w:lang w:val="es-MX"/>
        </w:rPr>
        <w:t xml:space="preserve"> </w:t>
      </w:r>
      <w:r w:rsidR="00504213" w:rsidRPr="00685157">
        <w:rPr>
          <w:rFonts w:ascii="Arial" w:hAnsi="Arial" w:cs="Arial"/>
          <w:sz w:val="24"/>
          <w:szCs w:val="24"/>
          <w:lang w:val="es-MX"/>
        </w:rPr>
        <w:t>en general</w:t>
      </w:r>
      <w:r w:rsidR="00504213">
        <w:rPr>
          <w:rFonts w:ascii="Arial" w:hAnsi="Arial" w:cs="Arial"/>
          <w:sz w:val="24"/>
          <w:szCs w:val="24"/>
          <w:lang w:val="es-MX"/>
        </w:rPr>
        <w:t>,</w:t>
      </w:r>
      <w:r w:rsidR="00790200" w:rsidRPr="008C2B9E">
        <w:rPr>
          <w:rFonts w:ascii="Arial" w:hAnsi="Arial" w:cs="Arial"/>
          <w:sz w:val="24"/>
          <w:szCs w:val="24"/>
          <w:lang w:val="es-MX"/>
        </w:rPr>
        <w:t xml:space="preserve"> se</w:t>
      </w:r>
      <w:r w:rsidR="00504213">
        <w:rPr>
          <w:rFonts w:ascii="Arial" w:hAnsi="Arial" w:cs="Arial"/>
          <w:sz w:val="24"/>
          <w:szCs w:val="24"/>
          <w:lang w:val="es-MX"/>
        </w:rPr>
        <w:t xml:space="preserve"> considera</w:t>
      </w:r>
      <w:r w:rsidR="00790200" w:rsidRPr="008C2B9E">
        <w:rPr>
          <w:rFonts w:ascii="Arial" w:hAnsi="Arial" w:cs="Arial"/>
          <w:sz w:val="24"/>
          <w:szCs w:val="24"/>
          <w:lang w:val="es-MX"/>
        </w:rPr>
        <w:t xml:space="preserve">rá </w:t>
      </w:r>
      <w:r w:rsidR="00544813">
        <w:rPr>
          <w:rFonts w:ascii="Arial" w:hAnsi="Arial" w:cs="Arial"/>
          <w:sz w:val="24"/>
          <w:szCs w:val="24"/>
          <w:lang w:val="es-MX"/>
        </w:rPr>
        <w:t xml:space="preserve">complementaria </w:t>
      </w:r>
      <w:r w:rsidR="00790200" w:rsidRPr="008C2B9E">
        <w:rPr>
          <w:rFonts w:ascii="Arial" w:hAnsi="Arial" w:cs="Arial"/>
          <w:sz w:val="24"/>
          <w:szCs w:val="24"/>
          <w:lang w:val="es-MX"/>
        </w:rPr>
        <w:t xml:space="preserve">a la actividad comercial principal del fabricante o </w:t>
      </w:r>
      <w:r w:rsidR="00714F1D">
        <w:rPr>
          <w:rFonts w:ascii="Arial" w:hAnsi="Arial" w:cs="Arial"/>
          <w:sz w:val="24"/>
          <w:szCs w:val="24"/>
          <w:lang w:val="es-MX"/>
        </w:rPr>
        <w:t>a</w:t>
      </w:r>
      <w:r w:rsidR="00790200" w:rsidRPr="008C2B9E">
        <w:rPr>
          <w:rFonts w:ascii="Arial" w:hAnsi="Arial" w:cs="Arial"/>
          <w:sz w:val="24"/>
          <w:szCs w:val="24"/>
          <w:lang w:val="es-MX"/>
        </w:rPr>
        <w:t xml:space="preserve"> los productos </w:t>
      </w:r>
      <w:r w:rsidR="00504213">
        <w:rPr>
          <w:rFonts w:ascii="Arial" w:hAnsi="Arial" w:cs="Arial"/>
          <w:sz w:val="24"/>
          <w:szCs w:val="24"/>
          <w:lang w:val="es-MX"/>
        </w:rPr>
        <w:t>que comercializa</w:t>
      </w:r>
      <w:r w:rsidR="00790200" w:rsidRPr="008C2B9E">
        <w:rPr>
          <w:rFonts w:ascii="Arial" w:hAnsi="Arial" w:cs="Arial"/>
          <w:sz w:val="24"/>
          <w:szCs w:val="24"/>
          <w:lang w:val="es-MX"/>
        </w:rPr>
        <w:t>.</w:t>
      </w:r>
    </w:p>
    <w:p w:rsidR="001B2B2A" w:rsidRPr="008C2B9E" w:rsidRDefault="001B2B2A" w:rsidP="0094045A">
      <w:pPr>
        <w:spacing w:after="0" w:line="240" w:lineRule="auto"/>
        <w:rPr>
          <w:rFonts w:ascii="Arial" w:hAnsi="Arial" w:cs="Arial"/>
          <w:sz w:val="24"/>
          <w:szCs w:val="24"/>
          <w:lang w:val="es-MX"/>
        </w:rPr>
      </w:pPr>
    </w:p>
    <w:p w:rsidR="00DB09D6" w:rsidRPr="008C2B9E" w:rsidRDefault="00790200"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Si </w:t>
      </w:r>
      <w:r w:rsidR="00504213" w:rsidRPr="00685157">
        <w:rPr>
          <w:rFonts w:ascii="Arial" w:hAnsi="Arial" w:cs="Arial"/>
          <w:sz w:val="24"/>
          <w:szCs w:val="24"/>
          <w:lang w:val="es-MX"/>
        </w:rPr>
        <w:t>la persona que ha tratado, transformado o producido</w:t>
      </w:r>
      <w:r w:rsidR="00504213" w:rsidRPr="00504213">
        <w:rPr>
          <w:rFonts w:ascii="Arial" w:hAnsi="Arial" w:cs="Arial"/>
          <w:sz w:val="24"/>
          <w:szCs w:val="24"/>
          <w:lang w:val="es-MX"/>
        </w:rPr>
        <w:t xml:space="preserve"> </w:t>
      </w:r>
      <w:r w:rsidR="00DB09D6" w:rsidRPr="008C2B9E">
        <w:rPr>
          <w:rFonts w:ascii="Arial" w:hAnsi="Arial" w:cs="Arial"/>
          <w:sz w:val="24"/>
          <w:szCs w:val="24"/>
          <w:lang w:val="es-MX"/>
        </w:rPr>
        <w:t xml:space="preserve">el objeto o la sustancia </w:t>
      </w:r>
      <w:r w:rsidR="00504213">
        <w:rPr>
          <w:rFonts w:ascii="Arial" w:hAnsi="Arial" w:cs="Arial"/>
          <w:sz w:val="24"/>
          <w:szCs w:val="24"/>
          <w:lang w:val="es-MX"/>
        </w:rPr>
        <w:t xml:space="preserve">los comercializa </w:t>
      </w:r>
      <w:r w:rsidRPr="008C2B9E">
        <w:rPr>
          <w:rFonts w:ascii="Arial" w:hAnsi="Arial" w:cs="Arial"/>
          <w:sz w:val="24"/>
          <w:szCs w:val="24"/>
          <w:lang w:val="es-MX"/>
        </w:rPr>
        <w:t>a</w:t>
      </w:r>
      <w:r w:rsidR="00504213" w:rsidRPr="00504213">
        <w:rPr>
          <w:rFonts w:ascii="Arial" w:hAnsi="Arial" w:cs="Arial"/>
          <w:sz w:val="24"/>
          <w:szCs w:val="24"/>
          <w:lang w:val="es-MX"/>
        </w:rPr>
        <w:t xml:space="preserve"> terceros</w:t>
      </w:r>
      <w:r w:rsidRPr="008C2B9E">
        <w:rPr>
          <w:rFonts w:ascii="Arial" w:hAnsi="Arial" w:cs="Arial"/>
          <w:sz w:val="24"/>
          <w:szCs w:val="24"/>
          <w:lang w:val="es-MX"/>
        </w:rPr>
        <w:t>,</w:t>
      </w:r>
      <w:r w:rsidR="00504213" w:rsidRPr="00504213">
        <w:rPr>
          <w:rFonts w:ascii="Arial" w:hAnsi="Arial" w:cs="Arial"/>
          <w:sz w:val="24"/>
          <w:szCs w:val="24"/>
          <w:lang w:val="es-MX"/>
        </w:rPr>
        <w:t xml:space="preserve"> </w:t>
      </w:r>
      <w:r w:rsidR="00504213" w:rsidRPr="00685157">
        <w:rPr>
          <w:rFonts w:ascii="Arial" w:hAnsi="Arial" w:cs="Arial"/>
          <w:sz w:val="24"/>
          <w:szCs w:val="24"/>
          <w:lang w:val="es-MX"/>
        </w:rPr>
        <w:t>en general</w:t>
      </w:r>
      <w:r w:rsidRPr="008C2B9E">
        <w:rPr>
          <w:rFonts w:ascii="Arial" w:hAnsi="Arial" w:cs="Arial"/>
          <w:sz w:val="24"/>
          <w:szCs w:val="24"/>
          <w:lang w:val="es-MX"/>
        </w:rPr>
        <w:t xml:space="preserve"> esta actividad no </w:t>
      </w:r>
      <w:r w:rsidR="00504213">
        <w:rPr>
          <w:rFonts w:ascii="Arial" w:hAnsi="Arial" w:cs="Arial"/>
          <w:sz w:val="24"/>
          <w:szCs w:val="24"/>
          <w:lang w:val="es-MX"/>
        </w:rPr>
        <w:t xml:space="preserve">se </w:t>
      </w:r>
      <w:r w:rsidR="00504213" w:rsidRPr="00504213">
        <w:rPr>
          <w:rFonts w:ascii="Arial" w:hAnsi="Arial" w:cs="Arial"/>
          <w:sz w:val="24"/>
          <w:szCs w:val="24"/>
          <w:lang w:val="es-MX"/>
        </w:rPr>
        <w:t>considera</w:t>
      </w:r>
      <w:r w:rsidR="00504213">
        <w:rPr>
          <w:rFonts w:ascii="Arial" w:hAnsi="Arial" w:cs="Arial"/>
          <w:sz w:val="24"/>
          <w:szCs w:val="24"/>
          <w:lang w:val="es-MX"/>
        </w:rPr>
        <w:t>rá</w:t>
      </w:r>
      <w:r w:rsidRPr="008C2B9E">
        <w:rPr>
          <w:rFonts w:ascii="Arial" w:hAnsi="Arial" w:cs="Arial"/>
          <w:sz w:val="24"/>
          <w:szCs w:val="24"/>
          <w:lang w:val="es-MX"/>
        </w:rPr>
        <w:t xml:space="preserve"> un servicio.</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50" w:author="ANTONIO" w:date="2017-08-30T09:35:00Z">
        <w:r w:rsidR="00DB09D6" w:rsidRPr="008C2B9E" w:rsidDel="00467C1C">
          <w:rPr>
            <w:rFonts w:ascii="Arial" w:hAnsi="Arial" w:cs="Arial"/>
            <w:sz w:val="24"/>
            <w:szCs w:val="24"/>
            <w:lang w:val="es-MX"/>
          </w:rPr>
          <w:delText xml:space="preserve">relacionados </w:delText>
        </w:r>
      </w:del>
      <w:ins w:id="951" w:author="ANTONIO" w:date="2017-08-30T09:35:00Z">
        <w:r w:rsidR="00467C1C">
          <w:rPr>
            <w:rFonts w:ascii="Arial" w:hAnsi="Arial" w:cs="Arial"/>
            <w:sz w:val="24"/>
            <w:szCs w:val="24"/>
            <w:lang w:val="es-MX"/>
          </w:rPr>
          <w:t xml:space="preserve">en relación </w:t>
        </w:r>
      </w:ins>
      <w:r w:rsidR="00DB09D6" w:rsidRPr="008C2B9E">
        <w:rPr>
          <w:rFonts w:ascii="Arial" w:hAnsi="Arial" w:cs="Arial"/>
          <w:sz w:val="24"/>
          <w:szCs w:val="24"/>
          <w:lang w:val="es-MX"/>
        </w:rPr>
        <w:t xml:space="preserve">con la transformación de un objeto o sustancia y cualquier tratamiento que implique una modificación de sus propiedades esenciales (por ejemplo, el teñido de una prenda de vestir); por lo tanto, los servicios de mantenimiento que impliquen tal modificación se clasificarán en la clase </w:t>
      </w:r>
      <w:smartTag w:uri="urn:schemas-microsoft-com:office:smarttags" w:element="metricconverter">
        <w:smartTagPr>
          <w:attr w:name="ProductID" w:val="40, a"/>
        </w:smartTagPr>
        <w:r w:rsidR="00DB09D6" w:rsidRPr="008C2B9E">
          <w:rPr>
            <w:rFonts w:ascii="Arial" w:hAnsi="Arial" w:cs="Arial"/>
            <w:sz w:val="24"/>
            <w:szCs w:val="24"/>
            <w:lang w:val="es-MX"/>
          </w:rPr>
          <w:t>40, a</w:t>
        </w:r>
      </w:smartTag>
      <w:r w:rsidR="00DB09D6" w:rsidRPr="008C2B9E">
        <w:rPr>
          <w:rFonts w:ascii="Arial" w:hAnsi="Arial" w:cs="Arial"/>
          <w:sz w:val="24"/>
          <w:szCs w:val="24"/>
          <w:lang w:val="es-MX"/>
        </w:rPr>
        <w:t xml:space="preserve"> pesar de que suelan estar comprendidos en la clase 37 (por ejemplo, el cromado del parachoques de un automóvil);</w:t>
      </w:r>
    </w:p>
    <w:p w:rsidR="00790200"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tratamiento de materiales que puedan intervenir en el proceso de fabricación de cualquier sustancia u objeto que no sea un edificio; por ejemplo, los servicios </w:t>
      </w:r>
      <w:del w:id="952" w:author="ANTONIO" w:date="2017-08-30T09:32:00Z">
        <w:r w:rsidR="00DB09D6" w:rsidRPr="008C2B9E" w:rsidDel="006867AB">
          <w:rPr>
            <w:rFonts w:ascii="Arial" w:hAnsi="Arial" w:cs="Arial"/>
            <w:sz w:val="24"/>
            <w:szCs w:val="24"/>
            <w:lang w:val="es-MX"/>
          </w:rPr>
          <w:delText xml:space="preserve">relacionados </w:delText>
        </w:r>
      </w:del>
      <w:ins w:id="953" w:author="ANTONIO" w:date="2017-08-30T09:32:00Z">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ins>
      <w:r w:rsidR="00DB09D6" w:rsidRPr="008C2B9E">
        <w:rPr>
          <w:rFonts w:ascii="Arial" w:hAnsi="Arial" w:cs="Arial"/>
          <w:sz w:val="24"/>
          <w:szCs w:val="24"/>
          <w:lang w:val="es-MX"/>
        </w:rPr>
        <w:t>con el corte, la conformación, el pulido por abrasión o el revestimiento metálico</w:t>
      </w:r>
      <w:r w:rsidR="00100CEF">
        <w:rPr>
          <w:rFonts w:ascii="Arial" w:hAnsi="Arial" w:cs="Arial"/>
          <w:sz w:val="24"/>
          <w:szCs w:val="24"/>
          <w:lang w:val="es-MX"/>
        </w:rPr>
        <w:t>;</w:t>
      </w:r>
    </w:p>
    <w:p w:rsidR="00790200" w:rsidRPr="008C2B9E" w:rsidRDefault="00790200"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t xml:space="preserve">la fabricación de productos </w:t>
      </w:r>
      <w:r w:rsidR="00504213">
        <w:rPr>
          <w:rFonts w:ascii="Arial" w:hAnsi="Arial" w:cs="Arial"/>
          <w:sz w:val="24"/>
          <w:szCs w:val="24"/>
          <w:lang w:val="es-MX"/>
        </w:rPr>
        <w:t>según el pedido</w:t>
      </w:r>
      <w:r w:rsidRPr="008C2B9E">
        <w:rPr>
          <w:rFonts w:ascii="Arial" w:hAnsi="Arial" w:cs="Arial"/>
          <w:sz w:val="24"/>
          <w:szCs w:val="24"/>
          <w:lang w:val="es-MX"/>
        </w:rPr>
        <w:t xml:space="preserve"> y </w:t>
      </w:r>
      <w:r w:rsidR="00504213">
        <w:rPr>
          <w:rFonts w:ascii="Arial" w:hAnsi="Arial" w:cs="Arial"/>
          <w:sz w:val="24"/>
          <w:szCs w:val="24"/>
          <w:lang w:val="es-MX"/>
        </w:rPr>
        <w:t xml:space="preserve">las </w:t>
      </w:r>
      <w:r w:rsidRPr="008C2B9E">
        <w:rPr>
          <w:rFonts w:ascii="Arial" w:hAnsi="Arial" w:cs="Arial"/>
          <w:sz w:val="24"/>
          <w:szCs w:val="24"/>
          <w:lang w:val="es-MX"/>
        </w:rPr>
        <w:t>especificaciones de terceros (</w:t>
      </w:r>
      <w:r w:rsidR="00504213">
        <w:rPr>
          <w:rFonts w:ascii="Arial" w:hAnsi="Arial" w:cs="Arial"/>
          <w:sz w:val="24"/>
          <w:szCs w:val="24"/>
          <w:lang w:val="es-MX"/>
        </w:rPr>
        <w:t xml:space="preserve">teniendo en cuenta que </w:t>
      </w:r>
      <w:r w:rsidRPr="008C2B9E">
        <w:rPr>
          <w:rFonts w:ascii="Arial" w:hAnsi="Arial" w:cs="Arial"/>
          <w:sz w:val="24"/>
          <w:szCs w:val="24"/>
          <w:lang w:val="es-MX"/>
        </w:rPr>
        <w:t>ciertas oficinas exigen que se indiquen los productos fabricados), por ejemplo</w:t>
      </w:r>
      <w:r w:rsidR="00D14478">
        <w:rPr>
          <w:rFonts w:ascii="Arial" w:hAnsi="Arial" w:cs="Arial"/>
          <w:sz w:val="24"/>
          <w:szCs w:val="24"/>
          <w:lang w:val="es-MX"/>
        </w:rPr>
        <w:t>,</w:t>
      </w:r>
      <w:r w:rsidRPr="008C2B9E">
        <w:rPr>
          <w:rFonts w:ascii="Arial" w:hAnsi="Arial" w:cs="Arial"/>
          <w:sz w:val="24"/>
          <w:szCs w:val="24"/>
          <w:lang w:val="es-MX"/>
        </w:rPr>
        <w:t xml:space="preserve"> la fabricación </w:t>
      </w:r>
      <w:r w:rsidR="00504213">
        <w:rPr>
          <w:rFonts w:ascii="Arial" w:hAnsi="Arial" w:cs="Arial"/>
          <w:sz w:val="24"/>
          <w:szCs w:val="24"/>
          <w:lang w:val="es-MX"/>
        </w:rPr>
        <w:t>por encargo</w:t>
      </w:r>
      <w:r w:rsidRPr="008C2B9E">
        <w:rPr>
          <w:rFonts w:ascii="Arial" w:hAnsi="Arial" w:cs="Arial"/>
          <w:sz w:val="24"/>
          <w:szCs w:val="24"/>
          <w:lang w:val="es-MX"/>
        </w:rPr>
        <w:t xml:space="preserve"> de automóviles.</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rsidR="00DB09D6" w:rsidRPr="008C2B9E" w:rsidRDefault="00DB09D6" w:rsidP="0094045A">
      <w:pPr>
        <w:spacing w:after="0" w:line="240" w:lineRule="auto"/>
        <w:rPr>
          <w:rFonts w:ascii="Arial" w:hAnsi="Arial" w:cs="Arial"/>
          <w:sz w:val="24"/>
          <w:szCs w:val="24"/>
          <w:lang w:val="es-MX"/>
        </w:rPr>
      </w:pPr>
    </w:p>
    <w:p w:rsidR="00790200"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reparación (cl. 37)</w:t>
      </w:r>
      <w:r w:rsidR="00100CEF">
        <w:rPr>
          <w:rFonts w:ascii="Arial" w:hAnsi="Arial" w:cs="Arial"/>
          <w:sz w:val="24"/>
          <w:szCs w:val="24"/>
          <w:lang w:val="es-MX"/>
        </w:rPr>
        <w:t>;</w:t>
      </w:r>
    </w:p>
    <w:p w:rsidR="00DB09D6" w:rsidRPr="008C2B9E" w:rsidRDefault="00790200"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lastRenderedPageBreak/>
        <w:t>–</w:t>
      </w:r>
      <w:r w:rsidRPr="008C2B9E">
        <w:rPr>
          <w:rFonts w:ascii="Arial" w:hAnsi="Arial" w:cs="Arial"/>
          <w:sz w:val="24"/>
          <w:szCs w:val="24"/>
          <w:lang w:val="es-MX"/>
        </w:rPr>
        <w:tab/>
        <w:t>ciertos servicios de personalización, por ejemplo</w:t>
      </w:r>
      <w:r w:rsidR="00A611A4">
        <w:rPr>
          <w:rFonts w:ascii="Arial" w:hAnsi="Arial" w:cs="Arial"/>
          <w:sz w:val="24"/>
          <w:szCs w:val="24"/>
          <w:lang w:val="es-MX"/>
        </w:rPr>
        <w:t>,</w:t>
      </w:r>
      <w:r w:rsidRPr="008C2B9E">
        <w:rPr>
          <w:rFonts w:ascii="Arial" w:hAnsi="Arial" w:cs="Arial"/>
          <w:sz w:val="24"/>
          <w:szCs w:val="24"/>
          <w:lang w:val="es-MX"/>
        </w:rPr>
        <w:t xml:space="preserve"> la pintura personalizada de automóviles (cl.</w:t>
      </w:r>
      <w:r w:rsidR="004D6128">
        <w:rPr>
          <w:rFonts w:ascii="Arial" w:hAnsi="Arial" w:cs="Arial"/>
          <w:sz w:val="24"/>
          <w:szCs w:val="24"/>
          <w:lang w:val="es-MX"/>
        </w:rPr>
        <w:t> </w:t>
      </w:r>
      <w:r w:rsidRPr="008C2B9E">
        <w:rPr>
          <w:rFonts w:ascii="Arial" w:hAnsi="Arial" w:cs="Arial"/>
          <w:sz w:val="24"/>
          <w:szCs w:val="24"/>
          <w:lang w:val="es-MX"/>
        </w:rPr>
        <w:t>37)</w:t>
      </w:r>
      <w:r w:rsidR="00DB09D6" w:rsidRPr="008C2B9E">
        <w:rPr>
          <w:rFonts w:ascii="Arial" w:hAnsi="Arial" w:cs="Arial"/>
          <w:sz w:val="24"/>
          <w:szCs w:val="24"/>
          <w:lang w:val="es-MX"/>
        </w:rPr>
        <w:t>.</w:t>
      </w:r>
    </w:p>
    <w:p w:rsidR="00DB09D6" w:rsidRPr="008C2B9E" w:rsidRDefault="00DB09D6" w:rsidP="0094045A">
      <w:pPr>
        <w:spacing w:after="0" w:line="240" w:lineRule="auto"/>
        <w:rPr>
          <w:rFonts w:ascii="Arial" w:hAnsi="Arial" w:cs="Arial"/>
          <w:sz w:val="24"/>
          <w:szCs w:val="24"/>
          <w:lang w:val="es-MX"/>
        </w:rPr>
      </w:pP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41</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Educación;</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formación;</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entretenimiento;</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actividades deportivas y culturales.</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BB1CB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41 comprende principalmente los servicios prestados por personas o instituciones para desarrollar las facultades mentales de personas o animales, así como los servicios destinados a divertir o entretener.</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del w:id="954" w:author="ANTONIO" w:date="2017-08-29T09:49:00Z">
        <w:r w:rsidR="00DB09D6" w:rsidRPr="008C2B9E" w:rsidDel="004462F6">
          <w:rPr>
            <w:rFonts w:ascii="Arial" w:hAnsi="Arial" w:cs="Arial"/>
            <w:sz w:val="24"/>
            <w:szCs w:val="24"/>
            <w:lang w:val="es-MX"/>
          </w:rPr>
          <w:delText xml:space="preserve">todos </w:delText>
        </w:r>
      </w:del>
      <w:r w:rsidR="00DB09D6" w:rsidRPr="008C2B9E">
        <w:rPr>
          <w:rFonts w:ascii="Arial" w:hAnsi="Arial" w:cs="Arial"/>
          <w:sz w:val="24"/>
          <w:szCs w:val="24"/>
          <w:lang w:val="es-MX"/>
        </w:rPr>
        <w:t xml:space="preserve">los servicios </w:t>
      </w:r>
      <w:del w:id="955" w:author="ANTONIO" w:date="2017-08-30T09:32:00Z">
        <w:r w:rsidR="00DB09D6" w:rsidRPr="008C2B9E" w:rsidDel="006867AB">
          <w:rPr>
            <w:rFonts w:ascii="Arial" w:hAnsi="Arial" w:cs="Arial"/>
            <w:sz w:val="24"/>
            <w:szCs w:val="24"/>
            <w:lang w:val="es-MX"/>
          </w:rPr>
          <w:delText xml:space="preserve">relacionados </w:delText>
        </w:r>
      </w:del>
      <w:del w:id="956" w:author="ANTONIO" w:date="2017-08-30T09:34:00Z">
        <w:r w:rsidR="00DB09D6" w:rsidRPr="008C2B9E" w:rsidDel="006867AB">
          <w:rPr>
            <w:rFonts w:ascii="Arial" w:hAnsi="Arial" w:cs="Arial"/>
            <w:sz w:val="24"/>
            <w:szCs w:val="24"/>
            <w:lang w:val="es-MX"/>
          </w:rPr>
          <w:delText xml:space="preserve">con </w:delText>
        </w:r>
        <w:r w:rsidR="00DB09D6" w:rsidRPr="008C2B9E" w:rsidDel="00467C1C">
          <w:rPr>
            <w:rFonts w:ascii="Arial" w:hAnsi="Arial" w:cs="Arial"/>
            <w:sz w:val="24"/>
            <w:szCs w:val="24"/>
            <w:lang w:val="es-MX"/>
          </w:rPr>
          <w:delText xml:space="preserve">la </w:delText>
        </w:r>
      </w:del>
      <w:ins w:id="957" w:author="ANTONIO" w:date="2017-08-30T09:34:00Z">
        <w:r w:rsidR="00467C1C">
          <w:rPr>
            <w:rFonts w:ascii="Arial" w:hAnsi="Arial" w:cs="Arial"/>
            <w:sz w:val="24"/>
            <w:szCs w:val="24"/>
            <w:lang w:val="es-MX"/>
          </w:rPr>
          <w:t xml:space="preserve">de </w:t>
        </w:r>
      </w:ins>
      <w:r w:rsidR="00DB09D6" w:rsidRPr="008C2B9E">
        <w:rPr>
          <w:rFonts w:ascii="Arial" w:hAnsi="Arial" w:cs="Arial"/>
          <w:sz w:val="24"/>
          <w:szCs w:val="24"/>
          <w:lang w:val="es-MX"/>
        </w:rPr>
        <w:t>educación de personas o la doma y adiestramiento de animales</w:t>
      </w:r>
      <w:ins w:id="958" w:author="ANTONIO" w:date="2017-08-30T09:24:00Z">
        <w:r w:rsidR="006867AB">
          <w:rPr>
            <w:rFonts w:ascii="Arial" w:hAnsi="Arial" w:cs="Arial"/>
            <w:sz w:val="24"/>
            <w:szCs w:val="24"/>
            <w:lang w:val="es-MX"/>
          </w:rPr>
          <w:t>, en todas sus formas</w:t>
        </w:r>
      </w:ins>
      <w:r w:rsidR="00DB09D6" w:rsidRPr="008C2B9E">
        <w:rPr>
          <w:rFonts w:ascii="Arial" w:hAnsi="Arial" w:cs="Arial"/>
          <w:sz w:val="24"/>
          <w:szCs w:val="24"/>
          <w:lang w:val="es-MX"/>
        </w:rPr>
        <w:t>;</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cuyos principales propósitos son el recreo, </w:t>
      </w:r>
      <w:ins w:id="959" w:author="JOSA VALARINO Maria Elisabeth" w:date="2017-08-17T15:13:00Z">
        <w:r w:rsidR="00A4435A">
          <w:rPr>
            <w:rFonts w:ascii="Arial" w:hAnsi="Arial" w:cs="Arial"/>
            <w:sz w:val="24"/>
            <w:szCs w:val="24"/>
            <w:lang w:val="es-MX"/>
          </w:rPr>
          <w:t xml:space="preserve">la </w:t>
        </w:r>
      </w:ins>
      <w:r w:rsidR="00DB09D6" w:rsidRPr="008C2B9E">
        <w:rPr>
          <w:rFonts w:ascii="Arial" w:hAnsi="Arial" w:cs="Arial"/>
          <w:sz w:val="24"/>
          <w:szCs w:val="24"/>
          <w:lang w:val="es-MX"/>
        </w:rPr>
        <w:t>diversión y</w:t>
      </w:r>
      <w:ins w:id="960" w:author="JOSA VALARINO Maria Elisabeth" w:date="2017-08-17T15:13:00Z">
        <w:r w:rsidR="00A4435A">
          <w:rPr>
            <w:rFonts w:ascii="Arial" w:hAnsi="Arial" w:cs="Arial"/>
            <w:sz w:val="24"/>
            <w:szCs w:val="24"/>
            <w:lang w:val="es-MX"/>
          </w:rPr>
          <w:t xml:space="preserve"> el</w:t>
        </w:r>
      </w:ins>
      <w:r w:rsidR="00DB09D6" w:rsidRPr="008C2B9E">
        <w:rPr>
          <w:rFonts w:ascii="Arial" w:hAnsi="Arial" w:cs="Arial"/>
          <w:sz w:val="24"/>
          <w:szCs w:val="24"/>
          <w:lang w:val="es-MX"/>
        </w:rPr>
        <w:t xml:space="preserve"> entretenimiento de personas;</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presentación al público de obras de artes plásticas o </w:t>
      </w:r>
      <w:ins w:id="961" w:author="JOSA VALARINO Maria Elisabeth" w:date="2017-08-17T15:14:00Z">
        <w:r w:rsidR="00A4435A">
          <w:rPr>
            <w:rFonts w:ascii="Arial" w:hAnsi="Arial" w:cs="Arial"/>
            <w:sz w:val="24"/>
            <w:szCs w:val="24"/>
            <w:lang w:val="es-MX"/>
          </w:rPr>
          <w:t>literarias</w:t>
        </w:r>
      </w:ins>
      <w:del w:id="962" w:author="JOSA VALARINO Maria Elisabeth" w:date="2017-08-17T15:13:00Z">
        <w:r w:rsidR="00DB09D6" w:rsidRPr="008C2B9E" w:rsidDel="00A4435A">
          <w:rPr>
            <w:rFonts w:ascii="Arial" w:hAnsi="Arial" w:cs="Arial"/>
            <w:sz w:val="24"/>
            <w:szCs w:val="24"/>
            <w:lang w:val="es-MX"/>
          </w:rPr>
          <w:delText>de</w:delText>
        </w:r>
      </w:del>
      <w:r w:rsidR="00DB09D6" w:rsidRPr="008C2B9E">
        <w:rPr>
          <w:rFonts w:ascii="Arial" w:hAnsi="Arial" w:cs="Arial"/>
          <w:sz w:val="24"/>
          <w:szCs w:val="24"/>
          <w:lang w:val="es-MX"/>
        </w:rPr>
        <w:t xml:space="preserve"> </w:t>
      </w:r>
      <w:del w:id="963" w:author="JOSA VALARINO Maria Elisabeth" w:date="2017-08-17T15:14:00Z">
        <w:r w:rsidR="00DB09D6" w:rsidRPr="008C2B9E" w:rsidDel="00A4435A">
          <w:rPr>
            <w:rFonts w:ascii="Arial" w:hAnsi="Arial" w:cs="Arial"/>
            <w:sz w:val="24"/>
            <w:szCs w:val="24"/>
            <w:lang w:val="es-MX"/>
          </w:rPr>
          <w:delText xml:space="preserve">literatura </w:delText>
        </w:r>
      </w:del>
      <w:r w:rsidR="00DB09D6" w:rsidRPr="008C2B9E">
        <w:rPr>
          <w:rFonts w:ascii="Arial" w:hAnsi="Arial" w:cs="Arial"/>
          <w:sz w:val="24"/>
          <w:szCs w:val="24"/>
          <w:lang w:val="es-MX"/>
        </w:rPr>
        <w:t>con fines culturales o educativos.</w:t>
      </w:r>
    </w:p>
    <w:p w:rsidR="00DB09D6" w:rsidRPr="008C2B9E" w:rsidRDefault="00DB09D6" w:rsidP="0094045A">
      <w:pPr>
        <w:spacing w:after="0" w:line="240" w:lineRule="auto"/>
        <w:rPr>
          <w:rFonts w:ascii="Arial" w:hAnsi="Arial" w:cs="Arial"/>
          <w:sz w:val="24"/>
          <w:szCs w:val="24"/>
          <w:lang w:val="es-MX"/>
        </w:rPr>
      </w:pP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42</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Servicios científicos y tecnológicos, así como servicios de investigación y diseño </w:t>
      </w:r>
      <w:del w:id="964" w:author="JOSA VALARINO Maria Elisabeth" w:date="2017-08-17T14:55:00Z">
        <w:r w:rsidRPr="008C2B9E" w:rsidDel="004E4D3F">
          <w:rPr>
            <w:rFonts w:ascii="Arial" w:hAnsi="Arial" w:cs="Arial"/>
            <w:sz w:val="24"/>
            <w:szCs w:val="24"/>
            <w:lang w:val="es-MX"/>
          </w:rPr>
          <w:delText>en estos ámbitos</w:delText>
        </w:r>
      </w:del>
      <w:ins w:id="965" w:author="JOSA VALARINO Maria Elisabeth" w:date="2017-08-17T14:55:00Z">
        <w:r w:rsidR="004E4D3F">
          <w:rPr>
            <w:rFonts w:ascii="Arial" w:hAnsi="Arial" w:cs="Arial"/>
            <w:sz w:val="24"/>
            <w:szCs w:val="24"/>
            <w:lang w:val="es-MX"/>
          </w:rPr>
          <w:t>conexos</w:t>
        </w:r>
      </w:ins>
      <w:r w:rsidRPr="008C2B9E">
        <w:rPr>
          <w:rFonts w:ascii="Arial" w:hAnsi="Arial" w:cs="Arial"/>
          <w:sz w:val="24"/>
          <w:szCs w:val="24"/>
          <w:lang w:val="es-MX"/>
        </w:rPr>
        <w:t>;</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análisis e investigación industriales;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diseño y desarrollo de equipos informáticos y </w:t>
      </w:r>
      <w:del w:id="966" w:author="JOSA VALARINO Maria Elisabeth" w:date="2017-08-17T14:55:00Z">
        <w:r w:rsidRPr="008C2B9E" w:rsidDel="004E4D3F">
          <w:rPr>
            <w:rFonts w:ascii="Arial" w:hAnsi="Arial" w:cs="Arial"/>
            <w:sz w:val="24"/>
            <w:szCs w:val="24"/>
            <w:lang w:val="es-MX"/>
          </w:rPr>
          <w:delText xml:space="preserve">de </w:delText>
        </w:r>
      </w:del>
      <w:r w:rsidRPr="008C2B9E">
        <w:rPr>
          <w:rFonts w:ascii="Arial" w:hAnsi="Arial" w:cs="Arial"/>
          <w:sz w:val="24"/>
          <w:szCs w:val="24"/>
          <w:lang w:val="es-MX"/>
        </w:rPr>
        <w:t>software.</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883AA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La clase 42 comprende principalmente los servicios prestados por personas, a título individual o colectivo, </w:t>
      </w:r>
      <w:del w:id="967" w:author="ANTONIO" w:date="2017-08-30T13:22:00Z">
        <w:r w:rsidRPr="008C2B9E" w:rsidDel="00F13C11">
          <w:rPr>
            <w:rFonts w:ascii="Arial" w:hAnsi="Arial" w:cs="Arial"/>
            <w:sz w:val="24"/>
            <w:szCs w:val="24"/>
            <w:lang w:val="es-MX"/>
          </w:rPr>
          <w:delText xml:space="preserve">relacionados </w:delText>
        </w:r>
      </w:del>
      <w:ins w:id="968" w:author="ANTONIO" w:date="2017-08-30T13:22:00Z">
        <w:r w:rsidR="00F13C11">
          <w:rPr>
            <w:rFonts w:ascii="Arial" w:hAnsi="Arial" w:cs="Arial"/>
            <w:sz w:val="24"/>
            <w:szCs w:val="24"/>
            <w:lang w:val="es-MX"/>
          </w:rPr>
          <w:t xml:space="preserve">en relación </w:t>
        </w:r>
      </w:ins>
      <w:r w:rsidRPr="008C2B9E">
        <w:rPr>
          <w:rFonts w:ascii="Arial" w:hAnsi="Arial" w:cs="Arial"/>
          <w:sz w:val="24"/>
          <w:szCs w:val="24"/>
          <w:lang w:val="es-MX"/>
        </w:rPr>
        <w:t>con aspectos teóricos o prácticos de sectores de actividades de alta complejidad; dichos servicios son prestados por profesionales, tales como químicos, físicos, ingenieros, programadores informáticos, etc.</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ingenieros y científicos encargados de efectuar evaluaciones, estimaciones, investigaciones e informes en los ámbitos científico y tecnológico (incluidos los servicios de consultoría tecnológica);</w:t>
      </w:r>
    </w:p>
    <w:p w:rsidR="006D199B" w:rsidRPr="008C2B9E" w:rsidRDefault="006D199B"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t>los</w:t>
      </w:r>
      <w:r>
        <w:rPr>
          <w:rFonts w:ascii="Arial" w:hAnsi="Arial" w:cs="Arial"/>
          <w:sz w:val="24"/>
          <w:szCs w:val="24"/>
          <w:lang w:val="es-MX"/>
        </w:rPr>
        <w:t xml:space="preserve"> </w:t>
      </w:r>
      <w:r w:rsidRPr="006D199B">
        <w:rPr>
          <w:rFonts w:ascii="Arial" w:hAnsi="Arial" w:cs="Arial"/>
          <w:sz w:val="24"/>
          <w:szCs w:val="24"/>
          <w:lang w:val="es-MX"/>
        </w:rPr>
        <w:t>servicios tecnológicos e informáticos sobre la seguridad de los datos informáticos y la información personal y financiera, así como la detección del acceso no autorizado a datos e información;</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lastRenderedPageBreak/>
        <w:t>–</w:t>
      </w:r>
      <w:r w:rsidRPr="008C2B9E">
        <w:rPr>
          <w:rFonts w:ascii="Arial" w:hAnsi="Arial" w:cs="Arial"/>
          <w:sz w:val="24"/>
          <w:szCs w:val="24"/>
          <w:lang w:val="es-MX"/>
        </w:rPr>
        <w:tab/>
      </w:r>
      <w:r w:rsidR="00DB09D6" w:rsidRPr="008C2B9E">
        <w:rPr>
          <w:rFonts w:ascii="Arial" w:hAnsi="Arial" w:cs="Arial"/>
          <w:sz w:val="24"/>
          <w:szCs w:val="24"/>
          <w:lang w:val="es-MX"/>
        </w:rPr>
        <w:t>los servicios de investigación científica con fines médicos.</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Cs/>
          <w:sz w:val="24"/>
          <w:szCs w:val="24"/>
          <w:lang w:val="es-ES"/>
        </w:rPr>
      </w:pPr>
      <w:r w:rsidRPr="008C2B9E">
        <w:rPr>
          <w:rFonts w:ascii="Arial" w:hAnsi="Arial" w:cs="Arial"/>
          <w:bCs/>
          <w:sz w:val="24"/>
          <w:szCs w:val="24"/>
          <w:lang w:val="es-ES"/>
        </w:rPr>
        <w:t>Esta clase no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la investigación y evaluación de negocios comerciales (cl. 35);</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tratamiento de texto y de gestión de archivos informáticos (cl. 35);</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la evaluación fiscal y financiera (cl. 36);</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extracción minera y petrolera (cl. 37);</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instalación y reparación de ordenadores (cl. 37);</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prestados por profesionales, tales como médicos, veterinarios, psicoanalistas (cl. 44);</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tratamientos médicos (cl. 44);</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prestados por jardineros paisajistas (cl. 44);</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jurídicos (cl. 45).</w:t>
      </w:r>
    </w:p>
    <w:p w:rsidR="00DB09D6" w:rsidRPr="008C2B9E" w:rsidRDefault="00DB09D6" w:rsidP="0094045A">
      <w:pPr>
        <w:spacing w:after="0" w:line="240" w:lineRule="auto"/>
        <w:rPr>
          <w:rFonts w:ascii="Arial" w:hAnsi="Arial" w:cs="Arial"/>
          <w:sz w:val="24"/>
          <w:szCs w:val="24"/>
          <w:lang w:val="es-MX"/>
        </w:rPr>
      </w:pPr>
    </w:p>
    <w:p w:rsidR="00BE1B62" w:rsidRPr="008C2B9E" w:rsidRDefault="00BE1B62"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43</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restauración (alimentación);</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hospedaje temporal.</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883AA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La clase 43 comprende principalmente los servicios que consisten en preparar alimentos y bebidas para el consumo, prestados por personas o establecimientos, así como los servicios de alojamiento, albergue y abastecimiento de comida en hoteles, pensiones u otros establecimientos que proporcionen hospedaje temporal.</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reserva de alojamiento para viajeros, prestados principalmente por agencias de viajes o corredores;</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las residencias para animales.</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alquiler de bienes inmuebles, tales como casas, apartamentos, etc., para la ocupación permanente (cl. 36);</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organización de viajes prestados por agencias de turismo (cl. 39);</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conservación de alimentos y bebidas (cl. 40);</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discotecas (cl. 41);</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internados (cl. 41);</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casas de reposo y convalecencia (cl. 44).</w:t>
      </w:r>
    </w:p>
    <w:p w:rsidR="00DB09D6" w:rsidRPr="008C2B9E" w:rsidRDefault="00DB09D6" w:rsidP="0094045A">
      <w:pPr>
        <w:spacing w:after="0" w:line="240" w:lineRule="auto"/>
        <w:rPr>
          <w:rFonts w:ascii="Arial" w:hAnsi="Arial" w:cs="Arial"/>
          <w:sz w:val="24"/>
          <w:szCs w:val="24"/>
          <w:lang w:val="es-MX"/>
        </w:rPr>
      </w:pP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44</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médicos;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lastRenderedPageBreak/>
        <w:t>servicios veterinarios;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tratamientos de higiene y </w:t>
      </w:r>
      <w:del w:id="969" w:author="JOSA VALARINO Maria Elisabeth" w:date="2017-08-17T14:56:00Z">
        <w:r w:rsidRPr="008C2B9E" w:rsidDel="004E4D3F">
          <w:rPr>
            <w:rFonts w:ascii="Arial" w:hAnsi="Arial" w:cs="Arial"/>
            <w:sz w:val="24"/>
            <w:szCs w:val="24"/>
            <w:lang w:val="es-MX"/>
          </w:rPr>
          <w:delText xml:space="preserve">de </w:delText>
        </w:r>
      </w:del>
      <w:r w:rsidRPr="008C2B9E">
        <w:rPr>
          <w:rFonts w:ascii="Arial" w:hAnsi="Arial" w:cs="Arial"/>
          <w:sz w:val="24"/>
          <w:szCs w:val="24"/>
          <w:lang w:val="es-MX"/>
        </w:rPr>
        <w:t>belleza para personas o animales;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de agricultura, horticultura y silvicultura.</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883AA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La clase 44 comprende principalmente los tratamientos médicos, de higiene corporal y de belleza destinados a personas o animales, prestados por personas o establecimientos; comprende asimismo los servicios </w:t>
      </w:r>
      <w:del w:id="970" w:author="ANTONIO" w:date="2017-08-30T09:31:00Z">
        <w:r w:rsidRPr="008C2B9E" w:rsidDel="006867AB">
          <w:rPr>
            <w:rFonts w:ascii="Arial" w:hAnsi="Arial" w:cs="Arial"/>
            <w:sz w:val="24"/>
            <w:szCs w:val="24"/>
            <w:lang w:val="es-MX"/>
          </w:rPr>
          <w:delText xml:space="preserve">relacionados </w:delText>
        </w:r>
      </w:del>
      <w:ins w:id="971" w:author="ANTONIO" w:date="2017-08-30T09:31:00Z">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ins>
      <w:r w:rsidRPr="008C2B9E">
        <w:rPr>
          <w:rFonts w:ascii="Arial" w:hAnsi="Arial" w:cs="Arial"/>
          <w:sz w:val="24"/>
          <w:szCs w:val="24"/>
          <w:lang w:val="es-MX"/>
        </w:rPr>
        <w:t>con los sectores de la agricultura, la horticultura y la silvicultura.</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análisis médicos relacionados con el tratamiento de personas (tales como los exámenes radiográficos y las extracciones de sangre);</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inseminación artificial;</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las consultas farmacéuticas;</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la cría de animales;</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72" w:author="ANTONIO" w:date="2017-08-30T09:31:00Z">
        <w:r w:rsidR="00DB09D6" w:rsidRPr="008C2B9E" w:rsidDel="006867AB">
          <w:rPr>
            <w:rFonts w:ascii="Arial" w:hAnsi="Arial" w:cs="Arial"/>
            <w:sz w:val="24"/>
            <w:szCs w:val="24"/>
            <w:lang w:val="es-MX"/>
          </w:rPr>
          <w:delText xml:space="preserve">relacionados </w:delText>
        </w:r>
      </w:del>
      <w:ins w:id="973" w:author="ANTONIO" w:date="2017-08-30T09:31:00Z">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ins>
      <w:r w:rsidR="00DB09D6" w:rsidRPr="008C2B9E">
        <w:rPr>
          <w:rFonts w:ascii="Arial" w:hAnsi="Arial" w:cs="Arial"/>
          <w:sz w:val="24"/>
          <w:szCs w:val="24"/>
          <w:lang w:val="es-MX"/>
        </w:rPr>
        <w:t>con el cultivo de plantas, tales como la jardinería;</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74" w:author="ANTONIO" w:date="2017-08-30T09:30:00Z">
        <w:r w:rsidR="00DB09D6" w:rsidRPr="008C2B9E" w:rsidDel="006867AB">
          <w:rPr>
            <w:rFonts w:ascii="Arial" w:hAnsi="Arial" w:cs="Arial"/>
            <w:sz w:val="24"/>
            <w:szCs w:val="24"/>
            <w:lang w:val="es-MX"/>
          </w:rPr>
          <w:delText xml:space="preserve">relacionados </w:delText>
        </w:r>
      </w:del>
      <w:ins w:id="975" w:author="ANTONIO" w:date="2017-08-30T09:31:00Z">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ins>
      <w:r w:rsidR="00DB09D6" w:rsidRPr="008C2B9E">
        <w:rPr>
          <w:rFonts w:ascii="Arial" w:hAnsi="Arial" w:cs="Arial"/>
          <w:sz w:val="24"/>
          <w:szCs w:val="24"/>
          <w:lang w:val="es-MX"/>
        </w:rPr>
        <w:t>con el arte floral, tales como los arreglos florales, y los servicios prestados por jardineros paisajistas.</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eliminación de animales dañinos</w:t>
      </w:r>
      <w:r w:rsidR="006D199B" w:rsidRPr="006D199B">
        <w:rPr>
          <w:rFonts w:ascii="Arial" w:hAnsi="Arial" w:cs="Arial"/>
          <w:sz w:val="24"/>
          <w:szCs w:val="24"/>
          <w:lang w:val="es-MX"/>
        </w:rPr>
        <w:t>, que no guarden relación</w:t>
      </w:r>
      <w:r w:rsidR="006D199B" w:rsidRPr="006D199B" w:rsidDel="006D199B">
        <w:rPr>
          <w:rFonts w:ascii="Arial" w:hAnsi="Arial" w:cs="Arial"/>
          <w:sz w:val="24"/>
          <w:szCs w:val="24"/>
          <w:lang w:val="es-MX"/>
        </w:rPr>
        <w:t xml:space="preserve"> </w:t>
      </w:r>
      <w:r w:rsidR="00DB09D6" w:rsidRPr="008C2B9E">
        <w:rPr>
          <w:rFonts w:ascii="Arial" w:hAnsi="Arial" w:cs="Arial"/>
          <w:sz w:val="24"/>
          <w:szCs w:val="24"/>
          <w:lang w:val="es-MX"/>
        </w:rPr>
        <w:t xml:space="preserve">con la agricultura, </w:t>
      </w:r>
      <w:r w:rsidR="006D199B" w:rsidRPr="006D199B">
        <w:rPr>
          <w:rFonts w:ascii="Arial" w:hAnsi="Arial" w:cs="Arial"/>
          <w:sz w:val="24"/>
          <w:szCs w:val="24"/>
          <w:lang w:val="es-MX"/>
        </w:rPr>
        <w:t xml:space="preserve">la acuicultura, </w:t>
      </w:r>
      <w:r w:rsidR="00DB09D6" w:rsidRPr="008C2B9E">
        <w:rPr>
          <w:rFonts w:ascii="Arial" w:hAnsi="Arial" w:cs="Arial"/>
          <w:sz w:val="24"/>
          <w:szCs w:val="24"/>
          <w:lang w:val="es-MX"/>
        </w:rPr>
        <w:t>la horticultura y la silvicultura (cl. 37);</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instalación y de reparación de dispositivos de riego (cl. 37);</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transporte en ambulancia (cl. 39);</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sacrificio de animales y de taxidermia (cl. 40);</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tala y corte de madera (cl. 40);</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doma y adiestramiento de animales (cl. 41);</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prestados por clubes de educación física o centro deportivos (cl. 41);</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investigación científica con fines médicos (cl. 42);</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residencias para animales (cl. 43);</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residencias de la tercera edad (cl. 43).</w:t>
      </w:r>
    </w:p>
    <w:p w:rsidR="00DB09D6" w:rsidRPr="008C2B9E" w:rsidRDefault="00DB09D6" w:rsidP="0094045A">
      <w:pPr>
        <w:spacing w:after="0" w:line="240" w:lineRule="auto"/>
        <w:rPr>
          <w:rFonts w:ascii="Arial" w:hAnsi="Arial" w:cs="Arial"/>
          <w:sz w:val="24"/>
          <w:szCs w:val="24"/>
          <w:lang w:val="es-MX"/>
        </w:rPr>
      </w:pP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b/>
          <w:bCs/>
          <w:sz w:val="24"/>
          <w:szCs w:val="24"/>
          <w:lang w:val="es-MX"/>
        </w:rPr>
      </w:pPr>
      <w:r w:rsidRPr="008C2B9E">
        <w:rPr>
          <w:rFonts w:ascii="Arial" w:hAnsi="Arial" w:cs="Arial"/>
          <w:b/>
          <w:bCs/>
          <w:sz w:val="24"/>
          <w:szCs w:val="24"/>
          <w:lang w:val="es-MX"/>
        </w:rPr>
        <w:t>CLASE 45</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jurídicos;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 xml:space="preserve">servicios de seguridad para la protección </w:t>
      </w:r>
      <w:r w:rsidR="006D199B" w:rsidRPr="006D199B">
        <w:rPr>
          <w:rFonts w:ascii="Arial" w:hAnsi="Arial" w:cs="Arial"/>
          <w:sz w:val="24"/>
          <w:szCs w:val="24"/>
          <w:lang w:val="es-MX"/>
        </w:rPr>
        <w:t xml:space="preserve">física </w:t>
      </w:r>
      <w:r w:rsidRPr="008C2B9E">
        <w:rPr>
          <w:rFonts w:ascii="Arial" w:hAnsi="Arial" w:cs="Arial"/>
          <w:sz w:val="24"/>
          <w:szCs w:val="24"/>
          <w:lang w:val="es-MX"/>
        </w:rPr>
        <w:t xml:space="preserve">de bienes </w:t>
      </w:r>
      <w:r w:rsidR="006D199B">
        <w:rPr>
          <w:rFonts w:ascii="Arial" w:hAnsi="Arial" w:cs="Arial"/>
          <w:sz w:val="24"/>
          <w:szCs w:val="24"/>
          <w:lang w:val="es-MX"/>
        </w:rPr>
        <w:t xml:space="preserve">materiales </w:t>
      </w:r>
      <w:r w:rsidRPr="008C2B9E">
        <w:rPr>
          <w:rFonts w:ascii="Arial" w:hAnsi="Arial" w:cs="Arial"/>
          <w:sz w:val="24"/>
          <w:szCs w:val="24"/>
          <w:lang w:val="es-MX"/>
        </w:rPr>
        <w:t>y personas;</w:t>
      </w: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servicios personales y sociales prestados por terceros para satisfacer necesidades individuales.</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883AA7">
      <w:pPr>
        <w:spacing w:after="0" w:line="240" w:lineRule="auto"/>
        <w:jc w:val="center"/>
        <w:rPr>
          <w:rFonts w:ascii="Arial" w:hAnsi="Arial" w:cs="Arial"/>
          <w:i/>
          <w:sz w:val="24"/>
          <w:szCs w:val="24"/>
          <w:lang w:val="es-MX"/>
        </w:rPr>
      </w:pPr>
      <w:r w:rsidRPr="008C2B9E">
        <w:rPr>
          <w:rFonts w:ascii="Arial" w:hAnsi="Arial" w:cs="Arial"/>
          <w:i/>
          <w:sz w:val="24"/>
          <w:szCs w:val="24"/>
          <w:lang w:val="es-MX"/>
        </w:rPr>
        <w:t>Nota explicativa</w:t>
      </w:r>
    </w:p>
    <w:p w:rsidR="002573A5" w:rsidRPr="008C2B9E" w:rsidRDefault="002573A5"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prestados por juristas, asistentes jurídicos y abogados asesores, a personas, grupos de personas, organizaciones o empresas;</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de investigación y vigilancia </w:t>
      </w:r>
      <w:del w:id="976" w:author="ANTONIO" w:date="2017-08-30T13:24:00Z">
        <w:r w:rsidR="00DB09D6" w:rsidRPr="008C2B9E" w:rsidDel="00CE35AD">
          <w:rPr>
            <w:rFonts w:ascii="Arial" w:hAnsi="Arial" w:cs="Arial"/>
            <w:sz w:val="24"/>
            <w:szCs w:val="24"/>
            <w:lang w:val="es-MX"/>
          </w:rPr>
          <w:delText xml:space="preserve">relacionados </w:delText>
        </w:r>
      </w:del>
      <w:ins w:id="977" w:author="ANTONIO" w:date="2017-08-30T13:24:00Z">
        <w:r w:rsidR="00CE35AD">
          <w:rPr>
            <w:rFonts w:ascii="Arial" w:hAnsi="Arial" w:cs="Arial"/>
            <w:sz w:val="24"/>
            <w:szCs w:val="24"/>
            <w:lang w:val="es-MX"/>
          </w:rPr>
          <w:t xml:space="preserve">en relación </w:t>
        </w:r>
      </w:ins>
      <w:r w:rsidR="00DB09D6" w:rsidRPr="008C2B9E">
        <w:rPr>
          <w:rFonts w:ascii="Arial" w:hAnsi="Arial" w:cs="Arial"/>
          <w:sz w:val="24"/>
          <w:szCs w:val="24"/>
          <w:lang w:val="es-MX"/>
        </w:rPr>
        <w:t xml:space="preserve">con la seguridad </w:t>
      </w:r>
      <w:r w:rsidR="006D199B">
        <w:rPr>
          <w:rFonts w:ascii="Arial" w:hAnsi="Arial" w:cs="Arial"/>
          <w:sz w:val="24"/>
          <w:szCs w:val="24"/>
          <w:lang w:val="es-MX"/>
        </w:rPr>
        <w:t xml:space="preserve">física </w:t>
      </w:r>
      <w:r w:rsidR="00DB09D6" w:rsidRPr="008C2B9E">
        <w:rPr>
          <w:rFonts w:ascii="Arial" w:hAnsi="Arial" w:cs="Arial"/>
          <w:sz w:val="24"/>
          <w:szCs w:val="24"/>
          <w:lang w:val="es-MX"/>
        </w:rPr>
        <w:t xml:space="preserve">de </w:t>
      </w:r>
      <w:r w:rsidR="006D199B">
        <w:rPr>
          <w:rFonts w:ascii="Arial" w:hAnsi="Arial" w:cs="Arial"/>
          <w:sz w:val="24"/>
          <w:szCs w:val="24"/>
          <w:lang w:val="es-MX"/>
        </w:rPr>
        <w:t xml:space="preserve">bienes materiales y </w:t>
      </w:r>
      <w:r w:rsidR="00DB09D6" w:rsidRPr="008C2B9E">
        <w:rPr>
          <w:rFonts w:ascii="Arial" w:hAnsi="Arial" w:cs="Arial"/>
          <w:sz w:val="24"/>
          <w:szCs w:val="24"/>
          <w:lang w:val="es-MX"/>
        </w:rPr>
        <w:t>personas;</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prestados a personas en relación con acontecimientos sociales, tales como los servicios de acompañamiento en sociedad, las agencias matrimoniales y los servicios funerarios.</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r w:rsidRPr="008C2B9E">
        <w:rPr>
          <w:rFonts w:ascii="Arial" w:hAnsi="Arial" w:cs="Arial"/>
          <w:sz w:val="24"/>
          <w:szCs w:val="24"/>
          <w:lang w:val="es-MX"/>
        </w:rPr>
        <w:t>Esta clase no comprende en particular:</w:t>
      </w:r>
    </w:p>
    <w:p w:rsidR="00DB09D6" w:rsidRPr="008C2B9E" w:rsidRDefault="00DB09D6" w:rsidP="0094045A">
      <w:pPr>
        <w:spacing w:after="0" w:line="240" w:lineRule="auto"/>
        <w:rPr>
          <w:rFonts w:ascii="Arial" w:hAnsi="Arial" w:cs="Arial"/>
          <w:sz w:val="24"/>
          <w:szCs w:val="24"/>
          <w:lang w:val="es-MX"/>
        </w:rPr>
      </w:pP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profesionales de asistencia directa en operaciones o actividades de una empresa comercial (cl. 35);</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del w:id="978" w:author="ANTONIO" w:date="2017-08-30T09:30:00Z">
        <w:r w:rsidR="00DB09D6" w:rsidRPr="008C2B9E" w:rsidDel="006867AB">
          <w:rPr>
            <w:rFonts w:ascii="Arial" w:hAnsi="Arial" w:cs="Arial"/>
            <w:sz w:val="24"/>
            <w:szCs w:val="24"/>
            <w:lang w:val="es-MX"/>
          </w:rPr>
          <w:delText xml:space="preserve">relacionados </w:delText>
        </w:r>
      </w:del>
      <w:ins w:id="979" w:author="ANTONIO" w:date="2017-08-30T09:30:00Z">
        <w:r w:rsidR="006867AB">
          <w:rPr>
            <w:rFonts w:ascii="Arial" w:hAnsi="Arial" w:cs="Arial"/>
            <w:sz w:val="24"/>
            <w:szCs w:val="24"/>
            <w:lang w:val="es-MX"/>
          </w:rPr>
          <w:t xml:space="preserve">en relación </w:t>
        </w:r>
      </w:ins>
      <w:r w:rsidR="00DB09D6" w:rsidRPr="008C2B9E">
        <w:rPr>
          <w:rFonts w:ascii="Arial" w:hAnsi="Arial" w:cs="Arial"/>
          <w:sz w:val="24"/>
          <w:szCs w:val="24"/>
          <w:lang w:val="es-MX"/>
        </w:rPr>
        <w:t xml:space="preserve">con operaciones financieras o monetarias y los servicios </w:t>
      </w:r>
      <w:del w:id="980" w:author="ANTONIO" w:date="2017-08-30T09:29:00Z">
        <w:r w:rsidR="00DB09D6" w:rsidRPr="008C2B9E" w:rsidDel="006867AB">
          <w:rPr>
            <w:rFonts w:ascii="Arial" w:hAnsi="Arial" w:cs="Arial"/>
            <w:sz w:val="24"/>
            <w:szCs w:val="24"/>
            <w:lang w:val="es-MX"/>
          </w:rPr>
          <w:delText xml:space="preserve">relacionados </w:delText>
        </w:r>
      </w:del>
      <w:ins w:id="981" w:author="ANTONIO" w:date="2017-08-30T09:29:00Z">
        <w:r w:rsidR="006867AB">
          <w:rPr>
            <w:rFonts w:ascii="Arial" w:hAnsi="Arial" w:cs="Arial"/>
            <w:sz w:val="24"/>
            <w:szCs w:val="24"/>
            <w:lang w:val="es-MX"/>
          </w:rPr>
          <w:t>en relación</w:t>
        </w:r>
        <w:r w:rsidR="006867AB" w:rsidRPr="008C2B9E">
          <w:rPr>
            <w:rFonts w:ascii="Arial" w:hAnsi="Arial" w:cs="Arial"/>
            <w:sz w:val="24"/>
            <w:szCs w:val="24"/>
            <w:lang w:val="es-MX"/>
          </w:rPr>
          <w:t xml:space="preserve"> </w:t>
        </w:r>
      </w:ins>
      <w:r w:rsidR="00DB09D6" w:rsidRPr="008C2B9E">
        <w:rPr>
          <w:rFonts w:ascii="Arial" w:hAnsi="Arial" w:cs="Arial"/>
          <w:sz w:val="24"/>
          <w:szCs w:val="24"/>
          <w:lang w:val="es-MX"/>
        </w:rPr>
        <w:t>con seguros (cl. 36);</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acompañamiento de viajeros (cl. 39);</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transporte de seguridad (cl. 39);</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del w:id="982" w:author="JOSA VALARINO Maria Elisabeth" w:date="2017-08-17T15:14:00Z">
        <w:r w:rsidR="00DB09D6" w:rsidRPr="008C2B9E" w:rsidDel="00A4435A">
          <w:rPr>
            <w:rFonts w:ascii="Arial" w:hAnsi="Arial" w:cs="Arial"/>
            <w:sz w:val="24"/>
            <w:szCs w:val="24"/>
            <w:lang w:val="es-MX"/>
          </w:rPr>
          <w:delText xml:space="preserve">todos </w:delText>
        </w:r>
      </w:del>
      <w:r w:rsidR="00DB09D6" w:rsidRPr="008C2B9E">
        <w:rPr>
          <w:rFonts w:ascii="Arial" w:hAnsi="Arial" w:cs="Arial"/>
          <w:sz w:val="24"/>
          <w:szCs w:val="24"/>
          <w:lang w:val="es-MX"/>
        </w:rPr>
        <w:t xml:space="preserve">los servicios </w:t>
      </w:r>
      <w:del w:id="983" w:author="ANTONIO" w:date="2017-08-29T13:58:00Z">
        <w:r w:rsidR="00DB09D6" w:rsidRPr="008C2B9E" w:rsidDel="00B563E6">
          <w:rPr>
            <w:rFonts w:ascii="Arial" w:hAnsi="Arial" w:cs="Arial"/>
            <w:sz w:val="24"/>
            <w:szCs w:val="24"/>
            <w:lang w:val="es-MX"/>
          </w:rPr>
          <w:delText>relacionados con la</w:delText>
        </w:r>
      </w:del>
      <w:ins w:id="984" w:author="ANTONIO" w:date="2017-08-29T13:58:00Z">
        <w:r w:rsidR="00B563E6">
          <w:rPr>
            <w:rFonts w:ascii="Arial" w:hAnsi="Arial" w:cs="Arial"/>
            <w:sz w:val="24"/>
            <w:szCs w:val="24"/>
            <w:lang w:val="es-MX"/>
          </w:rPr>
          <w:t>de</w:t>
        </w:r>
      </w:ins>
      <w:r w:rsidR="00DB09D6" w:rsidRPr="008C2B9E">
        <w:rPr>
          <w:rFonts w:ascii="Arial" w:hAnsi="Arial" w:cs="Arial"/>
          <w:sz w:val="24"/>
          <w:szCs w:val="24"/>
          <w:lang w:val="es-MX"/>
        </w:rPr>
        <w:t xml:space="preserve"> educación de personas</w:t>
      </w:r>
      <w:ins w:id="985" w:author="ANTONIO" w:date="2017-08-29T13:58:00Z">
        <w:r w:rsidR="00B563E6">
          <w:rPr>
            <w:rFonts w:ascii="Arial" w:hAnsi="Arial" w:cs="Arial"/>
            <w:sz w:val="24"/>
            <w:szCs w:val="24"/>
            <w:lang w:val="es-MX"/>
          </w:rPr>
          <w:t>, en todas sus formas</w:t>
        </w:r>
      </w:ins>
      <w:r w:rsidR="00DB09D6" w:rsidRPr="008C2B9E">
        <w:rPr>
          <w:rFonts w:ascii="Arial" w:hAnsi="Arial" w:cs="Arial"/>
          <w:sz w:val="24"/>
          <w:szCs w:val="24"/>
          <w:lang w:val="es-MX"/>
        </w:rPr>
        <w:t xml:space="preserve"> (cl. 41);</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cantantes o bailarines (cl. 41);</w:t>
      </w:r>
    </w:p>
    <w:p w:rsidR="00DB09D6"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 xml:space="preserve">los servicios </w:t>
      </w:r>
      <w:r w:rsidR="006D199B">
        <w:rPr>
          <w:rFonts w:ascii="Arial" w:hAnsi="Arial" w:cs="Arial"/>
          <w:sz w:val="24"/>
          <w:szCs w:val="24"/>
          <w:lang w:val="es-MX"/>
        </w:rPr>
        <w:t xml:space="preserve">de programación </w:t>
      </w:r>
      <w:r w:rsidR="00DB09D6" w:rsidRPr="008C2B9E">
        <w:rPr>
          <w:rFonts w:ascii="Arial" w:hAnsi="Arial" w:cs="Arial"/>
          <w:sz w:val="24"/>
          <w:szCs w:val="24"/>
          <w:lang w:val="es-MX"/>
        </w:rPr>
        <w:t>informátic</w:t>
      </w:r>
      <w:r w:rsidR="006D199B">
        <w:rPr>
          <w:rFonts w:ascii="Arial" w:hAnsi="Arial" w:cs="Arial"/>
          <w:sz w:val="24"/>
          <w:szCs w:val="24"/>
          <w:lang w:val="es-MX"/>
        </w:rPr>
        <w:t>a</w:t>
      </w:r>
      <w:r w:rsidR="00DB09D6" w:rsidRPr="008C2B9E">
        <w:rPr>
          <w:rFonts w:ascii="Arial" w:hAnsi="Arial" w:cs="Arial"/>
          <w:sz w:val="24"/>
          <w:szCs w:val="24"/>
          <w:lang w:val="es-MX"/>
        </w:rPr>
        <w:t xml:space="preserve"> relacionados con la protección de software (cl. 42);</w:t>
      </w:r>
    </w:p>
    <w:p w:rsidR="006D199B" w:rsidRPr="008C2B9E" w:rsidRDefault="006D199B"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t>los</w:t>
      </w:r>
      <w:r>
        <w:rPr>
          <w:rFonts w:ascii="Arial" w:hAnsi="Arial" w:cs="Arial"/>
          <w:sz w:val="24"/>
          <w:szCs w:val="24"/>
          <w:lang w:val="es-MX"/>
        </w:rPr>
        <w:t xml:space="preserve"> servicios de cifrado de datos y asesoramiento sobre seguridad informática e Internet (cl. 42);</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los servicios de tratamientos médicos, de higiene y de belleza para personas o animales prestados por terceros (cl. 44);</w:t>
      </w:r>
    </w:p>
    <w:p w:rsidR="00DB09D6" w:rsidRPr="008C2B9E" w:rsidRDefault="007A69E9" w:rsidP="0094045A">
      <w:pPr>
        <w:spacing w:after="0" w:line="240" w:lineRule="auto"/>
        <w:ind w:left="709" w:hanging="709"/>
        <w:rPr>
          <w:rFonts w:ascii="Arial" w:hAnsi="Arial" w:cs="Arial"/>
          <w:sz w:val="24"/>
          <w:szCs w:val="24"/>
          <w:lang w:val="es-MX"/>
        </w:rPr>
      </w:pPr>
      <w:r w:rsidRPr="008C2B9E">
        <w:rPr>
          <w:rFonts w:ascii="Arial" w:hAnsi="Arial" w:cs="Arial"/>
          <w:sz w:val="24"/>
          <w:szCs w:val="24"/>
          <w:lang w:val="es-MX"/>
        </w:rPr>
        <w:t>–</w:t>
      </w:r>
      <w:r w:rsidRPr="008C2B9E">
        <w:rPr>
          <w:rFonts w:ascii="Arial" w:hAnsi="Arial" w:cs="Arial"/>
          <w:sz w:val="24"/>
          <w:szCs w:val="24"/>
          <w:lang w:val="es-MX"/>
        </w:rPr>
        <w:tab/>
      </w:r>
      <w:r w:rsidR="00DB09D6" w:rsidRPr="008C2B9E">
        <w:rPr>
          <w:rFonts w:ascii="Arial" w:hAnsi="Arial" w:cs="Arial"/>
          <w:sz w:val="24"/>
          <w:szCs w:val="24"/>
          <w:lang w:val="es-MX"/>
        </w:rPr>
        <w:t>ciertos servicios de alquiler (consúltese la lista alfabética de servicios y el punto b) de las Observaciones Generales relativas a los servicios).</w:t>
      </w:r>
    </w:p>
    <w:p w:rsidR="00DB09D6" w:rsidRPr="008C2B9E" w:rsidRDefault="00DB09D6" w:rsidP="0094045A">
      <w:pPr>
        <w:spacing w:after="0" w:line="240" w:lineRule="auto"/>
        <w:rPr>
          <w:rFonts w:ascii="Arial" w:hAnsi="Arial" w:cs="Arial"/>
          <w:sz w:val="24"/>
          <w:szCs w:val="24"/>
          <w:lang w:val="es-MX"/>
        </w:rPr>
      </w:pPr>
    </w:p>
    <w:p w:rsidR="00DB09D6" w:rsidRPr="008C2B9E" w:rsidRDefault="00DB09D6" w:rsidP="0094045A">
      <w:pPr>
        <w:spacing w:after="0" w:line="240" w:lineRule="auto"/>
        <w:rPr>
          <w:rFonts w:ascii="Arial" w:hAnsi="Arial" w:cs="Arial"/>
          <w:sz w:val="24"/>
          <w:szCs w:val="24"/>
          <w:lang w:val="es-MX"/>
        </w:rPr>
      </w:pPr>
    </w:p>
    <w:p w:rsidR="00FF2E5C" w:rsidRPr="008C2B9E" w:rsidRDefault="00FF2E5C" w:rsidP="0094045A">
      <w:pPr>
        <w:spacing w:after="0" w:line="240" w:lineRule="auto"/>
        <w:rPr>
          <w:rFonts w:ascii="Arial" w:hAnsi="Arial" w:cs="Arial"/>
          <w:sz w:val="24"/>
          <w:szCs w:val="24"/>
          <w:lang w:val="es-ES"/>
        </w:rPr>
      </w:pPr>
    </w:p>
    <w:p w:rsidR="000360BF" w:rsidRPr="008C2B9E" w:rsidRDefault="00FF2E5C" w:rsidP="00883AA7">
      <w:pPr>
        <w:spacing w:after="0" w:line="240" w:lineRule="auto"/>
        <w:jc w:val="center"/>
        <w:rPr>
          <w:rFonts w:ascii="Arial" w:hAnsi="Arial" w:cs="Arial"/>
          <w:sz w:val="24"/>
          <w:szCs w:val="24"/>
        </w:rPr>
      </w:pPr>
      <w:r w:rsidRPr="008C2B9E">
        <w:rPr>
          <w:rFonts w:ascii="Arial" w:hAnsi="Arial" w:cs="Arial"/>
          <w:b/>
          <w:sz w:val="24"/>
          <w:szCs w:val="24"/>
        </w:rPr>
        <w:t xml:space="preserve">* </w:t>
      </w:r>
      <w:r w:rsidR="00531B28" w:rsidRPr="008C2B9E">
        <w:rPr>
          <w:rFonts w:ascii="Arial" w:hAnsi="Arial" w:cs="Arial"/>
          <w:b/>
          <w:sz w:val="24"/>
          <w:szCs w:val="24"/>
        </w:rPr>
        <w:t xml:space="preserve">    </w:t>
      </w:r>
      <w:r w:rsidRPr="008C2B9E">
        <w:rPr>
          <w:rFonts w:ascii="Arial" w:hAnsi="Arial" w:cs="Arial"/>
          <w:b/>
          <w:sz w:val="24"/>
          <w:szCs w:val="24"/>
        </w:rPr>
        <w:t>*</w:t>
      </w:r>
      <w:r w:rsidR="00531B28" w:rsidRPr="008C2B9E">
        <w:rPr>
          <w:rFonts w:ascii="Arial" w:hAnsi="Arial" w:cs="Arial"/>
          <w:b/>
          <w:sz w:val="24"/>
          <w:szCs w:val="24"/>
        </w:rPr>
        <w:t xml:space="preserve">    </w:t>
      </w:r>
      <w:r w:rsidRPr="008C2B9E">
        <w:rPr>
          <w:rFonts w:ascii="Arial" w:hAnsi="Arial" w:cs="Arial"/>
          <w:b/>
          <w:sz w:val="24"/>
          <w:szCs w:val="24"/>
        </w:rPr>
        <w:t xml:space="preserve"> *</w:t>
      </w:r>
    </w:p>
    <w:sectPr w:rsidR="000360BF" w:rsidRPr="008C2B9E" w:rsidSect="002A5745">
      <w:headerReference w:type="default" r:id="rId12"/>
      <w:footerReference w:type="even" r:id="rId13"/>
      <w:footerReference w:type="default" r:id="rId14"/>
      <w:headerReference w:type="first" r:id="rId15"/>
      <w:footerReference w:type="first" r:id="rId16"/>
      <w:pgSz w:w="11906" w:h="16838"/>
      <w:pgMar w:top="1440" w:right="1440" w:bottom="1440" w:left="156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E5F7B" w:rsidRDefault="009E5F7B" w:rsidP="00BE1B62">
      <w:pPr>
        <w:spacing w:after="0" w:line="240" w:lineRule="auto"/>
      </w:pPr>
      <w:r>
        <w:separator/>
      </w:r>
    </w:p>
  </w:endnote>
  <w:endnote w:type="continuationSeparator" w:id="0">
    <w:p w:rsidR="009E5F7B" w:rsidRDefault="009E5F7B" w:rsidP="00BE1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2CCB" w:rsidRDefault="00F12CCB">
    <w:pPr>
      <w:pStyle w:val="Footer"/>
    </w:pPr>
    <w:r>
      <w:rPr>
        <w:noProof/>
      </w:rPr>
      <mc:AlternateContent>
        <mc:Choice Requires="wps">
          <w:drawing>
            <wp:anchor distT="0" distB="0" distL="0" distR="0" simplePos="0" relativeHeight="251659264" behindDoc="0" locked="0" layoutInCell="1" allowOverlap="1">
              <wp:simplePos x="635" y="63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2CCB" w:rsidRDefault="00F12CCB">
    <w:pPr>
      <w:pStyle w:val="Footer"/>
    </w:pPr>
    <w:r>
      <w:rPr>
        <w:noProof/>
      </w:rPr>
      <mc:AlternateContent>
        <mc:Choice Requires="wps">
          <w:drawing>
            <wp:anchor distT="0" distB="0" distL="0" distR="0" simplePos="0" relativeHeight="251660288" behindDoc="0" locked="0" layoutInCell="1" allowOverlap="1">
              <wp:simplePos x="901065" y="10072370"/>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7" type="#_x0000_t202" alt="WIPO FOR OFFICIAL USE ONLY "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2CCB" w:rsidRDefault="00F12CCB">
    <w:pPr>
      <w:pStyle w:val="Footer"/>
    </w:pPr>
    <w:r>
      <w:rPr>
        <w:noProof/>
      </w:rPr>
      <mc:AlternateContent>
        <mc:Choice Requires="wps">
          <w:drawing>
            <wp:anchor distT="0" distB="0" distL="0" distR="0" simplePos="0" relativeHeight="251658240" behindDoc="0" locked="0" layoutInCell="1" allowOverlap="1">
              <wp:simplePos x="904875" y="1006792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2CCB" w:rsidRDefault="00F12CCB">
    <w:pPr>
      <w:pStyle w:val="Footer"/>
    </w:pPr>
    <w:r>
      <w:rPr>
        <w:noProof/>
      </w:rPr>
      <mc:AlternateContent>
        <mc:Choice Requires="wps">
          <w:drawing>
            <wp:anchor distT="0" distB="0" distL="0" distR="0" simplePos="0" relativeHeight="251662336" behindDoc="0" locked="0" layoutInCell="1" allowOverlap="1">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2CCB" w:rsidRDefault="00F12CCB">
    <w:pPr>
      <w:pStyle w:val="Footer"/>
    </w:pPr>
    <w:r>
      <w:rPr>
        <w:noProof/>
      </w:rPr>
      <mc:AlternateContent>
        <mc:Choice Requires="wps">
          <w:drawing>
            <wp:anchor distT="0" distB="0" distL="0" distR="0" simplePos="0" relativeHeight="251663360" behindDoc="0" locked="0" layoutInCell="1" allowOverlap="1">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1030" type="#_x0000_t202" alt="WIPO FOR OFFICIAL USE ONLY "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2CCB" w:rsidRDefault="00F12CCB">
    <w:pPr>
      <w:pStyle w:val="Footer"/>
    </w:pPr>
    <w:r>
      <w:rPr>
        <w:noProof/>
      </w:rPr>
      <mc:AlternateContent>
        <mc:Choice Requires="wps">
          <w:drawing>
            <wp:anchor distT="0" distB="0" distL="0" distR="0" simplePos="0" relativeHeight="251661312" behindDoc="0" locked="0" layoutInCell="1" allowOverlap="1">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rsidR="00F12CCB" w:rsidRPr="00F12CCB" w:rsidRDefault="00F12CCB" w:rsidP="00F12CCB">
                    <w:pPr>
                      <w:spacing w:after="0"/>
                      <w:rPr>
                        <w:rFonts w:ascii="Calibri" w:eastAsia="Calibri" w:hAnsi="Calibri" w:cs="Calibri"/>
                        <w:noProof/>
                        <w:color w:val="000000"/>
                        <w:sz w:val="20"/>
                        <w:szCs w:val="20"/>
                      </w:rPr>
                    </w:pPr>
                    <w:r w:rsidRPr="00F12CCB">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E5F7B" w:rsidRDefault="009E5F7B" w:rsidP="00BE1B62">
      <w:pPr>
        <w:spacing w:after="0" w:line="240" w:lineRule="auto"/>
      </w:pPr>
      <w:r>
        <w:separator/>
      </w:r>
    </w:p>
  </w:footnote>
  <w:footnote w:type="continuationSeparator" w:id="0">
    <w:p w:rsidR="009E5F7B" w:rsidRDefault="009E5F7B" w:rsidP="00BE1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808361397"/>
      <w:docPartObj>
        <w:docPartGallery w:val="Page Numbers (Top of Page)"/>
        <w:docPartUnique/>
      </w:docPartObj>
    </w:sdtPr>
    <w:sdtEndPr>
      <w:rPr>
        <w:rFonts w:ascii="Arial" w:hAnsi="Arial" w:cs="Arial"/>
        <w:noProof/>
      </w:rPr>
    </w:sdtEndPr>
    <w:sdtContent>
      <w:p w:rsidR="009E5F7B" w:rsidRPr="00702F2F" w:rsidRDefault="009E5F7B" w:rsidP="001E464F">
        <w:pPr>
          <w:pStyle w:val="Header"/>
          <w:pBdr>
            <w:bottom w:val="single" w:sz="6" w:space="1" w:color="auto"/>
          </w:pBdr>
          <w:jc w:val="right"/>
          <w:rPr>
            <w:rFonts w:ascii="Arial" w:hAnsi="Arial" w:cs="Arial"/>
            <w:noProof/>
            <w:sz w:val="20"/>
            <w:szCs w:val="20"/>
            <w:lang w:val="es-ES"/>
          </w:rPr>
        </w:pPr>
        <w:r w:rsidRPr="002A5745">
          <w:rPr>
            <w:rFonts w:ascii="Arial" w:hAnsi="Arial" w:cs="Arial"/>
            <w:sz w:val="20"/>
            <w:szCs w:val="20"/>
            <w:lang w:val="es-ES"/>
          </w:rPr>
          <w:t xml:space="preserve">Clasificación de Niza, </w:t>
        </w:r>
        <w:r>
          <w:rPr>
            <w:rFonts w:ascii="Arial" w:hAnsi="Arial" w:cs="Arial"/>
            <w:sz w:val="20"/>
            <w:szCs w:val="20"/>
            <w:lang w:val="es-ES"/>
          </w:rPr>
          <w:t>11</w:t>
        </w:r>
        <w:r w:rsidRPr="002A5745">
          <w:rPr>
            <w:rFonts w:ascii="Arial" w:hAnsi="Arial" w:cs="Arial"/>
            <w:sz w:val="20"/>
            <w:szCs w:val="20"/>
            <w:lang w:val="es-ES"/>
          </w:rPr>
          <w:t xml:space="preserve">.ª edición, versión </w:t>
        </w:r>
        <w:r>
          <w:rPr>
            <w:rFonts w:ascii="Arial" w:hAnsi="Arial" w:cs="Arial"/>
            <w:sz w:val="20"/>
            <w:szCs w:val="20"/>
            <w:lang w:val="es-ES"/>
          </w:rPr>
          <w:t>2018</w:t>
        </w:r>
        <w:r w:rsidRPr="002A5745">
          <w:rPr>
            <w:rFonts w:ascii="Arial" w:hAnsi="Arial" w:cs="Arial"/>
            <w:sz w:val="20"/>
            <w:szCs w:val="20"/>
            <w:lang w:val="es-ES"/>
          </w:rPr>
          <w:t xml:space="preserve"> – Lista de clases</w:t>
        </w:r>
        <w:r w:rsidRPr="002A5745">
          <w:rPr>
            <w:rFonts w:ascii="Arial" w:hAnsi="Arial" w:cs="Arial"/>
            <w:sz w:val="20"/>
            <w:szCs w:val="20"/>
            <w:lang w:val="es-ES"/>
          </w:rPr>
          <w:tab/>
          <w:t xml:space="preserve"> página </w:t>
        </w:r>
        <w:r w:rsidRPr="002A5745">
          <w:rPr>
            <w:rFonts w:ascii="Arial" w:hAnsi="Arial" w:cs="Arial"/>
            <w:sz w:val="20"/>
            <w:szCs w:val="20"/>
          </w:rPr>
          <w:fldChar w:fldCharType="begin"/>
        </w:r>
        <w:r w:rsidRPr="002A5745">
          <w:rPr>
            <w:rFonts w:ascii="Arial" w:hAnsi="Arial" w:cs="Arial"/>
            <w:sz w:val="20"/>
            <w:szCs w:val="20"/>
            <w:lang w:val="es-ES"/>
          </w:rPr>
          <w:instrText xml:space="preserve"> PAGE   \* MERGEFORMAT </w:instrText>
        </w:r>
        <w:r w:rsidRPr="002A5745">
          <w:rPr>
            <w:rFonts w:ascii="Arial" w:hAnsi="Arial" w:cs="Arial"/>
            <w:sz w:val="20"/>
            <w:szCs w:val="20"/>
          </w:rPr>
          <w:fldChar w:fldCharType="separate"/>
        </w:r>
        <w:r w:rsidR="002C0951">
          <w:rPr>
            <w:rFonts w:ascii="Arial" w:hAnsi="Arial" w:cs="Arial"/>
            <w:noProof/>
            <w:sz w:val="20"/>
            <w:szCs w:val="20"/>
            <w:lang w:val="es-ES"/>
          </w:rPr>
          <w:t>5</w:t>
        </w:r>
        <w:r w:rsidRPr="002A5745">
          <w:rPr>
            <w:rFonts w:ascii="Arial" w:hAnsi="Arial" w:cs="Arial"/>
            <w:noProof/>
            <w:sz w:val="20"/>
            <w:szCs w:val="20"/>
          </w:rPr>
          <w:fldChar w:fldCharType="end"/>
        </w:r>
      </w:p>
      <w:p w:rsidR="009E5F7B" w:rsidRPr="002A5745" w:rsidRDefault="009E5F7B" w:rsidP="001E464F">
        <w:pPr>
          <w:pStyle w:val="Header"/>
          <w:pBdr>
            <w:bottom w:val="single" w:sz="6" w:space="1" w:color="auto"/>
          </w:pBdr>
          <w:jc w:val="right"/>
          <w:rPr>
            <w:rFonts w:ascii="Arial" w:hAnsi="Arial" w:cs="Arial"/>
            <w:noProof/>
            <w:sz w:val="20"/>
            <w:szCs w:val="20"/>
            <w:lang w:val="es-ES"/>
          </w:rPr>
        </w:pPr>
      </w:p>
      <w:p w:rsidR="009E5F7B" w:rsidRPr="00CC05C0" w:rsidRDefault="00F12CCB" w:rsidP="001E464F">
        <w:pPr>
          <w:pStyle w:val="Header"/>
          <w:jc w:val="right"/>
          <w:rPr>
            <w:sz w:val="20"/>
            <w:szCs w:val="20"/>
            <w:lang w:val="es-ES"/>
          </w:rPr>
        </w:pPr>
      </w:p>
    </w:sdtContent>
  </w:sdt>
  <w:p w:rsidR="009E5F7B" w:rsidRPr="00BE1B62" w:rsidRDefault="009E5F7B" w:rsidP="001E464F">
    <w:pPr>
      <w:pStyle w:val="Header"/>
      <w:jc w:val="right"/>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36516039"/>
      <w:docPartObj>
        <w:docPartGallery w:val="Page Numbers (Top of Page)"/>
        <w:docPartUnique/>
      </w:docPartObj>
    </w:sdtPr>
    <w:sdtEndPr>
      <w:rPr>
        <w:rFonts w:ascii="Arial" w:hAnsi="Arial" w:cs="Arial"/>
        <w:noProof/>
      </w:rPr>
    </w:sdtEndPr>
    <w:sdtContent>
      <w:p w:rsidR="009E5F7B" w:rsidRPr="008B2E6D" w:rsidRDefault="009E5F7B" w:rsidP="008B2E6D">
        <w:pPr>
          <w:pStyle w:val="Header"/>
          <w:pBdr>
            <w:bottom w:val="single" w:sz="6" w:space="1" w:color="auto"/>
          </w:pBdr>
          <w:rPr>
            <w:rFonts w:ascii="Arial" w:hAnsi="Arial" w:cs="Arial"/>
            <w:noProof/>
            <w:sz w:val="20"/>
            <w:szCs w:val="20"/>
            <w:lang w:val="es-ES"/>
          </w:rPr>
        </w:pPr>
        <w:r w:rsidRPr="008B2E6D">
          <w:rPr>
            <w:rFonts w:ascii="Arial" w:hAnsi="Arial" w:cs="Arial"/>
            <w:sz w:val="20"/>
            <w:szCs w:val="20"/>
            <w:lang w:val="es-ES"/>
          </w:rPr>
          <w:t xml:space="preserve">Clasificación de Niza, </w:t>
        </w:r>
        <w:r>
          <w:rPr>
            <w:rFonts w:ascii="Arial" w:hAnsi="Arial" w:cs="Arial"/>
            <w:sz w:val="20"/>
            <w:szCs w:val="20"/>
            <w:lang w:val="es-ES"/>
          </w:rPr>
          <w:t>11</w:t>
        </w:r>
        <w:r w:rsidRPr="008B2E6D">
          <w:rPr>
            <w:rFonts w:ascii="Arial" w:hAnsi="Arial" w:cs="Arial"/>
            <w:sz w:val="20"/>
            <w:szCs w:val="20"/>
            <w:lang w:val="es-ES"/>
          </w:rPr>
          <w:t xml:space="preserve">.ª edición, versión </w:t>
        </w:r>
        <w:r>
          <w:rPr>
            <w:rFonts w:ascii="Arial" w:hAnsi="Arial" w:cs="Arial"/>
            <w:sz w:val="20"/>
            <w:szCs w:val="20"/>
            <w:lang w:val="es-ES"/>
          </w:rPr>
          <w:t>2018</w:t>
        </w:r>
        <w:r w:rsidRPr="008B2E6D">
          <w:rPr>
            <w:rFonts w:ascii="Arial" w:hAnsi="Arial" w:cs="Arial"/>
            <w:sz w:val="20"/>
            <w:szCs w:val="20"/>
            <w:lang w:val="es-ES"/>
          </w:rPr>
          <w:t xml:space="preserve"> – Lista de clases con notas explicativas</w:t>
        </w:r>
        <w:r w:rsidRPr="008B2E6D">
          <w:rPr>
            <w:rFonts w:ascii="Arial" w:hAnsi="Arial" w:cs="Arial"/>
            <w:sz w:val="20"/>
            <w:szCs w:val="20"/>
            <w:lang w:val="es-ES"/>
          </w:rPr>
          <w:tab/>
          <w:t>página </w:t>
        </w:r>
        <w:r w:rsidRPr="008B2E6D">
          <w:rPr>
            <w:rFonts w:ascii="Arial" w:hAnsi="Arial" w:cs="Arial"/>
            <w:sz w:val="20"/>
            <w:szCs w:val="20"/>
          </w:rPr>
          <w:fldChar w:fldCharType="begin"/>
        </w:r>
        <w:r w:rsidRPr="008B2E6D">
          <w:rPr>
            <w:rFonts w:ascii="Arial" w:hAnsi="Arial" w:cs="Arial"/>
            <w:sz w:val="20"/>
            <w:szCs w:val="20"/>
            <w:lang w:val="es-ES"/>
          </w:rPr>
          <w:instrText xml:space="preserve"> PAGE   \* MERGEFORMAT </w:instrText>
        </w:r>
        <w:r w:rsidRPr="008B2E6D">
          <w:rPr>
            <w:rFonts w:ascii="Arial" w:hAnsi="Arial" w:cs="Arial"/>
            <w:sz w:val="20"/>
            <w:szCs w:val="20"/>
          </w:rPr>
          <w:fldChar w:fldCharType="separate"/>
        </w:r>
        <w:r w:rsidR="002C0951">
          <w:rPr>
            <w:rFonts w:ascii="Arial" w:hAnsi="Arial" w:cs="Arial"/>
            <w:noProof/>
            <w:sz w:val="20"/>
            <w:szCs w:val="20"/>
            <w:lang w:val="es-ES"/>
          </w:rPr>
          <w:t>34</w:t>
        </w:r>
        <w:r w:rsidRPr="008B2E6D">
          <w:rPr>
            <w:rFonts w:ascii="Arial" w:hAnsi="Arial" w:cs="Arial"/>
            <w:noProof/>
            <w:sz w:val="20"/>
            <w:szCs w:val="20"/>
          </w:rPr>
          <w:fldChar w:fldCharType="end"/>
        </w:r>
      </w:p>
      <w:p w:rsidR="009E5F7B" w:rsidRPr="00CC05C0" w:rsidRDefault="00F12CCB" w:rsidP="002A5745">
        <w:pPr>
          <w:pStyle w:val="Header"/>
          <w:pBdr>
            <w:bottom w:val="single" w:sz="6" w:space="1" w:color="auto"/>
          </w:pBdr>
          <w:jc w:val="right"/>
          <w:rPr>
            <w:sz w:val="20"/>
            <w:szCs w:val="20"/>
            <w:lang w:val="es-ES"/>
          </w:rPr>
        </w:pPr>
      </w:p>
    </w:sdtContent>
  </w:sdt>
  <w:p w:rsidR="009E5F7B" w:rsidRPr="00BE1B62" w:rsidRDefault="009E5F7B" w:rsidP="001E464F">
    <w:pPr>
      <w:pStyle w:val="Header"/>
      <w:jc w:val="right"/>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E5F7B" w:rsidRDefault="009E5F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66F5"/>
    <w:multiLevelType w:val="hybridMultilevel"/>
    <w:tmpl w:val="6F8A6A60"/>
    <w:lvl w:ilvl="0" w:tplc="7F5A1B8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14ECE"/>
    <w:multiLevelType w:val="hybridMultilevel"/>
    <w:tmpl w:val="2F38C99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71956A1"/>
    <w:multiLevelType w:val="hybridMultilevel"/>
    <w:tmpl w:val="E8941DFA"/>
    <w:lvl w:ilvl="0" w:tplc="A1665B5A">
      <w:start w:val="2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C1438"/>
    <w:multiLevelType w:val="hybridMultilevel"/>
    <w:tmpl w:val="07E07200"/>
    <w:lvl w:ilvl="0" w:tplc="119CCC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26607"/>
    <w:multiLevelType w:val="hybridMultilevel"/>
    <w:tmpl w:val="B9769562"/>
    <w:lvl w:ilvl="0" w:tplc="38209338">
      <w:start w:val="1"/>
      <w:numFmt w:val="lowerLetter"/>
      <w:lvlText w:val="%1)"/>
      <w:lvlJc w:val="left"/>
      <w:pPr>
        <w:tabs>
          <w:tab w:val="num" w:pos="1230"/>
        </w:tabs>
        <w:ind w:left="1230" w:hanging="360"/>
      </w:pPr>
      <w:rPr>
        <w:rFonts w:hint="default"/>
      </w:rPr>
    </w:lvl>
    <w:lvl w:ilvl="1" w:tplc="0C0A0019">
      <w:start w:val="1"/>
      <w:numFmt w:val="lowerLetter"/>
      <w:lvlText w:val="%2."/>
      <w:lvlJc w:val="left"/>
      <w:pPr>
        <w:tabs>
          <w:tab w:val="num" w:pos="1950"/>
        </w:tabs>
        <w:ind w:left="1950" w:hanging="360"/>
      </w:pPr>
      <w:rPr>
        <w:rFonts w:hint="default"/>
      </w:rPr>
    </w:lvl>
    <w:lvl w:ilvl="2" w:tplc="FFFFFFFF" w:tentative="1">
      <w:start w:val="1"/>
      <w:numFmt w:val="bullet"/>
      <w:lvlText w:val=""/>
      <w:lvlJc w:val="left"/>
      <w:pPr>
        <w:tabs>
          <w:tab w:val="num" w:pos="2670"/>
        </w:tabs>
        <w:ind w:left="2670" w:hanging="360"/>
      </w:pPr>
      <w:rPr>
        <w:rFonts w:ascii="Wingdings" w:hAnsi="Wingdings" w:hint="default"/>
      </w:rPr>
    </w:lvl>
    <w:lvl w:ilvl="3" w:tplc="FFFFFFFF" w:tentative="1">
      <w:start w:val="1"/>
      <w:numFmt w:val="bullet"/>
      <w:lvlText w:val=""/>
      <w:lvlJc w:val="left"/>
      <w:pPr>
        <w:tabs>
          <w:tab w:val="num" w:pos="3390"/>
        </w:tabs>
        <w:ind w:left="3390" w:hanging="360"/>
      </w:pPr>
      <w:rPr>
        <w:rFonts w:ascii="Symbol" w:hAnsi="Symbol" w:hint="default"/>
      </w:rPr>
    </w:lvl>
    <w:lvl w:ilvl="4" w:tplc="FFFFFFFF" w:tentative="1">
      <w:start w:val="1"/>
      <w:numFmt w:val="bullet"/>
      <w:lvlText w:val="o"/>
      <w:lvlJc w:val="left"/>
      <w:pPr>
        <w:tabs>
          <w:tab w:val="num" w:pos="4110"/>
        </w:tabs>
        <w:ind w:left="4110" w:hanging="360"/>
      </w:pPr>
      <w:rPr>
        <w:rFonts w:ascii="Courier New" w:hAnsi="Courier New" w:hint="default"/>
      </w:rPr>
    </w:lvl>
    <w:lvl w:ilvl="5" w:tplc="FFFFFFFF" w:tentative="1">
      <w:start w:val="1"/>
      <w:numFmt w:val="bullet"/>
      <w:lvlText w:val=""/>
      <w:lvlJc w:val="left"/>
      <w:pPr>
        <w:tabs>
          <w:tab w:val="num" w:pos="4830"/>
        </w:tabs>
        <w:ind w:left="4830" w:hanging="360"/>
      </w:pPr>
      <w:rPr>
        <w:rFonts w:ascii="Wingdings" w:hAnsi="Wingdings" w:hint="default"/>
      </w:rPr>
    </w:lvl>
    <w:lvl w:ilvl="6" w:tplc="FFFFFFFF" w:tentative="1">
      <w:start w:val="1"/>
      <w:numFmt w:val="bullet"/>
      <w:lvlText w:val=""/>
      <w:lvlJc w:val="left"/>
      <w:pPr>
        <w:tabs>
          <w:tab w:val="num" w:pos="5550"/>
        </w:tabs>
        <w:ind w:left="5550" w:hanging="360"/>
      </w:pPr>
      <w:rPr>
        <w:rFonts w:ascii="Symbol" w:hAnsi="Symbol" w:hint="default"/>
      </w:rPr>
    </w:lvl>
    <w:lvl w:ilvl="7" w:tplc="FFFFFFFF" w:tentative="1">
      <w:start w:val="1"/>
      <w:numFmt w:val="bullet"/>
      <w:lvlText w:val="o"/>
      <w:lvlJc w:val="left"/>
      <w:pPr>
        <w:tabs>
          <w:tab w:val="num" w:pos="6270"/>
        </w:tabs>
        <w:ind w:left="6270" w:hanging="360"/>
      </w:pPr>
      <w:rPr>
        <w:rFonts w:ascii="Courier New" w:hAnsi="Courier New" w:hint="default"/>
      </w:rPr>
    </w:lvl>
    <w:lvl w:ilvl="8" w:tplc="FFFFFFFF" w:tentative="1">
      <w:start w:val="1"/>
      <w:numFmt w:val="bullet"/>
      <w:lvlText w:val=""/>
      <w:lvlJc w:val="left"/>
      <w:pPr>
        <w:tabs>
          <w:tab w:val="num" w:pos="6990"/>
        </w:tabs>
        <w:ind w:left="6990" w:hanging="360"/>
      </w:pPr>
      <w:rPr>
        <w:rFonts w:ascii="Wingdings" w:hAnsi="Wingdings" w:hint="default"/>
      </w:rPr>
    </w:lvl>
  </w:abstractNum>
  <w:abstractNum w:abstractNumId="5" w15:restartNumberingAfterBreak="0">
    <w:nsid w:val="1C6B6AD0"/>
    <w:multiLevelType w:val="hybridMultilevel"/>
    <w:tmpl w:val="FA16C754"/>
    <w:lvl w:ilvl="0" w:tplc="6480E94C">
      <w:start w:val="1"/>
      <w:numFmt w:val="decimal"/>
      <w:lvlText w:val="%1)"/>
      <w:lvlJc w:val="left"/>
      <w:pPr>
        <w:tabs>
          <w:tab w:val="num" w:pos="1075"/>
        </w:tabs>
        <w:ind w:left="1075" w:hanging="49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FD8510E"/>
    <w:multiLevelType w:val="hybridMultilevel"/>
    <w:tmpl w:val="96D2913A"/>
    <w:lvl w:ilvl="0" w:tplc="4A7E2054">
      <w:start w:val="6"/>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360766C5"/>
    <w:multiLevelType w:val="hybridMultilevel"/>
    <w:tmpl w:val="014ABEAE"/>
    <w:lvl w:ilvl="0" w:tplc="73C01BCE">
      <w:start w:val="2"/>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41A47636"/>
    <w:multiLevelType w:val="hybridMultilevel"/>
    <w:tmpl w:val="18AAAB0A"/>
    <w:lvl w:ilvl="0" w:tplc="AEB2839A">
      <w:start w:val="2"/>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44996BE8"/>
    <w:multiLevelType w:val="hybridMultilevel"/>
    <w:tmpl w:val="9D5A1092"/>
    <w:lvl w:ilvl="0" w:tplc="6480E94C">
      <w:start w:val="1"/>
      <w:numFmt w:val="decimal"/>
      <w:lvlText w:val="%1)"/>
      <w:lvlJc w:val="left"/>
      <w:pPr>
        <w:tabs>
          <w:tab w:val="num" w:pos="1075"/>
        </w:tabs>
        <w:ind w:left="1075" w:hanging="495"/>
      </w:pPr>
      <w:rPr>
        <w:rFonts w:hint="default"/>
      </w:rPr>
    </w:lvl>
    <w:lvl w:ilvl="1" w:tplc="0C0A0019" w:tentative="1">
      <w:start w:val="1"/>
      <w:numFmt w:val="lowerLetter"/>
      <w:lvlText w:val="%2."/>
      <w:lvlJc w:val="left"/>
      <w:pPr>
        <w:tabs>
          <w:tab w:val="num" w:pos="1660"/>
        </w:tabs>
        <w:ind w:left="1660" w:hanging="360"/>
      </w:pPr>
    </w:lvl>
    <w:lvl w:ilvl="2" w:tplc="0C0A001B" w:tentative="1">
      <w:start w:val="1"/>
      <w:numFmt w:val="lowerRoman"/>
      <w:lvlText w:val="%3."/>
      <w:lvlJc w:val="right"/>
      <w:pPr>
        <w:tabs>
          <w:tab w:val="num" w:pos="2380"/>
        </w:tabs>
        <w:ind w:left="2380" w:hanging="180"/>
      </w:pPr>
    </w:lvl>
    <w:lvl w:ilvl="3" w:tplc="0C0A000F" w:tentative="1">
      <w:start w:val="1"/>
      <w:numFmt w:val="decimal"/>
      <w:lvlText w:val="%4."/>
      <w:lvlJc w:val="left"/>
      <w:pPr>
        <w:tabs>
          <w:tab w:val="num" w:pos="3100"/>
        </w:tabs>
        <w:ind w:left="3100" w:hanging="360"/>
      </w:pPr>
    </w:lvl>
    <w:lvl w:ilvl="4" w:tplc="0C0A0019" w:tentative="1">
      <w:start w:val="1"/>
      <w:numFmt w:val="lowerLetter"/>
      <w:lvlText w:val="%5."/>
      <w:lvlJc w:val="left"/>
      <w:pPr>
        <w:tabs>
          <w:tab w:val="num" w:pos="3820"/>
        </w:tabs>
        <w:ind w:left="3820" w:hanging="360"/>
      </w:pPr>
    </w:lvl>
    <w:lvl w:ilvl="5" w:tplc="0C0A001B" w:tentative="1">
      <w:start w:val="1"/>
      <w:numFmt w:val="lowerRoman"/>
      <w:lvlText w:val="%6."/>
      <w:lvlJc w:val="right"/>
      <w:pPr>
        <w:tabs>
          <w:tab w:val="num" w:pos="4540"/>
        </w:tabs>
        <w:ind w:left="4540" w:hanging="180"/>
      </w:pPr>
    </w:lvl>
    <w:lvl w:ilvl="6" w:tplc="0C0A000F" w:tentative="1">
      <w:start w:val="1"/>
      <w:numFmt w:val="decimal"/>
      <w:lvlText w:val="%7."/>
      <w:lvlJc w:val="left"/>
      <w:pPr>
        <w:tabs>
          <w:tab w:val="num" w:pos="5260"/>
        </w:tabs>
        <w:ind w:left="5260" w:hanging="360"/>
      </w:pPr>
    </w:lvl>
    <w:lvl w:ilvl="7" w:tplc="0C0A0019" w:tentative="1">
      <w:start w:val="1"/>
      <w:numFmt w:val="lowerLetter"/>
      <w:lvlText w:val="%8."/>
      <w:lvlJc w:val="left"/>
      <w:pPr>
        <w:tabs>
          <w:tab w:val="num" w:pos="5980"/>
        </w:tabs>
        <w:ind w:left="5980" w:hanging="360"/>
      </w:pPr>
    </w:lvl>
    <w:lvl w:ilvl="8" w:tplc="0C0A001B" w:tentative="1">
      <w:start w:val="1"/>
      <w:numFmt w:val="lowerRoman"/>
      <w:lvlText w:val="%9."/>
      <w:lvlJc w:val="right"/>
      <w:pPr>
        <w:tabs>
          <w:tab w:val="num" w:pos="6700"/>
        </w:tabs>
        <w:ind w:left="6700" w:hanging="180"/>
      </w:pPr>
    </w:lvl>
  </w:abstractNum>
  <w:abstractNum w:abstractNumId="10" w15:restartNumberingAfterBreak="0">
    <w:nsid w:val="48250735"/>
    <w:multiLevelType w:val="hybridMultilevel"/>
    <w:tmpl w:val="35E29FDC"/>
    <w:lvl w:ilvl="0" w:tplc="4A7E2054">
      <w:start w:val="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EB5E6F"/>
    <w:multiLevelType w:val="hybridMultilevel"/>
    <w:tmpl w:val="12408DD2"/>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0C0A0019">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E17CA1"/>
    <w:multiLevelType w:val="hybridMultilevel"/>
    <w:tmpl w:val="F06A9FBC"/>
    <w:lvl w:ilvl="0" w:tplc="83EEEAF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E00F10"/>
    <w:multiLevelType w:val="hybridMultilevel"/>
    <w:tmpl w:val="0E94C314"/>
    <w:lvl w:ilvl="0" w:tplc="4A7E2054">
      <w:start w:val="6"/>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20F1716"/>
    <w:multiLevelType w:val="hybridMultilevel"/>
    <w:tmpl w:val="2D883318"/>
    <w:lvl w:ilvl="0" w:tplc="6A523B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476258"/>
    <w:multiLevelType w:val="hybridMultilevel"/>
    <w:tmpl w:val="1D328A30"/>
    <w:lvl w:ilvl="0" w:tplc="C2AE3B1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152485"/>
    <w:multiLevelType w:val="hybridMultilevel"/>
    <w:tmpl w:val="3014F3BA"/>
    <w:lvl w:ilvl="0" w:tplc="E5FA3A84">
      <w:start w:val="2"/>
      <w:numFmt w:val="bullet"/>
      <w:lvlText w:val="-"/>
      <w:lvlJc w:val="left"/>
      <w:pPr>
        <w:ind w:left="720" w:hanging="360"/>
      </w:pPr>
      <w:rPr>
        <w:rFonts w:ascii="Calibri" w:eastAsiaTheme="minorHAnsi" w:hAnsi="Calibri"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7" w15:restartNumberingAfterBreak="0">
    <w:nsid w:val="7766481D"/>
    <w:multiLevelType w:val="hybridMultilevel"/>
    <w:tmpl w:val="67B2AE0C"/>
    <w:lvl w:ilvl="0" w:tplc="DCAC5EB2">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03478546">
    <w:abstractNumId w:val="11"/>
  </w:num>
  <w:num w:numId="2" w16cid:durableId="1936205842">
    <w:abstractNumId w:val="9"/>
  </w:num>
  <w:num w:numId="3" w16cid:durableId="1393651832">
    <w:abstractNumId w:val="5"/>
  </w:num>
  <w:num w:numId="4" w16cid:durableId="1381661450">
    <w:abstractNumId w:val="4"/>
  </w:num>
  <w:num w:numId="5" w16cid:durableId="11222870">
    <w:abstractNumId w:val="1"/>
  </w:num>
  <w:num w:numId="6" w16cid:durableId="1996449195">
    <w:abstractNumId w:val="8"/>
  </w:num>
  <w:num w:numId="7" w16cid:durableId="987170010">
    <w:abstractNumId w:val="7"/>
  </w:num>
  <w:num w:numId="8" w16cid:durableId="144855065">
    <w:abstractNumId w:val="16"/>
  </w:num>
  <w:num w:numId="9" w16cid:durableId="1097098845">
    <w:abstractNumId w:val="6"/>
  </w:num>
  <w:num w:numId="10" w16cid:durableId="177431145">
    <w:abstractNumId w:val="10"/>
  </w:num>
  <w:num w:numId="11" w16cid:durableId="512961986">
    <w:abstractNumId w:val="15"/>
  </w:num>
  <w:num w:numId="12" w16cid:durableId="1392969596">
    <w:abstractNumId w:val="14"/>
  </w:num>
  <w:num w:numId="13" w16cid:durableId="425007423">
    <w:abstractNumId w:val="2"/>
  </w:num>
  <w:num w:numId="14" w16cid:durableId="383334600">
    <w:abstractNumId w:val="13"/>
  </w:num>
  <w:num w:numId="15" w16cid:durableId="1021202574">
    <w:abstractNumId w:val="17"/>
  </w:num>
  <w:num w:numId="16" w16cid:durableId="353042461">
    <w:abstractNumId w:val="3"/>
  </w:num>
  <w:num w:numId="17" w16cid:durableId="1703900967">
    <w:abstractNumId w:val="12"/>
  </w:num>
  <w:num w:numId="18" w16cid:durableId="1490948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oNotTrackFormatting/>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2E5C"/>
    <w:rsid w:val="000003E8"/>
    <w:rsid w:val="000018DF"/>
    <w:rsid w:val="00003249"/>
    <w:rsid w:val="00017E1C"/>
    <w:rsid w:val="000219AB"/>
    <w:rsid w:val="00025FC1"/>
    <w:rsid w:val="0002638B"/>
    <w:rsid w:val="000360BF"/>
    <w:rsid w:val="00047B7A"/>
    <w:rsid w:val="00054E2C"/>
    <w:rsid w:val="000611F9"/>
    <w:rsid w:val="0008584A"/>
    <w:rsid w:val="000A58F1"/>
    <w:rsid w:val="000B2859"/>
    <w:rsid w:val="000B6625"/>
    <w:rsid w:val="000C2005"/>
    <w:rsid w:val="000C5190"/>
    <w:rsid w:val="000C786D"/>
    <w:rsid w:val="000D159E"/>
    <w:rsid w:val="000D4525"/>
    <w:rsid w:val="000D7EAA"/>
    <w:rsid w:val="000E31DC"/>
    <w:rsid w:val="00100CEF"/>
    <w:rsid w:val="0010614B"/>
    <w:rsid w:val="001116CC"/>
    <w:rsid w:val="001255CA"/>
    <w:rsid w:val="00134CD7"/>
    <w:rsid w:val="001461B9"/>
    <w:rsid w:val="00152C86"/>
    <w:rsid w:val="001621E4"/>
    <w:rsid w:val="001719EF"/>
    <w:rsid w:val="00172E13"/>
    <w:rsid w:val="0017720B"/>
    <w:rsid w:val="0019481D"/>
    <w:rsid w:val="00196F5F"/>
    <w:rsid w:val="001975E4"/>
    <w:rsid w:val="001B2243"/>
    <w:rsid w:val="001B2B2A"/>
    <w:rsid w:val="001C3507"/>
    <w:rsid w:val="001E464F"/>
    <w:rsid w:val="001F229F"/>
    <w:rsid w:val="001F7D4E"/>
    <w:rsid w:val="00202BC9"/>
    <w:rsid w:val="00207091"/>
    <w:rsid w:val="00210D01"/>
    <w:rsid w:val="0021390D"/>
    <w:rsid w:val="0021686E"/>
    <w:rsid w:val="00221785"/>
    <w:rsid w:val="00227C98"/>
    <w:rsid w:val="00240C38"/>
    <w:rsid w:val="002478AA"/>
    <w:rsid w:val="002535F7"/>
    <w:rsid w:val="002573A5"/>
    <w:rsid w:val="0026198B"/>
    <w:rsid w:val="002834E0"/>
    <w:rsid w:val="002840CD"/>
    <w:rsid w:val="00291A4C"/>
    <w:rsid w:val="00296D40"/>
    <w:rsid w:val="002A5745"/>
    <w:rsid w:val="002B611A"/>
    <w:rsid w:val="002C0951"/>
    <w:rsid w:val="003031E6"/>
    <w:rsid w:val="00303DC6"/>
    <w:rsid w:val="00310716"/>
    <w:rsid w:val="0031233C"/>
    <w:rsid w:val="00332ACC"/>
    <w:rsid w:val="00333998"/>
    <w:rsid w:val="00333A49"/>
    <w:rsid w:val="00335DCC"/>
    <w:rsid w:val="003379D2"/>
    <w:rsid w:val="0034258F"/>
    <w:rsid w:val="0035244B"/>
    <w:rsid w:val="00355630"/>
    <w:rsid w:val="00356C8D"/>
    <w:rsid w:val="003631B8"/>
    <w:rsid w:val="00365748"/>
    <w:rsid w:val="003670C5"/>
    <w:rsid w:val="0037101A"/>
    <w:rsid w:val="003739D5"/>
    <w:rsid w:val="00392A72"/>
    <w:rsid w:val="003944FB"/>
    <w:rsid w:val="003B39EF"/>
    <w:rsid w:val="003E20FD"/>
    <w:rsid w:val="003E2F1B"/>
    <w:rsid w:val="003E4457"/>
    <w:rsid w:val="003F5EDB"/>
    <w:rsid w:val="004147FC"/>
    <w:rsid w:val="00417927"/>
    <w:rsid w:val="004233E4"/>
    <w:rsid w:val="004429EE"/>
    <w:rsid w:val="004462F6"/>
    <w:rsid w:val="00467C1C"/>
    <w:rsid w:val="00473C2F"/>
    <w:rsid w:val="00486663"/>
    <w:rsid w:val="00491A2D"/>
    <w:rsid w:val="00495268"/>
    <w:rsid w:val="004B7591"/>
    <w:rsid w:val="004D6128"/>
    <w:rsid w:val="004E4782"/>
    <w:rsid w:val="004E4D3F"/>
    <w:rsid w:val="004E4E32"/>
    <w:rsid w:val="004E69E2"/>
    <w:rsid w:val="004F2E0A"/>
    <w:rsid w:val="00501379"/>
    <w:rsid w:val="00504213"/>
    <w:rsid w:val="00504DE8"/>
    <w:rsid w:val="00510441"/>
    <w:rsid w:val="00517B2B"/>
    <w:rsid w:val="00525CB7"/>
    <w:rsid w:val="00531B28"/>
    <w:rsid w:val="00544813"/>
    <w:rsid w:val="0055501A"/>
    <w:rsid w:val="005555F6"/>
    <w:rsid w:val="00560A94"/>
    <w:rsid w:val="00575787"/>
    <w:rsid w:val="005906D6"/>
    <w:rsid w:val="00591EEC"/>
    <w:rsid w:val="00594555"/>
    <w:rsid w:val="005A16D2"/>
    <w:rsid w:val="005A24A2"/>
    <w:rsid w:val="005C0200"/>
    <w:rsid w:val="005C2D96"/>
    <w:rsid w:val="005D30EE"/>
    <w:rsid w:val="005D7853"/>
    <w:rsid w:val="005E2EB1"/>
    <w:rsid w:val="005F33A0"/>
    <w:rsid w:val="005F6976"/>
    <w:rsid w:val="0060149B"/>
    <w:rsid w:val="006069BF"/>
    <w:rsid w:val="006135BE"/>
    <w:rsid w:val="00615A8F"/>
    <w:rsid w:val="00650DA1"/>
    <w:rsid w:val="00655B11"/>
    <w:rsid w:val="006734D5"/>
    <w:rsid w:val="0067472C"/>
    <w:rsid w:val="006767A5"/>
    <w:rsid w:val="006867AB"/>
    <w:rsid w:val="006B4C5B"/>
    <w:rsid w:val="006B4E07"/>
    <w:rsid w:val="006D199B"/>
    <w:rsid w:val="006D6C39"/>
    <w:rsid w:val="006F1B4C"/>
    <w:rsid w:val="006F4D87"/>
    <w:rsid w:val="00702F2F"/>
    <w:rsid w:val="00703D70"/>
    <w:rsid w:val="00713A65"/>
    <w:rsid w:val="00714F1D"/>
    <w:rsid w:val="007222C0"/>
    <w:rsid w:val="0072294B"/>
    <w:rsid w:val="00730A33"/>
    <w:rsid w:val="00732423"/>
    <w:rsid w:val="0074330D"/>
    <w:rsid w:val="007649B1"/>
    <w:rsid w:val="00766F8A"/>
    <w:rsid w:val="00790200"/>
    <w:rsid w:val="00795D2F"/>
    <w:rsid w:val="007A69E9"/>
    <w:rsid w:val="007D045D"/>
    <w:rsid w:val="007E00D6"/>
    <w:rsid w:val="007F0698"/>
    <w:rsid w:val="008417B7"/>
    <w:rsid w:val="00860D09"/>
    <w:rsid w:val="00865097"/>
    <w:rsid w:val="0086653C"/>
    <w:rsid w:val="00870A40"/>
    <w:rsid w:val="00873E80"/>
    <w:rsid w:val="00880AA0"/>
    <w:rsid w:val="00883AA7"/>
    <w:rsid w:val="00893D00"/>
    <w:rsid w:val="008A446C"/>
    <w:rsid w:val="008B2E6D"/>
    <w:rsid w:val="008C2B9E"/>
    <w:rsid w:val="008D5649"/>
    <w:rsid w:val="008D58D0"/>
    <w:rsid w:val="008E367B"/>
    <w:rsid w:val="008F03ED"/>
    <w:rsid w:val="009262F4"/>
    <w:rsid w:val="00932CF0"/>
    <w:rsid w:val="00936339"/>
    <w:rsid w:val="0093650D"/>
    <w:rsid w:val="0094045A"/>
    <w:rsid w:val="0095399B"/>
    <w:rsid w:val="00960E41"/>
    <w:rsid w:val="009726C1"/>
    <w:rsid w:val="00972E09"/>
    <w:rsid w:val="00977A60"/>
    <w:rsid w:val="009855D9"/>
    <w:rsid w:val="00986647"/>
    <w:rsid w:val="009A114B"/>
    <w:rsid w:val="009A24AA"/>
    <w:rsid w:val="009B63D7"/>
    <w:rsid w:val="009B6AF0"/>
    <w:rsid w:val="009D6FE1"/>
    <w:rsid w:val="009E5F7B"/>
    <w:rsid w:val="00A05F7E"/>
    <w:rsid w:val="00A061DA"/>
    <w:rsid w:val="00A06C6D"/>
    <w:rsid w:val="00A10DA2"/>
    <w:rsid w:val="00A168DE"/>
    <w:rsid w:val="00A4370E"/>
    <w:rsid w:val="00A4435A"/>
    <w:rsid w:val="00A57788"/>
    <w:rsid w:val="00A611A4"/>
    <w:rsid w:val="00A62B7C"/>
    <w:rsid w:val="00A90880"/>
    <w:rsid w:val="00A92597"/>
    <w:rsid w:val="00A95F32"/>
    <w:rsid w:val="00AA3874"/>
    <w:rsid w:val="00AC533A"/>
    <w:rsid w:val="00AE5976"/>
    <w:rsid w:val="00AF3489"/>
    <w:rsid w:val="00B001C6"/>
    <w:rsid w:val="00B10BD5"/>
    <w:rsid w:val="00B27A40"/>
    <w:rsid w:val="00B40CD1"/>
    <w:rsid w:val="00B42384"/>
    <w:rsid w:val="00B55A3B"/>
    <w:rsid w:val="00B563E6"/>
    <w:rsid w:val="00B5703A"/>
    <w:rsid w:val="00B741BB"/>
    <w:rsid w:val="00B76382"/>
    <w:rsid w:val="00B77A34"/>
    <w:rsid w:val="00B80FE7"/>
    <w:rsid w:val="00BA0CE9"/>
    <w:rsid w:val="00BB1CB7"/>
    <w:rsid w:val="00BB22EA"/>
    <w:rsid w:val="00BB4599"/>
    <w:rsid w:val="00BC7EF2"/>
    <w:rsid w:val="00BD7C31"/>
    <w:rsid w:val="00BE1B62"/>
    <w:rsid w:val="00BE209D"/>
    <w:rsid w:val="00BF0DA4"/>
    <w:rsid w:val="00BF1CDB"/>
    <w:rsid w:val="00C03650"/>
    <w:rsid w:val="00C10484"/>
    <w:rsid w:val="00C10C5C"/>
    <w:rsid w:val="00C1613F"/>
    <w:rsid w:val="00C176D2"/>
    <w:rsid w:val="00C221C1"/>
    <w:rsid w:val="00C22554"/>
    <w:rsid w:val="00C302CD"/>
    <w:rsid w:val="00C329A7"/>
    <w:rsid w:val="00C3486C"/>
    <w:rsid w:val="00C44A22"/>
    <w:rsid w:val="00C704A7"/>
    <w:rsid w:val="00C731EB"/>
    <w:rsid w:val="00C76D42"/>
    <w:rsid w:val="00C90A70"/>
    <w:rsid w:val="00C96582"/>
    <w:rsid w:val="00CA2085"/>
    <w:rsid w:val="00CB48A4"/>
    <w:rsid w:val="00CC05C0"/>
    <w:rsid w:val="00CC5CBC"/>
    <w:rsid w:val="00CC6277"/>
    <w:rsid w:val="00CD3A8A"/>
    <w:rsid w:val="00CE35AD"/>
    <w:rsid w:val="00D052E5"/>
    <w:rsid w:val="00D14478"/>
    <w:rsid w:val="00D1597A"/>
    <w:rsid w:val="00D336AF"/>
    <w:rsid w:val="00D41239"/>
    <w:rsid w:val="00D52904"/>
    <w:rsid w:val="00D85C55"/>
    <w:rsid w:val="00DA48F6"/>
    <w:rsid w:val="00DB0551"/>
    <w:rsid w:val="00DB09D6"/>
    <w:rsid w:val="00DB47ED"/>
    <w:rsid w:val="00DB606C"/>
    <w:rsid w:val="00DC3ED9"/>
    <w:rsid w:val="00DC4345"/>
    <w:rsid w:val="00DC5D08"/>
    <w:rsid w:val="00DE2CA2"/>
    <w:rsid w:val="00DE6BFB"/>
    <w:rsid w:val="00DE6D89"/>
    <w:rsid w:val="00DF2365"/>
    <w:rsid w:val="00E0058E"/>
    <w:rsid w:val="00E02A59"/>
    <w:rsid w:val="00E03423"/>
    <w:rsid w:val="00E0648F"/>
    <w:rsid w:val="00E163C5"/>
    <w:rsid w:val="00E17F86"/>
    <w:rsid w:val="00E270B6"/>
    <w:rsid w:val="00E415BE"/>
    <w:rsid w:val="00E44771"/>
    <w:rsid w:val="00E61B50"/>
    <w:rsid w:val="00E8148A"/>
    <w:rsid w:val="00EC51B4"/>
    <w:rsid w:val="00EE1930"/>
    <w:rsid w:val="00EE28ED"/>
    <w:rsid w:val="00EE70A6"/>
    <w:rsid w:val="00EF50EF"/>
    <w:rsid w:val="00F07111"/>
    <w:rsid w:val="00F12CCB"/>
    <w:rsid w:val="00F13C11"/>
    <w:rsid w:val="00F14A9D"/>
    <w:rsid w:val="00F158BD"/>
    <w:rsid w:val="00F17C5E"/>
    <w:rsid w:val="00F23502"/>
    <w:rsid w:val="00F2624E"/>
    <w:rsid w:val="00F3652D"/>
    <w:rsid w:val="00F3727D"/>
    <w:rsid w:val="00F374AB"/>
    <w:rsid w:val="00F65178"/>
    <w:rsid w:val="00F7356A"/>
    <w:rsid w:val="00F736B6"/>
    <w:rsid w:val="00F7375A"/>
    <w:rsid w:val="00F7657C"/>
    <w:rsid w:val="00F76669"/>
    <w:rsid w:val="00F768C8"/>
    <w:rsid w:val="00F85EC8"/>
    <w:rsid w:val="00F9305A"/>
    <w:rsid w:val="00F937A1"/>
    <w:rsid w:val="00F9431C"/>
    <w:rsid w:val="00F97E8A"/>
    <w:rsid w:val="00FA5146"/>
    <w:rsid w:val="00FB42BC"/>
    <w:rsid w:val="00FB6921"/>
    <w:rsid w:val="00FE043D"/>
    <w:rsid w:val="00FF07D1"/>
    <w:rsid w:val="00FF2E5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6625"/>
    <o:shapelayout v:ext="edit">
      <o:idmap v:ext="edit" data="1"/>
    </o:shapelayout>
  </w:shapeDefaults>
  <w:decimalSymbol w:val="."/>
  <w:listSeparator w:val=","/>
  <w15:docId w15:val="{88200D63-E889-440A-85A0-4BC954C7C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0BF"/>
    <w:pPr>
      <w:ind w:left="720"/>
      <w:contextualSpacing/>
    </w:pPr>
  </w:style>
  <w:style w:type="paragraph" w:styleId="Header">
    <w:name w:val="header"/>
    <w:basedOn w:val="Normal"/>
    <w:link w:val="HeaderChar"/>
    <w:uiPriority w:val="99"/>
    <w:unhideWhenUsed/>
    <w:rsid w:val="00BE1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B62"/>
  </w:style>
  <w:style w:type="paragraph" w:styleId="Footer">
    <w:name w:val="footer"/>
    <w:basedOn w:val="Normal"/>
    <w:link w:val="FooterChar"/>
    <w:uiPriority w:val="99"/>
    <w:unhideWhenUsed/>
    <w:rsid w:val="00BE1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B62"/>
  </w:style>
  <w:style w:type="paragraph" w:styleId="BalloonText">
    <w:name w:val="Balloon Text"/>
    <w:basedOn w:val="Normal"/>
    <w:link w:val="BalloonTextChar"/>
    <w:uiPriority w:val="99"/>
    <w:semiHidden/>
    <w:unhideWhenUsed/>
    <w:rsid w:val="00650D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DA1"/>
    <w:rPr>
      <w:rFonts w:ascii="Tahoma" w:hAnsi="Tahoma" w:cs="Tahoma"/>
      <w:sz w:val="16"/>
      <w:szCs w:val="16"/>
    </w:rPr>
  </w:style>
  <w:style w:type="paragraph" w:customStyle="1" w:styleId="N-12">
    <w:name w:val="N-12"/>
    <w:basedOn w:val="Normal"/>
    <w:rsid w:val="00D85C55"/>
    <w:pPr>
      <w:tabs>
        <w:tab w:val="left" w:pos="284"/>
        <w:tab w:val="left" w:pos="454"/>
        <w:tab w:val="left" w:pos="993"/>
      </w:tabs>
      <w:spacing w:after="0" w:line="240" w:lineRule="auto"/>
      <w:ind w:left="851" w:hanging="284"/>
    </w:pPr>
    <w:rPr>
      <w:rFonts w:ascii="Times New Roman" w:eastAsia="Times New Roman" w:hAnsi="Times New Roman"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73400-A5FF-4D4A-9C50-98D9487DA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11216</Words>
  <Characters>63937</Characters>
  <Application>Microsoft Office Word</Application>
  <DocSecurity>0</DocSecurity>
  <Lines>532</Lines>
  <Paragraphs>150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World Intellectual Property Organization</Company>
  <LinksUpToDate>false</LinksUpToDate>
  <CharactersWithSpaces>75003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FAVA Belkis</dc:creator>
  <cp:lastModifiedBy>ZÜGER Alison</cp:lastModifiedBy>
  <cp:revision>2</cp:revision>
  <cp:lastPrinted>2017-10-26T11:22:00Z</cp:lastPrinted>
  <dcterms:created xsi:type="dcterms:W3CDTF">2024-06-19T11:50:00Z</dcterms:created>
  <dcterms:modified xsi:type="dcterms:W3CDTF">2024-06-19T11:50:00Z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2024-06-19T11:50:21Z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cc336f2c-371e-438f-a7c5-d27e654c7e83</vt:lpwstr>
  </property>
  <property fmtid="{D5CDD505-2E9C-101B-9397-08002B2CF9AE}" pid="11" name="MSIP_Label_bfc084f7-b690-4c43-8ee6-d475b6d3461d_ContentBits">
    <vt:lpwstr>2</vt:lpwstr>
  </property>
</Properties>
</file>