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412E" w14:textId="77777777" w:rsidR="00E642A8" w:rsidRPr="00335760" w:rsidRDefault="00BE0128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22"/>
          <w:szCs w:val="22"/>
          <w:lang w:val="es-ES"/>
        </w:rPr>
      </w:pPr>
      <w:r w:rsidRPr="00335760">
        <w:rPr>
          <w:rFonts w:ascii="Arial" w:hAnsi="Arial" w:cs="Arial"/>
          <w:spacing w:val="70"/>
          <w:sz w:val="22"/>
          <w:szCs w:val="22"/>
          <w:lang w:val="es-ES"/>
        </w:rPr>
        <w:t>LISTA DE CLASES</w:t>
      </w:r>
    </w:p>
    <w:p w14:paraId="0C786B4A" w14:textId="77777777" w:rsidR="00BE0128" w:rsidRPr="00335760" w:rsidRDefault="00F51AC6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22"/>
          <w:szCs w:val="22"/>
          <w:lang w:val="es-MX"/>
        </w:rPr>
      </w:pPr>
      <w:r w:rsidRPr="00335760">
        <w:rPr>
          <w:rFonts w:ascii="Arial" w:hAnsi="Arial" w:cs="Arial"/>
          <w:spacing w:val="70"/>
          <w:sz w:val="22"/>
          <w:szCs w:val="22"/>
          <w:lang w:val="es-ES"/>
        </w:rPr>
        <w:t>DE SERVICIOS</w:t>
      </w:r>
    </w:p>
    <w:p w14:paraId="02B8A6BD" w14:textId="77777777" w:rsidR="00BE0128" w:rsidRPr="00335760" w:rsidRDefault="00BE0128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22"/>
          <w:szCs w:val="22"/>
          <w:lang w:val="es-ES"/>
        </w:rPr>
      </w:pPr>
      <w:r w:rsidRPr="00335760">
        <w:rPr>
          <w:rFonts w:ascii="Arial" w:hAnsi="Arial" w:cs="Arial"/>
          <w:spacing w:val="70"/>
          <w:sz w:val="22"/>
          <w:szCs w:val="22"/>
          <w:lang w:val="es-ES"/>
        </w:rPr>
        <w:t>CON NOTAS EXPLICATIVAS</w:t>
      </w:r>
    </w:p>
    <w:p w14:paraId="00E164A0" w14:textId="77777777" w:rsidR="00BE0128" w:rsidRPr="00335760" w:rsidRDefault="00BE0128" w:rsidP="00BE0128">
      <w:pPr>
        <w:rPr>
          <w:rFonts w:ascii="Arial" w:hAnsi="Arial" w:cs="Arial"/>
          <w:sz w:val="22"/>
          <w:szCs w:val="22"/>
          <w:lang w:val="es-ES"/>
        </w:rPr>
      </w:pPr>
    </w:p>
    <w:p w14:paraId="61DDF7F0" w14:textId="77777777" w:rsidR="00BE0128" w:rsidRPr="00335760" w:rsidRDefault="00BE0128" w:rsidP="00BE0128">
      <w:pPr>
        <w:rPr>
          <w:rFonts w:ascii="Arial" w:hAnsi="Arial" w:cs="Arial"/>
          <w:sz w:val="22"/>
          <w:szCs w:val="22"/>
          <w:lang w:val="es-ES"/>
        </w:rPr>
      </w:pPr>
    </w:p>
    <w:p w14:paraId="1B7D8A4D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2F63B8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35</w:t>
      </w:r>
    </w:p>
    <w:p w14:paraId="4711691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1F8F8F0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Publicidad;</w:t>
      </w:r>
    </w:p>
    <w:p w14:paraId="4772CC67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gestión de negocios comerciales;</w:t>
      </w:r>
    </w:p>
    <w:p w14:paraId="1A18749F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administración comercial;</w:t>
      </w:r>
    </w:p>
    <w:p w14:paraId="373EC324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trabajos de oficina.</w:t>
      </w:r>
    </w:p>
    <w:p w14:paraId="7DD10B93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57B5FBE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8D2C79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35 comprende principalmente los servicios prestados por personas u organizaciones cuyo objetivo primordial es prestar asistencia en:</w:t>
      </w:r>
    </w:p>
    <w:p w14:paraId="71F00535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004A7C9" w14:textId="77777777" w:rsidR="00BE0128" w:rsidRPr="00335760" w:rsidRDefault="00BE0128" w:rsidP="00BE0128">
      <w:pPr>
        <w:widowControl w:val="0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explotación o dirección de una empresa comercial, o</w:t>
      </w:r>
    </w:p>
    <w:p w14:paraId="6DA5824A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1843A89" w14:textId="77777777" w:rsidR="00BE0128" w:rsidRPr="00335760" w:rsidRDefault="00BE0128" w:rsidP="00BE0128">
      <w:pPr>
        <w:widowControl w:val="0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dirección de los negocios o actividades comerciales de una empresa industrial o comercial,</w:t>
      </w:r>
    </w:p>
    <w:p w14:paraId="48C651BE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3AB3CC" w14:textId="77777777" w:rsidR="00BE0128" w:rsidRPr="00335760" w:rsidRDefault="00BE0128" w:rsidP="00844C89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así como los servicios prestados por empresas publicitarias cuya actividad principal consiste en publicar, en cualquier medio de difusión, comunicaciones, declaraciones o anuncios relacionados con todo tipo de productos o servicios. </w:t>
      </w:r>
    </w:p>
    <w:p w14:paraId="1610933F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ED8E5D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87B3B48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9E2D86" w14:textId="77777777" w:rsidR="00BE0128" w:rsidRPr="00335760" w:rsidRDefault="005427FD" w:rsidP="00335760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el </w:t>
      </w:r>
      <w:r w:rsidR="00695F69" w:rsidRPr="00335760">
        <w:rPr>
          <w:rFonts w:ascii="Arial" w:hAnsi="Arial" w:cs="Arial"/>
          <w:sz w:val="22"/>
          <w:szCs w:val="22"/>
        </w:rPr>
        <w:t xml:space="preserve">agrupamiento, </w:t>
      </w:r>
      <w:ins w:id="0" w:author="JOSA VALARINO Maria Elisabeth" w:date="2014-10-14T14:40:00Z">
        <w:r w:rsidR="00335760" w:rsidRPr="00335760">
          <w:rPr>
            <w:rFonts w:ascii="Arial" w:hAnsi="Arial" w:cs="Arial"/>
            <w:sz w:val="22"/>
            <w:szCs w:val="22"/>
          </w:rPr>
          <w:t>por cuenta de terceros</w:t>
        </w:r>
      </w:ins>
      <w:del w:id="1" w:author="JOSA VALARINO Maria Elisabeth" w:date="2014-10-14T14:40:00Z">
        <w:r w:rsidR="00695F69" w:rsidRPr="00335760" w:rsidDel="00335760">
          <w:rPr>
            <w:rFonts w:ascii="Arial" w:hAnsi="Arial" w:cs="Arial"/>
            <w:sz w:val="22"/>
            <w:szCs w:val="22"/>
          </w:rPr>
          <w:delText xml:space="preserve">en </w:delText>
        </w:r>
        <w:r w:rsidRPr="00335760" w:rsidDel="00335760">
          <w:rPr>
            <w:rFonts w:ascii="Arial" w:hAnsi="Arial" w:cs="Arial"/>
            <w:sz w:val="22"/>
            <w:szCs w:val="22"/>
          </w:rPr>
          <w:delText>beneficio de terceros</w:delText>
        </w:r>
      </w:del>
      <w:r w:rsidR="00BE0128" w:rsidRPr="00335760">
        <w:rPr>
          <w:rFonts w:ascii="Arial" w:hAnsi="Arial" w:cs="Arial"/>
          <w:sz w:val="22"/>
          <w:szCs w:val="22"/>
        </w:rPr>
        <w:t xml:space="preserve">, de </w:t>
      </w:r>
      <w:ins w:id="2" w:author="JOSA VALARINO Maria Elisabeth" w:date="2014-10-14T14:40:00Z">
        <w:r w:rsidR="00335760" w:rsidRPr="00335760">
          <w:rPr>
            <w:rFonts w:ascii="Arial" w:hAnsi="Arial" w:cs="Arial"/>
            <w:sz w:val="22"/>
            <w:szCs w:val="22"/>
          </w:rPr>
          <w:t xml:space="preserve">una amplia gama de productos </w:t>
        </w:r>
      </w:ins>
      <w:del w:id="3" w:author="JOSA VALARINO Maria Elisabeth" w:date="2014-10-14T14:40:00Z">
        <w:r w:rsidR="00BE0128" w:rsidRPr="00335760" w:rsidDel="00335760">
          <w:rPr>
            <w:rFonts w:ascii="Arial" w:hAnsi="Arial" w:cs="Arial"/>
            <w:sz w:val="22"/>
            <w:szCs w:val="22"/>
          </w:rPr>
          <w:delText xml:space="preserve">productos diversos </w:delText>
        </w:r>
      </w:del>
      <w:r w:rsidR="00BE0128" w:rsidRPr="00335760">
        <w:rPr>
          <w:rFonts w:ascii="Arial" w:hAnsi="Arial" w:cs="Arial"/>
          <w:sz w:val="22"/>
          <w:szCs w:val="22"/>
        </w:rPr>
        <w:t xml:space="preserve">(excepto su transporte), para que los consumidores puedan </w:t>
      </w:r>
      <w:ins w:id="4" w:author="JOSA VALARINO Maria Elisabeth" w:date="2014-10-14T14:40:00Z">
        <w:r w:rsidR="00335760" w:rsidRPr="00335760">
          <w:rPr>
            <w:rFonts w:ascii="Arial" w:hAnsi="Arial" w:cs="Arial"/>
            <w:sz w:val="22"/>
            <w:szCs w:val="22"/>
          </w:rPr>
          <w:t>verlos y adquirirlos</w:t>
        </w:r>
        <w:r w:rsidR="00335760" w:rsidRPr="00335760" w:rsidDel="00335760">
          <w:rPr>
            <w:rFonts w:ascii="Arial" w:hAnsi="Arial" w:cs="Arial"/>
            <w:sz w:val="22"/>
            <w:szCs w:val="22"/>
          </w:rPr>
          <w:t xml:space="preserve"> </w:t>
        </w:r>
      </w:ins>
      <w:del w:id="5" w:author="JOSA VALARINO Maria Elisabeth" w:date="2014-10-14T14:40:00Z">
        <w:r w:rsidR="00BE0128" w:rsidRPr="00335760" w:rsidDel="00335760">
          <w:rPr>
            <w:rFonts w:ascii="Arial" w:hAnsi="Arial" w:cs="Arial"/>
            <w:sz w:val="22"/>
            <w:szCs w:val="22"/>
          </w:rPr>
          <w:delText xml:space="preserve">examinarlos y comprarlos </w:delText>
        </w:r>
      </w:del>
      <w:ins w:id="6" w:author="JOSA VALARINO Maria Elisabeth" w:date="2014-10-14T14:41:00Z">
        <w:r w:rsidR="00335760" w:rsidRPr="00335760">
          <w:rPr>
            <w:rFonts w:ascii="Arial" w:hAnsi="Arial" w:cs="Arial"/>
            <w:sz w:val="22"/>
            <w:szCs w:val="22"/>
          </w:rPr>
          <w:t>con comodidad</w:t>
        </w:r>
      </w:ins>
      <w:del w:id="7" w:author="JOSA VALARINO Maria Elisabeth" w:date="2014-10-14T14:41:00Z">
        <w:r w:rsidR="00BE0128" w:rsidRPr="00335760" w:rsidDel="00335760">
          <w:rPr>
            <w:rFonts w:ascii="Arial" w:hAnsi="Arial" w:cs="Arial"/>
            <w:sz w:val="22"/>
            <w:szCs w:val="22"/>
          </w:rPr>
          <w:delText>a su conveniencia</w:delText>
        </w:r>
      </w:del>
      <w:r w:rsidR="00BE0128" w:rsidRPr="00335760">
        <w:rPr>
          <w:rFonts w:ascii="Arial" w:hAnsi="Arial" w:cs="Arial"/>
          <w:sz w:val="22"/>
          <w:szCs w:val="22"/>
        </w:rPr>
        <w:t>; este servicio puede ser prestado por comercios minoristas o mayoristas, o mediante catálogos de venta por correo o medios de comunicación electrónicos, por ejemplo, sitio</w:t>
      </w:r>
      <w:r w:rsidR="00695F69" w:rsidRPr="00335760">
        <w:rPr>
          <w:rFonts w:ascii="Arial" w:hAnsi="Arial" w:cs="Arial"/>
          <w:sz w:val="22"/>
          <w:szCs w:val="22"/>
        </w:rPr>
        <w:t>s web o programas de televenta;</w:t>
      </w:r>
    </w:p>
    <w:p w14:paraId="1145249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que comprenden el registro, transcripción, composición, compilación o sistematización de comunicaciones escritas y grabaciones, así como la compilación de da</w:t>
      </w:r>
      <w:r w:rsidR="00695F69" w:rsidRPr="00335760">
        <w:rPr>
          <w:rFonts w:ascii="Arial" w:hAnsi="Arial" w:cs="Arial"/>
          <w:sz w:val="22"/>
          <w:szCs w:val="22"/>
        </w:rPr>
        <w:t>tos matemáticos o estadísticos;</w:t>
      </w:r>
    </w:p>
    <w:p w14:paraId="249A074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agencias publicitarias y los servicios tales como la distribución directa o por correo de folletos y la distribución de muestras. Esta clase puede referirse a la publicidad relacionada con otros servicios, tales como los vinculados con préstamos bancarios o publicidad radiofónica</w:t>
      </w:r>
      <w:r w:rsidR="00695F69" w:rsidRPr="00335760">
        <w:rPr>
          <w:rFonts w:ascii="Arial" w:hAnsi="Arial" w:cs="Arial"/>
          <w:sz w:val="22"/>
          <w:szCs w:val="22"/>
        </w:rPr>
        <w:t>.</w:t>
      </w:r>
    </w:p>
    <w:p w14:paraId="4415244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A1C8AB5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4022B54" w14:textId="77777777" w:rsidR="00BE0128" w:rsidRPr="00335760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52450CC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tales como las evaluaciones e informes elaborados por ingenieros que no guarden relación directa con la explotación o dirección de los negocios de empresas comerciales o industriales (</w:t>
      </w:r>
      <w:ins w:id="8" w:author="JOSA VALARINO Maria Elisabeth" w:date="2014-10-14T14:35:00Z">
        <w:r w:rsidR="00335760">
          <w:rPr>
            <w:rFonts w:ascii="Arial" w:hAnsi="Arial" w:cs="Arial"/>
            <w:sz w:val="22"/>
            <w:szCs w:val="22"/>
          </w:rPr>
          <w:t>consúltese</w:t>
        </w:r>
      </w:ins>
      <w:del w:id="9" w:author="JOSA VALARINO Maria Elisabeth" w:date="2014-10-14T14:35:00Z">
        <w:r w:rsidRPr="00335760" w:rsidDel="00335760">
          <w:rPr>
            <w:rFonts w:ascii="Arial" w:hAnsi="Arial" w:cs="Arial"/>
            <w:sz w:val="22"/>
            <w:szCs w:val="22"/>
          </w:rPr>
          <w:delText>consultar</w:delText>
        </w:r>
      </w:del>
      <w:r w:rsidRPr="00335760">
        <w:rPr>
          <w:rFonts w:ascii="Arial" w:hAnsi="Arial" w:cs="Arial"/>
          <w:sz w:val="22"/>
          <w:szCs w:val="22"/>
        </w:rPr>
        <w:t xml:space="preserve"> la lista alfabética de servicios).</w:t>
      </w:r>
    </w:p>
    <w:p w14:paraId="3E092C21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00EEBA0B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br w:type="page"/>
      </w:r>
      <w:r w:rsidRPr="00335760">
        <w:rPr>
          <w:i/>
          <w:sz w:val="22"/>
          <w:szCs w:val="22"/>
        </w:rPr>
        <w:lastRenderedPageBreak/>
        <w:t>CLASE 36</w:t>
      </w:r>
    </w:p>
    <w:p w14:paraId="6163F97B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66DA72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Seguros;</w:t>
      </w:r>
    </w:p>
    <w:p w14:paraId="2BD728E6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operaciones financieras;</w:t>
      </w:r>
    </w:p>
    <w:p w14:paraId="7848BF17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operaciones monetarias;</w:t>
      </w:r>
    </w:p>
    <w:p w14:paraId="19D7D6C2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negocios inmobiliarios.</w:t>
      </w:r>
    </w:p>
    <w:p w14:paraId="08569EA1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7E104B45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2248C87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36 comprende principalmente los servicios prestados en el marco de operaciones financieras y monetarias, así como los servicios relacionados con contratos de seguros de todo tipo.</w:t>
      </w:r>
    </w:p>
    <w:p w14:paraId="5F2FF7A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4E3B9422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EAEC27A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167B24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operaciones financieras o monetarias, a saber: </w:t>
      </w:r>
    </w:p>
    <w:p w14:paraId="322E9C6B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instituciones bancarias o instituciones afines, tales como las operacion</w:t>
      </w:r>
      <w:r w:rsidR="00844C89" w:rsidRPr="00335760">
        <w:rPr>
          <w:rFonts w:ascii="Arial" w:hAnsi="Arial" w:cs="Arial"/>
          <w:sz w:val="22"/>
          <w:szCs w:val="22"/>
        </w:rPr>
        <w:t>es de cambio o de compensación;</w:t>
      </w:r>
    </w:p>
    <w:p w14:paraId="413373E3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instituciones de crédito que no sean bancos, tales como las cooperativas de crédito, las compañías financieras indivi</w:t>
      </w:r>
      <w:r w:rsidR="00844C89" w:rsidRPr="00335760">
        <w:rPr>
          <w:rFonts w:ascii="Arial" w:hAnsi="Arial" w:cs="Arial"/>
          <w:sz w:val="22"/>
          <w:szCs w:val="22"/>
        </w:rPr>
        <w:t>duales, los prestamistas, etc.;</w:t>
      </w:r>
    </w:p>
    <w:p w14:paraId="6DF19C16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sociedades de invers</w:t>
      </w:r>
      <w:r w:rsidR="00844C89" w:rsidRPr="00335760">
        <w:rPr>
          <w:rFonts w:ascii="Arial" w:hAnsi="Arial" w:cs="Arial"/>
          <w:sz w:val="22"/>
          <w:szCs w:val="22"/>
        </w:rPr>
        <w:t>ión y de sociedades de cartera;</w:t>
      </w:r>
    </w:p>
    <w:p w14:paraId="68FDE2EA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los servicios de corredores de bienes y valores; </w:t>
      </w:r>
    </w:p>
    <w:p w14:paraId="6EF70CA3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relacionados con operaciones monetarias con g</w:t>
      </w:r>
      <w:r w:rsidR="00844C89" w:rsidRPr="00335760">
        <w:rPr>
          <w:rFonts w:ascii="Arial" w:hAnsi="Arial" w:cs="Arial"/>
          <w:sz w:val="22"/>
          <w:szCs w:val="22"/>
        </w:rPr>
        <w:t>arantía de agentes fiduciarios;</w:t>
      </w:r>
    </w:p>
    <w:p w14:paraId="16ACBD0F" w14:textId="77777777" w:rsidR="00BE0128" w:rsidRPr="00335760" w:rsidRDefault="00BE0128" w:rsidP="00695F69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relacionados con la emisión de cheques de viaje y de cartas de crédito.</w:t>
      </w:r>
    </w:p>
    <w:p w14:paraId="7BDD9507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arre</w:t>
      </w:r>
      <w:r w:rsidR="003E0F17" w:rsidRPr="00335760">
        <w:rPr>
          <w:rFonts w:ascii="Arial" w:hAnsi="Arial" w:cs="Arial"/>
          <w:sz w:val="22"/>
          <w:szCs w:val="22"/>
        </w:rPr>
        <w:t>n</w:t>
      </w:r>
      <w:r w:rsidRPr="00335760">
        <w:rPr>
          <w:rFonts w:ascii="Arial" w:hAnsi="Arial" w:cs="Arial"/>
          <w:sz w:val="22"/>
          <w:szCs w:val="22"/>
        </w:rPr>
        <w:t>damiento c</w:t>
      </w:r>
      <w:r w:rsidR="008201EB" w:rsidRPr="00335760">
        <w:rPr>
          <w:rFonts w:ascii="Arial" w:hAnsi="Arial" w:cs="Arial"/>
          <w:sz w:val="22"/>
          <w:szCs w:val="22"/>
        </w:rPr>
        <w:t>on opción de compra</w:t>
      </w:r>
      <w:r w:rsidR="00994950" w:rsidRPr="00335760">
        <w:rPr>
          <w:rFonts w:ascii="Arial" w:hAnsi="Arial" w:cs="Arial"/>
          <w:sz w:val="22"/>
          <w:szCs w:val="22"/>
        </w:rPr>
        <w:t xml:space="preserve"> (leasing);</w:t>
      </w:r>
    </w:p>
    <w:p w14:paraId="7EAB30A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administradores de propiedades, a saber, servicios de alquiler, tasación de b</w:t>
      </w:r>
      <w:r w:rsidR="00844C89" w:rsidRPr="00335760">
        <w:rPr>
          <w:rFonts w:ascii="Arial" w:hAnsi="Arial" w:cs="Arial"/>
          <w:sz w:val="22"/>
          <w:szCs w:val="22"/>
        </w:rPr>
        <w:t>ienes inmuebles o financiación;</w:t>
      </w:r>
    </w:p>
    <w:p w14:paraId="0876E52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seguros, tales como los servicios prestados por agentes o corredores de seguros, los servicios prestados a los asegurados y los servicios de suscripción de seguros.</w:t>
      </w:r>
    </w:p>
    <w:p w14:paraId="54425C6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DF43E5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37</w:t>
      </w:r>
    </w:p>
    <w:p w14:paraId="603C5A51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661C320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construcción;</w:t>
      </w:r>
    </w:p>
    <w:p w14:paraId="6F87531A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reparación;</w:t>
      </w:r>
    </w:p>
    <w:p w14:paraId="358BFA4B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instalación.</w:t>
      </w:r>
    </w:p>
    <w:p w14:paraId="560DCDCF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6A9D71BD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5213CF2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37 comprende principalmente los servicios prestados por empresarios o subcontratistas para la construcción o fabricación de edificios permanentes, así como los servicios prestados por personas u organizaciones que se encargan de restablecer el estado original de objetos o de preservarlos sin alterar sus propiedades físicas o químicas.</w:t>
      </w:r>
    </w:p>
    <w:p w14:paraId="572BEF39" w14:textId="77777777" w:rsidR="00BE0128" w:rsidRPr="00335760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4B853958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br w:type="page"/>
      </w:r>
      <w:r w:rsidR="00F24BF9" w:rsidRPr="00335760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50F5C46D" w14:textId="77777777" w:rsidR="00BE0128" w:rsidRPr="00335760" w:rsidRDefault="00BE0128" w:rsidP="00BE0128">
      <w:pPr>
        <w:pStyle w:val="BodyTextIndent"/>
        <w:widowControl w:val="0"/>
        <w:tabs>
          <w:tab w:val="clear" w:pos="540"/>
          <w:tab w:val="clear" w:pos="576"/>
          <w:tab w:val="clear" w:pos="1008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ind w:left="0" w:firstLine="0"/>
        <w:rPr>
          <w:rFonts w:cs="Arial"/>
          <w:sz w:val="22"/>
          <w:szCs w:val="22"/>
        </w:rPr>
      </w:pPr>
    </w:p>
    <w:p w14:paraId="7F7D732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construcción de edificios, carreteras, puentes, presas o líneas de transmisión, así como los servicios de empresas especializadas en el campo de la construcción, tales como las empresas de pintura, fontanería, instalación de calefa</w:t>
      </w:r>
      <w:r w:rsidR="00844C89" w:rsidRPr="00335760">
        <w:rPr>
          <w:rFonts w:ascii="Arial" w:hAnsi="Arial" w:cs="Arial"/>
          <w:sz w:val="22"/>
          <w:szCs w:val="22"/>
        </w:rPr>
        <w:t>cción o techado;</w:t>
      </w:r>
    </w:p>
    <w:p w14:paraId="0AB83634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anexos a los servicios de construcción, tales como la inspecció</w:t>
      </w:r>
      <w:r w:rsidR="00844C89" w:rsidRPr="00335760">
        <w:rPr>
          <w:rFonts w:ascii="Arial" w:hAnsi="Arial" w:cs="Arial"/>
          <w:sz w:val="22"/>
          <w:szCs w:val="22"/>
        </w:rPr>
        <w:t>n de proyectos de construcción;</w:t>
      </w:r>
    </w:p>
    <w:p w14:paraId="58042CD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</w:t>
      </w:r>
      <w:r w:rsidR="00844C89" w:rsidRPr="00335760">
        <w:rPr>
          <w:rFonts w:ascii="Arial" w:hAnsi="Arial" w:cs="Arial"/>
          <w:sz w:val="22"/>
          <w:szCs w:val="22"/>
        </w:rPr>
        <w:t>ervicios de construcción naval;</w:t>
      </w:r>
    </w:p>
    <w:p w14:paraId="3339775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alquiler de herramientas o</w:t>
      </w:r>
      <w:r w:rsidR="00844C89" w:rsidRPr="00335760">
        <w:rPr>
          <w:rFonts w:ascii="Arial" w:hAnsi="Arial" w:cs="Arial"/>
          <w:sz w:val="22"/>
          <w:szCs w:val="22"/>
        </w:rPr>
        <w:t xml:space="preserve"> de materiales de construcción;</w:t>
      </w:r>
    </w:p>
    <w:p w14:paraId="3EA538A0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reparación, a saber, los servicios que consisten en dejar en buen estado cualquier objeto desgastado, dañado, deteriorado o parcialmente destruido (reparación de un edificio o de cualquier objeto deteriorado r</w:t>
      </w:r>
      <w:r w:rsidR="00844C89" w:rsidRPr="00335760">
        <w:rPr>
          <w:rFonts w:ascii="Arial" w:hAnsi="Arial" w:cs="Arial"/>
          <w:sz w:val="22"/>
          <w:szCs w:val="22"/>
        </w:rPr>
        <w:t>especto de su estado original);</w:t>
      </w:r>
    </w:p>
    <w:p w14:paraId="637A260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diversos servicios de reparación, tales como los relacionados con la electricidad, el mobiliario, los ins</w:t>
      </w:r>
      <w:r w:rsidR="00844C89" w:rsidRPr="00335760">
        <w:rPr>
          <w:rFonts w:ascii="Arial" w:hAnsi="Arial" w:cs="Arial"/>
          <w:sz w:val="22"/>
          <w:szCs w:val="22"/>
        </w:rPr>
        <w:t>trumentos y herramientas, etc.;</w:t>
      </w:r>
    </w:p>
    <w:p w14:paraId="60125E9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conservación para mantener el estado original de objetos sin alterar ninguna de sus propiedades (en lo que distingue esta clase de la clase 40, </w:t>
      </w:r>
      <w:ins w:id="10" w:author="JOSA VALARINO Maria Elisabeth" w:date="2014-10-14T14:35:00Z">
        <w:r w:rsidR="00335760">
          <w:rPr>
            <w:rFonts w:ascii="Arial" w:hAnsi="Arial" w:cs="Arial"/>
            <w:sz w:val="22"/>
            <w:szCs w:val="22"/>
          </w:rPr>
          <w:t>consúltese</w:t>
        </w:r>
      </w:ins>
      <w:del w:id="11" w:author="JOSA VALARINO Maria Elisabeth" w:date="2014-10-14T14:35:00Z">
        <w:r w:rsidRPr="00335760" w:rsidDel="00335760">
          <w:rPr>
            <w:rFonts w:ascii="Arial" w:hAnsi="Arial" w:cs="Arial"/>
            <w:sz w:val="22"/>
            <w:szCs w:val="22"/>
          </w:rPr>
          <w:delText>consultar</w:delText>
        </w:r>
      </w:del>
      <w:r w:rsidRPr="00335760">
        <w:rPr>
          <w:rFonts w:ascii="Arial" w:hAnsi="Arial" w:cs="Arial"/>
          <w:sz w:val="22"/>
          <w:szCs w:val="22"/>
        </w:rPr>
        <w:t xml:space="preserve"> la nota explicativa de la clase 40).</w:t>
      </w:r>
    </w:p>
    <w:p w14:paraId="3BC4BF72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5F14F69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5801E3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F136710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almacenamiento de mercancías, tales como prendas </w:t>
      </w:r>
      <w:r w:rsidR="00844C89" w:rsidRPr="00335760">
        <w:rPr>
          <w:rFonts w:ascii="Arial" w:hAnsi="Arial" w:cs="Arial"/>
          <w:sz w:val="22"/>
          <w:szCs w:val="22"/>
        </w:rPr>
        <w:t>de vestir o vehículos (cl. 39);</w:t>
      </w:r>
    </w:p>
    <w:p w14:paraId="5665B72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teñido de tejidos o prendas de vestir (cl. 40).</w:t>
      </w:r>
    </w:p>
    <w:p w14:paraId="1730A4E5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032A87A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38</w:t>
      </w:r>
    </w:p>
    <w:p w14:paraId="72762E81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E2F111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Telecomunicaciones.</w:t>
      </w:r>
    </w:p>
    <w:p w14:paraId="2F46E9BA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4E814229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FD40492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38 comprende principalmente los servicios que permitan la comunicación, por medios sensoriales, entre dos o más personas, en particular:</w:t>
      </w:r>
    </w:p>
    <w:p w14:paraId="13C0418A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19EFF35" w14:textId="77777777" w:rsidR="00BE0128" w:rsidRPr="00335760" w:rsidRDefault="00BE0128" w:rsidP="00BE0128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conversación entre dos personas;</w:t>
      </w:r>
    </w:p>
    <w:p w14:paraId="5BB1774F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3AF07C" w14:textId="77777777" w:rsidR="00BE0128" w:rsidRPr="00335760" w:rsidRDefault="00BE0128" w:rsidP="00BE0128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transmisión de mensajes entre dos personas;</w:t>
      </w:r>
    </w:p>
    <w:p w14:paraId="6A28964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219AB03" w14:textId="77777777" w:rsidR="00BE0128" w:rsidRPr="00335760" w:rsidRDefault="00BE0128" w:rsidP="00BE0128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comunicación oral o visual (radio y televisión).</w:t>
      </w:r>
    </w:p>
    <w:p w14:paraId="1DC252AE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EAA6B7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F0A9B97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FFB2E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que consisten principalmente en la difusión de programas radiofónicos o de televisión.</w:t>
      </w:r>
    </w:p>
    <w:p w14:paraId="307FAAA7" w14:textId="77777777" w:rsidR="00BE0128" w:rsidRPr="00335760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2CC294DF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FD5FE7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F8ED6D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</w:t>
      </w:r>
      <w:r w:rsidR="00994950" w:rsidRPr="00335760">
        <w:rPr>
          <w:rFonts w:ascii="Arial" w:hAnsi="Arial" w:cs="Arial"/>
          <w:sz w:val="22"/>
          <w:szCs w:val="22"/>
        </w:rPr>
        <w:t>publicidad radiofónica (cl. 35);</w:t>
      </w:r>
    </w:p>
    <w:p w14:paraId="75D4F33C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marketing telefónico (telemarketing) (cl. 35).</w:t>
      </w:r>
    </w:p>
    <w:p w14:paraId="05842BAD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8C4E76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br w:type="page"/>
      </w:r>
      <w:r w:rsidRPr="00335760">
        <w:rPr>
          <w:i/>
          <w:sz w:val="22"/>
          <w:szCs w:val="22"/>
        </w:rPr>
        <w:lastRenderedPageBreak/>
        <w:t>CLASE 39</w:t>
      </w:r>
    </w:p>
    <w:p w14:paraId="33AACAB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2F19F5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Transporte;</w:t>
      </w:r>
    </w:p>
    <w:p w14:paraId="3C03992E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embalaje y almacenamiento de mercancías;</w:t>
      </w:r>
    </w:p>
    <w:p w14:paraId="711856FE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organización de viajes.</w:t>
      </w:r>
    </w:p>
    <w:p w14:paraId="4DCE53F2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7F77468C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DDA6EAF" w14:textId="77777777" w:rsidR="00BD75EC" w:rsidRPr="00335760" w:rsidRDefault="00BD75EC" w:rsidP="00BD75E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39 comprende principalmente los servicios para el transporte de personas, animales o mercancías de un lugar a otro (por ferrocarril, carretera, agua, aire o conducto) y los servicios afines, así como los servicios relacionados con el almacenamiento de mercancías en depósitos u otros edificios para su preservación o custodia.</w:t>
      </w:r>
    </w:p>
    <w:p w14:paraId="5FD4F2EF" w14:textId="77777777" w:rsidR="00BD75EC" w:rsidRPr="00335760" w:rsidRDefault="00BD75E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7789FFB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99E1BE7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1A13DD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compañías que explotan estaciones, puentes, transbordadores (ferris), etc.,</w:t>
      </w:r>
      <w:r w:rsidR="00CA12E9" w:rsidRPr="00335760">
        <w:rPr>
          <w:rFonts w:ascii="Arial" w:hAnsi="Arial" w:cs="Arial"/>
          <w:sz w:val="22"/>
          <w:szCs w:val="22"/>
        </w:rPr>
        <w:t xml:space="preserve"> utilizados por transportistas;</w:t>
      </w:r>
    </w:p>
    <w:p w14:paraId="21CE418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alqui</w:t>
      </w:r>
      <w:r w:rsidR="00CA12E9" w:rsidRPr="00335760">
        <w:rPr>
          <w:rFonts w:ascii="Arial" w:hAnsi="Arial" w:cs="Arial"/>
          <w:sz w:val="22"/>
          <w:szCs w:val="22"/>
        </w:rPr>
        <w:t>ler de vehículos de transporte;</w:t>
      </w:r>
    </w:p>
    <w:p w14:paraId="00B51C3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remolque marítimo, la descarga de mercancías, el funcionamiento de puertos y muelles, así como el salvamento de buques en p</w:t>
      </w:r>
      <w:r w:rsidR="00844C89" w:rsidRPr="00335760">
        <w:rPr>
          <w:rFonts w:ascii="Arial" w:hAnsi="Arial" w:cs="Arial"/>
          <w:sz w:val="22"/>
          <w:szCs w:val="22"/>
        </w:rPr>
        <w:t>eligro y de sus cargamentos;</w:t>
      </w:r>
    </w:p>
    <w:p w14:paraId="3F07F0C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embalaje y empaquetado de productos previ</w:t>
      </w:r>
      <w:r w:rsidR="000053E1" w:rsidRPr="00335760">
        <w:rPr>
          <w:rFonts w:ascii="Arial" w:hAnsi="Arial" w:cs="Arial"/>
          <w:sz w:val="22"/>
          <w:szCs w:val="22"/>
        </w:rPr>
        <w:t>a expedición</w:t>
      </w:r>
      <w:r w:rsidR="005427FD" w:rsidRPr="00335760">
        <w:rPr>
          <w:rFonts w:ascii="Arial" w:hAnsi="Arial" w:cs="Arial"/>
          <w:sz w:val="22"/>
          <w:szCs w:val="22"/>
        </w:rPr>
        <w:t>;</w:t>
      </w:r>
    </w:p>
    <w:p w14:paraId="2EAC405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información sobre viajes o transporte de mercancías prestados por intermediarios y agencias de turismo, así como los servicios de información sobre tarifas, h</w:t>
      </w:r>
      <w:r w:rsidR="00844C89" w:rsidRPr="00335760">
        <w:rPr>
          <w:rFonts w:ascii="Arial" w:hAnsi="Arial" w:cs="Arial"/>
          <w:sz w:val="22"/>
          <w:szCs w:val="22"/>
        </w:rPr>
        <w:t>orarios y medios de transporte;</w:t>
      </w:r>
    </w:p>
    <w:p w14:paraId="212C5E7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inspección de vehículos o mercancías previo su transporte.</w:t>
      </w:r>
    </w:p>
    <w:p w14:paraId="3E309216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86118D3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00257C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4ED5FA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publicidad de empresas de transporte, tales como la distribución de folletos o la p</w:t>
      </w:r>
      <w:r w:rsidR="00CA12E9" w:rsidRPr="00335760">
        <w:rPr>
          <w:rFonts w:ascii="Arial" w:hAnsi="Arial" w:cs="Arial"/>
          <w:sz w:val="22"/>
          <w:szCs w:val="22"/>
        </w:rPr>
        <w:t>ublicidad radiofónica (cl. 35);</w:t>
      </w:r>
    </w:p>
    <w:p w14:paraId="417C64A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emisión de cheques de viaje o de cartas de crédito a través de intermediarios o</w:t>
      </w:r>
      <w:r w:rsidR="00CA12E9" w:rsidRPr="00335760">
        <w:rPr>
          <w:rFonts w:ascii="Arial" w:hAnsi="Arial" w:cs="Arial"/>
          <w:sz w:val="22"/>
          <w:szCs w:val="22"/>
        </w:rPr>
        <w:t xml:space="preserve"> de agencias de viaje (cl. 36);</w:t>
      </w:r>
    </w:p>
    <w:p w14:paraId="5C2E880D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seguros (comerciales, de incendio o de vida) durante el transporte de per</w:t>
      </w:r>
      <w:r w:rsidR="00CA12E9" w:rsidRPr="00335760">
        <w:rPr>
          <w:rFonts w:ascii="Arial" w:hAnsi="Arial" w:cs="Arial"/>
          <w:sz w:val="22"/>
          <w:szCs w:val="22"/>
        </w:rPr>
        <w:t>sonas o de mercancías (cl. 36);</w:t>
      </w:r>
    </w:p>
    <w:p w14:paraId="002640B4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mantenimiento y la reparación de vehículos, excepto el mantenimiento y la reparación de objetos vinculados con el transporte de per</w:t>
      </w:r>
      <w:r w:rsidR="00CA12E9" w:rsidRPr="00335760">
        <w:rPr>
          <w:rFonts w:ascii="Arial" w:hAnsi="Arial" w:cs="Arial"/>
          <w:sz w:val="22"/>
          <w:szCs w:val="22"/>
        </w:rPr>
        <w:t>sonas y de mercancías (cl. 37);</w:t>
      </w:r>
    </w:p>
    <w:p w14:paraId="568CF50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reservas de habitaciones de hotel a través de agencias de viajes o de intermediarios (cl. 43).</w:t>
      </w:r>
    </w:p>
    <w:p w14:paraId="78A12439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F791A5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br w:type="page"/>
      </w:r>
      <w:r w:rsidRPr="00335760">
        <w:rPr>
          <w:i/>
          <w:sz w:val="22"/>
          <w:szCs w:val="22"/>
        </w:rPr>
        <w:lastRenderedPageBreak/>
        <w:t>CLASE 40</w:t>
      </w:r>
    </w:p>
    <w:p w14:paraId="2C9B595C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EBFDFE8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Tratamiento de materiales.</w:t>
      </w:r>
    </w:p>
    <w:p w14:paraId="01FDBE0C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7E708203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D389B03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40 comprende principalmente los servicios prestados en el marco del tratamiento o transformación mecánica o química de objetos o sustancias orgánicas o inorgánicas, no comprendidos en otras clases.</w:t>
      </w:r>
    </w:p>
    <w:p w14:paraId="3F9F9E7A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</w:p>
    <w:p w14:paraId="698F86BC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 efectos de clasificación, la marca se considera marca de servicio únicamente en los casos en que el tratamiento o la transformación sean efectuados por cuenta de terceros. Asimismo, la marca se considera marca de fábrica siempre que la persona que haya tratado o transformado el objeto o la sustancia también se encargue de su comercialización.</w:t>
      </w:r>
    </w:p>
    <w:p w14:paraId="4230C106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369DE24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6F7BF88C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1FAFB2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transformación de un objeto o sustancia y cualquier tratamiento que implique una modificación de sus propiedades esenciales (por ejemplo, el teñido de una prenda de vestir); por lo tanto, los servicios de mantenimiento que impliquen tal modificación se clasificarán en la clase </w:t>
      </w:r>
      <w:smartTag w:uri="urn:schemas-microsoft-com:office:smarttags" w:element="metricconverter">
        <w:smartTagPr>
          <w:attr w:name="ProductID" w:val="40, a"/>
        </w:smartTagPr>
        <w:r w:rsidRPr="00335760">
          <w:rPr>
            <w:rFonts w:ascii="Arial" w:hAnsi="Arial" w:cs="Arial"/>
            <w:sz w:val="22"/>
            <w:szCs w:val="22"/>
          </w:rPr>
          <w:t>40, a</w:t>
        </w:r>
      </w:smartTag>
      <w:r w:rsidRPr="00335760">
        <w:rPr>
          <w:rFonts w:ascii="Arial" w:hAnsi="Arial" w:cs="Arial"/>
          <w:sz w:val="22"/>
          <w:szCs w:val="22"/>
        </w:rPr>
        <w:t xml:space="preserve"> pesar de que suelan estar comprendidos en la clase 37 (por ejemplo, el cromado de</w:t>
      </w:r>
      <w:r w:rsidR="00CA12E9" w:rsidRPr="00335760">
        <w:rPr>
          <w:rFonts w:ascii="Arial" w:hAnsi="Arial" w:cs="Arial"/>
          <w:sz w:val="22"/>
          <w:szCs w:val="22"/>
        </w:rPr>
        <w:t>l parachoques de un automóvil);</w:t>
      </w:r>
    </w:p>
    <w:p w14:paraId="148227B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 de materiales que puedan intervenir en el proceso de fabricación de cualquier sustancia u objeto que no sea un edificio; por ejemplo, los servicios relacionados con el corte, la conformación, el pulido por abrasión o el revestimiento metálico.</w:t>
      </w:r>
    </w:p>
    <w:p w14:paraId="603B6151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111413B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E006858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0AFF81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reparación (cl. 37).</w:t>
      </w:r>
    </w:p>
    <w:p w14:paraId="19CDA1F0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00CA3947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41</w:t>
      </w:r>
    </w:p>
    <w:p w14:paraId="6903F809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4F67A8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Educación;</w:t>
      </w:r>
    </w:p>
    <w:p w14:paraId="79487D08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formación;</w:t>
      </w:r>
    </w:p>
    <w:p w14:paraId="6CF19669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entretenimiento;</w:t>
      </w:r>
    </w:p>
    <w:p w14:paraId="0B2439C0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actividades deportivas y culturales.</w:t>
      </w:r>
    </w:p>
    <w:p w14:paraId="07C83B1E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2790A28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2B6CF9B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41 comprende principalmente los servicios prestados por personas o instituciones para desarrollar las facultades mentales de personas o animales, así como los servicios destinados a divertir o entretener.</w:t>
      </w:r>
    </w:p>
    <w:p w14:paraId="6A47559B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DAC158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br w:type="page"/>
      </w:r>
      <w:r w:rsidR="00F24BF9" w:rsidRPr="00335760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5DC24C9B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201C67B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todos los servicios relacionados con la educación de personas o la dom</w:t>
      </w:r>
      <w:r w:rsidR="00CA12E9" w:rsidRPr="00335760">
        <w:rPr>
          <w:rFonts w:ascii="Arial" w:hAnsi="Arial" w:cs="Arial"/>
          <w:sz w:val="22"/>
          <w:szCs w:val="22"/>
        </w:rPr>
        <w:t>a y adiestramiento de animales;</w:t>
      </w:r>
    </w:p>
    <w:p w14:paraId="19280CF1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cuyos principales propósitos son el recreo, diversión y entretenimiento</w:t>
      </w:r>
      <w:r w:rsidR="00CA12E9" w:rsidRPr="00335760">
        <w:rPr>
          <w:rFonts w:ascii="Arial" w:hAnsi="Arial" w:cs="Arial"/>
          <w:sz w:val="22"/>
          <w:szCs w:val="22"/>
        </w:rPr>
        <w:t xml:space="preserve"> de personas;</w:t>
      </w:r>
    </w:p>
    <w:p w14:paraId="30852C2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presentación al público de obras de artes plásticas o de literatura con fines culturales o educativos.</w:t>
      </w:r>
    </w:p>
    <w:p w14:paraId="7FFACFC4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40193FA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42</w:t>
      </w:r>
    </w:p>
    <w:p w14:paraId="5B96CEBC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385F83C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científicos y tecnológicos, así como servicios de investigación y diseño en estos ámbitos;</w:t>
      </w:r>
    </w:p>
    <w:p w14:paraId="0590EBE5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análi</w:t>
      </w:r>
      <w:r w:rsidR="00A95924" w:rsidRPr="00335760">
        <w:rPr>
          <w:rFonts w:ascii="Arial" w:hAnsi="Arial" w:cs="Arial"/>
          <w:sz w:val="22"/>
          <w:szCs w:val="22"/>
        </w:rPr>
        <w:t>sis e investigación industrial</w:t>
      </w:r>
      <w:r w:rsidR="005A4983" w:rsidRPr="00335760">
        <w:rPr>
          <w:rFonts w:ascii="Arial" w:hAnsi="Arial" w:cs="Arial"/>
          <w:sz w:val="22"/>
          <w:szCs w:val="22"/>
        </w:rPr>
        <w:t>es</w:t>
      </w:r>
      <w:r w:rsidRPr="00335760">
        <w:rPr>
          <w:rFonts w:ascii="Arial" w:hAnsi="Arial" w:cs="Arial"/>
          <w:sz w:val="22"/>
          <w:szCs w:val="22"/>
        </w:rPr>
        <w:t>;</w:t>
      </w:r>
    </w:p>
    <w:p w14:paraId="23B6585B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diseño y desarrollo de equipos informáticos y de software.</w:t>
      </w:r>
    </w:p>
    <w:p w14:paraId="25685C53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2FAA97A6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E887753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42 comprende principalmente los servicios prestados por personas, a título individual o colectivo, relacionados con aspectos teóricos o prácticos de sectores de actividades de alta complejidad; dichos servicios son prestados por profesionales, tales como químicos, físicos, ingenieros, programadores informáticos, etc.</w:t>
      </w:r>
    </w:p>
    <w:p w14:paraId="14567197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505771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4C375C9F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2E9200C" w14:textId="77777777" w:rsidR="00BE0128" w:rsidRPr="00335760" w:rsidRDefault="00BE0128" w:rsidP="00335760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ingenieros</w:t>
      </w:r>
      <w:ins w:id="12" w:author="JOSA VALARINO Maria Elisabeth" w:date="2014-10-14T14:37:00Z">
        <w:r w:rsidR="00335760">
          <w:rPr>
            <w:rFonts w:ascii="Arial" w:hAnsi="Arial" w:cs="Arial"/>
            <w:sz w:val="22"/>
            <w:szCs w:val="22"/>
          </w:rPr>
          <w:t xml:space="preserve"> </w:t>
        </w:r>
        <w:r w:rsidR="00335760" w:rsidRPr="00335760">
          <w:rPr>
            <w:rFonts w:ascii="Arial" w:hAnsi="Arial" w:cs="Arial"/>
            <w:sz w:val="22"/>
            <w:szCs w:val="22"/>
          </w:rPr>
          <w:t>y científicos</w:t>
        </w:r>
      </w:ins>
      <w:r w:rsidRPr="00335760">
        <w:rPr>
          <w:rFonts w:ascii="Arial" w:hAnsi="Arial" w:cs="Arial"/>
          <w:sz w:val="22"/>
          <w:szCs w:val="22"/>
        </w:rPr>
        <w:t xml:space="preserve"> encargados de efectuar evaluaciones, estimaciones, investigaciones e informes en los ámbitos científico y tecnológico</w:t>
      </w:r>
      <w:ins w:id="13" w:author="JOSA VALARINO Maria Elisabeth" w:date="2014-10-14T14:37:00Z">
        <w:r w:rsidR="00335760">
          <w:rPr>
            <w:rFonts w:ascii="Arial" w:hAnsi="Arial" w:cs="Arial"/>
            <w:sz w:val="22"/>
            <w:szCs w:val="22"/>
          </w:rPr>
          <w:t xml:space="preserve"> </w:t>
        </w:r>
        <w:r w:rsidR="00335760" w:rsidRPr="00335760">
          <w:rPr>
            <w:rFonts w:ascii="Arial" w:hAnsi="Arial" w:cs="Arial"/>
            <w:sz w:val="22"/>
            <w:szCs w:val="22"/>
          </w:rPr>
          <w:t>(incluidos los servicios de consultoría tecnológica)</w:t>
        </w:r>
      </w:ins>
      <w:r w:rsidRPr="00335760">
        <w:rPr>
          <w:rFonts w:ascii="Arial" w:hAnsi="Arial" w:cs="Arial"/>
          <w:sz w:val="22"/>
          <w:szCs w:val="22"/>
        </w:rPr>
        <w:t>;</w:t>
      </w:r>
    </w:p>
    <w:p w14:paraId="447F2F7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científica con fines médicos.</w:t>
      </w:r>
    </w:p>
    <w:p w14:paraId="5E4DEB63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E4C140C" w14:textId="77777777" w:rsidR="00BE0128" w:rsidRPr="00335760" w:rsidRDefault="00F24BF9" w:rsidP="00BE0128">
      <w:pPr>
        <w:pStyle w:val="Heading2"/>
        <w:keepNext w:val="0"/>
        <w:widowControl w:val="0"/>
        <w:jc w:val="both"/>
        <w:rPr>
          <w:rFonts w:ascii="Arial" w:hAnsi="Arial" w:cs="Arial"/>
          <w:b w:val="0"/>
          <w:i/>
          <w:sz w:val="22"/>
          <w:szCs w:val="22"/>
        </w:rPr>
      </w:pPr>
      <w:r w:rsidRPr="00335760">
        <w:rPr>
          <w:rFonts w:ascii="Arial" w:hAnsi="Arial" w:cs="Arial"/>
          <w:b w:val="0"/>
          <w:i/>
          <w:sz w:val="22"/>
          <w:szCs w:val="22"/>
        </w:rPr>
        <w:t>Esta clase no comprende en particular:</w:t>
      </w:r>
    </w:p>
    <w:p w14:paraId="77A9FD74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F6D36F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investigación y evaluación de negocios comerciales (cl. 35);</w:t>
      </w:r>
    </w:p>
    <w:p w14:paraId="2BE263E5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 de texto y de gestión de archivos informáticos (cl. 35);</w:t>
      </w:r>
    </w:p>
    <w:p w14:paraId="271F0A94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evaluación fiscal y financiera (cl. 36);</w:t>
      </w:r>
    </w:p>
    <w:p w14:paraId="6CE5A70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extracción minera y petrolera (cl. 37);</w:t>
      </w:r>
    </w:p>
    <w:p w14:paraId="4146B561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instalación y reparación de ordenadores (cl. 37);</w:t>
      </w:r>
    </w:p>
    <w:p w14:paraId="50A9164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profesionales, tales como médicos, veterinarios, psicoanalistas (cl. 44);</w:t>
      </w:r>
    </w:p>
    <w:p w14:paraId="01C8FCBD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tratamientos médicos (cl. 44);</w:t>
      </w:r>
    </w:p>
    <w:p w14:paraId="169488B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jardineros paisajistas (cl. 44);</w:t>
      </w:r>
    </w:p>
    <w:p w14:paraId="5B4CEAA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jurídicos (cl. 45).</w:t>
      </w:r>
    </w:p>
    <w:p w14:paraId="30D41A23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3FB6D08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43</w:t>
      </w:r>
    </w:p>
    <w:p w14:paraId="6F92AE36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9323371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restauración (alimentación);</w:t>
      </w:r>
    </w:p>
    <w:p w14:paraId="45EC708F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hospedaje temporal.</w:t>
      </w:r>
    </w:p>
    <w:p w14:paraId="1AA6F71E" w14:textId="77777777" w:rsidR="00BE0128" w:rsidRPr="00335760" w:rsidRDefault="0086490D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br w:type="page"/>
      </w:r>
      <w:r w:rsidR="008E0134" w:rsidRPr="00335760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1262F339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9198375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43 comprende principalmente los servicios que consisten en preparar alimentos y bebidas para el consumo, prestados por personas o establecimientos, así como los servicios de alojamiento, albergue y abastecimiento de comida en hoteles, pensiones u otros establecimientos que proporcionen hospedaje temporal.</w:t>
      </w:r>
    </w:p>
    <w:p w14:paraId="62D510B8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2EF4E5E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19E38B9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DF3037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reserva de alojamiento para viajeros, prestados principalmente por agencias de viajes o corredores;</w:t>
      </w:r>
    </w:p>
    <w:p w14:paraId="2ED912D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las residencias para animales.</w:t>
      </w:r>
    </w:p>
    <w:p w14:paraId="58B5CDA7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19F54F0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88A49C9" w14:textId="77777777" w:rsidR="00BE0128" w:rsidRPr="00335760" w:rsidRDefault="00BE0128" w:rsidP="00BE0128">
      <w:pPr>
        <w:widowControl w:val="0"/>
        <w:tabs>
          <w:tab w:val="num" w:pos="1080"/>
        </w:tabs>
        <w:jc w:val="both"/>
        <w:rPr>
          <w:rFonts w:ascii="Arial" w:hAnsi="Arial" w:cs="Arial"/>
          <w:sz w:val="22"/>
          <w:szCs w:val="22"/>
        </w:rPr>
      </w:pPr>
    </w:p>
    <w:p w14:paraId="1C3D929E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alquiler de bienes inmuebles, tales como casas, apartamentos, etc., para la ocupación permanente (cl. 36);</w:t>
      </w:r>
    </w:p>
    <w:p w14:paraId="012E6EC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organización de viajes prestados por agencias de turismo (cl. 39);</w:t>
      </w:r>
    </w:p>
    <w:p w14:paraId="6D5C5E5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conservación de alimentos y bebidas (cl. 40);</w:t>
      </w:r>
    </w:p>
    <w:p w14:paraId="0B9B5911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discotecas (cl. 41);</w:t>
      </w:r>
    </w:p>
    <w:p w14:paraId="61B4A82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internados (cl. 41);</w:t>
      </w:r>
    </w:p>
    <w:p w14:paraId="6AA2FAB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casas de reposo y convalecencia (cl. 44).</w:t>
      </w:r>
    </w:p>
    <w:p w14:paraId="09791A92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05FD0F96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44</w:t>
      </w:r>
    </w:p>
    <w:p w14:paraId="584B97FA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122B48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médicos;</w:t>
      </w:r>
    </w:p>
    <w:p w14:paraId="3F1364B7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veterinarios;</w:t>
      </w:r>
    </w:p>
    <w:p w14:paraId="660B881C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tratamientos de higiene y de belleza para personas o animales;</w:t>
      </w:r>
    </w:p>
    <w:p w14:paraId="63718CE3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agricultura, horticultura y silvicultura.</w:t>
      </w:r>
    </w:p>
    <w:p w14:paraId="1636BDD4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4D1D2DEE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377DAF9" w14:textId="77777777" w:rsidR="00BE0128" w:rsidRPr="00335760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44 comprende principalmente los tratamientos médicos, de higiene corporal y de belleza destinados a personas o animales, prestados por personas o establecimientos; comprende asimismo los servicios relacionados con los sectores de la agricultura, la horticultura y la silvicultura.</w:t>
      </w:r>
    </w:p>
    <w:p w14:paraId="581888A7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03F54CC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8A4DFB0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8264B0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análisis médicos relacionados con el tratamiento de personas (tales como los exámenes radiográficos y las extracciones de sangre);</w:t>
      </w:r>
    </w:p>
    <w:p w14:paraId="00189766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inseminación artificial;</w:t>
      </w:r>
    </w:p>
    <w:p w14:paraId="4A74C75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las consultas farmacéuticas;</w:t>
      </w:r>
    </w:p>
    <w:p w14:paraId="7D106A0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cría de animales;</w:t>
      </w:r>
    </w:p>
    <w:p w14:paraId="79BFE3E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cultivo de plantas, tales como la jardinería;</w:t>
      </w:r>
    </w:p>
    <w:p w14:paraId="51972DF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arte floral, tales como los arreglos florales, y los servicios prestados por jardineros paisajistas.</w:t>
      </w:r>
    </w:p>
    <w:p w14:paraId="2FCC6D13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08138C9" w14:textId="77777777" w:rsidR="00BE0128" w:rsidRPr="00335760" w:rsidRDefault="0086490D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br w:type="page"/>
      </w:r>
      <w:r w:rsidR="00F24BF9" w:rsidRPr="00335760">
        <w:rPr>
          <w:rFonts w:ascii="Arial" w:hAnsi="Arial" w:cs="Arial"/>
          <w:i/>
          <w:sz w:val="22"/>
          <w:szCs w:val="22"/>
        </w:rPr>
        <w:lastRenderedPageBreak/>
        <w:t>Esta clase no comprende en particular:</w:t>
      </w:r>
    </w:p>
    <w:p w14:paraId="086C4A6B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3D6FA4B7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eliminación de animales dañinos (que no estén relacionados con la agricultura, la horticultura y la silvicultura) (cl. 37);</w:t>
      </w:r>
    </w:p>
    <w:p w14:paraId="7F0EE302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instalación y de reparación de dispositivos de riego (cl. 37);</w:t>
      </w:r>
    </w:p>
    <w:p w14:paraId="7927BE75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transporte en ambulancia (cl. 39);</w:t>
      </w:r>
    </w:p>
    <w:p w14:paraId="04C27CB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sacrificio de animales y de taxidermia (cl. 40);</w:t>
      </w:r>
    </w:p>
    <w:p w14:paraId="3437A68A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tala y corte de madera (cl. 40);</w:t>
      </w:r>
    </w:p>
    <w:p w14:paraId="55FCD419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doma y adiestramiento de animales (cl. 41);</w:t>
      </w:r>
    </w:p>
    <w:p w14:paraId="5F61A65C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clubes de educación física o centro deportivos (cl. 41);</w:t>
      </w:r>
    </w:p>
    <w:p w14:paraId="40380B1D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científica con fines médicos (cl. 42);</w:t>
      </w:r>
    </w:p>
    <w:p w14:paraId="410F1C65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residencias para animales (cl. 43);</w:t>
      </w:r>
    </w:p>
    <w:p w14:paraId="7BC125C1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residencias de la tercera edad (cl. 43).</w:t>
      </w:r>
    </w:p>
    <w:p w14:paraId="3BD25FDD" w14:textId="77777777" w:rsidR="00BE0128" w:rsidRPr="00335760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0B479C7" w14:textId="77777777" w:rsidR="00BE0128" w:rsidRPr="00335760" w:rsidRDefault="00BE0128" w:rsidP="00BE0128">
      <w:pPr>
        <w:pStyle w:val="Heading1"/>
        <w:keepNext w:val="0"/>
        <w:widowControl w:val="0"/>
        <w:jc w:val="center"/>
        <w:rPr>
          <w:i/>
          <w:sz w:val="22"/>
          <w:szCs w:val="22"/>
        </w:rPr>
      </w:pPr>
      <w:r w:rsidRPr="00335760">
        <w:rPr>
          <w:i/>
          <w:sz w:val="22"/>
          <w:szCs w:val="22"/>
        </w:rPr>
        <w:t>CLASE 45</w:t>
      </w:r>
    </w:p>
    <w:p w14:paraId="76B08E9F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E5C66F7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jurídicos;</w:t>
      </w:r>
    </w:p>
    <w:p w14:paraId="69E6FFA6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seguridad para la protección de bienes y personas;</w:t>
      </w:r>
    </w:p>
    <w:p w14:paraId="5DEA6F20" w14:textId="77777777" w:rsidR="00BE0128" w:rsidRPr="00335760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personales y sociales prestados por terceros para satisfacer necesidades individuales.</w:t>
      </w:r>
    </w:p>
    <w:p w14:paraId="05B60714" w14:textId="77777777" w:rsidR="00BE0128" w:rsidRPr="00335760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333A45AF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D9025FC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E0E2576" w14:textId="77777777" w:rsidR="00BE0128" w:rsidRPr="00335760" w:rsidRDefault="00BE0128" w:rsidP="00335760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juristas</w:t>
      </w:r>
      <w:ins w:id="14" w:author="JOSA VALARINO Maria Elisabeth" w:date="2014-10-14T14:39:00Z">
        <w:r w:rsidR="00335760">
          <w:rPr>
            <w:rFonts w:ascii="Arial" w:hAnsi="Arial" w:cs="Arial"/>
            <w:sz w:val="22"/>
            <w:szCs w:val="22"/>
          </w:rPr>
          <w:t>,</w:t>
        </w:r>
        <w:r w:rsidR="00335760" w:rsidRPr="00335760">
          <w:t xml:space="preserve"> </w:t>
        </w:r>
        <w:r w:rsidR="00335760" w:rsidRPr="00335760">
          <w:rPr>
            <w:rFonts w:ascii="Arial" w:hAnsi="Arial" w:cs="Arial"/>
            <w:sz w:val="22"/>
            <w:szCs w:val="22"/>
          </w:rPr>
          <w:t>asistentes jurídicos y abogados asesores,</w:t>
        </w:r>
      </w:ins>
      <w:r w:rsidRPr="00335760">
        <w:rPr>
          <w:rFonts w:ascii="Arial" w:hAnsi="Arial" w:cs="Arial"/>
          <w:sz w:val="22"/>
          <w:szCs w:val="22"/>
        </w:rPr>
        <w:t xml:space="preserve"> a personas, grupos de personas, organizaciones o empresas;</w:t>
      </w:r>
    </w:p>
    <w:p w14:paraId="7FC015CD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y vigilancia relacionados con la seguridad de personas y colectividades;</w:t>
      </w:r>
    </w:p>
    <w:p w14:paraId="07115615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a personas en relación con acontecimientos sociales, tales como los servicios de acompañamiento en sociedad, las agencias matrimoniales y los servicios funerarios.</w:t>
      </w:r>
    </w:p>
    <w:p w14:paraId="3F2019CD" w14:textId="77777777" w:rsidR="00BE0128" w:rsidRPr="00335760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D8AB3D3" w14:textId="77777777" w:rsidR="00BE0128" w:rsidRPr="00335760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5D218423" w14:textId="77777777" w:rsidR="00BE0128" w:rsidRPr="00335760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69D70E6D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profesionales de asistencia directa en operaciones o actividades de </w:t>
      </w:r>
      <w:r w:rsidR="000053E1" w:rsidRPr="00335760">
        <w:rPr>
          <w:rFonts w:ascii="Arial" w:hAnsi="Arial" w:cs="Arial"/>
          <w:sz w:val="22"/>
          <w:szCs w:val="22"/>
        </w:rPr>
        <w:t>una empresa comercial (cl. 35);</w:t>
      </w:r>
    </w:p>
    <w:p w14:paraId="7A515205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operaciones financieras o monetarias y los servicios rel</w:t>
      </w:r>
      <w:r w:rsidR="000053E1" w:rsidRPr="00335760">
        <w:rPr>
          <w:rFonts w:ascii="Arial" w:hAnsi="Arial" w:cs="Arial"/>
          <w:sz w:val="22"/>
          <w:szCs w:val="22"/>
        </w:rPr>
        <w:t>acionados con seguros (cl. 36);</w:t>
      </w:r>
    </w:p>
    <w:p w14:paraId="1CC495A3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acompañamiento de viajeros (cl. 39);</w:t>
      </w:r>
    </w:p>
    <w:p w14:paraId="3CAD3F9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transporte de seguridad (cl. 39);</w:t>
      </w:r>
    </w:p>
    <w:p w14:paraId="5D6D789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todos los servicios relacionados con la educación de personas (cl. 41);</w:t>
      </w:r>
    </w:p>
    <w:p w14:paraId="4BB838E8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cantantes o bailarines (cl. 41);</w:t>
      </w:r>
    </w:p>
    <w:p w14:paraId="756C0660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info</w:t>
      </w:r>
      <w:r w:rsidR="00F039EC" w:rsidRPr="00335760">
        <w:rPr>
          <w:rFonts w:ascii="Arial" w:hAnsi="Arial" w:cs="Arial"/>
          <w:sz w:val="22"/>
          <w:szCs w:val="22"/>
        </w:rPr>
        <w:t>rmáticos relacionados con la pr</w:t>
      </w:r>
      <w:r w:rsidRPr="00335760">
        <w:rPr>
          <w:rFonts w:ascii="Arial" w:hAnsi="Arial" w:cs="Arial"/>
          <w:sz w:val="22"/>
          <w:szCs w:val="22"/>
        </w:rPr>
        <w:t>otección de software (cl. 42);</w:t>
      </w:r>
    </w:p>
    <w:p w14:paraId="4C3D98D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tratamientos médicos, de higiene y de belleza para personas o animales prestados por terceros (cl. 44);</w:t>
      </w:r>
    </w:p>
    <w:p w14:paraId="721E708F" w14:textId="77777777" w:rsidR="00BE0128" w:rsidRPr="00335760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ciertos servicios de alquiler (</w:t>
      </w:r>
      <w:del w:id="15" w:author="JOSA VALARINO Maria Elisabeth" w:date="2014-10-14T14:35:00Z">
        <w:r w:rsidRPr="00335760" w:rsidDel="00335760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16" w:author="JOSA VALARINO Maria Elisabeth" w:date="2014-10-14T14:35:00Z">
        <w:r w:rsidR="00335760">
          <w:rPr>
            <w:rFonts w:ascii="Arial" w:hAnsi="Arial" w:cs="Arial"/>
            <w:sz w:val="22"/>
            <w:szCs w:val="22"/>
          </w:rPr>
          <w:t>consúltese</w:t>
        </w:r>
        <w:r w:rsidR="00335760" w:rsidRPr="00335760">
          <w:rPr>
            <w:rFonts w:ascii="Arial" w:hAnsi="Arial" w:cs="Arial"/>
            <w:sz w:val="22"/>
            <w:szCs w:val="22"/>
          </w:rPr>
          <w:t xml:space="preserve"> </w:t>
        </w:r>
      </w:ins>
      <w:r w:rsidRPr="00335760">
        <w:rPr>
          <w:rFonts w:ascii="Arial" w:hAnsi="Arial" w:cs="Arial"/>
          <w:sz w:val="22"/>
          <w:szCs w:val="22"/>
        </w:rPr>
        <w:t>la lista alfabética de servicios y el punto b) de las Observaciones Generales relativas a los servicios).</w:t>
      </w:r>
    </w:p>
    <w:p w14:paraId="14D11E14" w14:textId="77777777" w:rsidR="006A71C0" w:rsidRPr="00335760" w:rsidRDefault="006A71C0" w:rsidP="006A71C0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57BB01F" w14:textId="77777777" w:rsidR="006A71C0" w:rsidRPr="00335760" w:rsidRDefault="006A71C0" w:rsidP="006A71C0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205A58" w14:textId="77777777" w:rsidR="00327CCF" w:rsidRPr="00335760" w:rsidRDefault="006A71C0" w:rsidP="006A71C0">
      <w:pPr>
        <w:pStyle w:val="ANOTACION"/>
        <w:tabs>
          <w:tab w:val="left" w:pos="1160"/>
        </w:tabs>
        <w:spacing w:before="0" w:after="0" w:line="240" w:lineRule="auto"/>
        <w:ind w:right="-18"/>
        <w:rPr>
          <w:rFonts w:ascii="Arial" w:hAnsi="Arial" w:cs="Arial"/>
          <w:b w:val="0"/>
          <w:spacing w:val="240"/>
          <w:sz w:val="22"/>
          <w:szCs w:val="22"/>
          <w:lang w:val="es-ES"/>
        </w:rPr>
      </w:pPr>
      <w:r w:rsidRPr="00335760">
        <w:rPr>
          <w:rFonts w:ascii="Arial" w:hAnsi="Arial" w:cs="Arial"/>
          <w:b w:val="0"/>
          <w:spacing w:val="240"/>
          <w:sz w:val="22"/>
          <w:szCs w:val="22"/>
          <w:lang w:val="es-ES"/>
        </w:rPr>
        <w:t>* * *</w:t>
      </w:r>
    </w:p>
    <w:sectPr w:rsidR="00327CCF" w:rsidRPr="00335760" w:rsidSect="00617D83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oddPage"/>
      <w:pgSz w:w="12242" w:h="15842" w:code="146"/>
      <w:pgMar w:top="851" w:right="567" w:bottom="964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3E026" w14:textId="77777777" w:rsidR="00356044" w:rsidRDefault="00356044">
      <w:r>
        <w:separator/>
      </w:r>
    </w:p>
  </w:endnote>
  <w:endnote w:type="continuationSeparator" w:id="0">
    <w:p w14:paraId="753CEEB1" w14:textId="77777777" w:rsidR="00356044" w:rsidRDefault="0035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Palacio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A679A" w14:textId="77777777" w:rsidR="009B69F6" w:rsidRDefault="009B6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AB7B" w14:textId="77777777" w:rsidR="009B69F6" w:rsidRDefault="009B69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EA53" w14:textId="77777777" w:rsidR="009B69F6" w:rsidRDefault="009B6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99E1A" w14:textId="77777777" w:rsidR="00356044" w:rsidRDefault="00356044">
      <w:r>
        <w:separator/>
      </w:r>
    </w:p>
  </w:footnote>
  <w:footnote w:type="continuationSeparator" w:id="0">
    <w:p w14:paraId="3C765ED1" w14:textId="77777777" w:rsidR="00356044" w:rsidRDefault="00356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05566" w14:textId="77777777" w:rsidR="003673C3" w:rsidRPr="00BE0128" w:rsidRDefault="003673C3" w:rsidP="003D5982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BE0128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>, versión 201</w:t>
    </w:r>
    <w:r w:rsidR="00483C34">
      <w:rPr>
        <w:rFonts w:ascii="Arial" w:hAnsi="Arial" w:cs="Arial"/>
        <w:sz w:val="20"/>
        <w:szCs w:val="20"/>
      </w:rPr>
      <w:t>5</w:t>
    </w:r>
    <w:r w:rsidRPr="00BE0128">
      <w:rPr>
        <w:rFonts w:ascii="Arial" w:hAnsi="Arial" w:cs="Arial"/>
        <w:sz w:val="20"/>
        <w:szCs w:val="20"/>
      </w:rPr>
      <w:t>) – Lista de clases con notas explicativas</w:t>
    </w:r>
  </w:p>
  <w:p w14:paraId="37C91B32" w14:textId="77777777" w:rsidR="003673C3" w:rsidRDefault="003673C3" w:rsidP="003D5982">
    <w:pPr>
      <w:pBdr>
        <w:bottom w:val="single" w:sz="6" w:space="1" w:color="auto"/>
      </w:pBdr>
      <w:rPr>
        <w:sz w:val="20"/>
        <w:szCs w:val="20"/>
      </w:rPr>
    </w:pPr>
  </w:p>
  <w:p w14:paraId="392531CB" w14:textId="77777777" w:rsidR="003673C3" w:rsidRDefault="003673C3" w:rsidP="003D5982">
    <w:pPr>
      <w:pStyle w:val="Header"/>
      <w:rPr>
        <w:sz w:val="20"/>
        <w:szCs w:val="20"/>
      </w:rPr>
    </w:pPr>
  </w:p>
  <w:p w14:paraId="62F41069" w14:textId="77777777" w:rsidR="003673C3" w:rsidRPr="00FD514A" w:rsidRDefault="003673C3" w:rsidP="003D5982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E3D2" w14:textId="77777777" w:rsidR="003673C3" w:rsidRPr="00BE0128" w:rsidRDefault="003673C3" w:rsidP="003D5982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BE0128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>, versión 201</w:t>
    </w:r>
    <w:r w:rsidR="00483C34">
      <w:rPr>
        <w:rFonts w:ascii="Arial" w:hAnsi="Arial" w:cs="Arial"/>
        <w:sz w:val="20"/>
        <w:szCs w:val="20"/>
      </w:rPr>
      <w:t>5</w:t>
    </w:r>
    <w:r w:rsidRPr="00BE0128">
      <w:rPr>
        <w:rFonts w:ascii="Arial" w:hAnsi="Arial" w:cs="Arial"/>
        <w:sz w:val="20"/>
        <w:szCs w:val="20"/>
      </w:rPr>
      <w:t>) – Lista de clases con notas explicativas</w:t>
    </w:r>
  </w:p>
  <w:p w14:paraId="6D73B2A6" w14:textId="77777777" w:rsidR="003673C3" w:rsidRDefault="003673C3" w:rsidP="003D5982">
    <w:pPr>
      <w:pBdr>
        <w:bottom w:val="single" w:sz="6" w:space="1" w:color="auto"/>
      </w:pBdr>
      <w:rPr>
        <w:sz w:val="20"/>
        <w:szCs w:val="20"/>
      </w:rPr>
    </w:pPr>
  </w:p>
  <w:p w14:paraId="0A996F76" w14:textId="77777777" w:rsidR="003673C3" w:rsidRDefault="003673C3" w:rsidP="003D5982">
    <w:pPr>
      <w:pStyle w:val="Header"/>
      <w:rPr>
        <w:sz w:val="20"/>
        <w:szCs w:val="20"/>
      </w:rPr>
    </w:pPr>
  </w:p>
  <w:p w14:paraId="3B55BDBC" w14:textId="77777777" w:rsidR="003673C3" w:rsidRPr="00FD514A" w:rsidRDefault="003673C3" w:rsidP="003D5982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7D7"/>
    <w:multiLevelType w:val="multilevel"/>
    <w:tmpl w:val="75E2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6EE4"/>
    <w:multiLevelType w:val="multilevel"/>
    <w:tmpl w:val="F896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42148"/>
    <w:multiLevelType w:val="hybridMultilevel"/>
    <w:tmpl w:val="7518A5C0"/>
    <w:lvl w:ilvl="0" w:tplc="63984376">
      <w:start w:val="2"/>
      <w:numFmt w:val="decimal"/>
      <w:lvlText w:val="%1)"/>
      <w:lvlJc w:val="left"/>
      <w:pPr>
        <w:tabs>
          <w:tab w:val="num" w:pos="650"/>
        </w:tabs>
        <w:ind w:left="65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3" w15:restartNumberingAfterBreak="0">
    <w:nsid w:val="07091C16"/>
    <w:multiLevelType w:val="hybridMultilevel"/>
    <w:tmpl w:val="A7DE729A"/>
    <w:lvl w:ilvl="0" w:tplc="D6D2F2FE">
      <w:start w:val="1"/>
      <w:numFmt w:val="lowerRoman"/>
      <w:lvlText w:val="%1)"/>
      <w:lvlJc w:val="left"/>
      <w:pPr>
        <w:tabs>
          <w:tab w:val="num" w:pos="1300"/>
        </w:tabs>
        <w:ind w:left="13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4" w15:restartNumberingAfterBreak="0">
    <w:nsid w:val="09E42921"/>
    <w:multiLevelType w:val="multilevel"/>
    <w:tmpl w:val="3EB8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F32A9"/>
    <w:multiLevelType w:val="multilevel"/>
    <w:tmpl w:val="658E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B203B"/>
    <w:multiLevelType w:val="hybridMultilevel"/>
    <w:tmpl w:val="717622CE"/>
    <w:lvl w:ilvl="0" w:tplc="FFFFFFFF">
      <w:start w:val="2"/>
      <w:numFmt w:val="lowerRoman"/>
      <w:lvlText w:val="%1)"/>
      <w:lvlJc w:val="left"/>
      <w:pPr>
        <w:tabs>
          <w:tab w:val="num" w:pos="1735"/>
        </w:tabs>
        <w:ind w:left="173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7" w15:restartNumberingAfterBreak="0">
    <w:nsid w:val="1AA26607"/>
    <w:multiLevelType w:val="hybridMultilevel"/>
    <w:tmpl w:val="B9769562"/>
    <w:lvl w:ilvl="0" w:tplc="38209338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1C6B6AD0"/>
    <w:multiLevelType w:val="hybridMultilevel"/>
    <w:tmpl w:val="FA16C754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A62135"/>
    <w:multiLevelType w:val="hybridMultilevel"/>
    <w:tmpl w:val="68FCFE00"/>
    <w:lvl w:ilvl="0" w:tplc="22101A5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0" w15:restartNumberingAfterBreak="0">
    <w:nsid w:val="28835BBF"/>
    <w:multiLevelType w:val="hybridMultilevel"/>
    <w:tmpl w:val="9B08222A"/>
    <w:lvl w:ilvl="0" w:tplc="B844A26C">
      <w:start w:val="1"/>
      <w:numFmt w:val="lowerRoman"/>
      <w:lvlText w:val="%1)"/>
      <w:lvlJc w:val="left"/>
      <w:pPr>
        <w:tabs>
          <w:tab w:val="num" w:pos="1010"/>
        </w:tabs>
        <w:ind w:left="101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1" w15:restartNumberingAfterBreak="0">
    <w:nsid w:val="29F43E96"/>
    <w:multiLevelType w:val="hybridMultilevel"/>
    <w:tmpl w:val="210C0C06"/>
    <w:lvl w:ilvl="0" w:tplc="79B8FE2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2" w15:restartNumberingAfterBreak="0">
    <w:nsid w:val="2CB67F1C"/>
    <w:multiLevelType w:val="multilevel"/>
    <w:tmpl w:val="9D5A1092"/>
    <w:lvl w:ilvl="0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3" w15:restartNumberingAfterBreak="0">
    <w:nsid w:val="372C40AE"/>
    <w:multiLevelType w:val="multilevel"/>
    <w:tmpl w:val="485ECDEA"/>
    <w:lvl w:ilvl="0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4" w15:restartNumberingAfterBreak="0">
    <w:nsid w:val="3C997406"/>
    <w:multiLevelType w:val="hybridMultilevel"/>
    <w:tmpl w:val="5D388836"/>
    <w:lvl w:ilvl="0" w:tplc="B19050AC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5" w15:restartNumberingAfterBreak="0">
    <w:nsid w:val="3F542B8A"/>
    <w:multiLevelType w:val="multilevel"/>
    <w:tmpl w:val="F87C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96BE8"/>
    <w:multiLevelType w:val="hybridMultilevel"/>
    <w:tmpl w:val="9D5A1092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7" w15:restartNumberingAfterBreak="0">
    <w:nsid w:val="44E67685"/>
    <w:multiLevelType w:val="hybridMultilevel"/>
    <w:tmpl w:val="086A0528"/>
    <w:lvl w:ilvl="0" w:tplc="7CBCBEE0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8" w15:restartNumberingAfterBreak="0">
    <w:nsid w:val="485222D8"/>
    <w:multiLevelType w:val="hybridMultilevel"/>
    <w:tmpl w:val="D944C2A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EB5E6F"/>
    <w:multiLevelType w:val="hybridMultilevel"/>
    <w:tmpl w:val="12408DD2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6255"/>
    <w:multiLevelType w:val="hybridMultilevel"/>
    <w:tmpl w:val="FE0CC15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D46FBB"/>
    <w:multiLevelType w:val="hybridMultilevel"/>
    <w:tmpl w:val="75F49654"/>
    <w:lvl w:ilvl="0" w:tplc="FFFFFFFF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2" w15:restartNumberingAfterBreak="0">
    <w:nsid w:val="53E24A86"/>
    <w:multiLevelType w:val="hybridMultilevel"/>
    <w:tmpl w:val="AE522418"/>
    <w:lvl w:ilvl="0" w:tplc="47B8D388">
      <w:start w:val="1"/>
      <w:numFmt w:val="lowerRoman"/>
      <w:lvlText w:val="%1)"/>
      <w:lvlJc w:val="left"/>
      <w:pPr>
        <w:tabs>
          <w:tab w:val="num" w:pos="1360"/>
        </w:tabs>
        <w:ind w:left="1360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23" w15:restartNumberingAfterBreak="0">
    <w:nsid w:val="63910198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E947187"/>
    <w:multiLevelType w:val="hybridMultilevel"/>
    <w:tmpl w:val="485ECDEA"/>
    <w:lvl w:ilvl="0" w:tplc="073A998A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 w:tplc="47B8D388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25" w15:restartNumberingAfterBreak="0">
    <w:nsid w:val="6FBD7355"/>
    <w:multiLevelType w:val="hybridMultilevel"/>
    <w:tmpl w:val="16F407B8"/>
    <w:lvl w:ilvl="0" w:tplc="42A07482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6" w15:restartNumberingAfterBreak="0">
    <w:nsid w:val="76AD29C5"/>
    <w:multiLevelType w:val="hybridMultilevel"/>
    <w:tmpl w:val="3154E36E"/>
    <w:lvl w:ilvl="0" w:tplc="0C0A0017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27" w15:restartNumberingAfterBreak="0">
    <w:nsid w:val="78D96B52"/>
    <w:multiLevelType w:val="singleLevel"/>
    <w:tmpl w:val="E4EAA02E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8" w15:restartNumberingAfterBreak="0">
    <w:nsid w:val="7BB76626"/>
    <w:multiLevelType w:val="hybridMultilevel"/>
    <w:tmpl w:val="AC62AA92"/>
    <w:lvl w:ilvl="0" w:tplc="FFFFFFFF">
      <w:start w:val="4"/>
      <w:numFmt w:val="decimal"/>
      <w:lvlText w:val="%1)"/>
      <w:lvlJc w:val="left"/>
      <w:pPr>
        <w:tabs>
          <w:tab w:val="num" w:pos="1160"/>
        </w:tabs>
        <w:ind w:left="1160" w:hanging="8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num w:numId="1" w16cid:durableId="856189699">
    <w:abstractNumId w:val="23"/>
  </w:num>
  <w:num w:numId="2" w16cid:durableId="502090886">
    <w:abstractNumId w:val="6"/>
  </w:num>
  <w:num w:numId="3" w16cid:durableId="2008241615">
    <w:abstractNumId w:val="21"/>
  </w:num>
  <w:num w:numId="4" w16cid:durableId="936131774">
    <w:abstractNumId w:val="28"/>
  </w:num>
  <w:num w:numId="5" w16cid:durableId="196890649">
    <w:abstractNumId w:val="27"/>
  </w:num>
  <w:num w:numId="6" w16cid:durableId="99380334">
    <w:abstractNumId w:val="19"/>
  </w:num>
  <w:num w:numId="7" w16cid:durableId="2083480406">
    <w:abstractNumId w:val="20"/>
  </w:num>
  <w:num w:numId="8" w16cid:durableId="404960884">
    <w:abstractNumId w:val="18"/>
  </w:num>
  <w:num w:numId="9" w16cid:durableId="831993407">
    <w:abstractNumId w:val="2"/>
  </w:num>
  <w:num w:numId="10" w16cid:durableId="1325087748">
    <w:abstractNumId w:val="10"/>
  </w:num>
  <w:num w:numId="11" w16cid:durableId="613024174">
    <w:abstractNumId w:val="9"/>
  </w:num>
  <w:num w:numId="12" w16cid:durableId="455409910">
    <w:abstractNumId w:val="22"/>
  </w:num>
  <w:num w:numId="13" w16cid:durableId="323171967">
    <w:abstractNumId w:val="3"/>
  </w:num>
  <w:num w:numId="14" w16cid:durableId="1449932357">
    <w:abstractNumId w:val="24"/>
  </w:num>
  <w:num w:numId="15" w16cid:durableId="895122202">
    <w:abstractNumId w:val="13"/>
  </w:num>
  <w:num w:numId="16" w16cid:durableId="1684743942">
    <w:abstractNumId w:val="14"/>
  </w:num>
  <w:num w:numId="17" w16cid:durableId="1359500314">
    <w:abstractNumId w:val="5"/>
  </w:num>
  <w:num w:numId="18" w16cid:durableId="882863684">
    <w:abstractNumId w:val="4"/>
  </w:num>
  <w:num w:numId="19" w16cid:durableId="1901360464">
    <w:abstractNumId w:val="0"/>
  </w:num>
  <w:num w:numId="20" w16cid:durableId="1147087841">
    <w:abstractNumId w:val="15"/>
  </w:num>
  <w:num w:numId="21" w16cid:durableId="396784417">
    <w:abstractNumId w:val="1"/>
  </w:num>
  <w:num w:numId="22" w16cid:durableId="289945017">
    <w:abstractNumId w:val="16"/>
  </w:num>
  <w:num w:numId="23" w16cid:durableId="1151603167">
    <w:abstractNumId w:val="12"/>
  </w:num>
  <w:num w:numId="24" w16cid:durableId="1042753113">
    <w:abstractNumId w:val="8"/>
  </w:num>
  <w:num w:numId="25" w16cid:durableId="1292908087">
    <w:abstractNumId w:val="11"/>
  </w:num>
  <w:num w:numId="26" w16cid:durableId="549000505">
    <w:abstractNumId w:val="17"/>
  </w:num>
  <w:num w:numId="27" w16cid:durableId="1802730084">
    <w:abstractNumId w:val="25"/>
  </w:num>
  <w:num w:numId="28" w16cid:durableId="507986954">
    <w:abstractNumId w:val="26"/>
  </w:num>
  <w:num w:numId="29" w16cid:durableId="157887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hideSpellingErrors/>
  <w:hideGrammaticalErrors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pt-BR" w:vendorID="1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6BF4"/>
    <w:rsid w:val="00000A2D"/>
    <w:rsid w:val="0000224A"/>
    <w:rsid w:val="00002339"/>
    <w:rsid w:val="00002D8F"/>
    <w:rsid w:val="0000430A"/>
    <w:rsid w:val="000053E1"/>
    <w:rsid w:val="000055E4"/>
    <w:rsid w:val="0000606C"/>
    <w:rsid w:val="00010392"/>
    <w:rsid w:val="000106E3"/>
    <w:rsid w:val="0001124F"/>
    <w:rsid w:val="00013834"/>
    <w:rsid w:val="00015AD2"/>
    <w:rsid w:val="00020004"/>
    <w:rsid w:val="000210B9"/>
    <w:rsid w:val="00023FC2"/>
    <w:rsid w:val="0002585C"/>
    <w:rsid w:val="0003086D"/>
    <w:rsid w:val="00032BFC"/>
    <w:rsid w:val="00033FEF"/>
    <w:rsid w:val="00034AD0"/>
    <w:rsid w:val="00035A5D"/>
    <w:rsid w:val="00035DAA"/>
    <w:rsid w:val="00037F82"/>
    <w:rsid w:val="000446D1"/>
    <w:rsid w:val="000460F5"/>
    <w:rsid w:val="0004743F"/>
    <w:rsid w:val="000507A0"/>
    <w:rsid w:val="0005163C"/>
    <w:rsid w:val="00052056"/>
    <w:rsid w:val="000524A6"/>
    <w:rsid w:val="00063C18"/>
    <w:rsid w:val="00071D0F"/>
    <w:rsid w:val="00074E74"/>
    <w:rsid w:val="000755B9"/>
    <w:rsid w:val="0007599C"/>
    <w:rsid w:val="000772D9"/>
    <w:rsid w:val="000804C2"/>
    <w:rsid w:val="00081171"/>
    <w:rsid w:val="000819E1"/>
    <w:rsid w:val="00083174"/>
    <w:rsid w:val="0008502A"/>
    <w:rsid w:val="000854EB"/>
    <w:rsid w:val="000868A3"/>
    <w:rsid w:val="0009007A"/>
    <w:rsid w:val="00093281"/>
    <w:rsid w:val="00093D50"/>
    <w:rsid w:val="00096BD3"/>
    <w:rsid w:val="00096CC6"/>
    <w:rsid w:val="00096EF5"/>
    <w:rsid w:val="00096F41"/>
    <w:rsid w:val="000974F6"/>
    <w:rsid w:val="00097595"/>
    <w:rsid w:val="000A401E"/>
    <w:rsid w:val="000A4702"/>
    <w:rsid w:val="000A5F4C"/>
    <w:rsid w:val="000B1DFE"/>
    <w:rsid w:val="000B3CEE"/>
    <w:rsid w:val="000B5321"/>
    <w:rsid w:val="000B6E1E"/>
    <w:rsid w:val="000B7915"/>
    <w:rsid w:val="000B7E22"/>
    <w:rsid w:val="000C0725"/>
    <w:rsid w:val="000C30C2"/>
    <w:rsid w:val="000C3CF6"/>
    <w:rsid w:val="000C4325"/>
    <w:rsid w:val="000C76C3"/>
    <w:rsid w:val="000C79FF"/>
    <w:rsid w:val="000D0031"/>
    <w:rsid w:val="000D23A3"/>
    <w:rsid w:val="000D2C0A"/>
    <w:rsid w:val="000E000A"/>
    <w:rsid w:val="000E01AE"/>
    <w:rsid w:val="000E04A4"/>
    <w:rsid w:val="000E6C79"/>
    <w:rsid w:val="000E7942"/>
    <w:rsid w:val="000F0B46"/>
    <w:rsid w:val="000F2DA1"/>
    <w:rsid w:val="000F5D9F"/>
    <w:rsid w:val="000F6225"/>
    <w:rsid w:val="000F6A97"/>
    <w:rsid w:val="000F6D17"/>
    <w:rsid w:val="00104C00"/>
    <w:rsid w:val="00106421"/>
    <w:rsid w:val="001065CD"/>
    <w:rsid w:val="00107B5D"/>
    <w:rsid w:val="00110074"/>
    <w:rsid w:val="001171D8"/>
    <w:rsid w:val="00120CBA"/>
    <w:rsid w:val="00121AB4"/>
    <w:rsid w:val="00121B13"/>
    <w:rsid w:val="00130ED6"/>
    <w:rsid w:val="00132D99"/>
    <w:rsid w:val="0014443B"/>
    <w:rsid w:val="00145DB5"/>
    <w:rsid w:val="00146F0D"/>
    <w:rsid w:val="001475B5"/>
    <w:rsid w:val="00147BE2"/>
    <w:rsid w:val="001503CE"/>
    <w:rsid w:val="001557FF"/>
    <w:rsid w:val="00156DB8"/>
    <w:rsid w:val="00157517"/>
    <w:rsid w:val="00157869"/>
    <w:rsid w:val="00160031"/>
    <w:rsid w:val="00160BC3"/>
    <w:rsid w:val="00161732"/>
    <w:rsid w:val="001617C3"/>
    <w:rsid w:val="00164A56"/>
    <w:rsid w:val="00170DE4"/>
    <w:rsid w:val="00172A42"/>
    <w:rsid w:val="00176B96"/>
    <w:rsid w:val="00177760"/>
    <w:rsid w:val="00182394"/>
    <w:rsid w:val="00182F8D"/>
    <w:rsid w:val="001847A0"/>
    <w:rsid w:val="0018588B"/>
    <w:rsid w:val="001929B6"/>
    <w:rsid w:val="001938B3"/>
    <w:rsid w:val="00196E98"/>
    <w:rsid w:val="00197BED"/>
    <w:rsid w:val="00197F1E"/>
    <w:rsid w:val="001A1C0F"/>
    <w:rsid w:val="001A2C58"/>
    <w:rsid w:val="001A3E72"/>
    <w:rsid w:val="001A3FFF"/>
    <w:rsid w:val="001A5692"/>
    <w:rsid w:val="001A70FD"/>
    <w:rsid w:val="001B1BFD"/>
    <w:rsid w:val="001B3369"/>
    <w:rsid w:val="001B3F93"/>
    <w:rsid w:val="001B5B57"/>
    <w:rsid w:val="001B611B"/>
    <w:rsid w:val="001B7987"/>
    <w:rsid w:val="001C08CF"/>
    <w:rsid w:val="001C4A7C"/>
    <w:rsid w:val="001C4B14"/>
    <w:rsid w:val="001C4B50"/>
    <w:rsid w:val="001C5DE0"/>
    <w:rsid w:val="001D190E"/>
    <w:rsid w:val="001D21CF"/>
    <w:rsid w:val="001D4169"/>
    <w:rsid w:val="001D446A"/>
    <w:rsid w:val="001E7CC5"/>
    <w:rsid w:val="001F09AC"/>
    <w:rsid w:val="001F0EEA"/>
    <w:rsid w:val="001F10BB"/>
    <w:rsid w:val="001F1492"/>
    <w:rsid w:val="00200309"/>
    <w:rsid w:val="0020718F"/>
    <w:rsid w:val="0021077C"/>
    <w:rsid w:val="00210EDE"/>
    <w:rsid w:val="00211008"/>
    <w:rsid w:val="002115F6"/>
    <w:rsid w:val="00213640"/>
    <w:rsid w:val="00215639"/>
    <w:rsid w:val="0021605E"/>
    <w:rsid w:val="002218A9"/>
    <w:rsid w:val="0022434C"/>
    <w:rsid w:val="00225D09"/>
    <w:rsid w:val="00226526"/>
    <w:rsid w:val="0023097D"/>
    <w:rsid w:val="00232101"/>
    <w:rsid w:val="002342AE"/>
    <w:rsid w:val="0023556D"/>
    <w:rsid w:val="0024181B"/>
    <w:rsid w:val="002418CF"/>
    <w:rsid w:val="0024213A"/>
    <w:rsid w:val="00245665"/>
    <w:rsid w:val="00247856"/>
    <w:rsid w:val="002503B5"/>
    <w:rsid w:val="0025145A"/>
    <w:rsid w:val="00251BFA"/>
    <w:rsid w:val="002546E3"/>
    <w:rsid w:val="00254B33"/>
    <w:rsid w:val="00256C0B"/>
    <w:rsid w:val="00261456"/>
    <w:rsid w:val="002618F8"/>
    <w:rsid w:val="00263098"/>
    <w:rsid w:val="002654CC"/>
    <w:rsid w:val="002704F3"/>
    <w:rsid w:val="00270A63"/>
    <w:rsid w:val="00271276"/>
    <w:rsid w:val="00272358"/>
    <w:rsid w:val="00276EB6"/>
    <w:rsid w:val="0027705A"/>
    <w:rsid w:val="00277487"/>
    <w:rsid w:val="002833BE"/>
    <w:rsid w:val="00284423"/>
    <w:rsid w:val="00284AF3"/>
    <w:rsid w:val="00284D67"/>
    <w:rsid w:val="00287D68"/>
    <w:rsid w:val="00290FC7"/>
    <w:rsid w:val="00292D26"/>
    <w:rsid w:val="00296B25"/>
    <w:rsid w:val="00297157"/>
    <w:rsid w:val="002A10B7"/>
    <w:rsid w:val="002A12F4"/>
    <w:rsid w:val="002A38AA"/>
    <w:rsid w:val="002A60B0"/>
    <w:rsid w:val="002A62C2"/>
    <w:rsid w:val="002A7267"/>
    <w:rsid w:val="002B5DC2"/>
    <w:rsid w:val="002C0977"/>
    <w:rsid w:val="002C1CE7"/>
    <w:rsid w:val="002C36EF"/>
    <w:rsid w:val="002C4DA2"/>
    <w:rsid w:val="002C4F50"/>
    <w:rsid w:val="002D1259"/>
    <w:rsid w:val="002D38CB"/>
    <w:rsid w:val="002D63F2"/>
    <w:rsid w:val="002D6AF6"/>
    <w:rsid w:val="002E0282"/>
    <w:rsid w:val="002E3A4B"/>
    <w:rsid w:val="002F06B6"/>
    <w:rsid w:val="002F30DB"/>
    <w:rsid w:val="002F343D"/>
    <w:rsid w:val="002F5952"/>
    <w:rsid w:val="00300C76"/>
    <w:rsid w:val="00301221"/>
    <w:rsid w:val="00301B80"/>
    <w:rsid w:val="003021DA"/>
    <w:rsid w:val="00302E39"/>
    <w:rsid w:val="00304252"/>
    <w:rsid w:val="003047EF"/>
    <w:rsid w:val="003073D7"/>
    <w:rsid w:val="00315EAF"/>
    <w:rsid w:val="00316DF3"/>
    <w:rsid w:val="00316F66"/>
    <w:rsid w:val="003270AB"/>
    <w:rsid w:val="003278BB"/>
    <w:rsid w:val="00327CCF"/>
    <w:rsid w:val="00330779"/>
    <w:rsid w:val="00331D86"/>
    <w:rsid w:val="00331E23"/>
    <w:rsid w:val="00335306"/>
    <w:rsid w:val="00335760"/>
    <w:rsid w:val="00335999"/>
    <w:rsid w:val="00336101"/>
    <w:rsid w:val="00337C71"/>
    <w:rsid w:val="00340E56"/>
    <w:rsid w:val="00341391"/>
    <w:rsid w:val="00345C6E"/>
    <w:rsid w:val="00345E6F"/>
    <w:rsid w:val="00346CC2"/>
    <w:rsid w:val="003472EB"/>
    <w:rsid w:val="0035237E"/>
    <w:rsid w:val="003532CB"/>
    <w:rsid w:val="0035350A"/>
    <w:rsid w:val="00353B30"/>
    <w:rsid w:val="00356044"/>
    <w:rsid w:val="0035742E"/>
    <w:rsid w:val="00361699"/>
    <w:rsid w:val="00365B42"/>
    <w:rsid w:val="003673C3"/>
    <w:rsid w:val="003701E2"/>
    <w:rsid w:val="0037135D"/>
    <w:rsid w:val="00371434"/>
    <w:rsid w:val="003741E6"/>
    <w:rsid w:val="00382890"/>
    <w:rsid w:val="00385637"/>
    <w:rsid w:val="00387418"/>
    <w:rsid w:val="00390952"/>
    <w:rsid w:val="00390BBF"/>
    <w:rsid w:val="003933B3"/>
    <w:rsid w:val="00394EB7"/>
    <w:rsid w:val="00395279"/>
    <w:rsid w:val="00395DB1"/>
    <w:rsid w:val="00397C68"/>
    <w:rsid w:val="00397EF5"/>
    <w:rsid w:val="003A03CA"/>
    <w:rsid w:val="003A1168"/>
    <w:rsid w:val="003A2977"/>
    <w:rsid w:val="003A6A9B"/>
    <w:rsid w:val="003B136C"/>
    <w:rsid w:val="003B1EED"/>
    <w:rsid w:val="003B6965"/>
    <w:rsid w:val="003B6B3D"/>
    <w:rsid w:val="003C049A"/>
    <w:rsid w:val="003C0692"/>
    <w:rsid w:val="003C1C82"/>
    <w:rsid w:val="003C5568"/>
    <w:rsid w:val="003C59FD"/>
    <w:rsid w:val="003C5C30"/>
    <w:rsid w:val="003D0FBE"/>
    <w:rsid w:val="003D4214"/>
    <w:rsid w:val="003D5982"/>
    <w:rsid w:val="003D5F61"/>
    <w:rsid w:val="003D6431"/>
    <w:rsid w:val="003D7FC3"/>
    <w:rsid w:val="003E0F17"/>
    <w:rsid w:val="003E17A5"/>
    <w:rsid w:val="003E21C1"/>
    <w:rsid w:val="003E3AB6"/>
    <w:rsid w:val="003E4966"/>
    <w:rsid w:val="003F0D93"/>
    <w:rsid w:val="003F47F6"/>
    <w:rsid w:val="003F4965"/>
    <w:rsid w:val="003F5246"/>
    <w:rsid w:val="003F7267"/>
    <w:rsid w:val="003F750A"/>
    <w:rsid w:val="003F759F"/>
    <w:rsid w:val="003F7CF8"/>
    <w:rsid w:val="003F7F19"/>
    <w:rsid w:val="00400015"/>
    <w:rsid w:val="004000B5"/>
    <w:rsid w:val="004002F6"/>
    <w:rsid w:val="00400ACA"/>
    <w:rsid w:val="004012E1"/>
    <w:rsid w:val="00402253"/>
    <w:rsid w:val="00402440"/>
    <w:rsid w:val="00404110"/>
    <w:rsid w:val="00406F44"/>
    <w:rsid w:val="00410FA7"/>
    <w:rsid w:val="00431EE9"/>
    <w:rsid w:val="00433155"/>
    <w:rsid w:val="0043492A"/>
    <w:rsid w:val="00440BD0"/>
    <w:rsid w:val="00443ED4"/>
    <w:rsid w:val="00444874"/>
    <w:rsid w:val="00447442"/>
    <w:rsid w:val="00454A85"/>
    <w:rsid w:val="0045620D"/>
    <w:rsid w:val="00457F2B"/>
    <w:rsid w:val="004657E4"/>
    <w:rsid w:val="00465839"/>
    <w:rsid w:val="00467DCC"/>
    <w:rsid w:val="00472DFC"/>
    <w:rsid w:val="0047334A"/>
    <w:rsid w:val="00480DFC"/>
    <w:rsid w:val="00481796"/>
    <w:rsid w:val="004823E4"/>
    <w:rsid w:val="00482B48"/>
    <w:rsid w:val="00482C78"/>
    <w:rsid w:val="00483AEB"/>
    <w:rsid w:val="00483C34"/>
    <w:rsid w:val="00483FAD"/>
    <w:rsid w:val="004847B0"/>
    <w:rsid w:val="0048740E"/>
    <w:rsid w:val="004922F5"/>
    <w:rsid w:val="00495480"/>
    <w:rsid w:val="0049719D"/>
    <w:rsid w:val="004A161C"/>
    <w:rsid w:val="004A19B3"/>
    <w:rsid w:val="004A1C84"/>
    <w:rsid w:val="004A1DD6"/>
    <w:rsid w:val="004A2F3B"/>
    <w:rsid w:val="004A2F88"/>
    <w:rsid w:val="004A3407"/>
    <w:rsid w:val="004A5D48"/>
    <w:rsid w:val="004A6692"/>
    <w:rsid w:val="004A7C0F"/>
    <w:rsid w:val="004B1E5C"/>
    <w:rsid w:val="004B279E"/>
    <w:rsid w:val="004B716F"/>
    <w:rsid w:val="004B7CF7"/>
    <w:rsid w:val="004C0046"/>
    <w:rsid w:val="004C0A43"/>
    <w:rsid w:val="004C0D20"/>
    <w:rsid w:val="004C1FD8"/>
    <w:rsid w:val="004C6269"/>
    <w:rsid w:val="004C6F91"/>
    <w:rsid w:val="004C74BD"/>
    <w:rsid w:val="004C7897"/>
    <w:rsid w:val="004C7A7F"/>
    <w:rsid w:val="004D23A5"/>
    <w:rsid w:val="004D48CF"/>
    <w:rsid w:val="004E0C42"/>
    <w:rsid w:val="004E0C9F"/>
    <w:rsid w:val="004E4E94"/>
    <w:rsid w:val="004E6392"/>
    <w:rsid w:val="004F0578"/>
    <w:rsid w:val="004F3EE3"/>
    <w:rsid w:val="004F43E9"/>
    <w:rsid w:val="00501E4E"/>
    <w:rsid w:val="00503281"/>
    <w:rsid w:val="00507D31"/>
    <w:rsid w:val="0051038B"/>
    <w:rsid w:val="00511A78"/>
    <w:rsid w:val="005120E6"/>
    <w:rsid w:val="00512EB1"/>
    <w:rsid w:val="00513AE7"/>
    <w:rsid w:val="005215DE"/>
    <w:rsid w:val="00523E2B"/>
    <w:rsid w:val="005300D0"/>
    <w:rsid w:val="00530C10"/>
    <w:rsid w:val="00536DE9"/>
    <w:rsid w:val="0054110F"/>
    <w:rsid w:val="00541D8A"/>
    <w:rsid w:val="00541E78"/>
    <w:rsid w:val="005427FD"/>
    <w:rsid w:val="00544295"/>
    <w:rsid w:val="00546B81"/>
    <w:rsid w:val="005512F1"/>
    <w:rsid w:val="0055332F"/>
    <w:rsid w:val="0055416B"/>
    <w:rsid w:val="00560A37"/>
    <w:rsid w:val="00562CA5"/>
    <w:rsid w:val="0056365C"/>
    <w:rsid w:val="0057139A"/>
    <w:rsid w:val="00572730"/>
    <w:rsid w:val="00572D1A"/>
    <w:rsid w:val="00583D2B"/>
    <w:rsid w:val="005848A4"/>
    <w:rsid w:val="0058624C"/>
    <w:rsid w:val="00586412"/>
    <w:rsid w:val="00591548"/>
    <w:rsid w:val="0059292D"/>
    <w:rsid w:val="00592A6D"/>
    <w:rsid w:val="00592CBE"/>
    <w:rsid w:val="005953C3"/>
    <w:rsid w:val="00595DED"/>
    <w:rsid w:val="00596C8F"/>
    <w:rsid w:val="005A1350"/>
    <w:rsid w:val="005A2AB1"/>
    <w:rsid w:val="005A4983"/>
    <w:rsid w:val="005A5E81"/>
    <w:rsid w:val="005B04A3"/>
    <w:rsid w:val="005B7561"/>
    <w:rsid w:val="005B7A44"/>
    <w:rsid w:val="005C15A4"/>
    <w:rsid w:val="005C3544"/>
    <w:rsid w:val="005C3DB6"/>
    <w:rsid w:val="005C4CA0"/>
    <w:rsid w:val="005C54E3"/>
    <w:rsid w:val="005D0378"/>
    <w:rsid w:val="005D2E66"/>
    <w:rsid w:val="005D42AA"/>
    <w:rsid w:val="005D78BA"/>
    <w:rsid w:val="005D7D62"/>
    <w:rsid w:val="005E1A2D"/>
    <w:rsid w:val="005E2C22"/>
    <w:rsid w:val="005F0BF5"/>
    <w:rsid w:val="005F5D78"/>
    <w:rsid w:val="005F5EC1"/>
    <w:rsid w:val="006025C9"/>
    <w:rsid w:val="00603DDF"/>
    <w:rsid w:val="00610221"/>
    <w:rsid w:val="00617D83"/>
    <w:rsid w:val="00622182"/>
    <w:rsid w:val="00622B18"/>
    <w:rsid w:val="00624E97"/>
    <w:rsid w:val="00624ECF"/>
    <w:rsid w:val="00625AD4"/>
    <w:rsid w:val="0062796C"/>
    <w:rsid w:val="00641F03"/>
    <w:rsid w:val="00642361"/>
    <w:rsid w:val="00643409"/>
    <w:rsid w:val="006458FE"/>
    <w:rsid w:val="00646D6A"/>
    <w:rsid w:val="00647B66"/>
    <w:rsid w:val="006517FA"/>
    <w:rsid w:val="006518CE"/>
    <w:rsid w:val="0065246F"/>
    <w:rsid w:val="0065386E"/>
    <w:rsid w:val="00655B28"/>
    <w:rsid w:val="0065757C"/>
    <w:rsid w:val="006637B5"/>
    <w:rsid w:val="00663E4E"/>
    <w:rsid w:val="00665BEA"/>
    <w:rsid w:val="00666CF1"/>
    <w:rsid w:val="00667430"/>
    <w:rsid w:val="006675BA"/>
    <w:rsid w:val="00667F9D"/>
    <w:rsid w:val="00670283"/>
    <w:rsid w:val="0067050F"/>
    <w:rsid w:val="006755C3"/>
    <w:rsid w:val="006756A9"/>
    <w:rsid w:val="006767C6"/>
    <w:rsid w:val="00677A97"/>
    <w:rsid w:val="00680C45"/>
    <w:rsid w:val="006810E6"/>
    <w:rsid w:val="0068175B"/>
    <w:rsid w:val="00685EE4"/>
    <w:rsid w:val="00687006"/>
    <w:rsid w:val="00691BD8"/>
    <w:rsid w:val="00692CEF"/>
    <w:rsid w:val="00695F69"/>
    <w:rsid w:val="00696016"/>
    <w:rsid w:val="006A0527"/>
    <w:rsid w:val="006A200D"/>
    <w:rsid w:val="006A203E"/>
    <w:rsid w:val="006A2D36"/>
    <w:rsid w:val="006A4A67"/>
    <w:rsid w:val="006A5854"/>
    <w:rsid w:val="006A71C0"/>
    <w:rsid w:val="006B04AB"/>
    <w:rsid w:val="006B1D76"/>
    <w:rsid w:val="006B2151"/>
    <w:rsid w:val="006B57A7"/>
    <w:rsid w:val="006B5BB6"/>
    <w:rsid w:val="006C0264"/>
    <w:rsid w:val="006C1781"/>
    <w:rsid w:val="006C30BD"/>
    <w:rsid w:val="006C42BE"/>
    <w:rsid w:val="006D0913"/>
    <w:rsid w:val="006D1C9F"/>
    <w:rsid w:val="006D4499"/>
    <w:rsid w:val="006D4674"/>
    <w:rsid w:val="006D56EC"/>
    <w:rsid w:val="006D61C0"/>
    <w:rsid w:val="006E132A"/>
    <w:rsid w:val="006E3112"/>
    <w:rsid w:val="006E3F26"/>
    <w:rsid w:val="006E4AF3"/>
    <w:rsid w:val="006E5783"/>
    <w:rsid w:val="006E67C1"/>
    <w:rsid w:val="006E6EBB"/>
    <w:rsid w:val="00702EFB"/>
    <w:rsid w:val="00704A58"/>
    <w:rsid w:val="007104B6"/>
    <w:rsid w:val="00715ECF"/>
    <w:rsid w:val="007163C6"/>
    <w:rsid w:val="00717D22"/>
    <w:rsid w:val="007204BF"/>
    <w:rsid w:val="00720B93"/>
    <w:rsid w:val="00723CF0"/>
    <w:rsid w:val="00727799"/>
    <w:rsid w:val="0073543B"/>
    <w:rsid w:val="00735A12"/>
    <w:rsid w:val="007374F9"/>
    <w:rsid w:val="00740103"/>
    <w:rsid w:val="00740907"/>
    <w:rsid w:val="00740A6D"/>
    <w:rsid w:val="0074187D"/>
    <w:rsid w:val="007418E2"/>
    <w:rsid w:val="00743519"/>
    <w:rsid w:val="0074410C"/>
    <w:rsid w:val="007464A0"/>
    <w:rsid w:val="00746EF5"/>
    <w:rsid w:val="0074749C"/>
    <w:rsid w:val="00750768"/>
    <w:rsid w:val="00750841"/>
    <w:rsid w:val="00753021"/>
    <w:rsid w:val="00753572"/>
    <w:rsid w:val="00754778"/>
    <w:rsid w:val="00754E49"/>
    <w:rsid w:val="0075545D"/>
    <w:rsid w:val="00755C2C"/>
    <w:rsid w:val="00756FA8"/>
    <w:rsid w:val="007646CD"/>
    <w:rsid w:val="007660AE"/>
    <w:rsid w:val="00766123"/>
    <w:rsid w:val="00767849"/>
    <w:rsid w:val="00772095"/>
    <w:rsid w:val="007722B9"/>
    <w:rsid w:val="007751CF"/>
    <w:rsid w:val="007831CA"/>
    <w:rsid w:val="007874B6"/>
    <w:rsid w:val="00787507"/>
    <w:rsid w:val="00790928"/>
    <w:rsid w:val="0079203F"/>
    <w:rsid w:val="0079419B"/>
    <w:rsid w:val="007949CE"/>
    <w:rsid w:val="00794D0B"/>
    <w:rsid w:val="00795077"/>
    <w:rsid w:val="00797E25"/>
    <w:rsid w:val="007A02FF"/>
    <w:rsid w:val="007A6BC2"/>
    <w:rsid w:val="007A7F61"/>
    <w:rsid w:val="007B44AA"/>
    <w:rsid w:val="007B5171"/>
    <w:rsid w:val="007B7B93"/>
    <w:rsid w:val="007C00AC"/>
    <w:rsid w:val="007C10E3"/>
    <w:rsid w:val="007C269A"/>
    <w:rsid w:val="007C35CB"/>
    <w:rsid w:val="007C4944"/>
    <w:rsid w:val="007C4DF1"/>
    <w:rsid w:val="007C53AD"/>
    <w:rsid w:val="007C6376"/>
    <w:rsid w:val="007D072E"/>
    <w:rsid w:val="007D2145"/>
    <w:rsid w:val="007D2E76"/>
    <w:rsid w:val="007D471E"/>
    <w:rsid w:val="007D5261"/>
    <w:rsid w:val="007D5BD3"/>
    <w:rsid w:val="007D5E76"/>
    <w:rsid w:val="007E1549"/>
    <w:rsid w:val="007E2951"/>
    <w:rsid w:val="007E491E"/>
    <w:rsid w:val="007E61E4"/>
    <w:rsid w:val="007F0FE6"/>
    <w:rsid w:val="007F40D4"/>
    <w:rsid w:val="007F63DC"/>
    <w:rsid w:val="007F65FD"/>
    <w:rsid w:val="00800DDC"/>
    <w:rsid w:val="0080294B"/>
    <w:rsid w:val="0081126C"/>
    <w:rsid w:val="0081165A"/>
    <w:rsid w:val="00811F71"/>
    <w:rsid w:val="008153EF"/>
    <w:rsid w:val="00816EC9"/>
    <w:rsid w:val="008201EB"/>
    <w:rsid w:val="00822552"/>
    <w:rsid w:val="0082310F"/>
    <w:rsid w:val="00824B40"/>
    <w:rsid w:val="00825F1A"/>
    <w:rsid w:val="008260BF"/>
    <w:rsid w:val="0083005D"/>
    <w:rsid w:val="00830AE0"/>
    <w:rsid w:val="00834FDF"/>
    <w:rsid w:val="00835810"/>
    <w:rsid w:val="008416BA"/>
    <w:rsid w:val="00841D8B"/>
    <w:rsid w:val="00844C89"/>
    <w:rsid w:val="00846B9C"/>
    <w:rsid w:val="008504EE"/>
    <w:rsid w:val="0085096E"/>
    <w:rsid w:val="008512C3"/>
    <w:rsid w:val="00852E92"/>
    <w:rsid w:val="00854858"/>
    <w:rsid w:val="0085755C"/>
    <w:rsid w:val="00862630"/>
    <w:rsid w:val="0086490D"/>
    <w:rsid w:val="00865785"/>
    <w:rsid w:val="0088097F"/>
    <w:rsid w:val="00880E69"/>
    <w:rsid w:val="00881034"/>
    <w:rsid w:val="00881147"/>
    <w:rsid w:val="00881F4E"/>
    <w:rsid w:val="00883818"/>
    <w:rsid w:val="008914F8"/>
    <w:rsid w:val="00891FA8"/>
    <w:rsid w:val="008938E8"/>
    <w:rsid w:val="008940A1"/>
    <w:rsid w:val="00894232"/>
    <w:rsid w:val="00894D39"/>
    <w:rsid w:val="008A0486"/>
    <w:rsid w:val="008A537A"/>
    <w:rsid w:val="008A5890"/>
    <w:rsid w:val="008B06D3"/>
    <w:rsid w:val="008B3DD6"/>
    <w:rsid w:val="008B42FB"/>
    <w:rsid w:val="008B5A6D"/>
    <w:rsid w:val="008B69DA"/>
    <w:rsid w:val="008B73B7"/>
    <w:rsid w:val="008C1874"/>
    <w:rsid w:val="008C1973"/>
    <w:rsid w:val="008C6EC8"/>
    <w:rsid w:val="008C7992"/>
    <w:rsid w:val="008D68B1"/>
    <w:rsid w:val="008D7857"/>
    <w:rsid w:val="008D7E08"/>
    <w:rsid w:val="008E0134"/>
    <w:rsid w:val="008E0AF5"/>
    <w:rsid w:val="008E273F"/>
    <w:rsid w:val="008E3FAC"/>
    <w:rsid w:val="008F4142"/>
    <w:rsid w:val="008F4A63"/>
    <w:rsid w:val="00901045"/>
    <w:rsid w:val="00901E1D"/>
    <w:rsid w:val="009023EA"/>
    <w:rsid w:val="009027AA"/>
    <w:rsid w:val="009032D6"/>
    <w:rsid w:val="00911D51"/>
    <w:rsid w:val="00915393"/>
    <w:rsid w:val="00916D1A"/>
    <w:rsid w:val="00917789"/>
    <w:rsid w:val="00920AE0"/>
    <w:rsid w:val="00921101"/>
    <w:rsid w:val="009229AE"/>
    <w:rsid w:val="0092497F"/>
    <w:rsid w:val="009267AC"/>
    <w:rsid w:val="009315E4"/>
    <w:rsid w:val="00942624"/>
    <w:rsid w:val="00944804"/>
    <w:rsid w:val="009514D9"/>
    <w:rsid w:val="00955D85"/>
    <w:rsid w:val="0096059A"/>
    <w:rsid w:val="00961D00"/>
    <w:rsid w:val="00963914"/>
    <w:rsid w:val="00963E39"/>
    <w:rsid w:val="00967615"/>
    <w:rsid w:val="0096785F"/>
    <w:rsid w:val="0097372C"/>
    <w:rsid w:val="00974922"/>
    <w:rsid w:val="00975959"/>
    <w:rsid w:val="009772B4"/>
    <w:rsid w:val="00977588"/>
    <w:rsid w:val="00982B2F"/>
    <w:rsid w:val="00985827"/>
    <w:rsid w:val="00986A7C"/>
    <w:rsid w:val="00991B15"/>
    <w:rsid w:val="00991B8D"/>
    <w:rsid w:val="009928B8"/>
    <w:rsid w:val="00992B83"/>
    <w:rsid w:val="00994950"/>
    <w:rsid w:val="009A19BB"/>
    <w:rsid w:val="009A51DC"/>
    <w:rsid w:val="009A6923"/>
    <w:rsid w:val="009B0B1F"/>
    <w:rsid w:val="009B1178"/>
    <w:rsid w:val="009B1F16"/>
    <w:rsid w:val="009B24E6"/>
    <w:rsid w:val="009B5A6A"/>
    <w:rsid w:val="009B6984"/>
    <w:rsid w:val="009B69F6"/>
    <w:rsid w:val="009B6DE5"/>
    <w:rsid w:val="009C34F9"/>
    <w:rsid w:val="009C7430"/>
    <w:rsid w:val="009C7CBC"/>
    <w:rsid w:val="009D1E07"/>
    <w:rsid w:val="009D2E99"/>
    <w:rsid w:val="009D3484"/>
    <w:rsid w:val="009D5A1B"/>
    <w:rsid w:val="009D7CD9"/>
    <w:rsid w:val="009E5280"/>
    <w:rsid w:val="009E5B77"/>
    <w:rsid w:val="009E5E88"/>
    <w:rsid w:val="009E7460"/>
    <w:rsid w:val="009F0214"/>
    <w:rsid w:val="009F430C"/>
    <w:rsid w:val="009F44E3"/>
    <w:rsid w:val="009F4D4C"/>
    <w:rsid w:val="009F63C9"/>
    <w:rsid w:val="00A021C6"/>
    <w:rsid w:val="00A0329D"/>
    <w:rsid w:val="00A03D2B"/>
    <w:rsid w:val="00A04680"/>
    <w:rsid w:val="00A04D51"/>
    <w:rsid w:val="00A06070"/>
    <w:rsid w:val="00A11CDF"/>
    <w:rsid w:val="00A16B7C"/>
    <w:rsid w:val="00A16BAA"/>
    <w:rsid w:val="00A21F41"/>
    <w:rsid w:val="00A241F9"/>
    <w:rsid w:val="00A26F1C"/>
    <w:rsid w:val="00A30F99"/>
    <w:rsid w:val="00A31CC2"/>
    <w:rsid w:val="00A32AA5"/>
    <w:rsid w:val="00A34EC2"/>
    <w:rsid w:val="00A35B2C"/>
    <w:rsid w:val="00A36424"/>
    <w:rsid w:val="00A40AD3"/>
    <w:rsid w:val="00A4293A"/>
    <w:rsid w:val="00A42DBF"/>
    <w:rsid w:val="00A43B40"/>
    <w:rsid w:val="00A5087C"/>
    <w:rsid w:val="00A51C1E"/>
    <w:rsid w:val="00A53751"/>
    <w:rsid w:val="00A5687C"/>
    <w:rsid w:val="00A61E04"/>
    <w:rsid w:val="00A65A1E"/>
    <w:rsid w:val="00A70B28"/>
    <w:rsid w:val="00A70B5A"/>
    <w:rsid w:val="00A7142B"/>
    <w:rsid w:val="00A71628"/>
    <w:rsid w:val="00A72750"/>
    <w:rsid w:val="00A72E57"/>
    <w:rsid w:val="00A741AC"/>
    <w:rsid w:val="00A76E51"/>
    <w:rsid w:val="00A77BBC"/>
    <w:rsid w:val="00A8036C"/>
    <w:rsid w:val="00A83C0A"/>
    <w:rsid w:val="00A8651C"/>
    <w:rsid w:val="00A86F79"/>
    <w:rsid w:val="00A875C7"/>
    <w:rsid w:val="00A92F3A"/>
    <w:rsid w:val="00A93609"/>
    <w:rsid w:val="00A95924"/>
    <w:rsid w:val="00A95C9C"/>
    <w:rsid w:val="00A95F5A"/>
    <w:rsid w:val="00A95FF8"/>
    <w:rsid w:val="00AA4023"/>
    <w:rsid w:val="00AA6E7A"/>
    <w:rsid w:val="00AB35B1"/>
    <w:rsid w:val="00AB3909"/>
    <w:rsid w:val="00AB48CE"/>
    <w:rsid w:val="00AB4E94"/>
    <w:rsid w:val="00AB73A0"/>
    <w:rsid w:val="00AC0D8F"/>
    <w:rsid w:val="00AC4963"/>
    <w:rsid w:val="00AC512F"/>
    <w:rsid w:val="00AC6EF7"/>
    <w:rsid w:val="00AC6F8C"/>
    <w:rsid w:val="00AD0354"/>
    <w:rsid w:val="00AD379F"/>
    <w:rsid w:val="00AD4126"/>
    <w:rsid w:val="00AD57B1"/>
    <w:rsid w:val="00AD6BBE"/>
    <w:rsid w:val="00AE6274"/>
    <w:rsid w:val="00AE6D26"/>
    <w:rsid w:val="00AE789D"/>
    <w:rsid w:val="00AF3A18"/>
    <w:rsid w:val="00AF74A7"/>
    <w:rsid w:val="00B01F9A"/>
    <w:rsid w:val="00B0375B"/>
    <w:rsid w:val="00B05D6C"/>
    <w:rsid w:val="00B06165"/>
    <w:rsid w:val="00B167B5"/>
    <w:rsid w:val="00B1793C"/>
    <w:rsid w:val="00B206D4"/>
    <w:rsid w:val="00B222AD"/>
    <w:rsid w:val="00B2443F"/>
    <w:rsid w:val="00B25C8B"/>
    <w:rsid w:val="00B263C8"/>
    <w:rsid w:val="00B26A6C"/>
    <w:rsid w:val="00B33EAA"/>
    <w:rsid w:val="00B3526E"/>
    <w:rsid w:val="00B41CBA"/>
    <w:rsid w:val="00B42B5F"/>
    <w:rsid w:val="00B42F4A"/>
    <w:rsid w:val="00B520A0"/>
    <w:rsid w:val="00B52210"/>
    <w:rsid w:val="00B52516"/>
    <w:rsid w:val="00B530CA"/>
    <w:rsid w:val="00B57871"/>
    <w:rsid w:val="00B57C9B"/>
    <w:rsid w:val="00B61849"/>
    <w:rsid w:val="00B61A24"/>
    <w:rsid w:val="00B738FE"/>
    <w:rsid w:val="00B739DC"/>
    <w:rsid w:val="00B73C8E"/>
    <w:rsid w:val="00B76A08"/>
    <w:rsid w:val="00B81908"/>
    <w:rsid w:val="00B81BFD"/>
    <w:rsid w:val="00B82302"/>
    <w:rsid w:val="00B82C20"/>
    <w:rsid w:val="00B84E10"/>
    <w:rsid w:val="00B865BD"/>
    <w:rsid w:val="00B86C22"/>
    <w:rsid w:val="00B86C9E"/>
    <w:rsid w:val="00B86E46"/>
    <w:rsid w:val="00B905C1"/>
    <w:rsid w:val="00B938EF"/>
    <w:rsid w:val="00B96AFC"/>
    <w:rsid w:val="00BA089C"/>
    <w:rsid w:val="00BA4A67"/>
    <w:rsid w:val="00BA7C28"/>
    <w:rsid w:val="00BB1B4E"/>
    <w:rsid w:val="00BC41D5"/>
    <w:rsid w:val="00BC4BCA"/>
    <w:rsid w:val="00BC5E88"/>
    <w:rsid w:val="00BC6113"/>
    <w:rsid w:val="00BD0106"/>
    <w:rsid w:val="00BD25B9"/>
    <w:rsid w:val="00BD75EC"/>
    <w:rsid w:val="00BE0128"/>
    <w:rsid w:val="00BE211B"/>
    <w:rsid w:val="00BE23CE"/>
    <w:rsid w:val="00BE3980"/>
    <w:rsid w:val="00BF09BE"/>
    <w:rsid w:val="00BF2919"/>
    <w:rsid w:val="00BF77C3"/>
    <w:rsid w:val="00C003F3"/>
    <w:rsid w:val="00C023A6"/>
    <w:rsid w:val="00C03BEE"/>
    <w:rsid w:val="00C03D2B"/>
    <w:rsid w:val="00C0457F"/>
    <w:rsid w:val="00C060A8"/>
    <w:rsid w:val="00C10601"/>
    <w:rsid w:val="00C10DEC"/>
    <w:rsid w:val="00C1180D"/>
    <w:rsid w:val="00C11DE9"/>
    <w:rsid w:val="00C12F88"/>
    <w:rsid w:val="00C22EB5"/>
    <w:rsid w:val="00C23644"/>
    <w:rsid w:val="00C237D9"/>
    <w:rsid w:val="00C23E64"/>
    <w:rsid w:val="00C24AF2"/>
    <w:rsid w:val="00C251C6"/>
    <w:rsid w:val="00C261CC"/>
    <w:rsid w:val="00C263DD"/>
    <w:rsid w:val="00C2656B"/>
    <w:rsid w:val="00C30F1A"/>
    <w:rsid w:val="00C37BAC"/>
    <w:rsid w:val="00C37FF4"/>
    <w:rsid w:val="00C44B98"/>
    <w:rsid w:val="00C46DAC"/>
    <w:rsid w:val="00C56000"/>
    <w:rsid w:val="00C611A1"/>
    <w:rsid w:val="00C651CA"/>
    <w:rsid w:val="00C6549C"/>
    <w:rsid w:val="00C73D1B"/>
    <w:rsid w:val="00C74C62"/>
    <w:rsid w:val="00C756F4"/>
    <w:rsid w:val="00C77AB6"/>
    <w:rsid w:val="00C77FF8"/>
    <w:rsid w:val="00C90ED7"/>
    <w:rsid w:val="00C91644"/>
    <w:rsid w:val="00C92DC9"/>
    <w:rsid w:val="00C93914"/>
    <w:rsid w:val="00C95985"/>
    <w:rsid w:val="00C95A5B"/>
    <w:rsid w:val="00C96577"/>
    <w:rsid w:val="00C96D97"/>
    <w:rsid w:val="00CA07E8"/>
    <w:rsid w:val="00CA12E9"/>
    <w:rsid w:val="00CA1C60"/>
    <w:rsid w:val="00CA4DD0"/>
    <w:rsid w:val="00CA55FC"/>
    <w:rsid w:val="00CA56ED"/>
    <w:rsid w:val="00CA5F50"/>
    <w:rsid w:val="00CB0F65"/>
    <w:rsid w:val="00CB0FB2"/>
    <w:rsid w:val="00CB1EB4"/>
    <w:rsid w:val="00CB60BD"/>
    <w:rsid w:val="00CC0BEA"/>
    <w:rsid w:val="00CC1F70"/>
    <w:rsid w:val="00CC3E8A"/>
    <w:rsid w:val="00CD0CBD"/>
    <w:rsid w:val="00CD6108"/>
    <w:rsid w:val="00CD6383"/>
    <w:rsid w:val="00CD69D9"/>
    <w:rsid w:val="00CD700B"/>
    <w:rsid w:val="00CD73A0"/>
    <w:rsid w:val="00CD7745"/>
    <w:rsid w:val="00CE13C5"/>
    <w:rsid w:val="00CE1422"/>
    <w:rsid w:val="00CE1DAF"/>
    <w:rsid w:val="00CF0A39"/>
    <w:rsid w:val="00CF5274"/>
    <w:rsid w:val="00CF58A0"/>
    <w:rsid w:val="00CF6E0E"/>
    <w:rsid w:val="00D04EF2"/>
    <w:rsid w:val="00D06A20"/>
    <w:rsid w:val="00D11061"/>
    <w:rsid w:val="00D13160"/>
    <w:rsid w:val="00D136AC"/>
    <w:rsid w:val="00D147A8"/>
    <w:rsid w:val="00D172A1"/>
    <w:rsid w:val="00D216B8"/>
    <w:rsid w:val="00D24FFF"/>
    <w:rsid w:val="00D25517"/>
    <w:rsid w:val="00D26EA0"/>
    <w:rsid w:val="00D320AD"/>
    <w:rsid w:val="00D32BFA"/>
    <w:rsid w:val="00D339D4"/>
    <w:rsid w:val="00D3486D"/>
    <w:rsid w:val="00D34D43"/>
    <w:rsid w:val="00D36BF4"/>
    <w:rsid w:val="00D41EEB"/>
    <w:rsid w:val="00D44CB4"/>
    <w:rsid w:val="00D45981"/>
    <w:rsid w:val="00D50DAE"/>
    <w:rsid w:val="00D51CB2"/>
    <w:rsid w:val="00D5249C"/>
    <w:rsid w:val="00D528DD"/>
    <w:rsid w:val="00D6275F"/>
    <w:rsid w:val="00D666FE"/>
    <w:rsid w:val="00D67F54"/>
    <w:rsid w:val="00D7124C"/>
    <w:rsid w:val="00D822DA"/>
    <w:rsid w:val="00D833DA"/>
    <w:rsid w:val="00D83D43"/>
    <w:rsid w:val="00D84F23"/>
    <w:rsid w:val="00D93C6C"/>
    <w:rsid w:val="00D971C5"/>
    <w:rsid w:val="00DA12CF"/>
    <w:rsid w:val="00DA2CB2"/>
    <w:rsid w:val="00DA4357"/>
    <w:rsid w:val="00DA5D05"/>
    <w:rsid w:val="00DA7E8F"/>
    <w:rsid w:val="00DB26D4"/>
    <w:rsid w:val="00DB2930"/>
    <w:rsid w:val="00DB32DA"/>
    <w:rsid w:val="00DB604D"/>
    <w:rsid w:val="00DB7C92"/>
    <w:rsid w:val="00DC1FC4"/>
    <w:rsid w:val="00DC4BEA"/>
    <w:rsid w:val="00DC6201"/>
    <w:rsid w:val="00DC7219"/>
    <w:rsid w:val="00DD0F27"/>
    <w:rsid w:val="00DD1BDE"/>
    <w:rsid w:val="00DD26EE"/>
    <w:rsid w:val="00DD3478"/>
    <w:rsid w:val="00DD6C62"/>
    <w:rsid w:val="00DD7287"/>
    <w:rsid w:val="00DD7884"/>
    <w:rsid w:val="00DD7CE5"/>
    <w:rsid w:val="00DE07A8"/>
    <w:rsid w:val="00DE0DB5"/>
    <w:rsid w:val="00DE1D41"/>
    <w:rsid w:val="00DE73FE"/>
    <w:rsid w:val="00DF15DA"/>
    <w:rsid w:val="00DF3554"/>
    <w:rsid w:val="00DF5044"/>
    <w:rsid w:val="00E02E1C"/>
    <w:rsid w:val="00E04A5C"/>
    <w:rsid w:val="00E056A4"/>
    <w:rsid w:val="00E061C4"/>
    <w:rsid w:val="00E066AB"/>
    <w:rsid w:val="00E06DBC"/>
    <w:rsid w:val="00E10465"/>
    <w:rsid w:val="00E1152A"/>
    <w:rsid w:val="00E141DA"/>
    <w:rsid w:val="00E157CF"/>
    <w:rsid w:val="00E163AF"/>
    <w:rsid w:val="00E203AC"/>
    <w:rsid w:val="00E2366E"/>
    <w:rsid w:val="00E24A88"/>
    <w:rsid w:val="00E321D2"/>
    <w:rsid w:val="00E3297C"/>
    <w:rsid w:val="00E34D85"/>
    <w:rsid w:val="00E3634E"/>
    <w:rsid w:val="00E400F8"/>
    <w:rsid w:val="00E4203D"/>
    <w:rsid w:val="00E4233C"/>
    <w:rsid w:val="00E4576A"/>
    <w:rsid w:val="00E461D1"/>
    <w:rsid w:val="00E509BB"/>
    <w:rsid w:val="00E50F02"/>
    <w:rsid w:val="00E53FF8"/>
    <w:rsid w:val="00E56C52"/>
    <w:rsid w:val="00E57CBB"/>
    <w:rsid w:val="00E62309"/>
    <w:rsid w:val="00E6316C"/>
    <w:rsid w:val="00E642A8"/>
    <w:rsid w:val="00E67FCD"/>
    <w:rsid w:val="00E70CB2"/>
    <w:rsid w:val="00E7182F"/>
    <w:rsid w:val="00E75ED6"/>
    <w:rsid w:val="00E76FFD"/>
    <w:rsid w:val="00E77519"/>
    <w:rsid w:val="00E80A03"/>
    <w:rsid w:val="00E85AC9"/>
    <w:rsid w:val="00E86C21"/>
    <w:rsid w:val="00E86DD5"/>
    <w:rsid w:val="00E90655"/>
    <w:rsid w:val="00E90C18"/>
    <w:rsid w:val="00E92E2D"/>
    <w:rsid w:val="00E95C6E"/>
    <w:rsid w:val="00E971C8"/>
    <w:rsid w:val="00EA1759"/>
    <w:rsid w:val="00EA1DCF"/>
    <w:rsid w:val="00EA2139"/>
    <w:rsid w:val="00EA2BBA"/>
    <w:rsid w:val="00EA419C"/>
    <w:rsid w:val="00EA4251"/>
    <w:rsid w:val="00EA6942"/>
    <w:rsid w:val="00EA7ADE"/>
    <w:rsid w:val="00EB171A"/>
    <w:rsid w:val="00EB2867"/>
    <w:rsid w:val="00EB3D64"/>
    <w:rsid w:val="00EB781B"/>
    <w:rsid w:val="00EC0ACD"/>
    <w:rsid w:val="00EC11C2"/>
    <w:rsid w:val="00EC3907"/>
    <w:rsid w:val="00EC5598"/>
    <w:rsid w:val="00EC6898"/>
    <w:rsid w:val="00ED0C3C"/>
    <w:rsid w:val="00ED248B"/>
    <w:rsid w:val="00EE4579"/>
    <w:rsid w:val="00EE6B13"/>
    <w:rsid w:val="00EE731B"/>
    <w:rsid w:val="00EF11FA"/>
    <w:rsid w:val="00F011BB"/>
    <w:rsid w:val="00F039EC"/>
    <w:rsid w:val="00F1107E"/>
    <w:rsid w:val="00F117F3"/>
    <w:rsid w:val="00F1203A"/>
    <w:rsid w:val="00F12634"/>
    <w:rsid w:val="00F15467"/>
    <w:rsid w:val="00F160CC"/>
    <w:rsid w:val="00F201D2"/>
    <w:rsid w:val="00F24BF9"/>
    <w:rsid w:val="00F26193"/>
    <w:rsid w:val="00F31ED3"/>
    <w:rsid w:val="00F35377"/>
    <w:rsid w:val="00F403EE"/>
    <w:rsid w:val="00F4241D"/>
    <w:rsid w:val="00F44642"/>
    <w:rsid w:val="00F51AC6"/>
    <w:rsid w:val="00F5213F"/>
    <w:rsid w:val="00F55EAE"/>
    <w:rsid w:val="00F618DD"/>
    <w:rsid w:val="00F636B0"/>
    <w:rsid w:val="00F63B71"/>
    <w:rsid w:val="00F657CD"/>
    <w:rsid w:val="00F663A8"/>
    <w:rsid w:val="00F72E89"/>
    <w:rsid w:val="00F72F37"/>
    <w:rsid w:val="00F81072"/>
    <w:rsid w:val="00F814C5"/>
    <w:rsid w:val="00F8392A"/>
    <w:rsid w:val="00F8393F"/>
    <w:rsid w:val="00F83E96"/>
    <w:rsid w:val="00F87304"/>
    <w:rsid w:val="00F8772C"/>
    <w:rsid w:val="00F91095"/>
    <w:rsid w:val="00F92CD3"/>
    <w:rsid w:val="00F932B9"/>
    <w:rsid w:val="00F93B21"/>
    <w:rsid w:val="00F942F5"/>
    <w:rsid w:val="00FA5119"/>
    <w:rsid w:val="00FA7780"/>
    <w:rsid w:val="00FA77C2"/>
    <w:rsid w:val="00FA790E"/>
    <w:rsid w:val="00FA7FF1"/>
    <w:rsid w:val="00FB082B"/>
    <w:rsid w:val="00FB2D7D"/>
    <w:rsid w:val="00FC11F0"/>
    <w:rsid w:val="00FC1495"/>
    <w:rsid w:val="00FC1E16"/>
    <w:rsid w:val="00FC2C36"/>
    <w:rsid w:val="00FC2EC9"/>
    <w:rsid w:val="00FC35AF"/>
    <w:rsid w:val="00FC35CA"/>
    <w:rsid w:val="00FC5F39"/>
    <w:rsid w:val="00FC769E"/>
    <w:rsid w:val="00FD1B1A"/>
    <w:rsid w:val="00FD3659"/>
    <w:rsid w:val="00FD370D"/>
    <w:rsid w:val="00FD514A"/>
    <w:rsid w:val="00FE1711"/>
    <w:rsid w:val="00FE4EC5"/>
    <w:rsid w:val="00FE4FDE"/>
    <w:rsid w:val="00FE70A3"/>
    <w:rsid w:val="00FF272C"/>
    <w:rsid w:val="00FF5432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  <w14:docId w14:val="0AA1FCDF"/>
  <w15:chartTrackingRefBased/>
  <w15:docId w15:val="{BC139903-9F79-4FD3-B3B2-C93FEAA6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MX" w:eastAsia="es-E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lang w:val="es-E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i/>
      <w:sz w:val="28"/>
      <w:szCs w:val="20"/>
      <w:lang w:val="es-ES_tradnl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  <w:szCs w:val="20"/>
      <w:lang w:val="es-ES_tradnl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rFonts w:ascii="Arial" w:hAnsi="Arial" w:cs="Arial"/>
      <w:i/>
      <w:lang w:val="es-ES"/>
    </w:rPr>
  </w:style>
  <w:style w:type="paragraph" w:styleId="Heading7">
    <w:name w:val="heading 7"/>
    <w:basedOn w:val="Normal"/>
    <w:next w:val="Normal"/>
    <w:qFormat/>
    <w:pPr>
      <w:keepNext/>
      <w:widowControl w:val="0"/>
      <w:jc w:val="both"/>
      <w:outlineLvl w:val="6"/>
    </w:pPr>
    <w:rPr>
      <w:rFonts w:ascii="Arial" w:hAnsi="Arial" w:cs="Arial"/>
      <w:b/>
      <w:bCs/>
      <w:i/>
      <w:lang w:val="es-ES"/>
    </w:rPr>
  </w:style>
  <w:style w:type="paragraph" w:styleId="Heading8">
    <w:name w:val="heading 8"/>
    <w:basedOn w:val="Normal"/>
    <w:next w:val="Normal"/>
    <w:qFormat/>
    <w:pPr>
      <w:keepNext/>
      <w:widowControl w:val="0"/>
      <w:jc w:val="center"/>
      <w:outlineLvl w:val="7"/>
    </w:pPr>
    <w:rPr>
      <w:rFonts w:ascii="Arial" w:hAnsi="Arial" w:cs="Arial"/>
      <w:b/>
      <w:bCs/>
      <w:sz w:val="32"/>
      <w:lang w:val="en-GB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sz w:val="22"/>
      <w:lang w:val="es-E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customStyle="1" w:styleId="ANOTACION">
    <w:name w:val="ANOTACION"/>
    <w:basedOn w:val="Normal"/>
    <w:pPr>
      <w:spacing w:before="101" w:after="101" w:line="216" w:lineRule="atLeast"/>
      <w:jc w:val="center"/>
    </w:pPr>
    <w:rPr>
      <w:rFonts w:ascii="CG Palacio (WN)" w:hAnsi="CG Palacio (WN)"/>
      <w:b/>
      <w:sz w:val="18"/>
      <w:szCs w:val="20"/>
      <w:lang w:val="es-ES_tradnl"/>
    </w:rPr>
  </w:style>
  <w:style w:type="paragraph" w:styleId="Title">
    <w:name w:val="Title"/>
    <w:basedOn w:val="Normal"/>
    <w:qFormat/>
    <w:pPr>
      <w:widowControl w:val="0"/>
      <w:jc w:val="center"/>
    </w:pPr>
    <w:rPr>
      <w:b/>
      <w:bCs/>
      <w:i/>
      <w:iCs/>
      <w:sz w:val="38"/>
      <w:lang w:val="es-ES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  <w:lang w:val="es-ES"/>
    </w:rPr>
  </w:style>
  <w:style w:type="paragraph" w:customStyle="1" w:styleId="texto">
    <w:name w:val="texto"/>
    <w:basedOn w:val="Normal"/>
    <w:pPr>
      <w:spacing w:after="101" w:line="216" w:lineRule="atLeast"/>
      <w:ind w:firstLine="288"/>
      <w:jc w:val="both"/>
    </w:pPr>
    <w:rPr>
      <w:rFonts w:ascii="Arial" w:hAnsi="Arial"/>
      <w:sz w:val="18"/>
      <w:szCs w:val="20"/>
      <w:lang w:val="es-ES_tradnl"/>
    </w:rPr>
  </w:style>
  <w:style w:type="paragraph" w:customStyle="1" w:styleId="ROMANOS">
    <w:name w:val="ROMANOS"/>
    <w:basedOn w:val="Normal"/>
    <w:pPr>
      <w:tabs>
        <w:tab w:val="left" w:pos="720"/>
      </w:tabs>
      <w:spacing w:after="101" w:line="216" w:lineRule="atLeast"/>
      <w:ind w:left="720" w:hanging="432"/>
      <w:jc w:val="both"/>
    </w:pPr>
    <w:rPr>
      <w:rFonts w:ascii="Arial" w:hAnsi="Arial"/>
      <w:sz w:val="18"/>
      <w:szCs w:val="20"/>
      <w:lang w:val="es-ES_tradnl"/>
    </w:rPr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20"/>
      <w:szCs w:val="20"/>
      <w:lang w:val="es-ES_tradnl"/>
    </w:rPr>
  </w:style>
  <w:style w:type="paragraph" w:customStyle="1" w:styleId="BodyTextIndent31">
    <w:name w:val="Body Text Indent 3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432"/>
      <w:jc w:val="both"/>
    </w:pPr>
    <w:rPr>
      <w:sz w:val="20"/>
      <w:szCs w:val="20"/>
      <w:lang w:val="es-ES_tradnl"/>
    </w:rPr>
  </w:style>
  <w:style w:type="paragraph" w:customStyle="1" w:styleId="BodyText21">
    <w:name w:val="Body Text 2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18"/>
      <w:szCs w:val="20"/>
      <w:lang w:val="es-ES_tradnl"/>
    </w:rPr>
  </w:style>
  <w:style w:type="paragraph" w:styleId="BodyText3">
    <w:name w:val="Body Text 3"/>
    <w:basedOn w:val="Normal"/>
    <w:pPr>
      <w:jc w:val="both"/>
    </w:pPr>
    <w:rPr>
      <w:lang w:val="es-ES"/>
    </w:rPr>
  </w:style>
  <w:style w:type="paragraph" w:styleId="BodyTextIndent">
    <w:name w:val="Body Text Indent"/>
    <w:basedOn w:val="Normal"/>
    <w:pPr>
      <w:tabs>
        <w:tab w:val="left" w:pos="540"/>
        <w:tab w:val="left" w:pos="576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144"/>
      <w:jc w:val="both"/>
    </w:pPr>
    <w:rPr>
      <w:rFonts w:ascii="Arial" w:hAnsi="Arial"/>
      <w:lang w:val="es-ES"/>
    </w:rPr>
  </w:style>
  <w:style w:type="paragraph" w:styleId="NormalWeb">
    <w:name w:val="Normal (Web)"/>
    <w:basedOn w:val="Normal"/>
    <w:rsid w:val="00DD7884"/>
    <w:pPr>
      <w:spacing w:before="100" w:beforeAutospacing="1" w:after="100" w:afterAutospacing="1"/>
    </w:pPr>
    <w:rPr>
      <w:rFonts w:ascii="Arial" w:hAnsi="Arial" w:cs="Arial"/>
      <w:sz w:val="18"/>
      <w:szCs w:val="18"/>
      <w:lang w:val="es-ES"/>
    </w:rPr>
  </w:style>
  <w:style w:type="character" w:styleId="Hyperlink">
    <w:name w:val="Hyperlink"/>
    <w:uiPriority w:val="99"/>
    <w:rsid w:val="00DE1D41"/>
    <w:rPr>
      <w:rFonts w:ascii="Arial" w:hAnsi="Arial" w:cs="Arial" w:hint="default"/>
      <w:color w:val="0000CC"/>
      <w:u w:val="single"/>
    </w:rPr>
  </w:style>
  <w:style w:type="character" w:styleId="PageNumber">
    <w:name w:val="page number"/>
    <w:basedOn w:val="DefaultParagraphFont"/>
    <w:rsid w:val="00740103"/>
  </w:style>
  <w:style w:type="table" w:styleId="TableGrid">
    <w:name w:val="Table Grid"/>
    <w:basedOn w:val="TableNormal"/>
    <w:uiPriority w:val="59"/>
    <w:rsid w:val="006B1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D6AF6"/>
    <w:rPr>
      <w:b/>
      <w:bCs/>
    </w:rPr>
  </w:style>
  <w:style w:type="paragraph" w:customStyle="1" w:styleId="xl25">
    <w:name w:val="xl25"/>
    <w:basedOn w:val="Normal"/>
    <w:rsid w:val="002F06B6"/>
    <w:pPr>
      <w:spacing w:before="100" w:beforeAutospacing="1" w:after="100" w:afterAutospacing="1"/>
      <w:textAlignment w:val="top"/>
    </w:pPr>
    <w:rPr>
      <w:lang w:val="es-ES"/>
    </w:rPr>
  </w:style>
  <w:style w:type="character" w:styleId="FollowedHyperlink">
    <w:name w:val="FollowedHyperlink"/>
    <w:uiPriority w:val="99"/>
    <w:rsid w:val="002F06B6"/>
    <w:rPr>
      <w:color w:val="800080"/>
      <w:u w:val="single"/>
    </w:rPr>
  </w:style>
  <w:style w:type="paragraph" w:customStyle="1" w:styleId="xl24">
    <w:name w:val="xl24"/>
    <w:basedOn w:val="Normal"/>
    <w:rsid w:val="002F06B6"/>
    <w:pPr>
      <w:spacing w:before="100" w:beforeAutospacing="1" w:after="100" w:afterAutospacing="1"/>
      <w:jc w:val="center"/>
      <w:textAlignment w:val="top"/>
    </w:pPr>
    <w:rPr>
      <w:lang w:val="es-ES"/>
    </w:rPr>
  </w:style>
  <w:style w:type="character" w:customStyle="1" w:styleId="grame">
    <w:name w:val="grame"/>
    <w:basedOn w:val="DefaultParagraphFont"/>
    <w:rsid w:val="003933B3"/>
  </w:style>
  <w:style w:type="character" w:customStyle="1" w:styleId="spelle">
    <w:name w:val="spelle"/>
    <w:basedOn w:val="DefaultParagraphFont"/>
    <w:rsid w:val="003933B3"/>
  </w:style>
  <w:style w:type="paragraph" w:customStyle="1" w:styleId="title0">
    <w:name w:val="title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c">
    <w:name w:val="c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0">
    <w:name w:val="r0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0">
    <w:name w:val="hsr0"/>
    <w:basedOn w:val="DefaultParagraphFont"/>
    <w:rsid w:val="00985827"/>
  </w:style>
  <w:style w:type="paragraph" w:customStyle="1" w:styleId="r1">
    <w:name w:val="r1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1">
    <w:name w:val="hsr1"/>
    <w:basedOn w:val="DefaultParagraphFont"/>
    <w:rsid w:val="00985827"/>
  </w:style>
  <w:style w:type="paragraph" w:customStyle="1" w:styleId="f0">
    <w:name w:val="f0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2">
    <w:name w:val="r2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2">
    <w:name w:val="hsr2"/>
    <w:basedOn w:val="DefaultParagraphFont"/>
    <w:rsid w:val="00985827"/>
  </w:style>
  <w:style w:type="paragraph" w:customStyle="1" w:styleId="msonospacing0">
    <w:name w:val="msonospacing"/>
    <w:basedOn w:val="Normal"/>
    <w:rsid w:val="002503B5"/>
    <w:pPr>
      <w:spacing w:before="100" w:beforeAutospacing="1" w:after="100" w:afterAutospacing="1"/>
    </w:pPr>
    <w:rPr>
      <w:lang w:val="es-ES"/>
    </w:rPr>
  </w:style>
  <w:style w:type="paragraph" w:styleId="BalloonText">
    <w:name w:val="Balloon Text"/>
    <w:basedOn w:val="Normal"/>
    <w:semiHidden/>
    <w:rsid w:val="00E24A8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09007A"/>
    <w:rPr>
      <w:sz w:val="20"/>
      <w:szCs w:val="20"/>
    </w:rPr>
  </w:style>
  <w:style w:type="character" w:styleId="EndnoteReference">
    <w:name w:val="endnote reference"/>
    <w:semiHidden/>
    <w:rsid w:val="0009007A"/>
    <w:rPr>
      <w:vertAlign w:val="superscript"/>
    </w:rPr>
  </w:style>
  <w:style w:type="paragraph" w:customStyle="1" w:styleId="H-4">
    <w:name w:val="H-4"/>
    <w:basedOn w:val="H-1"/>
    <w:rsid w:val="00211008"/>
    <w:rPr>
      <w:spacing w:val="100"/>
    </w:rPr>
  </w:style>
  <w:style w:type="paragraph" w:customStyle="1" w:styleId="H-1">
    <w:name w:val="H-1"/>
    <w:basedOn w:val="Normal"/>
    <w:rsid w:val="00211008"/>
    <w:pPr>
      <w:spacing w:before="480" w:after="240"/>
      <w:jc w:val="center"/>
    </w:pPr>
    <w:rPr>
      <w:b/>
      <w:i/>
      <w:sz w:val="32"/>
      <w:szCs w:val="20"/>
      <w:lang w:val="es-ES" w:eastAsia="fr-FR"/>
    </w:rPr>
  </w:style>
  <w:style w:type="paragraph" w:customStyle="1" w:styleId="N-7">
    <w:name w:val="N-7"/>
    <w:basedOn w:val="Normal"/>
    <w:rsid w:val="00211008"/>
    <w:pPr>
      <w:tabs>
        <w:tab w:val="right" w:pos="1021"/>
        <w:tab w:val="left" w:pos="1304"/>
      </w:tabs>
      <w:spacing w:after="120"/>
      <w:ind w:left="1304" w:hanging="1304"/>
    </w:pPr>
    <w:rPr>
      <w:sz w:val="22"/>
      <w:szCs w:val="20"/>
      <w:lang w:val="es-ES" w:eastAsia="fr-FR"/>
    </w:rPr>
  </w:style>
  <w:style w:type="paragraph" w:customStyle="1" w:styleId="N-4">
    <w:name w:val="N-4"/>
    <w:basedOn w:val="Normal"/>
    <w:rsid w:val="00211008"/>
    <w:pPr>
      <w:spacing w:after="240"/>
      <w:jc w:val="center"/>
    </w:pPr>
    <w:rPr>
      <w:i/>
      <w:szCs w:val="20"/>
      <w:lang w:val="es-ES" w:eastAsia="fr-FR"/>
    </w:rPr>
  </w:style>
  <w:style w:type="paragraph" w:customStyle="1" w:styleId="N-5">
    <w:name w:val="N-5"/>
    <w:basedOn w:val="Normal"/>
    <w:rsid w:val="00211008"/>
    <w:pPr>
      <w:spacing w:before="480" w:after="240"/>
      <w:jc w:val="center"/>
    </w:pPr>
    <w:rPr>
      <w:i/>
      <w:sz w:val="28"/>
      <w:szCs w:val="20"/>
      <w:lang w:val="es-ES" w:eastAsia="fr-FR"/>
    </w:rPr>
  </w:style>
  <w:style w:type="paragraph" w:customStyle="1" w:styleId="N-6">
    <w:name w:val="N-6"/>
    <w:basedOn w:val="Normal"/>
    <w:rsid w:val="00211008"/>
    <w:pPr>
      <w:tabs>
        <w:tab w:val="left" w:pos="1021"/>
      </w:tabs>
      <w:spacing w:after="120"/>
      <w:ind w:firstLine="284"/>
    </w:pPr>
    <w:rPr>
      <w:sz w:val="22"/>
      <w:szCs w:val="20"/>
      <w:lang w:val="es-ES" w:eastAsia="fr-FR"/>
    </w:rPr>
  </w:style>
  <w:style w:type="paragraph" w:customStyle="1" w:styleId="N-17">
    <w:name w:val="N-17"/>
    <w:basedOn w:val="N-6"/>
    <w:rsid w:val="00211008"/>
    <w:pPr>
      <w:ind w:firstLine="510"/>
    </w:pPr>
  </w:style>
  <w:style w:type="paragraph" w:customStyle="1" w:styleId="xl103">
    <w:name w:val="xl103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4">
    <w:name w:val="xl104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5">
    <w:name w:val="xl105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6">
    <w:name w:val="xl106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7">
    <w:name w:val="xl107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8">
    <w:name w:val="xl108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styleId="Revision">
    <w:name w:val="Revision"/>
    <w:hidden/>
    <w:uiPriority w:val="99"/>
    <w:semiHidden/>
    <w:rsid w:val="009B69F6"/>
    <w:rPr>
      <w:sz w:val="24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6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0AB9F-56DB-471E-96E1-A42E2DCD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2374</Words>
  <Characters>13532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Clasificador de Niza - 10a Edición</vt:lpstr>
      <vt:lpstr>Clasificador de Niza - 10a Edición</vt:lpstr>
    </vt:vector>
  </TitlesOfParts>
  <Company>I.M.P.I.</Company>
  <LinksUpToDate>false</LinksUpToDate>
  <CharactersWithSpaces>15875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Clasificador de Niza - 10a Edición</dc:title>
  <dc:subject>Parte I</dc:subject>
  <dc:creator>elizabeth.josa@wipo.int</dc:creator>
  <cp:keywords/>
  <cp:lastModifiedBy>ZÜGER Alison</cp:lastModifiedBy>
  <cp:revision>2</cp:revision>
  <cp:lastPrinted>2012-12-18T16:03:00Z</cp:lastPrinted>
  <dcterms:created xsi:type="dcterms:W3CDTF">2024-06-19T10:56:00Z</dcterms:created>
  <dcterms:modified xsi:type="dcterms:W3CDTF">2024-06-19T10:56:00Z</dcterms:modified>
  <cp:category>Documento Final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echa conclusión">
    <vt:filetime>2006-10-19T05:00:00Z</vt:filetime>
  </property>
  <property fmtid="{D5CDD505-2E9C-101B-9397-08002B2CF9AE}" pid="3" name="Propietario">
    <vt:lpwstr>Dirección Divisional de Marcas</vt:lpwstr>
  </property>
  <property fmtid="{D5CDD505-2E9C-101B-9397-08002B2CF9AE}" pid="4" name="MSIP_Label_bfc084f7-b690-4c43-8ee6-d475b6d3461d_Enabled">
    <vt:lpwstr>true</vt:lpwstr>
  </property>
  <property fmtid="{D5CDD505-2E9C-101B-9397-08002B2CF9AE}" pid="5" name="MSIP_Label_bfc084f7-b690-4c43-8ee6-d475b6d3461d_SetDate">
    <vt:lpwstr>2024-06-19T10:56:54Z</vt:lpwstr>
  </property>
  <property fmtid="{D5CDD505-2E9C-101B-9397-08002B2CF9AE}" pid="6" name="MSIP_Label_bfc084f7-b690-4c43-8ee6-d475b6d3461d_Method">
    <vt:lpwstr>Standard</vt:lpwstr>
  </property>
  <property fmtid="{D5CDD505-2E9C-101B-9397-08002B2CF9AE}" pid="7" name="MSIP_Label_bfc084f7-b690-4c43-8ee6-d475b6d3461d_Name">
    <vt:lpwstr>FOR OFFICIAL USE ONLY</vt:lpwstr>
  </property>
  <property fmtid="{D5CDD505-2E9C-101B-9397-08002B2CF9AE}" pid="8" name="MSIP_Label_bfc084f7-b690-4c43-8ee6-d475b6d3461d_SiteId">
    <vt:lpwstr>faa31b06-8ccc-48c9-867f-f7510dd11c02</vt:lpwstr>
  </property>
  <property fmtid="{D5CDD505-2E9C-101B-9397-08002B2CF9AE}" pid="9" name="MSIP_Label_bfc084f7-b690-4c43-8ee6-d475b6d3461d_ActionId">
    <vt:lpwstr>dcbd4b6a-5646-4484-bdaf-7d6110426829</vt:lpwstr>
  </property>
  <property fmtid="{D5CDD505-2E9C-101B-9397-08002B2CF9AE}" pid="10" name="MSIP_Label_bfc084f7-b690-4c43-8ee6-d475b6d3461d_ContentBits">
    <vt:lpwstr>2</vt:lpwstr>
  </property>
</Properties>
</file>