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80281" w14:textId="77777777" w:rsidR="00954F88" w:rsidRDefault="00BE0128" w:rsidP="00BE0128">
      <w:pPr>
        <w:pStyle w:val="Heading4"/>
        <w:keepNext w:val="0"/>
        <w:widowControl w:val="0"/>
        <w:rPr>
          <w:rFonts w:ascii="Arial" w:hAnsi="Arial" w:cs="Arial"/>
          <w:spacing w:val="70"/>
          <w:sz w:val="38"/>
          <w:lang w:val="es-ES"/>
        </w:rPr>
      </w:pPr>
      <w:r w:rsidRPr="0055332F">
        <w:rPr>
          <w:rFonts w:ascii="Arial" w:hAnsi="Arial" w:cs="Arial"/>
          <w:spacing w:val="70"/>
          <w:sz w:val="38"/>
          <w:lang w:val="es-ES"/>
        </w:rPr>
        <w:t>LISTA DE CLASES</w:t>
      </w:r>
    </w:p>
    <w:p w14:paraId="6984F357" w14:textId="77777777" w:rsidR="00BE0128" w:rsidRPr="0055332F" w:rsidRDefault="00954F88" w:rsidP="00BE0128">
      <w:pPr>
        <w:pStyle w:val="Heading4"/>
        <w:keepNext w:val="0"/>
        <w:widowControl w:val="0"/>
        <w:rPr>
          <w:rFonts w:ascii="Arial" w:hAnsi="Arial" w:cs="Arial"/>
          <w:spacing w:val="70"/>
          <w:sz w:val="38"/>
          <w:lang w:val="es-ES"/>
        </w:rPr>
      </w:pPr>
      <w:r>
        <w:rPr>
          <w:rFonts w:ascii="Arial" w:hAnsi="Arial" w:cs="Arial"/>
          <w:spacing w:val="70"/>
          <w:sz w:val="38"/>
          <w:lang w:val="es-ES"/>
        </w:rPr>
        <w:t xml:space="preserve">DE </w:t>
      </w:r>
      <w:r w:rsidRPr="00954F88">
        <w:rPr>
          <w:rFonts w:ascii="Arial" w:hAnsi="Arial" w:cs="Arial"/>
          <w:spacing w:val="70"/>
          <w:sz w:val="38"/>
          <w:lang w:val="es-ES"/>
        </w:rPr>
        <w:t>PRODUCTOS</w:t>
      </w:r>
    </w:p>
    <w:p w14:paraId="2C7840C6" w14:textId="77777777" w:rsidR="00BE0128" w:rsidRPr="0055332F" w:rsidRDefault="00BE0128" w:rsidP="00BE0128">
      <w:pPr>
        <w:pStyle w:val="Heading4"/>
        <w:keepNext w:val="0"/>
        <w:widowControl w:val="0"/>
        <w:rPr>
          <w:rFonts w:ascii="Arial" w:hAnsi="Arial" w:cs="Arial"/>
          <w:spacing w:val="70"/>
          <w:sz w:val="38"/>
          <w:lang w:val="es-ES"/>
        </w:rPr>
      </w:pPr>
      <w:r w:rsidRPr="0055332F">
        <w:rPr>
          <w:rFonts w:ascii="Arial" w:hAnsi="Arial" w:cs="Arial"/>
          <w:spacing w:val="70"/>
          <w:sz w:val="38"/>
          <w:lang w:val="es-ES"/>
        </w:rPr>
        <w:t>CON NOTAS EXPLICATIVAS</w:t>
      </w:r>
    </w:p>
    <w:p w14:paraId="1C59C28D" w14:textId="77777777" w:rsidR="00BE0128" w:rsidRPr="0055332F" w:rsidRDefault="00BE0128" w:rsidP="00BE0128">
      <w:pPr>
        <w:rPr>
          <w:rFonts w:ascii="Arial" w:hAnsi="Arial" w:cs="Arial"/>
          <w:lang w:val="es-ES"/>
        </w:rPr>
      </w:pPr>
    </w:p>
    <w:p w14:paraId="3A894DCD" w14:textId="77777777" w:rsidR="00BE0128" w:rsidRPr="0055332F" w:rsidRDefault="00BE0128" w:rsidP="00BE0128">
      <w:pPr>
        <w:rPr>
          <w:rFonts w:ascii="Arial" w:hAnsi="Arial" w:cs="Arial"/>
          <w:lang w:val="es-ES"/>
        </w:rPr>
      </w:pPr>
    </w:p>
    <w:p w14:paraId="407A7C40" w14:textId="77777777" w:rsidR="00BE0128" w:rsidRPr="0055332F" w:rsidRDefault="00BE0128" w:rsidP="00BE0128">
      <w:pPr>
        <w:widowControl w:val="0"/>
        <w:rPr>
          <w:rFonts w:ascii="Arial" w:hAnsi="Arial" w:cs="Arial"/>
          <w:sz w:val="22"/>
          <w:lang w:val="es-ES_tradnl"/>
        </w:rPr>
      </w:pPr>
    </w:p>
    <w:p w14:paraId="35FD87BB" w14:textId="77777777" w:rsidR="00BE0128" w:rsidRPr="0055332F" w:rsidRDefault="00BE0128" w:rsidP="00BE012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8"/>
          <w:szCs w:val="28"/>
          <w:lang w:val="es-ES"/>
        </w:rPr>
      </w:pPr>
      <w:r w:rsidRPr="0055332F">
        <w:rPr>
          <w:rFonts w:ascii="Arial" w:hAnsi="Arial" w:cs="Arial"/>
          <w:b/>
          <w:bCs/>
          <w:i/>
          <w:iCs/>
          <w:sz w:val="28"/>
          <w:szCs w:val="28"/>
          <w:lang w:val="es-ES"/>
        </w:rPr>
        <w:t>CLASE 1</w:t>
      </w:r>
    </w:p>
    <w:p w14:paraId="5A4CDAA9" w14:textId="77777777" w:rsidR="00BE0128" w:rsidRPr="0055332F" w:rsidRDefault="00BE0128" w:rsidP="00BE0128">
      <w:pPr>
        <w:pStyle w:val="BodyText"/>
        <w:widowControl w:val="0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rPr>
          <w:rFonts w:ascii="Arial" w:hAnsi="Arial" w:cs="Arial"/>
          <w:sz w:val="22"/>
        </w:rPr>
      </w:pPr>
    </w:p>
    <w:p w14:paraId="516D7B68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 químicos para la industria, la ciencia y la fotografía, así como para la agricultura, la horticultura y la silvicultura;</w:t>
      </w:r>
    </w:p>
    <w:p w14:paraId="702421D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resinas artificiales en bruto, materias plásticas en bruto;</w:t>
      </w:r>
    </w:p>
    <w:p w14:paraId="353325E0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abonos para el suelo;</w:t>
      </w:r>
    </w:p>
    <w:p w14:paraId="0640C41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composiciones extintoras;</w:t>
      </w:r>
    </w:p>
    <w:p w14:paraId="7DAF654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preparaciones para templar y soldar metales;</w:t>
      </w:r>
    </w:p>
    <w:p w14:paraId="4CCDDE4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 químicos para conservar alimentos;</w:t>
      </w:r>
    </w:p>
    <w:p w14:paraId="10D49F7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materias curtientes;</w:t>
      </w:r>
    </w:p>
    <w:p w14:paraId="47F633A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adhesivos (pegamentos) para la industria.</w:t>
      </w:r>
    </w:p>
    <w:p w14:paraId="4B2879F0" w14:textId="77777777" w:rsidR="00BE0128" w:rsidRPr="0055332F" w:rsidRDefault="00BE0128" w:rsidP="00944804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6ADAD815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68A08D0C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  <w:r w:rsidRPr="0055332F">
        <w:rPr>
          <w:rFonts w:ascii="Arial" w:hAnsi="Arial" w:cs="Arial"/>
          <w:sz w:val="22"/>
          <w:szCs w:val="22"/>
          <w:lang w:val="es-ES"/>
        </w:rPr>
        <w:t>La clase 1 comprende principalmente los productos químicos que se utilizan en la industria, la ciencia y la agricultura, incluidos los que entran en la composición de productos comprendidos en otras clases.</w:t>
      </w:r>
    </w:p>
    <w:p w14:paraId="724FE318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7DC7F279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comprende en particular:</w:t>
      </w:r>
    </w:p>
    <w:p w14:paraId="7AADF561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7EAB79F4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el compost y los abonos orgánicos;</w:t>
      </w:r>
    </w:p>
    <w:p w14:paraId="13727F4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sal de conservación que </w:t>
      </w:r>
      <w:r w:rsidR="000053E1" w:rsidRPr="0055332F">
        <w:rPr>
          <w:rFonts w:ascii="Arial" w:hAnsi="Arial" w:cs="Arial"/>
          <w:sz w:val="22"/>
          <w:szCs w:val="22"/>
        </w:rPr>
        <w:t>no sea para conservar alimentos;</w:t>
      </w:r>
    </w:p>
    <w:p w14:paraId="2A888C9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aditivos </w:t>
      </w:r>
      <w:r w:rsidR="00E4576A" w:rsidRPr="0055332F">
        <w:rPr>
          <w:rFonts w:ascii="Arial" w:hAnsi="Arial" w:cs="Arial"/>
          <w:sz w:val="22"/>
          <w:szCs w:val="22"/>
        </w:rPr>
        <w:t>destinados a</w:t>
      </w:r>
      <w:r w:rsidRPr="0055332F">
        <w:rPr>
          <w:rFonts w:ascii="Arial" w:hAnsi="Arial" w:cs="Arial"/>
          <w:sz w:val="22"/>
          <w:szCs w:val="22"/>
        </w:rPr>
        <w:t xml:space="preserve"> la industria alimentaria (</w:t>
      </w:r>
      <w:del w:id="0" w:author="JOSA VALARINO Maria Elisabeth" w:date="2014-10-14T10:55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ins w:id="1" w:author="JOSA VALARINO Maria Elisabeth" w:date="2014-10-14T10:55:00Z">
        <w:r w:rsidR="0011718D">
          <w:rPr>
            <w:rFonts w:ascii="Arial" w:hAnsi="Arial" w:cs="Arial"/>
            <w:sz w:val="22"/>
            <w:szCs w:val="22"/>
          </w:rPr>
          <w:t xml:space="preserve">consúltese </w:t>
        </w:r>
      </w:ins>
      <w:r w:rsidRPr="0055332F">
        <w:rPr>
          <w:rFonts w:ascii="Arial" w:hAnsi="Arial" w:cs="Arial"/>
          <w:sz w:val="22"/>
          <w:szCs w:val="22"/>
        </w:rPr>
        <w:t>la lista alfabética de productos).</w:t>
      </w:r>
    </w:p>
    <w:p w14:paraId="538694F6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</w:p>
    <w:p w14:paraId="6D0D70DD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no comprende en particular:</w:t>
      </w:r>
    </w:p>
    <w:p w14:paraId="37AFC3C6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6CF6559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resinas naturales en bruto (cl. 2);</w:t>
      </w:r>
    </w:p>
    <w:p w14:paraId="413DCFA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productos químicos para las ciencias médicas (cl. 5);</w:t>
      </w:r>
    </w:p>
    <w:p w14:paraId="7B541F3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fungicidas, los herbicidas y los productos para eliminar animales dañinos (cl. 5);</w:t>
      </w:r>
    </w:p>
    <w:p w14:paraId="653D9FB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adhesivos (pegamentos) de papelería o para uso doméstico (cl. 16);</w:t>
      </w:r>
    </w:p>
    <w:p w14:paraId="08255F0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sal para conservar alimentos (cl. 30);</w:t>
      </w:r>
    </w:p>
    <w:p w14:paraId="1CBBCC84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el pajote (cobertura de humus) (cl. 31).</w:t>
      </w:r>
    </w:p>
    <w:p w14:paraId="6BA19B2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</w:rPr>
      </w:pPr>
    </w:p>
    <w:p w14:paraId="31CAE22B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bCs w:val="0"/>
          <w:i/>
          <w:iCs/>
          <w:sz w:val="28"/>
          <w:lang w:val="es-ES"/>
        </w:rPr>
        <w:br w:type="page"/>
      </w:r>
      <w:r w:rsidRPr="0055332F">
        <w:rPr>
          <w:i/>
          <w:sz w:val="28"/>
        </w:rPr>
        <w:lastRenderedPageBreak/>
        <w:t>CLASE 2</w:t>
      </w:r>
    </w:p>
    <w:p w14:paraId="4F5356C6" w14:textId="77777777" w:rsidR="00BE0128" w:rsidRPr="0055332F" w:rsidRDefault="00BE0128" w:rsidP="00BE0128">
      <w:pPr>
        <w:pStyle w:val="BodyText"/>
        <w:widowControl w:val="0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rPr>
          <w:rFonts w:ascii="Arial" w:hAnsi="Arial" w:cs="Arial"/>
          <w:sz w:val="22"/>
          <w:szCs w:val="22"/>
        </w:rPr>
      </w:pPr>
    </w:p>
    <w:p w14:paraId="4B34CAE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Pinturas, barnices, lacas;</w:t>
      </w:r>
    </w:p>
    <w:p w14:paraId="435841F4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 antioxidantes y productos para conservar la madera;</w:t>
      </w:r>
    </w:p>
    <w:p w14:paraId="2BE6FF2A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materias tintóreas;</w:t>
      </w:r>
    </w:p>
    <w:p w14:paraId="57D7B9B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mordientes;</w:t>
      </w:r>
    </w:p>
    <w:p w14:paraId="09FC519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resinas naturales en bruto;</w:t>
      </w:r>
    </w:p>
    <w:p w14:paraId="2FD2B27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metales en hojas y en polvo para pintores, decoradores, impresores y artistas.</w:t>
      </w:r>
    </w:p>
    <w:p w14:paraId="41168528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17FF3343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45E621D" w14:textId="77777777" w:rsidR="00BE0128" w:rsidRPr="0055332F" w:rsidRDefault="0097372C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2 comprende principal</w:t>
      </w:r>
      <w:r w:rsidR="00BE0128" w:rsidRPr="0055332F">
        <w:rPr>
          <w:rFonts w:ascii="Arial" w:hAnsi="Arial" w:cs="Arial"/>
          <w:sz w:val="22"/>
          <w:szCs w:val="22"/>
        </w:rPr>
        <w:t>mente las pinturas, los colorantes y los productos anticorrosivos.</w:t>
      </w:r>
    </w:p>
    <w:p w14:paraId="23E6C50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7219D38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0F995AF8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943859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pinturas, los barnices y las lacas para la industria, la artesanía y el arte; </w:t>
      </w:r>
    </w:p>
    <w:p w14:paraId="7E6956E8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tintes para prendas de vestir; </w:t>
      </w:r>
    </w:p>
    <w:p w14:paraId="2A380D0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colorantes para alimentos y bebidas.</w:t>
      </w:r>
    </w:p>
    <w:p w14:paraId="43596E7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8F05ED1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1872549D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524D8F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resinas artificiales en bruto (cl. 1); </w:t>
      </w:r>
    </w:p>
    <w:p w14:paraId="21A42B9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colorantes para lavar y blanquear la ropa (cl. 3); </w:t>
      </w:r>
    </w:p>
    <w:p w14:paraId="3229DC3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tintes cosméticos (cl. 3); </w:t>
      </w:r>
    </w:p>
    <w:p w14:paraId="0AF1C39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cajas de pinturas (material escolar) (cl. 16); </w:t>
      </w:r>
    </w:p>
    <w:p w14:paraId="77E9EFC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pinturas y los barnices aislantes (cl. 17).</w:t>
      </w:r>
    </w:p>
    <w:p w14:paraId="64A11A75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lang w:val="es-ES"/>
        </w:rPr>
      </w:pPr>
    </w:p>
    <w:p w14:paraId="1380E0EF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3</w:t>
      </w:r>
    </w:p>
    <w:p w14:paraId="5241EFEA" w14:textId="77777777" w:rsidR="00BE0128" w:rsidRPr="0055332F" w:rsidRDefault="00BE0128" w:rsidP="00BE0128">
      <w:pPr>
        <w:pStyle w:val="BodyText"/>
        <w:widowControl w:val="0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rPr>
          <w:rFonts w:ascii="Arial" w:hAnsi="Arial" w:cs="Arial"/>
          <w:sz w:val="22"/>
          <w:szCs w:val="22"/>
        </w:rPr>
      </w:pPr>
    </w:p>
    <w:p w14:paraId="469DBB99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Preparaciones para blanquear y otras sustancias para lavar la ropa;</w:t>
      </w:r>
    </w:p>
    <w:p w14:paraId="2C32C36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preparaciones para limpiar, pulir, desengrasar y raspar;</w:t>
      </w:r>
    </w:p>
    <w:p w14:paraId="327E6889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jabones;</w:t>
      </w:r>
    </w:p>
    <w:p w14:paraId="367D12C2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 de perfumería, aceites esenciales, cosméticos, lociones capilares;</w:t>
      </w:r>
    </w:p>
    <w:p w14:paraId="77455EC9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dentífricos.</w:t>
      </w:r>
    </w:p>
    <w:p w14:paraId="3B523BB5" w14:textId="77777777" w:rsidR="00BE0128" w:rsidRPr="0055332F" w:rsidRDefault="00BE0128" w:rsidP="00944804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5CC95DCD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34207384" w14:textId="77777777" w:rsidR="00387418" w:rsidRPr="0055332F" w:rsidRDefault="0038741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  <w:r w:rsidRPr="0055332F">
        <w:rPr>
          <w:rFonts w:ascii="Arial" w:hAnsi="Arial" w:cs="Arial"/>
          <w:sz w:val="22"/>
          <w:szCs w:val="22"/>
          <w:lang w:val="es-ES"/>
        </w:rPr>
        <w:t>La clase 3 comprende principalmente los productos de limpieza y de tocador.</w:t>
      </w:r>
    </w:p>
    <w:p w14:paraId="5BFC53F6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7A2DE95E" w14:textId="77777777" w:rsidR="00BE0128" w:rsidRPr="0055332F" w:rsidRDefault="005E1A2D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br w:type="page"/>
      </w:r>
      <w:r w:rsidR="00BE0128" w:rsidRPr="0055332F">
        <w:rPr>
          <w:rFonts w:ascii="Arial" w:hAnsi="Arial" w:cs="Arial"/>
          <w:i/>
          <w:iCs/>
          <w:sz w:val="22"/>
          <w:szCs w:val="22"/>
          <w:lang w:val="es-ES"/>
        </w:rPr>
        <w:lastRenderedPageBreak/>
        <w:t>Esta clase comprende en particular:</w:t>
      </w:r>
    </w:p>
    <w:p w14:paraId="4E5EB5A8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226BC746" w14:textId="77777777" w:rsidR="00BE0128" w:rsidRPr="0055332F" w:rsidRDefault="00032BFC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</w:t>
      </w:r>
      <w:r w:rsidR="00B82302" w:rsidRPr="0055332F">
        <w:rPr>
          <w:rFonts w:ascii="Arial" w:hAnsi="Arial" w:cs="Arial"/>
          <w:sz w:val="22"/>
          <w:szCs w:val="22"/>
        </w:rPr>
        <w:t>des</w:t>
      </w:r>
      <w:r w:rsidR="00BE0128" w:rsidRPr="0055332F">
        <w:rPr>
          <w:rFonts w:ascii="Arial" w:hAnsi="Arial" w:cs="Arial"/>
          <w:sz w:val="22"/>
          <w:szCs w:val="22"/>
        </w:rPr>
        <w:t>odorantes para personas o animales (productos de perfumería);</w:t>
      </w:r>
    </w:p>
    <w:p w14:paraId="1BC888B8" w14:textId="77777777" w:rsidR="00387418" w:rsidRPr="0055332F" w:rsidRDefault="00387418" w:rsidP="0038741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productos para perfumar el ambiente;</w:t>
      </w:r>
    </w:p>
    <w:p w14:paraId="7731CED6" w14:textId="77777777" w:rsidR="00387418" w:rsidRPr="0055332F" w:rsidRDefault="00387418" w:rsidP="0038741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productos de higiene personal que sean productos de tocador.</w:t>
      </w:r>
    </w:p>
    <w:p w14:paraId="4CD8D955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361679CE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no comprende en particular:</w:t>
      </w:r>
    </w:p>
    <w:p w14:paraId="174BAB35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4CF3BBC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productos químicos para limpiar chimeneas (cl. 1);</w:t>
      </w:r>
    </w:p>
    <w:p w14:paraId="3D77FC5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387418" w:rsidRPr="0055332F">
        <w:rPr>
          <w:rFonts w:ascii="Arial" w:hAnsi="Arial" w:cs="Arial"/>
          <w:sz w:val="22"/>
          <w:szCs w:val="22"/>
        </w:rPr>
        <w:t xml:space="preserve">los productos </w:t>
      </w:r>
      <w:r w:rsidRPr="0055332F">
        <w:rPr>
          <w:rFonts w:ascii="Arial" w:hAnsi="Arial" w:cs="Arial"/>
          <w:sz w:val="22"/>
          <w:szCs w:val="22"/>
        </w:rPr>
        <w:t>desengrasantes para procesos de fabricación (cl. 1);</w:t>
      </w:r>
    </w:p>
    <w:p w14:paraId="3F17714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B82302" w:rsidRPr="0055332F">
        <w:rPr>
          <w:rFonts w:ascii="Arial" w:hAnsi="Arial" w:cs="Arial"/>
          <w:sz w:val="22"/>
          <w:szCs w:val="22"/>
        </w:rPr>
        <w:t>los desodorizantes</w:t>
      </w:r>
      <w:r w:rsidR="00A741AC" w:rsidRPr="0055332F">
        <w:rPr>
          <w:rFonts w:ascii="Arial" w:hAnsi="Arial" w:cs="Arial"/>
          <w:sz w:val="22"/>
          <w:szCs w:val="22"/>
        </w:rPr>
        <w:t xml:space="preserve"> que no sean para personas o animales</w:t>
      </w:r>
      <w:r w:rsidR="00B82302" w:rsidRPr="0055332F">
        <w:rPr>
          <w:rFonts w:ascii="Arial" w:hAnsi="Arial" w:cs="Arial"/>
          <w:sz w:val="22"/>
          <w:szCs w:val="22"/>
        </w:rPr>
        <w:t xml:space="preserve"> </w:t>
      </w:r>
      <w:r w:rsidRPr="0055332F">
        <w:rPr>
          <w:rFonts w:ascii="Arial" w:hAnsi="Arial" w:cs="Arial"/>
          <w:sz w:val="22"/>
          <w:szCs w:val="22"/>
        </w:rPr>
        <w:t>(cl. 5);</w:t>
      </w:r>
    </w:p>
    <w:p w14:paraId="0161F0C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piedras de afilar o muelas de afilar (herramientas de mano) (cl. 8).</w:t>
      </w:r>
    </w:p>
    <w:p w14:paraId="255E2A41" w14:textId="77777777" w:rsidR="00BE0128" w:rsidRPr="0055332F" w:rsidRDefault="00BE0128" w:rsidP="00BE0128">
      <w:pPr>
        <w:widowControl w:val="0"/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</w:p>
    <w:p w14:paraId="2887C90C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4</w:t>
      </w:r>
    </w:p>
    <w:p w14:paraId="7C3890A2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111930C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Aceites y grasas para uso industrial;</w:t>
      </w:r>
    </w:p>
    <w:p w14:paraId="3A42FCB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lubricantes;</w:t>
      </w:r>
    </w:p>
    <w:p w14:paraId="36E5CBA7" w14:textId="77777777" w:rsidR="00BE0128" w:rsidRPr="0055332F" w:rsidRDefault="000A0806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880E5B">
        <w:rPr>
          <w:rFonts w:ascii="Arial" w:hAnsi="Arial" w:cs="Arial"/>
          <w:sz w:val="22"/>
          <w:szCs w:val="22"/>
        </w:rPr>
        <w:t xml:space="preserve">composiciones </w:t>
      </w:r>
      <w:r w:rsidR="00BE0128" w:rsidRPr="0055332F">
        <w:rPr>
          <w:rFonts w:ascii="Arial" w:hAnsi="Arial" w:cs="Arial"/>
          <w:sz w:val="22"/>
          <w:szCs w:val="22"/>
        </w:rPr>
        <w:t>para absorber, rociar y asentar el polvo;</w:t>
      </w:r>
    </w:p>
    <w:p w14:paraId="28C290F9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combustibles (incluida la gasolina para motores) y materiales de alumbrado;</w:t>
      </w:r>
    </w:p>
    <w:p w14:paraId="4B4068FD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velas y mechas de iluminación.</w:t>
      </w:r>
    </w:p>
    <w:p w14:paraId="01088529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3EE921C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0C2A040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4 comprende principalmente los aceites y las grasas para uso industrial, los combustibles y los materiales de alumbrado.</w:t>
      </w:r>
    </w:p>
    <w:p w14:paraId="158A6FF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7AF66A30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5A549F42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B6E8F80" w14:textId="77777777" w:rsidR="00BE0128" w:rsidRPr="0055332F" w:rsidRDefault="0038741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BE0128" w:rsidRPr="0055332F">
        <w:rPr>
          <w:rFonts w:ascii="Arial" w:hAnsi="Arial" w:cs="Arial"/>
          <w:sz w:val="22"/>
          <w:szCs w:val="22"/>
        </w:rPr>
        <w:t>ciertos aceites y grasas industriales especiales (</w:t>
      </w:r>
      <w:del w:id="2" w:author="JOSA VALARINO Maria Elisabeth" w:date="2014-10-14T10:56:00Z">
        <w:r w:rsidR="00BE0128"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ins w:id="3" w:author="JOSA VALARINO Maria Elisabeth" w:date="2014-10-14T10:56:00Z">
        <w:r w:rsidR="0011718D">
          <w:rPr>
            <w:rFonts w:ascii="Arial" w:hAnsi="Arial" w:cs="Arial"/>
            <w:sz w:val="22"/>
            <w:szCs w:val="22"/>
          </w:rPr>
          <w:t>cons</w:t>
        </w:r>
      </w:ins>
      <w:ins w:id="4" w:author="JOSA VALARINO Maria Elisabeth" w:date="2014-10-14T10:57:00Z">
        <w:r w:rsidR="0011718D">
          <w:rPr>
            <w:rFonts w:ascii="Arial" w:hAnsi="Arial" w:cs="Arial"/>
            <w:sz w:val="22"/>
            <w:szCs w:val="22"/>
          </w:rPr>
          <w:t xml:space="preserve">últese </w:t>
        </w:r>
      </w:ins>
      <w:r w:rsidR="00BE0128" w:rsidRPr="0055332F">
        <w:rPr>
          <w:rFonts w:ascii="Arial" w:hAnsi="Arial" w:cs="Arial"/>
          <w:sz w:val="22"/>
          <w:szCs w:val="22"/>
        </w:rPr>
        <w:t>la lista alfabética de productos).</w:t>
      </w:r>
    </w:p>
    <w:p w14:paraId="5B840A40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738A10B0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5</w:t>
      </w:r>
    </w:p>
    <w:p w14:paraId="12AF2F2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5B14894" w14:textId="77777777" w:rsidR="00387418" w:rsidRPr="0055332F" w:rsidRDefault="0038741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 farmacéuticos y veterinarios;</w:t>
      </w:r>
    </w:p>
    <w:p w14:paraId="5D3A4C4D" w14:textId="77777777" w:rsidR="00BE0128" w:rsidRPr="0055332F" w:rsidRDefault="0038741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productos higiénicos y sanitarios </w:t>
      </w:r>
      <w:r w:rsidR="00BE0128" w:rsidRPr="0055332F">
        <w:rPr>
          <w:rFonts w:ascii="Arial" w:hAnsi="Arial" w:cs="Arial"/>
          <w:sz w:val="22"/>
          <w:szCs w:val="22"/>
        </w:rPr>
        <w:t>para uso médico;</w:t>
      </w:r>
    </w:p>
    <w:p w14:paraId="208E0D7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alimentos y sustancias dietéticas para uso médico o veterinario, alimentos para bebés;</w:t>
      </w:r>
    </w:p>
    <w:p w14:paraId="04A6C8B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complementos alimenticios para personas </w:t>
      </w:r>
      <w:r w:rsidR="004A2F3B" w:rsidRPr="0055332F">
        <w:rPr>
          <w:rFonts w:ascii="Arial" w:hAnsi="Arial" w:cs="Arial"/>
          <w:sz w:val="22"/>
          <w:szCs w:val="22"/>
        </w:rPr>
        <w:t>o</w:t>
      </w:r>
      <w:r w:rsidRPr="0055332F">
        <w:rPr>
          <w:rFonts w:ascii="Arial" w:hAnsi="Arial" w:cs="Arial"/>
          <w:sz w:val="22"/>
          <w:szCs w:val="22"/>
        </w:rPr>
        <w:t xml:space="preserve"> animales;</w:t>
      </w:r>
    </w:p>
    <w:p w14:paraId="0D6E3F4A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emplastos, material para apósitos;</w:t>
      </w:r>
    </w:p>
    <w:p w14:paraId="597EBF9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 para empastes e improntas dentales;</w:t>
      </w:r>
    </w:p>
    <w:p w14:paraId="6E87F4AA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desinfectantes;</w:t>
      </w:r>
    </w:p>
    <w:p w14:paraId="70C21989" w14:textId="77777777" w:rsidR="00BE0128" w:rsidRPr="0055332F" w:rsidRDefault="004A2F3B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</w:t>
      </w:r>
      <w:r w:rsidR="00BE0128" w:rsidRPr="0055332F">
        <w:rPr>
          <w:rFonts w:ascii="Arial" w:hAnsi="Arial" w:cs="Arial"/>
          <w:sz w:val="22"/>
          <w:szCs w:val="22"/>
        </w:rPr>
        <w:t xml:space="preserve"> para eliminar animales dañinos;</w:t>
      </w:r>
    </w:p>
    <w:p w14:paraId="615A9FA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fungicidas, herbicidas.</w:t>
      </w:r>
    </w:p>
    <w:p w14:paraId="6CAC498C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288E6550" w14:textId="77777777" w:rsidR="00BE0128" w:rsidRPr="0055332F" w:rsidRDefault="005E1A2D" w:rsidP="00944804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i/>
          <w:iCs/>
          <w:sz w:val="22"/>
          <w:szCs w:val="22"/>
          <w:lang w:val="es-ES"/>
        </w:rPr>
        <w:br w:type="page"/>
      </w:r>
      <w:r w:rsidR="00BE0128" w:rsidRPr="0055332F">
        <w:rPr>
          <w:b w:val="0"/>
          <w:bCs w:val="0"/>
          <w:i/>
          <w:sz w:val="22"/>
          <w:szCs w:val="22"/>
        </w:rPr>
        <w:lastRenderedPageBreak/>
        <w:t>Nota explicativa</w:t>
      </w:r>
    </w:p>
    <w:p w14:paraId="79D185CD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7606FE35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  <w:r w:rsidRPr="0055332F">
        <w:rPr>
          <w:rFonts w:ascii="Arial" w:hAnsi="Arial" w:cs="Arial"/>
          <w:sz w:val="22"/>
          <w:szCs w:val="22"/>
          <w:lang w:val="es-ES"/>
        </w:rPr>
        <w:t xml:space="preserve">La clase 5 comprende principalmente </w:t>
      </w:r>
      <w:r w:rsidR="004A2F3B" w:rsidRPr="0055332F">
        <w:rPr>
          <w:rFonts w:ascii="Arial" w:hAnsi="Arial" w:cs="Arial"/>
          <w:sz w:val="22"/>
          <w:szCs w:val="22"/>
          <w:lang w:val="es-ES"/>
        </w:rPr>
        <w:t xml:space="preserve">los productos farmacéuticos y otros productos </w:t>
      </w:r>
      <w:r w:rsidRPr="0055332F">
        <w:rPr>
          <w:rFonts w:ascii="Arial" w:hAnsi="Arial" w:cs="Arial"/>
          <w:sz w:val="22"/>
          <w:szCs w:val="22"/>
          <w:lang w:val="es-ES"/>
        </w:rPr>
        <w:t>para uso médico o veterinario.</w:t>
      </w:r>
    </w:p>
    <w:p w14:paraId="05533776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64835540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comprende en particular:</w:t>
      </w:r>
    </w:p>
    <w:p w14:paraId="1D6A589C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13D622C7" w14:textId="77777777" w:rsidR="00BE0128" w:rsidRDefault="00BE0128" w:rsidP="009B6DE5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4A2F3B" w:rsidRPr="0055332F">
        <w:rPr>
          <w:rFonts w:ascii="Arial" w:hAnsi="Arial" w:cs="Arial"/>
          <w:sz w:val="22"/>
          <w:szCs w:val="22"/>
        </w:rPr>
        <w:t xml:space="preserve">los productos </w:t>
      </w:r>
      <w:r w:rsidRPr="0055332F">
        <w:rPr>
          <w:rFonts w:ascii="Arial" w:hAnsi="Arial" w:cs="Arial"/>
          <w:sz w:val="22"/>
          <w:szCs w:val="22"/>
        </w:rPr>
        <w:t>de higiene personal que no sean de tocador;</w:t>
      </w:r>
    </w:p>
    <w:p w14:paraId="1900F86C" w14:textId="77777777" w:rsidR="00E732ED" w:rsidRPr="00880E5B" w:rsidRDefault="00E732ED" w:rsidP="009B6DE5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880E5B">
        <w:rPr>
          <w:rFonts w:ascii="Arial" w:hAnsi="Arial" w:cs="Arial"/>
          <w:sz w:val="22"/>
          <w:szCs w:val="22"/>
        </w:rPr>
        <w:t xml:space="preserve"> los pañales para bebés e incontinentes;</w:t>
      </w:r>
    </w:p>
    <w:p w14:paraId="55470FB0" w14:textId="77777777" w:rsidR="00BE0128" w:rsidRPr="0055332F" w:rsidRDefault="00BE0128" w:rsidP="009B6DE5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A741AC" w:rsidRPr="0055332F">
        <w:rPr>
          <w:rFonts w:ascii="Arial" w:hAnsi="Arial" w:cs="Arial"/>
          <w:sz w:val="22"/>
          <w:szCs w:val="22"/>
        </w:rPr>
        <w:t>los desodorizantes que no sean para personas o animales</w:t>
      </w:r>
      <w:r w:rsidRPr="0055332F">
        <w:rPr>
          <w:rFonts w:ascii="Arial" w:hAnsi="Arial" w:cs="Arial"/>
          <w:sz w:val="22"/>
          <w:szCs w:val="22"/>
        </w:rPr>
        <w:t>;</w:t>
      </w:r>
    </w:p>
    <w:p w14:paraId="2231C594" w14:textId="77777777" w:rsidR="00BE0128" w:rsidRPr="0055332F" w:rsidRDefault="00BE0128" w:rsidP="009B6DE5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A741AC" w:rsidRPr="0055332F">
        <w:rPr>
          <w:rFonts w:ascii="Arial" w:hAnsi="Arial" w:cs="Arial"/>
          <w:sz w:val="22"/>
          <w:szCs w:val="22"/>
        </w:rPr>
        <w:t xml:space="preserve">los </w:t>
      </w:r>
      <w:r w:rsidRPr="0055332F">
        <w:rPr>
          <w:rFonts w:ascii="Arial" w:hAnsi="Arial" w:cs="Arial"/>
          <w:sz w:val="22"/>
          <w:szCs w:val="22"/>
        </w:rPr>
        <w:t xml:space="preserve">complementos alimenticios </w:t>
      </w:r>
      <w:r w:rsidR="00D528DD" w:rsidRPr="0055332F">
        <w:rPr>
          <w:rFonts w:ascii="Arial" w:hAnsi="Arial" w:cs="Arial"/>
          <w:sz w:val="22"/>
          <w:szCs w:val="22"/>
        </w:rPr>
        <w:t>destinados a completar una dieta normal o a beneficiar la salud</w:t>
      </w:r>
      <w:r w:rsidRPr="0055332F">
        <w:rPr>
          <w:rFonts w:ascii="Arial" w:hAnsi="Arial" w:cs="Arial"/>
          <w:sz w:val="22"/>
          <w:szCs w:val="22"/>
        </w:rPr>
        <w:t>;</w:t>
      </w:r>
    </w:p>
    <w:p w14:paraId="6A759528" w14:textId="77777777" w:rsidR="00BE0128" w:rsidRPr="0055332F" w:rsidRDefault="00D528DD" w:rsidP="009B6DE5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A741AC" w:rsidRPr="0055332F">
        <w:rPr>
          <w:rFonts w:ascii="Arial" w:hAnsi="Arial" w:cs="Arial"/>
          <w:sz w:val="22"/>
          <w:szCs w:val="22"/>
        </w:rPr>
        <w:t xml:space="preserve">los </w:t>
      </w:r>
      <w:r w:rsidR="00942624" w:rsidRPr="0055332F">
        <w:rPr>
          <w:rFonts w:ascii="Arial" w:hAnsi="Arial" w:cs="Arial"/>
          <w:sz w:val="22"/>
          <w:szCs w:val="22"/>
        </w:rPr>
        <w:t xml:space="preserve">sustitutos de </w:t>
      </w:r>
      <w:r w:rsidRPr="0055332F">
        <w:rPr>
          <w:rFonts w:ascii="Arial" w:hAnsi="Arial" w:cs="Arial"/>
          <w:sz w:val="22"/>
          <w:szCs w:val="22"/>
        </w:rPr>
        <w:t>comidas</w:t>
      </w:r>
      <w:r w:rsidR="00BE0128" w:rsidRPr="0055332F">
        <w:rPr>
          <w:rFonts w:ascii="Arial" w:hAnsi="Arial" w:cs="Arial"/>
          <w:sz w:val="22"/>
          <w:szCs w:val="22"/>
        </w:rPr>
        <w:t>, alimentos y bebidas dietéticas para uso médico o veterinario;</w:t>
      </w:r>
    </w:p>
    <w:p w14:paraId="3BE809EE" w14:textId="77777777" w:rsidR="00BE0128" w:rsidRPr="0055332F" w:rsidRDefault="00BE0128" w:rsidP="009B6DE5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cigarrillos sin tabaco para uso médico.</w:t>
      </w:r>
    </w:p>
    <w:p w14:paraId="4FD1C69A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3DBCE54D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no comprende en particular:</w:t>
      </w:r>
    </w:p>
    <w:p w14:paraId="12B58F45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5A460ACE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55332F">
        <w:rPr>
          <w:rFonts w:ascii="Arial" w:hAnsi="Arial" w:cs="Arial"/>
          <w:sz w:val="22"/>
          <w:szCs w:val="22"/>
        </w:rPr>
        <w:t>las pr</w:t>
      </w:r>
      <w:r w:rsidR="00147BE2" w:rsidRPr="0055332F">
        <w:rPr>
          <w:rFonts w:ascii="Arial" w:hAnsi="Arial" w:cs="Arial"/>
          <w:sz w:val="22"/>
          <w:szCs w:val="22"/>
        </w:rPr>
        <w:t>oductos</w:t>
      </w:r>
      <w:proofErr w:type="gramEnd"/>
      <w:r w:rsidRPr="0055332F">
        <w:rPr>
          <w:rFonts w:ascii="Arial" w:hAnsi="Arial" w:cs="Arial"/>
          <w:sz w:val="22"/>
          <w:szCs w:val="22"/>
        </w:rPr>
        <w:t xml:space="preserve"> de higiene personal que sean de tocador (cl. 3);</w:t>
      </w:r>
    </w:p>
    <w:p w14:paraId="4C19584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B82302" w:rsidRPr="0055332F">
        <w:rPr>
          <w:rFonts w:ascii="Arial" w:hAnsi="Arial" w:cs="Arial"/>
          <w:sz w:val="22"/>
          <w:szCs w:val="22"/>
        </w:rPr>
        <w:t xml:space="preserve">los desodorantes para personas o animales (productos de perfumería) </w:t>
      </w:r>
      <w:r w:rsidRPr="0055332F">
        <w:rPr>
          <w:rFonts w:ascii="Arial" w:hAnsi="Arial" w:cs="Arial"/>
          <w:sz w:val="22"/>
          <w:szCs w:val="22"/>
        </w:rPr>
        <w:t>(cl. 3);</w:t>
      </w:r>
    </w:p>
    <w:p w14:paraId="035C74A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147BE2" w:rsidRPr="0055332F">
        <w:rPr>
          <w:rFonts w:ascii="Arial" w:hAnsi="Arial" w:cs="Arial"/>
          <w:sz w:val="22"/>
          <w:szCs w:val="22"/>
        </w:rPr>
        <w:t>las vendas ortopédicas (cl. 10);</w:t>
      </w:r>
    </w:p>
    <w:p w14:paraId="0CF43B3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942624" w:rsidRPr="0055332F">
        <w:rPr>
          <w:rFonts w:ascii="Arial" w:hAnsi="Arial" w:cs="Arial"/>
          <w:sz w:val="22"/>
          <w:szCs w:val="22"/>
        </w:rPr>
        <w:t>los sustitutos de comidas</w:t>
      </w:r>
      <w:r w:rsidRPr="0055332F">
        <w:rPr>
          <w:rFonts w:ascii="Arial" w:hAnsi="Arial" w:cs="Arial"/>
          <w:sz w:val="22"/>
          <w:szCs w:val="22"/>
        </w:rPr>
        <w:t>, alimentos y bebidas dietéticas que no sean para uso médico o veterinario (</w:t>
      </w:r>
      <w:r w:rsidR="00942624" w:rsidRPr="0055332F">
        <w:rPr>
          <w:rFonts w:ascii="Arial" w:hAnsi="Arial" w:cs="Arial"/>
          <w:sz w:val="22"/>
          <w:szCs w:val="22"/>
        </w:rPr>
        <w:t>c</w:t>
      </w:r>
      <w:r w:rsidRPr="0055332F">
        <w:rPr>
          <w:rFonts w:ascii="Arial" w:hAnsi="Arial" w:cs="Arial"/>
          <w:sz w:val="22"/>
          <w:szCs w:val="22"/>
        </w:rPr>
        <w:t xml:space="preserve">l. 29, 30, 31, 32 </w:t>
      </w:r>
      <w:r w:rsidR="00147BE2" w:rsidRPr="0055332F">
        <w:rPr>
          <w:rFonts w:ascii="Arial" w:hAnsi="Arial" w:cs="Arial"/>
          <w:sz w:val="22"/>
          <w:szCs w:val="22"/>
        </w:rPr>
        <w:t>ó</w:t>
      </w:r>
      <w:r w:rsidRPr="0055332F">
        <w:rPr>
          <w:rFonts w:ascii="Arial" w:hAnsi="Arial" w:cs="Arial"/>
          <w:sz w:val="22"/>
          <w:szCs w:val="22"/>
        </w:rPr>
        <w:t xml:space="preserve"> 33).</w:t>
      </w:r>
    </w:p>
    <w:p w14:paraId="1090227E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  <w:lang w:val="es-ES"/>
        </w:rPr>
      </w:pPr>
    </w:p>
    <w:p w14:paraId="04880522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6</w:t>
      </w:r>
    </w:p>
    <w:p w14:paraId="71399628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9426E32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Metales comunes y sus aleaciones;</w:t>
      </w:r>
    </w:p>
    <w:p w14:paraId="148A632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materiales de construcción metálicos;</w:t>
      </w:r>
    </w:p>
    <w:p w14:paraId="1C09E99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construcciones transportables metálicas;</w:t>
      </w:r>
    </w:p>
    <w:p w14:paraId="43522DD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materiales metálicos para vías férreas;</w:t>
      </w:r>
    </w:p>
    <w:p w14:paraId="42B4E2CD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cables e hilos metálicos no eléctricos;</w:t>
      </w:r>
    </w:p>
    <w:p w14:paraId="306DA29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artículos de cerrajería y ferretería metálicos;</w:t>
      </w:r>
    </w:p>
    <w:p w14:paraId="79029B8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tubos y tuberías metálicos;</w:t>
      </w:r>
    </w:p>
    <w:p w14:paraId="741621E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cajas de caudales;</w:t>
      </w:r>
    </w:p>
    <w:p w14:paraId="101F5EE2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 metálicos no comprendidos en otras clases;</w:t>
      </w:r>
    </w:p>
    <w:p w14:paraId="1E87ADFD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minerales metalíferos.</w:t>
      </w:r>
    </w:p>
    <w:p w14:paraId="562A8AFD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39230213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F13578A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6 comprende principalmente los metales comunes en bruto y semielaborados, así como los productos simples fabricados a partir de éstos.</w:t>
      </w:r>
    </w:p>
    <w:p w14:paraId="74120B4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34824FE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31C02214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2E8323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bauxita (cl. 1);</w:t>
      </w:r>
    </w:p>
    <w:p w14:paraId="10DAE60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el mercurio, el antimonio, los metales alcalinos y los metales alcalinotérreos (cl. 1);</w:t>
      </w:r>
    </w:p>
    <w:p w14:paraId="38B7A563" w14:textId="77777777" w:rsidR="005E1A2D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metales en hojas y en polvo para pintores, decoradores, impresores y artistas (cl. 2).</w:t>
      </w:r>
    </w:p>
    <w:p w14:paraId="785090B1" w14:textId="77777777" w:rsidR="00BE0128" w:rsidRPr="0055332F" w:rsidRDefault="005E1A2D" w:rsidP="005E1A2D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sz w:val="22"/>
          <w:szCs w:val="22"/>
        </w:rPr>
        <w:br w:type="page"/>
      </w:r>
      <w:r w:rsidR="00BE0128" w:rsidRPr="0055332F">
        <w:rPr>
          <w:i/>
          <w:sz w:val="28"/>
        </w:rPr>
        <w:lastRenderedPageBreak/>
        <w:t>CLASE 7</w:t>
      </w:r>
    </w:p>
    <w:p w14:paraId="45CBCC50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3669F63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Máquinas y máquinas herramientas;</w:t>
      </w:r>
    </w:p>
    <w:p w14:paraId="1A16D3E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motores (excepto motores para vehículos terrestres);</w:t>
      </w:r>
    </w:p>
    <w:p w14:paraId="78CC026E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acoplamientos y elementos de transmisión (excepto para vehículos terrestres);</w:t>
      </w:r>
    </w:p>
    <w:p w14:paraId="45863B09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instrumentos agrícolas que no sean accionados manualmente;</w:t>
      </w:r>
    </w:p>
    <w:p w14:paraId="4993928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incubadoras de huevos;</w:t>
      </w:r>
    </w:p>
    <w:p w14:paraId="3D68F8BE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distribuidores automáticos.</w:t>
      </w:r>
    </w:p>
    <w:p w14:paraId="7F1B7799" w14:textId="77777777" w:rsidR="00BE0128" w:rsidRPr="0055332F" w:rsidRDefault="00BE0128" w:rsidP="00944804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5BC81BF8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26E5EECF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  <w:r w:rsidRPr="0055332F">
        <w:rPr>
          <w:rFonts w:ascii="Arial" w:hAnsi="Arial" w:cs="Arial"/>
          <w:sz w:val="22"/>
          <w:szCs w:val="22"/>
          <w:lang w:val="es-ES"/>
        </w:rPr>
        <w:t>La clase 7 comprende principalmente las máquinas, las máquinas herramientas y los motores.</w:t>
      </w:r>
    </w:p>
    <w:p w14:paraId="5E073C63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56A47CDA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comprende en particular:</w:t>
      </w:r>
    </w:p>
    <w:p w14:paraId="7F569DB2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38ECA216" w14:textId="77777777" w:rsidR="00BE0128" w:rsidRPr="0055332F" w:rsidRDefault="00AB73A0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BE0128" w:rsidRPr="0055332F">
        <w:rPr>
          <w:rFonts w:ascii="Arial" w:hAnsi="Arial" w:cs="Arial"/>
          <w:sz w:val="22"/>
          <w:szCs w:val="22"/>
        </w:rPr>
        <w:t>las partes de motores (de todo tipo);</w:t>
      </w:r>
    </w:p>
    <w:p w14:paraId="6912F98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máquinas y aparatos eléctricos de limpieza.</w:t>
      </w:r>
    </w:p>
    <w:p w14:paraId="17FBEAEB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</w:p>
    <w:p w14:paraId="366FED4C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no comprende en particular:</w:t>
      </w:r>
    </w:p>
    <w:p w14:paraId="7EEF51B9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3E1F339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ciertas máquinas y máquinas herramientas especiales (</w:t>
      </w:r>
      <w:del w:id="5" w:author="JOSA VALARINO Maria Elisabeth" w:date="2014-10-14T10:57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ins w:id="6" w:author="JOSA VALARINO Maria Elisabeth" w:date="2014-10-14T10:57:00Z">
        <w:r w:rsidR="0011718D">
          <w:rPr>
            <w:rFonts w:ascii="Arial" w:hAnsi="Arial" w:cs="Arial"/>
            <w:sz w:val="22"/>
            <w:szCs w:val="22"/>
          </w:rPr>
          <w:t xml:space="preserve">consúltese </w:t>
        </w:r>
      </w:ins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4E0B452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herramientas e instrumentos de mano accionados manualmente (cl. 8);</w:t>
      </w:r>
    </w:p>
    <w:p w14:paraId="2167E6F2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motores para vehículos terrestres (cl. 12).</w:t>
      </w:r>
    </w:p>
    <w:p w14:paraId="2A13913B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4BB74A91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8</w:t>
      </w:r>
    </w:p>
    <w:p w14:paraId="51B4771D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134A7698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Herramientas e instrumentos de mano accionados manualmente;</w:t>
      </w:r>
    </w:p>
    <w:p w14:paraId="2AB45DA4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artículos de cuchillería, tenedores y cucharas;</w:t>
      </w:r>
    </w:p>
    <w:p w14:paraId="64792DCC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armas blancas;</w:t>
      </w:r>
    </w:p>
    <w:p w14:paraId="17DEE76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maquinillas de afeitar.</w:t>
      </w:r>
    </w:p>
    <w:p w14:paraId="5D60B475" w14:textId="77777777" w:rsidR="00BE0128" w:rsidRPr="0055332F" w:rsidRDefault="00BE0128" w:rsidP="00944804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61F7DC5F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7CCE099E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  <w:r w:rsidRPr="0055332F">
        <w:rPr>
          <w:rFonts w:ascii="Arial" w:hAnsi="Arial" w:cs="Arial"/>
          <w:sz w:val="22"/>
          <w:szCs w:val="22"/>
          <w:lang w:val="es-ES"/>
        </w:rPr>
        <w:t>La clase 8 comprende principalmente las herramientas e instrumentos de mano accionados manualmente que conforman el utillaje de diversas profesiones.</w:t>
      </w:r>
    </w:p>
    <w:p w14:paraId="0753DBD4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3724F702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comprende en particular:</w:t>
      </w:r>
    </w:p>
    <w:p w14:paraId="2024DAE6" w14:textId="77777777" w:rsidR="00BE0128" w:rsidRPr="0055332F" w:rsidRDefault="00BE0128" w:rsidP="00BE0128">
      <w:pPr>
        <w:widowControl w:val="0"/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</w:p>
    <w:p w14:paraId="40EE74D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cuchillos, tenedores y cucharas de metales preciosos;</w:t>
      </w:r>
    </w:p>
    <w:p w14:paraId="1705E47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navajas y maquinillas de afeitar, las esquiladoras y cortadoras de pelo (instrumentos de mano) y los cortaúñas eléctricos.</w:t>
      </w:r>
    </w:p>
    <w:p w14:paraId="581A0963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79E6ED3C" w14:textId="77777777" w:rsidR="00BE0128" w:rsidRPr="0055332F" w:rsidRDefault="005E1A2D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br w:type="page"/>
      </w:r>
      <w:r w:rsidR="00BE0128" w:rsidRPr="0055332F">
        <w:rPr>
          <w:rFonts w:ascii="Arial" w:hAnsi="Arial" w:cs="Arial"/>
          <w:i/>
          <w:iCs/>
          <w:sz w:val="22"/>
          <w:szCs w:val="22"/>
          <w:lang w:val="es-ES"/>
        </w:rPr>
        <w:lastRenderedPageBreak/>
        <w:t>Esta clase no comprende en particular:</w:t>
      </w:r>
    </w:p>
    <w:p w14:paraId="2B280192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38D111B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instrumentos especiales (</w:t>
      </w:r>
      <w:del w:id="7" w:author="JOSA VALARINO Maria Elisabeth" w:date="2014-10-14T10:57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ins w:id="8" w:author="JOSA VALARINO Maria Elisabeth" w:date="2014-10-14T10:57:00Z">
        <w:r w:rsidR="0011718D">
          <w:rPr>
            <w:rFonts w:ascii="Arial" w:hAnsi="Arial" w:cs="Arial"/>
            <w:sz w:val="22"/>
            <w:szCs w:val="22"/>
          </w:rPr>
          <w:t xml:space="preserve">consúltese </w:t>
        </w:r>
      </w:ins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47A22F04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herramientas e instrumentos accionados por motor (cl. 7);</w:t>
      </w:r>
    </w:p>
    <w:p w14:paraId="33F27E8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instrumentos cortantes para uso quirúrgico (cl. 10);</w:t>
      </w:r>
    </w:p>
    <w:p w14:paraId="78EBCA5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cortapapeles (cl. 16);</w:t>
      </w:r>
    </w:p>
    <w:p w14:paraId="08BF582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armas de esgrima (cl. 28).</w:t>
      </w:r>
    </w:p>
    <w:p w14:paraId="2FA4DE0E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62E7806C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9</w:t>
      </w:r>
    </w:p>
    <w:p w14:paraId="6636980F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577455B5" w14:textId="77777777" w:rsidR="00A32AA5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Aparatos e instrumentos científicos, náuticos, geodésicos, fotográficos, cinematográficos, ópticos, de pesaje, de medición, de señalización, de control (inspección), de salvamento y de enseñanza;</w:t>
      </w:r>
    </w:p>
    <w:p w14:paraId="2508EDED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aparatos e instrumentos de conducción, distribución, transformación, acumulación, regulación o control de la electricidad;</w:t>
      </w:r>
    </w:p>
    <w:p w14:paraId="629C698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aparatos de grabación, transmisión o reproducción de sonido o imágenes;</w:t>
      </w:r>
    </w:p>
    <w:p w14:paraId="25891E03" w14:textId="77777777" w:rsidR="00BE0128" w:rsidRPr="0055332F" w:rsidRDefault="00BE0128" w:rsidP="008B73B7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soportes de registro magnéticos, discos acústicos;</w:t>
      </w:r>
    </w:p>
    <w:p w14:paraId="185114E3" w14:textId="77777777" w:rsidR="008B73B7" w:rsidRPr="0055332F" w:rsidRDefault="008B73B7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discos compactos, </w:t>
      </w:r>
      <w:r w:rsidR="00DD26EE" w:rsidRPr="0055332F">
        <w:rPr>
          <w:rFonts w:ascii="Arial" w:hAnsi="Arial" w:cs="Arial"/>
          <w:sz w:val="22"/>
          <w:szCs w:val="22"/>
        </w:rPr>
        <w:t>DVD y otros soportes de grabación digitales</w:t>
      </w:r>
      <w:r w:rsidRPr="0055332F">
        <w:rPr>
          <w:rFonts w:ascii="Arial" w:hAnsi="Arial" w:cs="Arial"/>
          <w:sz w:val="22"/>
          <w:szCs w:val="22"/>
        </w:rPr>
        <w:t>;</w:t>
      </w:r>
    </w:p>
    <w:p w14:paraId="799AF9FD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mecanismos para aparatos de previo pago;</w:t>
      </w:r>
    </w:p>
    <w:p w14:paraId="4975619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cajas registradoras, máquinas de calcular, equipos de procesamiento de datos, ordenadores;</w:t>
      </w:r>
    </w:p>
    <w:p w14:paraId="372D88F1" w14:textId="77777777" w:rsidR="00BE0128" w:rsidRPr="0055332F" w:rsidRDefault="0043492A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software</w:t>
      </w:r>
      <w:r w:rsidR="00BE0128" w:rsidRPr="0055332F">
        <w:rPr>
          <w:rFonts w:ascii="Arial" w:hAnsi="Arial" w:cs="Arial"/>
          <w:sz w:val="22"/>
          <w:szCs w:val="22"/>
        </w:rPr>
        <w:t>;</w:t>
      </w:r>
    </w:p>
    <w:p w14:paraId="68EB4A08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extintores.</w:t>
      </w:r>
    </w:p>
    <w:p w14:paraId="258415DC" w14:textId="77777777" w:rsidR="00BE0128" w:rsidRPr="0055332F" w:rsidRDefault="00BE0128" w:rsidP="00DD26EE">
      <w:pPr>
        <w:pStyle w:val="Heading1"/>
        <w:keepNext w:val="0"/>
        <w:widowControl w:val="0"/>
        <w:tabs>
          <w:tab w:val="left" w:pos="5520"/>
        </w:tabs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5747638D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68C2EEC3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comprende en particular:</w:t>
      </w:r>
    </w:p>
    <w:p w14:paraId="194EA72D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7970383E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aparatos e instrumentos de investigación científica para laboratorios;</w:t>
      </w:r>
    </w:p>
    <w:p w14:paraId="612AACF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aparatos e instrumentos de control para embarcaciones, tales como los aparatos de medición y transmisión de órdenes;</w:t>
      </w:r>
    </w:p>
    <w:p w14:paraId="3D3B598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transportadores</w:t>
      </w:r>
      <w:r w:rsidR="00147BE2" w:rsidRPr="0055332F">
        <w:rPr>
          <w:rFonts w:ascii="Arial" w:hAnsi="Arial" w:cs="Arial"/>
          <w:sz w:val="22"/>
          <w:szCs w:val="22"/>
        </w:rPr>
        <w:t xml:space="preserve"> de ángulos</w:t>
      </w:r>
      <w:r w:rsidRPr="0055332F">
        <w:rPr>
          <w:rFonts w:ascii="Arial" w:hAnsi="Arial" w:cs="Arial"/>
          <w:sz w:val="22"/>
          <w:szCs w:val="22"/>
        </w:rPr>
        <w:t>;</w:t>
      </w:r>
    </w:p>
    <w:p w14:paraId="28E64DEF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máquinas de tarjetas perforadas para oficinas;</w:t>
      </w:r>
    </w:p>
    <w:p w14:paraId="2648A504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programas informáticos y el software de todo tipo, independientemente de su soporte de grabación o medio de difusión, incluido el software grabado en soportes magnéticos o descargado de una red informática remota.</w:t>
      </w:r>
    </w:p>
    <w:p w14:paraId="4BEF401A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347B0162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no comprende en particular:</w:t>
      </w:r>
    </w:p>
    <w:p w14:paraId="6DF0E191" w14:textId="77777777" w:rsidR="003C5C30" w:rsidRPr="0055332F" w:rsidRDefault="003C5C30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4D0A772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  <w:lang w:val="es-ES"/>
        </w:rPr>
        <w:t xml:space="preserve"> </w:t>
      </w:r>
      <w:r w:rsidRPr="0055332F">
        <w:rPr>
          <w:rFonts w:ascii="Arial" w:hAnsi="Arial" w:cs="Arial"/>
          <w:sz w:val="22"/>
          <w:szCs w:val="22"/>
        </w:rPr>
        <w:t xml:space="preserve">los siguientes aparatos </w:t>
      </w:r>
      <w:r w:rsidR="00147BE2" w:rsidRPr="0055332F">
        <w:rPr>
          <w:rFonts w:ascii="Arial" w:hAnsi="Arial" w:cs="Arial"/>
          <w:sz w:val="22"/>
          <w:szCs w:val="22"/>
        </w:rPr>
        <w:t xml:space="preserve">e instrumentos </w:t>
      </w:r>
      <w:r w:rsidRPr="0055332F">
        <w:rPr>
          <w:rFonts w:ascii="Arial" w:hAnsi="Arial" w:cs="Arial"/>
          <w:sz w:val="22"/>
          <w:szCs w:val="22"/>
        </w:rPr>
        <w:t>eléctricos:</w:t>
      </w:r>
    </w:p>
    <w:p w14:paraId="258905C8" w14:textId="77777777" w:rsidR="00BE0128" w:rsidRPr="0055332F" w:rsidRDefault="00BE0128" w:rsidP="00BE0128">
      <w:pPr>
        <w:widowControl w:val="0"/>
        <w:numPr>
          <w:ilvl w:val="0"/>
          <w:numId w:val="28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los aparatos electromecánicos para uso culinario (trituradoras y batidoras de alimentos, exprimidores de fruta, molinillos de café eléctricos, etc.) y otros aparatos e instrumentos accionados por motor eléctrico, todos ellos clasificados en la clase 7;</w:t>
      </w:r>
    </w:p>
    <w:p w14:paraId="14AF8680" w14:textId="77777777" w:rsidR="00BE0128" w:rsidRPr="0055332F" w:rsidRDefault="00595DED" w:rsidP="00BE0128">
      <w:pPr>
        <w:widowControl w:val="0"/>
        <w:numPr>
          <w:ilvl w:val="0"/>
          <w:numId w:val="28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los </w:t>
      </w:r>
      <w:r w:rsidR="00BE0128" w:rsidRPr="0055332F">
        <w:rPr>
          <w:rFonts w:ascii="Arial" w:hAnsi="Arial" w:cs="Arial"/>
          <w:sz w:val="22"/>
          <w:szCs w:val="22"/>
        </w:rPr>
        <w:t xml:space="preserve">aparatos </w:t>
      </w:r>
      <w:r w:rsidR="003C5C30" w:rsidRPr="0055332F">
        <w:rPr>
          <w:rFonts w:ascii="Arial" w:hAnsi="Arial" w:cs="Arial"/>
          <w:sz w:val="22"/>
          <w:szCs w:val="22"/>
        </w:rPr>
        <w:t xml:space="preserve">de bombeo o </w:t>
      </w:r>
      <w:r w:rsidR="00147BE2" w:rsidRPr="0055332F">
        <w:rPr>
          <w:rFonts w:ascii="Arial" w:hAnsi="Arial" w:cs="Arial"/>
          <w:sz w:val="22"/>
          <w:szCs w:val="22"/>
        </w:rPr>
        <w:t xml:space="preserve">abastecimiento </w:t>
      </w:r>
      <w:r w:rsidR="003C5C30" w:rsidRPr="0055332F">
        <w:rPr>
          <w:rFonts w:ascii="Arial" w:hAnsi="Arial" w:cs="Arial"/>
          <w:sz w:val="22"/>
          <w:szCs w:val="22"/>
        </w:rPr>
        <w:t>de</w:t>
      </w:r>
      <w:r w:rsidR="00BE0128" w:rsidRPr="0055332F">
        <w:rPr>
          <w:rFonts w:ascii="Arial" w:hAnsi="Arial" w:cs="Arial"/>
          <w:sz w:val="22"/>
          <w:szCs w:val="22"/>
        </w:rPr>
        <w:t xml:space="preserve"> combustibles (</w:t>
      </w:r>
      <w:r w:rsidR="003C5C30" w:rsidRPr="0055332F">
        <w:rPr>
          <w:rFonts w:ascii="Arial" w:hAnsi="Arial" w:cs="Arial"/>
          <w:sz w:val="22"/>
          <w:szCs w:val="22"/>
        </w:rPr>
        <w:t>c</w:t>
      </w:r>
      <w:r w:rsidR="00BE0128" w:rsidRPr="0055332F">
        <w:rPr>
          <w:rFonts w:ascii="Arial" w:hAnsi="Arial" w:cs="Arial"/>
          <w:sz w:val="22"/>
          <w:szCs w:val="22"/>
        </w:rPr>
        <w:t>l. 7);</w:t>
      </w:r>
    </w:p>
    <w:p w14:paraId="2CC7A2DC" w14:textId="77777777" w:rsidR="00BE0128" w:rsidRPr="0055332F" w:rsidRDefault="00BE0128" w:rsidP="00BE0128">
      <w:pPr>
        <w:widowControl w:val="0"/>
        <w:numPr>
          <w:ilvl w:val="0"/>
          <w:numId w:val="28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las </w:t>
      </w:r>
      <w:r w:rsidR="00147BE2" w:rsidRPr="0055332F">
        <w:rPr>
          <w:rFonts w:ascii="Arial" w:hAnsi="Arial" w:cs="Arial"/>
          <w:sz w:val="22"/>
          <w:szCs w:val="22"/>
        </w:rPr>
        <w:t xml:space="preserve">navajas y </w:t>
      </w:r>
      <w:r w:rsidRPr="0055332F">
        <w:rPr>
          <w:rFonts w:ascii="Arial" w:hAnsi="Arial" w:cs="Arial"/>
          <w:sz w:val="22"/>
          <w:szCs w:val="22"/>
        </w:rPr>
        <w:t xml:space="preserve">maquinillas de afeitar, las esquiladoras y cortadoras de pelo (instrumentos de mano), los cortaúñas </w:t>
      </w:r>
      <w:r w:rsidR="00147BE2" w:rsidRPr="0055332F">
        <w:rPr>
          <w:rFonts w:ascii="Arial" w:hAnsi="Arial" w:cs="Arial"/>
          <w:sz w:val="22"/>
          <w:szCs w:val="22"/>
        </w:rPr>
        <w:t xml:space="preserve">eléctricos </w:t>
      </w:r>
      <w:r w:rsidRPr="0055332F">
        <w:rPr>
          <w:rFonts w:ascii="Arial" w:hAnsi="Arial" w:cs="Arial"/>
          <w:sz w:val="22"/>
          <w:szCs w:val="22"/>
        </w:rPr>
        <w:t>y las planchas de ropa (cl. 8);</w:t>
      </w:r>
    </w:p>
    <w:p w14:paraId="01BF9AE8" w14:textId="77777777" w:rsidR="00BE0128" w:rsidRPr="0055332F" w:rsidRDefault="005E1A2D" w:rsidP="00BE0128">
      <w:pPr>
        <w:widowControl w:val="0"/>
        <w:numPr>
          <w:ilvl w:val="0"/>
          <w:numId w:val="28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br w:type="page"/>
      </w:r>
      <w:r w:rsidR="00BE0128" w:rsidRPr="0055332F">
        <w:rPr>
          <w:rFonts w:ascii="Arial" w:hAnsi="Arial" w:cs="Arial"/>
          <w:sz w:val="22"/>
          <w:szCs w:val="22"/>
        </w:rPr>
        <w:lastRenderedPageBreak/>
        <w:t>los calefactores eléctricos, los aparatos eléctricos para calentar líquidos, para la cocción, la ventilación, etc. (cl. 11);</w:t>
      </w:r>
    </w:p>
    <w:p w14:paraId="2EA6669D" w14:textId="77777777" w:rsidR="00BE0128" w:rsidRPr="0055332F" w:rsidRDefault="0005163C" w:rsidP="00BE0128">
      <w:pPr>
        <w:widowControl w:val="0"/>
        <w:numPr>
          <w:ilvl w:val="0"/>
          <w:numId w:val="28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los cepillos de dientes y </w:t>
      </w:r>
      <w:r w:rsidR="00BE0128" w:rsidRPr="0055332F">
        <w:rPr>
          <w:rFonts w:ascii="Arial" w:hAnsi="Arial" w:cs="Arial"/>
          <w:sz w:val="22"/>
          <w:szCs w:val="22"/>
        </w:rPr>
        <w:t>peines eléctricos (cl. 21);</w:t>
      </w:r>
    </w:p>
    <w:p w14:paraId="40BB4E9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artículos de relojería y otros instrumentos cronométricos (cl. 14);</w:t>
      </w:r>
    </w:p>
    <w:p w14:paraId="6CC287C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147BE2" w:rsidRPr="0055332F">
        <w:rPr>
          <w:rFonts w:ascii="Arial" w:hAnsi="Arial" w:cs="Arial"/>
          <w:sz w:val="22"/>
          <w:szCs w:val="22"/>
        </w:rPr>
        <w:t>los relojes de control (cl. 14);</w:t>
      </w:r>
    </w:p>
    <w:p w14:paraId="7DE02C2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aparatos recreativos y aparatos de juegos que se utilicen con pantallas de visualización externa o monitores (</w:t>
      </w:r>
      <w:r w:rsidR="0005163C" w:rsidRPr="0055332F">
        <w:rPr>
          <w:rFonts w:ascii="Arial" w:hAnsi="Arial" w:cs="Arial"/>
          <w:sz w:val="22"/>
          <w:szCs w:val="22"/>
        </w:rPr>
        <w:t xml:space="preserve">cl. </w:t>
      </w:r>
      <w:r w:rsidRPr="0055332F">
        <w:rPr>
          <w:rFonts w:ascii="Arial" w:hAnsi="Arial" w:cs="Arial"/>
          <w:sz w:val="22"/>
          <w:szCs w:val="22"/>
        </w:rPr>
        <w:t>28).</w:t>
      </w:r>
    </w:p>
    <w:p w14:paraId="1C0B5B18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7AB269BA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10</w:t>
      </w:r>
    </w:p>
    <w:p w14:paraId="298F05C0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EDC4FE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Aparatos e instrumentos quirúrgicos, médicos, odontológicos y veterinarios, así como miembros, ojos y dientes artificiales;</w:t>
      </w:r>
    </w:p>
    <w:p w14:paraId="14F2DAE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artículos ortopédicos;</w:t>
      </w:r>
    </w:p>
    <w:p w14:paraId="43C5164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 de sutura.</w:t>
      </w:r>
    </w:p>
    <w:p w14:paraId="7AF38DE2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6C9701DF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82FC211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10 comprende principalmente los aparatos, instrumentos y artículos médicos.</w:t>
      </w:r>
    </w:p>
    <w:p w14:paraId="5B350255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1BA74FF9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7CB3B5C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552A27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el mobil</w:t>
      </w:r>
      <w:r w:rsidR="00147BE2" w:rsidRPr="0055332F">
        <w:rPr>
          <w:rFonts w:ascii="Arial" w:hAnsi="Arial" w:cs="Arial"/>
          <w:sz w:val="22"/>
          <w:szCs w:val="22"/>
        </w:rPr>
        <w:t>iario especial para uso médico;</w:t>
      </w:r>
    </w:p>
    <w:p w14:paraId="1E2E6D3E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artículos sanitarios de caucho (</w:t>
      </w:r>
      <w:del w:id="9" w:author="JOSA VALARINO Maria Elisabeth" w:date="2014-10-14T10:57:00Z">
        <w:r w:rsidRPr="0055332F" w:rsidDel="0011718D">
          <w:rPr>
            <w:rFonts w:ascii="Arial" w:hAnsi="Arial" w:cs="Arial"/>
            <w:sz w:val="22"/>
            <w:szCs w:val="22"/>
          </w:rPr>
          <w:delText>consultar</w:delText>
        </w:r>
      </w:del>
      <w:ins w:id="10" w:author="JOSA VALARINO Maria Elisabeth" w:date="2014-10-14T10:58:00Z">
        <w:r w:rsidR="0011718D">
          <w:rPr>
            <w:rFonts w:ascii="Arial" w:hAnsi="Arial" w:cs="Arial"/>
            <w:sz w:val="22"/>
            <w:szCs w:val="22"/>
          </w:rPr>
          <w:t>consúltese</w:t>
        </w:r>
      </w:ins>
      <w:ins w:id="11" w:author="JOSA VALARINO Maria Elisabeth" w:date="2014-10-14T11:01:00Z">
        <w:r w:rsidR="0011718D">
          <w:rPr>
            <w:rFonts w:ascii="Arial" w:hAnsi="Arial" w:cs="Arial"/>
            <w:sz w:val="22"/>
            <w:szCs w:val="22"/>
          </w:rPr>
          <w:t xml:space="preserve"> </w:t>
        </w:r>
      </w:ins>
      <w:del w:id="12" w:author="JOSA VALARINO Maria Elisabeth" w:date="2014-10-14T10:57:00Z">
        <w:r w:rsidRPr="0055332F" w:rsidDel="0011718D">
          <w:rPr>
            <w:rFonts w:ascii="Arial" w:hAnsi="Arial" w:cs="Arial"/>
            <w:sz w:val="22"/>
            <w:szCs w:val="22"/>
          </w:rPr>
          <w:delText xml:space="preserve"> </w:delText>
        </w:r>
      </w:del>
      <w:r w:rsidRPr="0055332F">
        <w:rPr>
          <w:rFonts w:ascii="Arial" w:hAnsi="Arial" w:cs="Arial"/>
          <w:sz w:val="22"/>
          <w:szCs w:val="22"/>
        </w:rPr>
        <w:t xml:space="preserve">la </w:t>
      </w:r>
      <w:r w:rsidR="00147BE2" w:rsidRPr="0055332F">
        <w:rPr>
          <w:rFonts w:ascii="Arial" w:hAnsi="Arial" w:cs="Arial"/>
          <w:sz w:val="22"/>
          <w:szCs w:val="22"/>
        </w:rPr>
        <w:t>lista alfabética de productos);</w:t>
      </w:r>
    </w:p>
    <w:p w14:paraId="7621B318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vendas ortopédicas.</w:t>
      </w:r>
    </w:p>
    <w:p w14:paraId="05E09C2E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14D438F3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11</w:t>
      </w:r>
    </w:p>
    <w:p w14:paraId="2C998A82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9637AF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Aparatos de alumbrado, calefacción, producción de vapor, cocción, refrigeración, secado, ventilación y distribución de agua, así como instalaciones sanitarias.</w:t>
      </w:r>
    </w:p>
    <w:p w14:paraId="18711220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44D1188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24A7217A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3ABC19C4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D3542E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aparatos de aire acondicionado;</w:t>
      </w:r>
    </w:p>
    <w:p w14:paraId="5F5380F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calentadores de cama, las bolsas de agua caliente, los calientacamas, eléctricos o no;</w:t>
      </w:r>
    </w:p>
    <w:p w14:paraId="218650CE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almohadillas y mantas eléctricas que no sean para uso médico;</w:t>
      </w:r>
    </w:p>
    <w:p w14:paraId="38D6AB9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hervidores eléctricos;</w:t>
      </w:r>
    </w:p>
    <w:p w14:paraId="1E8218B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utensilios de cocción eléctricos.</w:t>
      </w:r>
    </w:p>
    <w:p w14:paraId="7FFA5820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213C04E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0AC553C5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F2B617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aparatos de producción de vapor (partes de máquinas) (cl. 7); </w:t>
      </w:r>
    </w:p>
    <w:p w14:paraId="4E46F53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vestimenta electrotérmica (cl. 9).</w:t>
      </w:r>
    </w:p>
    <w:p w14:paraId="1339F070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0C9A7AB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br w:type="page"/>
      </w:r>
      <w:r w:rsidRPr="0055332F">
        <w:rPr>
          <w:i/>
          <w:sz w:val="28"/>
        </w:rPr>
        <w:lastRenderedPageBreak/>
        <w:t>CLASE 12</w:t>
      </w:r>
    </w:p>
    <w:p w14:paraId="433220B0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51CEA68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Vehículos;</w:t>
      </w:r>
    </w:p>
    <w:p w14:paraId="71599C40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aparatos de locomoción terrestre, aérea o acuática.</w:t>
      </w:r>
    </w:p>
    <w:p w14:paraId="15CC48DA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59138193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C5ECEF3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3C36255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443EF2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motores para vehículos terrestres;</w:t>
      </w:r>
    </w:p>
    <w:p w14:paraId="3D3B400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acoplamientos y elementos de transmisión para vehículos terrestres;</w:t>
      </w:r>
    </w:p>
    <w:p w14:paraId="25142C9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aerodeslizadores.</w:t>
      </w:r>
    </w:p>
    <w:p w14:paraId="11FFE48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20EF5EBF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1A128C59" w14:textId="77777777" w:rsidR="00697DC3" w:rsidRPr="0055332F" w:rsidRDefault="00697DC3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549EE655" w14:textId="77777777" w:rsidR="00697DC3" w:rsidRDefault="00697DC3" w:rsidP="00697DC3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jc w:val="both"/>
        <w:rPr>
          <w:ins w:id="13" w:author="JOSA VALARINO Maria Elisabeth" w:date="2014-10-14T11:06:00Z"/>
          <w:rFonts w:ascii="Arial" w:hAnsi="Arial" w:cs="Arial"/>
          <w:sz w:val="22"/>
          <w:szCs w:val="22"/>
        </w:rPr>
      </w:pPr>
      <w:ins w:id="14" w:author="JOSA VALARINO Maria Elisabeth" w:date="2014-10-14T11:06:00Z">
        <w:r w:rsidRPr="00697DC3">
          <w:rPr>
            <w:rFonts w:ascii="Arial" w:hAnsi="Arial" w:cs="Arial"/>
            <w:sz w:val="22"/>
            <w:szCs w:val="22"/>
          </w:rPr>
          <w:t>ciertos vehículos</w:t>
        </w:r>
        <w:r>
          <w:rPr>
            <w:rFonts w:ascii="Arial" w:hAnsi="Arial" w:cs="Arial"/>
            <w:sz w:val="22"/>
            <w:szCs w:val="22"/>
          </w:rPr>
          <w:t xml:space="preserve"> especiales que no sean para el</w:t>
        </w:r>
        <w:r w:rsidRPr="00697DC3">
          <w:rPr>
            <w:rFonts w:ascii="Arial" w:hAnsi="Arial" w:cs="Arial"/>
            <w:sz w:val="22"/>
            <w:szCs w:val="22"/>
          </w:rPr>
          <w:t xml:space="preserve"> transporte (consúltese la lista alfabética de productos);</w:t>
        </w:r>
      </w:ins>
    </w:p>
    <w:p w14:paraId="6EF726F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ciertas partes de vehículos (</w:t>
      </w:r>
      <w:del w:id="15" w:author="JOSA VALARINO Maria Elisabeth" w:date="2014-10-14T10:58:00Z">
        <w:r w:rsidRPr="0055332F" w:rsidDel="0011718D">
          <w:rPr>
            <w:rFonts w:ascii="Arial" w:hAnsi="Arial" w:cs="Arial"/>
            <w:sz w:val="22"/>
            <w:szCs w:val="22"/>
          </w:rPr>
          <w:delText>consultar</w:delText>
        </w:r>
      </w:del>
      <w:ins w:id="16" w:author="JOSA VALARINO Maria Elisabeth" w:date="2014-10-14T10:58:00Z">
        <w:r w:rsidR="0011718D">
          <w:rPr>
            <w:rFonts w:ascii="Arial" w:hAnsi="Arial" w:cs="Arial"/>
            <w:sz w:val="22"/>
            <w:szCs w:val="22"/>
          </w:rPr>
          <w:t>consúltese</w:t>
        </w:r>
      </w:ins>
      <w:ins w:id="17" w:author="JOSA VALARINO Maria Elisabeth" w:date="2014-10-14T11:01:00Z">
        <w:r w:rsidR="0011718D">
          <w:rPr>
            <w:rFonts w:ascii="Arial" w:hAnsi="Arial" w:cs="Arial"/>
            <w:sz w:val="22"/>
            <w:szCs w:val="22"/>
          </w:rPr>
          <w:t xml:space="preserve"> </w:t>
        </w:r>
      </w:ins>
      <w:del w:id="18" w:author="JOSA VALARINO Maria Elisabeth" w:date="2014-10-14T10:58:00Z">
        <w:r w:rsidRPr="0055332F" w:rsidDel="0011718D">
          <w:rPr>
            <w:rFonts w:ascii="Arial" w:hAnsi="Arial" w:cs="Arial"/>
            <w:sz w:val="22"/>
            <w:szCs w:val="22"/>
          </w:rPr>
          <w:delText xml:space="preserve">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1A9EB4A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materiales metálicos para vías férreas (cl. 6);</w:t>
      </w:r>
    </w:p>
    <w:p w14:paraId="5584A21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motores, acoplamientos y elementos de transmisión que no sean para vehículos terrestres (cl. 7); </w:t>
      </w:r>
    </w:p>
    <w:p w14:paraId="5C4A194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partes de motores (de todo tipo) (cl. 7).</w:t>
      </w:r>
    </w:p>
    <w:p w14:paraId="21B88DFD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02BEA8B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13</w:t>
      </w:r>
    </w:p>
    <w:p w14:paraId="6FD1A2D8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8613C3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Armas de fuego;</w:t>
      </w:r>
    </w:p>
    <w:p w14:paraId="254F0A3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municiones y proyectiles;</w:t>
      </w:r>
    </w:p>
    <w:p w14:paraId="64483885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explosivos;</w:t>
      </w:r>
    </w:p>
    <w:p w14:paraId="41AD4445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fuegos artificiales.</w:t>
      </w:r>
    </w:p>
    <w:p w14:paraId="2F20F1DF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1DEBB395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6551E1D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13 comprende principalmente las armas de fuego y los productos pirotécnicos.</w:t>
      </w:r>
    </w:p>
    <w:p w14:paraId="3A712736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21FA1304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11B8567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7DA278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cerillas (cl. 34).</w:t>
      </w:r>
    </w:p>
    <w:p w14:paraId="372AB856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CEE9CB8" w14:textId="77777777" w:rsidR="00BE0128" w:rsidRPr="0055332F" w:rsidRDefault="005E1A2D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br w:type="page"/>
      </w:r>
      <w:r w:rsidR="00BE0128" w:rsidRPr="0055332F">
        <w:rPr>
          <w:i/>
          <w:sz w:val="28"/>
        </w:rPr>
        <w:lastRenderedPageBreak/>
        <w:t>CLASE 14</w:t>
      </w:r>
    </w:p>
    <w:p w14:paraId="68FF4B1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4F14C3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Metales preciosos y sus aleaciones, así como productos de estas materias o chapados no comprendidos en otras clases;</w:t>
      </w:r>
    </w:p>
    <w:p w14:paraId="580581B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artículos de joyería, bisutería, piedras preciosas;</w:t>
      </w:r>
    </w:p>
    <w:p w14:paraId="664D477A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artículos de relojería e instrumentos cronométricos.</w:t>
      </w:r>
    </w:p>
    <w:p w14:paraId="3DBC0DE7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726E370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942C94A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14 comprende principalmente los metales preciosos, los productos fabricados con estas materias que no estén comprendidos en otras clases y, en general, los artículos de joyería, bisutería y relojería.</w:t>
      </w:r>
    </w:p>
    <w:p w14:paraId="6230CE28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0561D02B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147BA9D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6730252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artículos de joyería, auténticos y de imitación;</w:t>
      </w:r>
    </w:p>
    <w:p w14:paraId="3D0E26E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gemelos y los alfileres de corbata.</w:t>
      </w:r>
    </w:p>
    <w:p w14:paraId="62F74EAC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i/>
          <w:sz w:val="22"/>
          <w:szCs w:val="22"/>
        </w:rPr>
      </w:pPr>
    </w:p>
    <w:p w14:paraId="449205C2" w14:textId="77777777" w:rsidR="00BE0128" w:rsidRPr="0055332F" w:rsidRDefault="00F24BF9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30F3C52F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2E0708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productos de metales preciosos clasificados según su función o destino, por ejemplo, los metales en hojas o en polvo para pintores, decoradores, impresores y artistas (cl. 2), las amalgamas dentales de oro (cl. 5), los artículos de cuchillería, los tenedores y cucharas (cl. 8), los contactos eléctricos (cl. 9), los plumines de oro para escribir (cl. 16), las teteras (cl. 21), los bordados en oro y plata (cl. 26), las cajas para puros (cl. 34);</w:t>
      </w:r>
    </w:p>
    <w:p w14:paraId="47496CFE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objetos de arte que no sean de metales preciosos (clasificados según la materia de la que están constituidos).</w:t>
      </w:r>
    </w:p>
    <w:p w14:paraId="66E71B78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B15CA92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15</w:t>
      </w:r>
    </w:p>
    <w:p w14:paraId="1E09262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00A255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Instrumentos musicales.</w:t>
      </w:r>
    </w:p>
    <w:p w14:paraId="0048A0FB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7D546D22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AEBBB26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3077642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F4A846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pianos mecánicos y sus accesorios;</w:t>
      </w:r>
    </w:p>
    <w:p w14:paraId="18C6923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cajas de música;</w:t>
      </w:r>
    </w:p>
    <w:p w14:paraId="14E48C12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instrumentos musicales eléctricos y electrónicos.</w:t>
      </w:r>
    </w:p>
    <w:p w14:paraId="1EDE4F94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519FADB7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75D8343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02585A62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aparatos de grabación, transmisión, amplificación y reproducción de sonido (cl. 9).</w:t>
      </w:r>
    </w:p>
    <w:p w14:paraId="129015D4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CA230A6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2"/>
          <w:szCs w:val="22"/>
        </w:rPr>
        <w:br w:type="page"/>
      </w:r>
      <w:r w:rsidRPr="0055332F">
        <w:rPr>
          <w:i/>
          <w:sz w:val="28"/>
        </w:rPr>
        <w:lastRenderedPageBreak/>
        <w:t>CLASE 16</w:t>
      </w:r>
    </w:p>
    <w:p w14:paraId="3531177D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75EDF5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Papel, cartón y artículos de estas materias no comprendidos en otras clases;</w:t>
      </w:r>
    </w:p>
    <w:p w14:paraId="4DA9F62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 de imprenta;</w:t>
      </w:r>
    </w:p>
    <w:p w14:paraId="0C54F3D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 de encuadernación;</w:t>
      </w:r>
    </w:p>
    <w:p w14:paraId="321B1F0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fotografías;</w:t>
      </w:r>
    </w:p>
    <w:p w14:paraId="5582118E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artículos de papelería;</w:t>
      </w:r>
    </w:p>
    <w:p w14:paraId="79E84F65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adhesivos (pegamentos) de papelería o para uso doméstico;</w:t>
      </w:r>
    </w:p>
    <w:p w14:paraId="603ADB9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 para artistas;</w:t>
      </w:r>
    </w:p>
    <w:p w14:paraId="4D06FA1C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pinceles;</w:t>
      </w:r>
    </w:p>
    <w:p w14:paraId="1FB5DE3D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máquinas de escribir y artículos de oficina (excepto muebles);</w:t>
      </w:r>
    </w:p>
    <w:p w14:paraId="1F1B8A60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 de instrucción o material didáctico (excepto aparatos);</w:t>
      </w:r>
    </w:p>
    <w:p w14:paraId="7E9851E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materias plásticas para embalar (no comprendidas en otras clases);</w:t>
      </w:r>
    </w:p>
    <w:p w14:paraId="348ADA45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caracteres de imprenta;</w:t>
      </w:r>
    </w:p>
    <w:p w14:paraId="4DE44A54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clichés de imprenta.</w:t>
      </w:r>
    </w:p>
    <w:p w14:paraId="4A045A5F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240BD0E5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459A79F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16 comprende principalmente el papel, los productos de papel y los artículos de oficina.</w:t>
      </w:r>
    </w:p>
    <w:p w14:paraId="2E807513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1182C8D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6771DE1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1662BD8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cortapapeles;</w:t>
      </w:r>
    </w:p>
    <w:p w14:paraId="650E9AD8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multicopistas;</w:t>
      </w:r>
    </w:p>
    <w:p w14:paraId="7C573B6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hojas o bolsas de materias plásticas para embalar.</w:t>
      </w:r>
    </w:p>
    <w:p w14:paraId="398E4CE3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23286720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6008F51D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52B0461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productos de papel o cartón (</w:t>
      </w:r>
      <w:ins w:id="19" w:author="JOSA VALARINO Maria Elisabeth" w:date="2014-10-14T10:58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20" w:author="JOSA VALARINO Maria Elisabeth" w:date="2014-10-14T10:58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4F7E5B3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pinturas (cl. 2);</w:t>
      </w:r>
    </w:p>
    <w:p w14:paraId="3D7E2BE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herramientas de mano para artistas (por ejemplo: las espátulas y cinceles de escultor) (cl. 8).</w:t>
      </w:r>
    </w:p>
    <w:p w14:paraId="2C678F2B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1BEC3253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17</w:t>
      </w:r>
    </w:p>
    <w:p w14:paraId="4F535B7D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BE9B33C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Caucho, gutapercha, goma, amianto, mica y productos de estas materias no comprendidos en otras clases;</w:t>
      </w:r>
    </w:p>
    <w:p w14:paraId="5F8DE30E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 de materias plásticas semielaborados;</w:t>
      </w:r>
    </w:p>
    <w:p w14:paraId="614C7D4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materiales para calafatear, estopar y aislar;</w:t>
      </w:r>
    </w:p>
    <w:p w14:paraId="4E6E196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tubos flexibles no metálicos.</w:t>
      </w:r>
    </w:p>
    <w:p w14:paraId="70D168BF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br w:type="page"/>
      </w:r>
      <w:r w:rsidR="008E0134" w:rsidRPr="0055332F">
        <w:rPr>
          <w:b w:val="0"/>
          <w:bCs w:val="0"/>
          <w:i/>
          <w:sz w:val="22"/>
          <w:szCs w:val="22"/>
        </w:rPr>
        <w:lastRenderedPageBreak/>
        <w:t>Nota explicativa</w:t>
      </w:r>
    </w:p>
    <w:p w14:paraId="2CAC498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88E3189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17 comprende principalmente los aislantes eléctricos, térmicos o acústicos, así como las materias plásticas semielaboradas en forma de hojas, placas o varillas.</w:t>
      </w:r>
    </w:p>
    <w:p w14:paraId="320F3F05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0DF16C06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01C9E76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9BFA10E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goma para recauchutar neumáticos;</w:t>
      </w:r>
    </w:p>
    <w:p w14:paraId="07925DE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materiales de relleno de caucho o materias plásticas;</w:t>
      </w:r>
    </w:p>
    <w:p w14:paraId="1527FEF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barreras flotantes anticontaminación.</w:t>
      </w:r>
    </w:p>
    <w:p w14:paraId="3A6C2F9B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636B0ECB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18</w:t>
      </w:r>
    </w:p>
    <w:p w14:paraId="1D237883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74D2E93E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Cuero y cuero de imitación, productos de estas materias no comprendidos en otras clases;</w:t>
      </w:r>
    </w:p>
    <w:p w14:paraId="5A4ADD7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pieles de animales;</w:t>
      </w:r>
    </w:p>
    <w:p w14:paraId="051E23E0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baúles y maletas;</w:t>
      </w:r>
    </w:p>
    <w:p w14:paraId="70530A7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paraguas y sombrillas;</w:t>
      </w:r>
    </w:p>
    <w:p w14:paraId="3CC532A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bastones;</w:t>
      </w:r>
    </w:p>
    <w:p w14:paraId="7434E5CA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fustas y artículos de guarnicionería.</w:t>
      </w:r>
    </w:p>
    <w:p w14:paraId="2C606E45" w14:textId="77777777" w:rsidR="00BE0128" w:rsidRPr="0055332F" w:rsidRDefault="00BE0128" w:rsidP="00944804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0A731886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7C807CC8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  <w:r w:rsidRPr="0055332F">
        <w:rPr>
          <w:rFonts w:ascii="Arial" w:hAnsi="Arial" w:cs="Arial"/>
          <w:sz w:val="22"/>
          <w:szCs w:val="22"/>
          <w:lang w:val="es-ES"/>
        </w:rPr>
        <w:t>La clase 18 comprende principalmente el cuero, el cuero de imitación, los artículos de viaje no comprendidos en otras clases y los artículos de guarnicionería.</w:t>
      </w:r>
    </w:p>
    <w:p w14:paraId="683FF605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78CE1746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no comprende en particular:</w:t>
      </w:r>
    </w:p>
    <w:p w14:paraId="155FC321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15CD95A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  <w:lang w:val="es-ES"/>
        </w:rPr>
        <w:t xml:space="preserve"> </w:t>
      </w:r>
      <w:r w:rsidRPr="0055332F">
        <w:rPr>
          <w:rFonts w:ascii="Arial" w:hAnsi="Arial" w:cs="Arial"/>
          <w:sz w:val="22"/>
          <w:szCs w:val="22"/>
        </w:rPr>
        <w:t>las prendas de vestir, el calzado y los artículos de sombrerería (</w:t>
      </w:r>
      <w:ins w:id="21" w:author="JOSA VALARINO Maria Elisabeth" w:date="2014-10-14T10:58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22" w:author="JOSA VALARINO Maria Elisabeth" w:date="2014-10-14T10:58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productos).</w:t>
      </w:r>
    </w:p>
    <w:p w14:paraId="0AF28774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  <w:lang w:val="es-ES"/>
        </w:rPr>
      </w:pPr>
    </w:p>
    <w:p w14:paraId="15431C93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19</w:t>
      </w:r>
    </w:p>
    <w:p w14:paraId="4AABE60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FA578D5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Materiales de construcción no metálicos;</w:t>
      </w:r>
    </w:p>
    <w:p w14:paraId="4A1963BD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tubos rígidos no metálicos para la construcción;</w:t>
      </w:r>
    </w:p>
    <w:p w14:paraId="4B1413C4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asfalto, pez y betún;</w:t>
      </w:r>
    </w:p>
    <w:p w14:paraId="5C471254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construcciones transportables no metálicas;</w:t>
      </w:r>
    </w:p>
    <w:p w14:paraId="2D970F5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monumentos no metálicos.</w:t>
      </w:r>
    </w:p>
    <w:p w14:paraId="17342286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461D1EB5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  <w:lang w:val="es-ES"/>
        </w:rPr>
      </w:pPr>
    </w:p>
    <w:p w14:paraId="662FF026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19 comprende principalmente los materiales de construcción no metálicos.</w:t>
      </w:r>
    </w:p>
    <w:p w14:paraId="581CDF4F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66AFBD0D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br w:type="page"/>
      </w:r>
      <w:r w:rsidR="00F24BF9" w:rsidRPr="0055332F">
        <w:rPr>
          <w:rFonts w:ascii="Arial" w:hAnsi="Arial" w:cs="Arial"/>
          <w:i/>
          <w:sz w:val="22"/>
          <w:szCs w:val="22"/>
        </w:rPr>
        <w:lastRenderedPageBreak/>
        <w:t>Esta clase comprende en particular:</w:t>
      </w:r>
    </w:p>
    <w:p w14:paraId="7EF49660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839EE58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maderas semielaboradas (por ejemplo: vigas, tablas, paneles);</w:t>
      </w:r>
    </w:p>
    <w:p w14:paraId="3179570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maderas contrachapadas;</w:t>
      </w:r>
    </w:p>
    <w:p w14:paraId="170D403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el vidrio de construcción (por ejemplo: losas, tejas de vidrio);</w:t>
      </w:r>
    </w:p>
    <w:p w14:paraId="7265B4E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microesferas de vidrio para la señalización de carreteras;</w:t>
      </w:r>
    </w:p>
    <w:p w14:paraId="42D9045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buzones de obra.</w:t>
      </w:r>
    </w:p>
    <w:p w14:paraId="1A8846F6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79171E89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06FB5F71" w14:textId="77777777" w:rsidR="00BE0128" w:rsidRPr="0055332F" w:rsidRDefault="00BE0128" w:rsidP="00BE0128">
      <w:pPr>
        <w:widowControl w:val="0"/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</w:p>
    <w:p w14:paraId="7489144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productos para conservar o impermeabilizar cemento (cl. 1);</w:t>
      </w:r>
    </w:p>
    <w:p w14:paraId="49DC5B7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productos ignífugos (cl. 1);</w:t>
      </w:r>
    </w:p>
    <w:p w14:paraId="25AD8C0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</w:t>
      </w:r>
      <w:proofErr w:type="gramStart"/>
      <w:r w:rsidRPr="0055332F">
        <w:rPr>
          <w:rFonts w:ascii="Arial" w:hAnsi="Arial" w:cs="Arial"/>
          <w:sz w:val="22"/>
          <w:szCs w:val="22"/>
        </w:rPr>
        <w:t>pez negra</w:t>
      </w:r>
      <w:proofErr w:type="gramEnd"/>
      <w:r w:rsidRPr="0055332F">
        <w:rPr>
          <w:rFonts w:ascii="Arial" w:hAnsi="Arial" w:cs="Arial"/>
          <w:sz w:val="22"/>
          <w:szCs w:val="22"/>
        </w:rPr>
        <w:t xml:space="preserve"> de zapatero (cl. 3).</w:t>
      </w:r>
    </w:p>
    <w:p w14:paraId="0DE1609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A43C40C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20</w:t>
      </w:r>
    </w:p>
    <w:p w14:paraId="34C4BA81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A33BEE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Muebles, espejos, marcos;</w:t>
      </w:r>
    </w:p>
    <w:p w14:paraId="2E2F8E2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 de madera, corcho, caña, junco, mimbre, cuerno, hueso, marfil, ballena, concha, ámbar, nácar, espuma de mar, sucedáneos de todos estos materiales o de materias plásticas, no comprendidos en otras clases.</w:t>
      </w:r>
    </w:p>
    <w:p w14:paraId="716DD0F9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1CF6D9F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515B0BA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20 comprende principalmente los muebles y sus partes, así como los productos de materias plásticas no comprendidos en otras clases.</w:t>
      </w:r>
    </w:p>
    <w:p w14:paraId="6C29A60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4D398A4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14937850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87B596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muebles metálicos y los muebles de camping; </w:t>
      </w:r>
    </w:p>
    <w:p w14:paraId="2F216AB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accesorios para camas (por ejemplo: colchones, somieres, almohadas); </w:t>
      </w:r>
    </w:p>
    <w:p w14:paraId="300774B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espejos de mobiliario o de tocador; </w:t>
      </w:r>
    </w:p>
    <w:p w14:paraId="2914D3C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placas de matriculación no metálicas; </w:t>
      </w:r>
    </w:p>
    <w:p w14:paraId="1F0DC14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buzones de correo no metálicos ni de obra.</w:t>
      </w:r>
    </w:p>
    <w:p w14:paraId="6DBC92E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765CF7D7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679CF567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0B7F6BD4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espejos especiales clasificados según su función o destino (</w:t>
      </w:r>
      <w:ins w:id="23" w:author="JOSA VALARINO Maria Elisabeth" w:date="2014-10-14T10:59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24" w:author="JOSA VALARINO Maria Elisabeth" w:date="2014-10-14T10:59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32585DB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el mobiliario especial de laboratorio (cl. 9);</w:t>
      </w:r>
    </w:p>
    <w:p w14:paraId="030FE3B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el mobiliario especial para uso médico (cl. 10);</w:t>
      </w:r>
    </w:p>
    <w:p w14:paraId="139F99B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ropa de cama (cl. 24);</w:t>
      </w:r>
    </w:p>
    <w:p w14:paraId="6CD961E4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edredones (cl. 24).</w:t>
      </w:r>
    </w:p>
    <w:p w14:paraId="6A8D5931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BA3A642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2"/>
          <w:szCs w:val="22"/>
        </w:rPr>
        <w:br w:type="page"/>
      </w:r>
      <w:r w:rsidRPr="0055332F">
        <w:rPr>
          <w:i/>
          <w:sz w:val="28"/>
        </w:rPr>
        <w:lastRenderedPageBreak/>
        <w:t>CLASE 21</w:t>
      </w:r>
    </w:p>
    <w:p w14:paraId="602E1CA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40EE57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Utensilios y recipientes para uso doméstico y culinario;</w:t>
      </w:r>
    </w:p>
    <w:p w14:paraId="2A87325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peines y esponjas;</w:t>
      </w:r>
    </w:p>
    <w:p w14:paraId="1FA43C4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cepillos;</w:t>
      </w:r>
    </w:p>
    <w:p w14:paraId="7AAA5559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materiales para fabricar cepillos;</w:t>
      </w:r>
    </w:p>
    <w:p w14:paraId="73992F70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 de limpieza;</w:t>
      </w:r>
    </w:p>
    <w:p w14:paraId="56BDE27C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lana de acero;</w:t>
      </w:r>
    </w:p>
    <w:p w14:paraId="4DA68032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vidrio en bruto o semielaborado (excepto el vidrio de construcción);</w:t>
      </w:r>
    </w:p>
    <w:p w14:paraId="0790CD24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artículos de cristalería, porcelana y loza no comprendidos en otras clases.</w:t>
      </w:r>
    </w:p>
    <w:p w14:paraId="591AA2C9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6DE3E883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B5BCE38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21 comprende principalmente los pequeños aparatos y utensilios accionados manualmente para uso doméstico y culinario, así como los utensilios de tocador, los artículos de cristalería y porcelana.</w:t>
      </w:r>
    </w:p>
    <w:p w14:paraId="6C031215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</w:p>
    <w:p w14:paraId="4CD9A45E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548383FD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46B529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utensilios y recipientes para uso doméstico y culinario, por ejemplo: las baterías de cocina, los baldes, los barreños de hojalata, aluminio, materias plásticas u </w:t>
      </w:r>
      <w:proofErr w:type="gramStart"/>
      <w:r w:rsidRPr="0055332F">
        <w:rPr>
          <w:rFonts w:ascii="Arial" w:hAnsi="Arial" w:cs="Arial"/>
          <w:sz w:val="22"/>
          <w:szCs w:val="22"/>
        </w:rPr>
        <w:t>otras materiales</w:t>
      </w:r>
      <w:proofErr w:type="gramEnd"/>
      <w:r w:rsidRPr="0055332F">
        <w:rPr>
          <w:rFonts w:ascii="Arial" w:hAnsi="Arial" w:cs="Arial"/>
          <w:sz w:val="22"/>
          <w:szCs w:val="22"/>
        </w:rPr>
        <w:t xml:space="preserve"> y los aparatos pequeños para picar, moler</w:t>
      </w:r>
      <w:r w:rsidR="0013714D">
        <w:rPr>
          <w:rFonts w:ascii="Arial" w:hAnsi="Arial" w:cs="Arial"/>
          <w:sz w:val="22"/>
          <w:szCs w:val="22"/>
        </w:rPr>
        <w:t xml:space="preserve"> </w:t>
      </w:r>
      <w:r w:rsidR="0013714D" w:rsidRPr="007377E9">
        <w:rPr>
          <w:rFonts w:ascii="Arial" w:hAnsi="Arial" w:cs="Arial"/>
          <w:sz w:val="22"/>
          <w:szCs w:val="22"/>
        </w:rPr>
        <w:t>o</w:t>
      </w:r>
      <w:r w:rsidRPr="007377E9">
        <w:rPr>
          <w:rFonts w:ascii="Arial" w:hAnsi="Arial" w:cs="Arial"/>
          <w:sz w:val="22"/>
          <w:szCs w:val="22"/>
        </w:rPr>
        <w:t xml:space="preserve"> exprimir,</w:t>
      </w:r>
      <w:r w:rsidRPr="0055332F">
        <w:rPr>
          <w:rFonts w:ascii="Arial" w:hAnsi="Arial" w:cs="Arial"/>
          <w:sz w:val="22"/>
          <w:szCs w:val="22"/>
        </w:rPr>
        <w:t xml:space="preserve"> accionados manualmente;</w:t>
      </w:r>
    </w:p>
    <w:p w14:paraId="344BF78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peines eléctricos;</w:t>
      </w:r>
    </w:p>
    <w:p w14:paraId="6163778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cepillos de dientes eléctricos;</w:t>
      </w:r>
    </w:p>
    <w:p w14:paraId="3FEDDB4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salvamanteles, </w:t>
      </w:r>
      <w:proofErr w:type="spellStart"/>
      <w:r w:rsidRPr="0055332F">
        <w:rPr>
          <w:rFonts w:ascii="Arial" w:hAnsi="Arial" w:cs="Arial"/>
          <w:sz w:val="22"/>
          <w:szCs w:val="22"/>
        </w:rPr>
        <w:t>posabotellas</w:t>
      </w:r>
      <w:proofErr w:type="spellEnd"/>
      <w:r w:rsidRPr="0055332F">
        <w:rPr>
          <w:rFonts w:ascii="Arial" w:hAnsi="Arial" w:cs="Arial"/>
          <w:sz w:val="22"/>
          <w:szCs w:val="22"/>
        </w:rPr>
        <w:t xml:space="preserve"> y posavasos (vajilla).</w:t>
      </w:r>
    </w:p>
    <w:p w14:paraId="2300F23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76597BF3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61F51428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12133E8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artículos de cristal, porcelana y loza (</w:t>
      </w:r>
      <w:ins w:id="25" w:author="JOSA VALARINO Maria Elisabeth" w:date="2014-10-14T10:59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26" w:author="JOSA VALARINO Maria Elisabeth" w:date="2014-10-14T10:59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 xml:space="preserve">la </w:t>
      </w:r>
      <w:r w:rsidR="00E157CF" w:rsidRPr="0055332F">
        <w:rPr>
          <w:rFonts w:ascii="Arial" w:hAnsi="Arial" w:cs="Arial"/>
          <w:sz w:val="22"/>
          <w:szCs w:val="22"/>
        </w:rPr>
        <w:t>lista alfabética de productos);</w:t>
      </w:r>
    </w:p>
    <w:p w14:paraId="0752FF3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productos de limpi</w:t>
      </w:r>
      <w:r w:rsidR="00E157CF" w:rsidRPr="0055332F">
        <w:rPr>
          <w:rFonts w:ascii="Arial" w:hAnsi="Arial" w:cs="Arial"/>
          <w:sz w:val="22"/>
          <w:szCs w:val="22"/>
        </w:rPr>
        <w:t>eza, los jabones, etc. (cl. 3);</w:t>
      </w:r>
    </w:p>
    <w:p w14:paraId="1615949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aparatos pequeños para cortar, moler</w:t>
      </w:r>
      <w:r w:rsidR="007377E9">
        <w:rPr>
          <w:rFonts w:ascii="Arial" w:hAnsi="Arial" w:cs="Arial"/>
          <w:sz w:val="22"/>
          <w:szCs w:val="22"/>
        </w:rPr>
        <w:t xml:space="preserve"> o</w:t>
      </w:r>
      <w:r w:rsidRPr="0055332F">
        <w:rPr>
          <w:rFonts w:ascii="Arial" w:hAnsi="Arial" w:cs="Arial"/>
          <w:sz w:val="22"/>
          <w:szCs w:val="22"/>
        </w:rPr>
        <w:t xml:space="preserve"> exprimir, acc</w:t>
      </w:r>
      <w:r w:rsidR="00E157CF" w:rsidRPr="0055332F">
        <w:rPr>
          <w:rFonts w:ascii="Arial" w:hAnsi="Arial" w:cs="Arial"/>
          <w:sz w:val="22"/>
          <w:szCs w:val="22"/>
        </w:rPr>
        <w:t>ionados eléctricamente (cl. 7);</w:t>
      </w:r>
    </w:p>
    <w:p w14:paraId="54F2DDE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navajas y maquinillas de afeitar, las esquiladoras y cortadoras de pelo, los instrumentos metálicos </w:t>
      </w:r>
      <w:r w:rsidR="00E157CF" w:rsidRPr="0055332F">
        <w:rPr>
          <w:rFonts w:ascii="Arial" w:hAnsi="Arial" w:cs="Arial"/>
          <w:sz w:val="22"/>
          <w:szCs w:val="22"/>
        </w:rPr>
        <w:t>de manicura y pedicura (cl. 8);</w:t>
      </w:r>
    </w:p>
    <w:p w14:paraId="0438518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utensilios </w:t>
      </w:r>
      <w:r w:rsidR="00E157CF" w:rsidRPr="0055332F">
        <w:rPr>
          <w:rFonts w:ascii="Arial" w:hAnsi="Arial" w:cs="Arial"/>
          <w:sz w:val="22"/>
          <w:szCs w:val="22"/>
        </w:rPr>
        <w:t>de cocción eléctricos (cl. 11);</w:t>
      </w:r>
    </w:p>
    <w:p w14:paraId="7F9C2A4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espejos de tocador (cl. 20).</w:t>
      </w:r>
    </w:p>
    <w:p w14:paraId="250F43F5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55AED735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22</w:t>
      </w:r>
    </w:p>
    <w:p w14:paraId="2F82F7DA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E6B39BD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Cuerdas, cordeles, redes, tiendas de campaña, lonas, velas de navegación, sacos y bolsas (no comprendidos en otras clases);</w:t>
      </w:r>
    </w:p>
    <w:p w14:paraId="0292F5C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materiales de acolchado y relleno (excepto el caucho o las materias plásticas);</w:t>
      </w:r>
    </w:p>
    <w:p w14:paraId="5AECBA20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materias textiles fibrosas en bruto.</w:t>
      </w:r>
    </w:p>
    <w:p w14:paraId="46AD32BF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br w:type="page"/>
      </w:r>
      <w:r w:rsidR="008E0134" w:rsidRPr="0055332F">
        <w:rPr>
          <w:b w:val="0"/>
          <w:bCs w:val="0"/>
          <w:i/>
          <w:sz w:val="22"/>
          <w:szCs w:val="22"/>
        </w:rPr>
        <w:lastRenderedPageBreak/>
        <w:t>Nota explicativa</w:t>
      </w:r>
    </w:p>
    <w:p w14:paraId="7D80A10D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AAF5D7E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22 comprende principalmente la cordelería y el velamen, los materiales de acolchado y relleno, así como las materias textiles fibrosas en bruto.</w:t>
      </w:r>
    </w:p>
    <w:p w14:paraId="44A288A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2A6185BA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7A53EB3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0074659F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cuerdas y cordeles de fibra textil natural o artificial, de papel o de materias plásticas.</w:t>
      </w:r>
    </w:p>
    <w:p w14:paraId="0C6B2BF4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0681E30C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3FEFF334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7351D7AF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ciertas, redes, sacos y bolsas especiales (</w:t>
      </w:r>
      <w:ins w:id="27" w:author="JOSA VALARINO Maria Elisabeth" w:date="2014-10-14T10:59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28" w:author="JOSA VALARINO Maria Elisabeth" w:date="2014-10-14T10:59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25CC492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cuerdas para instrumentos musicales (cl. 15).</w:t>
      </w:r>
    </w:p>
    <w:p w14:paraId="291F9C03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3CB0EB11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23</w:t>
      </w:r>
    </w:p>
    <w:p w14:paraId="6A36CC0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33F2FF8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Hilos para uso textil.</w:t>
      </w:r>
    </w:p>
    <w:p w14:paraId="3A2012BD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B7BA7BC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24</w:t>
      </w:r>
    </w:p>
    <w:p w14:paraId="51DED7A6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6D03DAFC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Tejidos y productos textiles no comprendidos en otras clases;</w:t>
      </w:r>
    </w:p>
    <w:p w14:paraId="47F4F40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ropa de cama;</w:t>
      </w:r>
    </w:p>
    <w:p w14:paraId="1B427B6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ropa de mesa.</w:t>
      </w:r>
    </w:p>
    <w:p w14:paraId="6084BD23" w14:textId="77777777" w:rsidR="00BE0128" w:rsidRPr="0055332F" w:rsidRDefault="00BE0128" w:rsidP="00944804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5F58D3AF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6DBDD6F5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  <w:r w:rsidRPr="0055332F">
        <w:rPr>
          <w:rFonts w:ascii="Arial" w:hAnsi="Arial" w:cs="Arial"/>
          <w:sz w:val="22"/>
          <w:szCs w:val="22"/>
          <w:lang w:val="es-ES"/>
        </w:rPr>
        <w:t>La clase 24 comprende principalmente los tejidos y los cobertores.</w:t>
      </w:r>
    </w:p>
    <w:p w14:paraId="26EC74E9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584DC484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comprende en particular:</w:t>
      </w:r>
    </w:p>
    <w:p w14:paraId="3A78ECCC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4C2116B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ropa de cama de papel.</w:t>
      </w:r>
    </w:p>
    <w:p w14:paraId="2C7144B2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10652ED1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no comprende en particular:</w:t>
      </w:r>
    </w:p>
    <w:p w14:paraId="14C1CCB7" w14:textId="77777777" w:rsidR="00BE0128" w:rsidRPr="0055332F" w:rsidRDefault="00BE0128" w:rsidP="00BE0128">
      <w:pPr>
        <w:widowControl w:val="0"/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</w:p>
    <w:p w14:paraId="69D7323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tejidos especiales (</w:t>
      </w:r>
      <w:ins w:id="29" w:author="JOSA VALARINO Maria Elisabeth" w:date="2014-10-14T10:59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30" w:author="JOSA VALARINO Maria Elisabeth" w:date="2014-10-14T10:59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7FAE487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mantas eléctricas para uso médico (cl. 10) y no médico (cl. 11);</w:t>
      </w:r>
    </w:p>
    <w:p w14:paraId="5C1FBB7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mantelerías de papel (cl. 16);</w:t>
      </w:r>
    </w:p>
    <w:p w14:paraId="4867151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mantas para caballos (cl. 18).</w:t>
      </w:r>
    </w:p>
    <w:p w14:paraId="35A1569F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0984D2E1" w14:textId="77777777" w:rsidR="00BE0128" w:rsidRPr="0055332F" w:rsidRDefault="005E1A2D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br w:type="page"/>
      </w:r>
      <w:r w:rsidR="00BE0128" w:rsidRPr="0055332F">
        <w:rPr>
          <w:i/>
          <w:sz w:val="28"/>
        </w:rPr>
        <w:lastRenderedPageBreak/>
        <w:t>CLASE 25</w:t>
      </w:r>
    </w:p>
    <w:p w14:paraId="479AAF4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443BAD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Prendas de vestir, calzado, artículos de sombrerería.</w:t>
      </w:r>
    </w:p>
    <w:p w14:paraId="0564C2B3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058DFDA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348EB73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0F7D7751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B571E6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cierta ropa y calzado especiales (</w:t>
      </w:r>
      <w:ins w:id="31" w:author="JOSA VALARINO Maria Elisabeth" w:date="2014-10-14T11:00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32" w:author="JOSA VALARINO Maria Elisabeth" w:date="2014-10-14T11:00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productos).</w:t>
      </w:r>
    </w:p>
    <w:p w14:paraId="3836A6FE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23B139FD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26</w:t>
      </w:r>
    </w:p>
    <w:p w14:paraId="610A5EF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5EA5BE8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Encajes y bordados, cintas y cordones;</w:t>
      </w:r>
    </w:p>
    <w:p w14:paraId="6AD4D13C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botones, ganchos y ojetes, alfileres y agujas;</w:t>
      </w:r>
    </w:p>
    <w:p w14:paraId="016BD19A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flores artificiales.</w:t>
      </w:r>
    </w:p>
    <w:p w14:paraId="2054BC84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6DD0D6F0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FD2A95C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26 comprende principalmente los artículos de mercería y pasamanería.</w:t>
      </w:r>
    </w:p>
    <w:p w14:paraId="4FB833D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68AAB8D1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78811CB6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C377CD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cremalleras (cierres).</w:t>
      </w:r>
    </w:p>
    <w:p w14:paraId="47BBF36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076A1D3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322ACD7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F19B982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ganchos especiales (</w:t>
      </w:r>
      <w:ins w:id="33" w:author="JOSA VALARINO Maria Elisabeth" w:date="2014-10-14T11:00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34" w:author="JOSA VALARINO Maria Elisabeth" w:date="2014-10-14T11:00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08EE713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ciertas agujas especiales (</w:t>
      </w:r>
      <w:ins w:id="35" w:author="JOSA VALARINO Maria Elisabeth" w:date="2014-10-14T11:00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36" w:author="JOSA VALARINO Maria Elisabeth" w:date="2014-10-14T11:00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3E792AC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hilos para uso textil (cl. 23).</w:t>
      </w:r>
    </w:p>
    <w:p w14:paraId="496B2D85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FBE329D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27</w:t>
      </w:r>
    </w:p>
    <w:p w14:paraId="2EA88F12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3857DC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Alfombras, felpudos, esteras, linóleo y otros revestimientos de suelos;</w:t>
      </w:r>
    </w:p>
    <w:p w14:paraId="033820A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tapices murales que no sean de materias textiles.</w:t>
      </w:r>
    </w:p>
    <w:p w14:paraId="1B487D55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46FCEC3D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FFFC024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27 comprende principalmente los productos destinados a recubrir o revestir, con el fin de acondicionar, los suelos o paredes ya construidos.</w:t>
      </w:r>
    </w:p>
    <w:p w14:paraId="417B1911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A7D81E9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2BED8E3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37624F4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parqués.</w:t>
      </w:r>
    </w:p>
    <w:p w14:paraId="76749554" w14:textId="77777777" w:rsidR="003701E2" w:rsidRPr="0055332F" w:rsidRDefault="003701E2" w:rsidP="003701E2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7191BEE9" w14:textId="77777777" w:rsidR="00BE0128" w:rsidRPr="0055332F" w:rsidRDefault="005E1A2D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br w:type="page"/>
      </w:r>
      <w:r w:rsidR="00BE0128" w:rsidRPr="0055332F">
        <w:rPr>
          <w:i/>
          <w:sz w:val="28"/>
        </w:rPr>
        <w:lastRenderedPageBreak/>
        <w:t>CLASE 28</w:t>
      </w:r>
    </w:p>
    <w:p w14:paraId="7F55D32C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1A9339C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Juegos y juguetes;</w:t>
      </w:r>
    </w:p>
    <w:p w14:paraId="1D1CEF80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artículos de gimnasia y deporte no comprendidos en otras clases;</w:t>
      </w:r>
    </w:p>
    <w:p w14:paraId="7A1CB14D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adornos para árboles de Navidad.</w:t>
      </w:r>
    </w:p>
    <w:p w14:paraId="39CAD2D4" w14:textId="77777777" w:rsidR="00BE0128" w:rsidRPr="0055332F" w:rsidRDefault="00BE0128" w:rsidP="00944804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3506F299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66959A6B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comprende en particular:</w:t>
      </w:r>
    </w:p>
    <w:p w14:paraId="1451D59D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227C9A3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aparatos </w:t>
      </w:r>
      <w:r w:rsidR="00695F69" w:rsidRPr="0055332F">
        <w:rPr>
          <w:rFonts w:ascii="Arial" w:hAnsi="Arial" w:cs="Arial"/>
          <w:sz w:val="22"/>
          <w:szCs w:val="22"/>
        </w:rPr>
        <w:t xml:space="preserve">recreativos </w:t>
      </w:r>
      <w:r w:rsidRPr="0055332F">
        <w:rPr>
          <w:rFonts w:ascii="Arial" w:hAnsi="Arial" w:cs="Arial"/>
          <w:sz w:val="22"/>
          <w:szCs w:val="22"/>
        </w:rPr>
        <w:t>y aparatos de juegos que se utilicen con pantallas de visualización externa</w:t>
      </w:r>
      <w:r w:rsidR="00695F69" w:rsidRPr="0055332F">
        <w:rPr>
          <w:rFonts w:ascii="Arial" w:hAnsi="Arial" w:cs="Arial"/>
          <w:sz w:val="22"/>
          <w:szCs w:val="22"/>
        </w:rPr>
        <w:t>s</w:t>
      </w:r>
      <w:r w:rsidRPr="0055332F">
        <w:rPr>
          <w:rFonts w:ascii="Arial" w:hAnsi="Arial" w:cs="Arial"/>
          <w:sz w:val="22"/>
          <w:szCs w:val="22"/>
        </w:rPr>
        <w:t xml:space="preserve"> o monitores;</w:t>
      </w:r>
    </w:p>
    <w:p w14:paraId="2135E47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aparejos de pesca;</w:t>
      </w:r>
    </w:p>
    <w:p w14:paraId="2B8A559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aparatos para juegos y deportes diversos.</w:t>
      </w:r>
    </w:p>
    <w:p w14:paraId="750249B5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73D2AC5F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no comprende en particular:</w:t>
      </w:r>
    </w:p>
    <w:p w14:paraId="742BB005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4B0CA53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velas para árboles de Navidad (cl. 4);</w:t>
      </w:r>
    </w:p>
    <w:p w14:paraId="3F2B943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equipos de buceo y submarinismo (cl. 9);</w:t>
      </w:r>
    </w:p>
    <w:p w14:paraId="05E0C16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guirnaldas de luces eléctricas para árboles de Navidad (cl. 11);</w:t>
      </w:r>
    </w:p>
    <w:p w14:paraId="1A68E06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redes de pesca (cl. 22);</w:t>
      </w:r>
    </w:p>
    <w:p w14:paraId="447530D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ropa de gimnasia y deporte (cl. 25);</w:t>
      </w:r>
    </w:p>
    <w:p w14:paraId="5EDFCA7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productos de confitería y chocolatería para árboles de Navidad (cl. 30).</w:t>
      </w:r>
    </w:p>
    <w:p w14:paraId="4A677566" w14:textId="77777777" w:rsidR="00BE0128" w:rsidRPr="0055332F" w:rsidRDefault="00BE0128" w:rsidP="00BE0128">
      <w:pPr>
        <w:rPr>
          <w:rFonts w:ascii="Arial" w:hAnsi="Arial" w:cs="Arial"/>
          <w:b/>
          <w:sz w:val="22"/>
          <w:szCs w:val="22"/>
          <w:lang w:val="es-ES"/>
        </w:rPr>
      </w:pPr>
    </w:p>
    <w:p w14:paraId="7E0FA40A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29</w:t>
      </w:r>
    </w:p>
    <w:p w14:paraId="3915199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9842074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Carne, pescado, carne de ave y carne de caza;</w:t>
      </w:r>
    </w:p>
    <w:p w14:paraId="5CDDF77A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extractos de carne;</w:t>
      </w:r>
    </w:p>
    <w:p w14:paraId="4A6BEE8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frutas y verduras, hortalizas y legumbres en conserva, congeladas, secas y cocidas;</w:t>
      </w:r>
    </w:p>
    <w:p w14:paraId="29AB219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jaleas, confituras, compotas;</w:t>
      </w:r>
    </w:p>
    <w:p w14:paraId="25336DB3" w14:textId="77777777" w:rsidR="000C3CF6" w:rsidRPr="0055332F" w:rsidRDefault="000C3CF6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huevos;</w:t>
      </w:r>
    </w:p>
    <w:p w14:paraId="4104447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leche y productos lácteos;</w:t>
      </w:r>
    </w:p>
    <w:p w14:paraId="5BC289C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aceites y grasas comestibles.</w:t>
      </w:r>
    </w:p>
    <w:p w14:paraId="512C7241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31281516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9BDAEED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29 comprende principalmente los productos alimenticios de origen animal, así como las verduras, hortalizas y legumbres, y otros productos hortícolas comestibles preparados para su consumo o conservación.</w:t>
      </w:r>
    </w:p>
    <w:p w14:paraId="2CECB44F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0FCDF7FE" w14:textId="77777777" w:rsidR="00BE0128" w:rsidRPr="0055332F" w:rsidRDefault="005E1A2D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br w:type="page"/>
      </w:r>
      <w:r w:rsidR="00F24BF9" w:rsidRPr="0055332F">
        <w:rPr>
          <w:rFonts w:ascii="Arial" w:hAnsi="Arial" w:cs="Arial"/>
          <w:i/>
          <w:sz w:val="22"/>
          <w:szCs w:val="22"/>
        </w:rPr>
        <w:lastRenderedPageBreak/>
        <w:t>Esta clase comprende en particular:</w:t>
      </w:r>
    </w:p>
    <w:p w14:paraId="6BAF9513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9F6F6E2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bebidas lacteadas en las que predomine la leche.</w:t>
      </w:r>
    </w:p>
    <w:p w14:paraId="226A150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AB611C6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  <w:lang w:val="es-ES_tradnl"/>
        </w:rPr>
      </w:pPr>
      <w:r w:rsidRPr="0055332F">
        <w:rPr>
          <w:rFonts w:ascii="Arial" w:hAnsi="Arial" w:cs="Arial"/>
          <w:i/>
          <w:sz w:val="22"/>
          <w:szCs w:val="22"/>
          <w:lang w:val="es-ES_tradnl"/>
        </w:rPr>
        <w:t>Esta clase no comprende en particular:</w:t>
      </w:r>
    </w:p>
    <w:p w14:paraId="15D4BD6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732EE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productos alimenticios de origen vegetal (</w:t>
      </w:r>
      <w:ins w:id="37" w:author="JOSA VALARINO Maria Elisabeth" w:date="2014-10-14T11:00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38" w:author="JOSA VALARINO Maria Elisabeth" w:date="2014-10-14T11:00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66DA170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alimentos para bebés (cl. 5);</w:t>
      </w:r>
    </w:p>
    <w:p w14:paraId="57B21E3D" w14:textId="77777777" w:rsidR="00BE0128" w:rsidRPr="0055332F" w:rsidRDefault="004C0046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alimentos y </w:t>
      </w:r>
      <w:r w:rsidR="00BE0128" w:rsidRPr="0055332F">
        <w:rPr>
          <w:rFonts w:ascii="Arial" w:hAnsi="Arial" w:cs="Arial"/>
          <w:sz w:val="22"/>
          <w:szCs w:val="22"/>
        </w:rPr>
        <w:t>sustancias dietéticas para uso médico (cl. 5);</w:t>
      </w:r>
    </w:p>
    <w:p w14:paraId="673EFAE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D34D43" w:rsidRPr="0055332F">
        <w:rPr>
          <w:rFonts w:ascii="Arial" w:hAnsi="Arial" w:cs="Arial"/>
          <w:sz w:val="22"/>
          <w:szCs w:val="22"/>
        </w:rPr>
        <w:t xml:space="preserve">los </w:t>
      </w:r>
      <w:r w:rsidRPr="0055332F">
        <w:rPr>
          <w:rFonts w:ascii="Arial" w:hAnsi="Arial" w:cs="Arial"/>
          <w:sz w:val="22"/>
          <w:szCs w:val="22"/>
        </w:rPr>
        <w:t>complementos alimenticios (cl. 5)</w:t>
      </w:r>
      <w:r w:rsidR="00695F69" w:rsidRPr="0055332F">
        <w:rPr>
          <w:rFonts w:ascii="Arial" w:hAnsi="Arial" w:cs="Arial"/>
          <w:sz w:val="22"/>
          <w:szCs w:val="22"/>
        </w:rPr>
        <w:t>;</w:t>
      </w:r>
    </w:p>
    <w:p w14:paraId="762D3E18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aliños para ensaladas (cl. 30);</w:t>
      </w:r>
    </w:p>
    <w:p w14:paraId="40B4236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huevos para incubar (cl. 31);</w:t>
      </w:r>
    </w:p>
    <w:p w14:paraId="59BF8DB8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alimentos para animales (cl. 31);</w:t>
      </w:r>
    </w:p>
    <w:p w14:paraId="24ACC17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animales vivos (cl. 31).</w:t>
      </w:r>
    </w:p>
    <w:p w14:paraId="12876C45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0514BB6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30</w:t>
      </w:r>
    </w:p>
    <w:p w14:paraId="79D26B3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869198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Café, té, cacao y sucedáneos del café;</w:t>
      </w:r>
    </w:p>
    <w:p w14:paraId="1305B24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arroz;</w:t>
      </w:r>
    </w:p>
    <w:p w14:paraId="5C94296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tapioca y sagú;</w:t>
      </w:r>
    </w:p>
    <w:p w14:paraId="3B051A54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harinas y preparaciones a base de cereales;</w:t>
      </w:r>
    </w:p>
    <w:p w14:paraId="4DCFCE0C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pa</w:t>
      </w:r>
      <w:r w:rsidR="00D34D43" w:rsidRPr="0055332F">
        <w:rPr>
          <w:rFonts w:ascii="Arial" w:hAnsi="Arial" w:cs="Arial"/>
          <w:sz w:val="22"/>
          <w:szCs w:val="22"/>
        </w:rPr>
        <w:t xml:space="preserve">n, productos de pastelería y </w:t>
      </w:r>
      <w:r w:rsidRPr="0055332F">
        <w:rPr>
          <w:rFonts w:ascii="Arial" w:hAnsi="Arial" w:cs="Arial"/>
          <w:sz w:val="22"/>
          <w:szCs w:val="22"/>
        </w:rPr>
        <w:t>confitería;</w:t>
      </w:r>
    </w:p>
    <w:p w14:paraId="382091C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helados;</w:t>
      </w:r>
    </w:p>
    <w:p w14:paraId="54855CF4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azúcar, miel, jarabe de melaza;</w:t>
      </w:r>
    </w:p>
    <w:p w14:paraId="1B4BD86E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levadura, polvos de hornear;</w:t>
      </w:r>
    </w:p>
    <w:p w14:paraId="47BABAFE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sal;</w:t>
      </w:r>
    </w:p>
    <w:p w14:paraId="61A4839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mostaza;</w:t>
      </w:r>
    </w:p>
    <w:p w14:paraId="7F59A945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vinagre, salsas (condimentos);</w:t>
      </w:r>
    </w:p>
    <w:p w14:paraId="2DBFC5B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especias;</w:t>
      </w:r>
    </w:p>
    <w:p w14:paraId="3110A485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hielo.</w:t>
      </w:r>
    </w:p>
    <w:p w14:paraId="66844E24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7CB6B462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083316BB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30 comprende principalmente los productos alimenticios de origen vegetal preparados para su consumo o conservación, así como los aditivos para realzar el sabor de los alimentos.</w:t>
      </w:r>
    </w:p>
    <w:p w14:paraId="2AFBB29E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1500111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3E9C9A50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18D8CBA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bebidas a base de café, cacao, chocolate o </w:t>
      </w:r>
      <w:r w:rsidRPr="00DE018C">
        <w:rPr>
          <w:rFonts w:ascii="Arial" w:hAnsi="Arial" w:cs="Arial"/>
          <w:sz w:val="22"/>
          <w:szCs w:val="22"/>
        </w:rPr>
        <w:t>té</w:t>
      </w:r>
      <w:r w:rsidRPr="0055332F">
        <w:rPr>
          <w:rFonts w:ascii="Arial" w:hAnsi="Arial" w:cs="Arial"/>
          <w:sz w:val="22"/>
          <w:szCs w:val="22"/>
        </w:rPr>
        <w:t>;</w:t>
      </w:r>
    </w:p>
    <w:p w14:paraId="500A72CE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cereales preparados para la alimentación humana (por ejemplo: copos de avena o de otros cereales).</w:t>
      </w:r>
    </w:p>
    <w:p w14:paraId="3BE32333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13CA379E" w14:textId="77777777" w:rsidR="00BE0128" w:rsidRPr="0055332F" w:rsidRDefault="005E1A2D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br w:type="page"/>
      </w:r>
      <w:r w:rsidR="00F24BF9" w:rsidRPr="0055332F">
        <w:rPr>
          <w:rFonts w:ascii="Arial" w:hAnsi="Arial" w:cs="Arial"/>
          <w:i/>
          <w:sz w:val="22"/>
          <w:szCs w:val="22"/>
        </w:rPr>
        <w:lastRenderedPageBreak/>
        <w:t>Esta clase no comprende en particular:</w:t>
      </w:r>
    </w:p>
    <w:p w14:paraId="4FC464F1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3C61426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productos alimenticios de origen vegetal (</w:t>
      </w:r>
      <w:ins w:id="39" w:author="JOSA VALARINO Maria Elisabeth" w:date="2014-10-14T11:00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40" w:author="JOSA VALARINO Maria Elisabeth" w:date="2014-10-14T11:00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7A3D1C84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sal de conservación que no sea para conservar alimentos (cl. 1);</w:t>
      </w:r>
    </w:p>
    <w:p w14:paraId="157BEF8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infusiones medicinales, y los alimentos y sustancias dietéticas para uso médico (cl. 5);</w:t>
      </w:r>
    </w:p>
    <w:p w14:paraId="4EA03C4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alimentos para bebés (cl. 5);</w:t>
      </w:r>
    </w:p>
    <w:p w14:paraId="743602E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complementos alimenticios (cl. 5);</w:t>
      </w:r>
    </w:p>
    <w:p w14:paraId="571B3DB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cereales sin procesar (cl. 31);</w:t>
      </w:r>
    </w:p>
    <w:p w14:paraId="4B1AE2C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alimentos para animales (cl. 31).</w:t>
      </w:r>
    </w:p>
    <w:p w14:paraId="6179E113" w14:textId="77777777" w:rsidR="005E1A2D" w:rsidRPr="0055332F" w:rsidRDefault="005E1A2D" w:rsidP="005E1A2D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1BBC8360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31</w:t>
      </w:r>
    </w:p>
    <w:p w14:paraId="2A08BBD0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C19EE69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Granos y productos agrícolas, hortícolas y forestales, no comprendidos en otras clases;</w:t>
      </w:r>
    </w:p>
    <w:p w14:paraId="79DBEF6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animales vivos;</w:t>
      </w:r>
    </w:p>
    <w:p w14:paraId="057D657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frutas y verduras, hortalizas y legumbres frescas;</w:t>
      </w:r>
    </w:p>
    <w:p w14:paraId="36AB697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semillas;</w:t>
      </w:r>
    </w:p>
    <w:p w14:paraId="68F9DA2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plantas y flores naturales;</w:t>
      </w:r>
    </w:p>
    <w:p w14:paraId="54325DBC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alimentos para animales;</w:t>
      </w:r>
    </w:p>
    <w:p w14:paraId="2B42DA2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malta.</w:t>
      </w:r>
    </w:p>
    <w:p w14:paraId="3EB7D060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2CC1D44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2F9AD18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La clase 31 comprende principalmente los productos de la tierra que no hayan sido procesados para su consumo, los </w:t>
      </w:r>
      <w:proofErr w:type="gramStart"/>
      <w:r w:rsidRPr="0055332F">
        <w:rPr>
          <w:rFonts w:ascii="Arial" w:hAnsi="Arial" w:cs="Arial"/>
          <w:sz w:val="22"/>
          <w:szCs w:val="22"/>
        </w:rPr>
        <w:t>animales vivos y las plantas vivas</w:t>
      </w:r>
      <w:proofErr w:type="gramEnd"/>
      <w:r w:rsidRPr="0055332F">
        <w:rPr>
          <w:rFonts w:ascii="Arial" w:hAnsi="Arial" w:cs="Arial"/>
          <w:sz w:val="22"/>
          <w:szCs w:val="22"/>
        </w:rPr>
        <w:t>, así como los alimentos para animales.</w:t>
      </w:r>
    </w:p>
    <w:p w14:paraId="5F722A83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9D5D7A8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5BBF095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AD743F9" w14:textId="77777777" w:rsidR="00BE0128" w:rsidRPr="0055332F" w:rsidRDefault="00695F69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maderas en bruto;</w:t>
      </w:r>
    </w:p>
    <w:p w14:paraId="3F5785B8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cereales sin</w:t>
      </w:r>
      <w:r w:rsidR="00695F69" w:rsidRPr="0055332F">
        <w:rPr>
          <w:rFonts w:ascii="Arial" w:hAnsi="Arial" w:cs="Arial"/>
          <w:sz w:val="22"/>
          <w:szCs w:val="22"/>
        </w:rPr>
        <w:t xml:space="preserve"> procesar;</w:t>
      </w:r>
    </w:p>
    <w:p w14:paraId="1BB1AAA7" w14:textId="77777777" w:rsidR="00BE0128" w:rsidRPr="0055332F" w:rsidRDefault="00695F69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huevos para incubar;</w:t>
      </w:r>
    </w:p>
    <w:p w14:paraId="09EC951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moluscos y crustáceos vivos.</w:t>
      </w:r>
    </w:p>
    <w:p w14:paraId="54209E0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25C1485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218BE3D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EB0B1C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cultivos de microorganismos y las sanguijuelas para uso médico (cl. 5);</w:t>
      </w:r>
    </w:p>
    <w:p w14:paraId="2BA12E1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0C3CF6" w:rsidRPr="0055332F">
        <w:rPr>
          <w:rFonts w:ascii="Arial" w:hAnsi="Arial" w:cs="Arial"/>
          <w:sz w:val="22"/>
          <w:szCs w:val="22"/>
        </w:rPr>
        <w:t xml:space="preserve">los </w:t>
      </w:r>
      <w:r w:rsidRPr="0055332F">
        <w:rPr>
          <w:rFonts w:ascii="Arial" w:hAnsi="Arial" w:cs="Arial"/>
          <w:sz w:val="22"/>
          <w:szCs w:val="22"/>
        </w:rPr>
        <w:t>complementos alimenticios para animales (cl. 5);</w:t>
      </w:r>
    </w:p>
    <w:p w14:paraId="6172A39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maderas semielaboradas (cl. 19);</w:t>
      </w:r>
    </w:p>
    <w:p w14:paraId="05FAB34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cebos de pesca artificiales (cl. 28);</w:t>
      </w:r>
    </w:p>
    <w:p w14:paraId="7DBC289E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el arroz (cl. 30);</w:t>
      </w:r>
    </w:p>
    <w:p w14:paraId="366F2B5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el tabaco (cl. 34).</w:t>
      </w:r>
    </w:p>
    <w:p w14:paraId="61DE587C" w14:textId="77777777" w:rsidR="00BE0128" w:rsidRPr="0055332F" w:rsidRDefault="00BE0128" w:rsidP="00BE0128">
      <w:pPr>
        <w:widowControl w:val="0"/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</w:p>
    <w:p w14:paraId="29F56983" w14:textId="77777777" w:rsidR="00BE0128" w:rsidRPr="0055332F" w:rsidRDefault="005E1A2D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br w:type="page"/>
      </w:r>
      <w:r w:rsidR="00BE0128" w:rsidRPr="0055332F">
        <w:rPr>
          <w:i/>
          <w:sz w:val="28"/>
        </w:rPr>
        <w:lastRenderedPageBreak/>
        <w:t>CLASE 32</w:t>
      </w:r>
    </w:p>
    <w:p w14:paraId="46DD7F9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A75664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Cerveza</w:t>
      </w:r>
      <w:r w:rsidR="00695F69" w:rsidRPr="0055332F">
        <w:rPr>
          <w:rFonts w:ascii="Arial" w:hAnsi="Arial" w:cs="Arial"/>
          <w:sz w:val="22"/>
          <w:szCs w:val="22"/>
        </w:rPr>
        <w:t>s</w:t>
      </w:r>
      <w:r w:rsidRPr="0055332F">
        <w:rPr>
          <w:rFonts w:ascii="Arial" w:hAnsi="Arial" w:cs="Arial"/>
          <w:sz w:val="22"/>
          <w:szCs w:val="22"/>
        </w:rPr>
        <w:t>;</w:t>
      </w:r>
    </w:p>
    <w:p w14:paraId="44E18D2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aguas minerales </w:t>
      </w:r>
      <w:del w:id="41" w:author="JOSA VALARINO Maria Elisabeth" w:date="2014-10-14T10:54:00Z">
        <w:r w:rsidRPr="0055332F" w:rsidDel="0011718D">
          <w:rPr>
            <w:rFonts w:ascii="Arial" w:hAnsi="Arial" w:cs="Arial"/>
            <w:sz w:val="22"/>
            <w:szCs w:val="22"/>
          </w:rPr>
          <w:delText xml:space="preserve">y gaseosas, </w:delText>
        </w:r>
      </w:del>
      <w:r w:rsidRPr="0055332F">
        <w:rPr>
          <w:rFonts w:ascii="Arial" w:hAnsi="Arial" w:cs="Arial"/>
          <w:sz w:val="22"/>
          <w:szCs w:val="22"/>
        </w:rPr>
        <w:t>y otras bebidas sin alcohol;</w:t>
      </w:r>
    </w:p>
    <w:p w14:paraId="1BF014F0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bebidas a base de frutas y zumos de frutas;</w:t>
      </w:r>
    </w:p>
    <w:p w14:paraId="64600EE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siropes y otras preparaciones para elaborar bebidas.</w:t>
      </w:r>
    </w:p>
    <w:p w14:paraId="5427C9D2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15764F57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6CE6C1B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32 comprende principalmente las bebidas sin alcohol, así como la</w:t>
      </w:r>
      <w:r w:rsidR="00695F69" w:rsidRPr="0055332F">
        <w:rPr>
          <w:rFonts w:ascii="Arial" w:hAnsi="Arial" w:cs="Arial"/>
          <w:sz w:val="22"/>
          <w:szCs w:val="22"/>
        </w:rPr>
        <w:t>s</w:t>
      </w:r>
      <w:r w:rsidRPr="0055332F">
        <w:rPr>
          <w:rFonts w:ascii="Arial" w:hAnsi="Arial" w:cs="Arial"/>
          <w:sz w:val="22"/>
          <w:szCs w:val="22"/>
        </w:rPr>
        <w:t xml:space="preserve"> cerveza</w:t>
      </w:r>
      <w:r w:rsidR="00695F69" w:rsidRPr="0055332F">
        <w:rPr>
          <w:rFonts w:ascii="Arial" w:hAnsi="Arial" w:cs="Arial"/>
          <w:sz w:val="22"/>
          <w:szCs w:val="22"/>
        </w:rPr>
        <w:t>s</w:t>
      </w:r>
      <w:r w:rsidRPr="0055332F">
        <w:rPr>
          <w:rFonts w:ascii="Arial" w:hAnsi="Arial" w:cs="Arial"/>
          <w:sz w:val="22"/>
          <w:szCs w:val="22"/>
        </w:rPr>
        <w:t>.</w:t>
      </w:r>
    </w:p>
    <w:p w14:paraId="68164E27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3AC1223C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1E4B1923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210162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bebidas desalcoholizadas.</w:t>
      </w:r>
    </w:p>
    <w:p w14:paraId="7E2F9A9B" w14:textId="77777777" w:rsidR="00BE0128" w:rsidRPr="0055332F" w:rsidRDefault="00BE0128" w:rsidP="00BE0128">
      <w:pPr>
        <w:widowControl w:val="0"/>
        <w:tabs>
          <w:tab w:val="left" w:pos="180"/>
        </w:tabs>
        <w:jc w:val="both"/>
        <w:rPr>
          <w:rFonts w:ascii="Arial" w:hAnsi="Arial" w:cs="Arial"/>
          <w:i/>
          <w:sz w:val="22"/>
          <w:szCs w:val="22"/>
        </w:rPr>
      </w:pPr>
    </w:p>
    <w:p w14:paraId="034B197C" w14:textId="77777777" w:rsidR="00BE0128" w:rsidRPr="0055332F" w:rsidRDefault="00F24BF9" w:rsidP="00BE0128">
      <w:pPr>
        <w:widowControl w:val="0"/>
        <w:tabs>
          <w:tab w:val="left" w:pos="180"/>
        </w:tabs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731D502F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69A066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bebidas para uso médico (cl. 5); </w:t>
      </w:r>
    </w:p>
    <w:p w14:paraId="1DF35FA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bebidas lacteadas en las que predomine la leche (cl. 29); </w:t>
      </w:r>
    </w:p>
    <w:p w14:paraId="1CA8534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bebidas a base de café, cacao</w:t>
      </w:r>
      <w:r w:rsidR="007377E9">
        <w:rPr>
          <w:rFonts w:ascii="Arial" w:hAnsi="Arial" w:cs="Arial"/>
          <w:sz w:val="22"/>
          <w:szCs w:val="22"/>
        </w:rPr>
        <w:t>,</w:t>
      </w:r>
      <w:r w:rsidRPr="0055332F">
        <w:rPr>
          <w:rFonts w:ascii="Arial" w:hAnsi="Arial" w:cs="Arial"/>
          <w:sz w:val="22"/>
          <w:szCs w:val="22"/>
        </w:rPr>
        <w:t xml:space="preserve"> chocolate</w:t>
      </w:r>
      <w:r w:rsidR="00AE1830">
        <w:rPr>
          <w:rFonts w:ascii="Arial" w:hAnsi="Arial" w:cs="Arial"/>
          <w:sz w:val="22"/>
          <w:szCs w:val="22"/>
        </w:rPr>
        <w:t xml:space="preserve"> </w:t>
      </w:r>
      <w:r w:rsidR="007377E9">
        <w:rPr>
          <w:rFonts w:ascii="Arial" w:hAnsi="Arial" w:cs="Arial"/>
          <w:sz w:val="22"/>
          <w:szCs w:val="22"/>
        </w:rPr>
        <w:t>o té</w:t>
      </w:r>
      <w:r w:rsidRPr="0055332F">
        <w:rPr>
          <w:rFonts w:ascii="Arial" w:hAnsi="Arial" w:cs="Arial"/>
          <w:sz w:val="22"/>
          <w:szCs w:val="22"/>
        </w:rPr>
        <w:t xml:space="preserve"> (cl. 30).</w:t>
      </w:r>
    </w:p>
    <w:p w14:paraId="009039B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803EB2A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33</w:t>
      </w:r>
    </w:p>
    <w:p w14:paraId="09618C7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E5781B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Bebidas alcohólicas (excepto cerveza</w:t>
      </w:r>
      <w:r w:rsidR="00695F69" w:rsidRPr="0055332F">
        <w:rPr>
          <w:rFonts w:ascii="Arial" w:hAnsi="Arial" w:cs="Arial"/>
          <w:sz w:val="22"/>
          <w:szCs w:val="22"/>
        </w:rPr>
        <w:t>s</w:t>
      </w:r>
      <w:r w:rsidRPr="0055332F">
        <w:rPr>
          <w:rFonts w:ascii="Arial" w:hAnsi="Arial" w:cs="Arial"/>
          <w:sz w:val="22"/>
          <w:szCs w:val="22"/>
        </w:rPr>
        <w:t>).</w:t>
      </w:r>
    </w:p>
    <w:p w14:paraId="7E18D977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1A5BB83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BB71E46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4B114CC7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1BB56F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pociones medicinales (cl. 5); </w:t>
      </w:r>
    </w:p>
    <w:p w14:paraId="3B04386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bebidas desalcoholizadas (cl. 32).</w:t>
      </w:r>
    </w:p>
    <w:p w14:paraId="2BF52FE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83C3C69" w14:textId="77777777" w:rsidR="00BE0128" w:rsidRPr="0055332F" w:rsidRDefault="00743519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br w:type="page"/>
      </w:r>
      <w:r w:rsidR="00BE0128" w:rsidRPr="0055332F">
        <w:rPr>
          <w:i/>
          <w:sz w:val="28"/>
        </w:rPr>
        <w:lastRenderedPageBreak/>
        <w:t>CLASE 34</w:t>
      </w:r>
    </w:p>
    <w:p w14:paraId="39E67384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8EA7408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Tabaco;</w:t>
      </w:r>
    </w:p>
    <w:p w14:paraId="35723205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artículos para fumadores;</w:t>
      </w:r>
    </w:p>
    <w:p w14:paraId="78F5BED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cerillas.</w:t>
      </w:r>
    </w:p>
    <w:p w14:paraId="06A7DDFC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70FBBAED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43F00A6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00089F2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5CF1DA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sucedáneos del tabaco (que no sean para uso médico).</w:t>
      </w:r>
    </w:p>
    <w:p w14:paraId="55B21C4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CF40AF7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29557588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4E8AA70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cigarrillos sin tabaco para uso médico (cl. 5).</w:t>
      </w:r>
    </w:p>
    <w:p w14:paraId="38371329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33E6CE48" w14:textId="77777777" w:rsidR="006A71C0" w:rsidRPr="0055332F" w:rsidRDefault="006A71C0" w:rsidP="006A71C0">
      <w:pPr>
        <w:widowControl w:val="0"/>
        <w:jc w:val="both"/>
        <w:rPr>
          <w:rFonts w:ascii="Arial" w:hAnsi="Arial" w:cs="Arial"/>
          <w:sz w:val="22"/>
        </w:rPr>
      </w:pPr>
    </w:p>
    <w:p w14:paraId="38847773" w14:textId="77777777" w:rsidR="006A71C0" w:rsidRPr="0055332F" w:rsidRDefault="006A71C0" w:rsidP="006A71C0">
      <w:pPr>
        <w:widowControl w:val="0"/>
        <w:jc w:val="both"/>
        <w:rPr>
          <w:rFonts w:ascii="Arial" w:hAnsi="Arial" w:cs="Arial"/>
          <w:sz w:val="22"/>
        </w:rPr>
      </w:pPr>
    </w:p>
    <w:p w14:paraId="4CE741B5" w14:textId="77777777" w:rsidR="00327CCF" w:rsidRPr="0055332F" w:rsidRDefault="006A71C0" w:rsidP="006A71C0">
      <w:pPr>
        <w:pStyle w:val="ANOTACION"/>
        <w:tabs>
          <w:tab w:val="left" w:pos="1160"/>
        </w:tabs>
        <w:spacing w:before="0" w:after="0" w:line="240" w:lineRule="auto"/>
        <w:ind w:right="-18"/>
        <w:rPr>
          <w:rFonts w:ascii="Arial" w:hAnsi="Arial" w:cs="Arial"/>
          <w:b w:val="0"/>
          <w:spacing w:val="240"/>
          <w:sz w:val="32"/>
          <w:szCs w:val="32"/>
          <w:lang w:val="es-ES"/>
        </w:rPr>
      </w:pPr>
      <w:r w:rsidRPr="0055332F">
        <w:rPr>
          <w:rFonts w:ascii="Arial" w:hAnsi="Arial" w:cs="Arial"/>
          <w:b w:val="0"/>
          <w:spacing w:val="240"/>
          <w:sz w:val="32"/>
          <w:szCs w:val="32"/>
          <w:lang w:val="es-ES"/>
        </w:rPr>
        <w:t>* * *</w:t>
      </w:r>
    </w:p>
    <w:sectPr w:rsidR="00327CCF" w:rsidRPr="0055332F" w:rsidSect="009C72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oddPage"/>
      <w:pgSz w:w="12242" w:h="15842" w:code="146"/>
      <w:pgMar w:top="851" w:right="567" w:bottom="964" w:left="56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AAF02" w14:textId="77777777" w:rsidR="00887718" w:rsidRDefault="00887718">
      <w:r>
        <w:separator/>
      </w:r>
    </w:p>
  </w:endnote>
  <w:endnote w:type="continuationSeparator" w:id="0">
    <w:p w14:paraId="0F3F3C95" w14:textId="77777777" w:rsidR="00887718" w:rsidRDefault="00887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Palacio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9E92C" w14:textId="77777777" w:rsidR="00697DC3" w:rsidRDefault="00697D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E8A60" w14:textId="77777777" w:rsidR="00697DC3" w:rsidRDefault="00697D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1B256" w14:textId="77777777" w:rsidR="00697DC3" w:rsidRDefault="00697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42954" w14:textId="77777777" w:rsidR="00887718" w:rsidRDefault="00887718">
      <w:r>
        <w:separator/>
      </w:r>
    </w:p>
  </w:footnote>
  <w:footnote w:type="continuationSeparator" w:id="0">
    <w:p w14:paraId="53ED0B20" w14:textId="77777777" w:rsidR="00887718" w:rsidRDefault="00887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DA691" w14:textId="77777777" w:rsidR="001511E2" w:rsidRPr="00BE0128" w:rsidRDefault="001511E2" w:rsidP="001511E2">
    <w:pPr>
      <w:pBdr>
        <w:bottom w:val="single" w:sz="6" w:space="1" w:color="auto"/>
      </w:pBdr>
      <w:jc w:val="center"/>
      <w:rPr>
        <w:rFonts w:ascii="Arial" w:hAnsi="Arial" w:cs="Arial"/>
        <w:sz w:val="20"/>
        <w:szCs w:val="20"/>
      </w:rPr>
    </w:pPr>
    <w:r w:rsidRPr="00E76FFD">
      <w:rPr>
        <w:rFonts w:ascii="Arial" w:hAnsi="Arial" w:cs="Arial"/>
        <w:sz w:val="20"/>
        <w:szCs w:val="20"/>
      </w:rPr>
      <w:t>Clasificación de Niza (10.ª edición</w:t>
    </w:r>
    <w:r>
      <w:rPr>
        <w:rFonts w:ascii="Arial" w:hAnsi="Arial" w:cs="Arial"/>
        <w:sz w:val="20"/>
        <w:szCs w:val="20"/>
      </w:rPr>
      <w:t xml:space="preserve">, versión </w:t>
    </w:r>
    <w:del w:id="42" w:author="JOSA VALARINO Maria Elisabeth" w:date="2014-10-14T11:09:00Z">
      <w:r w:rsidDel="00697DC3">
        <w:rPr>
          <w:rFonts w:ascii="Arial" w:hAnsi="Arial" w:cs="Arial"/>
          <w:sz w:val="20"/>
          <w:szCs w:val="20"/>
        </w:rPr>
        <w:delText>201</w:delText>
      </w:r>
      <w:r w:rsidR="00880E5B" w:rsidDel="00697DC3">
        <w:rPr>
          <w:rFonts w:ascii="Arial" w:hAnsi="Arial" w:cs="Arial"/>
          <w:sz w:val="20"/>
          <w:szCs w:val="20"/>
        </w:rPr>
        <w:delText>4</w:delText>
      </w:r>
    </w:del>
    <w:ins w:id="43" w:author="JOSA VALARINO Maria Elisabeth" w:date="2014-10-14T11:09:00Z">
      <w:r w:rsidR="00697DC3">
        <w:rPr>
          <w:rFonts w:ascii="Arial" w:hAnsi="Arial" w:cs="Arial"/>
          <w:sz w:val="20"/>
          <w:szCs w:val="20"/>
        </w:rPr>
        <w:t>2015</w:t>
      </w:r>
    </w:ins>
    <w:r w:rsidRPr="00E76FFD">
      <w:rPr>
        <w:rFonts w:ascii="Arial" w:hAnsi="Arial" w:cs="Arial"/>
        <w:sz w:val="20"/>
        <w:szCs w:val="20"/>
      </w:rPr>
      <w:t>)</w:t>
    </w:r>
    <w:r>
      <w:rPr>
        <w:rFonts w:ascii="Arial" w:hAnsi="Arial" w:cs="Arial"/>
        <w:sz w:val="20"/>
        <w:szCs w:val="20"/>
      </w:rPr>
      <w:t xml:space="preserve"> </w:t>
    </w:r>
    <w:r w:rsidRPr="00BE0128">
      <w:rPr>
        <w:rFonts w:ascii="Arial" w:hAnsi="Arial" w:cs="Arial"/>
        <w:sz w:val="20"/>
        <w:szCs w:val="20"/>
      </w:rPr>
      <w:t>– Lista de clases con notas explicativas</w:t>
    </w:r>
  </w:p>
  <w:p w14:paraId="361BD614" w14:textId="77777777" w:rsidR="003D5982" w:rsidRDefault="003D5982" w:rsidP="003D5982">
    <w:pPr>
      <w:pBdr>
        <w:bottom w:val="single" w:sz="6" w:space="1" w:color="auto"/>
      </w:pBdr>
      <w:rPr>
        <w:sz w:val="20"/>
        <w:szCs w:val="20"/>
      </w:rPr>
    </w:pPr>
  </w:p>
  <w:p w14:paraId="64F08917" w14:textId="77777777" w:rsidR="003D5982" w:rsidRDefault="003D5982" w:rsidP="003D5982">
    <w:pPr>
      <w:pStyle w:val="Header"/>
      <w:rPr>
        <w:sz w:val="20"/>
        <w:szCs w:val="20"/>
      </w:rPr>
    </w:pPr>
  </w:p>
  <w:p w14:paraId="7AC830A9" w14:textId="77777777" w:rsidR="003D5982" w:rsidRPr="00FD514A" w:rsidRDefault="003D5982" w:rsidP="003D5982">
    <w:pPr>
      <w:pStyle w:val="Head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FB15D" w14:textId="77777777" w:rsidR="003D5982" w:rsidRPr="00BE0128" w:rsidRDefault="001511E2" w:rsidP="00880E5B">
    <w:pPr>
      <w:pBdr>
        <w:bottom w:val="single" w:sz="6" w:space="1" w:color="auto"/>
      </w:pBdr>
      <w:jc w:val="center"/>
      <w:rPr>
        <w:rFonts w:ascii="Arial" w:hAnsi="Arial" w:cs="Arial"/>
        <w:sz w:val="20"/>
        <w:szCs w:val="20"/>
      </w:rPr>
    </w:pPr>
    <w:r w:rsidRPr="00E76FFD">
      <w:rPr>
        <w:rFonts w:ascii="Arial" w:hAnsi="Arial" w:cs="Arial"/>
        <w:sz w:val="20"/>
        <w:szCs w:val="20"/>
      </w:rPr>
      <w:t>Clasificación de Niza (10.ª edición</w:t>
    </w:r>
    <w:r>
      <w:rPr>
        <w:rFonts w:ascii="Arial" w:hAnsi="Arial" w:cs="Arial"/>
        <w:sz w:val="20"/>
        <w:szCs w:val="20"/>
      </w:rPr>
      <w:t>, versión 201</w:t>
    </w:r>
    <w:r w:rsidR="00FE249C">
      <w:rPr>
        <w:rFonts w:ascii="Arial" w:hAnsi="Arial" w:cs="Arial"/>
        <w:sz w:val="20"/>
        <w:szCs w:val="20"/>
      </w:rPr>
      <w:t>5</w:t>
    </w:r>
    <w:r w:rsidRPr="00E76FFD">
      <w:rPr>
        <w:rFonts w:ascii="Arial" w:hAnsi="Arial" w:cs="Arial"/>
        <w:sz w:val="20"/>
        <w:szCs w:val="20"/>
      </w:rPr>
      <w:t>)</w:t>
    </w:r>
    <w:r>
      <w:rPr>
        <w:rFonts w:ascii="Arial" w:hAnsi="Arial" w:cs="Arial"/>
        <w:sz w:val="20"/>
        <w:szCs w:val="20"/>
      </w:rPr>
      <w:t xml:space="preserve"> </w:t>
    </w:r>
    <w:r w:rsidR="003D5982" w:rsidRPr="00BE0128">
      <w:rPr>
        <w:rFonts w:ascii="Arial" w:hAnsi="Arial" w:cs="Arial"/>
        <w:sz w:val="20"/>
        <w:szCs w:val="20"/>
      </w:rPr>
      <w:t>– Lista de clases con notas explicativas</w:t>
    </w:r>
  </w:p>
  <w:p w14:paraId="76F3F68D" w14:textId="77777777" w:rsidR="003D5982" w:rsidRDefault="003D5982" w:rsidP="003D5982">
    <w:pPr>
      <w:pBdr>
        <w:bottom w:val="single" w:sz="6" w:space="1" w:color="auto"/>
      </w:pBdr>
      <w:rPr>
        <w:sz w:val="20"/>
        <w:szCs w:val="20"/>
      </w:rPr>
    </w:pPr>
  </w:p>
  <w:p w14:paraId="08468127" w14:textId="77777777" w:rsidR="003D5982" w:rsidRDefault="003D5982" w:rsidP="003D5982">
    <w:pPr>
      <w:pStyle w:val="Header"/>
      <w:rPr>
        <w:sz w:val="20"/>
        <w:szCs w:val="20"/>
      </w:rPr>
    </w:pPr>
  </w:p>
  <w:p w14:paraId="13D56773" w14:textId="77777777" w:rsidR="003D5982" w:rsidRPr="00FD514A" w:rsidRDefault="003D5982" w:rsidP="003D5982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99E18" w14:textId="77777777" w:rsidR="00697DC3" w:rsidRDefault="00697D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547D7"/>
    <w:multiLevelType w:val="multilevel"/>
    <w:tmpl w:val="75E2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26EE4"/>
    <w:multiLevelType w:val="multilevel"/>
    <w:tmpl w:val="F8962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442148"/>
    <w:multiLevelType w:val="hybridMultilevel"/>
    <w:tmpl w:val="7518A5C0"/>
    <w:lvl w:ilvl="0" w:tplc="63984376">
      <w:start w:val="2"/>
      <w:numFmt w:val="decimal"/>
      <w:lvlText w:val="%1)"/>
      <w:lvlJc w:val="left"/>
      <w:pPr>
        <w:tabs>
          <w:tab w:val="num" w:pos="650"/>
        </w:tabs>
        <w:ind w:left="65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70"/>
        </w:tabs>
        <w:ind w:left="137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abstractNum w:abstractNumId="3" w15:restartNumberingAfterBreak="0">
    <w:nsid w:val="07091C16"/>
    <w:multiLevelType w:val="hybridMultilevel"/>
    <w:tmpl w:val="A7DE729A"/>
    <w:lvl w:ilvl="0" w:tplc="D6D2F2FE">
      <w:start w:val="1"/>
      <w:numFmt w:val="lowerRoman"/>
      <w:lvlText w:val="%1)"/>
      <w:lvlJc w:val="left"/>
      <w:pPr>
        <w:tabs>
          <w:tab w:val="num" w:pos="1300"/>
        </w:tabs>
        <w:ind w:left="130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60"/>
        </w:tabs>
        <w:ind w:left="16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80"/>
        </w:tabs>
        <w:ind w:left="23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00"/>
        </w:tabs>
        <w:ind w:left="31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20"/>
        </w:tabs>
        <w:ind w:left="38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40"/>
        </w:tabs>
        <w:ind w:left="45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60"/>
        </w:tabs>
        <w:ind w:left="52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80"/>
        </w:tabs>
        <w:ind w:left="59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00"/>
        </w:tabs>
        <w:ind w:left="6700" w:hanging="180"/>
      </w:pPr>
    </w:lvl>
  </w:abstractNum>
  <w:abstractNum w:abstractNumId="4" w15:restartNumberingAfterBreak="0">
    <w:nsid w:val="09E42921"/>
    <w:multiLevelType w:val="multilevel"/>
    <w:tmpl w:val="3EB8A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0F32A9"/>
    <w:multiLevelType w:val="multilevel"/>
    <w:tmpl w:val="658E7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3B203B"/>
    <w:multiLevelType w:val="hybridMultilevel"/>
    <w:tmpl w:val="717622CE"/>
    <w:lvl w:ilvl="0" w:tplc="FFFFFFFF">
      <w:start w:val="2"/>
      <w:numFmt w:val="lowerRoman"/>
      <w:lvlText w:val="%1)"/>
      <w:lvlJc w:val="left"/>
      <w:pPr>
        <w:tabs>
          <w:tab w:val="num" w:pos="1735"/>
        </w:tabs>
        <w:ind w:left="173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95"/>
        </w:tabs>
        <w:ind w:left="209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15"/>
        </w:tabs>
        <w:ind w:left="281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35"/>
        </w:tabs>
        <w:ind w:left="353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55"/>
        </w:tabs>
        <w:ind w:left="425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75"/>
        </w:tabs>
        <w:ind w:left="497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95"/>
        </w:tabs>
        <w:ind w:left="569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15"/>
        </w:tabs>
        <w:ind w:left="641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35"/>
        </w:tabs>
        <w:ind w:left="7135" w:hanging="180"/>
      </w:pPr>
    </w:lvl>
  </w:abstractNum>
  <w:abstractNum w:abstractNumId="7" w15:restartNumberingAfterBreak="0">
    <w:nsid w:val="1AA26607"/>
    <w:multiLevelType w:val="hybridMultilevel"/>
    <w:tmpl w:val="B9769562"/>
    <w:lvl w:ilvl="0" w:tplc="38209338">
      <w:start w:val="1"/>
      <w:numFmt w:val="lowerLetter"/>
      <w:lvlText w:val="%1)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8" w15:restartNumberingAfterBreak="0">
    <w:nsid w:val="1C6B6AD0"/>
    <w:multiLevelType w:val="hybridMultilevel"/>
    <w:tmpl w:val="FA16C754"/>
    <w:lvl w:ilvl="0" w:tplc="6480E94C">
      <w:start w:val="1"/>
      <w:numFmt w:val="decimal"/>
      <w:lvlText w:val="%1)"/>
      <w:lvlJc w:val="left"/>
      <w:pPr>
        <w:tabs>
          <w:tab w:val="num" w:pos="1075"/>
        </w:tabs>
        <w:ind w:left="1075" w:hanging="4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A62135"/>
    <w:multiLevelType w:val="hybridMultilevel"/>
    <w:tmpl w:val="68FCFE00"/>
    <w:lvl w:ilvl="0" w:tplc="22101A5A">
      <w:start w:val="2"/>
      <w:numFmt w:val="lowerRoman"/>
      <w:lvlText w:val="%1)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10" w15:restartNumberingAfterBreak="0">
    <w:nsid w:val="28835BBF"/>
    <w:multiLevelType w:val="hybridMultilevel"/>
    <w:tmpl w:val="9B08222A"/>
    <w:lvl w:ilvl="0" w:tplc="B844A26C">
      <w:start w:val="1"/>
      <w:numFmt w:val="lowerRoman"/>
      <w:lvlText w:val="%1)"/>
      <w:lvlJc w:val="left"/>
      <w:pPr>
        <w:tabs>
          <w:tab w:val="num" w:pos="1010"/>
        </w:tabs>
        <w:ind w:left="101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70"/>
        </w:tabs>
        <w:ind w:left="137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abstractNum w:abstractNumId="11" w15:restartNumberingAfterBreak="0">
    <w:nsid w:val="29F43E96"/>
    <w:multiLevelType w:val="hybridMultilevel"/>
    <w:tmpl w:val="210C0C06"/>
    <w:lvl w:ilvl="0" w:tplc="79B8FE2A">
      <w:start w:val="2"/>
      <w:numFmt w:val="lowerRoman"/>
      <w:lvlText w:val="%1)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12" w15:restartNumberingAfterBreak="0">
    <w:nsid w:val="2CB67F1C"/>
    <w:multiLevelType w:val="multilevel"/>
    <w:tmpl w:val="9D5A1092"/>
    <w:lvl w:ilvl="0">
      <w:start w:val="1"/>
      <w:numFmt w:val="decimal"/>
      <w:lvlText w:val="%1)"/>
      <w:lvlJc w:val="left"/>
      <w:pPr>
        <w:tabs>
          <w:tab w:val="num" w:pos="1075"/>
        </w:tabs>
        <w:ind w:left="107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60"/>
        </w:tabs>
        <w:ind w:left="1660" w:hanging="360"/>
      </w:pPr>
    </w:lvl>
    <w:lvl w:ilvl="2">
      <w:start w:val="1"/>
      <w:numFmt w:val="lowerRoman"/>
      <w:lvlText w:val="%3."/>
      <w:lvlJc w:val="right"/>
      <w:pPr>
        <w:tabs>
          <w:tab w:val="num" w:pos="2380"/>
        </w:tabs>
        <w:ind w:left="2380" w:hanging="180"/>
      </w:pPr>
    </w:lvl>
    <w:lvl w:ilvl="3">
      <w:start w:val="1"/>
      <w:numFmt w:val="decimal"/>
      <w:lvlText w:val="%4."/>
      <w:lvlJc w:val="left"/>
      <w:pPr>
        <w:tabs>
          <w:tab w:val="num" w:pos="3100"/>
        </w:tabs>
        <w:ind w:left="3100" w:hanging="360"/>
      </w:pPr>
    </w:lvl>
    <w:lvl w:ilvl="4">
      <w:start w:val="1"/>
      <w:numFmt w:val="lowerLetter"/>
      <w:lvlText w:val="%5."/>
      <w:lvlJc w:val="left"/>
      <w:pPr>
        <w:tabs>
          <w:tab w:val="num" w:pos="3820"/>
        </w:tabs>
        <w:ind w:left="3820" w:hanging="360"/>
      </w:pPr>
    </w:lvl>
    <w:lvl w:ilvl="5">
      <w:start w:val="1"/>
      <w:numFmt w:val="lowerRoman"/>
      <w:lvlText w:val="%6."/>
      <w:lvlJc w:val="right"/>
      <w:pPr>
        <w:tabs>
          <w:tab w:val="num" w:pos="4540"/>
        </w:tabs>
        <w:ind w:left="4540" w:hanging="180"/>
      </w:pPr>
    </w:lvl>
    <w:lvl w:ilvl="6">
      <w:start w:val="1"/>
      <w:numFmt w:val="decimal"/>
      <w:lvlText w:val="%7."/>
      <w:lvlJc w:val="left"/>
      <w:pPr>
        <w:tabs>
          <w:tab w:val="num" w:pos="5260"/>
        </w:tabs>
        <w:ind w:left="5260" w:hanging="360"/>
      </w:pPr>
    </w:lvl>
    <w:lvl w:ilvl="7">
      <w:start w:val="1"/>
      <w:numFmt w:val="lowerLetter"/>
      <w:lvlText w:val="%8."/>
      <w:lvlJc w:val="left"/>
      <w:pPr>
        <w:tabs>
          <w:tab w:val="num" w:pos="5980"/>
        </w:tabs>
        <w:ind w:left="5980" w:hanging="360"/>
      </w:pPr>
    </w:lvl>
    <w:lvl w:ilvl="8">
      <w:start w:val="1"/>
      <w:numFmt w:val="lowerRoman"/>
      <w:lvlText w:val="%9."/>
      <w:lvlJc w:val="right"/>
      <w:pPr>
        <w:tabs>
          <w:tab w:val="num" w:pos="6700"/>
        </w:tabs>
        <w:ind w:left="6700" w:hanging="180"/>
      </w:pPr>
    </w:lvl>
  </w:abstractNum>
  <w:abstractNum w:abstractNumId="13" w15:restartNumberingAfterBreak="0">
    <w:nsid w:val="372C40AE"/>
    <w:multiLevelType w:val="multilevel"/>
    <w:tmpl w:val="485ECDEA"/>
    <w:lvl w:ilvl="0">
      <w:start w:val="1"/>
      <w:numFmt w:val="decimal"/>
      <w:lvlText w:val="%1)"/>
      <w:lvlJc w:val="left"/>
      <w:pPr>
        <w:tabs>
          <w:tab w:val="num" w:pos="815"/>
        </w:tabs>
        <w:ind w:left="815" w:hanging="525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1790"/>
        </w:tabs>
        <w:ind w:left="1790" w:hanging="7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abstractNum w:abstractNumId="14" w15:restartNumberingAfterBreak="0">
    <w:nsid w:val="3C997406"/>
    <w:multiLevelType w:val="hybridMultilevel"/>
    <w:tmpl w:val="5D388836"/>
    <w:lvl w:ilvl="0" w:tplc="B19050AC">
      <w:start w:val="1"/>
      <w:numFmt w:val="lowerRoman"/>
      <w:lvlText w:val="%1)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15" w15:restartNumberingAfterBreak="0">
    <w:nsid w:val="3F542B8A"/>
    <w:multiLevelType w:val="multilevel"/>
    <w:tmpl w:val="F87C6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996BE8"/>
    <w:multiLevelType w:val="hybridMultilevel"/>
    <w:tmpl w:val="9D5A1092"/>
    <w:lvl w:ilvl="0" w:tplc="6480E94C">
      <w:start w:val="1"/>
      <w:numFmt w:val="decimal"/>
      <w:lvlText w:val="%1)"/>
      <w:lvlJc w:val="left"/>
      <w:pPr>
        <w:tabs>
          <w:tab w:val="num" w:pos="1075"/>
        </w:tabs>
        <w:ind w:left="1075" w:hanging="4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60"/>
        </w:tabs>
        <w:ind w:left="16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80"/>
        </w:tabs>
        <w:ind w:left="23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00"/>
        </w:tabs>
        <w:ind w:left="31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20"/>
        </w:tabs>
        <w:ind w:left="38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40"/>
        </w:tabs>
        <w:ind w:left="45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60"/>
        </w:tabs>
        <w:ind w:left="52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80"/>
        </w:tabs>
        <w:ind w:left="59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00"/>
        </w:tabs>
        <w:ind w:left="6700" w:hanging="180"/>
      </w:pPr>
    </w:lvl>
  </w:abstractNum>
  <w:abstractNum w:abstractNumId="17" w15:restartNumberingAfterBreak="0">
    <w:nsid w:val="44E67685"/>
    <w:multiLevelType w:val="hybridMultilevel"/>
    <w:tmpl w:val="086A0528"/>
    <w:lvl w:ilvl="0" w:tplc="7CBCBEE0">
      <w:start w:val="1"/>
      <w:numFmt w:val="lowerRoman"/>
      <w:lvlText w:val="%1)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18" w15:restartNumberingAfterBreak="0">
    <w:nsid w:val="485222D8"/>
    <w:multiLevelType w:val="hybridMultilevel"/>
    <w:tmpl w:val="D944C2AE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EB5E6F"/>
    <w:multiLevelType w:val="hybridMultilevel"/>
    <w:tmpl w:val="12408DD2"/>
    <w:lvl w:ilvl="0" w:tplc="FFFFFFFF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646255"/>
    <w:multiLevelType w:val="hybridMultilevel"/>
    <w:tmpl w:val="FE0CC15A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D46FBB"/>
    <w:multiLevelType w:val="hybridMultilevel"/>
    <w:tmpl w:val="75F49654"/>
    <w:lvl w:ilvl="0" w:tplc="FFFFFFFF">
      <w:start w:val="1"/>
      <w:numFmt w:val="lowerRoman"/>
      <w:lvlText w:val="%1)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22" w15:restartNumberingAfterBreak="0">
    <w:nsid w:val="53E24A86"/>
    <w:multiLevelType w:val="hybridMultilevel"/>
    <w:tmpl w:val="AE522418"/>
    <w:lvl w:ilvl="0" w:tplc="47B8D388">
      <w:start w:val="1"/>
      <w:numFmt w:val="lowerRoman"/>
      <w:lvlText w:val="%1)"/>
      <w:lvlJc w:val="left"/>
      <w:pPr>
        <w:tabs>
          <w:tab w:val="num" w:pos="1360"/>
        </w:tabs>
        <w:ind w:left="1360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60"/>
        </w:tabs>
        <w:ind w:left="16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80"/>
        </w:tabs>
        <w:ind w:left="23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00"/>
        </w:tabs>
        <w:ind w:left="31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20"/>
        </w:tabs>
        <w:ind w:left="38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40"/>
        </w:tabs>
        <w:ind w:left="45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60"/>
        </w:tabs>
        <w:ind w:left="52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80"/>
        </w:tabs>
        <w:ind w:left="59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00"/>
        </w:tabs>
        <w:ind w:left="6700" w:hanging="180"/>
      </w:pPr>
    </w:lvl>
  </w:abstractNum>
  <w:abstractNum w:abstractNumId="23" w15:restartNumberingAfterBreak="0">
    <w:nsid w:val="63910198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E947187"/>
    <w:multiLevelType w:val="hybridMultilevel"/>
    <w:tmpl w:val="485ECDEA"/>
    <w:lvl w:ilvl="0" w:tplc="073A998A">
      <w:start w:val="1"/>
      <w:numFmt w:val="decimal"/>
      <w:lvlText w:val="%1)"/>
      <w:lvlJc w:val="left"/>
      <w:pPr>
        <w:tabs>
          <w:tab w:val="num" w:pos="815"/>
        </w:tabs>
        <w:ind w:left="815" w:hanging="525"/>
      </w:pPr>
      <w:rPr>
        <w:rFonts w:hint="default"/>
      </w:rPr>
    </w:lvl>
    <w:lvl w:ilvl="1" w:tplc="47B8D388">
      <w:start w:val="1"/>
      <w:numFmt w:val="lowerRoman"/>
      <w:lvlText w:val="%2)"/>
      <w:lvlJc w:val="left"/>
      <w:pPr>
        <w:tabs>
          <w:tab w:val="num" w:pos="1790"/>
        </w:tabs>
        <w:ind w:left="1790" w:hanging="78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abstractNum w:abstractNumId="25" w15:restartNumberingAfterBreak="0">
    <w:nsid w:val="6FBD7355"/>
    <w:multiLevelType w:val="hybridMultilevel"/>
    <w:tmpl w:val="16F407B8"/>
    <w:lvl w:ilvl="0" w:tplc="42A07482">
      <w:start w:val="1"/>
      <w:numFmt w:val="lowerRoman"/>
      <w:lvlText w:val="%1)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26" w15:restartNumberingAfterBreak="0">
    <w:nsid w:val="76AD29C5"/>
    <w:multiLevelType w:val="hybridMultilevel"/>
    <w:tmpl w:val="3154E36E"/>
    <w:lvl w:ilvl="0" w:tplc="0C0A0017">
      <w:start w:val="1"/>
      <w:numFmt w:val="lowerLetter"/>
      <w:lvlText w:val="%1)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27" w15:restartNumberingAfterBreak="0">
    <w:nsid w:val="78D96B52"/>
    <w:multiLevelType w:val="singleLevel"/>
    <w:tmpl w:val="E4EAA02E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28" w15:restartNumberingAfterBreak="0">
    <w:nsid w:val="7BB76626"/>
    <w:multiLevelType w:val="hybridMultilevel"/>
    <w:tmpl w:val="AC62AA92"/>
    <w:lvl w:ilvl="0" w:tplc="FFFFFFFF">
      <w:start w:val="4"/>
      <w:numFmt w:val="decimal"/>
      <w:lvlText w:val="%1)"/>
      <w:lvlJc w:val="left"/>
      <w:pPr>
        <w:tabs>
          <w:tab w:val="num" w:pos="1160"/>
        </w:tabs>
        <w:ind w:left="1160" w:hanging="8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70"/>
        </w:tabs>
        <w:ind w:left="137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num w:numId="1" w16cid:durableId="234097572">
    <w:abstractNumId w:val="23"/>
  </w:num>
  <w:num w:numId="2" w16cid:durableId="1395543562">
    <w:abstractNumId w:val="6"/>
  </w:num>
  <w:num w:numId="3" w16cid:durableId="693965697">
    <w:abstractNumId w:val="21"/>
  </w:num>
  <w:num w:numId="4" w16cid:durableId="1581066032">
    <w:abstractNumId w:val="28"/>
  </w:num>
  <w:num w:numId="5" w16cid:durableId="197132788">
    <w:abstractNumId w:val="27"/>
  </w:num>
  <w:num w:numId="6" w16cid:durableId="283273834">
    <w:abstractNumId w:val="19"/>
  </w:num>
  <w:num w:numId="7" w16cid:durableId="847914340">
    <w:abstractNumId w:val="20"/>
  </w:num>
  <w:num w:numId="8" w16cid:durableId="391001025">
    <w:abstractNumId w:val="18"/>
  </w:num>
  <w:num w:numId="9" w16cid:durableId="709568601">
    <w:abstractNumId w:val="2"/>
  </w:num>
  <w:num w:numId="10" w16cid:durableId="267659996">
    <w:abstractNumId w:val="10"/>
  </w:num>
  <w:num w:numId="11" w16cid:durableId="1756628885">
    <w:abstractNumId w:val="9"/>
  </w:num>
  <w:num w:numId="12" w16cid:durableId="333260704">
    <w:abstractNumId w:val="22"/>
  </w:num>
  <w:num w:numId="13" w16cid:durableId="1472866857">
    <w:abstractNumId w:val="3"/>
  </w:num>
  <w:num w:numId="14" w16cid:durableId="270016603">
    <w:abstractNumId w:val="24"/>
  </w:num>
  <w:num w:numId="15" w16cid:durableId="88895958">
    <w:abstractNumId w:val="13"/>
  </w:num>
  <w:num w:numId="16" w16cid:durableId="1542473316">
    <w:abstractNumId w:val="14"/>
  </w:num>
  <w:num w:numId="17" w16cid:durableId="583533738">
    <w:abstractNumId w:val="5"/>
  </w:num>
  <w:num w:numId="18" w16cid:durableId="719397976">
    <w:abstractNumId w:val="4"/>
  </w:num>
  <w:num w:numId="19" w16cid:durableId="1855924184">
    <w:abstractNumId w:val="0"/>
  </w:num>
  <w:num w:numId="20" w16cid:durableId="835875078">
    <w:abstractNumId w:val="15"/>
  </w:num>
  <w:num w:numId="21" w16cid:durableId="1428041134">
    <w:abstractNumId w:val="1"/>
  </w:num>
  <w:num w:numId="22" w16cid:durableId="407385104">
    <w:abstractNumId w:val="16"/>
  </w:num>
  <w:num w:numId="23" w16cid:durableId="379981667">
    <w:abstractNumId w:val="12"/>
  </w:num>
  <w:num w:numId="24" w16cid:durableId="1958750980">
    <w:abstractNumId w:val="8"/>
  </w:num>
  <w:num w:numId="25" w16cid:durableId="2111704460">
    <w:abstractNumId w:val="11"/>
  </w:num>
  <w:num w:numId="26" w16cid:durableId="2029215168">
    <w:abstractNumId w:val="17"/>
  </w:num>
  <w:num w:numId="27" w16cid:durableId="1378815762">
    <w:abstractNumId w:val="25"/>
  </w:num>
  <w:num w:numId="28" w16cid:durableId="1650553683">
    <w:abstractNumId w:val="26"/>
  </w:num>
  <w:num w:numId="29" w16cid:durableId="20980889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hideSpellingErrors/>
  <w:hideGrammaticalErrors/>
  <w:activeWritingStyle w:appName="MSWord" w:lang="es-MX" w:vendorID="64" w:dllVersion="131078" w:nlCheck="1" w:checkStyle="1"/>
  <w:activeWritingStyle w:appName="MSWord" w:lang="es-ES" w:vendorID="64" w:dllVersion="131078" w:nlCheck="1" w:checkStyle="1"/>
  <w:activeWritingStyle w:appName="MSWord" w:lang="es-ES_tradnl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s-ES_tradnl" w:vendorID="64" w:dllVersion="0" w:nlCheck="1" w:checkStyle="0"/>
  <w:activeWritingStyle w:appName="MSWord" w:lang="pt-BR" w:vendorID="1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8"/>
  <w:hyphenationZone w:val="425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6BF4"/>
    <w:rsid w:val="00000A2D"/>
    <w:rsid w:val="0000224A"/>
    <w:rsid w:val="00002339"/>
    <w:rsid w:val="00002D8F"/>
    <w:rsid w:val="0000430A"/>
    <w:rsid w:val="000053E1"/>
    <w:rsid w:val="000055E4"/>
    <w:rsid w:val="0000606C"/>
    <w:rsid w:val="00010392"/>
    <w:rsid w:val="000106E3"/>
    <w:rsid w:val="0001124F"/>
    <w:rsid w:val="00013834"/>
    <w:rsid w:val="00015AD2"/>
    <w:rsid w:val="00020004"/>
    <w:rsid w:val="000210B9"/>
    <w:rsid w:val="00023FC2"/>
    <w:rsid w:val="0002585C"/>
    <w:rsid w:val="0003086D"/>
    <w:rsid w:val="00032BFC"/>
    <w:rsid w:val="00033FEF"/>
    <w:rsid w:val="00034AD0"/>
    <w:rsid w:val="00035A5D"/>
    <w:rsid w:val="00035DAA"/>
    <w:rsid w:val="00037F82"/>
    <w:rsid w:val="000446D1"/>
    <w:rsid w:val="000460F5"/>
    <w:rsid w:val="0004743F"/>
    <w:rsid w:val="000507A0"/>
    <w:rsid w:val="0005163C"/>
    <w:rsid w:val="00052056"/>
    <w:rsid w:val="000524A6"/>
    <w:rsid w:val="00063C18"/>
    <w:rsid w:val="00071D0F"/>
    <w:rsid w:val="00074E74"/>
    <w:rsid w:val="000755B9"/>
    <w:rsid w:val="0007599C"/>
    <w:rsid w:val="000772D9"/>
    <w:rsid w:val="000804C2"/>
    <w:rsid w:val="00081171"/>
    <w:rsid w:val="000819E1"/>
    <w:rsid w:val="00083174"/>
    <w:rsid w:val="0008502A"/>
    <w:rsid w:val="000854EB"/>
    <w:rsid w:val="000868A3"/>
    <w:rsid w:val="0009007A"/>
    <w:rsid w:val="00093281"/>
    <w:rsid w:val="00093D50"/>
    <w:rsid w:val="000963D1"/>
    <w:rsid w:val="00096BD3"/>
    <w:rsid w:val="00096CC6"/>
    <w:rsid w:val="00096EF5"/>
    <w:rsid w:val="00096F41"/>
    <w:rsid w:val="000974F6"/>
    <w:rsid w:val="00097595"/>
    <w:rsid w:val="000A0806"/>
    <w:rsid w:val="000A401E"/>
    <w:rsid w:val="000A4702"/>
    <w:rsid w:val="000A5F4C"/>
    <w:rsid w:val="000B1DFE"/>
    <w:rsid w:val="000B3CEE"/>
    <w:rsid w:val="000B5321"/>
    <w:rsid w:val="000B6E1E"/>
    <w:rsid w:val="000B7915"/>
    <w:rsid w:val="000B7E22"/>
    <w:rsid w:val="000C0725"/>
    <w:rsid w:val="000C30C2"/>
    <w:rsid w:val="000C3CF6"/>
    <w:rsid w:val="000C4325"/>
    <w:rsid w:val="000C76C3"/>
    <w:rsid w:val="000C7814"/>
    <w:rsid w:val="000C79FF"/>
    <w:rsid w:val="000D0031"/>
    <w:rsid w:val="000D23A3"/>
    <w:rsid w:val="000D2C0A"/>
    <w:rsid w:val="000E000A"/>
    <w:rsid w:val="000E01AE"/>
    <w:rsid w:val="000E04A4"/>
    <w:rsid w:val="000E6C79"/>
    <w:rsid w:val="000E7942"/>
    <w:rsid w:val="000F0B46"/>
    <w:rsid w:val="000F2DA1"/>
    <w:rsid w:val="000F5D9F"/>
    <w:rsid w:val="000F6225"/>
    <w:rsid w:val="000F6A97"/>
    <w:rsid w:val="000F6D17"/>
    <w:rsid w:val="00104C00"/>
    <w:rsid w:val="00106421"/>
    <w:rsid w:val="001065CD"/>
    <w:rsid w:val="00107B5D"/>
    <w:rsid w:val="00110074"/>
    <w:rsid w:val="0011718D"/>
    <w:rsid w:val="001171D8"/>
    <w:rsid w:val="00120CBA"/>
    <w:rsid w:val="00121AB4"/>
    <w:rsid w:val="00121B13"/>
    <w:rsid w:val="00130ED6"/>
    <w:rsid w:val="00132D99"/>
    <w:rsid w:val="0013714D"/>
    <w:rsid w:val="0014443B"/>
    <w:rsid w:val="00145DB5"/>
    <w:rsid w:val="00146F0D"/>
    <w:rsid w:val="001475B5"/>
    <w:rsid w:val="00147BE2"/>
    <w:rsid w:val="001503CE"/>
    <w:rsid w:val="001511E2"/>
    <w:rsid w:val="001557FF"/>
    <w:rsid w:val="00156DB8"/>
    <w:rsid w:val="00157517"/>
    <w:rsid w:val="00157869"/>
    <w:rsid w:val="00160031"/>
    <w:rsid w:val="00160BC3"/>
    <w:rsid w:val="00161732"/>
    <w:rsid w:val="001617C3"/>
    <w:rsid w:val="00164A56"/>
    <w:rsid w:val="00170DE4"/>
    <w:rsid w:val="00172A42"/>
    <w:rsid w:val="00176B96"/>
    <w:rsid w:val="00177760"/>
    <w:rsid w:val="00182394"/>
    <w:rsid w:val="00182F8D"/>
    <w:rsid w:val="001847A0"/>
    <w:rsid w:val="0018588B"/>
    <w:rsid w:val="001929B6"/>
    <w:rsid w:val="001938B3"/>
    <w:rsid w:val="00196E98"/>
    <w:rsid w:val="00197BED"/>
    <w:rsid w:val="00197F1E"/>
    <w:rsid w:val="001A1C0F"/>
    <w:rsid w:val="001A2C58"/>
    <w:rsid w:val="001A3FFF"/>
    <w:rsid w:val="001A5692"/>
    <w:rsid w:val="001A70FD"/>
    <w:rsid w:val="001B1BFD"/>
    <w:rsid w:val="001B3369"/>
    <w:rsid w:val="001B3F93"/>
    <w:rsid w:val="001B5B57"/>
    <w:rsid w:val="001B611B"/>
    <w:rsid w:val="001B7987"/>
    <w:rsid w:val="001C08CF"/>
    <w:rsid w:val="001C4A7C"/>
    <w:rsid w:val="001C4B14"/>
    <w:rsid w:val="001C4B50"/>
    <w:rsid w:val="001C5DE0"/>
    <w:rsid w:val="001D190E"/>
    <w:rsid w:val="001D4169"/>
    <w:rsid w:val="001D446A"/>
    <w:rsid w:val="001E7CC5"/>
    <w:rsid w:val="001F09AC"/>
    <w:rsid w:val="001F0EEA"/>
    <w:rsid w:val="001F10BB"/>
    <w:rsid w:val="001F1492"/>
    <w:rsid w:val="00200309"/>
    <w:rsid w:val="0020718F"/>
    <w:rsid w:val="0021077C"/>
    <w:rsid w:val="00210EDE"/>
    <w:rsid w:val="00211008"/>
    <w:rsid w:val="00213640"/>
    <w:rsid w:val="00215639"/>
    <w:rsid w:val="0021605E"/>
    <w:rsid w:val="002218A9"/>
    <w:rsid w:val="0022434C"/>
    <w:rsid w:val="00225D09"/>
    <w:rsid w:val="00226126"/>
    <w:rsid w:val="00226526"/>
    <w:rsid w:val="0023097D"/>
    <w:rsid w:val="00232101"/>
    <w:rsid w:val="002342AE"/>
    <w:rsid w:val="0024181B"/>
    <w:rsid w:val="002418CF"/>
    <w:rsid w:val="0024213A"/>
    <w:rsid w:val="00245665"/>
    <w:rsid w:val="00247856"/>
    <w:rsid w:val="002503B5"/>
    <w:rsid w:val="0025145A"/>
    <w:rsid w:val="00251BFA"/>
    <w:rsid w:val="002546E3"/>
    <w:rsid w:val="00256C0B"/>
    <w:rsid w:val="00261456"/>
    <w:rsid w:val="002618F8"/>
    <w:rsid w:val="00263098"/>
    <w:rsid w:val="002654CC"/>
    <w:rsid w:val="002704F3"/>
    <w:rsid w:val="00270A63"/>
    <w:rsid w:val="00271276"/>
    <w:rsid w:val="00272358"/>
    <w:rsid w:val="00276EB6"/>
    <w:rsid w:val="0027705A"/>
    <w:rsid w:val="00277487"/>
    <w:rsid w:val="00284423"/>
    <w:rsid w:val="00284AF3"/>
    <w:rsid w:val="00284D67"/>
    <w:rsid w:val="00287D68"/>
    <w:rsid w:val="00290FC7"/>
    <w:rsid w:val="00292D26"/>
    <w:rsid w:val="00296B25"/>
    <w:rsid w:val="00297157"/>
    <w:rsid w:val="002A10B7"/>
    <w:rsid w:val="002A12F4"/>
    <w:rsid w:val="002A38AA"/>
    <w:rsid w:val="002A60B0"/>
    <w:rsid w:val="002A62C2"/>
    <w:rsid w:val="002A7267"/>
    <w:rsid w:val="002B5DC2"/>
    <w:rsid w:val="002C0977"/>
    <w:rsid w:val="002C1CE7"/>
    <w:rsid w:val="002C36EF"/>
    <w:rsid w:val="002C4DA2"/>
    <w:rsid w:val="002C4F50"/>
    <w:rsid w:val="002D1259"/>
    <w:rsid w:val="002D38CB"/>
    <w:rsid w:val="002D63F2"/>
    <w:rsid w:val="002D6AF6"/>
    <w:rsid w:val="002E0282"/>
    <w:rsid w:val="002E3A4B"/>
    <w:rsid w:val="002F06B6"/>
    <w:rsid w:val="002F30DB"/>
    <w:rsid w:val="002F343D"/>
    <w:rsid w:val="002F5952"/>
    <w:rsid w:val="00300C76"/>
    <w:rsid w:val="00301221"/>
    <w:rsid w:val="00301B80"/>
    <w:rsid w:val="003021DA"/>
    <w:rsid w:val="00302E39"/>
    <w:rsid w:val="00304252"/>
    <w:rsid w:val="003047EF"/>
    <w:rsid w:val="003073D7"/>
    <w:rsid w:val="00315EAF"/>
    <w:rsid w:val="00316DF3"/>
    <w:rsid w:val="00316F66"/>
    <w:rsid w:val="003270AB"/>
    <w:rsid w:val="003278BB"/>
    <w:rsid w:val="00327CCF"/>
    <w:rsid w:val="00330779"/>
    <w:rsid w:val="00331D86"/>
    <w:rsid w:val="00331E23"/>
    <w:rsid w:val="00335999"/>
    <w:rsid w:val="00336101"/>
    <w:rsid w:val="00337C71"/>
    <w:rsid w:val="00340E56"/>
    <w:rsid w:val="00341391"/>
    <w:rsid w:val="00345C6E"/>
    <w:rsid w:val="00345E6F"/>
    <w:rsid w:val="00346CC2"/>
    <w:rsid w:val="003472EB"/>
    <w:rsid w:val="0035237E"/>
    <w:rsid w:val="003532CB"/>
    <w:rsid w:val="0035350A"/>
    <w:rsid w:val="00353B30"/>
    <w:rsid w:val="0035742E"/>
    <w:rsid w:val="00361699"/>
    <w:rsid w:val="00365B42"/>
    <w:rsid w:val="003701E2"/>
    <w:rsid w:val="0037135D"/>
    <w:rsid w:val="00371434"/>
    <w:rsid w:val="003741E6"/>
    <w:rsid w:val="00382890"/>
    <w:rsid w:val="00385637"/>
    <w:rsid w:val="00387418"/>
    <w:rsid w:val="00390952"/>
    <w:rsid w:val="00390BBF"/>
    <w:rsid w:val="003933B3"/>
    <w:rsid w:val="00394EB7"/>
    <w:rsid w:val="00395279"/>
    <w:rsid w:val="00395DB1"/>
    <w:rsid w:val="00397C68"/>
    <w:rsid w:val="00397EF5"/>
    <w:rsid w:val="003A03CA"/>
    <w:rsid w:val="003A1168"/>
    <w:rsid w:val="003A2977"/>
    <w:rsid w:val="003A6A9B"/>
    <w:rsid w:val="003B136C"/>
    <w:rsid w:val="003B1EED"/>
    <w:rsid w:val="003B6965"/>
    <w:rsid w:val="003B6B3D"/>
    <w:rsid w:val="003C049A"/>
    <w:rsid w:val="003C0692"/>
    <w:rsid w:val="003C1C82"/>
    <w:rsid w:val="003C5568"/>
    <w:rsid w:val="003C59FD"/>
    <w:rsid w:val="003C5C30"/>
    <w:rsid w:val="003D0FBE"/>
    <w:rsid w:val="003D4214"/>
    <w:rsid w:val="003D5982"/>
    <w:rsid w:val="003D5F61"/>
    <w:rsid w:val="003D6431"/>
    <w:rsid w:val="003D7FC3"/>
    <w:rsid w:val="003E0F17"/>
    <w:rsid w:val="003E17A5"/>
    <w:rsid w:val="003E21C1"/>
    <w:rsid w:val="003E3AB6"/>
    <w:rsid w:val="003E4966"/>
    <w:rsid w:val="003F0D93"/>
    <w:rsid w:val="003F47F6"/>
    <w:rsid w:val="003F4965"/>
    <w:rsid w:val="003F5246"/>
    <w:rsid w:val="003F7267"/>
    <w:rsid w:val="003F750A"/>
    <w:rsid w:val="003F759F"/>
    <w:rsid w:val="003F7CF8"/>
    <w:rsid w:val="003F7F19"/>
    <w:rsid w:val="00400015"/>
    <w:rsid w:val="004000B5"/>
    <w:rsid w:val="004002F6"/>
    <w:rsid w:val="00400ACA"/>
    <w:rsid w:val="004012E1"/>
    <w:rsid w:val="00402253"/>
    <w:rsid w:val="00402440"/>
    <w:rsid w:val="00404110"/>
    <w:rsid w:val="00406F44"/>
    <w:rsid w:val="00410FA7"/>
    <w:rsid w:val="00431EE9"/>
    <w:rsid w:val="00433155"/>
    <w:rsid w:val="0043492A"/>
    <w:rsid w:val="00440BD0"/>
    <w:rsid w:val="00443ED4"/>
    <w:rsid w:val="00444874"/>
    <w:rsid w:val="00447442"/>
    <w:rsid w:val="00454A85"/>
    <w:rsid w:val="0045620D"/>
    <w:rsid w:val="00457F2B"/>
    <w:rsid w:val="004657E4"/>
    <w:rsid w:val="00465839"/>
    <w:rsid w:val="00467DCC"/>
    <w:rsid w:val="004704E0"/>
    <w:rsid w:val="00472DFC"/>
    <w:rsid w:val="0047334A"/>
    <w:rsid w:val="00480DFC"/>
    <w:rsid w:val="00481796"/>
    <w:rsid w:val="004823E4"/>
    <w:rsid w:val="00482B48"/>
    <w:rsid w:val="00482C78"/>
    <w:rsid w:val="00483AEB"/>
    <w:rsid w:val="00483FAD"/>
    <w:rsid w:val="0048740E"/>
    <w:rsid w:val="004922F5"/>
    <w:rsid w:val="00495480"/>
    <w:rsid w:val="0049719D"/>
    <w:rsid w:val="004A161C"/>
    <w:rsid w:val="004A19B3"/>
    <w:rsid w:val="004A1C84"/>
    <w:rsid w:val="004A1DD6"/>
    <w:rsid w:val="004A2F3B"/>
    <w:rsid w:val="004A2F88"/>
    <w:rsid w:val="004A3407"/>
    <w:rsid w:val="004A5D48"/>
    <w:rsid w:val="004A6692"/>
    <w:rsid w:val="004A7C0F"/>
    <w:rsid w:val="004B1E5C"/>
    <w:rsid w:val="004B279E"/>
    <w:rsid w:val="004B716F"/>
    <w:rsid w:val="004B7CF7"/>
    <w:rsid w:val="004C0046"/>
    <w:rsid w:val="004C0A43"/>
    <w:rsid w:val="004C0D20"/>
    <w:rsid w:val="004C1FD8"/>
    <w:rsid w:val="004C6269"/>
    <w:rsid w:val="004C6F91"/>
    <w:rsid w:val="004C74BD"/>
    <w:rsid w:val="004C7897"/>
    <w:rsid w:val="004C7A7F"/>
    <w:rsid w:val="004D23A5"/>
    <w:rsid w:val="004D48CF"/>
    <w:rsid w:val="004E0C42"/>
    <w:rsid w:val="004E0C9F"/>
    <w:rsid w:val="004E4E94"/>
    <w:rsid w:val="004E6392"/>
    <w:rsid w:val="004F0578"/>
    <w:rsid w:val="004F3EE3"/>
    <w:rsid w:val="004F43E9"/>
    <w:rsid w:val="00501E4E"/>
    <w:rsid w:val="00503281"/>
    <w:rsid w:val="00507D31"/>
    <w:rsid w:val="0051038B"/>
    <w:rsid w:val="00511A78"/>
    <w:rsid w:val="005120E6"/>
    <w:rsid w:val="00512EB1"/>
    <w:rsid w:val="00513AE7"/>
    <w:rsid w:val="005215DE"/>
    <w:rsid w:val="00523E2B"/>
    <w:rsid w:val="005300D0"/>
    <w:rsid w:val="00530C10"/>
    <w:rsid w:val="00536DE9"/>
    <w:rsid w:val="0054110F"/>
    <w:rsid w:val="00541D8A"/>
    <w:rsid w:val="00541E78"/>
    <w:rsid w:val="005427FD"/>
    <w:rsid w:val="00544295"/>
    <w:rsid w:val="00546B81"/>
    <w:rsid w:val="005512F1"/>
    <w:rsid w:val="0055332F"/>
    <w:rsid w:val="0055416B"/>
    <w:rsid w:val="00562CA5"/>
    <w:rsid w:val="0056365C"/>
    <w:rsid w:val="0057139A"/>
    <w:rsid w:val="00572730"/>
    <w:rsid w:val="00572D1A"/>
    <w:rsid w:val="00583D2B"/>
    <w:rsid w:val="005848A4"/>
    <w:rsid w:val="0058624C"/>
    <w:rsid w:val="00586412"/>
    <w:rsid w:val="00591548"/>
    <w:rsid w:val="0059292D"/>
    <w:rsid w:val="00592A6D"/>
    <w:rsid w:val="00592CBE"/>
    <w:rsid w:val="005953C3"/>
    <w:rsid w:val="00595DED"/>
    <w:rsid w:val="00596C8F"/>
    <w:rsid w:val="005A1350"/>
    <w:rsid w:val="005A2AB1"/>
    <w:rsid w:val="005A4983"/>
    <w:rsid w:val="005B04A3"/>
    <w:rsid w:val="005B7561"/>
    <w:rsid w:val="005B7A44"/>
    <w:rsid w:val="005C15A4"/>
    <w:rsid w:val="005C3544"/>
    <w:rsid w:val="005C3DB6"/>
    <w:rsid w:val="005C4CA0"/>
    <w:rsid w:val="005C54E3"/>
    <w:rsid w:val="005D0378"/>
    <w:rsid w:val="005D2E66"/>
    <w:rsid w:val="005D42AA"/>
    <w:rsid w:val="005D78BA"/>
    <w:rsid w:val="005D7D62"/>
    <w:rsid w:val="005E1A2D"/>
    <w:rsid w:val="005E2C22"/>
    <w:rsid w:val="005F0BF5"/>
    <w:rsid w:val="005F5D78"/>
    <w:rsid w:val="005F5EC1"/>
    <w:rsid w:val="006025C9"/>
    <w:rsid w:val="00603DDF"/>
    <w:rsid w:val="00610221"/>
    <w:rsid w:val="00622182"/>
    <w:rsid w:val="00622B18"/>
    <w:rsid w:val="00624E97"/>
    <w:rsid w:val="00624ECF"/>
    <w:rsid w:val="006253A8"/>
    <w:rsid w:val="00625AD4"/>
    <w:rsid w:val="0062796C"/>
    <w:rsid w:val="00641F03"/>
    <w:rsid w:val="00642361"/>
    <w:rsid w:val="00643409"/>
    <w:rsid w:val="006458FE"/>
    <w:rsid w:val="00646D6A"/>
    <w:rsid w:val="00647B66"/>
    <w:rsid w:val="006517FA"/>
    <w:rsid w:val="006518CE"/>
    <w:rsid w:val="0065246F"/>
    <w:rsid w:val="0065386E"/>
    <w:rsid w:val="00655B28"/>
    <w:rsid w:val="0065757C"/>
    <w:rsid w:val="006637B5"/>
    <w:rsid w:val="00663E4E"/>
    <w:rsid w:val="00665BEA"/>
    <w:rsid w:val="00666CF1"/>
    <w:rsid w:val="00667430"/>
    <w:rsid w:val="006675BA"/>
    <w:rsid w:val="00667F9D"/>
    <w:rsid w:val="00670283"/>
    <w:rsid w:val="0067050F"/>
    <w:rsid w:val="006755C3"/>
    <w:rsid w:val="006756A9"/>
    <w:rsid w:val="006767C6"/>
    <w:rsid w:val="00677A97"/>
    <w:rsid w:val="00680C45"/>
    <w:rsid w:val="006810E6"/>
    <w:rsid w:val="0068175B"/>
    <w:rsid w:val="00685EE4"/>
    <w:rsid w:val="00687006"/>
    <w:rsid w:val="00691BD8"/>
    <w:rsid w:val="00692CEF"/>
    <w:rsid w:val="00695F69"/>
    <w:rsid w:val="00696016"/>
    <w:rsid w:val="00697DC3"/>
    <w:rsid w:val="006A0527"/>
    <w:rsid w:val="006A200D"/>
    <w:rsid w:val="006A203E"/>
    <w:rsid w:val="006A2D36"/>
    <w:rsid w:val="006A2F27"/>
    <w:rsid w:val="006A4A67"/>
    <w:rsid w:val="006A5854"/>
    <w:rsid w:val="006A71C0"/>
    <w:rsid w:val="006B04AB"/>
    <w:rsid w:val="006B1D76"/>
    <w:rsid w:val="006B2151"/>
    <w:rsid w:val="006B57A7"/>
    <w:rsid w:val="006B5BB6"/>
    <w:rsid w:val="006C0264"/>
    <w:rsid w:val="006C1781"/>
    <w:rsid w:val="006C30BD"/>
    <w:rsid w:val="006C42BE"/>
    <w:rsid w:val="006D0913"/>
    <w:rsid w:val="006D1C9F"/>
    <w:rsid w:val="006D4499"/>
    <w:rsid w:val="006D4674"/>
    <w:rsid w:val="006D56EC"/>
    <w:rsid w:val="006D61C0"/>
    <w:rsid w:val="006E132A"/>
    <w:rsid w:val="006E3112"/>
    <w:rsid w:val="006E3F26"/>
    <w:rsid w:val="006E4AF3"/>
    <w:rsid w:val="006E5783"/>
    <w:rsid w:val="006E67C1"/>
    <w:rsid w:val="006E6EBB"/>
    <w:rsid w:val="00702EFB"/>
    <w:rsid w:val="00704A58"/>
    <w:rsid w:val="007104B6"/>
    <w:rsid w:val="00715ECF"/>
    <w:rsid w:val="007163C6"/>
    <w:rsid w:val="00717D22"/>
    <w:rsid w:val="007204BF"/>
    <w:rsid w:val="00720B93"/>
    <w:rsid w:val="00723CF0"/>
    <w:rsid w:val="00727799"/>
    <w:rsid w:val="00727A9A"/>
    <w:rsid w:val="0073543B"/>
    <w:rsid w:val="00735A12"/>
    <w:rsid w:val="007374F9"/>
    <w:rsid w:val="007377E9"/>
    <w:rsid w:val="00740103"/>
    <w:rsid w:val="00740907"/>
    <w:rsid w:val="00740A6D"/>
    <w:rsid w:val="0074187D"/>
    <w:rsid w:val="007418E2"/>
    <w:rsid w:val="00743519"/>
    <w:rsid w:val="0074410C"/>
    <w:rsid w:val="007464A0"/>
    <w:rsid w:val="00746EF5"/>
    <w:rsid w:val="0074749C"/>
    <w:rsid w:val="00750768"/>
    <w:rsid w:val="00750841"/>
    <w:rsid w:val="00753021"/>
    <w:rsid w:val="00753572"/>
    <w:rsid w:val="00754778"/>
    <w:rsid w:val="00754E49"/>
    <w:rsid w:val="0075545D"/>
    <w:rsid w:val="00755C2C"/>
    <w:rsid w:val="00756FA8"/>
    <w:rsid w:val="007646CD"/>
    <w:rsid w:val="007660AE"/>
    <w:rsid w:val="00766123"/>
    <w:rsid w:val="00767849"/>
    <w:rsid w:val="00772095"/>
    <w:rsid w:val="007722B9"/>
    <w:rsid w:val="007751CF"/>
    <w:rsid w:val="007831CA"/>
    <w:rsid w:val="007874B6"/>
    <w:rsid w:val="00787507"/>
    <w:rsid w:val="00790928"/>
    <w:rsid w:val="0079203F"/>
    <w:rsid w:val="0079419B"/>
    <w:rsid w:val="007949CE"/>
    <w:rsid w:val="00794D0B"/>
    <w:rsid w:val="00795077"/>
    <w:rsid w:val="007A02FF"/>
    <w:rsid w:val="007A6BC2"/>
    <w:rsid w:val="007A7F61"/>
    <w:rsid w:val="007B44AA"/>
    <w:rsid w:val="007B5171"/>
    <w:rsid w:val="007B7B93"/>
    <w:rsid w:val="007C00AC"/>
    <w:rsid w:val="007C10E3"/>
    <w:rsid w:val="007C269A"/>
    <w:rsid w:val="007C35CB"/>
    <w:rsid w:val="007C4944"/>
    <w:rsid w:val="007C4DF1"/>
    <w:rsid w:val="007C53AD"/>
    <w:rsid w:val="007C6376"/>
    <w:rsid w:val="007D072E"/>
    <w:rsid w:val="007D2145"/>
    <w:rsid w:val="007D2E76"/>
    <w:rsid w:val="007D471E"/>
    <w:rsid w:val="007D5261"/>
    <w:rsid w:val="007D5BD3"/>
    <w:rsid w:val="007D5E76"/>
    <w:rsid w:val="007E1549"/>
    <w:rsid w:val="007E2951"/>
    <w:rsid w:val="007E491E"/>
    <w:rsid w:val="007E61E4"/>
    <w:rsid w:val="007F0FE6"/>
    <w:rsid w:val="007F40D4"/>
    <w:rsid w:val="007F63DC"/>
    <w:rsid w:val="007F65FD"/>
    <w:rsid w:val="00800DDC"/>
    <w:rsid w:val="0080294B"/>
    <w:rsid w:val="0081126C"/>
    <w:rsid w:val="0081165A"/>
    <w:rsid w:val="00811F71"/>
    <w:rsid w:val="008153EF"/>
    <w:rsid w:val="00816EC9"/>
    <w:rsid w:val="008201EB"/>
    <w:rsid w:val="00822552"/>
    <w:rsid w:val="0082310F"/>
    <w:rsid w:val="0082415A"/>
    <w:rsid w:val="00824B40"/>
    <w:rsid w:val="00825F1A"/>
    <w:rsid w:val="0083005D"/>
    <w:rsid w:val="00830AE0"/>
    <w:rsid w:val="00834FDF"/>
    <w:rsid w:val="00835810"/>
    <w:rsid w:val="008416BA"/>
    <w:rsid w:val="00841D8B"/>
    <w:rsid w:val="00844C89"/>
    <w:rsid w:val="00846B9C"/>
    <w:rsid w:val="00847718"/>
    <w:rsid w:val="008504EE"/>
    <w:rsid w:val="0085096E"/>
    <w:rsid w:val="008512C3"/>
    <w:rsid w:val="00852E92"/>
    <w:rsid w:val="00854858"/>
    <w:rsid w:val="0085755C"/>
    <w:rsid w:val="00862630"/>
    <w:rsid w:val="0086490D"/>
    <w:rsid w:val="00865785"/>
    <w:rsid w:val="0088097F"/>
    <w:rsid w:val="00880E5B"/>
    <w:rsid w:val="00880E69"/>
    <w:rsid w:val="00881034"/>
    <w:rsid w:val="00881147"/>
    <w:rsid w:val="00881F4E"/>
    <w:rsid w:val="00883818"/>
    <w:rsid w:val="00887718"/>
    <w:rsid w:val="008914F8"/>
    <w:rsid w:val="00891FA8"/>
    <w:rsid w:val="008938E8"/>
    <w:rsid w:val="008940A1"/>
    <w:rsid w:val="00894232"/>
    <w:rsid w:val="00894D39"/>
    <w:rsid w:val="008A0486"/>
    <w:rsid w:val="008A537A"/>
    <w:rsid w:val="008A5890"/>
    <w:rsid w:val="008B06D3"/>
    <w:rsid w:val="008B3DD6"/>
    <w:rsid w:val="008B42FB"/>
    <w:rsid w:val="008B5A6D"/>
    <w:rsid w:val="008B69DA"/>
    <w:rsid w:val="008B73B7"/>
    <w:rsid w:val="008C1874"/>
    <w:rsid w:val="008C1973"/>
    <w:rsid w:val="008C6EC8"/>
    <w:rsid w:val="008C7992"/>
    <w:rsid w:val="008D68B1"/>
    <w:rsid w:val="008D7857"/>
    <w:rsid w:val="008D7E08"/>
    <w:rsid w:val="008E0134"/>
    <w:rsid w:val="008E0AF5"/>
    <w:rsid w:val="008E273F"/>
    <w:rsid w:val="008E3FAC"/>
    <w:rsid w:val="008F4142"/>
    <w:rsid w:val="008F4A63"/>
    <w:rsid w:val="00901045"/>
    <w:rsid w:val="00901129"/>
    <w:rsid w:val="00901E1D"/>
    <w:rsid w:val="009023EA"/>
    <w:rsid w:val="009027AA"/>
    <w:rsid w:val="009032D6"/>
    <w:rsid w:val="00906313"/>
    <w:rsid w:val="00911D51"/>
    <w:rsid w:val="00915393"/>
    <w:rsid w:val="00916D1A"/>
    <w:rsid w:val="00917789"/>
    <w:rsid w:val="00920AE0"/>
    <w:rsid w:val="00921101"/>
    <w:rsid w:val="009229AE"/>
    <w:rsid w:val="0092497F"/>
    <w:rsid w:val="009267AC"/>
    <w:rsid w:val="009315E4"/>
    <w:rsid w:val="00942624"/>
    <w:rsid w:val="00944804"/>
    <w:rsid w:val="009514D9"/>
    <w:rsid w:val="00954F88"/>
    <w:rsid w:val="00955D85"/>
    <w:rsid w:val="0096059A"/>
    <w:rsid w:val="00961D00"/>
    <w:rsid w:val="00963914"/>
    <w:rsid w:val="00963E39"/>
    <w:rsid w:val="00967615"/>
    <w:rsid w:val="0096785F"/>
    <w:rsid w:val="0097372C"/>
    <w:rsid w:val="00974922"/>
    <w:rsid w:val="00975959"/>
    <w:rsid w:val="009772B4"/>
    <w:rsid w:val="00977588"/>
    <w:rsid w:val="00982B2F"/>
    <w:rsid w:val="00982EB8"/>
    <w:rsid w:val="00985827"/>
    <w:rsid w:val="00986A7C"/>
    <w:rsid w:val="00991B15"/>
    <w:rsid w:val="00991B8D"/>
    <w:rsid w:val="009928B8"/>
    <w:rsid w:val="00992B83"/>
    <w:rsid w:val="00994950"/>
    <w:rsid w:val="009A19BB"/>
    <w:rsid w:val="009A51DC"/>
    <w:rsid w:val="009A6923"/>
    <w:rsid w:val="009B0B1F"/>
    <w:rsid w:val="009B1178"/>
    <w:rsid w:val="009B24E6"/>
    <w:rsid w:val="009B5A6A"/>
    <w:rsid w:val="009B6984"/>
    <w:rsid w:val="009B6DE5"/>
    <w:rsid w:val="009C34F9"/>
    <w:rsid w:val="009C7273"/>
    <w:rsid w:val="009C7430"/>
    <w:rsid w:val="009C7CBC"/>
    <w:rsid w:val="009D1E07"/>
    <w:rsid w:val="009D2E99"/>
    <w:rsid w:val="009D3484"/>
    <w:rsid w:val="009D5A1B"/>
    <w:rsid w:val="009D7CD9"/>
    <w:rsid w:val="009E5280"/>
    <w:rsid w:val="009E5B77"/>
    <w:rsid w:val="009E5E88"/>
    <w:rsid w:val="009E7460"/>
    <w:rsid w:val="009F0214"/>
    <w:rsid w:val="009F430C"/>
    <w:rsid w:val="009F44E3"/>
    <w:rsid w:val="009F4D4C"/>
    <w:rsid w:val="009F63C9"/>
    <w:rsid w:val="00A021C6"/>
    <w:rsid w:val="00A0329D"/>
    <w:rsid w:val="00A03D2B"/>
    <w:rsid w:val="00A04680"/>
    <w:rsid w:val="00A04D51"/>
    <w:rsid w:val="00A06070"/>
    <w:rsid w:val="00A068D5"/>
    <w:rsid w:val="00A11CDF"/>
    <w:rsid w:val="00A16B7C"/>
    <w:rsid w:val="00A16BAA"/>
    <w:rsid w:val="00A21F41"/>
    <w:rsid w:val="00A241F9"/>
    <w:rsid w:val="00A26F1C"/>
    <w:rsid w:val="00A30F99"/>
    <w:rsid w:val="00A31CC2"/>
    <w:rsid w:val="00A32AA5"/>
    <w:rsid w:val="00A34EC2"/>
    <w:rsid w:val="00A35B2C"/>
    <w:rsid w:val="00A36424"/>
    <w:rsid w:val="00A40AD3"/>
    <w:rsid w:val="00A42DBF"/>
    <w:rsid w:val="00A43B40"/>
    <w:rsid w:val="00A5087C"/>
    <w:rsid w:val="00A51C1E"/>
    <w:rsid w:val="00A53501"/>
    <w:rsid w:val="00A53751"/>
    <w:rsid w:val="00A5687C"/>
    <w:rsid w:val="00A61E04"/>
    <w:rsid w:val="00A65A1E"/>
    <w:rsid w:val="00A70B28"/>
    <w:rsid w:val="00A70B5A"/>
    <w:rsid w:val="00A7142B"/>
    <w:rsid w:val="00A71628"/>
    <w:rsid w:val="00A72750"/>
    <w:rsid w:val="00A72E57"/>
    <w:rsid w:val="00A741AC"/>
    <w:rsid w:val="00A76E51"/>
    <w:rsid w:val="00A77BBC"/>
    <w:rsid w:val="00A8036C"/>
    <w:rsid w:val="00A83C0A"/>
    <w:rsid w:val="00A8651C"/>
    <w:rsid w:val="00A86F79"/>
    <w:rsid w:val="00A875C7"/>
    <w:rsid w:val="00A92F3A"/>
    <w:rsid w:val="00A93609"/>
    <w:rsid w:val="00A95924"/>
    <w:rsid w:val="00A95C9C"/>
    <w:rsid w:val="00A95F5A"/>
    <w:rsid w:val="00A95FF8"/>
    <w:rsid w:val="00AA4023"/>
    <w:rsid w:val="00AA6E7A"/>
    <w:rsid w:val="00AB35B1"/>
    <w:rsid w:val="00AB3909"/>
    <w:rsid w:val="00AB48CE"/>
    <w:rsid w:val="00AB4E94"/>
    <w:rsid w:val="00AB73A0"/>
    <w:rsid w:val="00AC0D8F"/>
    <w:rsid w:val="00AC4963"/>
    <w:rsid w:val="00AC512F"/>
    <w:rsid w:val="00AC6EF7"/>
    <w:rsid w:val="00AC6F8C"/>
    <w:rsid w:val="00AD0354"/>
    <w:rsid w:val="00AD379F"/>
    <w:rsid w:val="00AD4126"/>
    <w:rsid w:val="00AD57B1"/>
    <w:rsid w:val="00AD6BBE"/>
    <w:rsid w:val="00AE1830"/>
    <w:rsid w:val="00AE246E"/>
    <w:rsid w:val="00AE5FED"/>
    <w:rsid w:val="00AE6274"/>
    <w:rsid w:val="00AE6D26"/>
    <w:rsid w:val="00AE789D"/>
    <w:rsid w:val="00AF3A18"/>
    <w:rsid w:val="00AF74A7"/>
    <w:rsid w:val="00B01F9A"/>
    <w:rsid w:val="00B0375B"/>
    <w:rsid w:val="00B05D6C"/>
    <w:rsid w:val="00B06165"/>
    <w:rsid w:val="00B167B5"/>
    <w:rsid w:val="00B1793C"/>
    <w:rsid w:val="00B206D4"/>
    <w:rsid w:val="00B222AD"/>
    <w:rsid w:val="00B2443F"/>
    <w:rsid w:val="00B25C8B"/>
    <w:rsid w:val="00B263C8"/>
    <w:rsid w:val="00B26A6C"/>
    <w:rsid w:val="00B33EAA"/>
    <w:rsid w:val="00B3526E"/>
    <w:rsid w:val="00B41CBA"/>
    <w:rsid w:val="00B42B5F"/>
    <w:rsid w:val="00B42F4A"/>
    <w:rsid w:val="00B520A0"/>
    <w:rsid w:val="00B52210"/>
    <w:rsid w:val="00B52516"/>
    <w:rsid w:val="00B530CA"/>
    <w:rsid w:val="00B57871"/>
    <w:rsid w:val="00B57C9B"/>
    <w:rsid w:val="00B61849"/>
    <w:rsid w:val="00B61A24"/>
    <w:rsid w:val="00B738FE"/>
    <w:rsid w:val="00B739DC"/>
    <w:rsid w:val="00B73C8E"/>
    <w:rsid w:val="00B75B68"/>
    <w:rsid w:val="00B76A08"/>
    <w:rsid w:val="00B81908"/>
    <w:rsid w:val="00B81BFD"/>
    <w:rsid w:val="00B82302"/>
    <w:rsid w:val="00B82C20"/>
    <w:rsid w:val="00B84E10"/>
    <w:rsid w:val="00B865BD"/>
    <w:rsid w:val="00B86C22"/>
    <w:rsid w:val="00B86C9E"/>
    <w:rsid w:val="00B86E46"/>
    <w:rsid w:val="00B905C1"/>
    <w:rsid w:val="00B938EF"/>
    <w:rsid w:val="00B96AFC"/>
    <w:rsid w:val="00BA089C"/>
    <w:rsid w:val="00BA4A67"/>
    <w:rsid w:val="00BB1B4E"/>
    <w:rsid w:val="00BC41D5"/>
    <w:rsid w:val="00BC4BCA"/>
    <w:rsid w:val="00BC5E88"/>
    <w:rsid w:val="00BC6113"/>
    <w:rsid w:val="00BD0106"/>
    <w:rsid w:val="00BD25B9"/>
    <w:rsid w:val="00BE0128"/>
    <w:rsid w:val="00BE23CE"/>
    <w:rsid w:val="00BF09BE"/>
    <w:rsid w:val="00BF2919"/>
    <w:rsid w:val="00BF77C3"/>
    <w:rsid w:val="00C003F3"/>
    <w:rsid w:val="00C023A6"/>
    <w:rsid w:val="00C03BEE"/>
    <w:rsid w:val="00C03D2B"/>
    <w:rsid w:val="00C0457F"/>
    <w:rsid w:val="00C060A8"/>
    <w:rsid w:val="00C10601"/>
    <w:rsid w:val="00C10DEC"/>
    <w:rsid w:val="00C1180D"/>
    <w:rsid w:val="00C11DE9"/>
    <w:rsid w:val="00C12F88"/>
    <w:rsid w:val="00C22EB5"/>
    <w:rsid w:val="00C23644"/>
    <w:rsid w:val="00C237D9"/>
    <w:rsid w:val="00C23E64"/>
    <w:rsid w:val="00C24AF2"/>
    <w:rsid w:val="00C251C6"/>
    <w:rsid w:val="00C261CC"/>
    <w:rsid w:val="00C263DD"/>
    <w:rsid w:val="00C2656B"/>
    <w:rsid w:val="00C30F1A"/>
    <w:rsid w:val="00C37BAC"/>
    <w:rsid w:val="00C37FF4"/>
    <w:rsid w:val="00C44B98"/>
    <w:rsid w:val="00C46DAC"/>
    <w:rsid w:val="00C56000"/>
    <w:rsid w:val="00C611A1"/>
    <w:rsid w:val="00C651CA"/>
    <w:rsid w:val="00C6549C"/>
    <w:rsid w:val="00C73D1B"/>
    <w:rsid w:val="00C74C62"/>
    <w:rsid w:val="00C756F4"/>
    <w:rsid w:val="00C77AB6"/>
    <w:rsid w:val="00C77FF8"/>
    <w:rsid w:val="00C90ED7"/>
    <w:rsid w:val="00C91644"/>
    <w:rsid w:val="00C92DC9"/>
    <w:rsid w:val="00C93914"/>
    <w:rsid w:val="00C95985"/>
    <w:rsid w:val="00C95A5B"/>
    <w:rsid w:val="00C96577"/>
    <w:rsid w:val="00C96D97"/>
    <w:rsid w:val="00CA07E8"/>
    <w:rsid w:val="00CA12E9"/>
    <w:rsid w:val="00CA1C60"/>
    <w:rsid w:val="00CA4DD0"/>
    <w:rsid w:val="00CA55FC"/>
    <w:rsid w:val="00CA56ED"/>
    <w:rsid w:val="00CA5F50"/>
    <w:rsid w:val="00CB0F65"/>
    <w:rsid w:val="00CB0FB2"/>
    <w:rsid w:val="00CB1EB4"/>
    <w:rsid w:val="00CB60BD"/>
    <w:rsid w:val="00CC0BEA"/>
    <w:rsid w:val="00CC1F70"/>
    <w:rsid w:val="00CC3E8A"/>
    <w:rsid w:val="00CD0CBD"/>
    <w:rsid w:val="00CD6108"/>
    <w:rsid w:val="00CD6383"/>
    <w:rsid w:val="00CD69D9"/>
    <w:rsid w:val="00CD700B"/>
    <w:rsid w:val="00CD73A0"/>
    <w:rsid w:val="00CD7745"/>
    <w:rsid w:val="00CE13C5"/>
    <w:rsid w:val="00CE1422"/>
    <w:rsid w:val="00CE1DAF"/>
    <w:rsid w:val="00CF0A39"/>
    <w:rsid w:val="00CF5274"/>
    <w:rsid w:val="00CF58A0"/>
    <w:rsid w:val="00CF6E0E"/>
    <w:rsid w:val="00D04EF2"/>
    <w:rsid w:val="00D06A20"/>
    <w:rsid w:val="00D11061"/>
    <w:rsid w:val="00D13160"/>
    <w:rsid w:val="00D136AC"/>
    <w:rsid w:val="00D147A8"/>
    <w:rsid w:val="00D172A1"/>
    <w:rsid w:val="00D216B8"/>
    <w:rsid w:val="00D24FFF"/>
    <w:rsid w:val="00D25517"/>
    <w:rsid w:val="00D26EA0"/>
    <w:rsid w:val="00D320AD"/>
    <w:rsid w:val="00D32BFA"/>
    <w:rsid w:val="00D339D4"/>
    <w:rsid w:val="00D3486D"/>
    <w:rsid w:val="00D34D43"/>
    <w:rsid w:val="00D36BF4"/>
    <w:rsid w:val="00D41EEB"/>
    <w:rsid w:val="00D44CB4"/>
    <w:rsid w:val="00D45981"/>
    <w:rsid w:val="00D50DAE"/>
    <w:rsid w:val="00D51CB2"/>
    <w:rsid w:val="00D5249C"/>
    <w:rsid w:val="00D528DD"/>
    <w:rsid w:val="00D6275F"/>
    <w:rsid w:val="00D666FE"/>
    <w:rsid w:val="00D67F54"/>
    <w:rsid w:val="00D7124C"/>
    <w:rsid w:val="00D822DA"/>
    <w:rsid w:val="00D833DA"/>
    <w:rsid w:val="00D83D43"/>
    <w:rsid w:val="00D84F23"/>
    <w:rsid w:val="00D93C6C"/>
    <w:rsid w:val="00D971C5"/>
    <w:rsid w:val="00DA12CF"/>
    <w:rsid w:val="00DA2CB2"/>
    <w:rsid w:val="00DA3E9E"/>
    <w:rsid w:val="00DA4357"/>
    <w:rsid w:val="00DA5D05"/>
    <w:rsid w:val="00DA7E8F"/>
    <w:rsid w:val="00DB26D4"/>
    <w:rsid w:val="00DB2930"/>
    <w:rsid w:val="00DB32DA"/>
    <w:rsid w:val="00DB604D"/>
    <w:rsid w:val="00DB7C92"/>
    <w:rsid w:val="00DC1FC4"/>
    <w:rsid w:val="00DC4BEA"/>
    <w:rsid w:val="00DC6201"/>
    <w:rsid w:val="00DC7219"/>
    <w:rsid w:val="00DD0F27"/>
    <w:rsid w:val="00DD1BDE"/>
    <w:rsid w:val="00DD26EE"/>
    <w:rsid w:val="00DD3478"/>
    <w:rsid w:val="00DD6C62"/>
    <w:rsid w:val="00DD7287"/>
    <w:rsid w:val="00DD7884"/>
    <w:rsid w:val="00DD7CE5"/>
    <w:rsid w:val="00DE018C"/>
    <w:rsid w:val="00DE07A8"/>
    <w:rsid w:val="00DE0DB5"/>
    <w:rsid w:val="00DE1D41"/>
    <w:rsid w:val="00DE73FE"/>
    <w:rsid w:val="00DF15DA"/>
    <w:rsid w:val="00DF3554"/>
    <w:rsid w:val="00DF5044"/>
    <w:rsid w:val="00E02E1C"/>
    <w:rsid w:val="00E04A5C"/>
    <w:rsid w:val="00E056A4"/>
    <w:rsid w:val="00E061C4"/>
    <w:rsid w:val="00E066AB"/>
    <w:rsid w:val="00E06DBC"/>
    <w:rsid w:val="00E10465"/>
    <w:rsid w:val="00E1152A"/>
    <w:rsid w:val="00E141DA"/>
    <w:rsid w:val="00E157CF"/>
    <w:rsid w:val="00E163AF"/>
    <w:rsid w:val="00E203AC"/>
    <w:rsid w:val="00E2366E"/>
    <w:rsid w:val="00E24A88"/>
    <w:rsid w:val="00E321D2"/>
    <w:rsid w:val="00E3297C"/>
    <w:rsid w:val="00E34D85"/>
    <w:rsid w:val="00E3634E"/>
    <w:rsid w:val="00E400F8"/>
    <w:rsid w:val="00E4203D"/>
    <w:rsid w:val="00E4233C"/>
    <w:rsid w:val="00E4576A"/>
    <w:rsid w:val="00E461D1"/>
    <w:rsid w:val="00E509BB"/>
    <w:rsid w:val="00E50F02"/>
    <w:rsid w:val="00E53FF8"/>
    <w:rsid w:val="00E56C52"/>
    <w:rsid w:val="00E57CBB"/>
    <w:rsid w:val="00E62309"/>
    <w:rsid w:val="00E6316C"/>
    <w:rsid w:val="00E67FCD"/>
    <w:rsid w:val="00E70CB2"/>
    <w:rsid w:val="00E7182F"/>
    <w:rsid w:val="00E732ED"/>
    <w:rsid w:val="00E75ED6"/>
    <w:rsid w:val="00E76FFD"/>
    <w:rsid w:val="00E77519"/>
    <w:rsid w:val="00E85AC9"/>
    <w:rsid w:val="00E86C21"/>
    <w:rsid w:val="00E86DD5"/>
    <w:rsid w:val="00E90655"/>
    <w:rsid w:val="00E90C18"/>
    <w:rsid w:val="00E92E2D"/>
    <w:rsid w:val="00E95C6E"/>
    <w:rsid w:val="00E971C8"/>
    <w:rsid w:val="00EA1759"/>
    <w:rsid w:val="00EA1DCF"/>
    <w:rsid w:val="00EA2139"/>
    <w:rsid w:val="00EA2BBA"/>
    <w:rsid w:val="00EA419C"/>
    <w:rsid w:val="00EA4251"/>
    <w:rsid w:val="00EA6942"/>
    <w:rsid w:val="00EA7ADE"/>
    <w:rsid w:val="00EB171A"/>
    <w:rsid w:val="00EB2867"/>
    <w:rsid w:val="00EB3D64"/>
    <w:rsid w:val="00EB781B"/>
    <w:rsid w:val="00EC0ACD"/>
    <w:rsid w:val="00EC11C2"/>
    <w:rsid w:val="00EC3907"/>
    <w:rsid w:val="00EC5598"/>
    <w:rsid w:val="00EC6898"/>
    <w:rsid w:val="00ED0C3C"/>
    <w:rsid w:val="00ED248B"/>
    <w:rsid w:val="00EE4579"/>
    <w:rsid w:val="00EE6B13"/>
    <w:rsid w:val="00EE731B"/>
    <w:rsid w:val="00EF11FA"/>
    <w:rsid w:val="00EF1D73"/>
    <w:rsid w:val="00F011BB"/>
    <w:rsid w:val="00F039EC"/>
    <w:rsid w:val="00F117F3"/>
    <w:rsid w:val="00F1203A"/>
    <w:rsid w:val="00F12634"/>
    <w:rsid w:val="00F15467"/>
    <w:rsid w:val="00F160CC"/>
    <w:rsid w:val="00F201D2"/>
    <w:rsid w:val="00F24BF9"/>
    <w:rsid w:val="00F26193"/>
    <w:rsid w:val="00F31ED3"/>
    <w:rsid w:val="00F35377"/>
    <w:rsid w:val="00F403EE"/>
    <w:rsid w:val="00F4241D"/>
    <w:rsid w:val="00F44642"/>
    <w:rsid w:val="00F55EAE"/>
    <w:rsid w:val="00F618DD"/>
    <w:rsid w:val="00F636B0"/>
    <w:rsid w:val="00F63B71"/>
    <w:rsid w:val="00F657CD"/>
    <w:rsid w:val="00F663A8"/>
    <w:rsid w:val="00F669A3"/>
    <w:rsid w:val="00F72E89"/>
    <w:rsid w:val="00F72F37"/>
    <w:rsid w:val="00F81072"/>
    <w:rsid w:val="00F814C5"/>
    <w:rsid w:val="00F8392A"/>
    <w:rsid w:val="00F8393F"/>
    <w:rsid w:val="00F83E96"/>
    <w:rsid w:val="00F87304"/>
    <w:rsid w:val="00F8772C"/>
    <w:rsid w:val="00F91095"/>
    <w:rsid w:val="00F92CD3"/>
    <w:rsid w:val="00F932B9"/>
    <w:rsid w:val="00F93B21"/>
    <w:rsid w:val="00F942F5"/>
    <w:rsid w:val="00FA5119"/>
    <w:rsid w:val="00FA7780"/>
    <w:rsid w:val="00FA77C2"/>
    <w:rsid w:val="00FA790E"/>
    <w:rsid w:val="00FA7FF1"/>
    <w:rsid w:val="00FB082B"/>
    <w:rsid w:val="00FB2D7D"/>
    <w:rsid w:val="00FC11F0"/>
    <w:rsid w:val="00FC1495"/>
    <w:rsid w:val="00FC1E16"/>
    <w:rsid w:val="00FC2C36"/>
    <w:rsid w:val="00FC2EC9"/>
    <w:rsid w:val="00FC35AF"/>
    <w:rsid w:val="00FC35CA"/>
    <w:rsid w:val="00FC5F39"/>
    <w:rsid w:val="00FC769E"/>
    <w:rsid w:val="00FD1B1A"/>
    <w:rsid w:val="00FD3659"/>
    <w:rsid w:val="00FD370D"/>
    <w:rsid w:val="00FD514A"/>
    <w:rsid w:val="00FE1711"/>
    <w:rsid w:val="00FE249C"/>
    <w:rsid w:val="00FE4EC5"/>
    <w:rsid w:val="00FE4FDE"/>
    <w:rsid w:val="00FF272C"/>
    <w:rsid w:val="00FF5432"/>
    <w:rsid w:val="00FF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33ECDF2"/>
  <w15:chartTrackingRefBased/>
  <w15:docId w15:val="{5643F2B2-E7B5-4195-A62E-157212448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MX" w:eastAsia="es-E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  <w:lang w:val="es-ES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i/>
      <w:sz w:val="28"/>
      <w:szCs w:val="20"/>
      <w:lang w:val="es-ES_tradnl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8"/>
      <w:szCs w:val="20"/>
      <w:lang w:val="es-ES_tradnl"/>
    </w:rPr>
  </w:style>
  <w:style w:type="paragraph" w:styleId="Heading6">
    <w:name w:val="heading 6"/>
    <w:basedOn w:val="Normal"/>
    <w:next w:val="Normal"/>
    <w:qFormat/>
    <w:pPr>
      <w:keepNext/>
      <w:widowControl w:val="0"/>
      <w:jc w:val="center"/>
      <w:outlineLvl w:val="5"/>
    </w:pPr>
    <w:rPr>
      <w:rFonts w:ascii="Arial" w:hAnsi="Arial" w:cs="Arial"/>
      <w:i/>
      <w:lang w:val="es-ES"/>
    </w:rPr>
  </w:style>
  <w:style w:type="paragraph" w:styleId="Heading7">
    <w:name w:val="heading 7"/>
    <w:basedOn w:val="Normal"/>
    <w:next w:val="Normal"/>
    <w:qFormat/>
    <w:pPr>
      <w:keepNext/>
      <w:widowControl w:val="0"/>
      <w:jc w:val="both"/>
      <w:outlineLvl w:val="6"/>
    </w:pPr>
    <w:rPr>
      <w:rFonts w:ascii="Arial" w:hAnsi="Arial" w:cs="Arial"/>
      <w:b/>
      <w:bCs/>
      <w:i/>
      <w:lang w:val="es-ES"/>
    </w:rPr>
  </w:style>
  <w:style w:type="paragraph" w:styleId="Heading8">
    <w:name w:val="heading 8"/>
    <w:basedOn w:val="Normal"/>
    <w:next w:val="Normal"/>
    <w:qFormat/>
    <w:pPr>
      <w:keepNext/>
      <w:widowControl w:val="0"/>
      <w:jc w:val="center"/>
      <w:outlineLvl w:val="7"/>
    </w:pPr>
    <w:rPr>
      <w:rFonts w:ascii="Arial" w:hAnsi="Arial" w:cs="Arial"/>
      <w:b/>
      <w:bCs/>
      <w:sz w:val="32"/>
      <w:lang w:val="en-GB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bCs/>
      <w:sz w:val="22"/>
      <w:lang w:val="es-E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</w:style>
  <w:style w:type="paragraph" w:styleId="Header">
    <w:name w:val="header"/>
    <w:basedOn w:val="Normal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pPr>
      <w:tabs>
        <w:tab w:val="center" w:pos="4252"/>
        <w:tab w:val="right" w:pos="8504"/>
      </w:tabs>
    </w:pPr>
  </w:style>
  <w:style w:type="paragraph" w:styleId="BodyText2">
    <w:name w:val="Body Text 2"/>
    <w:basedOn w:val="Normal"/>
    <w:pPr>
      <w:jc w:val="both"/>
    </w:pPr>
    <w:rPr>
      <w:sz w:val="22"/>
    </w:rPr>
  </w:style>
  <w:style w:type="paragraph" w:customStyle="1" w:styleId="ANOTACION">
    <w:name w:val="ANOTACION"/>
    <w:basedOn w:val="Normal"/>
    <w:pPr>
      <w:spacing w:before="101" w:after="101" w:line="216" w:lineRule="atLeast"/>
      <w:jc w:val="center"/>
    </w:pPr>
    <w:rPr>
      <w:rFonts w:ascii="CG Palacio (WN)" w:hAnsi="CG Palacio (WN)"/>
      <w:b/>
      <w:sz w:val="18"/>
      <w:szCs w:val="20"/>
      <w:lang w:val="es-ES_tradnl"/>
    </w:rPr>
  </w:style>
  <w:style w:type="paragraph" w:styleId="Title">
    <w:name w:val="Title"/>
    <w:basedOn w:val="Normal"/>
    <w:qFormat/>
    <w:pPr>
      <w:widowControl w:val="0"/>
      <w:jc w:val="center"/>
    </w:pPr>
    <w:rPr>
      <w:b/>
      <w:bCs/>
      <w:i/>
      <w:iCs/>
      <w:sz w:val="38"/>
      <w:lang w:val="es-ES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  <w:szCs w:val="20"/>
      <w:lang w:val="es-ES"/>
    </w:rPr>
  </w:style>
  <w:style w:type="paragraph" w:customStyle="1" w:styleId="texto">
    <w:name w:val="texto"/>
    <w:basedOn w:val="Normal"/>
    <w:pPr>
      <w:spacing w:after="101" w:line="216" w:lineRule="atLeast"/>
      <w:ind w:firstLine="288"/>
      <w:jc w:val="both"/>
    </w:pPr>
    <w:rPr>
      <w:rFonts w:ascii="Arial" w:hAnsi="Arial"/>
      <w:sz w:val="18"/>
      <w:szCs w:val="20"/>
      <w:lang w:val="es-ES_tradnl"/>
    </w:rPr>
  </w:style>
  <w:style w:type="paragraph" w:customStyle="1" w:styleId="ROMANOS">
    <w:name w:val="ROMANOS"/>
    <w:basedOn w:val="Normal"/>
    <w:pPr>
      <w:tabs>
        <w:tab w:val="left" w:pos="720"/>
      </w:tabs>
      <w:spacing w:after="101" w:line="216" w:lineRule="atLeast"/>
      <w:ind w:left="720" w:hanging="432"/>
      <w:jc w:val="both"/>
    </w:pPr>
    <w:rPr>
      <w:rFonts w:ascii="Arial" w:hAnsi="Arial"/>
      <w:sz w:val="18"/>
      <w:szCs w:val="20"/>
      <w:lang w:val="es-ES_tradnl"/>
    </w:rPr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 w:val="20"/>
      <w:szCs w:val="20"/>
      <w:lang w:val="es-ES_tradnl"/>
    </w:rPr>
  </w:style>
  <w:style w:type="paragraph" w:customStyle="1" w:styleId="BodyTextIndent31">
    <w:name w:val="Body Text Indent 31"/>
    <w:basedOn w:val="Normal"/>
    <w:pPr>
      <w:tabs>
        <w:tab w:val="left" w:pos="43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firstLine="432"/>
      <w:jc w:val="both"/>
    </w:pPr>
    <w:rPr>
      <w:sz w:val="20"/>
      <w:szCs w:val="20"/>
      <w:lang w:val="es-ES_tradnl"/>
    </w:rPr>
  </w:style>
  <w:style w:type="paragraph" w:customStyle="1" w:styleId="BodyText21">
    <w:name w:val="Body Text 21"/>
    <w:basedOn w:val="Normal"/>
    <w:pPr>
      <w:tabs>
        <w:tab w:val="left" w:pos="43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 w:val="18"/>
      <w:szCs w:val="20"/>
      <w:lang w:val="es-ES_tradnl"/>
    </w:rPr>
  </w:style>
  <w:style w:type="paragraph" w:styleId="BodyText3">
    <w:name w:val="Body Text 3"/>
    <w:basedOn w:val="Normal"/>
    <w:pPr>
      <w:jc w:val="both"/>
    </w:pPr>
    <w:rPr>
      <w:lang w:val="es-ES"/>
    </w:rPr>
  </w:style>
  <w:style w:type="paragraph" w:styleId="BodyTextIndent">
    <w:name w:val="Body Text Indent"/>
    <w:basedOn w:val="Normal"/>
    <w:pPr>
      <w:tabs>
        <w:tab w:val="left" w:pos="540"/>
        <w:tab w:val="left" w:pos="576"/>
        <w:tab w:val="left" w:pos="1008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540" w:hanging="144"/>
      <w:jc w:val="both"/>
    </w:pPr>
    <w:rPr>
      <w:rFonts w:ascii="Arial" w:hAnsi="Arial"/>
      <w:lang w:val="es-ES"/>
    </w:rPr>
  </w:style>
  <w:style w:type="paragraph" w:styleId="NormalWeb">
    <w:name w:val="Normal (Web)"/>
    <w:basedOn w:val="Normal"/>
    <w:rsid w:val="00DD7884"/>
    <w:pPr>
      <w:spacing w:before="100" w:beforeAutospacing="1" w:after="100" w:afterAutospacing="1"/>
    </w:pPr>
    <w:rPr>
      <w:rFonts w:ascii="Arial" w:hAnsi="Arial" w:cs="Arial"/>
      <w:sz w:val="18"/>
      <w:szCs w:val="18"/>
      <w:lang w:val="es-ES"/>
    </w:rPr>
  </w:style>
  <w:style w:type="character" w:styleId="Hyperlink">
    <w:name w:val="Hyperlink"/>
    <w:uiPriority w:val="99"/>
    <w:rsid w:val="00DE1D41"/>
    <w:rPr>
      <w:rFonts w:ascii="Arial" w:hAnsi="Arial" w:cs="Arial" w:hint="default"/>
      <w:color w:val="0000CC"/>
      <w:u w:val="single"/>
    </w:rPr>
  </w:style>
  <w:style w:type="character" w:styleId="PageNumber">
    <w:name w:val="page number"/>
    <w:basedOn w:val="DefaultParagraphFont"/>
    <w:rsid w:val="00740103"/>
  </w:style>
  <w:style w:type="table" w:styleId="TableGrid">
    <w:name w:val="Table Grid"/>
    <w:basedOn w:val="TableNormal"/>
    <w:uiPriority w:val="59"/>
    <w:rsid w:val="006B1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2D6AF6"/>
    <w:rPr>
      <w:b/>
      <w:bCs/>
    </w:rPr>
  </w:style>
  <w:style w:type="paragraph" w:customStyle="1" w:styleId="xl25">
    <w:name w:val="xl25"/>
    <w:basedOn w:val="Normal"/>
    <w:rsid w:val="002F06B6"/>
    <w:pPr>
      <w:spacing w:before="100" w:beforeAutospacing="1" w:after="100" w:afterAutospacing="1"/>
      <w:textAlignment w:val="top"/>
    </w:pPr>
    <w:rPr>
      <w:lang w:val="es-ES"/>
    </w:rPr>
  </w:style>
  <w:style w:type="character" w:styleId="FollowedHyperlink">
    <w:name w:val="FollowedHyperlink"/>
    <w:uiPriority w:val="99"/>
    <w:rsid w:val="002F06B6"/>
    <w:rPr>
      <w:color w:val="800080"/>
      <w:u w:val="single"/>
    </w:rPr>
  </w:style>
  <w:style w:type="paragraph" w:customStyle="1" w:styleId="xl24">
    <w:name w:val="xl24"/>
    <w:basedOn w:val="Normal"/>
    <w:rsid w:val="002F06B6"/>
    <w:pPr>
      <w:spacing w:before="100" w:beforeAutospacing="1" w:after="100" w:afterAutospacing="1"/>
      <w:jc w:val="center"/>
      <w:textAlignment w:val="top"/>
    </w:pPr>
    <w:rPr>
      <w:lang w:val="es-ES"/>
    </w:rPr>
  </w:style>
  <w:style w:type="character" w:customStyle="1" w:styleId="grame">
    <w:name w:val="grame"/>
    <w:basedOn w:val="DefaultParagraphFont"/>
    <w:rsid w:val="003933B3"/>
  </w:style>
  <w:style w:type="character" w:customStyle="1" w:styleId="spelle">
    <w:name w:val="spelle"/>
    <w:basedOn w:val="DefaultParagraphFont"/>
    <w:rsid w:val="003933B3"/>
  </w:style>
  <w:style w:type="paragraph" w:customStyle="1" w:styleId="title0">
    <w:name w:val="title"/>
    <w:basedOn w:val="Normal"/>
    <w:rsid w:val="00985827"/>
    <w:pPr>
      <w:spacing w:before="100" w:beforeAutospacing="1" w:after="100" w:afterAutospacing="1"/>
    </w:pPr>
    <w:rPr>
      <w:lang w:val="es-ES"/>
    </w:rPr>
  </w:style>
  <w:style w:type="paragraph" w:customStyle="1" w:styleId="c">
    <w:name w:val="c"/>
    <w:basedOn w:val="Normal"/>
    <w:rsid w:val="00985827"/>
    <w:pPr>
      <w:spacing w:before="100" w:beforeAutospacing="1" w:after="100" w:afterAutospacing="1"/>
    </w:pPr>
    <w:rPr>
      <w:lang w:val="es-ES"/>
    </w:rPr>
  </w:style>
  <w:style w:type="paragraph" w:customStyle="1" w:styleId="r0">
    <w:name w:val="r0"/>
    <w:basedOn w:val="Normal"/>
    <w:rsid w:val="00985827"/>
    <w:pPr>
      <w:spacing w:before="100" w:beforeAutospacing="1" w:after="100" w:afterAutospacing="1"/>
    </w:pPr>
    <w:rPr>
      <w:lang w:val="es-ES"/>
    </w:rPr>
  </w:style>
  <w:style w:type="character" w:customStyle="1" w:styleId="hsr0">
    <w:name w:val="hsr0"/>
    <w:basedOn w:val="DefaultParagraphFont"/>
    <w:rsid w:val="00985827"/>
  </w:style>
  <w:style w:type="paragraph" w:customStyle="1" w:styleId="r1">
    <w:name w:val="r1"/>
    <w:basedOn w:val="Normal"/>
    <w:rsid w:val="00985827"/>
    <w:pPr>
      <w:spacing w:before="100" w:beforeAutospacing="1" w:after="100" w:afterAutospacing="1"/>
    </w:pPr>
    <w:rPr>
      <w:lang w:val="es-ES"/>
    </w:rPr>
  </w:style>
  <w:style w:type="character" w:customStyle="1" w:styleId="hsr1">
    <w:name w:val="hsr1"/>
    <w:basedOn w:val="DefaultParagraphFont"/>
    <w:rsid w:val="00985827"/>
  </w:style>
  <w:style w:type="paragraph" w:customStyle="1" w:styleId="f0">
    <w:name w:val="f0"/>
    <w:basedOn w:val="Normal"/>
    <w:rsid w:val="00985827"/>
    <w:pPr>
      <w:spacing w:before="100" w:beforeAutospacing="1" w:after="100" w:afterAutospacing="1"/>
    </w:pPr>
    <w:rPr>
      <w:lang w:val="es-ES"/>
    </w:rPr>
  </w:style>
  <w:style w:type="paragraph" w:customStyle="1" w:styleId="r2">
    <w:name w:val="r2"/>
    <w:basedOn w:val="Normal"/>
    <w:rsid w:val="00985827"/>
    <w:pPr>
      <w:spacing w:before="100" w:beforeAutospacing="1" w:after="100" w:afterAutospacing="1"/>
    </w:pPr>
    <w:rPr>
      <w:lang w:val="es-ES"/>
    </w:rPr>
  </w:style>
  <w:style w:type="character" w:customStyle="1" w:styleId="hsr2">
    <w:name w:val="hsr2"/>
    <w:basedOn w:val="DefaultParagraphFont"/>
    <w:rsid w:val="00985827"/>
  </w:style>
  <w:style w:type="paragraph" w:customStyle="1" w:styleId="msonospacing0">
    <w:name w:val="msonospacing"/>
    <w:basedOn w:val="Normal"/>
    <w:rsid w:val="002503B5"/>
    <w:pPr>
      <w:spacing w:before="100" w:beforeAutospacing="1" w:after="100" w:afterAutospacing="1"/>
    </w:pPr>
    <w:rPr>
      <w:lang w:val="es-ES"/>
    </w:rPr>
  </w:style>
  <w:style w:type="paragraph" w:styleId="BalloonText">
    <w:name w:val="Balloon Text"/>
    <w:basedOn w:val="Normal"/>
    <w:semiHidden/>
    <w:rsid w:val="00E24A88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semiHidden/>
    <w:rsid w:val="0009007A"/>
    <w:rPr>
      <w:sz w:val="20"/>
      <w:szCs w:val="20"/>
    </w:rPr>
  </w:style>
  <w:style w:type="character" w:styleId="EndnoteReference">
    <w:name w:val="endnote reference"/>
    <w:semiHidden/>
    <w:rsid w:val="0009007A"/>
    <w:rPr>
      <w:vertAlign w:val="superscript"/>
    </w:rPr>
  </w:style>
  <w:style w:type="paragraph" w:customStyle="1" w:styleId="H-4">
    <w:name w:val="H-4"/>
    <w:basedOn w:val="H-1"/>
    <w:rsid w:val="00211008"/>
    <w:rPr>
      <w:spacing w:val="100"/>
    </w:rPr>
  </w:style>
  <w:style w:type="paragraph" w:customStyle="1" w:styleId="H-1">
    <w:name w:val="H-1"/>
    <w:basedOn w:val="Normal"/>
    <w:rsid w:val="00211008"/>
    <w:pPr>
      <w:spacing w:before="480" w:after="240"/>
      <w:jc w:val="center"/>
    </w:pPr>
    <w:rPr>
      <w:b/>
      <w:i/>
      <w:sz w:val="32"/>
      <w:szCs w:val="20"/>
      <w:lang w:val="es-ES" w:eastAsia="fr-FR"/>
    </w:rPr>
  </w:style>
  <w:style w:type="paragraph" w:customStyle="1" w:styleId="N-7">
    <w:name w:val="N-7"/>
    <w:basedOn w:val="Normal"/>
    <w:rsid w:val="00211008"/>
    <w:pPr>
      <w:tabs>
        <w:tab w:val="right" w:pos="1021"/>
        <w:tab w:val="left" w:pos="1304"/>
      </w:tabs>
      <w:spacing w:after="120"/>
      <w:ind w:left="1304" w:hanging="1304"/>
    </w:pPr>
    <w:rPr>
      <w:sz w:val="22"/>
      <w:szCs w:val="20"/>
      <w:lang w:val="es-ES" w:eastAsia="fr-FR"/>
    </w:rPr>
  </w:style>
  <w:style w:type="paragraph" w:customStyle="1" w:styleId="N-4">
    <w:name w:val="N-4"/>
    <w:basedOn w:val="Normal"/>
    <w:rsid w:val="00211008"/>
    <w:pPr>
      <w:spacing w:after="240"/>
      <w:jc w:val="center"/>
    </w:pPr>
    <w:rPr>
      <w:i/>
      <w:szCs w:val="20"/>
      <w:lang w:val="es-ES" w:eastAsia="fr-FR"/>
    </w:rPr>
  </w:style>
  <w:style w:type="paragraph" w:customStyle="1" w:styleId="N-5">
    <w:name w:val="N-5"/>
    <w:basedOn w:val="Normal"/>
    <w:rsid w:val="00211008"/>
    <w:pPr>
      <w:spacing w:before="480" w:after="240"/>
      <w:jc w:val="center"/>
    </w:pPr>
    <w:rPr>
      <w:i/>
      <w:sz w:val="28"/>
      <w:szCs w:val="20"/>
      <w:lang w:val="es-ES" w:eastAsia="fr-FR"/>
    </w:rPr>
  </w:style>
  <w:style w:type="paragraph" w:customStyle="1" w:styleId="N-6">
    <w:name w:val="N-6"/>
    <w:basedOn w:val="Normal"/>
    <w:rsid w:val="00211008"/>
    <w:pPr>
      <w:tabs>
        <w:tab w:val="left" w:pos="1021"/>
      </w:tabs>
      <w:spacing w:after="120"/>
      <w:ind w:firstLine="284"/>
    </w:pPr>
    <w:rPr>
      <w:sz w:val="22"/>
      <w:szCs w:val="20"/>
      <w:lang w:val="es-ES" w:eastAsia="fr-FR"/>
    </w:rPr>
  </w:style>
  <w:style w:type="paragraph" w:customStyle="1" w:styleId="N-17">
    <w:name w:val="N-17"/>
    <w:basedOn w:val="N-6"/>
    <w:rsid w:val="00211008"/>
    <w:pPr>
      <w:ind w:firstLine="510"/>
    </w:pPr>
  </w:style>
  <w:style w:type="paragraph" w:customStyle="1" w:styleId="xl103">
    <w:name w:val="xl103"/>
    <w:basedOn w:val="Normal"/>
    <w:rsid w:val="00A86F79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lang w:val="es-ES"/>
    </w:rPr>
  </w:style>
  <w:style w:type="paragraph" w:customStyle="1" w:styleId="xl104">
    <w:name w:val="xl104"/>
    <w:basedOn w:val="Normal"/>
    <w:rsid w:val="00A86F79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lang w:val="es-ES"/>
    </w:rPr>
  </w:style>
  <w:style w:type="paragraph" w:customStyle="1" w:styleId="xl105">
    <w:name w:val="xl105"/>
    <w:basedOn w:val="Normal"/>
    <w:rsid w:val="00A86F79"/>
    <w:pPr>
      <w:spacing w:before="100" w:beforeAutospacing="1" w:after="100" w:afterAutospacing="1"/>
      <w:textAlignment w:val="top"/>
    </w:pPr>
    <w:rPr>
      <w:rFonts w:ascii="Arial" w:hAnsi="Arial" w:cs="Arial"/>
      <w:color w:val="000000"/>
      <w:lang w:val="es-ES"/>
    </w:rPr>
  </w:style>
  <w:style w:type="paragraph" w:customStyle="1" w:styleId="xl106">
    <w:name w:val="xl106"/>
    <w:basedOn w:val="Normal"/>
    <w:rsid w:val="00A86F79"/>
    <w:pPr>
      <w:spacing w:before="100" w:beforeAutospacing="1" w:after="100" w:afterAutospacing="1"/>
      <w:textAlignment w:val="top"/>
    </w:pPr>
    <w:rPr>
      <w:rFonts w:ascii="Arial" w:hAnsi="Arial" w:cs="Arial"/>
      <w:color w:val="000000"/>
      <w:sz w:val="20"/>
      <w:szCs w:val="20"/>
      <w:lang w:val="es-ES"/>
    </w:rPr>
  </w:style>
  <w:style w:type="paragraph" w:customStyle="1" w:styleId="xl107">
    <w:name w:val="xl107"/>
    <w:basedOn w:val="Normal"/>
    <w:rsid w:val="00A86F79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0"/>
      <w:szCs w:val="20"/>
      <w:lang w:val="es-ES"/>
    </w:rPr>
  </w:style>
  <w:style w:type="paragraph" w:customStyle="1" w:styleId="xl108">
    <w:name w:val="xl108"/>
    <w:basedOn w:val="Normal"/>
    <w:rsid w:val="00A86F79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0"/>
      <w:szCs w:val="20"/>
      <w:lang w:val="es-ES"/>
    </w:rPr>
  </w:style>
  <w:style w:type="paragraph" w:styleId="Revision">
    <w:name w:val="Revision"/>
    <w:hidden/>
    <w:uiPriority w:val="99"/>
    <w:semiHidden/>
    <w:rsid w:val="000C7814"/>
    <w:rPr>
      <w:sz w:val="24"/>
      <w:szCs w:val="24"/>
      <w:lang w:val="es-MX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1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7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0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6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83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1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6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096A97-99FC-43F7-AAAD-3A991BBF7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3832</Words>
  <Characters>21847</Characters>
  <Application>Microsoft Office Word</Application>
  <DocSecurity>0</DocSecurity>
  <Lines>182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Clasificador de Niza - 10a Edición</vt:lpstr>
      <vt:lpstr>Clasificador de Niza - 10a Edición</vt:lpstr>
    </vt:vector>
  </TitlesOfParts>
  <Company>I.M.P.I.</Company>
  <LinksUpToDate>false</LinksUpToDate>
  <CharactersWithSpaces>25628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Clasificador de Niza - 10a Edición</dc:title>
  <dc:subject>Parte I</dc:subject>
  <dc:creator>elizabeth.josa@wipo.int</dc:creator>
  <cp:keywords/>
  <cp:lastModifiedBy>ZÜGER Alison</cp:lastModifiedBy>
  <cp:revision>2</cp:revision>
  <cp:lastPrinted>2012-12-18T16:04:00Z</cp:lastPrinted>
  <dcterms:created xsi:type="dcterms:W3CDTF">2024-06-19T10:54:00Z</dcterms:created>
  <dcterms:modified xsi:type="dcterms:W3CDTF">2024-06-19T10:54:00Z</dcterms:modified>
  <cp:category>Documento Final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echa conclusión">
    <vt:filetime>2006-10-19T05:00:00Z</vt:filetime>
  </property>
  <property fmtid="{D5CDD505-2E9C-101B-9397-08002B2CF9AE}" pid="3" name="Propietario">
    <vt:lpwstr>Dirección Divisional de Marcas</vt:lpwstr>
  </property>
  <property fmtid="{D5CDD505-2E9C-101B-9397-08002B2CF9AE}" pid="4" name="MSIP_Label_bfc084f7-b690-4c43-8ee6-d475b6d3461d_Enabled">
    <vt:lpwstr>true</vt:lpwstr>
  </property>
  <property fmtid="{D5CDD505-2E9C-101B-9397-08002B2CF9AE}" pid="5" name="MSIP_Label_bfc084f7-b690-4c43-8ee6-d475b6d3461d_SetDate">
    <vt:lpwstr>2024-06-19T10:54:51Z</vt:lpwstr>
  </property>
  <property fmtid="{D5CDD505-2E9C-101B-9397-08002B2CF9AE}" pid="6" name="MSIP_Label_bfc084f7-b690-4c43-8ee6-d475b6d3461d_Method">
    <vt:lpwstr>Standard</vt:lpwstr>
  </property>
  <property fmtid="{D5CDD505-2E9C-101B-9397-08002B2CF9AE}" pid="7" name="MSIP_Label_bfc084f7-b690-4c43-8ee6-d475b6d3461d_Name">
    <vt:lpwstr>FOR OFFICIAL USE ONLY</vt:lpwstr>
  </property>
  <property fmtid="{D5CDD505-2E9C-101B-9397-08002B2CF9AE}" pid="8" name="MSIP_Label_bfc084f7-b690-4c43-8ee6-d475b6d3461d_SiteId">
    <vt:lpwstr>faa31b06-8ccc-48c9-867f-f7510dd11c02</vt:lpwstr>
  </property>
  <property fmtid="{D5CDD505-2E9C-101B-9397-08002B2CF9AE}" pid="9" name="MSIP_Label_bfc084f7-b690-4c43-8ee6-d475b6d3461d_ActionId">
    <vt:lpwstr>e13b82f5-337f-4f73-97f4-bb13c30288ec</vt:lpwstr>
  </property>
  <property fmtid="{D5CDD505-2E9C-101B-9397-08002B2CF9AE}" pid="10" name="MSIP_Label_bfc084f7-b690-4c43-8ee6-d475b6d3461d_ContentBits">
    <vt:lpwstr>2</vt:lpwstr>
  </property>
</Properties>
</file>