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A9288" w14:textId="38321ED4" w:rsidR="00F4337C" w:rsidRPr="00F4337C" w:rsidRDefault="00F4337C" w:rsidP="00F4337C">
      <w:pPr>
        <w:spacing w:after="120"/>
        <w:jc w:val="center"/>
        <w:rPr>
          <w:rFonts w:ascii="Arial" w:hAnsi="Arial" w:cs="Arial"/>
          <w:sz w:val="38"/>
          <w:szCs w:val="38"/>
          <w:lang w:val="es-ES"/>
        </w:rPr>
      </w:pPr>
      <w:r w:rsidRPr="00F4337C">
        <w:rPr>
          <w:rFonts w:ascii="Arial" w:hAnsi="Arial" w:cs="Arial"/>
          <w:sz w:val="38"/>
          <w:szCs w:val="38"/>
          <w:lang w:val="es-ES"/>
        </w:rPr>
        <w:t>CLASIFICACIÓN DE NIZA, 10.ª edición, versión 201</w:t>
      </w:r>
      <w:r>
        <w:rPr>
          <w:rFonts w:ascii="Arial" w:hAnsi="Arial" w:cs="Arial"/>
          <w:sz w:val="38"/>
          <w:szCs w:val="38"/>
          <w:lang w:val="es-ES"/>
        </w:rPr>
        <w:t>5</w:t>
      </w:r>
    </w:p>
    <w:p w14:paraId="5BF42506" w14:textId="77777777" w:rsidR="00F4337C" w:rsidRPr="00F4337C" w:rsidRDefault="00F4337C" w:rsidP="00F4337C">
      <w:pPr>
        <w:jc w:val="center"/>
        <w:rPr>
          <w:rFonts w:ascii="Arial" w:hAnsi="Arial" w:cs="Arial"/>
          <w:sz w:val="38"/>
          <w:szCs w:val="38"/>
          <w:lang w:val="es-ES"/>
        </w:rPr>
      </w:pPr>
      <w:r w:rsidRPr="00F4337C">
        <w:rPr>
          <w:rFonts w:ascii="Arial" w:hAnsi="Arial" w:cs="Arial"/>
          <w:sz w:val="38"/>
          <w:szCs w:val="38"/>
          <w:lang w:val="es-ES"/>
        </w:rPr>
        <w:t>LISTA DE CLASES CON NOTAS EXPLICATIVAS</w:t>
      </w:r>
    </w:p>
    <w:p w14:paraId="403D4B2B" w14:textId="77777777" w:rsidR="00F4337C" w:rsidRPr="00F4337C" w:rsidRDefault="00F4337C" w:rsidP="00F4337C">
      <w:pPr>
        <w:jc w:val="center"/>
        <w:rPr>
          <w:rFonts w:ascii="Arial" w:hAnsi="Arial" w:cs="Arial"/>
          <w:sz w:val="38"/>
          <w:szCs w:val="38"/>
          <w:lang w:val="es-ES"/>
        </w:rPr>
      </w:pPr>
    </w:p>
    <w:p w14:paraId="0A79915B" w14:textId="77777777" w:rsidR="00F4337C" w:rsidRPr="00F4337C" w:rsidRDefault="00F4337C" w:rsidP="00F4337C">
      <w:pPr>
        <w:jc w:val="center"/>
        <w:rPr>
          <w:rFonts w:ascii="Arial" w:hAnsi="Arial" w:cs="Arial"/>
          <w:sz w:val="38"/>
          <w:szCs w:val="38"/>
          <w:lang w:val="es-ES"/>
        </w:rPr>
      </w:pPr>
    </w:p>
    <w:p w14:paraId="74CA16A3" w14:textId="77777777" w:rsidR="00F4337C" w:rsidRPr="00F4337C" w:rsidRDefault="00F4337C" w:rsidP="00F4337C">
      <w:pPr>
        <w:jc w:val="center"/>
        <w:rPr>
          <w:rFonts w:ascii="Arial" w:hAnsi="Arial" w:cs="Arial"/>
          <w:sz w:val="38"/>
          <w:szCs w:val="38"/>
          <w:lang w:val="es-ES"/>
        </w:rPr>
      </w:pPr>
      <w:r w:rsidRPr="00F4337C">
        <w:rPr>
          <w:rFonts w:ascii="Arial" w:hAnsi="Arial" w:cs="Arial"/>
          <w:sz w:val="38"/>
          <w:szCs w:val="38"/>
          <w:lang w:val="es-ES"/>
        </w:rPr>
        <w:t>P R O D U C T O S</w:t>
      </w:r>
    </w:p>
    <w:p w14:paraId="1C59C28D" w14:textId="77777777" w:rsidR="00BE0128" w:rsidRPr="00F4337C" w:rsidRDefault="00BE0128" w:rsidP="00BE0128">
      <w:pPr>
        <w:rPr>
          <w:rFonts w:ascii="Arial" w:hAnsi="Arial" w:cs="Arial"/>
          <w:sz w:val="22"/>
          <w:szCs w:val="22"/>
          <w:lang w:val="es-ES"/>
        </w:rPr>
      </w:pPr>
    </w:p>
    <w:p w14:paraId="3A894DCD" w14:textId="77777777" w:rsidR="00BE0128" w:rsidRPr="00F4337C" w:rsidRDefault="00BE0128" w:rsidP="00BE0128">
      <w:pPr>
        <w:rPr>
          <w:rFonts w:ascii="Arial" w:hAnsi="Arial" w:cs="Arial"/>
          <w:sz w:val="22"/>
          <w:szCs w:val="22"/>
          <w:lang w:val="es-ES"/>
        </w:rPr>
      </w:pPr>
    </w:p>
    <w:p w14:paraId="407A7C40" w14:textId="77777777" w:rsidR="00BE0128" w:rsidRPr="0055332F" w:rsidRDefault="00BE0128" w:rsidP="00BE0128">
      <w:pPr>
        <w:widowControl w:val="0"/>
        <w:rPr>
          <w:rFonts w:ascii="Arial" w:hAnsi="Arial" w:cs="Arial"/>
          <w:sz w:val="22"/>
          <w:lang w:val="es-ES_tradnl"/>
        </w:rPr>
      </w:pPr>
    </w:p>
    <w:p w14:paraId="35FD87BB" w14:textId="77777777" w:rsidR="00BE0128" w:rsidRPr="0055332F" w:rsidRDefault="00BE0128" w:rsidP="00BE012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8"/>
          <w:szCs w:val="28"/>
          <w:lang w:val="es-ES"/>
        </w:rPr>
      </w:pPr>
      <w:r w:rsidRPr="0055332F">
        <w:rPr>
          <w:rFonts w:ascii="Arial" w:hAnsi="Arial" w:cs="Arial"/>
          <w:b/>
          <w:bCs/>
          <w:i/>
          <w:iCs/>
          <w:sz w:val="28"/>
          <w:szCs w:val="28"/>
          <w:lang w:val="es-ES"/>
        </w:rPr>
        <w:t>CLASE 1</w:t>
      </w:r>
    </w:p>
    <w:p w14:paraId="5A4CDAA9" w14:textId="77777777" w:rsidR="00BE0128" w:rsidRPr="0055332F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</w:rPr>
      </w:pPr>
    </w:p>
    <w:p w14:paraId="516D7B6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químicos para la industria, la ciencia y la fotografía, así como para la agricultura, la horticultura y la silvicultura;</w:t>
      </w:r>
    </w:p>
    <w:p w14:paraId="702421D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resinas artificiales en bruto, materias plásticas en bruto;</w:t>
      </w:r>
    </w:p>
    <w:p w14:paraId="353325E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abonos para el suelo;</w:t>
      </w:r>
    </w:p>
    <w:p w14:paraId="0640C41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composiciones extintoras;</w:t>
      </w:r>
    </w:p>
    <w:p w14:paraId="7DAF654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preparaciones para templar y soldar metales;</w:t>
      </w:r>
    </w:p>
    <w:p w14:paraId="4CCDDE4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químicos para conservar alimentos;</w:t>
      </w:r>
    </w:p>
    <w:p w14:paraId="10D49F7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curtientes;</w:t>
      </w:r>
    </w:p>
    <w:p w14:paraId="47F633A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adhesivos (pegamentos) para la industria.</w:t>
      </w:r>
    </w:p>
    <w:p w14:paraId="4B2879F0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ADAD81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8A08D0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1 comprende principalmente los productos químicos que se utilizan en la industria, la ciencia y la agricultura, incluidos los que entran en la composición de productos comprendidos en otras clases.</w:t>
      </w:r>
    </w:p>
    <w:p w14:paraId="724FE31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7DC7F27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7AADF56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EAB79F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compost y los abonos orgánicos;</w:t>
      </w:r>
    </w:p>
    <w:p w14:paraId="13727F4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sal de conservación que </w:t>
      </w:r>
      <w:r w:rsidR="000053E1" w:rsidRPr="0055332F">
        <w:rPr>
          <w:rFonts w:ascii="Arial" w:hAnsi="Arial" w:cs="Arial"/>
          <w:sz w:val="22"/>
          <w:szCs w:val="22"/>
        </w:rPr>
        <w:t>no sea para conservar alimentos;</w:t>
      </w:r>
    </w:p>
    <w:p w14:paraId="2A888C9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aditivos </w:t>
      </w:r>
      <w:r w:rsidR="00E4576A" w:rsidRPr="0055332F">
        <w:rPr>
          <w:rFonts w:ascii="Arial" w:hAnsi="Arial" w:cs="Arial"/>
          <w:sz w:val="22"/>
          <w:szCs w:val="22"/>
        </w:rPr>
        <w:t>destinados a</w:t>
      </w:r>
      <w:r w:rsidRPr="0055332F">
        <w:rPr>
          <w:rFonts w:ascii="Arial" w:hAnsi="Arial" w:cs="Arial"/>
          <w:sz w:val="22"/>
          <w:szCs w:val="22"/>
        </w:rPr>
        <w:t xml:space="preserve"> la industria alimentaria (</w:t>
      </w:r>
      <w:del w:id="0" w:author="JOSA VALARINO Maria Elisabeth" w:date="2014-10-14T10:55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1" w:author="JOSA VALARINO Maria Elisabeth" w:date="2014-10-14T10:55:00Z">
        <w:r w:rsidR="0011718D">
          <w:rPr>
            <w:rFonts w:ascii="Arial" w:hAnsi="Arial" w:cs="Arial"/>
            <w:sz w:val="22"/>
            <w:szCs w:val="22"/>
          </w:rPr>
          <w:t xml:space="preserve">consúltese </w:t>
        </w:r>
      </w:ins>
      <w:r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538694F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6D0D70D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37AFC3C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CF6559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resinas naturales en bruto (cl. 2);</w:t>
      </w:r>
    </w:p>
    <w:p w14:paraId="413DCFA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químicos para las ciencias médicas (cl. 5);</w:t>
      </w:r>
    </w:p>
    <w:p w14:paraId="7B541F3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fungicidas, los herbicidas y los productos para eliminar animales dañinos (cl. 5);</w:t>
      </w:r>
    </w:p>
    <w:p w14:paraId="653D9FB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adhesivos (pegamentos) de papelería o para uso doméstico (cl. 16);</w:t>
      </w:r>
    </w:p>
    <w:p w14:paraId="08255F0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sal para conservar alimentos (cl. 30);</w:t>
      </w:r>
    </w:p>
    <w:p w14:paraId="1CBBCC8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pajote (cobertura de humus) (cl. 31).</w:t>
      </w:r>
    </w:p>
    <w:p w14:paraId="6BA19B2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</w:rPr>
      </w:pPr>
    </w:p>
    <w:p w14:paraId="31CAE22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bCs w:val="0"/>
          <w:i/>
          <w:iCs/>
          <w:sz w:val="28"/>
          <w:lang w:val="es-ES"/>
        </w:rPr>
        <w:br w:type="page"/>
      </w:r>
      <w:r w:rsidRPr="0055332F">
        <w:rPr>
          <w:i/>
          <w:sz w:val="28"/>
        </w:rPr>
        <w:lastRenderedPageBreak/>
        <w:t>CLASE 2</w:t>
      </w:r>
    </w:p>
    <w:p w14:paraId="4F5356C6" w14:textId="77777777" w:rsidR="00BE0128" w:rsidRPr="0055332F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  <w:szCs w:val="22"/>
        </w:rPr>
      </w:pPr>
    </w:p>
    <w:p w14:paraId="4B34CAE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Pinturas, barnices, lacas;</w:t>
      </w:r>
    </w:p>
    <w:p w14:paraId="435841F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antioxidantes y productos para conservar la madera;</w:t>
      </w:r>
    </w:p>
    <w:p w14:paraId="2BE6FF2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tintóreas;</w:t>
      </w:r>
    </w:p>
    <w:p w14:paraId="57D7B9B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mordientes;</w:t>
      </w:r>
    </w:p>
    <w:p w14:paraId="09FC519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resinas naturales en bruto;</w:t>
      </w:r>
    </w:p>
    <w:p w14:paraId="2FD2B27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metales en hojas y en polvo para pintores, decoradores, impresores y artistas.</w:t>
      </w:r>
    </w:p>
    <w:p w14:paraId="41168528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7FF334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45E621D" w14:textId="77777777" w:rsidR="00BE0128" w:rsidRPr="0055332F" w:rsidRDefault="0097372C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 comprende principal</w:t>
      </w:r>
      <w:r w:rsidR="00BE0128" w:rsidRPr="0055332F">
        <w:rPr>
          <w:rFonts w:ascii="Arial" w:hAnsi="Arial" w:cs="Arial"/>
          <w:sz w:val="22"/>
          <w:szCs w:val="22"/>
        </w:rPr>
        <w:t>mente las pinturas, los colorantes y los productos anticorrosivos.</w:t>
      </w:r>
    </w:p>
    <w:p w14:paraId="23E6C50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7219D38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F995AF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943859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pinturas, los barnices y las lacas para la industria, la artesanía y el arte; </w:t>
      </w:r>
    </w:p>
    <w:p w14:paraId="7E6956E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tintes para prendas de vestir; </w:t>
      </w:r>
    </w:p>
    <w:p w14:paraId="2A380D0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colorantes para alimentos y bebidas.</w:t>
      </w:r>
    </w:p>
    <w:p w14:paraId="43596E7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F05ED1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872549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524D8F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resinas artificiales en bruto (cl. 1); </w:t>
      </w:r>
    </w:p>
    <w:p w14:paraId="21A42B9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colorantes para lavar y blanquear la ropa (cl. 3); </w:t>
      </w:r>
    </w:p>
    <w:p w14:paraId="3229DC3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tintes cosméticos (cl. 3); </w:t>
      </w:r>
    </w:p>
    <w:p w14:paraId="0AF1C39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cajas de pinturas (material escolar) (cl. 16); </w:t>
      </w:r>
    </w:p>
    <w:p w14:paraId="77E9EFC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pinturas y los barnices aislantes (cl. 17).</w:t>
      </w:r>
    </w:p>
    <w:p w14:paraId="64A11A75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lang w:val="es-ES"/>
        </w:rPr>
      </w:pPr>
    </w:p>
    <w:p w14:paraId="65809227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lang w:val="es-ES"/>
        </w:rPr>
      </w:pPr>
    </w:p>
    <w:p w14:paraId="1380E0EF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</w:t>
      </w:r>
    </w:p>
    <w:p w14:paraId="5241EFEA" w14:textId="77777777" w:rsidR="00BE0128" w:rsidRPr="0055332F" w:rsidRDefault="00BE0128" w:rsidP="00BE0128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  <w:szCs w:val="22"/>
        </w:rPr>
      </w:pPr>
    </w:p>
    <w:p w14:paraId="469DBB9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Preparaciones para blanquear y otras sustancias para lavar la ropa;</w:t>
      </w:r>
    </w:p>
    <w:p w14:paraId="2C32C36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preparaciones para limpiar, pulir, desengrasar y raspar;</w:t>
      </w:r>
    </w:p>
    <w:p w14:paraId="327E688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jabones;</w:t>
      </w:r>
    </w:p>
    <w:p w14:paraId="367D12C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perfumería, aceites esenciales, cosméticos, lociones capilares;</w:t>
      </w:r>
    </w:p>
    <w:p w14:paraId="77455EC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dentífricos.</w:t>
      </w:r>
    </w:p>
    <w:p w14:paraId="3B523BB5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CC95DC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4207384" w14:textId="77777777" w:rsidR="00387418" w:rsidRPr="0055332F" w:rsidRDefault="0038741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3 comprende principalmente los productos de limpieza y de tocador.</w:t>
      </w:r>
    </w:p>
    <w:p w14:paraId="5BFC53F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A2DE95E" w14:textId="77777777" w:rsidR="00BE0128" w:rsidRPr="0055332F" w:rsidRDefault="005E1A2D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br w:type="page"/>
      </w:r>
      <w:r w:rsidR="00BE0128" w:rsidRPr="0055332F">
        <w:rPr>
          <w:rFonts w:ascii="Arial" w:hAnsi="Arial" w:cs="Arial"/>
          <w:i/>
          <w:iCs/>
          <w:sz w:val="22"/>
          <w:szCs w:val="22"/>
          <w:lang w:val="es-ES"/>
        </w:rPr>
        <w:lastRenderedPageBreak/>
        <w:t>Esta clase comprende en particular:</w:t>
      </w:r>
    </w:p>
    <w:p w14:paraId="4E5EB5A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226BC746" w14:textId="77777777" w:rsidR="00BE0128" w:rsidRPr="0055332F" w:rsidRDefault="00032BFC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</w:t>
      </w:r>
      <w:r w:rsidR="00B82302" w:rsidRPr="0055332F">
        <w:rPr>
          <w:rFonts w:ascii="Arial" w:hAnsi="Arial" w:cs="Arial"/>
          <w:sz w:val="22"/>
          <w:szCs w:val="22"/>
        </w:rPr>
        <w:t>des</w:t>
      </w:r>
      <w:r w:rsidR="00BE0128" w:rsidRPr="0055332F">
        <w:rPr>
          <w:rFonts w:ascii="Arial" w:hAnsi="Arial" w:cs="Arial"/>
          <w:sz w:val="22"/>
          <w:szCs w:val="22"/>
        </w:rPr>
        <w:t>odorantes para personas o animales (productos de perfumería);</w:t>
      </w:r>
    </w:p>
    <w:p w14:paraId="1BC888B8" w14:textId="77777777" w:rsidR="00387418" w:rsidRPr="0055332F" w:rsidRDefault="00387418" w:rsidP="0038741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para perfumar el ambiente;</w:t>
      </w:r>
    </w:p>
    <w:p w14:paraId="7731CED6" w14:textId="77777777" w:rsidR="00387418" w:rsidRPr="0055332F" w:rsidRDefault="00387418" w:rsidP="0038741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higiene personal que sean productos de tocador.</w:t>
      </w:r>
    </w:p>
    <w:p w14:paraId="4CD8D95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61679CE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74BAB3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CF3BB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químicos para limpiar chimeneas (cl. 1);</w:t>
      </w:r>
    </w:p>
    <w:p w14:paraId="3D77FC5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387418" w:rsidRPr="0055332F">
        <w:rPr>
          <w:rFonts w:ascii="Arial" w:hAnsi="Arial" w:cs="Arial"/>
          <w:sz w:val="22"/>
          <w:szCs w:val="22"/>
        </w:rPr>
        <w:t xml:space="preserve">los productos </w:t>
      </w:r>
      <w:r w:rsidRPr="0055332F">
        <w:rPr>
          <w:rFonts w:ascii="Arial" w:hAnsi="Arial" w:cs="Arial"/>
          <w:sz w:val="22"/>
          <w:szCs w:val="22"/>
        </w:rPr>
        <w:t>desengrasantes para procesos de fabricación (cl. 1);</w:t>
      </w:r>
    </w:p>
    <w:p w14:paraId="3F17714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82302" w:rsidRPr="0055332F">
        <w:rPr>
          <w:rFonts w:ascii="Arial" w:hAnsi="Arial" w:cs="Arial"/>
          <w:sz w:val="22"/>
          <w:szCs w:val="22"/>
        </w:rPr>
        <w:t>los desodorizantes</w:t>
      </w:r>
      <w:r w:rsidR="00A741AC" w:rsidRPr="0055332F">
        <w:rPr>
          <w:rFonts w:ascii="Arial" w:hAnsi="Arial" w:cs="Arial"/>
          <w:sz w:val="22"/>
          <w:szCs w:val="22"/>
        </w:rPr>
        <w:t xml:space="preserve"> que no sean para personas o animales</w:t>
      </w:r>
      <w:r w:rsidR="00B82302" w:rsidRPr="0055332F">
        <w:rPr>
          <w:rFonts w:ascii="Arial" w:hAnsi="Arial" w:cs="Arial"/>
          <w:sz w:val="22"/>
          <w:szCs w:val="22"/>
        </w:rPr>
        <w:t xml:space="preserve"> </w:t>
      </w:r>
      <w:r w:rsidRPr="0055332F">
        <w:rPr>
          <w:rFonts w:ascii="Arial" w:hAnsi="Arial" w:cs="Arial"/>
          <w:sz w:val="22"/>
          <w:szCs w:val="22"/>
        </w:rPr>
        <w:t>(cl. 5);</w:t>
      </w:r>
    </w:p>
    <w:p w14:paraId="0161F0C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piedras de afilar o muelas de afilar (herramientas de mano) (cl. 8).</w:t>
      </w:r>
    </w:p>
    <w:p w14:paraId="255E2A41" w14:textId="77777777" w:rsidR="00BE0128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1A9A3366" w14:textId="77777777" w:rsidR="00F4337C" w:rsidRPr="0055332F" w:rsidRDefault="00F4337C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2887C90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4</w:t>
      </w:r>
    </w:p>
    <w:p w14:paraId="7C3890A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111930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Aceites y grasas para uso industrial;</w:t>
      </w:r>
    </w:p>
    <w:p w14:paraId="3A42FCB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lubricantes;</w:t>
      </w:r>
    </w:p>
    <w:p w14:paraId="36E5CBA7" w14:textId="77777777" w:rsidR="00BE0128" w:rsidRPr="0055332F" w:rsidRDefault="000A0806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80E5B">
        <w:rPr>
          <w:rFonts w:ascii="Arial" w:hAnsi="Arial" w:cs="Arial"/>
          <w:sz w:val="22"/>
          <w:szCs w:val="22"/>
        </w:rPr>
        <w:t xml:space="preserve">composiciones </w:t>
      </w:r>
      <w:r w:rsidR="00BE0128" w:rsidRPr="0055332F">
        <w:rPr>
          <w:rFonts w:ascii="Arial" w:hAnsi="Arial" w:cs="Arial"/>
          <w:sz w:val="22"/>
          <w:szCs w:val="22"/>
        </w:rPr>
        <w:t>para absorber, rociar y asentar el polvo;</w:t>
      </w:r>
    </w:p>
    <w:p w14:paraId="28C290F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combustibles (incluida la gasolina para motores) y materiales de alumbrado;</w:t>
      </w:r>
    </w:p>
    <w:p w14:paraId="4B4068F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velas y mechas de iluminación.</w:t>
      </w:r>
    </w:p>
    <w:p w14:paraId="01088529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EE921C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C2A040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4 comprende principalmente los aceites y las grasas para uso industrial, los combustibles y los materiales de alumbrado.</w:t>
      </w:r>
    </w:p>
    <w:p w14:paraId="158A6FF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AF66A30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5A549F4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6E8F80" w14:textId="77777777" w:rsidR="00BE0128" w:rsidRPr="0055332F" w:rsidRDefault="0038741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E0128" w:rsidRPr="0055332F">
        <w:rPr>
          <w:rFonts w:ascii="Arial" w:hAnsi="Arial" w:cs="Arial"/>
          <w:sz w:val="22"/>
          <w:szCs w:val="22"/>
        </w:rPr>
        <w:t>ciertos aceites y grasas industriales especiales (</w:t>
      </w:r>
      <w:del w:id="2" w:author="JOSA VALARINO Maria Elisabeth" w:date="2014-10-14T10:56:00Z">
        <w:r w:rsidR="00BE0128"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3" w:author="JOSA VALARINO Maria Elisabeth" w:date="2014-10-14T10:56:00Z">
        <w:r w:rsidR="0011718D">
          <w:rPr>
            <w:rFonts w:ascii="Arial" w:hAnsi="Arial" w:cs="Arial"/>
            <w:sz w:val="22"/>
            <w:szCs w:val="22"/>
          </w:rPr>
          <w:t>cons</w:t>
        </w:r>
      </w:ins>
      <w:ins w:id="4" w:author="JOSA VALARINO Maria Elisabeth" w:date="2014-10-14T10:57:00Z">
        <w:r w:rsidR="0011718D">
          <w:rPr>
            <w:rFonts w:ascii="Arial" w:hAnsi="Arial" w:cs="Arial"/>
            <w:sz w:val="22"/>
            <w:szCs w:val="22"/>
          </w:rPr>
          <w:t xml:space="preserve">últese </w:t>
        </w:r>
      </w:ins>
      <w:r w:rsidR="00BE0128"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5B840A40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F02C476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38A10B0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5</w:t>
      </w:r>
    </w:p>
    <w:p w14:paraId="12AF2F2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B14894" w14:textId="77777777" w:rsidR="00387418" w:rsidRPr="0055332F" w:rsidRDefault="0038741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farmacéuticos y veterinarios;</w:t>
      </w:r>
    </w:p>
    <w:p w14:paraId="5D3A4C4D" w14:textId="77777777" w:rsidR="00BE0128" w:rsidRPr="0055332F" w:rsidRDefault="0038741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productos higiénicos y sanitarios </w:t>
      </w:r>
      <w:r w:rsidR="00BE0128" w:rsidRPr="0055332F">
        <w:rPr>
          <w:rFonts w:ascii="Arial" w:hAnsi="Arial" w:cs="Arial"/>
          <w:sz w:val="22"/>
          <w:szCs w:val="22"/>
        </w:rPr>
        <w:t>para uso médico;</w:t>
      </w:r>
    </w:p>
    <w:p w14:paraId="208E0D7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alimentos y sustancias dietéticas para uso médico o veterinario, alimentos para bebés;</w:t>
      </w:r>
    </w:p>
    <w:p w14:paraId="04A6C8B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complementos alimenticios para personas </w:t>
      </w:r>
      <w:r w:rsidR="004A2F3B" w:rsidRPr="0055332F">
        <w:rPr>
          <w:rFonts w:ascii="Arial" w:hAnsi="Arial" w:cs="Arial"/>
          <w:sz w:val="22"/>
          <w:szCs w:val="22"/>
        </w:rPr>
        <w:t>o</w:t>
      </w:r>
      <w:r w:rsidRPr="0055332F">
        <w:rPr>
          <w:rFonts w:ascii="Arial" w:hAnsi="Arial" w:cs="Arial"/>
          <w:sz w:val="22"/>
          <w:szCs w:val="22"/>
        </w:rPr>
        <w:t xml:space="preserve"> animales;</w:t>
      </w:r>
    </w:p>
    <w:p w14:paraId="0D6E3F4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emplastos, material para apósitos;</w:t>
      </w:r>
    </w:p>
    <w:p w14:paraId="597EBF9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para empastes e improntas dentales;</w:t>
      </w:r>
    </w:p>
    <w:p w14:paraId="6E87F4A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desinfectantes;</w:t>
      </w:r>
    </w:p>
    <w:p w14:paraId="70C21989" w14:textId="77777777" w:rsidR="00BE0128" w:rsidRPr="0055332F" w:rsidRDefault="004A2F3B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</w:t>
      </w:r>
      <w:r w:rsidR="00BE0128" w:rsidRPr="0055332F">
        <w:rPr>
          <w:rFonts w:ascii="Arial" w:hAnsi="Arial" w:cs="Arial"/>
          <w:sz w:val="22"/>
          <w:szCs w:val="22"/>
        </w:rPr>
        <w:t xml:space="preserve"> para eliminar animales dañinos;</w:t>
      </w:r>
    </w:p>
    <w:p w14:paraId="615A9FA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fungicidas, herbicidas.</w:t>
      </w:r>
    </w:p>
    <w:p w14:paraId="6CAC498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288E6550" w14:textId="60FAB771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9D185C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606FE3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 xml:space="preserve">La clase 5 comprende principalmente </w:t>
      </w:r>
      <w:r w:rsidR="004A2F3B" w:rsidRPr="0055332F">
        <w:rPr>
          <w:rFonts w:ascii="Arial" w:hAnsi="Arial" w:cs="Arial"/>
          <w:sz w:val="22"/>
          <w:szCs w:val="22"/>
          <w:lang w:val="es-ES"/>
        </w:rPr>
        <w:t xml:space="preserve">los productos farmacéuticos y otros productos </w:t>
      </w:r>
      <w:r w:rsidRPr="0055332F">
        <w:rPr>
          <w:rFonts w:ascii="Arial" w:hAnsi="Arial" w:cs="Arial"/>
          <w:sz w:val="22"/>
          <w:szCs w:val="22"/>
          <w:lang w:val="es-ES"/>
        </w:rPr>
        <w:t>para uso médico o veterinario.</w:t>
      </w:r>
    </w:p>
    <w:p w14:paraId="0553377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4835540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1D6A589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3D622C7" w14:textId="77777777" w:rsidR="00BE0128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4A2F3B" w:rsidRPr="0055332F">
        <w:rPr>
          <w:rFonts w:ascii="Arial" w:hAnsi="Arial" w:cs="Arial"/>
          <w:sz w:val="22"/>
          <w:szCs w:val="22"/>
        </w:rPr>
        <w:t xml:space="preserve">los productos </w:t>
      </w:r>
      <w:r w:rsidRPr="0055332F">
        <w:rPr>
          <w:rFonts w:ascii="Arial" w:hAnsi="Arial" w:cs="Arial"/>
          <w:sz w:val="22"/>
          <w:szCs w:val="22"/>
        </w:rPr>
        <w:t>de higiene personal que no sean de tocador;</w:t>
      </w:r>
    </w:p>
    <w:p w14:paraId="1900F86C" w14:textId="77777777" w:rsidR="00E732ED" w:rsidRPr="00880E5B" w:rsidRDefault="00E732ED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880E5B">
        <w:rPr>
          <w:rFonts w:ascii="Arial" w:hAnsi="Arial" w:cs="Arial"/>
          <w:sz w:val="22"/>
          <w:szCs w:val="22"/>
        </w:rPr>
        <w:t xml:space="preserve"> los pañales para bebés e incontinentes;</w:t>
      </w:r>
    </w:p>
    <w:p w14:paraId="55470FB0" w14:textId="77777777" w:rsidR="00BE0128" w:rsidRPr="0055332F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A741AC" w:rsidRPr="0055332F">
        <w:rPr>
          <w:rFonts w:ascii="Arial" w:hAnsi="Arial" w:cs="Arial"/>
          <w:sz w:val="22"/>
          <w:szCs w:val="22"/>
        </w:rPr>
        <w:t>los desodorizantes que no sean para personas o animales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2231C594" w14:textId="77777777" w:rsidR="00BE0128" w:rsidRPr="0055332F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A741AC" w:rsidRPr="0055332F">
        <w:rPr>
          <w:rFonts w:ascii="Arial" w:hAnsi="Arial" w:cs="Arial"/>
          <w:sz w:val="22"/>
          <w:szCs w:val="22"/>
        </w:rPr>
        <w:t xml:space="preserve">los </w:t>
      </w:r>
      <w:r w:rsidRPr="0055332F">
        <w:rPr>
          <w:rFonts w:ascii="Arial" w:hAnsi="Arial" w:cs="Arial"/>
          <w:sz w:val="22"/>
          <w:szCs w:val="22"/>
        </w:rPr>
        <w:t xml:space="preserve">complementos alimenticios </w:t>
      </w:r>
      <w:r w:rsidR="00D528DD" w:rsidRPr="0055332F">
        <w:rPr>
          <w:rFonts w:ascii="Arial" w:hAnsi="Arial" w:cs="Arial"/>
          <w:sz w:val="22"/>
          <w:szCs w:val="22"/>
        </w:rPr>
        <w:t>destinados a completar una dieta normal o a beneficiar la salud</w:t>
      </w:r>
      <w:r w:rsidRPr="0055332F">
        <w:rPr>
          <w:rFonts w:ascii="Arial" w:hAnsi="Arial" w:cs="Arial"/>
          <w:sz w:val="22"/>
          <w:szCs w:val="22"/>
        </w:rPr>
        <w:t>;</w:t>
      </w:r>
    </w:p>
    <w:p w14:paraId="6A759528" w14:textId="77777777" w:rsidR="00BE0128" w:rsidRPr="0055332F" w:rsidRDefault="00D528DD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A741AC" w:rsidRPr="0055332F">
        <w:rPr>
          <w:rFonts w:ascii="Arial" w:hAnsi="Arial" w:cs="Arial"/>
          <w:sz w:val="22"/>
          <w:szCs w:val="22"/>
        </w:rPr>
        <w:t xml:space="preserve">los </w:t>
      </w:r>
      <w:r w:rsidR="00942624" w:rsidRPr="0055332F">
        <w:rPr>
          <w:rFonts w:ascii="Arial" w:hAnsi="Arial" w:cs="Arial"/>
          <w:sz w:val="22"/>
          <w:szCs w:val="22"/>
        </w:rPr>
        <w:t xml:space="preserve">sustitutos de </w:t>
      </w:r>
      <w:r w:rsidRPr="0055332F">
        <w:rPr>
          <w:rFonts w:ascii="Arial" w:hAnsi="Arial" w:cs="Arial"/>
          <w:sz w:val="22"/>
          <w:szCs w:val="22"/>
        </w:rPr>
        <w:t>comidas</w:t>
      </w:r>
      <w:r w:rsidR="00BE0128" w:rsidRPr="0055332F">
        <w:rPr>
          <w:rFonts w:ascii="Arial" w:hAnsi="Arial" w:cs="Arial"/>
          <w:sz w:val="22"/>
          <w:szCs w:val="22"/>
        </w:rPr>
        <w:t>, alimentos y bebidas dietéticas para uso médico o veterinario;</w:t>
      </w:r>
    </w:p>
    <w:p w14:paraId="3BE809EE" w14:textId="77777777" w:rsidR="00BE0128" w:rsidRPr="0055332F" w:rsidRDefault="00BE0128" w:rsidP="009B6DE5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cigarrillos sin tabaco para uso médico.</w:t>
      </w:r>
    </w:p>
    <w:p w14:paraId="4FD1C69A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DBCE54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2B58F4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5A460AC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55332F">
        <w:rPr>
          <w:rFonts w:ascii="Arial" w:hAnsi="Arial" w:cs="Arial"/>
          <w:sz w:val="22"/>
          <w:szCs w:val="22"/>
        </w:rPr>
        <w:t>las pr</w:t>
      </w:r>
      <w:r w:rsidR="00147BE2" w:rsidRPr="0055332F">
        <w:rPr>
          <w:rFonts w:ascii="Arial" w:hAnsi="Arial" w:cs="Arial"/>
          <w:sz w:val="22"/>
          <w:szCs w:val="22"/>
        </w:rPr>
        <w:t>oductos</w:t>
      </w:r>
      <w:proofErr w:type="gramEnd"/>
      <w:r w:rsidRPr="0055332F">
        <w:rPr>
          <w:rFonts w:ascii="Arial" w:hAnsi="Arial" w:cs="Arial"/>
          <w:sz w:val="22"/>
          <w:szCs w:val="22"/>
        </w:rPr>
        <w:t xml:space="preserve"> de higiene personal que sean de tocador (cl. 3);</w:t>
      </w:r>
    </w:p>
    <w:p w14:paraId="4C19584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82302" w:rsidRPr="0055332F">
        <w:rPr>
          <w:rFonts w:ascii="Arial" w:hAnsi="Arial" w:cs="Arial"/>
          <w:sz w:val="22"/>
          <w:szCs w:val="22"/>
        </w:rPr>
        <w:t xml:space="preserve">los desodorantes para personas o animales (productos de perfumería) </w:t>
      </w:r>
      <w:r w:rsidRPr="0055332F">
        <w:rPr>
          <w:rFonts w:ascii="Arial" w:hAnsi="Arial" w:cs="Arial"/>
          <w:sz w:val="22"/>
          <w:szCs w:val="22"/>
        </w:rPr>
        <w:t>(cl. 3);</w:t>
      </w:r>
    </w:p>
    <w:p w14:paraId="035C74A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147BE2" w:rsidRPr="0055332F">
        <w:rPr>
          <w:rFonts w:ascii="Arial" w:hAnsi="Arial" w:cs="Arial"/>
          <w:sz w:val="22"/>
          <w:szCs w:val="22"/>
        </w:rPr>
        <w:t>las vendas ortopédicas (cl. 10);</w:t>
      </w:r>
    </w:p>
    <w:p w14:paraId="0CF43B3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942624" w:rsidRPr="0055332F">
        <w:rPr>
          <w:rFonts w:ascii="Arial" w:hAnsi="Arial" w:cs="Arial"/>
          <w:sz w:val="22"/>
          <w:szCs w:val="22"/>
        </w:rPr>
        <w:t>los sustitutos de comidas</w:t>
      </w:r>
      <w:r w:rsidRPr="0055332F">
        <w:rPr>
          <w:rFonts w:ascii="Arial" w:hAnsi="Arial" w:cs="Arial"/>
          <w:sz w:val="22"/>
          <w:szCs w:val="22"/>
        </w:rPr>
        <w:t>, alimentos y bebidas dietéticas que no sean para uso médico o veterinario (</w:t>
      </w:r>
      <w:r w:rsidR="00942624" w:rsidRPr="0055332F">
        <w:rPr>
          <w:rFonts w:ascii="Arial" w:hAnsi="Arial" w:cs="Arial"/>
          <w:sz w:val="22"/>
          <w:szCs w:val="22"/>
        </w:rPr>
        <w:t>c</w:t>
      </w:r>
      <w:r w:rsidRPr="0055332F">
        <w:rPr>
          <w:rFonts w:ascii="Arial" w:hAnsi="Arial" w:cs="Arial"/>
          <w:sz w:val="22"/>
          <w:szCs w:val="22"/>
        </w:rPr>
        <w:t xml:space="preserve">l. 29, 30, 31, 32 </w:t>
      </w:r>
      <w:r w:rsidR="00147BE2" w:rsidRPr="0055332F">
        <w:rPr>
          <w:rFonts w:ascii="Arial" w:hAnsi="Arial" w:cs="Arial"/>
          <w:sz w:val="22"/>
          <w:szCs w:val="22"/>
        </w:rPr>
        <w:t>ó</w:t>
      </w:r>
      <w:r w:rsidRPr="0055332F">
        <w:rPr>
          <w:rFonts w:ascii="Arial" w:hAnsi="Arial" w:cs="Arial"/>
          <w:sz w:val="22"/>
          <w:szCs w:val="22"/>
        </w:rPr>
        <w:t xml:space="preserve"> 33).</w:t>
      </w:r>
    </w:p>
    <w:p w14:paraId="1090227E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4AB4E092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04880522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6</w:t>
      </w:r>
    </w:p>
    <w:p w14:paraId="7139962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9426E3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Metales comunes y sus aleaciones;</w:t>
      </w:r>
    </w:p>
    <w:p w14:paraId="148A632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de construcción metálicos;</w:t>
      </w:r>
    </w:p>
    <w:p w14:paraId="1C09E99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construcciones transportables metálicas;</w:t>
      </w:r>
    </w:p>
    <w:p w14:paraId="43522DD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metálicos para vías férreas;</w:t>
      </w:r>
    </w:p>
    <w:p w14:paraId="42B4E2C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cables e hilos metálicos no eléctricos;</w:t>
      </w:r>
    </w:p>
    <w:p w14:paraId="306DA29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cerrajería y ferretería metálicos;</w:t>
      </w:r>
    </w:p>
    <w:p w14:paraId="79029B8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tubos y tuberías metálicos;</w:t>
      </w:r>
    </w:p>
    <w:p w14:paraId="741621E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cajas de caudales;</w:t>
      </w:r>
    </w:p>
    <w:p w14:paraId="101F5EE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metálicos no comprendidos en otras clases;</w:t>
      </w:r>
    </w:p>
    <w:p w14:paraId="1E87ADF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minerales metalíferos.</w:t>
      </w:r>
    </w:p>
    <w:p w14:paraId="562A8AFD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923021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F13578A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6 comprende principalmente los metales comunes en bruto y semielaborados, así como los productos simples fabricados a partir de éstos.</w:t>
      </w:r>
    </w:p>
    <w:p w14:paraId="74120B4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34824FE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1C0221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2E8323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bauxita (cl. 1);</w:t>
      </w:r>
    </w:p>
    <w:p w14:paraId="10DAE60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lastRenderedPageBreak/>
        <w:t xml:space="preserve"> el mercurio, el antimonio, los metales alcalinos y los metales alcalinotérreos (cl. 1);</w:t>
      </w:r>
    </w:p>
    <w:p w14:paraId="38B7A563" w14:textId="77777777" w:rsidR="005E1A2D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metales en hojas y en polvo para pintores, decoradores, impresores y artistas (cl. 2).</w:t>
      </w:r>
    </w:p>
    <w:p w14:paraId="21B90481" w14:textId="77777777" w:rsidR="00C61182" w:rsidRDefault="00C61182" w:rsidP="00C61182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6E2733B" w14:textId="77777777" w:rsidR="00C61182" w:rsidRPr="0055332F" w:rsidRDefault="00C61182" w:rsidP="00C61182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85090B1" w14:textId="786B853B" w:rsidR="00BE0128" w:rsidRPr="0055332F" w:rsidRDefault="00BE0128" w:rsidP="005E1A2D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7</w:t>
      </w:r>
    </w:p>
    <w:p w14:paraId="45CBCC50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669F63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Máquinas y máquinas herramientas;</w:t>
      </w:r>
    </w:p>
    <w:p w14:paraId="1A16D3E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motores (excepto motores para vehículos terrestres);</w:t>
      </w:r>
    </w:p>
    <w:p w14:paraId="78CC026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acoplamientos y elementos de transmisión (excepto para vehículos terrestres);</w:t>
      </w:r>
    </w:p>
    <w:p w14:paraId="45863B0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instrumentos agrícolas que no sean accionados manualmente;</w:t>
      </w:r>
    </w:p>
    <w:p w14:paraId="4993928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incubadoras de huevos;</w:t>
      </w:r>
    </w:p>
    <w:p w14:paraId="3D68F8B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distribuidores automáticos.</w:t>
      </w:r>
    </w:p>
    <w:p w14:paraId="7F1B7799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BC81BF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26E5EEC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7 comprende principalmente las máquinas, las máquinas herramientas y los motores.</w:t>
      </w:r>
    </w:p>
    <w:p w14:paraId="5E073C6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56A47CDA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7F569DB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8ECA216" w14:textId="77777777" w:rsidR="00BE0128" w:rsidRPr="0055332F" w:rsidRDefault="00AB73A0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BE0128" w:rsidRPr="0055332F">
        <w:rPr>
          <w:rFonts w:ascii="Arial" w:hAnsi="Arial" w:cs="Arial"/>
          <w:sz w:val="22"/>
          <w:szCs w:val="22"/>
        </w:rPr>
        <w:t>las partes de motores (de todo tipo);</w:t>
      </w:r>
    </w:p>
    <w:p w14:paraId="6912F98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máquinas y aparatos eléctricos de limpieza.</w:t>
      </w:r>
    </w:p>
    <w:p w14:paraId="17FBEAEB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366FED4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7EEF51B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E1F339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 máquinas y máquinas herramientas especiales (</w:t>
      </w:r>
      <w:del w:id="5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6" w:author="JOSA VALARINO Maria Elisabeth" w:date="2014-10-14T10:57:00Z">
        <w:r w:rsidR="0011718D">
          <w:rPr>
            <w:rFonts w:ascii="Arial" w:hAnsi="Arial" w:cs="Arial"/>
            <w:sz w:val="22"/>
            <w:szCs w:val="22"/>
          </w:rPr>
          <w:t xml:space="preserve">consúltese </w:t>
        </w:r>
      </w:ins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4E0B452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herramientas e instrumentos de mano accionados manualmente (cl. 8);</w:t>
      </w:r>
    </w:p>
    <w:p w14:paraId="2167E6F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motores para vehículos terrestres (cl. 12).</w:t>
      </w:r>
    </w:p>
    <w:p w14:paraId="2A13913B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9EE11ED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BB74A91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8</w:t>
      </w:r>
    </w:p>
    <w:p w14:paraId="51B4771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134A769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Herramientas e instrumentos de mano accionados manualmente;</w:t>
      </w:r>
    </w:p>
    <w:p w14:paraId="2AB45DA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cuchillería, tenedores y cucharas;</w:t>
      </w:r>
    </w:p>
    <w:p w14:paraId="64792DC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armas blancas;</w:t>
      </w:r>
    </w:p>
    <w:p w14:paraId="17DEE76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maquinillas de afeitar.</w:t>
      </w:r>
    </w:p>
    <w:p w14:paraId="5D60B475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1F7DC5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CCE099E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8 comprende principalmente las herramientas e instrumentos de mano accionados manualmente que conforman el utillaje de diversas profesiones.</w:t>
      </w:r>
    </w:p>
    <w:p w14:paraId="0753DBD4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724F70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2024DAE6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40EE74D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cuchillos, tenedores y cucharas de metales preciosos;</w:t>
      </w:r>
    </w:p>
    <w:p w14:paraId="1705E47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lastRenderedPageBreak/>
        <w:t xml:space="preserve"> las navajas y maquinillas de afeitar, las esquiladoras y cortadoras de pelo (instrumentos de mano) y los cortaúñas eléctricos.</w:t>
      </w:r>
    </w:p>
    <w:p w14:paraId="581A096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9E6ED3C" w14:textId="35280FF6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2B28019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8D111B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instrumentos especiales (</w:t>
      </w:r>
      <w:del w:id="7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ins w:id="8" w:author="JOSA VALARINO Maria Elisabeth" w:date="2014-10-14T10:57:00Z">
        <w:r w:rsidR="0011718D">
          <w:rPr>
            <w:rFonts w:ascii="Arial" w:hAnsi="Arial" w:cs="Arial"/>
            <w:sz w:val="22"/>
            <w:szCs w:val="22"/>
          </w:rPr>
          <w:t xml:space="preserve">consúltese </w:t>
        </w:r>
      </w:ins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47A22F0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herramientas e instrumentos accionados por motor (cl. 7);</w:t>
      </w:r>
    </w:p>
    <w:p w14:paraId="33F27E8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instrumentos cortantes para uso quirúrgico (cl. 10);</w:t>
      </w:r>
    </w:p>
    <w:p w14:paraId="78EBCA5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cortapapeles (cl. 16);</w:t>
      </w:r>
    </w:p>
    <w:p w14:paraId="08BF582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armas de esgrima (cl. 28).</w:t>
      </w:r>
    </w:p>
    <w:p w14:paraId="2FA4DE0E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D5046D3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2E7806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9</w:t>
      </w:r>
    </w:p>
    <w:p w14:paraId="6636980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577455B5" w14:textId="77777777" w:rsidR="00A32AA5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e instrumentos científicos, náuticos, geodésicos, fotográficos, cinematográficos, ópticos, de pesaje, de medición, de señalización, de control (inspección), de salvamento y de enseñanza;</w:t>
      </w:r>
    </w:p>
    <w:p w14:paraId="2508EDE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e instrumentos de conducción, distribución, transformación, acumulación, regulación o control de la electricidad;</w:t>
      </w:r>
    </w:p>
    <w:p w14:paraId="629C698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de grabación, transmisión o reproducción de sonido o imágenes;</w:t>
      </w:r>
    </w:p>
    <w:p w14:paraId="25891E03" w14:textId="77777777" w:rsidR="00BE0128" w:rsidRPr="0055332F" w:rsidRDefault="00BE0128" w:rsidP="008B73B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soportes de registro magnéticos, discos acústicos;</w:t>
      </w:r>
    </w:p>
    <w:p w14:paraId="185114E3" w14:textId="77777777" w:rsidR="008B73B7" w:rsidRPr="0055332F" w:rsidRDefault="008B73B7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discos compactos, </w:t>
      </w:r>
      <w:r w:rsidR="00DD26EE" w:rsidRPr="0055332F">
        <w:rPr>
          <w:rFonts w:ascii="Arial" w:hAnsi="Arial" w:cs="Arial"/>
          <w:sz w:val="22"/>
          <w:szCs w:val="22"/>
        </w:rPr>
        <w:t>DVD y otros soportes de grabación digitales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799AF9F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mecanismos para aparatos de previo pago;</w:t>
      </w:r>
    </w:p>
    <w:p w14:paraId="4975619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cajas registradoras, máquinas de calcular, equipos de procesamiento de datos, ordenadores;</w:t>
      </w:r>
    </w:p>
    <w:p w14:paraId="372D88F1" w14:textId="77777777" w:rsidR="00BE0128" w:rsidRPr="0055332F" w:rsidRDefault="0043492A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software</w:t>
      </w:r>
      <w:r w:rsidR="00BE0128" w:rsidRPr="0055332F">
        <w:rPr>
          <w:rFonts w:ascii="Arial" w:hAnsi="Arial" w:cs="Arial"/>
          <w:sz w:val="22"/>
          <w:szCs w:val="22"/>
        </w:rPr>
        <w:t>;</w:t>
      </w:r>
    </w:p>
    <w:p w14:paraId="68EB4A0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extintores.</w:t>
      </w:r>
    </w:p>
    <w:p w14:paraId="258415DC" w14:textId="77777777" w:rsidR="00BE0128" w:rsidRPr="0055332F" w:rsidRDefault="00BE0128" w:rsidP="00DD26EE">
      <w:pPr>
        <w:pStyle w:val="Heading1"/>
        <w:keepNext w:val="0"/>
        <w:widowControl w:val="0"/>
        <w:tabs>
          <w:tab w:val="left" w:pos="5520"/>
        </w:tabs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747638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8C2EEC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194EA72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970383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e instrumentos de investigación científica para laboratorios;</w:t>
      </w:r>
    </w:p>
    <w:p w14:paraId="612AACF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e instrumentos de control para embarcaciones, tales como los aparatos de medición y transmisión de órdenes;</w:t>
      </w:r>
    </w:p>
    <w:p w14:paraId="3D3B598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transportadores</w:t>
      </w:r>
      <w:r w:rsidR="00147BE2" w:rsidRPr="0055332F">
        <w:rPr>
          <w:rFonts w:ascii="Arial" w:hAnsi="Arial" w:cs="Arial"/>
          <w:sz w:val="22"/>
          <w:szCs w:val="22"/>
        </w:rPr>
        <w:t xml:space="preserve"> de ángulos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28E64DEF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máquinas de tarjetas perforadas para oficinas;</w:t>
      </w:r>
    </w:p>
    <w:p w14:paraId="2648A50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programas informáticos y el software de todo tipo, independientemente de su soporte de grabación o medio de difusión, incluido el software grabado en soportes magnéticos o descargado de una red informática remota.</w:t>
      </w:r>
    </w:p>
    <w:p w14:paraId="4BEF401A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347B016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6DF0E191" w14:textId="77777777" w:rsidR="003C5C30" w:rsidRPr="0055332F" w:rsidRDefault="003C5C30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D0A772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  <w:lang w:val="es-ES"/>
        </w:rPr>
        <w:t xml:space="preserve"> </w:t>
      </w:r>
      <w:r w:rsidRPr="0055332F">
        <w:rPr>
          <w:rFonts w:ascii="Arial" w:hAnsi="Arial" w:cs="Arial"/>
          <w:sz w:val="22"/>
          <w:szCs w:val="22"/>
        </w:rPr>
        <w:t xml:space="preserve">los siguientes aparatos </w:t>
      </w:r>
      <w:r w:rsidR="00147BE2" w:rsidRPr="0055332F">
        <w:rPr>
          <w:rFonts w:ascii="Arial" w:hAnsi="Arial" w:cs="Arial"/>
          <w:sz w:val="22"/>
          <w:szCs w:val="22"/>
        </w:rPr>
        <w:t xml:space="preserve">e instrumentos </w:t>
      </w:r>
      <w:r w:rsidRPr="0055332F">
        <w:rPr>
          <w:rFonts w:ascii="Arial" w:hAnsi="Arial" w:cs="Arial"/>
          <w:sz w:val="22"/>
          <w:szCs w:val="22"/>
        </w:rPr>
        <w:t>eléctricos:</w:t>
      </w:r>
    </w:p>
    <w:p w14:paraId="258905C8" w14:textId="77777777" w:rsidR="00BE0128" w:rsidRPr="0055332F" w:rsidRDefault="00BE0128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los aparatos electromecánicos para uso culinario (trituradoras y batidoras de alimentos, exprimidores de fruta, molinillos de café eléctricos, etc.) y otros aparatos e instrumentos accionados por motor eléctrico, todos ellos clasificados en la clase 7;</w:t>
      </w:r>
    </w:p>
    <w:p w14:paraId="14AF8680" w14:textId="77777777" w:rsidR="00BE0128" w:rsidRPr="0055332F" w:rsidRDefault="00595DED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los </w:t>
      </w:r>
      <w:r w:rsidR="00BE0128" w:rsidRPr="0055332F">
        <w:rPr>
          <w:rFonts w:ascii="Arial" w:hAnsi="Arial" w:cs="Arial"/>
          <w:sz w:val="22"/>
          <w:szCs w:val="22"/>
        </w:rPr>
        <w:t xml:space="preserve">aparatos </w:t>
      </w:r>
      <w:r w:rsidR="003C5C30" w:rsidRPr="0055332F">
        <w:rPr>
          <w:rFonts w:ascii="Arial" w:hAnsi="Arial" w:cs="Arial"/>
          <w:sz w:val="22"/>
          <w:szCs w:val="22"/>
        </w:rPr>
        <w:t xml:space="preserve">de bombeo o </w:t>
      </w:r>
      <w:r w:rsidR="00147BE2" w:rsidRPr="0055332F">
        <w:rPr>
          <w:rFonts w:ascii="Arial" w:hAnsi="Arial" w:cs="Arial"/>
          <w:sz w:val="22"/>
          <w:szCs w:val="22"/>
        </w:rPr>
        <w:t xml:space="preserve">abastecimiento </w:t>
      </w:r>
      <w:r w:rsidR="003C5C30" w:rsidRPr="0055332F">
        <w:rPr>
          <w:rFonts w:ascii="Arial" w:hAnsi="Arial" w:cs="Arial"/>
          <w:sz w:val="22"/>
          <w:szCs w:val="22"/>
        </w:rPr>
        <w:t>de</w:t>
      </w:r>
      <w:r w:rsidR="00BE0128" w:rsidRPr="0055332F">
        <w:rPr>
          <w:rFonts w:ascii="Arial" w:hAnsi="Arial" w:cs="Arial"/>
          <w:sz w:val="22"/>
          <w:szCs w:val="22"/>
        </w:rPr>
        <w:t xml:space="preserve"> combustibles (</w:t>
      </w:r>
      <w:r w:rsidR="003C5C30" w:rsidRPr="0055332F">
        <w:rPr>
          <w:rFonts w:ascii="Arial" w:hAnsi="Arial" w:cs="Arial"/>
          <w:sz w:val="22"/>
          <w:szCs w:val="22"/>
        </w:rPr>
        <w:t>c</w:t>
      </w:r>
      <w:r w:rsidR="00BE0128" w:rsidRPr="0055332F">
        <w:rPr>
          <w:rFonts w:ascii="Arial" w:hAnsi="Arial" w:cs="Arial"/>
          <w:sz w:val="22"/>
          <w:szCs w:val="22"/>
        </w:rPr>
        <w:t>l. 7);</w:t>
      </w:r>
    </w:p>
    <w:p w14:paraId="2CC7A2DC" w14:textId="77777777" w:rsidR="00BE0128" w:rsidRPr="0055332F" w:rsidRDefault="00BE0128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las </w:t>
      </w:r>
      <w:r w:rsidR="00147BE2" w:rsidRPr="0055332F">
        <w:rPr>
          <w:rFonts w:ascii="Arial" w:hAnsi="Arial" w:cs="Arial"/>
          <w:sz w:val="22"/>
          <w:szCs w:val="22"/>
        </w:rPr>
        <w:t xml:space="preserve">navajas y </w:t>
      </w:r>
      <w:r w:rsidRPr="0055332F">
        <w:rPr>
          <w:rFonts w:ascii="Arial" w:hAnsi="Arial" w:cs="Arial"/>
          <w:sz w:val="22"/>
          <w:szCs w:val="22"/>
        </w:rPr>
        <w:t xml:space="preserve">maquinillas de afeitar, las esquiladoras y cortadoras de pelo (instrumentos de mano), </w:t>
      </w:r>
      <w:r w:rsidRPr="0055332F">
        <w:rPr>
          <w:rFonts w:ascii="Arial" w:hAnsi="Arial" w:cs="Arial"/>
          <w:sz w:val="22"/>
          <w:szCs w:val="22"/>
        </w:rPr>
        <w:lastRenderedPageBreak/>
        <w:t xml:space="preserve">los cortaúñas </w:t>
      </w:r>
      <w:r w:rsidR="00147BE2" w:rsidRPr="0055332F">
        <w:rPr>
          <w:rFonts w:ascii="Arial" w:hAnsi="Arial" w:cs="Arial"/>
          <w:sz w:val="22"/>
          <w:szCs w:val="22"/>
        </w:rPr>
        <w:t xml:space="preserve">eléctricos </w:t>
      </w:r>
      <w:r w:rsidRPr="0055332F">
        <w:rPr>
          <w:rFonts w:ascii="Arial" w:hAnsi="Arial" w:cs="Arial"/>
          <w:sz w:val="22"/>
          <w:szCs w:val="22"/>
        </w:rPr>
        <w:t>y las planchas de ropa (cl. 8);</w:t>
      </w:r>
    </w:p>
    <w:p w14:paraId="01BF9AE8" w14:textId="5CF93153" w:rsidR="00BE0128" w:rsidRPr="0055332F" w:rsidRDefault="00BE0128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los calefactores eléctricos, los aparatos eléctricos para calentar líquidos, para la cocción, la ventilación, etc. (cl. 11);</w:t>
      </w:r>
    </w:p>
    <w:p w14:paraId="2EA6669D" w14:textId="77777777" w:rsidR="00BE0128" w:rsidRPr="0055332F" w:rsidRDefault="0005163C" w:rsidP="00BE0128">
      <w:pPr>
        <w:widowControl w:val="0"/>
        <w:numPr>
          <w:ilvl w:val="0"/>
          <w:numId w:val="28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los cepillos de dientes y </w:t>
      </w:r>
      <w:r w:rsidR="00BE0128" w:rsidRPr="0055332F">
        <w:rPr>
          <w:rFonts w:ascii="Arial" w:hAnsi="Arial" w:cs="Arial"/>
          <w:sz w:val="22"/>
          <w:szCs w:val="22"/>
        </w:rPr>
        <w:t>peines eléctricos (cl. 21);</w:t>
      </w:r>
    </w:p>
    <w:p w14:paraId="40BB4E9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artículos de relojería y otros instrumentos cronométricos (cl. 14);</w:t>
      </w:r>
    </w:p>
    <w:p w14:paraId="6CC287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147BE2" w:rsidRPr="0055332F">
        <w:rPr>
          <w:rFonts w:ascii="Arial" w:hAnsi="Arial" w:cs="Arial"/>
          <w:sz w:val="22"/>
          <w:szCs w:val="22"/>
        </w:rPr>
        <w:t>los relojes de control (cl. 14);</w:t>
      </w:r>
    </w:p>
    <w:p w14:paraId="7DE02C2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recreativos y aparatos de juegos que se utilicen con pantallas de visualización externa o monitores (</w:t>
      </w:r>
      <w:r w:rsidR="0005163C" w:rsidRPr="0055332F">
        <w:rPr>
          <w:rFonts w:ascii="Arial" w:hAnsi="Arial" w:cs="Arial"/>
          <w:sz w:val="22"/>
          <w:szCs w:val="22"/>
        </w:rPr>
        <w:t xml:space="preserve">cl. </w:t>
      </w:r>
      <w:r w:rsidRPr="0055332F">
        <w:rPr>
          <w:rFonts w:ascii="Arial" w:hAnsi="Arial" w:cs="Arial"/>
          <w:sz w:val="22"/>
          <w:szCs w:val="22"/>
        </w:rPr>
        <w:t>28).</w:t>
      </w:r>
    </w:p>
    <w:p w14:paraId="1C0B5B18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3F6E868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AB269BA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10</w:t>
      </w:r>
    </w:p>
    <w:p w14:paraId="298F05C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EDC4FE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e instrumentos quirúrgicos, médicos, odontológicos y veterinarios, así como miembros, ojos y dientes artificiales;</w:t>
      </w:r>
    </w:p>
    <w:p w14:paraId="14F2DAE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ortopédicos;</w:t>
      </w:r>
    </w:p>
    <w:p w14:paraId="43C5164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sutura.</w:t>
      </w:r>
    </w:p>
    <w:p w14:paraId="7AF38DE2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C9701D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82FC211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10 comprende principalmente los aparatos, instrumentos y artículos médicos.</w:t>
      </w:r>
    </w:p>
    <w:p w14:paraId="5B35025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BA74FF9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CB3B5C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552A27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mobil</w:t>
      </w:r>
      <w:r w:rsidR="00147BE2" w:rsidRPr="0055332F">
        <w:rPr>
          <w:rFonts w:ascii="Arial" w:hAnsi="Arial" w:cs="Arial"/>
          <w:sz w:val="22"/>
          <w:szCs w:val="22"/>
        </w:rPr>
        <w:t>iario especial para uso médico;</w:t>
      </w:r>
    </w:p>
    <w:p w14:paraId="1E2E6D3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artículos sanitarios de caucho (</w:t>
      </w:r>
      <w:del w:id="9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>consultar</w:delText>
        </w:r>
      </w:del>
      <w:ins w:id="10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</w:ins>
      <w:ins w:id="11" w:author="JOSA VALARINO Maria Elisabeth" w:date="2014-10-14T11:01:00Z">
        <w:r w:rsidR="0011718D">
          <w:rPr>
            <w:rFonts w:ascii="Arial" w:hAnsi="Arial" w:cs="Arial"/>
            <w:sz w:val="22"/>
            <w:szCs w:val="22"/>
          </w:rPr>
          <w:t xml:space="preserve"> </w:t>
        </w:r>
      </w:ins>
      <w:del w:id="12" w:author="JOSA VALARINO Maria Elisabeth" w:date="2014-10-14T10:57:00Z">
        <w:r w:rsidRPr="0055332F" w:rsidDel="0011718D">
          <w:rPr>
            <w:rFonts w:ascii="Arial" w:hAnsi="Arial" w:cs="Arial"/>
            <w:sz w:val="22"/>
            <w:szCs w:val="22"/>
          </w:rPr>
          <w:delText xml:space="preserve"> </w:delText>
        </w:r>
      </w:del>
      <w:r w:rsidRPr="0055332F">
        <w:rPr>
          <w:rFonts w:ascii="Arial" w:hAnsi="Arial" w:cs="Arial"/>
          <w:sz w:val="22"/>
          <w:szCs w:val="22"/>
        </w:rPr>
        <w:t xml:space="preserve">la </w:t>
      </w:r>
      <w:r w:rsidR="00147BE2" w:rsidRPr="0055332F">
        <w:rPr>
          <w:rFonts w:ascii="Arial" w:hAnsi="Arial" w:cs="Arial"/>
          <w:sz w:val="22"/>
          <w:szCs w:val="22"/>
        </w:rPr>
        <w:t>lista alfabética de productos);</w:t>
      </w:r>
    </w:p>
    <w:p w14:paraId="7621B31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vendas ortopédicas.</w:t>
      </w:r>
    </w:p>
    <w:p w14:paraId="05E09C2E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FB4B351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4D438F3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11</w:t>
      </w:r>
    </w:p>
    <w:p w14:paraId="2C998A8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9637AF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de alumbrado, calefacción, producción de vapor, cocción, refrigeración, secado, ventilación y distribución de agua, así como instalaciones sanitarias.</w:t>
      </w:r>
    </w:p>
    <w:p w14:paraId="18711220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44D1188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4A7217A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ABC19C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D3542E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de aire acondicionado;</w:t>
      </w:r>
    </w:p>
    <w:p w14:paraId="5F5380F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calentadores de cama, las bolsas de agua caliente, los calientacamas, eléctricos o no;</w:t>
      </w:r>
    </w:p>
    <w:p w14:paraId="218650C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almohadillas y mantas eléctricas que no sean para uso médico;</w:t>
      </w:r>
    </w:p>
    <w:p w14:paraId="38D6AB9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hervidores eléctricos;</w:t>
      </w:r>
    </w:p>
    <w:p w14:paraId="1E8218B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utensilios de cocción eléctricos.</w:t>
      </w:r>
    </w:p>
    <w:p w14:paraId="7FFA582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13C04E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AC553C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F2B617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de producción de vapor (partes de máquinas) (cl. 7); </w:t>
      </w:r>
    </w:p>
    <w:p w14:paraId="4E46F53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vestimenta electrotérmica (cl. 9).</w:t>
      </w:r>
    </w:p>
    <w:p w14:paraId="1339F07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0C9A7A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Pr="0055332F">
        <w:rPr>
          <w:i/>
          <w:sz w:val="28"/>
        </w:rPr>
        <w:lastRenderedPageBreak/>
        <w:t>CLASE 12</w:t>
      </w:r>
    </w:p>
    <w:p w14:paraId="433220B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51CEA6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Vehículos;</w:t>
      </w:r>
    </w:p>
    <w:p w14:paraId="71599C4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aparatos de locomoción terrestre, aérea o acuática.</w:t>
      </w:r>
    </w:p>
    <w:p w14:paraId="15CC48DA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913819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C5ECEF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C36255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443EF2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motores para vehículos terrestres;</w:t>
      </w:r>
    </w:p>
    <w:p w14:paraId="3D3B400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acoplamientos y elementos de transmisión para vehículos terrestres;</w:t>
      </w:r>
    </w:p>
    <w:p w14:paraId="25142C9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aerodeslizadores.</w:t>
      </w:r>
    </w:p>
    <w:p w14:paraId="11FFE48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0EF5EBF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A128C59" w14:textId="77777777" w:rsidR="00697DC3" w:rsidRPr="0055332F" w:rsidRDefault="00697DC3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49EE655" w14:textId="77777777" w:rsidR="00697DC3" w:rsidRDefault="00697DC3" w:rsidP="00697DC3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ins w:id="13" w:author="JOSA VALARINO Maria Elisabeth" w:date="2014-10-14T11:06:00Z"/>
          <w:rFonts w:ascii="Arial" w:hAnsi="Arial" w:cs="Arial"/>
          <w:sz w:val="22"/>
          <w:szCs w:val="22"/>
        </w:rPr>
      </w:pPr>
      <w:ins w:id="14" w:author="JOSA VALARINO Maria Elisabeth" w:date="2014-10-14T11:06:00Z">
        <w:r w:rsidRPr="00697DC3">
          <w:rPr>
            <w:rFonts w:ascii="Arial" w:hAnsi="Arial" w:cs="Arial"/>
            <w:sz w:val="22"/>
            <w:szCs w:val="22"/>
          </w:rPr>
          <w:t>ciertos vehículos</w:t>
        </w:r>
        <w:r>
          <w:rPr>
            <w:rFonts w:ascii="Arial" w:hAnsi="Arial" w:cs="Arial"/>
            <w:sz w:val="22"/>
            <w:szCs w:val="22"/>
          </w:rPr>
          <w:t xml:space="preserve"> especiales que no sean para el</w:t>
        </w:r>
        <w:r w:rsidRPr="00697DC3">
          <w:rPr>
            <w:rFonts w:ascii="Arial" w:hAnsi="Arial" w:cs="Arial"/>
            <w:sz w:val="22"/>
            <w:szCs w:val="22"/>
          </w:rPr>
          <w:t xml:space="preserve"> transporte (consúltese la lista alfabética de productos);</w:t>
        </w:r>
      </w:ins>
    </w:p>
    <w:p w14:paraId="6EF726F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 partes de vehículos (</w:t>
      </w:r>
      <w:del w:id="15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>consultar</w:delText>
        </w:r>
      </w:del>
      <w:ins w:id="16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</w:ins>
      <w:ins w:id="17" w:author="JOSA VALARINO Maria Elisabeth" w:date="2014-10-14T11:01:00Z">
        <w:r w:rsidR="0011718D">
          <w:rPr>
            <w:rFonts w:ascii="Arial" w:hAnsi="Arial" w:cs="Arial"/>
            <w:sz w:val="22"/>
            <w:szCs w:val="22"/>
          </w:rPr>
          <w:t xml:space="preserve"> </w:t>
        </w:r>
      </w:ins>
      <w:del w:id="18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 xml:space="preserve">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1A9EB4A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materiales metálicos para vías férreas (cl. 6);</w:t>
      </w:r>
    </w:p>
    <w:p w14:paraId="5584A21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motores, acoplamientos y elementos de transmisión que no sean para vehículos terrestres (cl. 7); </w:t>
      </w:r>
    </w:p>
    <w:p w14:paraId="5C4A194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partes de motores (de todo tipo) (cl. 7).</w:t>
      </w:r>
    </w:p>
    <w:p w14:paraId="21B88DFD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B22ABE2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02BEA8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13</w:t>
      </w:r>
    </w:p>
    <w:p w14:paraId="6FD1A2D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613C3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Armas de fuego;</w:t>
      </w:r>
    </w:p>
    <w:p w14:paraId="254F0A3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municiones y proyectiles;</w:t>
      </w:r>
    </w:p>
    <w:p w14:paraId="6448388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explosivos;</w:t>
      </w:r>
    </w:p>
    <w:p w14:paraId="41AD444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fuegos artificiales.</w:t>
      </w:r>
    </w:p>
    <w:p w14:paraId="2F20F1DF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DEBB39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6551E1D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13 comprende principalmente las armas de fuego y los productos pirotécnicos.</w:t>
      </w:r>
    </w:p>
    <w:p w14:paraId="3A71273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1FA1304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1B8567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7DA278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cerillas (cl. 34).</w:t>
      </w:r>
    </w:p>
    <w:p w14:paraId="372AB85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CEE9CB8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14</w:t>
      </w:r>
    </w:p>
    <w:p w14:paraId="68FF4B1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4F14C3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Metales preciosos y sus aleaciones, así como productos de estas materias o chapados no comprendidos en otras clases;</w:t>
      </w:r>
    </w:p>
    <w:p w14:paraId="580581B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joyería, bisutería, piedras preciosas;</w:t>
      </w:r>
    </w:p>
    <w:p w14:paraId="664D477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relojería e instrumentos cronométricos.</w:t>
      </w:r>
    </w:p>
    <w:p w14:paraId="3DBC0DE7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26E370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942C94A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14 comprende principalmente los metales preciosos, los productos fabricados con estas materias que no estén comprendidos en otras clases y, en general, los artículos de joyería, bisutería y relojería.</w:t>
      </w:r>
    </w:p>
    <w:p w14:paraId="6230CE2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561D02B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47BA9D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730252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artículos de joyería, auténticos y de imitación;</w:t>
      </w:r>
    </w:p>
    <w:p w14:paraId="3D0E26E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gemelos y los alfileres de corbata.</w:t>
      </w:r>
    </w:p>
    <w:p w14:paraId="62F74EAC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i/>
          <w:sz w:val="22"/>
          <w:szCs w:val="22"/>
        </w:rPr>
      </w:pPr>
    </w:p>
    <w:p w14:paraId="449205C2" w14:textId="77777777" w:rsidR="00BE0128" w:rsidRPr="0055332F" w:rsidRDefault="00F24BF9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0F3C52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2E0708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metales preciosos clasificados según su función o destino, por ejemplo, los metales en hojas o en polvo para pintores, decoradores, impresores y artistas (cl. 2), las amalgamas dentales de oro (cl. 5), los artículos de cuchillería, los tenedores y cucharas (cl. 8), los contactos eléctricos (cl. 9), los plumines de oro para escribir (cl. 16), las teteras (cl. 21), los bordados en oro y plata (cl. 26), las cajas para puros (cl. 34);</w:t>
      </w:r>
    </w:p>
    <w:p w14:paraId="47496CF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objetos de arte que no sean de metales preciosos (clasificados según la materia de la que están constituidos).</w:t>
      </w:r>
    </w:p>
    <w:p w14:paraId="66E71B78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C37A635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15CA92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15</w:t>
      </w:r>
    </w:p>
    <w:p w14:paraId="1E09262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00A255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Instrumentos musicales.</w:t>
      </w:r>
    </w:p>
    <w:p w14:paraId="0048A0FB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D546D2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EBBB2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077642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F4A846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pianos mecánicos y sus accesorios;</w:t>
      </w:r>
    </w:p>
    <w:p w14:paraId="18C6923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cajas de música;</w:t>
      </w:r>
    </w:p>
    <w:p w14:paraId="14E48C1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instrumentos musicales eléctricos y electrónicos.</w:t>
      </w:r>
    </w:p>
    <w:p w14:paraId="1EDE4F9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19FADB7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75D8343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2585A6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de grabación, transmisión, amplificación y reproducción de sonido (cl. 9).</w:t>
      </w:r>
    </w:p>
    <w:p w14:paraId="129015D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CA230A6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2"/>
          <w:szCs w:val="22"/>
        </w:rPr>
        <w:br w:type="page"/>
      </w:r>
      <w:r w:rsidRPr="0055332F">
        <w:rPr>
          <w:i/>
          <w:sz w:val="28"/>
        </w:rPr>
        <w:lastRenderedPageBreak/>
        <w:t>CLASE 16</w:t>
      </w:r>
    </w:p>
    <w:p w14:paraId="3531177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75EDF5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Papel, cartón y artículos de estas materias no comprendidos en otras clases;</w:t>
      </w:r>
    </w:p>
    <w:p w14:paraId="4DA9F62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imprenta;</w:t>
      </w:r>
    </w:p>
    <w:p w14:paraId="0C54F3D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encuadernación;</w:t>
      </w:r>
    </w:p>
    <w:p w14:paraId="321B1F0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fotografías;</w:t>
      </w:r>
    </w:p>
    <w:p w14:paraId="5582118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papelería;</w:t>
      </w:r>
    </w:p>
    <w:p w14:paraId="79E84F6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adhesivos (pegamentos) de papelería o para uso doméstico;</w:t>
      </w:r>
    </w:p>
    <w:p w14:paraId="603ADB9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para artistas;</w:t>
      </w:r>
    </w:p>
    <w:p w14:paraId="4D06FA1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pinceles;</w:t>
      </w:r>
    </w:p>
    <w:p w14:paraId="1FB5DE3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máquinas de escribir y artículos de oficina (excepto muebles);</w:t>
      </w:r>
    </w:p>
    <w:p w14:paraId="1F1B8A6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instrucción o material didáctico (excepto aparatos);</w:t>
      </w:r>
    </w:p>
    <w:p w14:paraId="7E9851E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plásticas para embalar (no comprendidas en otras clases);</w:t>
      </w:r>
    </w:p>
    <w:p w14:paraId="348ADA4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caracteres de imprenta;</w:t>
      </w:r>
    </w:p>
    <w:p w14:paraId="4DE44A5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clichés de imprenta.</w:t>
      </w:r>
    </w:p>
    <w:p w14:paraId="4A045A5F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240BD0E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459A79F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16 comprende principalmente el papel, los productos de papel y los artículos de oficina.</w:t>
      </w:r>
    </w:p>
    <w:p w14:paraId="2E80751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1182C8D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6771DE1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662BD8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cortapapeles;</w:t>
      </w:r>
    </w:p>
    <w:p w14:paraId="650E9AD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multicopistas;</w:t>
      </w:r>
    </w:p>
    <w:p w14:paraId="7C573B6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hojas o bolsas de materias plásticas para embalar.</w:t>
      </w:r>
    </w:p>
    <w:p w14:paraId="398E4CE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3286720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008F51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2B0461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productos de papel o cartón (</w:t>
      </w:r>
      <w:ins w:id="19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0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4F7E5B3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pinturas (cl. 2);</w:t>
      </w:r>
    </w:p>
    <w:p w14:paraId="3D7E2BE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herramientas de mano para artistas (por ejemplo: las espátulas y cinceles de escultor) (cl. 8).</w:t>
      </w:r>
    </w:p>
    <w:p w14:paraId="2C678F2B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453E4E2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BEC3253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17</w:t>
      </w:r>
    </w:p>
    <w:p w14:paraId="4F535B7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E9B33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Caucho, gutapercha, goma, amianto, mica y productos de estas materias no comprendidos en otras clases;</w:t>
      </w:r>
    </w:p>
    <w:p w14:paraId="5F8DE30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materias plásticas semielaborados;</w:t>
      </w:r>
    </w:p>
    <w:p w14:paraId="614C7D4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para calafatear, estopar y aislar;</w:t>
      </w:r>
    </w:p>
    <w:p w14:paraId="4E6E196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tubos flexibles no metálicos.</w:t>
      </w:r>
    </w:p>
    <w:p w14:paraId="70D168BF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br w:type="page"/>
      </w:r>
      <w:r w:rsidR="008E0134" w:rsidRPr="0055332F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2CAC498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88E3189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17 comprende principalmente los aislantes eléctricos, térmicos o acústicos, así como las materias plásticas semielaboradas en forma de hojas, placas o varillas.</w:t>
      </w:r>
    </w:p>
    <w:p w14:paraId="320F3F0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DF16C0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1C9E76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9BFA10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goma para recauchutar neumáticos;</w:t>
      </w:r>
    </w:p>
    <w:p w14:paraId="07925DE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materiales de relleno de caucho o materias plásticas;</w:t>
      </w:r>
    </w:p>
    <w:p w14:paraId="1527FEF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barreras flotantes anticontaminación.</w:t>
      </w:r>
    </w:p>
    <w:p w14:paraId="3A6C2F9B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9E95A2B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36B0ECB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18</w:t>
      </w:r>
    </w:p>
    <w:p w14:paraId="1D23788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74D2E93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Cuero y cuero de imitación, productos de estas materias no comprendidos en otras clases;</w:t>
      </w:r>
    </w:p>
    <w:p w14:paraId="5A4ADD7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pieles de animales;</w:t>
      </w:r>
    </w:p>
    <w:p w14:paraId="051E23E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baúles y maletas;</w:t>
      </w:r>
    </w:p>
    <w:p w14:paraId="70530A7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paraguas y sombrillas;</w:t>
      </w:r>
    </w:p>
    <w:p w14:paraId="3CC532A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bastones;</w:t>
      </w:r>
    </w:p>
    <w:p w14:paraId="7434E5C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fustas y artículos de guarnicionería.</w:t>
      </w:r>
    </w:p>
    <w:p w14:paraId="2C606E45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0A73188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7C807CC8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18 comprende principalmente el cuero, el cuero de imitación, los artículos de viaje no comprendidos en otras clases y los artículos de guarnicionería.</w:t>
      </w:r>
    </w:p>
    <w:p w14:paraId="683FF60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8CE174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55FC32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5CD95A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  <w:lang w:val="es-ES"/>
        </w:rPr>
        <w:t xml:space="preserve"> </w:t>
      </w:r>
      <w:r w:rsidRPr="0055332F">
        <w:rPr>
          <w:rFonts w:ascii="Arial" w:hAnsi="Arial" w:cs="Arial"/>
          <w:sz w:val="22"/>
          <w:szCs w:val="22"/>
        </w:rPr>
        <w:t>las prendas de vestir, el calzado y los artículos de sombrerería (</w:t>
      </w:r>
      <w:ins w:id="21" w:author="JOSA VALARINO Maria Elisabeth" w:date="2014-10-14T10:58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2" w:author="JOSA VALARINO Maria Elisabeth" w:date="2014-10-14T10:58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0AF28774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63FAB7A9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15431C93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19</w:t>
      </w:r>
    </w:p>
    <w:p w14:paraId="4AABE60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FA578D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de construcción no metálicos;</w:t>
      </w:r>
    </w:p>
    <w:p w14:paraId="4A1963B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tubos rígidos no metálicos para la construcción;</w:t>
      </w:r>
    </w:p>
    <w:p w14:paraId="4B1413C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asfalto, pez y betún;</w:t>
      </w:r>
    </w:p>
    <w:p w14:paraId="5C47125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construcciones transportables no metálicas;</w:t>
      </w:r>
    </w:p>
    <w:p w14:paraId="2D970F5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monumentos no metálicos.</w:t>
      </w:r>
    </w:p>
    <w:p w14:paraId="17342286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461D1EB5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</w:p>
    <w:p w14:paraId="662FF026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19 comprende principalmente los materiales de construcción no metálicos.</w:t>
      </w:r>
    </w:p>
    <w:p w14:paraId="581CDF4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6AFBD0D" w14:textId="5EE618A3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EF4966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839EE5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semielaboradas (por ejemplo: vigas, tablas, paneles);</w:t>
      </w:r>
    </w:p>
    <w:p w14:paraId="3179570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contrachapadas;</w:t>
      </w:r>
    </w:p>
    <w:p w14:paraId="170D403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vidrio de construcción (por ejemplo: losas, tejas de vidrio);</w:t>
      </w:r>
    </w:p>
    <w:p w14:paraId="7265B4E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microesferas de vidrio para la señalización de carreteras;</w:t>
      </w:r>
    </w:p>
    <w:p w14:paraId="42D9045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buzones de obra.</w:t>
      </w:r>
    </w:p>
    <w:p w14:paraId="1A8846F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9171E89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6FB5F71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7489144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para conservar o impermeabilizar cemento (cl. 1);</w:t>
      </w:r>
    </w:p>
    <w:p w14:paraId="49DC5B7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ignífugos (cl. 1);</w:t>
      </w:r>
    </w:p>
    <w:p w14:paraId="25AD8C0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</w:t>
      </w:r>
      <w:proofErr w:type="gramStart"/>
      <w:r w:rsidRPr="0055332F">
        <w:rPr>
          <w:rFonts w:ascii="Arial" w:hAnsi="Arial" w:cs="Arial"/>
          <w:sz w:val="22"/>
          <w:szCs w:val="22"/>
        </w:rPr>
        <w:t>pez negra</w:t>
      </w:r>
      <w:proofErr w:type="gramEnd"/>
      <w:r w:rsidRPr="0055332F">
        <w:rPr>
          <w:rFonts w:ascii="Arial" w:hAnsi="Arial" w:cs="Arial"/>
          <w:sz w:val="22"/>
          <w:szCs w:val="22"/>
        </w:rPr>
        <w:t xml:space="preserve"> de zapatero (cl. 3).</w:t>
      </w:r>
    </w:p>
    <w:p w14:paraId="0DE1609B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3801883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A43C40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20</w:t>
      </w:r>
    </w:p>
    <w:p w14:paraId="34C4BA8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A33BEE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Muebles, espejos, marcos;</w:t>
      </w:r>
    </w:p>
    <w:p w14:paraId="2E2F8E2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productos de madera, corcho, caña, junco, mimbre, cuerno, hueso, marfil, ballena, concha, ámbar, nácar, espuma de mar, sucedáneos de todos estos materiales o de materias plásticas, no comprendidos en otras clases.</w:t>
      </w:r>
    </w:p>
    <w:p w14:paraId="716DD0F9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CF6D9F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515B0BA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20 comprende principalmente los muebles y sus partes, así como los productos de materias plásticas no comprendidos en otras clases.</w:t>
      </w:r>
    </w:p>
    <w:p w14:paraId="6C29A60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4D398A4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493785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87B596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muebles metálicos y los muebles de camping; </w:t>
      </w:r>
    </w:p>
    <w:p w14:paraId="2F216AB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accesorios para camas (por ejemplo: colchones, somieres, almohadas); </w:t>
      </w:r>
    </w:p>
    <w:p w14:paraId="300774B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espejos de mobiliario o de tocador; </w:t>
      </w:r>
    </w:p>
    <w:p w14:paraId="2914D3C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placas de matriculación no metálicas; </w:t>
      </w:r>
    </w:p>
    <w:p w14:paraId="1F0DC14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buzones de correo no metálicos ni de obra.</w:t>
      </w:r>
    </w:p>
    <w:p w14:paraId="6DBC92E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65CF7D7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79CF56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B7F6BD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espejos especiales clasificados según su función o destino (</w:t>
      </w:r>
      <w:ins w:id="23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4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32585DB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mobiliario especial de laboratorio (cl. 9);</w:t>
      </w:r>
    </w:p>
    <w:p w14:paraId="030FE3B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mobiliario especial para uso médico (cl. 10);</w:t>
      </w:r>
    </w:p>
    <w:p w14:paraId="139F99B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ropa de cama (cl. 24);</w:t>
      </w:r>
    </w:p>
    <w:p w14:paraId="6CD961E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edredones (cl. 24).</w:t>
      </w:r>
    </w:p>
    <w:p w14:paraId="6A8D593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A3A642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2"/>
          <w:szCs w:val="22"/>
        </w:rPr>
        <w:br w:type="page"/>
      </w:r>
      <w:r w:rsidRPr="0055332F">
        <w:rPr>
          <w:i/>
          <w:sz w:val="28"/>
        </w:rPr>
        <w:lastRenderedPageBreak/>
        <w:t>CLASE 21</w:t>
      </w:r>
    </w:p>
    <w:p w14:paraId="602E1CA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40EE57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Utensilios y recipientes para uso doméstico y culinario;</w:t>
      </w:r>
    </w:p>
    <w:p w14:paraId="2A87325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peines y esponjas;</w:t>
      </w:r>
    </w:p>
    <w:p w14:paraId="1FA43C4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cepillos;</w:t>
      </w:r>
    </w:p>
    <w:p w14:paraId="7AAA555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para fabricar cepillos;</w:t>
      </w:r>
    </w:p>
    <w:p w14:paraId="73992F7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 de limpieza;</w:t>
      </w:r>
    </w:p>
    <w:p w14:paraId="56BDE27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lana de acero;</w:t>
      </w:r>
    </w:p>
    <w:p w14:paraId="4DA68032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vidrio en bruto o semielaborado (excepto el vidrio de construcción);</w:t>
      </w:r>
    </w:p>
    <w:p w14:paraId="0790CD2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cristalería, porcelana y loza no comprendidos en otras clases.</w:t>
      </w:r>
    </w:p>
    <w:p w14:paraId="591AA2C9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DE3E88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B5BCE38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21 comprende principalmente los pequeños aparatos y utensilios accionados manualmente para uso doméstico y culinario, así como los utensilios de tocador, los artículos de cristalería y porcelana.</w:t>
      </w:r>
    </w:p>
    <w:p w14:paraId="6C031215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</w:p>
    <w:p w14:paraId="4CD9A45E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48383F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46B529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utensilios y recipientes para uso doméstico y culinario, por ejemplo: las baterías de cocina, los baldes, los barreños de hojalata, aluminio, materias plásticas u </w:t>
      </w:r>
      <w:proofErr w:type="gramStart"/>
      <w:r w:rsidRPr="0055332F">
        <w:rPr>
          <w:rFonts w:ascii="Arial" w:hAnsi="Arial" w:cs="Arial"/>
          <w:sz w:val="22"/>
          <w:szCs w:val="22"/>
        </w:rPr>
        <w:t>otras materiales</w:t>
      </w:r>
      <w:proofErr w:type="gramEnd"/>
      <w:r w:rsidRPr="0055332F">
        <w:rPr>
          <w:rFonts w:ascii="Arial" w:hAnsi="Arial" w:cs="Arial"/>
          <w:sz w:val="22"/>
          <w:szCs w:val="22"/>
        </w:rPr>
        <w:t xml:space="preserve"> y los aparatos pequeños para picar, moler</w:t>
      </w:r>
      <w:r w:rsidR="0013714D">
        <w:rPr>
          <w:rFonts w:ascii="Arial" w:hAnsi="Arial" w:cs="Arial"/>
          <w:sz w:val="22"/>
          <w:szCs w:val="22"/>
        </w:rPr>
        <w:t xml:space="preserve"> </w:t>
      </w:r>
      <w:r w:rsidR="0013714D" w:rsidRPr="007377E9">
        <w:rPr>
          <w:rFonts w:ascii="Arial" w:hAnsi="Arial" w:cs="Arial"/>
          <w:sz w:val="22"/>
          <w:szCs w:val="22"/>
        </w:rPr>
        <w:t>o</w:t>
      </w:r>
      <w:r w:rsidRPr="007377E9">
        <w:rPr>
          <w:rFonts w:ascii="Arial" w:hAnsi="Arial" w:cs="Arial"/>
          <w:sz w:val="22"/>
          <w:szCs w:val="22"/>
        </w:rPr>
        <w:t xml:space="preserve"> exprimir,</w:t>
      </w:r>
      <w:r w:rsidRPr="0055332F">
        <w:rPr>
          <w:rFonts w:ascii="Arial" w:hAnsi="Arial" w:cs="Arial"/>
          <w:sz w:val="22"/>
          <w:szCs w:val="22"/>
        </w:rPr>
        <w:t xml:space="preserve"> accionados manualmente;</w:t>
      </w:r>
    </w:p>
    <w:p w14:paraId="344BF78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peines eléctricos;</w:t>
      </w:r>
    </w:p>
    <w:p w14:paraId="6163778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cepillos de dientes eléctricos;</w:t>
      </w:r>
    </w:p>
    <w:p w14:paraId="3FEDDB4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salvamanteles, </w:t>
      </w:r>
      <w:proofErr w:type="spellStart"/>
      <w:r w:rsidRPr="0055332F">
        <w:rPr>
          <w:rFonts w:ascii="Arial" w:hAnsi="Arial" w:cs="Arial"/>
          <w:sz w:val="22"/>
          <w:szCs w:val="22"/>
        </w:rPr>
        <w:t>posabotellas</w:t>
      </w:r>
      <w:proofErr w:type="spellEnd"/>
      <w:r w:rsidRPr="0055332F">
        <w:rPr>
          <w:rFonts w:ascii="Arial" w:hAnsi="Arial" w:cs="Arial"/>
          <w:sz w:val="22"/>
          <w:szCs w:val="22"/>
        </w:rPr>
        <w:t xml:space="preserve"> y posavasos (vajilla).</w:t>
      </w:r>
    </w:p>
    <w:p w14:paraId="2300F23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6597BF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1F51428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2133E8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artículos de cristal, porcelana y loza (</w:t>
      </w:r>
      <w:ins w:id="25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6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 xml:space="preserve">la </w:t>
      </w:r>
      <w:r w:rsidR="00E157CF" w:rsidRPr="0055332F">
        <w:rPr>
          <w:rFonts w:ascii="Arial" w:hAnsi="Arial" w:cs="Arial"/>
          <w:sz w:val="22"/>
          <w:szCs w:val="22"/>
        </w:rPr>
        <w:t>lista alfabética de productos);</w:t>
      </w:r>
    </w:p>
    <w:p w14:paraId="0752FF3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limpi</w:t>
      </w:r>
      <w:r w:rsidR="00E157CF" w:rsidRPr="0055332F">
        <w:rPr>
          <w:rFonts w:ascii="Arial" w:hAnsi="Arial" w:cs="Arial"/>
          <w:sz w:val="22"/>
          <w:szCs w:val="22"/>
        </w:rPr>
        <w:t>eza, los jabones, etc. (cl. 3);</w:t>
      </w:r>
    </w:p>
    <w:p w14:paraId="1615949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pequeños para cortar, moler</w:t>
      </w:r>
      <w:r w:rsidR="007377E9">
        <w:rPr>
          <w:rFonts w:ascii="Arial" w:hAnsi="Arial" w:cs="Arial"/>
          <w:sz w:val="22"/>
          <w:szCs w:val="22"/>
        </w:rPr>
        <w:t xml:space="preserve"> o</w:t>
      </w:r>
      <w:r w:rsidRPr="0055332F">
        <w:rPr>
          <w:rFonts w:ascii="Arial" w:hAnsi="Arial" w:cs="Arial"/>
          <w:sz w:val="22"/>
          <w:szCs w:val="22"/>
        </w:rPr>
        <w:t xml:space="preserve"> exprimir, acc</w:t>
      </w:r>
      <w:r w:rsidR="00E157CF" w:rsidRPr="0055332F">
        <w:rPr>
          <w:rFonts w:ascii="Arial" w:hAnsi="Arial" w:cs="Arial"/>
          <w:sz w:val="22"/>
          <w:szCs w:val="22"/>
        </w:rPr>
        <w:t>ionados eléctricamente (cl. 7);</w:t>
      </w:r>
    </w:p>
    <w:p w14:paraId="54F2DDE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navajas y maquinillas de afeitar, las esquiladoras y cortadoras de pelo, los instrumentos metálicos </w:t>
      </w:r>
      <w:r w:rsidR="00E157CF" w:rsidRPr="0055332F">
        <w:rPr>
          <w:rFonts w:ascii="Arial" w:hAnsi="Arial" w:cs="Arial"/>
          <w:sz w:val="22"/>
          <w:szCs w:val="22"/>
        </w:rPr>
        <w:t>de manicura y pedicura (cl. 8);</w:t>
      </w:r>
    </w:p>
    <w:p w14:paraId="0438518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utensilios </w:t>
      </w:r>
      <w:r w:rsidR="00E157CF" w:rsidRPr="0055332F">
        <w:rPr>
          <w:rFonts w:ascii="Arial" w:hAnsi="Arial" w:cs="Arial"/>
          <w:sz w:val="22"/>
          <w:szCs w:val="22"/>
        </w:rPr>
        <w:t>de cocción eléctricos (cl. 11);</w:t>
      </w:r>
    </w:p>
    <w:p w14:paraId="7F9C2A4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espejos de tocador (cl. 20).</w:t>
      </w:r>
    </w:p>
    <w:p w14:paraId="250F43F5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9BFB217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5AED735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22</w:t>
      </w:r>
    </w:p>
    <w:p w14:paraId="2F82F7DA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E6B39B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Cuerdas, cordeles, redes, tiendas de campaña, lonas, velas de navegación, sacos y bolsas (no comprendidos en otras clases);</w:t>
      </w:r>
    </w:p>
    <w:p w14:paraId="0292F5C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materiales de acolchado y relleno (excepto el caucho o las materias plásticas);</w:t>
      </w:r>
    </w:p>
    <w:p w14:paraId="5AECBA2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materias textiles fibrosas en bruto.</w:t>
      </w:r>
    </w:p>
    <w:p w14:paraId="46AD32BF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br w:type="page"/>
      </w:r>
      <w:r w:rsidR="008E0134" w:rsidRPr="0055332F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7D80A10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AAF5D7E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22 comprende principalmente la cordelería y el velamen, los materiales de acolchado y relleno, así como las materias textiles fibrosas en bruto.</w:t>
      </w:r>
    </w:p>
    <w:p w14:paraId="44A288A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A6185BA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A53EB3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074659F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cuerdas y cordeles de fibra textil natural o artificial, de papel o de materias plásticas.</w:t>
      </w:r>
    </w:p>
    <w:p w14:paraId="0C6B2BF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681E30C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FEFF33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351D7AF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ciertas, redes, sacos y bolsas especiales (</w:t>
      </w:r>
      <w:ins w:id="27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28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25CC492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cuerdas para instrumentos musicales (cl. 15).</w:t>
      </w:r>
    </w:p>
    <w:p w14:paraId="291F9C03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CFB972C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CB0EB11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23</w:t>
      </w:r>
    </w:p>
    <w:p w14:paraId="6A36CC0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33F2FF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Hilos para uso textil.</w:t>
      </w:r>
    </w:p>
    <w:p w14:paraId="3A2012BD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16339A5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7BA7BC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24</w:t>
      </w:r>
    </w:p>
    <w:p w14:paraId="51DED7A6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D03DAF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Tejidos y productos textiles no comprendidos en otras clases;</w:t>
      </w:r>
    </w:p>
    <w:p w14:paraId="47F4F40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ropa de cama;</w:t>
      </w:r>
    </w:p>
    <w:p w14:paraId="1B427B6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ropa de mesa.</w:t>
      </w:r>
    </w:p>
    <w:p w14:paraId="6084BD23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5F58D3A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DBDD6F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  <w:r w:rsidRPr="0055332F">
        <w:rPr>
          <w:rFonts w:ascii="Arial" w:hAnsi="Arial" w:cs="Arial"/>
          <w:sz w:val="22"/>
          <w:szCs w:val="22"/>
          <w:lang w:val="es-ES"/>
        </w:rPr>
        <w:t>La clase 24 comprende principalmente los tejidos y los cobertores.</w:t>
      </w:r>
    </w:p>
    <w:p w14:paraId="26EC74E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584DC484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3A78ECC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C2116B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ropa de cama de papel.</w:t>
      </w:r>
    </w:p>
    <w:p w14:paraId="2C7144B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10652ED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14C1CCB7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69D7323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tejidos especiales (</w:t>
      </w:r>
      <w:ins w:id="29" w:author="JOSA VALARINO Maria Elisabeth" w:date="2014-10-14T10:59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0" w:author="JOSA VALARINO Maria Elisabeth" w:date="2014-10-14T10:59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7FAE487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mantas eléctricas para uso médico (cl. 10) y no médico (cl. 11);</w:t>
      </w:r>
    </w:p>
    <w:p w14:paraId="5C1FBB7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mantelerías de papel (cl. 16);</w:t>
      </w:r>
    </w:p>
    <w:p w14:paraId="4867151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mantas para caballos (cl. 18).</w:t>
      </w:r>
    </w:p>
    <w:p w14:paraId="35A1569F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0984D2E1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25</w:t>
      </w:r>
    </w:p>
    <w:p w14:paraId="479AAF4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443BAD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Prendas de vestir, calzado, artículos de sombrerería.</w:t>
      </w:r>
    </w:p>
    <w:p w14:paraId="0564C2B3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058DFDA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348EB7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F7D775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B571E6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 ropa y calzado especiales (</w:t>
      </w:r>
      <w:ins w:id="31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2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productos).</w:t>
      </w:r>
    </w:p>
    <w:p w14:paraId="3836A6FE" w14:textId="77777777" w:rsidR="00BE0128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2A7F6B1" w14:textId="77777777" w:rsidR="00F4337C" w:rsidRPr="0055332F" w:rsidRDefault="00F4337C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23B139FD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26</w:t>
      </w:r>
    </w:p>
    <w:p w14:paraId="610A5EF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EA5BE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Encajes y bordados, cintas y cordones;</w:t>
      </w:r>
    </w:p>
    <w:p w14:paraId="6AD4D13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botones, ganchos y ojetes, alfileres y agujas;</w:t>
      </w:r>
    </w:p>
    <w:p w14:paraId="016BD19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flores artificiales.</w:t>
      </w:r>
    </w:p>
    <w:p w14:paraId="2054BC84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6DD0D6F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FD2A95C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26 comprende principalmente los artículos de mercería y pasamanería.</w:t>
      </w:r>
    </w:p>
    <w:p w14:paraId="4FB833D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8AAB8D1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78811CB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C377CD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cremalleras (cierres).</w:t>
      </w:r>
    </w:p>
    <w:p w14:paraId="47BBF36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76A1D3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22ACD7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F19B98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ganchos especiales (</w:t>
      </w:r>
      <w:ins w:id="33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4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08EE713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ciertas agujas especiales (</w:t>
      </w:r>
      <w:ins w:id="35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6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3E792A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hilos para uso textil (cl. 23).</w:t>
      </w:r>
    </w:p>
    <w:p w14:paraId="496B2D85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94F9975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FBE329D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27</w:t>
      </w:r>
    </w:p>
    <w:p w14:paraId="2EA88F12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3857DC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Alfombras, felpudos, esteras, linóleo y otros revestimientos de suelos;</w:t>
      </w:r>
    </w:p>
    <w:p w14:paraId="033820A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tapices murales que no sean de materias textiles.</w:t>
      </w:r>
    </w:p>
    <w:p w14:paraId="1B487D55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46FCEC3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FFFC024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27 comprende principalmente los productos destinados a recubrir o revestir, con el fin de acondicionar, los suelos o paredes ya construidos.</w:t>
      </w:r>
    </w:p>
    <w:p w14:paraId="417B1911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7D81E9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BED8E3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37624F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parqués.</w:t>
      </w:r>
    </w:p>
    <w:p w14:paraId="7191BEE9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28</w:t>
      </w:r>
    </w:p>
    <w:p w14:paraId="7F55D32C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1A9339C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Juegos y juguetes;</w:t>
      </w:r>
    </w:p>
    <w:p w14:paraId="1D1CEF8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de gimnasia y deporte no comprendidos en otras clases;</w:t>
      </w:r>
    </w:p>
    <w:p w14:paraId="7A1CB14D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adornos para árboles de Navidad.</w:t>
      </w:r>
    </w:p>
    <w:p w14:paraId="39CAD2D4" w14:textId="77777777" w:rsidR="00BE0128" w:rsidRPr="0055332F" w:rsidRDefault="00BE0128" w:rsidP="00944804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506F299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66959A6B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comprende en particular:</w:t>
      </w:r>
    </w:p>
    <w:p w14:paraId="1451D59D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227C9A3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</w:t>
      </w:r>
      <w:r w:rsidR="00695F69" w:rsidRPr="0055332F">
        <w:rPr>
          <w:rFonts w:ascii="Arial" w:hAnsi="Arial" w:cs="Arial"/>
          <w:sz w:val="22"/>
          <w:szCs w:val="22"/>
        </w:rPr>
        <w:t xml:space="preserve">recreativos </w:t>
      </w:r>
      <w:r w:rsidRPr="0055332F">
        <w:rPr>
          <w:rFonts w:ascii="Arial" w:hAnsi="Arial" w:cs="Arial"/>
          <w:sz w:val="22"/>
          <w:szCs w:val="22"/>
        </w:rPr>
        <w:t>y aparatos de juegos que se utilicen con pantallas de visualización externa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 xml:space="preserve"> o monitores;</w:t>
      </w:r>
    </w:p>
    <w:p w14:paraId="2135E47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aparejos de pesca;</w:t>
      </w:r>
    </w:p>
    <w:p w14:paraId="2B8A559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aparatos para juegos y deportes diversos.</w:t>
      </w:r>
    </w:p>
    <w:p w14:paraId="750249B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73D2AC5F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  <w:r w:rsidRPr="0055332F">
        <w:rPr>
          <w:rFonts w:ascii="Arial" w:hAnsi="Arial" w:cs="Arial"/>
          <w:i/>
          <w:iCs/>
          <w:sz w:val="22"/>
          <w:szCs w:val="22"/>
          <w:lang w:val="es-ES"/>
        </w:rPr>
        <w:t>Esta clase no comprende en particular:</w:t>
      </w:r>
    </w:p>
    <w:p w14:paraId="742BB005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4B0CA53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velas para árboles de Navidad (cl. 4);</w:t>
      </w:r>
    </w:p>
    <w:p w14:paraId="3F2B943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equipos de buceo y submarinismo (cl. 9);</w:t>
      </w:r>
    </w:p>
    <w:p w14:paraId="05E0C16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guirnaldas de luces eléctricas para árboles de Navidad (cl. 11);</w:t>
      </w:r>
    </w:p>
    <w:p w14:paraId="1A68E065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redes de pesca (cl. 22);</w:t>
      </w:r>
    </w:p>
    <w:p w14:paraId="447530D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ropa de gimnasia y deporte (cl. 25);</w:t>
      </w:r>
    </w:p>
    <w:p w14:paraId="5EDFCA7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productos de confitería y chocolatería para árboles de Navidad (cl. 30).</w:t>
      </w:r>
    </w:p>
    <w:p w14:paraId="4A677566" w14:textId="77777777" w:rsidR="00BE0128" w:rsidRPr="00F4337C" w:rsidRDefault="00BE0128" w:rsidP="00BE0128">
      <w:pPr>
        <w:rPr>
          <w:rFonts w:ascii="Arial" w:hAnsi="Arial" w:cs="Arial"/>
          <w:bCs/>
          <w:sz w:val="22"/>
          <w:szCs w:val="22"/>
          <w:lang w:val="es-ES"/>
        </w:rPr>
      </w:pPr>
    </w:p>
    <w:p w14:paraId="350E6043" w14:textId="77777777" w:rsidR="00F4337C" w:rsidRPr="00F4337C" w:rsidRDefault="00F4337C" w:rsidP="00BE0128">
      <w:pPr>
        <w:rPr>
          <w:rFonts w:ascii="Arial" w:hAnsi="Arial" w:cs="Arial"/>
          <w:bCs/>
          <w:sz w:val="22"/>
          <w:szCs w:val="22"/>
          <w:lang w:val="es-ES"/>
        </w:rPr>
      </w:pPr>
    </w:p>
    <w:p w14:paraId="7E0FA40A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29</w:t>
      </w:r>
    </w:p>
    <w:p w14:paraId="3915199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984207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Carne, pescado, carne de ave y carne de caza;</w:t>
      </w:r>
    </w:p>
    <w:p w14:paraId="5CDDF77A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extractos de carne;</w:t>
      </w:r>
    </w:p>
    <w:p w14:paraId="4A6BEE8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frutas y verduras, hortalizas y legumbres en conserva, congeladas, secas y cocidas;</w:t>
      </w:r>
    </w:p>
    <w:p w14:paraId="29AB219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jaleas, confituras, compotas;</w:t>
      </w:r>
    </w:p>
    <w:p w14:paraId="25336DB3" w14:textId="77777777" w:rsidR="000C3CF6" w:rsidRPr="0055332F" w:rsidRDefault="000C3CF6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huevos;</w:t>
      </w:r>
    </w:p>
    <w:p w14:paraId="4104447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leche y productos lácteos;</w:t>
      </w:r>
    </w:p>
    <w:p w14:paraId="5BC289C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aceites y grasas comestibles.</w:t>
      </w:r>
    </w:p>
    <w:p w14:paraId="512C7241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31281516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9BDAEED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29 comprende principalmente los productos alimenticios de origen animal, así como las verduras, hortalizas y legumbres, y otros productos hortícolas comestibles preparados para su consumo o conservación.</w:t>
      </w:r>
    </w:p>
    <w:p w14:paraId="2CECB44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FCDF7FE" w14:textId="77777777" w:rsidR="00BE0128" w:rsidRPr="0055332F" w:rsidRDefault="005E1A2D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br w:type="page"/>
      </w:r>
      <w:r w:rsidR="00F24BF9" w:rsidRPr="0055332F">
        <w:rPr>
          <w:rFonts w:ascii="Arial" w:hAnsi="Arial" w:cs="Arial"/>
          <w:i/>
          <w:sz w:val="22"/>
          <w:szCs w:val="22"/>
        </w:rPr>
        <w:lastRenderedPageBreak/>
        <w:t>Esta clase comprende en particular:</w:t>
      </w:r>
    </w:p>
    <w:p w14:paraId="6BAF951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9F6F6E2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lacteadas en las que predomine la leche.</w:t>
      </w:r>
    </w:p>
    <w:p w14:paraId="226A150B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AB611C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55332F">
        <w:rPr>
          <w:rFonts w:ascii="Arial" w:hAnsi="Arial" w:cs="Arial"/>
          <w:i/>
          <w:sz w:val="22"/>
          <w:szCs w:val="22"/>
          <w:lang w:val="es-ES_tradnl"/>
        </w:rPr>
        <w:t>Esta clase no comprende en particular:</w:t>
      </w:r>
    </w:p>
    <w:p w14:paraId="15D4BD6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732EE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productos alimenticios de origen vegetal (</w:t>
      </w:r>
      <w:ins w:id="37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38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66DA170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bebés (cl. 5);</w:t>
      </w:r>
    </w:p>
    <w:p w14:paraId="57B21E3D" w14:textId="77777777" w:rsidR="00BE0128" w:rsidRPr="0055332F" w:rsidRDefault="004C0046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y </w:t>
      </w:r>
      <w:r w:rsidR="00BE0128" w:rsidRPr="0055332F">
        <w:rPr>
          <w:rFonts w:ascii="Arial" w:hAnsi="Arial" w:cs="Arial"/>
          <w:sz w:val="22"/>
          <w:szCs w:val="22"/>
        </w:rPr>
        <w:t>sustancias dietéticas para uso médico (cl. 5);</w:t>
      </w:r>
    </w:p>
    <w:p w14:paraId="673EFAE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D34D43" w:rsidRPr="0055332F">
        <w:rPr>
          <w:rFonts w:ascii="Arial" w:hAnsi="Arial" w:cs="Arial"/>
          <w:sz w:val="22"/>
          <w:szCs w:val="22"/>
        </w:rPr>
        <w:t xml:space="preserve">los </w:t>
      </w:r>
      <w:r w:rsidRPr="0055332F">
        <w:rPr>
          <w:rFonts w:ascii="Arial" w:hAnsi="Arial" w:cs="Arial"/>
          <w:sz w:val="22"/>
          <w:szCs w:val="22"/>
        </w:rPr>
        <w:t>complementos alimenticios (cl. 5)</w:t>
      </w:r>
      <w:r w:rsidR="00695F69" w:rsidRPr="0055332F">
        <w:rPr>
          <w:rFonts w:ascii="Arial" w:hAnsi="Arial" w:cs="Arial"/>
          <w:sz w:val="22"/>
          <w:szCs w:val="22"/>
        </w:rPr>
        <w:t>;</w:t>
      </w:r>
    </w:p>
    <w:p w14:paraId="762D3E1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aliños para ensaladas (cl. 30);</w:t>
      </w:r>
    </w:p>
    <w:p w14:paraId="40B4236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huevos para incubar (cl. 31);</w:t>
      </w:r>
    </w:p>
    <w:p w14:paraId="59BF8DB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animales (cl. 31);</w:t>
      </w:r>
    </w:p>
    <w:p w14:paraId="24ACC17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animales vivos (cl. 31).</w:t>
      </w:r>
    </w:p>
    <w:p w14:paraId="12876C45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4FBB043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0514BB6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30</w:t>
      </w:r>
    </w:p>
    <w:p w14:paraId="79D26B3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869198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Café, té, cacao y sucedáneos del café;</w:t>
      </w:r>
    </w:p>
    <w:p w14:paraId="1305B24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arroz;</w:t>
      </w:r>
    </w:p>
    <w:p w14:paraId="5C94296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tapioca y sagú;</w:t>
      </w:r>
    </w:p>
    <w:p w14:paraId="3B051A5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harinas y preparaciones a base de cereales;</w:t>
      </w:r>
    </w:p>
    <w:p w14:paraId="4DCFCE0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pa</w:t>
      </w:r>
      <w:r w:rsidR="00D34D43" w:rsidRPr="0055332F">
        <w:rPr>
          <w:rFonts w:ascii="Arial" w:hAnsi="Arial" w:cs="Arial"/>
          <w:sz w:val="22"/>
          <w:szCs w:val="22"/>
        </w:rPr>
        <w:t xml:space="preserve">n, productos de pastelería y </w:t>
      </w:r>
      <w:r w:rsidRPr="0055332F">
        <w:rPr>
          <w:rFonts w:ascii="Arial" w:hAnsi="Arial" w:cs="Arial"/>
          <w:sz w:val="22"/>
          <w:szCs w:val="22"/>
        </w:rPr>
        <w:t>confitería;</w:t>
      </w:r>
    </w:p>
    <w:p w14:paraId="382091C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helados;</w:t>
      </w:r>
    </w:p>
    <w:p w14:paraId="54855CF4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azúcar, miel, jarabe de melaza;</w:t>
      </w:r>
    </w:p>
    <w:p w14:paraId="1B4BD86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levadura, polvos de hornear;</w:t>
      </w:r>
    </w:p>
    <w:p w14:paraId="47BABAFE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sal;</w:t>
      </w:r>
    </w:p>
    <w:p w14:paraId="61A4839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mostaza;</w:t>
      </w:r>
    </w:p>
    <w:p w14:paraId="7F59A94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vinagre, salsas (condimentos);</w:t>
      </w:r>
    </w:p>
    <w:p w14:paraId="2DBFC5B6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especias;</w:t>
      </w:r>
    </w:p>
    <w:p w14:paraId="3110A48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hielo.</w:t>
      </w:r>
    </w:p>
    <w:p w14:paraId="66844E24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CB6B462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083316BB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30 comprende principalmente los productos alimenticios de origen vegetal preparados para su consumo o conservación, así como los aditivos para realzar el sabor de los alimentos.</w:t>
      </w:r>
    </w:p>
    <w:p w14:paraId="2AFBB29E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500111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3E9C9A50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8D8CBA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a base de café, cacao, chocolate o </w:t>
      </w:r>
      <w:r w:rsidRPr="00DE018C">
        <w:rPr>
          <w:rFonts w:ascii="Arial" w:hAnsi="Arial" w:cs="Arial"/>
          <w:sz w:val="22"/>
          <w:szCs w:val="22"/>
        </w:rPr>
        <w:t>té</w:t>
      </w:r>
      <w:r w:rsidRPr="0055332F">
        <w:rPr>
          <w:rFonts w:ascii="Arial" w:hAnsi="Arial" w:cs="Arial"/>
          <w:sz w:val="22"/>
          <w:szCs w:val="22"/>
        </w:rPr>
        <w:t>;</w:t>
      </w:r>
    </w:p>
    <w:p w14:paraId="500A72C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cereales preparados para la alimentación humana (por ejemplo: copos de avena o de otros cereales).</w:t>
      </w:r>
    </w:p>
    <w:p w14:paraId="3BE32333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:lang w:val="es-ES"/>
        </w:rPr>
      </w:pPr>
    </w:p>
    <w:p w14:paraId="13CA379E" w14:textId="77777777" w:rsidR="00BE0128" w:rsidRPr="0055332F" w:rsidRDefault="005E1A2D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br w:type="page"/>
      </w:r>
      <w:r w:rsidR="00F24BF9" w:rsidRPr="0055332F">
        <w:rPr>
          <w:rFonts w:ascii="Arial" w:hAnsi="Arial" w:cs="Arial"/>
          <w:i/>
          <w:sz w:val="22"/>
          <w:szCs w:val="22"/>
        </w:rPr>
        <w:lastRenderedPageBreak/>
        <w:t>Esta clase no comprende en particular:</w:t>
      </w:r>
    </w:p>
    <w:p w14:paraId="4FC464F1" w14:textId="77777777" w:rsidR="00BE0128" w:rsidRPr="0055332F" w:rsidRDefault="00BE0128" w:rsidP="00BE012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3C61426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ciertos productos alimenticios de origen vegetal (</w:t>
      </w:r>
      <w:ins w:id="39" w:author="JOSA VALARINO Maria Elisabeth" w:date="2014-10-14T11:00:00Z">
        <w:r w:rsidR="0011718D">
          <w:rPr>
            <w:rFonts w:ascii="Arial" w:hAnsi="Arial" w:cs="Arial"/>
            <w:sz w:val="22"/>
            <w:szCs w:val="22"/>
          </w:rPr>
          <w:t>consúltese</w:t>
        </w:r>
        <w:r w:rsidR="0011718D" w:rsidRPr="0055332F" w:rsidDel="0011718D">
          <w:rPr>
            <w:rFonts w:ascii="Arial" w:hAnsi="Arial" w:cs="Arial"/>
            <w:sz w:val="22"/>
            <w:szCs w:val="22"/>
          </w:rPr>
          <w:t xml:space="preserve"> </w:t>
        </w:r>
      </w:ins>
      <w:del w:id="40" w:author="JOSA VALARINO Maria Elisabeth" w:date="2014-10-14T11:00:00Z">
        <w:r w:rsidRPr="0055332F" w:rsidDel="0011718D">
          <w:rPr>
            <w:rFonts w:ascii="Arial" w:hAnsi="Arial" w:cs="Arial"/>
            <w:sz w:val="22"/>
            <w:szCs w:val="22"/>
          </w:rPr>
          <w:delText xml:space="preserve">consultar </w:delText>
        </w:r>
      </w:del>
      <w:r w:rsidRPr="0055332F">
        <w:rPr>
          <w:rFonts w:ascii="Arial" w:hAnsi="Arial" w:cs="Arial"/>
          <w:sz w:val="22"/>
          <w:szCs w:val="22"/>
        </w:rPr>
        <w:t>la lista alfabética de productos);</w:t>
      </w:r>
    </w:p>
    <w:p w14:paraId="7A3D1C84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 sal de conservación que no sea para conservar alimentos (cl. 1);</w:t>
      </w:r>
    </w:p>
    <w:p w14:paraId="157BEF8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infusiones medicinales, y los alimentos y sustancias dietéticas para uso médico (cl. 5);</w:t>
      </w:r>
    </w:p>
    <w:p w14:paraId="4EA03C4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bebés (cl. 5);</w:t>
      </w:r>
    </w:p>
    <w:p w14:paraId="743602E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complementos alimenticios (cl. 5);</w:t>
      </w:r>
    </w:p>
    <w:p w14:paraId="571B3DB3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cereales sin procesar (cl. 31);</w:t>
      </w:r>
    </w:p>
    <w:p w14:paraId="4B1AE2C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alimentos para animales (cl. 31).</w:t>
      </w:r>
    </w:p>
    <w:p w14:paraId="6179E113" w14:textId="77777777" w:rsidR="005E1A2D" w:rsidRDefault="005E1A2D" w:rsidP="005E1A2D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E0143AD" w14:textId="77777777" w:rsidR="00F4337C" w:rsidRPr="0055332F" w:rsidRDefault="00F4337C" w:rsidP="005E1A2D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BBC8360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31</w:t>
      </w:r>
    </w:p>
    <w:p w14:paraId="2A08BBD0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C19EE69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Granos y productos agrícolas, hortícolas y forestales, no comprendidos en otras clases;</w:t>
      </w:r>
    </w:p>
    <w:p w14:paraId="79DBEF6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animales vivos;</w:t>
      </w:r>
    </w:p>
    <w:p w14:paraId="057D657F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frutas y verduras, hortalizas y legumbres frescas;</w:t>
      </w:r>
    </w:p>
    <w:p w14:paraId="36AB697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semillas;</w:t>
      </w:r>
    </w:p>
    <w:p w14:paraId="68F9DA23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plantas y flores naturales;</w:t>
      </w:r>
    </w:p>
    <w:p w14:paraId="54325DBC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alimentos para animales;</w:t>
      </w:r>
    </w:p>
    <w:p w14:paraId="2B42DA2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malta.</w:t>
      </w:r>
    </w:p>
    <w:p w14:paraId="3EB7D060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2CC1D44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2F9AD18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La clase 31 comprende principalmente los productos de la tierra que no hayan sido procesados para su consumo, los </w:t>
      </w:r>
      <w:proofErr w:type="gramStart"/>
      <w:r w:rsidRPr="0055332F">
        <w:rPr>
          <w:rFonts w:ascii="Arial" w:hAnsi="Arial" w:cs="Arial"/>
          <w:sz w:val="22"/>
          <w:szCs w:val="22"/>
        </w:rPr>
        <w:t>animales vivos y las plantas vivas</w:t>
      </w:r>
      <w:proofErr w:type="gramEnd"/>
      <w:r w:rsidRPr="0055332F">
        <w:rPr>
          <w:rFonts w:ascii="Arial" w:hAnsi="Arial" w:cs="Arial"/>
          <w:sz w:val="22"/>
          <w:szCs w:val="22"/>
        </w:rPr>
        <w:t>, así como los alimentos para animales.</w:t>
      </w:r>
    </w:p>
    <w:p w14:paraId="5F722A8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9D5D7A8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BBF095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AD743F9" w14:textId="77777777" w:rsidR="00BE0128" w:rsidRPr="0055332F" w:rsidRDefault="00695F69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en bruto;</w:t>
      </w:r>
    </w:p>
    <w:p w14:paraId="3F5785B8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cereales sin</w:t>
      </w:r>
      <w:r w:rsidR="00695F69" w:rsidRPr="0055332F">
        <w:rPr>
          <w:rFonts w:ascii="Arial" w:hAnsi="Arial" w:cs="Arial"/>
          <w:sz w:val="22"/>
          <w:szCs w:val="22"/>
        </w:rPr>
        <w:t xml:space="preserve"> procesar;</w:t>
      </w:r>
    </w:p>
    <w:p w14:paraId="1BB1AAA7" w14:textId="77777777" w:rsidR="00BE0128" w:rsidRPr="0055332F" w:rsidRDefault="00695F69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huevos para incubar;</w:t>
      </w:r>
    </w:p>
    <w:p w14:paraId="09EC951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moluscos y crustáceos vivos.</w:t>
      </w:r>
    </w:p>
    <w:p w14:paraId="54209E0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25C1485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18BE3D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EB0B1C9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cultivos de microorganismos y las sanguijuelas para uso médico (cl. 5);</w:t>
      </w:r>
    </w:p>
    <w:p w14:paraId="2BA12E1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</w:t>
      </w:r>
      <w:r w:rsidR="000C3CF6" w:rsidRPr="0055332F">
        <w:rPr>
          <w:rFonts w:ascii="Arial" w:hAnsi="Arial" w:cs="Arial"/>
          <w:sz w:val="22"/>
          <w:szCs w:val="22"/>
        </w:rPr>
        <w:t xml:space="preserve">los </w:t>
      </w:r>
      <w:r w:rsidRPr="0055332F">
        <w:rPr>
          <w:rFonts w:ascii="Arial" w:hAnsi="Arial" w:cs="Arial"/>
          <w:sz w:val="22"/>
          <w:szCs w:val="22"/>
        </w:rPr>
        <w:t>complementos alimenticios para animales (cl. 5);</w:t>
      </w:r>
    </w:p>
    <w:p w14:paraId="6172A39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maderas semielaboradas (cl. 19);</w:t>
      </w:r>
    </w:p>
    <w:p w14:paraId="05FAB34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cebos de pesca artificiales (cl. 28);</w:t>
      </w:r>
    </w:p>
    <w:p w14:paraId="7DBC289E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arroz (cl. 30);</w:t>
      </w:r>
    </w:p>
    <w:p w14:paraId="366F2B56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el tabaco (cl. 34).</w:t>
      </w:r>
    </w:p>
    <w:p w14:paraId="61DE587C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29F56983" w14:textId="77777777" w:rsidR="00BE0128" w:rsidRPr="0055332F" w:rsidRDefault="005E1A2D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32</w:t>
      </w:r>
    </w:p>
    <w:p w14:paraId="46DD7F9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A756647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Cerveza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>;</w:t>
      </w:r>
    </w:p>
    <w:p w14:paraId="44E18D2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aguas minerales </w:t>
      </w:r>
      <w:del w:id="41" w:author="JOSA VALARINO Maria Elisabeth" w:date="2014-10-14T10:54:00Z">
        <w:r w:rsidRPr="0055332F" w:rsidDel="0011718D">
          <w:rPr>
            <w:rFonts w:ascii="Arial" w:hAnsi="Arial" w:cs="Arial"/>
            <w:sz w:val="22"/>
            <w:szCs w:val="22"/>
          </w:rPr>
          <w:delText xml:space="preserve">y gaseosas, </w:delText>
        </w:r>
      </w:del>
      <w:r w:rsidRPr="0055332F">
        <w:rPr>
          <w:rFonts w:ascii="Arial" w:hAnsi="Arial" w:cs="Arial"/>
          <w:sz w:val="22"/>
          <w:szCs w:val="22"/>
        </w:rPr>
        <w:t>y otras bebidas sin alcohol;</w:t>
      </w:r>
    </w:p>
    <w:p w14:paraId="1BF014F0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bebidas a base de frutas y zumos de frutas;</w:t>
      </w:r>
    </w:p>
    <w:p w14:paraId="64600EE1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siropes y otras preparaciones para elaborar bebidas.</w:t>
      </w:r>
    </w:p>
    <w:p w14:paraId="5427C9D2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5764F5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6CE6C1B" w14:textId="77777777" w:rsidR="00BE0128" w:rsidRPr="0055332F" w:rsidRDefault="00BE0128" w:rsidP="00BE0128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La clase 32 comprende principalmente las bebidas sin alcohol, así como la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 xml:space="preserve"> cerveza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>.</w:t>
      </w:r>
    </w:p>
    <w:p w14:paraId="68164E2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3AC1223C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E4B1923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210162D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desalcoholizadas.</w:t>
      </w:r>
    </w:p>
    <w:p w14:paraId="7E2F9A9B" w14:textId="77777777" w:rsidR="00BE0128" w:rsidRPr="0055332F" w:rsidRDefault="00BE0128" w:rsidP="00BE0128">
      <w:pPr>
        <w:widowControl w:val="0"/>
        <w:tabs>
          <w:tab w:val="left" w:pos="180"/>
        </w:tabs>
        <w:jc w:val="both"/>
        <w:rPr>
          <w:rFonts w:ascii="Arial" w:hAnsi="Arial" w:cs="Arial"/>
          <w:i/>
          <w:sz w:val="22"/>
          <w:szCs w:val="22"/>
        </w:rPr>
      </w:pPr>
    </w:p>
    <w:p w14:paraId="034B197C" w14:textId="77777777" w:rsidR="00BE0128" w:rsidRPr="0055332F" w:rsidRDefault="00F24BF9" w:rsidP="00BE0128">
      <w:pPr>
        <w:widowControl w:val="0"/>
        <w:tabs>
          <w:tab w:val="left" w:pos="180"/>
        </w:tabs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731D502F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69A0660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para uso médico (cl. 5); </w:t>
      </w:r>
    </w:p>
    <w:p w14:paraId="1DF35FA1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lacteadas en las que predomine la leche (cl. 29); </w:t>
      </w:r>
    </w:p>
    <w:p w14:paraId="1CA8534C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a base de café, cacao</w:t>
      </w:r>
      <w:r w:rsidR="007377E9">
        <w:rPr>
          <w:rFonts w:ascii="Arial" w:hAnsi="Arial" w:cs="Arial"/>
          <w:sz w:val="22"/>
          <w:szCs w:val="22"/>
        </w:rPr>
        <w:t>,</w:t>
      </w:r>
      <w:r w:rsidRPr="0055332F">
        <w:rPr>
          <w:rFonts w:ascii="Arial" w:hAnsi="Arial" w:cs="Arial"/>
          <w:sz w:val="22"/>
          <w:szCs w:val="22"/>
        </w:rPr>
        <w:t xml:space="preserve"> chocolate</w:t>
      </w:r>
      <w:r w:rsidR="00AE1830">
        <w:rPr>
          <w:rFonts w:ascii="Arial" w:hAnsi="Arial" w:cs="Arial"/>
          <w:sz w:val="22"/>
          <w:szCs w:val="22"/>
        </w:rPr>
        <w:t xml:space="preserve"> </w:t>
      </w:r>
      <w:r w:rsidR="007377E9">
        <w:rPr>
          <w:rFonts w:ascii="Arial" w:hAnsi="Arial" w:cs="Arial"/>
          <w:sz w:val="22"/>
          <w:szCs w:val="22"/>
        </w:rPr>
        <w:t>o té</w:t>
      </w:r>
      <w:r w:rsidRPr="0055332F">
        <w:rPr>
          <w:rFonts w:ascii="Arial" w:hAnsi="Arial" w:cs="Arial"/>
          <w:sz w:val="22"/>
          <w:szCs w:val="22"/>
        </w:rPr>
        <w:t xml:space="preserve"> (cl. 30).</w:t>
      </w:r>
    </w:p>
    <w:p w14:paraId="009039BE" w14:textId="77777777" w:rsidR="00BE0128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4DC3E6E" w14:textId="77777777" w:rsidR="00F4337C" w:rsidRPr="0055332F" w:rsidRDefault="00F4337C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803EB2A" w14:textId="77777777" w:rsidR="00BE0128" w:rsidRPr="0055332F" w:rsidRDefault="00BE0128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t>CLASE 33</w:t>
      </w:r>
    </w:p>
    <w:p w14:paraId="09618C7E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E5781B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Bebidas alcohólicas (excepto cerveza</w:t>
      </w:r>
      <w:r w:rsidR="00695F69" w:rsidRPr="0055332F">
        <w:rPr>
          <w:rFonts w:ascii="Arial" w:hAnsi="Arial" w:cs="Arial"/>
          <w:sz w:val="22"/>
          <w:szCs w:val="22"/>
        </w:rPr>
        <w:t>s</w:t>
      </w:r>
      <w:r w:rsidRPr="0055332F">
        <w:rPr>
          <w:rFonts w:ascii="Arial" w:hAnsi="Arial" w:cs="Arial"/>
          <w:sz w:val="22"/>
          <w:szCs w:val="22"/>
        </w:rPr>
        <w:t>).</w:t>
      </w:r>
    </w:p>
    <w:p w14:paraId="7E18D977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1A5BB83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BB71E4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4B114CC7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1BB56F7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pociones medicinales (cl. 5); </w:t>
      </w:r>
    </w:p>
    <w:p w14:paraId="3B04386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las bebidas desalcoholizadas (cl. 32).</w:t>
      </w:r>
    </w:p>
    <w:p w14:paraId="2BF52FE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83C3C69" w14:textId="77777777" w:rsidR="00BE0128" w:rsidRPr="0055332F" w:rsidRDefault="00743519" w:rsidP="00BE0128">
      <w:pPr>
        <w:pStyle w:val="Heading1"/>
        <w:keepNext w:val="0"/>
        <w:widowControl w:val="0"/>
        <w:jc w:val="center"/>
        <w:rPr>
          <w:i/>
          <w:sz w:val="28"/>
        </w:rPr>
      </w:pPr>
      <w:r w:rsidRPr="0055332F">
        <w:rPr>
          <w:i/>
          <w:sz w:val="28"/>
        </w:rPr>
        <w:br w:type="page"/>
      </w:r>
      <w:r w:rsidR="00BE0128" w:rsidRPr="0055332F">
        <w:rPr>
          <w:i/>
          <w:sz w:val="28"/>
        </w:rPr>
        <w:lastRenderedPageBreak/>
        <w:t>CLASE 34</w:t>
      </w:r>
    </w:p>
    <w:p w14:paraId="39E67384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EA7408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Tabaco;</w:t>
      </w:r>
    </w:p>
    <w:p w14:paraId="35723205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artículos para fumadores;</w:t>
      </w:r>
    </w:p>
    <w:p w14:paraId="78F5BEDB" w14:textId="77777777" w:rsidR="00BE0128" w:rsidRPr="0055332F" w:rsidRDefault="00BE0128" w:rsidP="00BE0128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>cerillas.</w:t>
      </w:r>
    </w:p>
    <w:p w14:paraId="06A7DDFC" w14:textId="77777777" w:rsidR="00BE0128" w:rsidRPr="0055332F" w:rsidRDefault="008E0134" w:rsidP="00BE0128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55332F">
        <w:rPr>
          <w:b w:val="0"/>
          <w:bCs w:val="0"/>
          <w:i/>
          <w:sz w:val="22"/>
          <w:szCs w:val="22"/>
        </w:rPr>
        <w:t>Nota explicativa</w:t>
      </w:r>
    </w:p>
    <w:p w14:paraId="70FBBAED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43F00A6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0089F2C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5CF1DAB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sucedáneos del tabaco (que no sean para uso médico).</w:t>
      </w:r>
    </w:p>
    <w:p w14:paraId="55B21C49" w14:textId="77777777" w:rsidR="00BE0128" w:rsidRPr="0055332F" w:rsidRDefault="00BE0128" w:rsidP="00BE0128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CF40AF7" w14:textId="77777777" w:rsidR="00BE0128" w:rsidRPr="0055332F" w:rsidRDefault="00F24BF9" w:rsidP="00BE0128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55332F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9557588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E8AA70A" w14:textId="77777777" w:rsidR="00BE0128" w:rsidRPr="0055332F" w:rsidRDefault="00BE0128" w:rsidP="00BE0128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55332F">
        <w:rPr>
          <w:rFonts w:ascii="Arial" w:hAnsi="Arial" w:cs="Arial"/>
          <w:sz w:val="22"/>
          <w:szCs w:val="22"/>
        </w:rPr>
        <w:t xml:space="preserve"> los cigarrillos sin tabaco para uso médico (cl. 5).</w:t>
      </w:r>
    </w:p>
    <w:p w14:paraId="38371329" w14:textId="77777777" w:rsidR="00BE0128" w:rsidRPr="0055332F" w:rsidRDefault="00BE0128" w:rsidP="00BE0128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3E6CE48" w14:textId="77777777" w:rsidR="006A71C0" w:rsidRDefault="006A71C0" w:rsidP="006A71C0">
      <w:pPr>
        <w:widowControl w:val="0"/>
        <w:jc w:val="both"/>
        <w:rPr>
          <w:rFonts w:ascii="Arial" w:hAnsi="Arial" w:cs="Arial"/>
          <w:sz w:val="22"/>
        </w:rPr>
      </w:pPr>
    </w:p>
    <w:p w14:paraId="11A7CE3E" w14:textId="77777777" w:rsidR="00F4337C" w:rsidRDefault="00F4337C" w:rsidP="006A71C0">
      <w:pPr>
        <w:widowControl w:val="0"/>
        <w:jc w:val="both"/>
        <w:rPr>
          <w:rFonts w:ascii="Arial" w:hAnsi="Arial" w:cs="Arial"/>
          <w:sz w:val="22"/>
        </w:rPr>
      </w:pPr>
    </w:p>
    <w:p w14:paraId="79C62BF0" w14:textId="77777777" w:rsidR="00F4337C" w:rsidRPr="00F4337C" w:rsidRDefault="00F4337C" w:rsidP="00F4337C">
      <w:pPr>
        <w:jc w:val="center"/>
        <w:rPr>
          <w:rFonts w:ascii="Arial" w:hAnsi="Arial" w:cs="Arial"/>
          <w:sz w:val="38"/>
          <w:szCs w:val="38"/>
          <w:lang w:val="en-US"/>
        </w:rPr>
      </w:pPr>
      <w:r w:rsidRPr="00F4337C">
        <w:rPr>
          <w:rFonts w:ascii="Arial" w:hAnsi="Arial" w:cs="Arial"/>
          <w:sz w:val="38"/>
          <w:szCs w:val="38"/>
          <w:lang w:val="en-US"/>
        </w:rPr>
        <w:t>S E R V I C I O S</w:t>
      </w:r>
    </w:p>
    <w:p w14:paraId="2A5AD5BB" w14:textId="77777777" w:rsidR="00F4337C" w:rsidRDefault="00F4337C" w:rsidP="006A71C0">
      <w:pPr>
        <w:widowControl w:val="0"/>
        <w:jc w:val="both"/>
        <w:rPr>
          <w:rFonts w:ascii="Arial" w:hAnsi="Arial" w:cs="Arial"/>
          <w:sz w:val="22"/>
        </w:rPr>
      </w:pPr>
    </w:p>
    <w:p w14:paraId="1AB2BE9B" w14:textId="77777777" w:rsidR="00F4337C" w:rsidRDefault="00F4337C" w:rsidP="006A71C0">
      <w:pPr>
        <w:widowControl w:val="0"/>
        <w:jc w:val="both"/>
        <w:rPr>
          <w:rFonts w:ascii="Arial" w:hAnsi="Arial" w:cs="Arial"/>
          <w:sz w:val="22"/>
        </w:rPr>
      </w:pPr>
    </w:p>
    <w:p w14:paraId="7BA9F030" w14:textId="77777777" w:rsidR="00F4337C" w:rsidRPr="0055332F" w:rsidRDefault="00F4337C" w:rsidP="006A71C0">
      <w:pPr>
        <w:widowControl w:val="0"/>
        <w:jc w:val="both"/>
        <w:rPr>
          <w:rFonts w:ascii="Arial" w:hAnsi="Arial" w:cs="Arial"/>
          <w:sz w:val="22"/>
        </w:rPr>
      </w:pPr>
    </w:p>
    <w:p w14:paraId="416E9D66" w14:textId="77777777" w:rsidR="00F4337C" w:rsidRPr="00F4337C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F4337C">
        <w:rPr>
          <w:i/>
          <w:sz w:val="28"/>
          <w:szCs w:val="28"/>
        </w:rPr>
        <w:t>CLASE 35</w:t>
      </w:r>
    </w:p>
    <w:p w14:paraId="4B9932C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F3E35F7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Publicidad;</w:t>
      </w:r>
    </w:p>
    <w:p w14:paraId="20A9229E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gestión de negocios comerciales;</w:t>
      </w:r>
    </w:p>
    <w:p w14:paraId="13A1D1BB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administración comercial;</w:t>
      </w:r>
    </w:p>
    <w:p w14:paraId="41F7AD9A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trabajos de oficina.</w:t>
      </w:r>
    </w:p>
    <w:p w14:paraId="55CBCF66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06E06FD3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B2E971D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35 comprende principalmente los servicios prestados por personas u organizaciones cuyo objetivo primordial es prestar asistencia en:</w:t>
      </w:r>
    </w:p>
    <w:p w14:paraId="75682CD7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88D374E" w14:textId="77777777" w:rsidR="00F4337C" w:rsidRPr="00335760" w:rsidRDefault="00F4337C" w:rsidP="00F4337C">
      <w:pPr>
        <w:widowControl w:val="0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explotación o dirección de una empresa comercial, o</w:t>
      </w:r>
    </w:p>
    <w:p w14:paraId="1C8F8747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9455D66" w14:textId="77777777" w:rsidR="00F4337C" w:rsidRPr="00335760" w:rsidRDefault="00F4337C" w:rsidP="00F4337C">
      <w:pPr>
        <w:widowControl w:val="0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dirección de los negocios o actividades comerciales de una empresa industrial o comercial,</w:t>
      </w:r>
    </w:p>
    <w:p w14:paraId="051CEB2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175C328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así como los servicios prestados por empresas publicitarias cuya actividad principal consiste en publicar, en cualquier medio de difusión, comunicaciones, declaraciones o anuncios relacionados con todo tipo de productos o servicios. </w:t>
      </w:r>
    </w:p>
    <w:p w14:paraId="5DCCB1C4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CC9D0C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4B19DF8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D05E6F1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el agrupamiento, por cuenta de terceros, de una amplia gama de productos (excepto su transporte), para </w:t>
      </w:r>
      <w:r w:rsidRPr="00335760">
        <w:rPr>
          <w:rFonts w:ascii="Arial" w:hAnsi="Arial" w:cs="Arial"/>
          <w:sz w:val="22"/>
          <w:szCs w:val="22"/>
        </w:rPr>
        <w:lastRenderedPageBreak/>
        <w:t>que los consumidores puedan verlos y adquirirlos</w:t>
      </w:r>
      <w:r w:rsidRPr="00335760" w:rsidDel="00335760">
        <w:rPr>
          <w:rFonts w:ascii="Arial" w:hAnsi="Arial" w:cs="Arial"/>
          <w:sz w:val="22"/>
          <w:szCs w:val="22"/>
        </w:rPr>
        <w:t xml:space="preserve"> </w:t>
      </w:r>
      <w:r w:rsidRPr="00335760">
        <w:rPr>
          <w:rFonts w:ascii="Arial" w:hAnsi="Arial" w:cs="Arial"/>
          <w:sz w:val="22"/>
          <w:szCs w:val="22"/>
        </w:rPr>
        <w:t>con comodidad; este servicio puede ser prestado por comercios minoristas o mayoristas, o mediante catálogos de venta por correo o medios de comunicación electrónicos, por ejemplo, sitios web o programas de televenta;</w:t>
      </w:r>
    </w:p>
    <w:p w14:paraId="6679A01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que comprenden el registro, transcripción, composición, compilación o sistematización de comunicaciones escritas y grabaciones, así como la compilación de datos matemáticos o estadísticos;</w:t>
      </w:r>
    </w:p>
    <w:p w14:paraId="62FE7108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agencias publicitarias y los servicios tales como la distribución directa o por correo de folletos y la distribución de muestras. Esta clase puede referirse a la publicidad relacionada con otros servicios, tales como los vinculados con préstamos bancarios o publicidad radiofónica.</w:t>
      </w:r>
    </w:p>
    <w:p w14:paraId="56433D5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C94E8A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27AD40E8" w14:textId="77777777" w:rsidR="00F4337C" w:rsidRPr="00335760" w:rsidRDefault="00F4337C" w:rsidP="00F4337C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3C9FC4A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tales como las evaluaciones e informes elaborados por ingenieros que no guarden relación directa con la explotación o dirección de los negocios de empresas comerciales o industriales (</w:t>
      </w:r>
      <w:r>
        <w:rPr>
          <w:rFonts w:ascii="Arial" w:hAnsi="Arial" w:cs="Arial"/>
          <w:sz w:val="22"/>
          <w:szCs w:val="22"/>
        </w:rPr>
        <w:t>consúltese</w:t>
      </w:r>
      <w:r w:rsidRPr="00335760">
        <w:rPr>
          <w:rFonts w:ascii="Arial" w:hAnsi="Arial" w:cs="Arial"/>
          <w:sz w:val="22"/>
          <w:szCs w:val="22"/>
        </w:rPr>
        <w:t xml:space="preserve"> la lista alfabética de servicios).</w:t>
      </w:r>
    </w:p>
    <w:p w14:paraId="5847C8E7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922D48C" w14:textId="77777777" w:rsidR="00F4337C" w:rsidRPr="00335760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4F33363" w14:textId="0DFA325D" w:rsidR="00F4337C" w:rsidRPr="00F4337C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F4337C">
        <w:rPr>
          <w:i/>
          <w:sz w:val="28"/>
          <w:szCs w:val="28"/>
        </w:rPr>
        <w:t>CLASE 36</w:t>
      </w:r>
    </w:p>
    <w:p w14:paraId="11074545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EF9158C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Seguros;</w:t>
      </w:r>
    </w:p>
    <w:p w14:paraId="14BC7F84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operaciones financieras;</w:t>
      </w:r>
    </w:p>
    <w:p w14:paraId="1E74B4C3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operaciones monetarias;</w:t>
      </w:r>
    </w:p>
    <w:p w14:paraId="7E474D17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negocios inmobiliarios.</w:t>
      </w:r>
    </w:p>
    <w:p w14:paraId="10656AA9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1DB9A04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5457C55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36 comprende principalmente los servicios prestados en el marco de operaciones financieras y monetarias, así como los servicios relacionados con contratos de seguros de todo tipo.</w:t>
      </w:r>
    </w:p>
    <w:p w14:paraId="05BFB4DB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2689DF4C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24820C2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41D6427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operaciones financieras o monetarias, a saber: </w:t>
      </w:r>
    </w:p>
    <w:p w14:paraId="2698166B" w14:textId="77777777" w:rsidR="00F4337C" w:rsidRPr="00335760" w:rsidRDefault="00F4337C" w:rsidP="00F4337C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de instituciones bancarias o instituciones afines, tales como las operaciones de cambio o de compensación;</w:t>
      </w:r>
    </w:p>
    <w:p w14:paraId="33A0D03A" w14:textId="77777777" w:rsidR="00F4337C" w:rsidRPr="00335760" w:rsidRDefault="00F4337C" w:rsidP="00F4337C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de instituciones de crédito que no sean bancos, tales como las cooperativas de crédito, las compañías financieras individuales, los prestamistas, etc.;</w:t>
      </w:r>
    </w:p>
    <w:p w14:paraId="3B61143E" w14:textId="77777777" w:rsidR="00F4337C" w:rsidRPr="00335760" w:rsidRDefault="00F4337C" w:rsidP="00F4337C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de sociedades de inversión y de sociedades de cartera;</w:t>
      </w:r>
    </w:p>
    <w:p w14:paraId="165259D4" w14:textId="77777777" w:rsidR="00F4337C" w:rsidRPr="00335760" w:rsidRDefault="00F4337C" w:rsidP="00F4337C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los servicios de corredores de bienes y valores; </w:t>
      </w:r>
    </w:p>
    <w:p w14:paraId="704CE28B" w14:textId="77777777" w:rsidR="00F4337C" w:rsidRPr="00335760" w:rsidRDefault="00F4337C" w:rsidP="00F4337C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relacionados con operaciones monetarias con garantía de agentes fiduciarios;</w:t>
      </w:r>
    </w:p>
    <w:p w14:paraId="509BE81B" w14:textId="77777777" w:rsidR="00F4337C" w:rsidRPr="00335760" w:rsidRDefault="00F4337C" w:rsidP="00F4337C">
      <w:pPr>
        <w:widowControl w:val="0"/>
        <w:numPr>
          <w:ilvl w:val="0"/>
          <w:numId w:val="29"/>
        </w:numPr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los servicios relacionados con la emisión de cheques de viaje y de cartas de crédito.</w:t>
      </w:r>
    </w:p>
    <w:p w14:paraId="0824262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arrendamiento con opción de compra (leasing);</w:t>
      </w:r>
    </w:p>
    <w:p w14:paraId="6DD897E8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administradores de propiedades, a saber, servicios de alquiler, tasación de bienes inmuebles o financiación;</w:t>
      </w:r>
    </w:p>
    <w:p w14:paraId="2948952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seguros, tales como los servicios prestados por agentes o corredores de seguros, los servicios prestados a los asegurados y los servicios de suscripción de seguros.</w:t>
      </w:r>
    </w:p>
    <w:p w14:paraId="608E7BA4" w14:textId="77777777" w:rsidR="00F4337C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889290A" w14:textId="77777777" w:rsidR="00F4337C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1CEA2A1" w14:textId="77777777" w:rsidR="00F4337C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B6D0CD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52A1C31" w14:textId="77777777" w:rsidR="00F4337C" w:rsidRPr="00F4337C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F4337C">
        <w:rPr>
          <w:i/>
          <w:sz w:val="28"/>
          <w:szCs w:val="28"/>
        </w:rPr>
        <w:lastRenderedPageBreak/>
        <w:t>CLASE 37</w:t>
      </w:r>
    </w:p>
    <w:p w14:paraId="4B8866EE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AE19E37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construcción;</w:t>
      </w:r>
    </w:p>
    <w:p w14:paraId="4C7F7115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reparación;</w:t>
      </w:r>
    </w:p>
    <w:p w14:paraId="502208F2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instalación.</w:t>
      </w:r>
    </w:p>
    <w:p w14:paraId="44BE0F58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4A5F7E3B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C7A806A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37 comprende principalmente los servicios prestados por empresarios o subcontratistas para la construcción o fabricación de edificios permanentes, así como los servicios prestados por personas u organizaciones que se encargan de restablecer el estado original de objetos o de preservarlos sin alterar sus propiedades físicas o químicas.</w:t>
      </w:r>
    </w:p>
    <w:p w14:paraId="129D3A54" w14:textId="77777777" w:rsidR="00F4337C" w:rsidRPr="00335760" w:rsidRDefault="00F4337C" w:rsidP="00F4337C">
      <w:pPr>
        <w:pStyle w:val="BodyText"/>
        <w:widowControl w:val="0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rPr>
          <w:rFonts w:ascii="Arial" w:hAnsi="Arial" w:cs="Arial"/>
          <w:sz w:val="22"/>
          <w:szCs w:val="22"/>
        </w:rPr>
      </w:pPr>
    </w:p>
    <w:p w14:paraId="34D3577F" w14:textId="11923560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2AD078B5" w14:textId="77777777" w:rsidR="00F4337C" w:rsidRPr="00335760" w:rsidRDefault="00F4337C" w:rsidP="00F4337C">
      <w:pPr>
        <w:pStyle w:val="BodyTextIndent"/>
        <w:widowControl w:val="0"/>
        <w:tabs>
          <w:tab w:val="clear" w:pos="540"/>
          <w:tab w:val="clear" w:pos="576"/>
          <w:tab w:val="clear" w:pos="1008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ind w:left="0" w:firstLine="0"/>
        <w:rPr>
          <w:rFonts w:cs="Arial"/>
          <w:sz w:val="22"/>
          <w:szCs w:val="22"/>
        </w:rPr>
      </w:pPr>
    </w:p>
    <w:p w14:paraId="1AB37BD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construcción de edificios, carreteras, puentes, presas o líneas de transmisión, así como los servicios de empresas especializadas en el campo de la construcción, tales como las empresas de pintura, fontanería, instalación de calefacción o techado;</w:t>
      </w:r>
    </w:p>
    <w:p w14:paraId="72A3AB64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anexos a los servicios de construcción, tales como la inspección de proyectos de construcción;</w:t>
      </w:r>
    </w:p>
    <w:p w14:paraId="0BF320E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construcción naval;</w:t>
      </w:r>
    </w:p>
    <w:p w14:paraId="0942F8D8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alquiler de herramientas o de materiales de construcción;</w:t>
      </w:r>
    </w:p>
    <w:p w14:paraId="69513AA7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reparación, a saber, los servicios que consisten en dejar en buen estado cualquier objeto desgastado, dañado, deteriorado o parcialmente destruido (reparación de un edificio o de cualquier objeto deteriorado respecto de su estado original);</w:t>
      </w:r>
    </w:p>
    <w:p w14:paraId="6C43FDB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diversos servicios de reparación, tales como los relacionados con la electricidad, el mobiliario, los instrumentos y herramientas, etc.;</w:t>
      </w:r>
    </w:p>
    <w:p w14:paraId="076A6381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conservación para mantener el estado original de objetos sin alterar ninguna de sus propiedades (en lo que distingue esta clase de la clase 40, </w:t>
      </w:r>
      <w:r>
        <w:rPr>
          <w:rFonts w:ascii="Arial" w:hAnsi="Arial" w:cs="Arial"/>
          <w:sz w:val="22"/>
          <w:szCs w:val="22"/>
        </w:rPr>
        <w:t>consúltese</w:t>
      </w:r>
      <w:r w:rsidRPr="00335760">
        <w:rPr>
          <w:rFonts w:ascii="Arial" w:hAnsi="Arial" w:cs="Arial"/>
          <w:sz w:val="22"/>
          <w:szCs w:val="22"/>
        </w:rPr>
        <w:t xml:space="preserve"> la nota explicativa de la clase 40).</w:t>
      </w:r>
    </w:p>
    <w:p w14:paraId="1777FA8C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0D3868D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7DDDCA2D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0A22366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almacenamiento de mercancías, tales como prendas de vestir o vehículos (cl. 39);</w:t>
      </w:r>
    </w:p>
    <w:p w14:paraId="2734CE0F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teñido de tejidos o prendas de vestir (cl. 40).</w:t>
      </w:r>
    </w:p>
    <w:p w14:paraId="2FD1CC4C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C1DE1C2" w14:textId="77777777" w:rsidR="00C61182" w:rsidRPr="00335760" w:rsidRDefault="00C61182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E9757F4" w14:textId="77777777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38</w:t>
      </w:r>
    </w:p>
    <w:p w14:paraId="2F15E50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600695A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Telecomunicaciones.</w:t>
      </w:r>
    </w:p>
    <w:p w14:paraId="08D68ECB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2A30C735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C56FE58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38 comprende principalmente los servicios que permitan la comunicación, por medios sensoriales, entre dos o más personas, en particular:</w:t>
      </w:r>
    </w:p>
    <w:p w14:paraId="20683164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3B7E60" w14:textId="77777777" w:rsidR="00F4337C" w:rsidRPr="00335760" w:rsidRDefault="00F4337C" w:rsidP="00F4337C">
      <w:pPr>
        <w:widowControl w:val="0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conversación entre dos personas;</w:t>
      </w:r>
    </w:p>
    <w:p w14:paraId="7D6C19CA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7265052" w14:textId="77777777" w:rsidR="00F4337C" w:rsidRPr="00335760" w:rsidRDefault="00F4337C" w:rsidP="00F4337C">
      <w:pPr>
        <w:widowControl w:val="0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transmisión de mensajes entre dos personas;</w:t>
      </w:r>
    </w:p>
    <w:p w14:paraId="53E43008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4137F5D" w14:textId="77777777" w:rsidR="00F4337C" w:rsidRPr="00335760" w:rsidRDefault="00F4337C" w:rsidP="00F4337C">
      <w:pPr>
        <w:widowControl w:val="0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lastRenderedPageBreak/>
        <w:t>la comunicación oral o visual (radio y televisión).</w:t>
      </w:r>
    </w:p>
    <w:p w14:paraId="2B0A188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D5BFC1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CE2BA4D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111DB6F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que consisten principalmente en la difusión de programas radiofónicos o de televisión.</w:t>
      </w:r>
    </w:p>
    <w:p w14:paraId="551C2BC2" w14:textId="77777777" w:rsidR="00F4337C" w:rsidRPr="00335760" w:rsidRDefault="00F4337C" w:rsidP="00F4337C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34C783D3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65190107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B495F6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publicidad radiofónica (cl. 35);</w:t>
      </w:r>
    </w:p>
    <w:p w14:paraId="18DDE7E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marketing telefónico (telemarketing) (cl. 35).</w:t>
      </w:r>
    </w:p>
    <w:p w14:paraId="141681EE" w14:textId="77777777" w:rsidR="00F4337C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57DB393" w14:textId="77777777" w:rsidR="00C61182" w:rsidRPr="00335760" w:rsidRDefault="00C61182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E834859" w14:textId="216AC125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39</w:t>
      </w:r>
    </w:p>
    <w:p w14:paraId="4D7B63B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1AD0DBE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Transporte;</w:t>
      </w:r>
    </w:p>
    <w:p w14:paraId="36F4F695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embalaje y almacenamiento de mercancías;</w:t>
      </w:r>
    </w:p>
    <w:p w14:paraId="6EA493AF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organización de viajes.</w:t>
      </w:r>
    </w:p>
    <w:p w14:paraId="3AC28D72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54B92568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DDCDC33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39 comprende principalmente los servicios para el transporte de personas, animales o mercancías de un lugar a otro (por ferrocarril, carretera, agua, aire o conducto) y los servicios afines, así como los servicios relacionados con el almacenamiento de mercancías en depósitos u otros edificios para su preservación o custodia.</w:t>
      </w:r>
    </w:p>
    <w:p w14:paraId="7CF86D0F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17CE52A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F705AE5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45BC67A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compañías que explotan estaciones, puentes, transbordadores (ferris), etc., utilizados por transportistas;</w:t>
      </w:r>
    </w:p>
    <w:p w14:paraId="2FDA1482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alquiler de vehículos de transporte;</w:t>
      </w:r>
    </w:p>
    <w:p w14:paraId="5C517F1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remolque marítimo, la descarga de mercancías, el funcionamiento de puertos y muelles, así como el salvamento de buques en peligro y de sus cargamentos;</w:t>
      </w:r>
    </w:p>
    <w:p w14:paraId="3D847FB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embalaje y empaquetado de productos previa expedición;</w:t>
      </w:r>
    </w:p>
    <w:p w14:paraId="1F24C02A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información sobre viajes o transporte de mercancías prestados por intermediarios y agencias de turismo, así como los servicios de información sobre tarifas, horarios y medios de transporte;</w:t>
      </w:r>
    </w:p>
    <w:p w14:paraId="5FECCA92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inspección de vehículos o mercancías previo su transporte.</w:t>
      </w:r>
    </w:p>
    <w:p w14:paraId="1A242F8A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79407534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38DD554F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1E1E96A3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publicidad de empresas de transporte, tales como la distribución de folletos o la publicidad radiofónica (cl. 35);</w:t>
      </w:r>
    </w:p>
    <w:p w14:paraId="1685A403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emisión de cheques de viaje o de cartas de crédito a través de intermediarios o de agencias de viaje (cl. 36);</w:t>
      </w:r>
    </w:p>
    <w:p w14:paraId="1FF1D4CB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seguros (comerciales, de incendio o de vida) durante el transporte de personas o de mercancías (cl. 36);</w:t>
      </w:r>
    </w:p>
    <w:p w14:paraId="1B7D3116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mantenimiento y la reparación de vehículos, excepto el mantenimiento y la reparación de objetos vinculados con el transporte de personas y de mercancías (cl. 37);</w:t>
      </w:r>
    </w:p>
    <w:p w14:paraId="2CD0DB7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reservas de habitaciones de hotel a través de agencias de viajes o de intermediarios (cl. 43).</w:t>
      </w:r>
    </w:p>
    <w:p w14:paraId="3944693A" w14:textId="325EDC8E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lastRenderedPageBreak/>
        <w:t>CLASE 40</w:t>
      </w:r>
    </w:p>
    <w:p w14:paraId="1085A28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1B7C677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Tratamiento de materiales.</w:t>
      </w:r>
    </w:p>
    <w:p w14:paraId="3245A563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34E69F02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E6ED39D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40 comprende principalmente los servicios prestados en el marco del tratamiento o transformación mecánica o química de objetos o sustancias orgánicas o inorgánicas, no comprendidos en otras clases.</w:t>
      </w:r>
    </w:p>
    <w:p w14:paraId="4CB8F73D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</w:p>
    <w:p w14:paraId="6EF1CAC1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A efectos de clasificación, la marca se considera marca de servicio únicamente en los casos en que el tratamiento o la transformación sean efectuados por cuenta de terceros. Asimismo, la marca se considera marca de fábrica siempre que la persona que haya tratado o transformado el objeto o la sustancia también se encargue de su comercialización.</w:t>
      </w:r>
    </w:p>
    <w:p w14:paraId="4CFC4805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0563D60A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6216F88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649240B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la transformación de un objeto o sustancia y cualquier tratamiento que implique una modificación de sus propiedades esenciales (por ejemplo, el teñido de una prenda de vestir); por lo tanto, los servicios de mantenimiento que impliquen tal modificación se clasificarán en la clase </w:t>
      </w:r>
      <w:smartTag w:uri="urn:schemas-microsoft-com:office:smarttags" w:element="metricconverter">
        <w:smartTagPr>
          <w:attr w:name="ProductID" w:val="40, a"/>
        </w:smartTagPr>
        <w:r w:rsidRPr="00335760">
          <w:rPr>
            <w:rFonts w:ascii="Arial" w:hAnsi="Arial" w:cs="Arial"/>
            <w:sz w:val="22"/>
            <w:szCs w:val="22"/>
          </w:rPr>
          <w:t>40, a</w:t>
        </w:r>
      </w:smartTag>
      <w:r w:rsidRPr="00335760">
        <w:rPr>
          <w:rFonts w:ascii="Arial" w:hAnsi="Arial" w:cs="Arial"/>
          <w:sz w:val="22"/>
          <w:szCs w:val="22"/>
        </w:rPr>
        <w:t xml:space="preserve"> pesar de que suelan estar comprendidos en la clase 37 (por ejemplo, el cromado del parachoques de un automóvil);</w:t>
      </w:r>
    </w:p>
    <w:p w14:paraId="5EF87B08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 de materiales que puedan intervenir en el proceso de fabricación de cualquier sustancia u objeto que no sea un edificio; por ejemplo, los servicios relacionados con el corte, la conformación, el pulido por abrasión o el revestimiento metálico.</w:t>
      </w:r>
    </w:p>
    <w:p w14:paraId="7D94D538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1C4B41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023D9BD1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8F6304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reparación (cl. 37).</w:t>
      </w:r>
    </w:p>
    <w:p w14:paraId="67D64BDF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D28249C" w14:textId="77777777" w:rsidR="00C61182" w:rsidRPr="00335760" w:rsidRDefault="00C61182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23299C6E" w14:textId="77777777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41</w:t>
      </w:r>
    </w:p>
    <w:p w14:paraId="0E62E974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3A2B12E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Educación;</w:t>
      </w:r>
    </w:p>
    <w:p w14:paraId="1373E15E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formación;</w:t>
      </w:r>
    </w:p>
    <w:p w14:paraId="5F999AB4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entretenimiento;</w:t>
      </w:r>
    </w:p>
    <w:p w14:paraId="22D0D724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actividades deportivas y culturales.</w:t>
      </w:r>
    </w:p>
    <w:p w14:paraId="40DA3B32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0F1DD312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6370E38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41 comprende principalmente los servicios prestados por personas o instituciones para desarrollar las facultades mentales de personas o animales, así como los servicios destinados a divertir o entretener.</w:t>
      </w:r>
    </w:p>
    <w:p w14:paraId="0929220F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A0C5745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br w:type="page"/>
      </w:r>
      <w:r w:rsidRPr="00335760">
        <w:rPr>
          <w:rFonts w:ascii="Arial" w:hAnsi="Arial" w:cs="Arial"/>
          <w:i/>
          <w:sz w:val="22"/>
          <w:szCs w:val="22"/>
        </w:rPr>
        <w:lastRenderedPageBreak/>
        <w:t>Esta clase comprende en particular:</w:t>
      </w:r>
    </w:p>
    <w:p w14:paraId="167C9FED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61000D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todos los servicios relacionados con la educación de personas o la doma y adiestramiento de animales;</w:t>
      </w:r>
    </w:p>
    <w:p w14:paraId="6EFE203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cuyos principales propósitos son el recreo, diversión y entretenimiento de personas;</w:t>
      </w:r>
    </w:p>
    <w:p w14:paraId="2626901C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presentación al público de obras de artes plásticas o de literatura con fines culturales o educativos.</w:t>
      </w:r>
    </w:p>
    <w:p w14:paraId="30734994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C007D9F" w14:textId="77777777" w:rsidR="00C61182" w:rsidRPr="00335760" w:rsidRDefault="00C61182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1DA9093" w14:textId="77777777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42</w:t>
      </w:r>
    </w:p>
    <w:p w14:paraId="48E9412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37744DC7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científicos y tecnológicos, así como servicios de investigación y diseño en estos ámbitos;</w:t>
      </w:r>
    </w:p>
    <w:p w14:paraId="03D8AD61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análisis e investigación industriales;</w:t>
      </w:r>
    </w:p>
    <w:p w14:paraId="2A800CCD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diseño y desarrollo de equipos informáticos y de software.</w:t>
      </w:r>
    </w:p>
    <w:p w14:paraId="0D77CE8C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483B7B91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D00580C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42 comprende principalmente los servicios prestados por personas, a título individual o colectivo, relacionados con aspectos teóricos o prácticos de sectores de actividades de alta complejidad; dichos servicios son prestados por profesionales, tales como químicos, físicos, ingenieros, programadores informáticos, etc.</w:t>
      </w:r>
    </w:p>
    <w:p w14:paraId="013E8D32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7BB598E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496784BD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35C180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ingenieros</w:t>
      </w:r>
      <w:r>
        <w:rPr>
          <w:rFonts w:ascii="Arial" w:hAnsi="Arial" w:cs="Arial"/>
          <w:sz w:val="22"/>
          <w:szCs w:val="22"/>
        </w:rPr>
        <w:t xml:space="preserve"> </w:t>
      </w:r>
      <w:r w:rsidRPr="00335760">
        <w:rPr>
          <w:rFonts w:ascii="Arial" w:hAnsi="Arial" w:cs="Arial"/>
          <w:sz w:val="22"/>
          <w:szCs w:val="22"/>
        </w:rPr>
        <w:t>y científicos encargados de efectuar evaluaciones, estimaciones, investigaciones e informes en los ámbitos científico y tecnológico</w:t>
      </w:r>
      <w:r>
        <w:rPr>
          <w:rFonts w:ascii="Arial" w:hAnsi="Arial" w:cs="Arial"/>
          <w:sz w:val="22"/>
          <w:szCs w:val="22"/>
        </w:rPr>
        <w:t xml:space="preserve"> </w:t>
      </w:r>
      <w:r w:rsidRPr="00335760">
        <w:rPr>
          <w:rFonts w:ascii="Arial" w:hAnsi="Arial" w:cs="Arial"/>
          <w:sz w:val="22"/>
          <w:szCs w:val="22"/>
        </w:rPr>
        <w:t>(incluidos los servicios de consultoría tecnológica);</w:t>
      </w:r>
    </w:p>
    <w:p w14:paraId="1F12CECA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investigación científica con fines médicos.</w:t>
      </w:r>
    </w:p>
    <w:p w14:paraId="2F93D3BB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52E7730" w14:textId="77777777" w:rsidR="00F4337C" w:rsidRPr="00335760" w:rsidRDefault="00F4337C" w:rsidP="00F4337C">
      <w:pPr>
        <w:pStyle w:val="Heading2"/>
        <w:keepNext w:val="0"/>
        <w:widowControl w:val="0"/>
        <w:jc w:val="both"/>
        <w:rPr>
          <w:rFonts w:ascii="Arial" w:hAnsi="Arial" w:cs="Arial"/>
          <w:b w:val="0"/>
          <w:i/>
          <w:sz w:val="22"/>
          <w:szCs w:val="22"/>
        </w:rPr>
      </w:pPr>
      <w:r w:rsidRPr="00335760">
        <w:rPr>
          <w:rFonts w:ascii="Arial" w:hAnsi="Arial" w:cs="Arial"/>
          <w:b w:val="0"/>
          <w:i/>
          <w:sz w:val="22"/>
          <w:szCs w:val="22"/>
        </w:rPr>
        <w:t>Esta clase no comprende en particular:</w:t>
      </w:r>
    </w:p>
    <w:p w14:paraId="729F468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3608313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 investigación y evaluación de negocios comerciales (cl. 35);</w:t>
      </w:r>
    </w:p>
    <w:p w14:paraId="0891635F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 de texto y de gestión de archivos informáticos (cl. 35);</w:t>
      </w:r>
    </w:p>
    <w:p w14:paraId="4C9DE377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 evaluación fiscal y financiera (cl. 36);</w:t>
      </w:r>
    </w:p>
    <w:p w14:paraId="602C2FA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extracción minera y petrolera (cl. 37);</w:t>
      </w:r>
    </w:p>
    <w:p w14:paraId="1A2D41A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instalación y reparación de ordenadores (cl. 37);</w:t>
      </w:r>
    </w:p>
    <w:p w14:paraId="553CAD03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profesionales, tales como médicos, veterinarios, psicoanalistas (cl. 44);</w:t>
      </w:r>
    </w:p>
    <w:p w14:paraId="13C623E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tratamientos médicos (cl. 44);</w:t>
      </w:r>
    </w:p>
    <w:p w14:paraId="335C50A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jardineros paisajistas (cl. 44);</w:t>
      </w:r>
    </w:p>
    <w:p w14:paraId="778DDFB1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jurídicos (cl. 45).</w:t>
      </w:r>
    </w:p>
    <w:p w14:paraId="18CB73C7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46A74E68" w14:textId="77777777" w:rsidR="00C61182" w:rsidRDefault="00C61182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5025511D" w14:textId="77777777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43</w:t>
      </w:r>
    </w:p>
    <w:p w14:paraId="42A5ABBD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8BA4235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restauración (alimentación);</w:t>
      </w:r>
    </w:p>
    <w:p w14:paraId="4C8ACF35" w14:textId="77777777" w:rsidR="00F4337C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hospedaje temporal.</w:t>
      </w:r>
    </w:p>
    <w:p w14:paraId="48B01CAD" w14:textId="77777777" w:rsidR="00C61182" w:rsidRDefault="00C61182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3639A899" w14:textId="77777777" w:rsidR="00C61182" w:rsidRPr="00335760" w:rsidRDefault="00C61182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043C09F0" w14:textId="34C58C75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lastRenderedPageBreak/>
        <w:t>Nota explicativa</w:t>
      </w:r>
    </w:p>
    <w:p w14:paraId="0E55DBF6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EE42072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43 comprende principalmente los servicios que consisten en preparar alimentos y bebidas para el consumo, prestados por personas o establecimientos, así como los servicios de alojamiento, albergue y abastecimiento de comida en hoteles, pensiones u otros establecimientos que proporcionen hospedaje temporal.</w:t>
      </w:r>
    </w:p>
    <w:p w14:paraId="60BD721B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5ECF5497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52ED1C71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D68F0F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reserva de alojamiento para viajeros, prestados principalmente por agencias de viajes o corredores;</w:t>
      </w:r>
    </w:p>
    <w:p w14:paraId="6DF2273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las residencias para animales.</w:t>
      </w:r>
    </w:p>
    <w:p w14:paraId="7DD7A5B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4FD9953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1FEFED61" w14:textId="77777777" w:rsidR="00F4337C" w:rsidRPr="00335760" w:rsidRDefault="00F4337C" w:rsidP="00F4337C">
      <w:pPr>
        <w:widowControl w:val="0"/>
        <w:tabs>
          <w:tab w:val="num" w:pos="1080"/>
        </w:tabs>
        <w:jc w:val="both"/>
        <w:rPr>
          <w:rFonts w:ascii="Arial" w:hAnsi="Arial" w:cs="Arial"/>
          <w:sz w:val="22"/>
          <w:szCs w:val="22"/>
        </w:rPr>
      </w:pPr>
    </w:p>
    <w:p w14:paraId="52726F1D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alquiler de bienes inmuebles, tales como casas, apartamentos, etc., para la ocupación permanente (cl. 36);</w:t>
      </w:r>
    </w:p>
    <w:p w14:paraId="0B1D935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organización de viajes prestados por agencias de turismo (cl. 39);</w:t>
      </w:r>
    </w:p>
    <w:p w14:paraId="08A92D7F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conservación de alimentos y bebidas (cl. 40);</w:t>
      </w:r>
    </w:p>
    <w:p w14:paraId="5D4314E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discotecas (cl. 41);</w:t>
      </w:r>
    </w:p>
    <w:p w14:paraId="71861C3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internados (cl. 41);</w:t>
      </w:r>
    </w:p>
    <w:p w14:paraId="40F44CB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casas de reposo y convalecencia (cl. 44).</w:t>
      </w:r>
    </w:p>
    <w:p w14:paraId="772F8B8D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32FE4974" w14:textId="77777777" w:rsidR="00C61182" w:rsidRPr="00335760" w:rsidRDefault="00C61182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76098B38" w14:textId="77777777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44</w:t>
      </w:r>
    </w:p>
    <w:p w14:paraId="672ECBDE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94FEC7A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médicos;</w:t>
      </w:r>
    </w:p>
    <w:p w14:paraId="5A2FBC37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veterinarios;</w:t>
      </w:r>
    </w:p>
    <w:p w14:paraId="74547726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tratamientos de higiene y de belleza para personas o animales;</w:t>
      </w:r>
    </w:p>
    <w:p w14:paraId="676BDF98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agricultura, horticultura y silvicultura.</w:t>
      </w:r>
    </w:p>
    <w:p w14:paraId="306DAE8D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7ACE1303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EBC5858" w14:textId="77777777" w:rsidR="00F4337C" w:rsidRPr="00335760" w:rsidRDefault="00F4337C" w:rsidP="00F4337C">
      <w:pPr>
        <w:widowControl w:val="0"/>
        <w:ind w:firstLine="58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La clase 44 comprende principalmente los tratamientos médicos, de higiene corporal y de belleza destinados a personas o animales, prestados por personas o establecimientos; comprende asimismo los servicios relacionados con los sectores de la agricultura, la horticultura y la silvicultura.</w:t>
      </w:r>
    </w:p>
    <w:p w14:paraId="2A96045B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31EF7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0EBCDBB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E44A38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análisis médicos relacionados con el tratamiento de personas (tales como los exámenes radiográficos y las extracciones de sangre);</w:t>
      </w:r>
    </w:p>
    <w:p w14:paraId="2A42AC3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inseminación artificial;</w:t>
      </w:r>
    </w:p>
    <w:p w14:paraId="5AD68889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las consultas farmacéuticas;</w:t>
      </w:r>
    </w:p>
    <w:p w14:paraId="7340CA94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la cría de animales;</w:t>
      </w:r>
    </w:p>
    <w:p w14:paraId="17A895AA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cultivo de plantas, tales como la jardinería;</w:t>
      </w:r>
    </w:p>
    <w:p w14:paraId="39826503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el arte floral, tales como los arreglos florales, y los servicios prestados por jardineros paisajistas.</w:t>
      </w:r>
    </w:p>
    <w:p w14:paraId="2F4804BF" w14:textId="37D0B18A" w:rsidR="00F4337C" w:rsidRPr="00335760" w:rsidRDefault="00C61182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  <w:r w:rsidR="00F4337C" w:rsidRPr="00335760">
        <w:rPr>
          <w:rFonts w:ascii="Arial" w:hAnsi="Arial" w:cs="Arial"/>
          <w:i/>
          <w:sz w:val="22"/>
          <w:szCs w:val="22"/>
        </w:rPr>
        <w:lastRenderedPageBreak/>
        <w:t>Esta clase no comprende en particular:</w:t>
      </w:r>
    </w:p>
    <w:p w14:paraId="78EAE06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</w:p>
    <w:p w14:paraId="65B011DB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eliminación de animales dañinos (que no estén relacionados con la agricultura, la horticultura y la silvicultura) (cl. 37);</w:t>
      </w:r>
    </w:p>
    <w:p w14:paraId="2EA9E63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instalación y de reparación de dispositivos de riego (cl. 37);</w:t>
      </w:r>
    </w:p>
    <w:p w14:paraId="46F07AE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transporte en ambulancia (cl. 39);</w:t>
      </w:r>
    </w:p>
    <w:p w14:paraId="12A8DED8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sacrificio de animales y de taxidermia (cl. 40);</w:t>
      </w:r>
    </w:p>
    <w:p w14:paraId="7379CAE6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tala y corte de madera (cl. 40);</w:t>
      </w:r>
    </w:p>
    <w:p w14:paraId="2269CFDE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doma y adiestramiento de animales (cl. 41);</w:t>
      </w:r>
    </w:p>
    <w:p w14:paraId="50584A4B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clubes de educación física o centro deportivos (cl. 41);</w:t>
      </w:r>
    </w:p>
    <w:p w14:paraId="6627067F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investigación científica con fines médicos (cl. 42);</w:t>
      </w:r>
    </w:p>
    <w:p w14:paraId="02311B8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residencias para animales (cl. 43);</w:t>
      </w:r>
    </w:p>
    <w:p w14:paraId="30F96794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residencias de la tercera edad (cl. 43).</w:t>
      </w:r>
    </w:p>
    <w:p w14:paraId="6B075D53" w14:textId="77777777" w:rsidR="00F4337C" w:rsidRDefault="00F4337C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6D9AD560" w14:textId="77777777" w:rsidR="00C61182" w:rsidRPr="00335760" w:rsidRDefault="00C61182" w:rsidP="00F4337C">
      <w:pPr>
        <w:widowControl w:val="0"/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</w:p>
    <w:p w14:paraId="149431B7" w14:textId="77777777" w:rsidR="00F4337C" w:rsidRPr="00C61182" w:rsidRDefault="00F4337C" w:rsidP="00F4337C">
      <w:pPr>
        <w:pStyle w:val="Heading1"/>
        <w:keepNext w:val="0"/>
        <w:widowControl w:val="0"/>
        <w:jc w:val="center"/>
        <w:rPr>
          <w:i/>
          <w:sz w:val="28"/>
          <w:szCs w:val="28"/>
        </w:rPr>
      </w:pPr>
      <w:r w:rsidRPr="00C61182">
        <w:rPr>
          <w:i/>
          <w:sz w:val="28"/>
          <w:szCs w:val="28"/>
        </w:rPr>
        <w:t>CLASE 45</w:t>
      </w:r>
    </w:p>
    <w:p w14:paraId="1443F700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E677359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jurídicos;</w:t>
      </w:r>
    </w:p>
    <w:p w14:paraId="31C0E796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de seguridad para la protección de bienes y personas;</w:t>
      </w:r>
    </w:p>
    <w:p w14:paraId="50813F8E" w14:textId="77777777" w:rsidR="00F4337C" w:rsidRPr="00335760" w:rsidRDefault="00F4337C" w:rsidP="00F4337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>servicios personales y sociales prestados por terceros para satisfacer necesidades individuales.</w:t>
      </w:r>
    </w:p>
    <w:p w14:paraId="0970112B" w14:textId="77777777" w:rsidR="00F4337C" w:rsidRPr="00335760" w:rsidRDefault="00F4337C" w:rsidP="00F4337C">
      <w:pPr>
        <w:pStyle w:val="Heading1"/>
        <w:keepNext w:val="0"/>
        <w:widowControl w:val="0"/>
        <w:jc w:val="center"/>
        <w:rPr>
          <w:b w:val="0"/>
          <w:bCs w:val="0"/>
          <w:i/>
          <w:sz w:val="22"/>
          <w:szCs w:val="22"/>
        </w:rPr>
      </w:pPr>
      <w:r w:rsidRPr="00335760">
        <w:rPr>
          <w:b w:val="0"/>
          <w:bCs w:val="0"/>
          <w:i/>
          <w:sz w:val="22"/>
          <w:szCs w:val="22"/>
        </w:rPr>
        <w:t>Nota explicativa</w:t>
      </w:r>
    </w:p>
    <w:p w14:paraId="2B4F4549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comprende en particular:</w:t>
      </w:r>
    </w:p>
    <w:p w14:paraId="1B21D0DF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B56BC32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por juristas</w:t>
      </w:r>
      <w:r>
        <w:rPr>
          <w:rFonts w:ascii="Arial" w:hAnsi="Arial" w:cs="Arial"/>
          <w:sz w:val="22"/>
          <w:szCs w:val="22"/>
        </w:rPr>
        <w:t>,</w:t>
      </w:r>
      <w:r w:rsidRPr="00335760">
        <w:t xml:space="preserve"> </w:t>
      </w:r>
      <w:r w:rsidRPr="00335760">
        <w:rPr>
          <w:rFonts w:ascii="Arial" w:hAnsi="Arial" w:cs="Arial"/>
          <w:sz w:val="22"/>
          <w:szCs w:val="22"/>
        </w:rPr>
        <w:t>asistentes jurídicos y abogados asesores, a personas, grupos de personas, organizaciones o empresas;</w:t>
      </w:r>
    </w:p>
    <w:p w14:paraId="497ECB6A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investigación y vigilancia relacionados con la seguridad de personas y colectividades;</w:t>
      </w:r>
    </w:p>
    <w:p w14:paraId="204E8816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prestados a personas en relación con acontecimientos sociales, tales como los servicios de acompañamiento en sociedad, las agencias matrimoniales y los servicios funerarios.</w:t>
      </w:r>
    </w:p>
    <w:p w14:paraId="7FC78104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3AD6C2B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i/>
          <w:sz w:val="22"/>
          <w:szCs w:val="22"/>
        </w:rPr>
      </w:pPr>
      <w:r w:rsidRPr="00335760">
        <w:rPr>
          <w:rFonts w:ascii="Arial" w:hAnsi="Arial" w:cs="Arial"/>
          <w:i/>
          <w:sz w:val="22"/>
          <w:szCs w:val="22"/>
        </w:rPr>
        <w:t>Esta clase no comprende en particular:</w:t>
      </w:r>
    </w:p>
    <w:p w14:paraId="4F1B6EE2" w14:textId="77777777" w:rsidR="00F4337C" w:rsidRPr="00335760" w:rsidRDefault="00F4337C" w:rsidP="00F4337C">
      <w:pPr>
        <w:widowControl w:val="0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14:paraId="6A79B5F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profesionales de asistencia directa en operaciones o actividades de una empresa comercial (cl. 35);</w:t>
      </w:r>
    </w:p>
    <w:p w14:paraId="5A465A62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relacionados con operaciones financieras o monetarias y los servicios relacionados con seguros (cl. 36);</w:t>
      </w:r>
    </w:p>
    <w:p w14:paraId="58064E65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acompañamiento de viajeros (cl. 39);</w:t>
      </w:r>
    </w:p>
    <w:p w14:paraId="04FA6F02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transporte de seguridad (cl. 39);</w:t>
      </w:r>
    </w:p>
    <w:p w14:paraId="16814BF0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todos los servicios relacionados con la educación de personas (cl. 41);</w:t>
      </w:r>
    </w:p>
    <w:p w14:paraId="794AF01B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cantantes o bailarines (cl. 41);</w:t>
      </w:r>
    </w:p>
    <w:p w14:paraId="4AEA254F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informáticos relacionados con la protección de software (cl. 42);</w:t>
      </w:r>
    </w:p>
    <w:p w14:paraId="13A617F3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los servicios de tratamientos médicos, de higiene y de belleza para personas o animales prestados por terceros (cl. 44);</w:t>
      </w:r>
    </w:p>
    <w:p w14:paraId="65F18D5B" w14:textId="77777777" w:rsidR="00F4337C" w:rsidRPr="00335760" w:rsidRDefault="00F4337C" w:rsidP="00F4337C">
      <w:pPr>
        <w:widowControl w:val="0"/>
        <w:numPr>
          <w:ilvl w:val="0"/>
          <w:numId w:val="6"/>
        </w:numPr>
        <w:tabs>
          <w:tab w:val="left" w:pos="180"/>
          <w:tab w:val="num" w:pos="1260"/>
        </w:tabs>
        <w:ind w:left="870" w:hanging="290"/>
        <w:jc w:val="both"/>
        <w:rPr>
          <w:rFonts w:ascii="Arial" w:hAnsi="Arial" w:cs="Arial"/>
          <w:sz w:val="22"/>
          <w:szCs w:val="22"/>
        </w:rPr>
      </w:pPr>
      <w:r w:rsidRPr="00335760">
        <w:rPr>
          <w:rFonts w:ascii="Arial" w:hAnsi="Arial" w:cs="Arial"/>
          <w:sz w:val="22"/>
          <w:szCs w:val="22"/>
        </w:rPr>
        <w:t xml:space="preserve"> ciertos servicios de alquiler (</w:t>
      </w:r>
      <w:r>
        <w:rPr>
          <w:rFonts w:ascii="Arial" w:hAnsi="Arial" w:cs="Arial"/>
          <w:sz w:val="22"/>
          <w:szCs w:val="22"/>
        </w:rPr>
        <w:t>consúltese</w:t>
      </w:r>
      <w:r w:rsidRPr="00335760">
        <w:rPr>
          <w:rFonts w:ascii="Arial" w:hAnsi="Arial" w:cs="Arial"/>
          <w:sz w:val="22"/>
          <w:szCs w:val="22"/>
        </w:rPr>
        <w:t xml:space="preserve"> la lista alfabética de servicios y el punto b) de las Observaciones Generales relativas a los servicios).</w:t>
      </w:r>
    </w:p>
    <w:p w14:paraId="7EC8D238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9359957" w14:textId="77777777" w:rsidR="00F4337C" w:rsidRPr="00335760" w:rsidRDefault="00F4337C" w:rsidP="00F4337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8488722" w14:textId="77777777" w:rsidR="00F4337C" w:rsidRPr="00335760" w:rsidRDefault="00F4337C" w:rsidP="00F4337C">
      <w:pPr>
        <w:pStyle w:val="ANOTACION"/>
        <w:tabs>
          <w:tab w:val="left" w:pos="1160"/>
        </w:tabs>
        <w:spacing w:before="0" w:after="0" w:line="240" w:lineRule="auto"/>
        <w:ind w:right="-18"/>
        <w:rPr>
          <w:rFonts w:ascii="Arial" w:hAnsi="Arial" w:cs="Arial"/>
          <w:b w:val="0"/>
          <w:spacing w:val="240"/>
          <w:sz w:val="22"/>
          <w:szCs w:val="22"/>
          <w:lang w:val="es-ES"/>
        </w:rPr>
      </w:pPr>
      <w:r w:rsidRPr="00335760">
        <w:rPr>
          <w:rFonts w:ascii="Arial" w:hAnsi="Arial" w:cs="Arial"/>
          <w:b w:val="0"/>
          <w:spacing w:val="240"/>
          <w:sz w:val="22"/>
          <w:szCs w:val="22"/>
          <w:lang w:val="es-ES"/>
        </w:rPr>
        <w:t>* * *</w:t>
      </w:r>
    </w:p>
    <w:p w14:paraId="38847773" w14:textId="3174E5D0" w:rsidR="006A71C0" w:rsidRPr="0055332F" w:rsidRDefault="006A71C0" w:rsidP="006A71C0">
      <w:pPr>
        <w:widowControl w:val="0"/>
        <w:jc w:val="both"/>
        <w:rPr>
          <w:rFonts w:ascii="Arial" w:hAnsi="Arial" w:cs="Arial"/>
          <w:sz w:val="22"/>
        </w:rPr>
      </w:pPr>
    </w:p>
    <w:sectPr w:rsidR="006A71C0" w:rsidRPr="0055332F" w:rsidSect="009C7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2242" w:h="15842" w:code="146"/>
      <w:pgMar w:top="851" w:right="567" w:bottom="964" w:left="56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AAF02" w14:textId="77777777" w:rsidR="00887718" w:rsidRDefault="00887718">
      <w:r>
        <w:separator/>
      </w:r>
    </w:p>
  </w:endnote>
  <w:endnote w:type="continuationSeparator" w:id="0">
    <w:p w14:paraId="0F3F3C95" w14:textId="77777777" w:rsidR="00887718" w:rsidRDefault="0088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Palacio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9E92C" w14:textId="77777777" w:rsidR="00697DC3" w:rsidRDefault="00697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8A60" w14:textId="77777777" w:rsidR="00697DC3" w:rsidRDefault="00697D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1B256" w14:textId="77777777" w:rsidR="00697DC3" w:rsidRDefault="00697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2954" w14:textId="77777777" w:rsidR="00887718" w:rsidRDefault="00887718">
      <w:r>
        <w:separator/>
      </w:r>
    </w:p>
  </w:footnote>
  <w:footnote w:type="continuationSeparator" w:id="0">
    <w:p w14:paraId="53ED0B20" w14:textId="77777777" w:rsidR="00887718" w:rsidRDefault="00887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A691" w14:textId="77777777" w:rsidR="001511E2" w:rsidRPr="00BE0128" w:rsidRDefault="001511E2" w:rsidP="001511E2">
    <w:pPr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E76FFD">
      <w:rPr>
        <w:rFonts w:ascii="Arial" w:hAnsi="Arial" w:cs="Arial"/>
        <w:sz w:val="20"/>
        <w:szCs w:val="20"/>
      </w:rPr>
      <w:t>Clasificación de Niza (10.ª edición</w:t>
    </w:r>
    <w:r>
      <w:rPr>
        <w:rFonts w:ascii="Arial" w:hAnsi="Arial" w:cs="Arial"/>
        <w:sz w:val="20"/>
        <w:szCs w:val="20"/>
      </w:rPr>
      <w:t xml:space="preserve">, versión </w:t>
    </w:r>
    <w:del w:id="42" w:author="JOSA VALARINO Maria Elisabeth" w:date="2014-10-14T11:09:00Z">
      <w:r w:rsidDel="00697DC3">
        <w:rPr>
          <w:rFonts w:ascii="Arial" w:hAnsi="Arial" w:cs="Arial"/>
          <w:sz w:val="20"/>
          <w:szCs w:val="20"/>
        </w:rPr>
        <w:delText>201</w:delText>
      </w:r>
      <w:r w:rsidR="00880E5B" w:rsidDel="00697DC3">
        <w:rPr>
          <w:rFonts w:ascii="Arial" w:hAnsi="Arial" w:cs="Arial"/>
          <w:sz w:val="20"/>
          <w:szCs w:val="20"/>
        </w:rPr>
        <w:delText>4</w:delText>
      </w:r>
    </w:del>
    <w:ins w:id="43" w:author="JOSA VALARINO Maria Elisabeth" w:date="2014-10-14T11:09:00Z">
      <w:r w:rsidR="00697DC3">
        <w:rPr>
          <w:rFonts w:ascii="Arial" w:hAnsi="Arial" w:cs="Arial"/>
          <w:sz w:val="20"/>
          <w:szCs w:val="20"/>
        </w:rPr>
        <w:t>2015</w:t>
      </w:r>
    </w:ins>
    <w:r w:rsidRPr="00E76FFD">
      <w:rPr>
        <w:rFonts w:ascii="Arial" w:hAnsi="Arial" w:cs="Arial"/>
        <w:sz w:val="20"/>
        <w:szCs w:val="20"/>
      </w:rPr>
      <w:t>)</w:t>
    </w:r>
    <w:r>
      <w:rPr>
        <w:rFonts w:ascii="Arial" w:hAnsi="Arial" w:cs="Arial"/>
        <w:sz w:val="20"/>
        <w:szCs w:val="20"/>
      </w:rPr>
      <w:t xml:space="preserve"> </w:t>
    </w:r>
    <w:r w:rsidRPr="00BE0128">
      <w:rPr>
        <w:rFonts w:ascii="Arial" w:hAnsi="Arial" w:cs="Arial"/>
        <w:sz w:val="20"/>
        <w:szCs w:val="20"/>
      </w:rPr>
      <w:t>– Lista de clases con notas explicativas</w:t>
    </w:r>
  </w:p>
  <w:p w14:paraId="361BD614" w14:textId="77777777" w:rsidR="003D5982" w:rsidRDefault="003D5982" w:rsidP="003D5982">
    <w:pPr>
      <w:pBdr>
        <w:bottom w:val="single" w:sz="6" w:space="1" w:color="auto"/>
      </w:pBdr>
      <w:rPr>
        <w:sz w:val="20"/>
        <w:szCs w:val="20"/>
      </w:rPr>
    </w:pPr>
  </w:p>
  <w:p w14:paraId="64F08917" w14:textId="77777777" w:rsidR="003D5982" w:rsidRDefault="003D5982" w:rsidP="003D5982">
    <w:pPr>
      <w:pStyle w:val="Header"/>
      <w:rPr>
        <w:sz w:val="20"/>
        <w:szCs w:val="20"/>
      </w:rPr>
    </w:pPr>
  </w:p>
  <w:p w14:paraId="7AC830A9" w14:textId="77777777" w:rsidR="003D5982" w:rsidRPr="00FD514A" w:rsidRDefault="003D5982" w:rsidP="003D5982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B15D" w14:textId="77777777" w:rsidR="003D5982" w:rsidRPr="00BE0128" w:rsidRDefault="001511E2" w:rsidP="00880E5B">
    <w:pPr>
      <w:pBdr>
        <w:bottom w:val="single" w:sz="6" w:space="1" w:color="auto"/>
      </w:pBdr>
      <w:jc w:val="center"/>
      <w:rPr>
        <w:rFonts w:ascii="Arial" w:hAnsi="Arial" w:cs="Arial"/>
        <w:sz w:val="20"/>
        <w:szCs w:val="20"/>
      </w:rPr>
    </w:pPr>
    <w:r w:rsidRPr="00E76FFD">
      <w:rPr>
        <w:rFonts w:ascii="Arial" w:hAnsi="Arial" w:cs="Arial"/>
        <w:sz w:val="20"/>
        <w:szCs w:val="20"/>
      </w:rPr>
      <w:t>Clasificación de Niza (10.ª edición</w:t>
    </w:r>
    <w:r>
      <w:rPr>
        <w:rFonts w:ascii="Arial" w:hAnsi="Arial" w:cs="Arial"/>
        <w:sz w:val="20"/>
        <w:szCs w:val="20"/>
      </w:rPr>
      <w:t>, versión 201</w:t>
    </w:r>
    <w:r w:rsidR="00FE249C">
      <w:rPr>
        <w:rFonts w:ascii="Arial" w:hAnsi="Arial" w:cs="Arial"/>
        <w:sz w:val="20"/>
        <w:szCs w:val="20"/>
      </w:rPr>
      <w:t>5</w:t>
    </w:r>
    <w:r w:rsidRPr="00E76FFD">
      <w:rPr>
        <w:rFonts w:ascii="Arial" w:hAnsi="Arial" w:cs="Arial"/>
        <w:sz w:val="20"/>
        <w:szCs w:val="20"/>
      </w:rPr>
      <w:t>)</w:t>
    </w:r>
    <w:r>
      <w:rPr>
        <w:rFonts w:ascii="Arial" w:hAnsi="Arial" w:cs="Arial"/>
        <w:sz w:val="20"/>
        <w:szCs w:val="20"/>
      </w:rPr>
      <w:t xml:space="preserve"> </w:t>
    </w:r>
    <w:r w:rsidR="003D5982" w:rsidRPr="00BE0128">
      <w:rPr>
        <w:rFonts w:ascii="Arial" w:hAnsi="Arial" w:cs="Arial"/>
        <w:sz w:val="20"/>
        <w:szCs w:val="20"/>
      </w:rPr>
      <w:t>– Lista de clases con notas explicativas</w:t>
    </w:r>
  </w:p>
  <w:p w14:paraId="76F3F68D" w14:textId="77777777" w:rsidR="003D5982" w:rsidRDefault="003D5982" w:rsidP="003D5982">
    <w:pPr>
      <w:pBdr>
        <w:bottom w:val="single" w:sz="6" w:space="1" w:color="auto"/>
      </w:pBdr>
      <w:rPr>
        <w:sz w:val="20"/>
        <w:szCs w:val="20"/>
      </w:rPr>
    </w:pPr>
  </w:p>
  <w:p w14:paraId="08468127" w14:textId="77777777" w:rsidR="003D5982" w:rsidRDefault="003D5982" w:rsidP="003D5982">
    <w:pPr>
      <w:pStyle w:val="Header"/>
      <w:rPr>
        <w:sz w:val="20"/>
        <w:szCs w:val="20"/>
      </w:rPr>
    </w:pPr>
  </w:p>
  <w:p w14:paraId="13D56773" w14:textId="77777777" w:rsidR="003D5982" w:rsidRPr="00FD514A" w:rsidRDefault="003D5982" w:rsidP="003D5982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9E18" w14:textId="77777777" w:rsidR="00697DC3" w:rsidRDefault="00697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7D7"/>
    <w:multiLevelType w:val="multilevel"/>
    <w:tmpl w:val="75E2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26EE4"/>
    <w:multiLevelType w:val="multilevel"/>
    <w:tmpl w:val="F8962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42148"/>
    <w:multiLevelType w:val="hybridMultilevel"/>
    <w:tmpl w:val="7518A5C0"/>
    <w:lvl w:ilvl="0" w:tplc="63984376">
      <w:start w:val="2"/>
      <w:numFmt w:val="decimal"/>
      <w:lvlText w:val="%1)"/>
      <w:lvlJc w:val="left"/>
      <w:pPr>
        <w:tabs>
          <w:tab w:val="num" w:pos="650"/>
        </w:tabs>
        <w:ind w:left="65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3" w15:restartNumberingAfterBreak="0">
    <w:nsid w:val="07091C16"/>
    <w:multiLevelType w:val="hybridMultilevel"/>
    <w:tmpl w:val="A7DE729A"/>
    <w:lvl w:ilvl="0" w:tplc="D6D2F2FE">
      <w:start w:val="1"/>
      <w:numFmt w:val="lowerRoman"/>
      <w:lvlText w:val="%1)"/>
      <w:lvlJc w:val="left"/>
      <w:pPr>
        <w:tabs>
          <w:tab w:val="num" w:pos="1300"/>
        </w:tabs>
        <w:ind w:left="13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4" w15:restartNumberingAfterBreak="0">
    <w:nsid w:val="09E42921"/>
    <w:multiLevelType w:val="multilevel"/>
    <w:tmpl w:val="3EB8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F32A9"/>
    <w:multiLevelType w:val="multilevel"/>
    <w:tmpl w:val="658E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B203B"/>
    <w:multiLevelType w:val="hybridMultilevel"/>
    <w:tmpl w:val="717622CE"/>
    <w:lvl w:ilvl="0" w:tplc="FFFFFFFF">
      <w:start w:val="2"/>
      <w:numFmt w:val="lowerRoman"/>
      <w:lvlText w:val="%1)"/>
      <w:lvlJc w:val="left"/>
      <w:pPr>
        <w:tabs>
          <w:tab w:val="num" w:pos="1735"/>
        </w:tabs>
        <w:ind w:left="173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95"/>
        </w:tabs>
        <w:ind w:left="20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15"/>
        </w:tabs>
        <w:ind w:left="28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35"/>
        </w:tabs>
        <w:ind w:left="35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55"/>
        </w:tabs>
        <w:ind w:left="42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75"/>
        </w:tabs>
        <w:ind w:left="49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95"/>
        </w:tabs>
        <w:ind w:left="56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15"/>
        </w:tabs>
        <w:ind w:left="64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35"/>
        </w:tabs>
        <w:ind w:left="7135" w:hanging="180"/>
      </w:pPr>
    </w:lvl>
  </w:abstractNum>
  <w:abstractNum w:abstractNumId="7" w15:restartNumberingAfterBreak="0">
    <w:nsid w:val="1AA26607"/>
    <w:multiLevelType w:val="hybridMultilevel"/>
    <w:tmpl w:val="B9769562"/>
    <w:lvl w:ilvl="0" w:tplc="38209338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1C6B6AD0"/>
    <w:multiLevelType w:val="hybridMultilevel"/>
    <w:tmpl w:val="FA16C754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A62135"/>
    <w:multiLevelType w:val="hybridMultilevel"/>
    <w:tmpl w:val="68FCFE00"/>
    <w:lvl w:ilvl="0" w:tplc="22101A5A">
      <w:start w:val="2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0" w15:restartNumberingAfterBreak="0">
    <w:nsid w:val="28835BBF"/>
    <w:multiLevelType w:val="hybridMultilevel"/>
    <w:tmpl w:val="9B08222A"/>
    <w:lvl w:ilvl="0" w:tplc="B844A26C">
      <w:start w:val="1"/>
      <w:numFmt w:val="lowerRoman"/>
      <w:lvlText w:val="%1)"/>
      <w:lvlJc w:val="left"/>
      <w:pPr>
        <w:tabs>
          <w:tab w:val="num" w:pos="1010"/>
        </w:tabs>
        <w:ind w:left="101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1" w15:restartNumberingAfterBreak="0">
    <w:nsid w:val="29F43E96"/>
    <w:multiLevelType w:val="hybridMultilevel"/>
    <w:tmpl w:val="210C0C06"/>
    <w:lvl w:ilvl="0" w:tplc="79B8FE2A">
      <w:start w:val="2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2" w15:restartNumberingAfterBreak="0">
    <w:nsid w:val="2CB67F1C"/>
    <w:multiLevelType w:val="multilevel"/>
    <w:tmpl w:val="9D5A1092"/>
    <w:lvl w:ilvl="0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3" w15:restartNumberingAfterBreak="0">
    <w:nsid w:val="372C40AE"/>
    <w:multiLevelType w:val="multilevel"/>
    <w:tmpl w:val="485ECDEA"/>
    <w:lvl w:ilvl="0">
      <w:start w:val="1"/>
      <w:numFmt w:val="decimal"/>
      <w:lvlText w:val="%1)"/>
      <w:lvlJc w:val="left"/>
      <w:pPr>
        <w:tabs>
          <w:tab w:val="num" w:pos="815"/>
        </w:tabs>
        <w:ind w:left="815" w:hanging="525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790"/>
        </w:tabs>
        <w:ind w:left="1790" w:hanging="7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4" w15:restartNumberingAfterBreak="0">
    <w:nsid w:val="3C997406"/>
    <w:multiLevelType w:val="hybridMultilevel"/>
    <w:tmpl w:val="5D388836"/>
    <w:lvl w:ilvl="0" w:tplc="B19050AC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5" w15:restartNumberingAfterBreak="0">
    <w:nsid w:val="3F542B8A"/>
    <w:multiLevelType w:val="multilevel"/>
    <w:tmpl w:val="F87C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96BE8"/>
    <w:multiLevelType w:val="hybridMultilevel"/>
    <w:tmpl w:val="9D5A1092"/>
    <w:lvl w:ilvl="0" w:tplc="6480E94C">
      <w:start w:val="1"/>
      <w:numFmt w:val="decimal"/>
      <w:lvlText w:val="%1)"/>
      <w:lvlJc w:val="left"/>
      <w:pPr>
        <w:tabs>
          <w:tab w:val="num" w:pos="1075"/>
        </w:tabs>
        <w:ind w:left="107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17" w15:restartNumberingAfterBreak="0">
    <w:nsid w:val="44E67685"/>
    <w:multiLevelType w:val="hybridMultilevel"/>
    <w:tmpl w:val="086A0528"/>
    <w:lvl w:ilvl="0" w:tplc="7CBCBEE0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18" w15:restartNumberingAfterBreak="0">
    <w:nsid w:val="485222D8"/>
    <w:multiLevelType w:val="hybridMultilevel"/>
    <w:tmpl w:val="D944C2A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EB5E6F"/>
    <w:multiLevelType w:val="hybridMultilevel"/>
    <w:tmpl w:val="12408DD2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46255"/>
    <w:multiLevelType w:val="hybridMultilevel"/>
    <w:tmpl w:val="FE0CC15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D46FBB"/>
    <w:multiLevelType w:val="hybridMultilevel"/>
    <w:tmpl w:val="75F49654"/>
    <w:lvl w:ilvl="0" w:tplc="FFFFFFFF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2" w15:restartNumberingAfterBreak="0">
    <w:nsid w:val="53E24A86"/>
    <w:multiLevelType w:val="hybridMultilevel"/>
    <w:tmpl w:val="AE522418"/>
    <w:lvl w:ilvl="0" w:tplc="47B8D388">
      <w:start w:val="1"/>
      <w:numFmt w:val="lowerRoman"/>
      <w:lvlText w:val="%1)"/>
      <w:lvlJc w:val="left"/>
      <w:pPr>
        <w:tabs>
          <w:tab w:val="num" w:pos="1360"/>
        </w:tabs>
        <w:ind w:left="1360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60"/>
        </w:tabs>
        <w:ind w:left="16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80"/>
        </w:tabs>
        <w:ind w:left="23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00"/>
        </w:tabs>
        <w:ind w:left="31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20"/>
        </w:tabs>
        <w:ind w:left="38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40"/>
        </w:tabs>
        <w:ind w:left="45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60"/>
        </w:tabs>
        <w:ind w:left="52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80"/>
        </w:tabs>
        <w:ind w:left="59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00"/>
        </w:tabs>
        <w:ind w:left="6700" w:hanging="180"/>
      </w:pPr>
    </w:lvl>
  </w:abstractNum>
  <w:abstractNum w:abstractNumId="23" w15:restartNumberingAfterBreak="0">
    <w:nsid w:val="63910198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E947187"/>
    <w:multiLevelType w:val="hybridMultilevel"/>
    <w:tmpl w:val="485ECDEA"/>
    <w:lvl w:ilvl="0" w:tplc="073A998A">
      <w:start w:val="1"/>
      <w:numFmt w:val="decimal"/>
      <w:lvlText w:val="%1)"/>
      <w:lvlJc w:val="left"/>
      <w:pPr>
        <w:tabs>
          <w:tab w:val="num" w:pos="815"/>
        </w:tabs>
        <w:ind w:left="815" w:hanging="525"/>
      </w:pPr>
      <w:rPr>
        <w:rFonts w:hint="default"/>
      </w:rPr>
    </w:lvl>
    <w:lvl w:ilvl="1" w:tplc="47B8D388">
      <w:start w:val="1"/>
      <w:numFmt w:val="lowerRoman"/>
      <w:lvlText w:val="%2)"/>
      <w:lvlJc w:val="left"/>
      <w:pPr>
        <w:tabs>
          <w:tab w:val="num" w:pos="1790"/>
        </w:tabs>
        <w:ind w:left="1790" w:hanging="78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25" w15:restartNumberingAfterBreak="0">
    <w:nsid w:val="6FBD7355"/>
    <w:multiLevelType w:val="hybridMultilevel"/>
    <w:tmpl w:val="16F407B8"/>
    <w:lvl w:ilvl="0" w:tplc="42A07482">
      <w:start w:val="1"/>
      <w:numFmt w:val="lowerRoman"/>
      <w:lvlText w:val="%1)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6" w15:restartNumberingAfterBreak="0">
    <w:nsid w:val="76AD29C5"/>
    <w:multiLevelType w:val="hybridMultilevel"/>
    <w:tmpl w:val="3154E36E"/>
    <w:lvl w:ilvl="0" w:tplc="0C0A0017">
      <w:start w:val="1"/>
      <w:numFmt w:val="lowerLetter"/>
      <w:lvlText w:val="%1)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27" w15:restartNumberingAfterBreak="0">
    <w:nsid w:val="78D96B52"/>
    <w:multiLevelType w:val="singleLevel"/>
    <w:tmpl w:val="E4EAA02E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8" w15:restartNumberingAfterBreak="0">
    <w:nsid w:val="7BB76626"/>
    <w:multiLevelType w:val="hybridMultilevel"/>
    <w:tmpl w:val="AC62AA92"/>
    <w:lvl w:ilvl="0" w:tplc="FFFFFFFF">
      <w:start w:val="4"/>
      <w:numFmt w:val="decimal"/>
      <w:lvlText w:val="%1)"/>
      <w:lvlJc w:val="left"/>
      <w:pPr>
        <w:tabs>
          <w:tab w:val="num" w:pos="1160"/>
        </w:tabs>
        <w:ind w:left="1160" w:hanging="8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num w:numId="1" w16cid:durableId="234097572">
    <w:abstractNumId w:val="23"/>
  </w:num>
  <w:num w:numId="2" w16cid:durableId="1395543562">
    <w:abstractNumId w:val="6"/>
  </w:num>
  <w:num w:numId="3" w16cid:durableId="693965697">
    <w:abstractNumId w:val="21"/>
  </w:num>
  <w:num w:numId="4" w16cid:durableId="1581066032">
    <w:abstractNumId w:val="28"/>
  </w:num>
  <w:num w:numId="5" w16cid:durableId="197132788">
    <w:abstractNumId w:val="27"/>
  </w:num>
  <w:num w:numId="6" w16cid:durableId="283273834">
    <w:abstractNumId w:val="19"/>
  </w:num>
  <w:num w:numId="7" w16cid:durableId="847914340">
    <w:abstractNumId w:val="20"/>
  </w:num>
  <w:num w:numId="8" w16cid:durableId="391001025">
    <w:abstractNumId w:val="18"/>
  </w:num>
  <w:num w:numId="9" w16cid:durableId="709568601">
    <w:abstractNumId w:val="2"/>
  </w:num>
  <w:num w:numId="10" w16cid:durableId="267659996">
    <w:abstractNumId w:val="10"/>
  </w:num>
  <w:num w:numId="11" w16cid:durableId="1756628885">
    <w:abstractNumId w:val="9"/>
  </w:num>
  <w:num w:numId="12" w16cid:durableId="333260704">
    <w:abstractNumId w:val="22"/>
  </w:num>
  <w:num w:numId="13" w16cid:durableId="1472866857">
    <w:abstractNumId w:val="3"/>
  </w:num>
  <w:num w:numId="14" w16cid:durableId="270016603">
    <w:abstractNumId w:val="24"/>
  </w:num>
  <w:num w:numId="15" w16cid:durableId="88895958">
    <w:abstractNumId w:val="13"/>
  </w:num>
  <w:num w:numId="16" w16cid:durableId="1542473316">
    <w:abstractNumId w:val="14"/>
  </w:num>
  <w:num w:numId="17" w16cid:durableId="583533738">
    <w:abstractNumId w:val="5"/>
  </w:num>
  <w:num w:numId="18" w16cid:durableId="719397976">
    <w:abstractNumId w:val="4"/>
  </w:num>
  <w:num w:numId="19" w16cid:durableId="1855924184">
    <w:abstractNumId w:val="0"/>
  </w:num>
  <w:num w:numId="20" w16cid:durableId="835875078">
    <w:abstractNumId w:val="15"/>
  </w:num>
  <w:num w:numId="21" w16cid:durableId="1428041134">
    <w:abstractNumId w:val="1"/>
  </w:num>
  <w:num w:numId="22" w16cid:durableId="407385104">
    <w:abstractNumId w:val="16"/>
  </w:num>
  <w:num w:numId="23" w16cid:durableId="379981667">
    <w:abstractNumId w:val="12"/>
  </w:num>
  <w:num w:numId="24" w16cid:durableId="1958750980">
    <w:abstractNumId w:val="8"/>
  </w:num>
  <w:num w:numId="25" w16cid:durableId="2111704460">
    <w:abstractNumId w:val="11"/>
  </w:num>
  <w:num w:numId="26" w16cid:durableId="2029215168">
    <w:abstractNumId w:val="17"/>
  </w:num>
  <w:num w:numId="27" w16cid:durableId="1378815762">
    <w:abstractNumId w:val="25"/>
  </w:num>
  <w:num w:numId="28" w16cid:durableId="1650553683">
    <w:abstractNumId w:val="26"/>
  </w:num>
  <w:num w:numId="29" w16cid:durableId="20980889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hideSpellingErrors/>
  <w:hideGrammaticalErrors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6BF4"/>
    <w:rsid w:val="00000A2D"/>
    <w:rsid w:val="0000224A"/>
    <w:rsid w:val="00002339"/>
    <w:rsid w:val="00002D8F"/>
    <w:rsid w:val="0000430A"/>
    <w:rsid w:val="000053E1"/>
    <w:rsid w:val="000055E4"/>
    <w:rsid w:val="0000606C"/>
    <w:rsid w:val="00010392"/>
    <w:rsid w:val="000106E3"/>
    <w:rsid w:val="0001124F"/>
    <w:rsid w:val="00013834"/>
    <w:rsid w:val="00015AD2"/>
    <w:rsid w:val="00020004"/>
    <w:rsid w:val="000210B9"/>
    <w:rsid w:val="00023FC2"/>
    <w:rsid w:val="0002585C"/>
    <w:rsid w:val="0003086D"/>
    <w:rsid w:val="00032BFC"/>
    <w:rsid w:val="00033FEF"/>
    <w:rsid w:val="00034AD0"/>
    <w:rsid w:val="00035A5D"/>
    <w:rsid w:val="00035DAA"/>
    <w:rsid w:val="00037F82"/>
    <w:rsid w:val="000446D1"/>
    <w:rsid w:val="000460F5"/>
    <w:rsid w:val="0004743F"/>
    <w:rsid w:val="000507A0"/>
    <w:rsid w:val="0005163C"/>
    <w:rsid w:val="00052056"/>
    <w:rsid w:val="000524A6"/>
    <w:rsid w:val="00063C18"/>
    <w:rsid w:val="00071D0F"/>
    <w:rsid w:val="00074E74"/>
    <w:rsid w:val="000755B9"/>
    <w:rsid w:val="0007599C"/>
    <w:rsid w:val="000772D9"/>
    <w:rsid w:val="000804C2"/>
    <w:rsid w:val="00081171"/>
    <w:rsid w:val="000819E1"/>
    <w:rsid w:val="00083174"/>
    <w:rsid w:val="0008502A"/>
    <w:rsid w:val="000854EB"/>
    <w:rsid w:val="000868A3"/>
    <w:rsid w:val="0009007A"/>
    <w:rsid w:val="00093281"/>
    <w:rsid w:val="00093D50"/>
    <w:rsid w:val="000963D1"/>
    <w:rsid w:val="00096BD3"/>
    <w:rsid w:val="00096CC6"/>
    <w:rsid w:val="00096EF5"/>
    <w:rsid w:val="00096F41"/>
    <w:rsid w:val="000974F6"/>
    <w:rsid w:val="00097595"/>
    <w:rsid w:val="000A0806"/>
    <w:rsid w:val="000A401E"/>
    <w:rsid w:val="000A4702"/>
    <w:rsid w:val="000A5F4C"/>
    <w:rsid w:val="000B1DFE"/>
    <w:rsid w:val="000B3CEE"/>
    <w:rsid w:val="000B5321"/>
    <w:rsid w:val="000B6E1E"/>
    <w:rsid w:val="000B7915"/>
    <w:rsid w:val="000B7E22"/>
    <w:rsid w:val="000C0725"/>
    <w:rsid w:val="000C30C2"/>
    <w:rsid w:val="000C3CF6"/>
    <w:rsid w:val="000C4325"/>
    <w:rsid w:val="000C76C3"/>
    <w:rsid w:val="000C7814"/>
    <w:rsid w:val="000C79FF"/>
    <w:rsid w:val="000D0031"/>
    <w:rsid w:val="000D23A3"/>
    <w:rsid w:val="000D2C0A"/>
    <w:rsid w:val="000E000A"/>
    <w:rsid w:val="000E01AE"/>
    <w:rsid w:val="000E04A4"/>
    <w:rsid w:val="000E6C79"/>
    <w:rsid w:val="000E7942"/>
    <w:rsid w:val="000F0B46"/>
    <w:rsid w:val="000F2DA1"/>
    <w:rsid w:val="000F5D9F"/>
    <w:rsid w:val="000F6225"/>
    <w:rsid w:val="000F6A97"/>
    <w:rsid w:val="000F6D17"/>
    <w:rsid w:val="00104C00"/>
    <w:rsid w:val="00106421"/>
    <w:rsid w:val="001065CD"/>
    <w:rsid w:val="00107B5D"/>
    <w:rsid w:val="00110074"/>
    <w:rsid w:val="0011718D"/>
    <w:rsid w:val="001171D8"/>
    <w:rsid w:val="00120CBA"/>
    <w:rsid w:val="00121AB4"/>
    <w:rsid w:val="00121B13"/>
    <w:rsid w:val="00130ED6"/>
    <w:rsid w:val="00132D99"/>
    <w:rsid w:val="0013714D"/>
    <w:rsid w:val="0014443B"/>
    <w:rsid w:val="00145DB5"/>
    <w:rsid w:val="00146F0D"/>
    <w:rsid w:val="001475B5"/>
    <w:rsid w:val="00147BE2"/>
    <w:rsid w:val="001503CE"/>
    <w:rsid w:val="001511E2"/>
    <w:rsid w:val="001557FF"/>
    <w:rsid w:val="00156DB8"/>
    <w:rsid w:val="00157517"/>
    <w:rsid w:val="00157869"/>
    <w:rsid w:val="00160031"/>
    <w:rsid w:val="00160BC3"/>
    <w:rsid w:val="00161732"/>
    <w:rsid w:val="001617C3"/>
    <w:rsid w:val="00164A56"/>
    <w:rsid w:val="00170DE4"/>
    <w:rsid w:val="00172A42"/>
    <w:rsid w:val="00176B96"/>
    <w:rsid w:val="00177760"/>
    <w:rsid w:val="00182394"/>
    <w:rsid w:val="00182F8D"/>
    <w:rsid w:val="001847A0"/>
    <w:rsid w:val="0018588B"/>
    <w:rsid w:val="001929B6"/>
    <w:rsid w:val="001938B3"/>
    <w:rsid w:val="00196E98"/>
    <w:rsid w:val="00197BED"/>
    <w:rsid w:val="00197F1E"/>
    <w:rsid w:val="001A1C0F"/>
    <w:rsid w:val="001A2C58"/>
    <w:rsid w:val="001A3FFF"/>
    <w:rsid w:val="001A5692"/>
    <w:rsid w:val="001A70FD"/>
    <w:rsid w:val="001B1BFD"/>
    <w:rsid w:val="001B3369"/>
    <w:rsid w:val="001B3F93"/>
    <w:rsid w:val="001B5B57"/>
    <w:rsid w:val="001B611B"/>
    <w:rsid w:val="001B7987"/>
    <w:rsid w:val="001C08CF"/>
    <w:rsid w:val="001C4A7C"/>
    <w:rsid w:val="001C4B14"/>
    <w:rsid w:val="001C4B50"/>
    <w:rsid w:val="001C5DE0"/>
    <w:rsid w:val="001D190E"/>
    <w:rsid w:val="001D4169"/>
    <w:rsid w:val="001D446A"/>
    <w:rsid w:val="001E7CC5"/>
    <w:rsid w:val="001F09AC"/>
    <w:rsid w:val="001F0EEA"/>
    <w:rsid w:val="001F10BB"/>
    <w:rsid w:val="001F1492"/>
    <w:rsid w:val="00200309"/>
    <w:rsid w:val="0020718F"/>
    <w:rsid w:val="0021077C"/>
    <w:rsid w:val="00210EDE"/>
    <w:rsid w:val="00211008"/>
    <w:rsid w:val="00213640"/>
    <w:rsid w:val="00215639"/>
    <w:rsid w:val="0021605E"/>
    <w:rsid w:val="002218A9"/>
    <w:rsid w:val="0022434C"/>
    <w:rsid w:val="00225D09"/>
    <w:rsid w:val="00226126"/>
    <w:rsid w:val="00226526"/>
    <w:rsid w:val="0023097D"/>
    <w:rsid w:val="00232101"/>
    <w:rsid w:val="002342AE"/>
    <w:rsid w:val="0024181B"/>
    <w:rsid w:val="002418CF"/>
    <w:rsid w:val="0024213A"/>
    <w:rsid w:val="00245665"/>
    <w:rsid w:val="00247856"/>
    <w:rsid w:val="002503B5"/>
    <w:rsid w:val="0025145A"/>
    <w:rsid w:val="00251BFA"/>
    <w:rsid w:val="002546E3"/>
    <w:rsid w:val="00256C0B"/>
    <w:rsid w:val="00261456"/>
    <w:rsid w:val="002618F8"/>
    <w:rsid w:val="00263098"/>
    <w:rsid w:val="002654CC"/>
    <w:rsid w:val="002704F3"/>
    <w:rsid w:val="00270A63"/>
    <w:rsid w:val="00271276"/>
    <w:rsid w:val="00272358"/>
    <w:rsid w:val="00276EB6"/>
    <w:rsid w:val="0027705A"/>
    <w:rsid w:val="00277487"/>
    <w:rsid w:val="00284423"/>
    <w:rsid w:val="00284AF3"/>
    <w:rsid w:val="00284D67"/>
    <w:rsid w:val="00287D68"/>
    <w:rsid w:val="00290FC7"/>
    <w:rsid w:val="00292D26"/>
    <w:rsid w:val="00296B25"/>
    <w:rsid w:val="00297157"/>
    <w:rsid w:val="002A10B7"/>
    <w:rsid w:val="002A12F4"/>
    <w:rsid w:val="002A38AA"/>
    <w:rsid w:val="002A60B0"/>
    <w:rsid w:val="002A62C2"/>
    <w:rsid w:val="002A7267"/>
    <w:rsid w:val="002B5DC2"/>
    <w:rsid w:val="002C0977"/>
    <w:rsid w:val="002C1CE7"/>
    <w:rsid w:val="002C36EF"/>
    <w:rsid w:val="002C4DA2"/>
    <w:rsid w:val="002C4F50"/>
    <w:rsid w:val="002D1259"/>
    <w:rsid w:val="002D38CB"/>
    <w:rsid w:val="002D63F2"/>
    <w:rsid w:val="002D6AF6"/>
    <w:rsid w:val="002E0282"/>
    <w:rsid w:val="002E3A4B"/>
    <w:rsid w:val="002F06B6"/>
    <w:rsid w:val="002F30DB"/>
    <w:rsid w:val="002F343D"/>
    <w:rsid w:val="002F5952"/>
    <w:rsid w:val="00300C76"/>
    <w:rsid w:val="00301221"/>
    <w:rsid w:val="00301B80"/>
    <w:rsid w:val="003021DA"/>
    <w:rsid w:val="00302E39"/>
    <w:rsid w:val="00304252"/>
    <w:rsid w:val="003047EF"/>
    <w:rsid w:val="003073D7"/>
    <w:rsid w:val="00315EAF"/>
    <w:rsid w:val="00316DF3"/>
    <w:rsid w:val="00316F66"/>
    <w:rsid w:val="003270AB"/>
    <w:rsid w:val="003278BB"/>
    <w:rsid w:val="00327CCF"/>
    <w:rsid w:val="00330779"/>
    <w:rsid w:val="00331D86"/>
    <w:rsid w:val="00331E23"/>
    <w:rsid w:val="00335999"/>
    <w:rsid w:val="00336101"/>
    <w:rsid w:val="00337C71"/>
    <w:rsid w:val="00340E56"/>
    <w:rsid w:val="00341391"/>
    <w:rsid w:val="00345C6E"/>
    <w:rsid w:val="00345E6F"/>
    <w:rsid w:val="00346CC2"/>
    <w:rsid w:val="003472EB"/>
    <w:rsid w:val="0035237E"/>
    <w:rsid w:val="003532CB"/>
    <w:rsid w:val="0035350A"/>
    <w:rsid w:val="00353B30"/>
    <w:rsid w:val="0035742E"/>
    <w:rsid w:val="00361699"/>
    <w:rsid w:val="00365B42"/>
    <w:rsid w:val="003701E2"/>
    <w:rsid w:val="0037135D"/>
    <w:rsid w:val="00371434"/>
    <w:rsid w:val="003741E6"/>
    <w:rsid w:val="00382890"/>
    <w:rsid w:val="00385637"/>
    <w:rsid w:val="00387418"/>
    <w:rsid w:val="00390952"/>
    <w:rsid w:val="00390BBF"/>
    <w:rsid w:val="003933B3"/>
    <w:rsid w:val="00394EB7"/>
    <w:rsid w:val="00395279"/>
    <w:rsid w:val="00395DB1"/>
    <w:rsid w:val="00397C68"/>
    <w:rsid w:val="00397EF5"/>
    <w:rsid w:val="003A03CA"/>
    <w:rsid w:val="003A1168"/>
    <w:rsid w:val="003A2977"/>
    <w:rsid w:val="003A6A9B"/>
    <w:rsid w:val="003B136C"/>
    <w:rsid w:val="003B1EED"/>
    <w:rsid w:val="003B6965"/>
    <w:rsid w:val="003B6B3D"/>
    <w:rsid w:val="003C049A"/>
    <w:rsid w:val="003C0692"/>
    <w:rsid w:val="003C1C82"/>
    <w:rsid w:val="003C5568"/>
    <w:rsid w:val="003C59FD"/>
    <w:rsid w:val="003C5C30"/>
    <w:rsid w:val="003D0FBE"/>
    <w:rsid w:val="003D4214"/>
    <w:rsid w:val="003D5982"/>
    <w:rsid w:val="003D5F61"/>
    <w:rsid w:val="003D6431"/>
    <w:rsid w:val="003D7FC3"/>
    <w:rsid w:val="003E0F17"/>
    <w:rsid w:val="003E17A5"/>
    <w:rsid w:val="003E21C1"/>
    <w:rsid w:val="003E3AB6"/>
    <w:rsid w:val="003E4966"/>
    <w:rsid w:val="003F0D93"/>
    <w:rsid w:val="003F47F6"/>
    <w:rsid w:val="003F4965"/>
    <w:rsid w:val="003F5246"/>
    <w:rsid w:val="003F7267"/>
    <w:rsid w:val="003F750A"/>
    <w:rsid w:val="003F759F"/>
    <w:rsid w:val="003F7CF8"/>
    <w:rsid w:val="003F7F19"/>
    <w:rsid w:val="00400015"/>
    <w:rsid w:val="004000B5"/>
    <w:rsid w:val="004002F6"/>
    <w:rsid w:val="00400ACA"/>
    <w:rsid w:val="004012E1"/>
    <w:rsid w:val="00402253"/>
    <w:rsid w:val="00402440"/>
    <w:rsid w:val="00404110"/>
    <w:rsid w:val="00406F44"/>
    <w:rsid w:val="00410FA7"/>
    <w:rsid w:val="00431EE9"/>
    <w:rsid w:val="00433155"/>
    <w:rsid w:val="0043492A"/>
    <w:rsid w:val="00440BD0"/>
    <w:rsid w:val="00443ED4"/>
    <w:rsid w:val="00444874"/>
    <w:rsid w:val="00447442"/>
    <w:rsid w:val="00454A85"/>
    <w:rsid w:val="0045620D"/>
    <w:rsid w:val="00457F2B"/>
    <w:rsid w:val="004657E4"/>
    <w:rsid w:val="00465839"/>
    <w:rsid w:val="00467DCC"/>
    <w:rsid w:val="004704E0"/>
    <w:rsid w:val="00472DFC"/>
    <w:rsid w:val="0047334A"/>
    <w:rsid w:val="00480DFC"/>
    <w:rsid w:val="00481796"/>
    <w:rsid w:val="004823E4"/>
    <w:rsid w:val="00482B48"/>
    <w:rsid w:val="00482C78"/>
    <w:rsid w:val="00483AEB"/>
    <w:rsid w:val="00483FAD"/>
    <w:rsid w:val="0048740E"/>
    <w:rsid w:val="004922F5"/>
    <w:rsid w:val="00495480"/>
    <w:rsid w:val="0049719D"/>
    <w:rsid w:val="004A161C"/>
    <w:rsid w:val="004A19B3"/>
    <w:rsid w:val="004A1C84"/>
    <w:rsid w:val="004A1DD6"/>
    <w:rsid w:val="004A2F3B"/>
    <w:rsid w:val="004A2F88"/>
    <w:rsid w:val="004A3407"/>
    <w:rsid w:val="004A5D48"/>
    <w:rsid w:val="004A6692"/>
    <w:rsid w:val="004A7C0F"/>
    <w:rsid w:val="004B1E5C"/>
    <w:rsid w:val="004B279E"/>
    <w:rsid w:val="004B716F"/>
    <w:rsid w:val="004B7CF7"/>
    <w:rsid w:val="004C0046"/>
    <w:rsid w:val="004C0A43"/>
    <w:rsid w:val="004C0D20"/>
    <w:rsid w:val="004C1FD8"/>
    <w:rsid w:val="004C6269"/>
    <w:rsid w:val="004C6F91"/>
    <w:rsid w:val="004C74BD"/>
    <w:rsid w:val="004C7897"/>
    <w:rsid w:val="004C7A7F"/>
    <w:rsid w:val="004D23A5"/>
    <w:rsid w:val="004D48CF"/>
    <w:rsid w:val="004E0C42"/>
    <w:rsid w:val="004E0C9F"/>
    <w:rsid w:val="004E4E94"/>
    <w:rsid w:val="004E6392"/>
    <w:rsid w:val="004F0578"/>
    <w:rsid w:val="004F3EE3"/>
    <w:rsid w:val="004F43E9"/>
    <w:rsid w:val="00501E4E"/>
    <w:rsid w:val="00503281"/>
    <w:rsid w:val="00507D31"/>
    <w:rsid w:val="0051038B"/>
    <w:rsid w:val="00511A78"/>
    <w:rsid w:val="005120E6"/>
    <w:rsid w:val="00512EB1"/>
    <w:rsid w:val="00513AE7"/>
    <w:rsid w:val="005215DE"/>
    <w:rsid w:val="00523E2B"/>
    <w:rsid w:val="005300D0"/>
    <w:rsid w:val="00530C10"/>
    <w:rsid w:val="00536DE9"/>
    <w:rsid w:val="0054110F"/>
    <w:rsid w:val="00541D8A"/>
    <w:rsid w:val="00541E78"/>
    <w:rsid w:val="005427FD"/>
    <w:rsid w:val="00544295"/>
    <w:rsid w:val="00546B81"/>
    <w:rsid w:val="005512F1"/>
    <w:rsid w:val="0055332F"/>
    <w:rsid w:val="0055416B"/>
    <w:rsid w:val="00562CA5"/>
    <w:rsid w:val="0056365C"/>
    <w:rsid w:val="0057139A"/>
    <w:rsid w:val="00572730"/>
    <w:rsid w:val="00572D1A"/>
    <w:rsid w:val="00583D2B"/>
    <w:rsid w:val="005848A4"/>
    <w:rsid w:val="0058624C"/>
    <w:rsid w:val="00586412"/>
    <w:rsid w:val="00591548"/>
    <w:rsid w:val="0059292D"/>
    <w:rsid w:val="00592A6D"/>
    <w:rsid w:val="00592CBE"/>
    <w:rsid w:val="005953C3"/>
    <w:rsid w:val="00595DED"/>
    <w:rsid w:val="00596C8F"/>
    <w:rsid w:val="005A1350"/>
    <w:rsid w:val="005A2AB1"/>
    <w:rsid w:val="005A4983"/>
    <w:rsid w:val="005B04A3"/>
    <w:rsid w:val="005B7561"/>
    <w:rsid w:val="005B7A44"/>
    <w:rsid w:val="005C15A4"/>
    <w:rsid w:val="005C3544"/>
    <w:rsid w:val="005C3DB6"/>
    <w:rsid w:val="005C4CA0"/>
    <w:rsid w:val="005C54E3"/>
    <w:rsid w:val="005D0378"/>
    <w:rsid w:val="005D2E66"/>
    <w:rsid w:val="005D42AA"/>
    <w:rsid w:val="005D78BA"/>
    <w:rsid w:val="005D7D62"/>
    <w:rsid w:val="005E1A2D"/>
    <w:rsid w:val="005E2C22"/>
    <w:rsid w:val="005F0BF5"/>
    <w:rsid w:val="005F5D78"/>
    <w:rsid w:val="005F5EC1"/>
    <w:rsid w:val="006025C9"/>
    <w:rsid w:val="00603DDF"/>
    <w:rsid w:val="00610221"/>
    <w:rsid w:val="00622182"/>
    <w:rsid w:val="00622B18"/>
    <w:rsid w:val="00624E97"/>
    <w:rsid w:val="00624ECF"/>
    <w:rsid w:val="006253A8"/>
    <w:rsid w:val="00625AD4"/>
    <w:rsid w:val="0062796C"/>
    <w:rsid w:val="00641F03"/>
    <w:rsid w:val="00642361"/>
    <w:rsid w:val="00643409"/>
    <w:rsid w:val="006458FE"/>
    <w:rsid w:val="00646D6A"/>
    <w:rsid w:val="00647B66"/>
    <w:rsid w:val="006517FA"/>
    <w:rsid w:val="006518CE"/>
    <w:rsid w:val="0065246F"/>
    <w:rsid w:val="0065386E"/>
    <w:rsid w:val="00655B28"/>
    <w:rsid w:val="0065757C"/>
    <w:rsid w:val="006637B5"/>
    <w:rsid w:val="00663E4E"/>
    <w:rsid w:val="00665BEA"/>
    <w:rsid w:val="00666CF1"/>
    <w:rsid w:val="00667430"/>
    <w:rsid w:val="006675BA"/>
    <w:rsid w:val="00667F9D"/>
    <w:rsid w:val="00670283"/>
    <w:rsid w:val="0067050F"/>
    <w:rsid w:val="006755C3"/>
    <w:rsid w:val="006756A9"/>
    <w:rsid w:val="006767C6"/>
    <w:rsid w:val="00677A97"/>
    <w:rsid w:val="00680C45"/>
    <w:rsid w:val="006810E6"/>
    <w:rsid w:val="0068175B"/>
    <w:rsid w:val="00685EE4"/>
    <w:rsid w:val="00687006"/>
    <w:rsid w:val="00691BD8"/>
    <w:rsid w:val="00692CEF"/>
    <w:rsid w:val="00695F69"/>
    <w:rsid w:val="00696016"/>
    <w:rsid w:val="00697DC3"/>
    <w:rsid w:val="006A0527"/>
    <w:rsid w:val="006A200D"/>
    <w:rsid w:val="006A203E"/>
    <w:rsid w:val="006A2D36"/>
    <w:rsid w:val="006A2F27"/>
    <w:rsid w:val="006A4A67"/>
    <w:rsid w:val="006A5854"/>
    <w:rsid w:val="006A71C0"/>
    <w:rsid w:val="006B04AB"/>
    <w:rsid w:val="006B1D76"/>
    <w:rsid w:val="006B2151"/>
    <w:rsid w:val="006B57A7"/>
    <w:rsid w:val="006B5BB6"/>
    <w:rsid w:val="006C0264"/>
    <w:rsid w:val="006C1781"/>
    <w:rsid w:val="006C30BD"/>
    <w:rsid w:val="006C42BE"/>
    <w:rsid w:val="006D0913"/>
    <w:rsid w:val="006D1C9F"/>
    <w:rsid w:val="006D4499"/>
    <w:rsid w:val="006D4674"/>
    <w:rsid w:val="006D56EC"/>
    <w:rsid w:val="006D61C0"/>
    <w:rsid w:val="006E132A"/>
    <w:rsid w:val="006E3112"/>
    <w:rsid w:val="006E3F26"/>
    <w:rsid w:val="006E4AF3"/>
    <w:rsid w:val="006E5783"/>
    <w:rsid w:val="006E67C1"/>
    <w:rsid w:val="006E6EBB"/>
    <w:rsid w:val="00702EFB"/>
    <w:rsid w:val="00704A58"/>
    <w:rsid w:val="007104B6"/>
    <w:rsid w:val="00715ECF"/>
    <w:rsid w:val="007163C6"/>
    <w:rsid w:val="00717D22"/>
    <w:rsid w:val="007204BF"/>
    <w:rsid w:val="00720B93"/>
    <w:rsid w:val="00723CF0"/>
    <w:rsid w:val="00727799"/>
    <w:rsid w:val="00727A9A"/>
    <w:rsid w:val="0073543B"/>
    <w:rsid w:val="00735A12"/>
    <w:rsid w:val="007374F9"/>
    <w:rsid w:val="007377E9"/>
    <w:rsid w:val="00740103"/>
    <w:rsid w:val="00740907"/>
    <w:rsid w:val="00740A6D"/>
    <w:rsid w:val="0074187D"/>
    <w:rsid w:val="007418E2"/>
    <w:rsid w:val="00743519"/>
    <w:rsid w:val="0074410C"/>
    <w:rsid w:val="007464A0"/>
    <w:rsid w:val="00746EF5"/>
    <w:rsid w:val="0074749C"/>
    <w:rsid w:val="00750768"/>
    <w:rsid w:val="00750841"/>
    <w:rsid w:val="00753021"/>
    <w:rsid w:val="00753572"/>
    <w:rsid w:val="00754778"/>
    <w:rsid w:val="00754E49"/>
    <w:rsid w:val="0075545D"/>
    <w:rsid w:val="00755C2C"/>
    <w:rsid w:val="00756FA8"/>
    <w:rsid w:val="007646CD"/>
    <w:rsid w:val="007660AE"/>
    <w:rsid w:val="00766123"/>
    <w:rsid w:val="00767849"/>
    <w:rsid w:val="00772095"/>
    <w:rsid w:val="007722B9"/>
    <w:rsid w:val="007751CF"/>
    <w:rsid w:val="007831CA"/>
    <w:rsid w:val="007874B6"/>
    <w:rsid w:val="00787507"/>
    <w:rsid w:val="00790928"/>
    <w:rsid w:val="0079203F"/>
    <w:rsid w:val="0079419B"/>
    <w:rsid w:val="007949CE"/>
    <w:rsid w:val="00794D0B"/>
    <w:rsid w:val="00795077"/>
    <w:rsid w:val="007A02FF"/>
    <w:rsid w:val="007A6BC2"/>
    <w:rsid w:val="007A7F61"/>
    <w:rsid w:val="007B44AA"/>
    <w:rsid w:val="007B5171"/>
    <w:rsid w:val="007B7B93"/>
    <w:rsid w:val="007C00AC"/>
    <w:rsid w:val="007C10E3"/>
    <w:rsid w:val="007C269A"/>
    <w:rsid w:val="007C35CB"/>
    <w:rsid w:val="007C4944"/>
    <w:rsid w:val="007C4DF1"/>
    <w:rsid w:val="007C53AD"/>
    <w:rsid w:val="007C6376"/>
    <w:rsid w:val="007D072E"/>
    <w:rsid w:val="007D2145"/>
    <w:rsid w:val="007D2E76"/>
    <w:rsid w:val="007D471E"/>
    <w:rsid w:val="007D5261"/>
    <w:rsid w:val="007D5BD3"/>
    <w:rsid w:val="007D5E76"/>
    <w:rsid w:val="007E1549"/>
    <w:rsid w:val="007E2951"/>
    <w:rsid w:val="007E491E"/>
    <w:rsid w:val="007E61E4"/>
    <w:rsid w:val="007F0FE6"/>
    <w:rsid w:val="007F40D4"/>
    <w:rsid w:val="007F63DC"/>
    <w:rsid w:val="007F65FD"/>
    <w:rsid w:val="00800DDC"/>
    <w:rsid w:val="0080294B"/>
    <w:rsid w:val="0081126C"/>
    <w:rsid w:val="0081165A"/>
    <w:rsid w:val="00811F71"/>
    <w:rsid w:val="008153EF"/>
    <w:rsid w:val="00816EC9"/>
    <w:rsid w:val="008201EB"/>
    <w:rsid w:val="00822552"/>
    <w:rsid w:val="0082310F"/>
    <w:rsid w:val="0082415A"/>
    <w:rsid w:val="00824B40"/>
    <w:rsid w:val="00825F1A"/>
    <w:rsid w:val="0083005D"/>
    <w:rsid w:val="00830AE0"/>
    <w:rsid w:val="00834FDF"/>
    <w:rsid w:val="00835810"/>
    <w:rsid w:val="008416BA"/>
    <w:rsid w:val="00841D8B"/>
    <w:rsid w:val="00844C89"/>
    <w:rsid w:val="00846B9C"/>
    <w:rsid w:val="00847718"/>
    <w:rsid w:val="008504EE"/>
    <w:rsid w:val="0085096E"/>
    <w:rsid w:val="008512C3"/>
    <w:rsid w:val="00852E92"/>
    <w:rsid w:val="00854858"/>
    <w:rsid w:val="0085755C"/>
    <w:rsid w:val="00862630"/>
    <w:rsid w:val="0086490D"/>
    <w:rsid w:val="00865785"/>
    <w:rsid w:val="0088097F"/>
    <w:rsid w:val="00880E5B"/>
    <w:rsid w:val="00880E69"/>
    <w:rsid w:val="00881034"/>
    <w:rsid w:val="00881147"/>
    <w:rsid w:val="00881F4E"/>
    <w:rsid w:val="00883818"/>
    <w:rsid w:val="00887718"/>
    <w:rsid w:val="008914F8"/>
    <w:rsid w:val="00891FA8"/>
    <w:rsid w:val="008938E8"/>
    <w:rsid w:val="008940A1"/>
    <w:rsid w:val="00894232"/>
    <w:rsid w:val="00894D39"/>
    <w:rsid w:val="008A0486"/>
    <w:rsid w:val="008A537A"/>
    <w:rsid w:val="008A5890"/>
    <w:rsid w:val="008B06D3"/>
    <w:rsid w:val="008B3DD6"/>
    <w:rsid w:val="008B42FB"/>
    <w:rsid w:val="008B5A6D"/>
    <w:rsid w:val="008B69DA"/>
    <w:rsid w:val="008B73B7"/>
    <w:rsid w:val="008C1874"/>
    <w:rsid w:val="008C1973"/>
    <w:rsid w:val="008C6EC8"/>
    <w:rsid w:val="008C7992"/>
    <w:rsid w:val="008D68B1"/>
    <w:rsid w:val="008D7857"/>
    <w:rsid w:val="008D7E08"/>
    <w:rsid w:val="008E0134"/>
    <w:rsid w:val="008E0AF5"/>
    <w:rsid w:val="008E273F"/>
    <w:rsid w:val="008E3FAC"/>
    <w:rsid w:val="008F4142"/>
    <w:rsid w:val="008F4A63"/>
    <w:rsid w:val="00901045"/>
    <w:rsid w:val="00901129"/>
    <w:rsid w:val="00901E1D"/>
    <w:rsid w:val="009023EA"/>
    <w:rsid w:val="009027AA"/>
    <w:rsid w:val="009032D6"/>
    <w:rsid w:val="00906313"/>
    <w:rsid w:val="00911D51"/>
    <w:rsid w:val="00915393"/>
    <w:rsid w:val="00916D1A"/>
    <w:rsid w:val="00917789"/>
    <w:rsid w:val="00920AE0"/>
    <w:rsid w:val="00921101"/>
    <w:rsid w:val="009229AE"/>
    <w:rsid w:val="0092497F"/>
    <w:rsid w:val="009267AC"/>
    <w:rsid w:val="009315E4"/>
    <w:rsid w:val="00942624"/>
    <w:rsid w:val="00944804"/>
    <w:rsid w:val="009514D9"/>
    <w:rsid w:val="00954F88"/>
    <w:rsid w:val="00955D85"/>
    <w:rsid w:val="0096059A"/>
    <w:rsid w:val="00961D00"/>
    <w:rsid w:val="00963914"/>
    <w:rsid w:val="00963E39"/>
    <w:rsid w:val="00967615"/>
    <w:rsid w:val="0096785F"/>
    <w:rsid w:val="0097372C"/>
    <w:rsid w:val="00974922"/>
    <w:rsid w:val="00975959"/>
    <w:rsid w:val="009772B4"/>
    <w:rsid w:val="00977588"/>
    <w:rsid w:val="00982B2F"/>
    <w:rsid w:val="00982EB8"/>
    <w:rsid w:val="00985827"/>
    <w:rsid w:val="00986A7C"/>
    <w:rsid w:val="00991B15"/>
    <w:rsid w:val="00991B8D"/>
    <w:rsid w:val="009928B8"/>
    <w:rsid w:val="00992B83"/>
    <w:rsid w:val="00994950"/>
    <w:rsid w:val="009A19BB"/>
    <w:rsid w:val="009A51DC"/>
    <w:rsid w:val="009A6923"/>
    <w:rsid w:val="009B0B1F"/>
    <w:rsid w:val="009B1178"/>
    <w:rsid w:val="009B24E6"/>
    <w:rsid w:val="009B5A6A"/>
    <w:rsid w:val="009B6984"/>
    <w:rsid w:val="009B6DE5"/>
    <w:rsid w:val="009C34F9"/>
    <w:rsid w:val="009C7273"/>
    <w:rsid w:val="009C7430"/>
    <w:rsid w:val="009C7CBC"/>
    <w:rsid w:val="009D1E07"/>
    <w:rsid w:val="009D2E99"/>
    <w:rsid w:val="009D3484"/>
    <w:rsid w:val="009D5A1B"/>
    <w:rsid w:val="009D7CD9"/>
    <w:rsid w:val="009E5280"/>
    <w:rsid w:val="009E5B77"/>
    <w:rsid w:val="009E5E88"/>
    <w:rsid w:val="009E7460"/>
    <w:rsid w:val="009F0214"/>
    <w:rsid w:val="009F430C"/>
    <w:rsid w:val="009F44E3"/>
    <w:rsid w:val="009F4D4C"/>
    <w:rsid w:val="009F63C9"/>
    <w:rsid w:val="00A021C6"/>
    <w:rsid w:val="00A0329D"/>
    <w:rsid w:val="00A03D2B"/>
    <w:rsid w:val="00A04680"/>
    <w:rsid w:val="00A04D51"/>
    <w:rsid w:val="00A06070"/>
    <w:rsid w:val="00A068D5"/>
    <w:rsid w:val="00A11CDF"/>
    <w:rsid w:val="00A16B7C"/>
    <w:rsid w:val="00A16BAA"/>
    <w:rsid w:val="00A21F41"/>
    <w:rsid w:val="00A241F9"/>
    <w:rsid w:val="00A26F1C"/>
    <w:rsid w:val="00A30F99"/>
    <w:rsid w:val="00A31CC2"/>
    <w:rsid w:val="00A32AA5"/>
    <w:rsid w:val="00A34EC2"/>
    <w:rsid w:val="00A35B2C"/>
    <w:rsid w:val="00A36424"/>
    <w:rsid w:val="00A40AD3"/>
    <w:rsid w:val="00A42DBF"/>
    <w:rsid w:val="00A43B40"/>
    <w:rsid w:val="00A5087C"/>
    <w:rsid w:val="00A51C1E"/>
    <w:rsid w:val="00A53501"/>
    <w:rsid w:val="00A53751"/>
    <w:rsid w:val="00A5687C"/>
    <w:rsid w:val="00A61E04"/>
    <w:rsid w:val="00A65A1E"/>
    <w:rsid w:val="00A70B28"/>
    <w:rsid w:val="00A70B5A"/>
    <w:rsid w:val="00A7142B"/>
    <w:rsid w:val="00A71628"/>
    <w:rsid w:val="00A72750"/>
    <w:rsid w:val="00A72E57"/>
    <w:rsid w:val="00A741AC"/>
    <w:rsid w:val="00A76E51"/>
    <w:rsid w:val="00A77BBC"/>
    <w:rsid w:val="00A8036C"/>
    <w:rsid w:val="00A83C0A"/>
    <w:rsid w:val="00A8651C"/>
    <w:rsid w:val="00A86F79"/>
    <w:rsid w:val="00A875C7"/>
    <w:rsid w:val="00A92F3A"/>
    <w:rsid w:val="00A93609"/>
    <w:rsid w:val="00A95924"/>
    <w:rsid w:val="00A95C9C"/>
    <w:rsid w:val="00A95F5A"/>
    <w:rsid w:val="00A95FF8"/>
    <w:rsid w:val="00AA4023"/>
    <w:rsid w:val="00AA6E7A"/>
    <w:rsid w:val="00AB35B1"/>
    <w:rsid w:val="00AB3909"/>
    <w:rsid w:val="00AB48CE"/>
    <w:rsid w:val="00AB4E94"/>
    <w:rsid w:val="00AB73A0"/>
    <w:rsid w:val="00AC0D8F"/>
    <w:rsid w:val="00AC4963"/>
    <w:rsid w:val="00AC512F"/>
    <w:rsid w:val="00AC6EF7"/>
    <w:rsid w:val="00AC6F8C"/>
    <w:rsid w:val="00AD0354"/>
    <w:rsid w:val="00AD379F"/>
    <w:rsid w:val="00AD4126"/>
    <w:rsid w:val="00AD57B1"/>
    <w:rsid w:val="00AD6BBE"/>
    <w:rsid w:val="00AE1830"/>
    <w:rsid w:val="00AE246E"/>
    <w:rsid w:val="00AE5FED"/>
    <w:rsid w:val="00AE6274"/>
    <w:rsid w:val="00AE6D26"/>
    <w:rsid w:val="00AE789D"/>
    <w:rsid w:val="00AF3A18"/>
    <w:rsid w:val="00AF74A7"/>
    <w:rsid w:val="00B01F9A"/>
    <w:rsid w:val="00B0375B"/>
    <w:rsid w:val="00B05D6C"/>
    <w:rsid w:val="00B06165"/>
    <w:rsid w:val="00B167B5"/>
    <w:rsid w:val="00B1793C"/>
    <w:rsid w:val="00B206D4"/>
    <w:rsid w:val="00B222AD"/>
    <w:rsid w:val="00B2443F"/>
    <w:rsid w:val="00B25C8B"/>
    <w:rsid w:val="00B263C8"/>
    <w:rsid w:val="00B26A6C"/>
    <w:rsid w:val="00B33EAA"/>
    <w:rsid w:val="00B3526E"/>
    <w:rsid w:val="00B41CBA"/>
    <w:rsid w:val="00B42B5F"/>
    <w:rsid w:val="00B42F4A"/>
    <w:rsid w:val="00B520A0"/>
    <w:rsid w:val="00B52210"/>
    <w:rsid w:val="00B52516"/>
    <w:rsid w:val="00B530CA"/>
    <w:rsid w:val="00B57871"/>
    <w:rsid w:val="00B57C9B"/>
    <w:rsid w:val="00B61849"/>
    <w:rsid w:val="00B61A24"/>
    <w:rsid w:val="00B738FE"/>
    <w:rsid w:val="00B739DC"/>
    <w:rsid w:val="00B73C8E"/>
    <w:rsid w:val="00B75B68"/>
    <w:rsid w:val="00B76A08"/>
    <w:rsid w:val="00B81908"/>
    <w:rsid w:val="00B81BFD"/>
    <w:rsid w:val="00B82302"/>
    <w:rsid w:val="00B82C20"/>
    <w:rsid w:val="00B84E10"/>
    <w:rsid w:val="00B865BD"/>
    <w:rsid w:val="00B86C22"/>
    <w:rsid w:val="00B86C9E"/>
    <w:rsid w:val="00B86E46"/>
    <w:rsid w:val="00B905C1"/>
    <w:rsid w:val="00B938EF"/>
    <w:rsid w:val="00B96AFC"/>
    <w:rsid w:val="00BA089C"/>
    <w:rsid w:val="00BA4A67"/>
    <w:rsid w:val="00BB1B4E"/>
    <w:rsid w:val="00BC41D5"/>
    <w:rsid w:val="00BC4BCA"/>
    <w:rsid w:val="00BC5E88"/>
    <w:rsid w:val="00BC6113"/>
    <w:rsid w:val="00BD0106"/>
    <w:rsid w:val="00BD25B9"/>
    <w:rsid w:val="00BE0128"/>
    <w:rsid w:val="00BE23CE"/>
    <w:rsid w:val="00BF09BE"/>
    <w:rsid w:val="00BF2919"/>
    <w:rsid w:val="00BF77C3"/>
    <w:rsid w:val="00C003F3"/>
    <w:rsid w:val="00C023A6"/>
    <w:rsid w:val="00C03BEE"/>
    <w:rsid w:val="00C03D2B"/>
    <w:rsid w:val="00C0457F"/>
    <w:rsid w:val="00C060A8"/>
    <w:rsid w:val="00C10601"/>
    <w:rsid w:val="00C10DEC"/>
    <w:rsid w:val="00C1180D"/>
    <w:rsid w:val="00C11DE9"/>
    <w:rsid w:val="00C12F88"/>
    <w:rsid w:val="00C22EB5"/>
    <w:rsid w:val="00C23644"/>
    <w:rsid w:val="00C237D9"/>
    <w:rsid w:val="00C23E64"/>
    <w:rsid w:val="00C24AF2"/>
    <w:rsid w:val="00C251C6"/>
    <w:rsid w:val="00C261CC"/>
    <w:rsid w:val="00C263DD"/>
    <w:rsid w:val="00C2656B"/>
    <w:rsid w:val="00C30F1A"/>
    <w:rsid w:val="00C37BAC"/>
    <w:rsid w:val="00C37FF4"/>
    <w:rsid w:val="00C44B98"/>
    <w:rsid w:val="00C46DAC"/>
    <w:rsid w:val="00C56000"/>
    <w:rsid w:val="00C61182"/>
    <w:rsid w:val="00C611A1"/>
    <w:rsid w:val="00C651CA"/>
    <w:rsid w:val="00C6549C"/>
    <w:rsid w:val="00C73D1B"/>
    <w:rsid w:val="00C74C62"/>
    <w:rsid w:val="00C756F4"/>
    <w:rsid w:val="00C77AB6"/>
    <w:rsid w:val="00C77FF8"/>
    <w:rsid w:val="00C90ED7"/>
    <w:rsid w:val="00C91644"/>
    <w:rsid w:val="00C92DC9"/>
    <w:rsid w:val="00C93914"/>
    <w:rsid w:val="00C95985"/>
    <w:rsid w:val="00C95A5B"/>
    <w:rsid w:val="00C96577"/>
    <w:rsid w:val="00C96D97"/>
    <w:rsid w:val="00CA07E8"/>
    <w:rsid w:val="00CA12E9"/>
    <w:rsid w:val="00CA1C60"/>
    <w:rsid w:val="00CA4DD0"/>
    <w:rsid w:val="00CA55FC"/>
    <w:rsid w:val="00CA56ED"/>
    <w:rsid w:val="00CA5F50"/>
    <w:rsid w:val="00CB0F65"/>
    <w:rsid w:val="00CB0FB2"/>
    <w:rsid w:val="00CB1EB4"/>
    <w:rsid w:val="00CB60BD"/>
    <w:rsid w:val="00CC0BEA"/>
    <w:rsid w:val="00CC1F70"/>
    <w:rsid w:val="00CC3E8A"/>
    <w:rsid w:val="00CD0CBD"/>
    <w:rsid w:val="00CD6108"/>
    <w:rsid w:val="00CD6383"/>
    <w:rsid w:val="00CD69D9"/>
    <w:rsid w:val="00CD700B"/>
    <w:rsid w:val="00CD73A0"/>
    <w:rsid w:val="00CD7745"/>
    <w:rsid w:val="00CE13C5"/>
    <w:rsid w:val="00CE1422"/>
    <w:rsid w:val="00CE1DAF"/>
    <w:rsid w:val="00CF0A39"/>
    <w:rsid w:val="00CF5274"/>
    <w:rsid w:val="00CF58A0"/>
    <w:rsid w:val="00CF6E0E"/>
    <w:rsid w:val="00D04EF2"/>
    <w:rsid w:val="00D06A20"/>
    <w:rsid w:val="00D11061"/>
    <w:rsid w:val="00D13160"/>
    <w:rsid w:val="00D136AC"/>
    <w:rsid w:val="00D147A8"/>
    <w:rsid w:val="00D172A1"/>
    <w:rsid w:val="00D216B8"/>
    <w:rsid w:val="00D24FFF"/>
    <w:rsid w:val="00D25517"/>
    <w:rsid w:val="00D26EA0"/>
    <w:rsid w:val="00D320AD"/>
    <w:rsid w:val="00D32BFA"/>
    <w:rsid w:val="00D339D4"/>
    <w:rsid w:val="00D3486D"/>
    <w:rsid w:val="00D34D43"/>
    <w:rsid w:val="00D36BF4"/>
    <w:rsid w:val="00D41EEB"/>
    <w:rsid w:val="00D44CB4"/>
    <w:rsid w:val="00D45981"/>
    <w:rsid w:val="00D50DAE"/>
    <w:rsid w:val="00D51CB2"/>
    <w:rsid w:val="00D5249C"/>
    <w:rsid w:val="00D528DD"/>
    <w:rsid w:val="00D6275F"/>
    <w:rsid w:val="00D666FE"/>
    <w:rsid w:val="00D67F54"/>
    <w:rsid w:val="00D7124C"/>
    <w:rsid w:val="00D822DA"/>
    <w:rsid w:val="00D833DA"/>
    <w:rsid w:val="00D83D43"/>
    <w:rsid w:val="00D84F23"/>
    <w:rsid w:val="00D93C6C"/>
    <w:rsid w:val="00D971C5"/>
    <w:rsid w:val="00DA12CF"/>
    <w:rsid w:val="00DA2CB2"/>
    <w:rsid w:val="00DA3E9E"/>
    <w:rsid w:val="00DA4357"/>
    <w:rsid w:val="00DA5D05"/>
    <w:rsid w:val="00DA7E8F"/>
    <w:rsid w:val="00DB26D4"/>
    <w:rsid w:val="00DB2930"/>
    <w:rsid w:val="00DB32DA"/>
    <w:rsid w:val="00DB604D"/>
    <w:rsid w:val="00DB7C92"/>
    <w:rsid w:val="00DC1FC4"/>
    <w:rsid w:val="00DC4BEA"/>
    <w:rsid w:val="00DC6201"/>
    <w:rsid w:val="00DC7219"/>
    <w:rsid w:val="00DD0F27"/>
    <w:rsid w:val="00DD1BDE"/>
    <w:rsid w:val="00DD26EE"/>
    <w:rsid w:val="00DD3478"/>
    <w:rsid w:val="00DD6C62"/>
    <w:rsid w:val="00DD7287"/>
    <w:rsid w:val="00DD7884"/>
    <w:rsid w:val="00DD7CE5"/>
    <w:rsid w:val="00DE018C"/>
    <w:rsid w:val="00DE07A8"/>
    <w:rsid w:val="00DE0DB5"/>
    <w:rsid w:val="00DE1D41"/>
    <w:rsid w:val="00DE73FE"/>
    <w:rsid w:val="00DF15DA"/>
    <w:rsid w:val="00DF3554"/>
    <w:rsid w:val="00DF5044"/>
    <w:rsid w:val="00E02E1C"/>
    <w:rsid w:val="00E04A5C"/>
    <w:rsid w:val="00E056A4"/>
    <w:rsid w:val="00E061C4"/>
    <w:rsid w:val="00E066AB"/>
    <w:rsid w:val="00E06DBC"/>
    <w:rsid w:val="00E10465"/>
    <w:rsid w:val="00E1152A"/>
    <w:rsid w:val="00E141DA"/>
    <w:rsid w:val="00E157CF"/>
    <w:rsid w:val="00E163AF"/>
    <w:rsid w:val="00E203AC"/>
    <w:rsid w:val="00E2366E"/>
    <w:rsid w:val="00E24A88"/>
    <w:rsid w:val="00E321D2"/>
    <w:rsid w:val="00E3297C"/>
    <w:rsid w:val="00E34D85"/>
    <w:rsid w:val="00E3634E"/>
    <w:rsid w:val="00E400F8"/>
    <w:rsid w:val="00E4203D"/>
    <w:rsid w:val="00E4233C"/>
    <w:rsid w:val="00E4576A"/>
    <w:rsid w:val="00E461D1"/>
    <w:rsid w:val="00E509BB"/>
    <w:rsid w:val="00E50F02"/>
    <w:rsid w:val="00E53FF8"/>
    <w:rsid w:val="00E56C52"/>
    <w:rsid w:val="00E57CBB"/>
    <w:rsid w:val="00E62309"/>
    <w:rsid w:val="00E6316C"/>
    <w:rsid w:val="00E67FCD"/>
    <w:rsid w:val="00E70CB2"/>
    <w:rsid w:val="00E7182F"/>
    <w:rsid w:val="00E732ED"/>
    <w:rsid w:val="00E75ED6"/>
    <w:rsid w:val="00E76FFD"/>
    <w:rsid w:val="00E77519"/>
    <w:rsid w:val="00E85AC9"/>
    <w:rsid w:val="00E86C21"/>
    <w:rsid w:val="00E86DD5"/>
    <w:rsid w:val="00E90655"/>
    <w:rsid w:val="00E90C18"/>
    <w:rsid w:val="00E92E2D"/>
    <w:rsid w:val="00E95C6E"/>
    <w:rsid w:val="00E971C8"/>
    <w:rsid w:val="00EA1759"/>
    <w:rsid w:val="00EA1DCF"/>
    <w:rsid w:val="00EA2139"/>
    <w:rsid w:val="00EA2BBA"/>
    <w:rsid w:val="00EA419C"/>
    <w:rsid w:val="00EA4251"/>
    <w:rsid w:val="00EA6942"/>
    <w:rsid w:val="00EA7ADE"/>
    <w:rsid w:val="00EB171A"/>
    <w:rsid w:val="00EB2867"/>
    <w:rsid w:val="00EB3D64"/>
    <w:rsid w:val="00EB781B"/>
    <w:rsid w:val="00EC0ACD"/>
    <w:rsid w:val="00EC11C2"/>
    <w:rsid w:val="00EC3907"/>
    <w:rsid w:val="00EC5598"/>
    <w:rsid w:val="00EC6898"/>
    <w:rsid w:val="00ED0C3C"/>
    <w:rsid w:val="00ED248B"/>
    <w:rsid w:val="00EE4579"/>
    <w:rsid w:val="00EE6B13"/>
    <w:rsid w:val="00EE731B"/>
    <w:rsid w:val="00EF11FA"/>
    <w:rsid w:val="00EF1D73"/>
    <w:rsid w:val="00F011BB"/>
    <w:rsid w:val="00F039EC"/>
    <w:rsid w:val="00F117F3"/>
    <w:rsid w:val="00F1203A"/>
    <w:rsid w:val="00F12634"/>
    <w:rsid w:val="00F15467"/>
    <w:rsid w:val="00F160CC"/>
    <w:rsid w:val="00F201D2"/>
    <w:rsid w:val="00F24BF9"/>
    <w:rsid w:val="00F26193"/>
    <w:rsid w:val="00F31ED3"/>
    <w:rsid w:val="00F35377"/>
    <w:rsid w:val="00F403EE"/>
    <w:rsid w:val="00F4241D"/>
    <w:rsid w:val="00F4337C"/>
    <w:rsid w:val="00F44642"/>
    <w:rsid w:val="00F55EAE"/>
    <w:rsid w:val="00F618DD"/>
    <w:rsid w:val="00F636B0"/>
    <w:rsid w:val="00F63B71"/>
    <w:rsid w:val="00F657CD"/>
    <w:rsid w:val="00F663A8"/>
    <w:rsid w:val="00F669A3"/>
    <w:rsid w:val="00F72E89"/>
    <w:rsid w:val="00F72F37"/>
    <w:rsid w:val="00F81072"/>
    <w:rsid w:val="00F814C5"/>
    <w:rsid w:val="00F8392A"/>
    <w:rsid w:val="00F8393F"/>
    <w:rsid w:val="00F83E96"/>
    <w:rsid w:val="00F87304"/>
    <w:rsid w:val="00F8772C"/>
    <w:rsid w:val="00F91095"/>
    <w:rsid w:val="00F92CD3"/>
    <w:rsid w:val="00F932B9"/>
    <w:rsid w:val="00F93B21"/>
    <w:rsid w:val="00F942F5"/>
    <w:rsid w:val="00FA5119"/>
    <w:rsid w:val="00FA7780"/>
    <w:rsid w:val="00FA77C2"/>
    <w:rsid w:val="00FA790E"/>
    <w:rsid w:val="00FA7FF1"/>
    <w:rsid w:val="00FB082B"/>
    <w:rsid w:val="00FB2D7D"/>
    <w:rsid w:val="00FC11F0"/>
    <w:rsid w:val="00FC1495"/>
    <w:rsid w:val="00FC1E16"/>
    <w:rsid w:val="00FC2C36"/>
    <w:rsid w:val="00FC2EC9"/>
    <w:rsid w:val="00FC35AF"/>
    <w:rsid w:val="00FC35CA"/>
    <w:rsid w:val="00FC5F39"/>
    <w:rsid w:val="00FC769E"/>
    <w:rsid w:val="00FD1B1A"/>
    <w:rsid w:val="00FD3659"/>
    <w:rsid w:val="00FD370D"/>
    <w:rsid w:val="00FD514A"/>
    <w:rsid w:val="00FE1711"/>
    <w:rsid w:val="00FE249C"/>
    <w:rsid w:val="00FE4EC5"/>
    <w:rsid w:val="00FE4FDE"/>
    <w:rsid w:val="00FF272C"/>
    <w:rsid w:val="00FF5432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."/>
  <w:listSeparator w:val=","/>
  <w14:docId w14:val="033ECDF2"/>
  <w15:chartTrackingRefBased/>
  <w15:docId w15:val="{5643F2B2-E7B5-4195-A62E-15721244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MX" w:eastAsia="es-E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  <w:lang w:val="es-E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i/>
      <w:sz w:val="28"/>
      <w:szCs w:val="20"/>
      <w:lang w:val="es-ES_tradnl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  <w:szCs w:val="20"/>
      <w:lang w:val="es-ES_tradnl"/>
    </w:rPr>
  </w:style>
  <w:style w:type="paragraph" w:styleId="Heading6">
    <w:name w:val="heading 6"/>
    <w:basedOn w:val="Normal"/>
    <w:next w:val="Normal"/>
    <w:qFormat/>
    <w:pPr>
      <w:keepNext/>
      <w:widowControl w:val="0"/>
      <w:jc w:val="center"/>
      <w:outlineLvl w:val="5"/>
    </w:pPr>
    <w:rPr>
      <w:rFonts w:ascii="Arial" w:hAnsi="Arial" w:cs="Arial"/>
      <w:i/>
      <w:lang w:val="es-ES"/>
    </w:rPr>
  </w:style>
  <w:style w:type="paragraph" w:styleId="Heading7">
    <w:name w:val="heading 7"/>
    <w:basedOn w:val="Normal"/>
    <w:next w:val="Normal"/>
    <w:qFormat/>
    <w:pPr>
      <w:keepNext/>
      <w:widowControl w:val="0"/>
      <w:jc w:val="both"/>
      <w:outlineLvl w:val="6"/>
    </w:pPr>
    <w:rPr>
      <w:rFonts w:ascii="Arial" w:hAnsi="Arial" w:cs="Arial"/>
      <w:b/>
      <w:bCs/>
      <w:i/>
      <w:lang w:val="es-ES"/>
    </w:rPr>
  </w:style>
  <w:style w:type="paragraph" w:styleId="Heading8">
    <w:name w:val="heading 8"/>
    <w:basedOn w:val="Normal"/>
    <w:next w:val="Normal"/>
    <w:qFormat/>
    <w:pPr>
      <w:keepNext/>
      <w:widowControl w:val="0"/>
      <w:jc w:val="center"/>
      <w:outlineLvl w:val="7"/>
    </w:pPr>
    <w:rPr>
      <w:rFonts w:ascii="Arial" w:hAnsi="Arial" w:cs="Arial"/>
      <w:b/>
      <w:bCs/>
      <w:sz w:val="32"/>
      <w:lang w:val="en-GB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bCs/>
      <w:sz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customStyle="1" w:styleId="ANOTACION">
    <w:name w:val="ANOTACION"/>
    <w:basedOn w:val="Normal"/>
    <w:pPr>
      <w:spacing w:before="101" w:after="101" w:line="216" w:lineRule="atLeast"/>
      <w:jc w:val="center"/>
    </w:pPr>
    <w:rPr>
      <w:rFonts w:ascii="CG Palacio (WN)" w:hAnsi="CG Palacio (WN)"/>
      <w:b/>
      <w:sz w:val="18"/>
      <w:szCs w:val="20"/>
      <w:lang w:val="es-ES_tradnl"/>
    </w:rPr>
  </w:style>
  <w:style w:type="paragraph" w:styleId="Title">
    <w:name w:val="Title"/>
    <w:basedOn w:val="Normal"/>
    <w:qFormat/>
    <w:pPr>
      <w:widowControl w:val="0"/>
      <w:jc w:val="center"/>
    </w:pPr>
    <w:rPr>
      <w:b/>
      <w:bCs/>
      <w:i/>
      <w:iCs/>
      <w:sz w:val="38"/>
      <w:lang w:val="es-ES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  <w:lang w:val="es-ES"/>
    </w:rPr>
  </w:style>
  <w:style w:type="paragraph" w:customStyle="1" w:styleId="texto">
    <w:name w:val="texto"/>
    <w:basedOn w:val="Normal"/>
    <w:pPr>
      <w:spacing w:after="101" w:line="216" w:lineRule="atLeast"/>
      <w:ind w:firstLine="288"/>
      <w:jc w:val="both"/>
    </w:pPr>
    <w:rPr>
      <w:rFonts w:ascii="Arial" w:hAnsi="Arial"/>
      <w:sz w:val="18"/>
      <w:szCs w:val="20"/>
      <w:lang w:val="es-ES_tradnl"/>
    </w:rPr>
  </w:style>
  <w:style w:type="paragraph" w:customStyle="1" w:styleId="ROMANOS">
    <w:name w:val="ROMANOS"/>
    <w:basedOn w:val="Normal"/>
    <w:pPr>
      <w:tabs>
        <w:tab w:val="left" w:pos="720"/>
      </w:tabs>
      <w:spacing w:after="101" w:line="216" w:lineRule="atLeast"/>
      <w:ind w:left="720" w:hanging="432"/>
      <w:jc w:val="both"/>
    </w:pPr>
    <w:rPr>
      <w:rFonts w:ascii="Arial" w:hAnsi="Arial"/>
      <w:sz w:val="18"/>
      <w:szCs w:val="20"/>
      <w:lang w:val="es-ES_tradnl"/>
    </w:rPr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20"/>
      <w:szCs w:val="20"/>
      <w:lang w:val="es-ES_tradnl"/>
    </w:rPr>
  </w:style>
  <w:style w:type="paragraph" w:customStyle="1" w:styleId="BodyTextIndent31">
    <w:name w:val="Body Text Indent 31"/>
    <w:basedOn w:val="Normal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432"/>
      <w:jc w:val="both"/>
    </w:pPr>
    <w:rPr>
      <w:sz w:val="20"/>
      <w:szCs w:val="20"/>
      <w:lang w:val="es-ES_tradnl"/>
    </w:rPr>
  </w:style>
  <w:style w:type="paragraph" w:customStyle="1" w:styleId="BodyText21">
    <w:name w:val="Body Text 21"/>
    <w:basedOn w:val="Normal"/>
    <w:pPr>
      <w:tabs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 w:val="18"/>
      <w:szCs w:val="20"/>
      <w:lang w:val="es-ES_tradnl"/>
    </w:rPr>
  </w:style>
  <w:style w:type="paragraph" w:styleId="BodyText3">
    <w:name w:val="Body Text 3"/>
    <w:basedOn w:val="Normal"/>
    <w:pPr>
      <w:jc w:val="both"/>
    </w:pPr>
    <w:rPr>
      <w:lang w:val="es-ES"/>
    </w:rPr>
  </w:style>
  <w:style w:type="paragraph" w:styleId="BodyTextIndent">
    <w:name w:val="Body Text Indent"/>
    <w:basedOn w:val="Normal"/>
    <w:pPr>
      <w:tabs>
        <w:tab w:val="left" w:pos="540"/>
        <w:tab w:val="left" w:pos="576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40" w:hanging="144"/>
      <w:jc w:val="both"/>
    </w:pPr>
    <w:rPr>
      <w:rFonts w:ascii="Arial" w:hAnsi="Arial"/>
      <w:lang w:val="es-ES"/>
    </w:rPr>
  </w:style>
  <w:style w:type="paragraph" w:styleId="NormalWeb">
    <w:name w:val="Normal (Web)"/>
    <w:basedOn w:val="Normal"/>
    <w:rsid w:val="00DD7884"/>
    <w:pPr>
      <w:spacing w:before="100" w:beforeAutospacing="1" w:after="100" w:afterAutospacing="1"/>
    </w:pPr>
    <w:rPr>
      <w:rFonts w:ascii="Arial" w:hAnsi="Arial" w:cs="Arial"/>
      <w:sz w:val="18"/>
      <w:szCs w:val="18"/>
      <w:lang w:val="es-ES"/>
    </w:rPr>
  </w:style>
  <w:style w:type="character" w:styleId="Hyperlink">
    <w:name w:val="Hyperlink"/>
    <w:uiPriority w:val="99"/>
    <w:rsid w:val="00DE1D41"/>
    <w:rPr>
      <w:rFonts w:ascii="Arial" w:hAnsi="Arial" w:cs="Arial" w:hint="default"/>
      <w:color w:val="0000CC"/>
      <w:u w:val="single"/>
    </w:rPr>
  </w:style>
  <w:style w:type="character" w:styleId="PageNumber">
    <w:name w:val="page number"/>
    <w:basedOn w:val="DefaultParagraphFont"/>
    <w:rsid w:val="00740103"/>
  </w:style>
  <w:style w:type="table" w:styleId="TableGrid">
    <w:name w:val="Table Grid"/>
    <w:basedOn w:val="TableNormal"/>
    <w:uiPriority w:val="59"/>
    <w:rsid w:val="006B1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2D6AF6"/>
    <w:rPr>
      <w:b/>
      <w:bCs/>
    </w:rPr>
  </w:style>
  <w:style w:type="paragraph" w:customStyle="1" w:styleId="xl25">
    <w:name w:val="xl25"/>
    <w:basedOn w:val="Normal"/>
    <w:rsid w:val="002F06B6"/>
    <w:pPr>
      <w:spacing w:before="100" w:beforeAutospacing="1" w:after="100" w:afterAutospacing="1"/>
      <w:textAlignment w:val="top"/>
    </w:pPr>
    <w:rPr>
      <w:lang w:val="es-ES"/>
    </w:rPr>
  </w:style>
  <w:style w:type="character" w:styleId="FollowedHyperlink">
    <w:name w:val="FollowedHyperlink"/>
    <w:uiPriority w:val="99"/>
    <w:rsid w:val="002F06B6"/>
    <w:rPr>
      <w:color w:val="800080"/>
      <w:u w:val="single"/>
    </w:rPr>
  </w:style>
  <w:style w:type="paragraph" w:customStyle="1" w:styleId="xl24">
    <w:name w:val="xl24"/>
    <w:basedOn w:val="Normal"/>
    <w:rsid w:val="002F06B6"/>
    <w:pPr>
      <w:spacing w:before="100" w:beforeAutospacing="1" w:after="100" w:afterAutospacing="1"/>
      <w:jc w:val="center"/>
      <w:textAlignment w:val="top"/>
    </w:pPr>
    <w:rPr>
      <w:lang w:val="es-ES"/>
    </w:rPr>
  </w:style>
  <w:style w:type="character" w:customStyle="1" w:styleId="grame">
    <w:name w:val="grame"/>
    <w:basedOn w:val="DefaultParagraphFont"/>
    <w:rsid w:val="003933B3"/>
  </w:style>
  <w:style w:type="character" w:customStyle="1" w:styleId="spelle">
    <w:name w:val="spelle"/>
    <w:basedOn w:val="DefaultParagraphFont"/>
    <w:rsid w:val="003933B3"/>
  </w:style>
  <w:style w:type="paragraph" w:customStyle="1" w:styleId="Title1">
    <w:name w:val="Title1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c">
    <w:name w:val="c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r0">
    <w:name w:val="r0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0">
    <w:name w:val="hsr0"/>
    <w:basedOn w:val="DefaultParagraphFont"/>
    <w:rsid w:val="00985827"/>
  </w:style>
  <w:style w:type="paragraph" w:customStyle="1" w:styleId="r1">
    <w:name w:val="r1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1">
    <w:name w:val="hsr1"/>
    <w:basedOn w:val="DefaultParagraphFont"/>
    <w:rsid w:val="00985827"/>
  </w:style>
  <w:style w:type="paragraph" w:customStyle="1" w:styleId="f0">
    <w:name w:val="f0"/>
    <w:basedOn w:val="Normal"/>
    <w:rsid w:val="00985827"/>
    <w:pPr>
      <w:spacing w:before="100" w:beforeAutospacing="1" w:after="100" w:afterAutospacing="1"/>
    </w:pPr>
    <w:rPr>
      <w:lang w:val="es-ES"/>
    </w:rPr>
  </w:style>
  <w:style w:type="paragraph" w:customStyle="1" w:styleId="r2">
    <w:name w:val="r2"/>
    <w:basedOn w:val="Normal"/>
    <w:rsid w:val="00985827"/>
    <w:pPr>
      <w:spacing w:before="100" w:beforeAutospacing="1" w:after="100" w:afterAutospacing="1"/>
    </w:pPr>
    <w:rPr>
      <w:lang w:val="es-ES"/>
    </w:rPr>
  </w:style>
  <w:style w:type="character" w:customStyle="1" w:styleId="hsr2">
    <w:name w:val="hsr2"/>
    <w:basedOn w:val="DefaultParagraphFont"/>
    <w:rsid w:val="00985827"/>
  </w:style>
  <w:style w:type="paragraph" w:customStyle="1" w:styleId="msonospacing0">
    <w:name w:val="msonospacing"/>
    <w:basedOn w:val="Normal"/>
    <w:rsid w:val="002503B5"/>
    <w:pPr>
      <w:spacing w:before="100" w:beforeAutospacing="1" w:after="100" w:afterAutospacing="1"/>
    </w:pPr>
    <w:rPr>
      <w:lang w:val="es-ES"/>
    </w:rPr>
  </w:style>
  <w:style w:type="paragraph" w:styleId="BalloonText">
    <w:name w:val="Balloon Text"/>
    <w:basedOn w:val="Normal"/>
    <w:semiHidden/>
    <w:rsid w:val="00E24A8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09007A"/>
    <w:rPr>
      <w:sz w:val="20"/>
      <w:szCs w:val="20"/>
    </w:rPr>
  </w:style>
  <w:style w:type="character" w:styleId="EndnoteReference">
    <w:name w:val="endnote reference"/>
    <w:semiHidden/>
    <w:rsid w:val="0009007A"/>
    <w:rPr>
      <w:vertAlign w:val="superscript"/>
    </w:rPr>
  </w:style>
  <w:style w:type="paragraph" w:customStyle="1" w:styleId="H-4">
    <w:name w:val="H-4"/>
    <w:basedOn w:val="H-1"/>
    <w:rsid w:val="00211008"/>
    <w:rPr>
      <w:spacing w:val="100"/>
    </w:rPr>
  </w:style>
  <w:style w:type="paragraph" w:customStyle="1" w:styleId="H-1">
    <w:name w:val="H-1"/>
    <w:basedOn w:val="Normal"/>
    <w:rsid w:val="00211008"/>
    <w:pPr>
      <w:spacing w:before="480" w:after="240"/>
      <w:jc w:val="center"/>
    </w:pPr>
    <w:rPr>
      <w:b/>
      <w:i/>
      <w:sz w:val="32"/>
      <w:szCs w:val="20"/>
      <w:lang w:val="es-ES" w:eastAsia="fr-FR"/>
    </w:rPr>
  </w:style>
  <w:style w:type="paragraph" w:customStyle="1" w:styleId="N-7">
    <w:name w:val="N-7"/>
    <w:basedOn w:val="Normal"/>
    <w:rsid w:val="00211008"/>
    <w:pPr>
      <w:tabs>
        <w:tab w:val="right" w:pos="1021"/>
        <w:tab w:val="left" w:pos="1304"/>
      </w:tabs>
      <w:spacing w:after="120"/>
      <w:ind w:left="1304" w:hanging="1304"/>
    </w:pPr>
    <w:rPr>
      <w:sz w:val="22"/>
      <w:szCs w:val="20"/>
      <w:lang w:val="es-ES" w:eastAsia="fr-FR"/>
    </w:rPr>
  </w:style>
  <w:style w:type="paragraph" w:customStyle="1" w:styleId="N-4">
    <w:name w:val="N-4"/>
    <w:basedOn w:val="Normal"/>
    <w:rsid w:val="00211008"/>
    <w:pPr>
      <w:spacing w:after="240"/>
      <w:jc w:val="center"/>
    </w:pPr>
    <w:rPr>
      <w:i/>
      <w:szCs w:val="20"/>
      <w:lang w:val="es-ES" w:eastAsia="fr-FR"/>
    </w:rPr>
  </w:style>
  <w:style w:type="paragraph" w:customStyle="1" w:styleId="N-5">
    <w:name w:val="N-5"/>
    <w:basedOn w:val="Normal"/>
    <w:rsid w:val="00211008"/>
    <w:pPr>
      <w:spacing w:before="480" w:after="240"/>
      <w:jc w:val="center"/>
    </w:pPr>
    <w:rPr>
      <w:i/>
      <w:sz w:val="28"/>
      <w:szCs w:val="20"/>
      <w:lang w:val="es-ES" w:eastAsia="fr-FR"/>
    </w:rPr>
  </w:style>
  <w:style w:type="paragraph" w:customStyle="1" w:styleId="N-6">
    <w:name w:val="N-6"/>
    <w:basedOn w:val="Normal"/>
    <w:rsid w:val="00211008"/>
    <w:pPr>
      <w:tabs>
        <w:tab w:val="left" w:pos="1021"/>
      </w:tabs>
      <w:spacing w:after="120"/>
      <w:ind w:firstLine="284"/>
    </w:pPr>
    <w:rPr>
      <w:sz w:val="22"/>
      <w:szCs w:val="20"/>
      <w:lang w:val="es-ES" w:eastAsia="fr-FR"/>
    </w:rPr>
  </w:style>
  <w:style w:type="paragraph" w:customStyle="1" w:styleId="N-17">
    <w:name w:val="N-17"/>
    <w:basedOn w:val="N-6"/>
    <w:rsid w:val="00211008"/>
    <w:pPr>
      <w:ind w:firstLine="510"/>
    </w:pPr>
  </w:style>
  <w:style w:type="paragraph" w:customStyle="1" w:styleId="xl103">
    <w:name w:val="xl103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4">
    <w:name w:val="xl104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5">
    <w:name w:val="xl105"/>
    <w:basedOn w:val="Normal"/>
    <w:rsid w:val="00A86F79"/>
    <w:pPr>
      <w:spacing w:before="100" w:beforeAutospacing="1" w:after="100" w:afterAutospacing="1"/>
      <w:textAlignment w:val="top"/>
    </w:pPr>
    <w:rPr>
      <w:rFonts w:ascii="Arial" w:hAnsi="Arial" w:cs="Arial"/>
      <w:color w:val="000000"/>
      <w:lang w:val="es-ES"/>
    </w:rPr>
  </w:style>
  <w:style w:type="paragraph" w:customStyle="1" w:styleId="xl106">
    <w:name w:val="xl106"/>
    <w:basedOn w:val="Normal"/>
    <w:rsid w:val="00A86F7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customStyle="1" w:styleId="xl107">
    <w:name w:val="xl107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customStyle="1" w:styleId="xl108">
    <w:name w:val="xl108"/>
    <w:basedOn w:val="Normal"/>
    <w:rsid w:val="00A86F7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20"/>
      <w:szCs w:val="20"/>
      <w:lang w:val="es-ES"/>
    </w:rPr>
  </w:style>
  <w:style w:type="paragraph" w:styleId="Revision">
    <w:name w:val="Revision"/>
    <w:hidden/>
    <w:uiPriority w:val="99"/>
    <w:semiHidden/>
    <w:rsid w:val="000C7814"/>
    <w:rPr>
      <w:sz w:val="24"/>
      <w:szCs w:val="24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6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96A97-99FC-43F7-AAAD-3A991BBF7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6196</Words>
  <Characters>35319</Characters>
  <Application>Microsoft Office Word</Application>
  <DocSecurity>0</DocSecurity>
  <Lines>294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Clasificador de Niza - 10a Edición</vt:lpstr>
      <vt:lpstr>Clasificador de Niza - 10a Edición</vt:lpstr>
    </vt:vector>
  </TitlesOfParts>
  <Company>I.M.P.I.</Company>
  <LinksUpToDate>false</LinksUpToDate>
  <CharactersWithSpaces>41433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Clasificador de Niza - 10a Edición</dc:title>
  <dc:subject>Parte I</dc:subject>
  <dc:creator>elizabeth.josa@wipo.int</dc:creator>
  <cp:keywords/>
  <cp:lastModifiedBy>ZÜGER Alison</cp:lastModifiedBy>
  <cp:revision>3</cp:revision>
  <cp:lastPrinted>2012-12-18T16:04:00Z</cp:lastPrinted>
  <dcterms:created xsi:type="dcterms:W3CDTF">2024-06-19T10:54:00Z</dcterms:created>
  <dcterms:modified xsi:type="dcterms:W3CDTF">2024-07-03T10:08:00Z</dcterms:modified>
  <cp:category>Documento Final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echa conclusión">
    <vt:filetime>2006-10-19T05:00:00Z</vt:filetime>
  </property>
  <property fmtid="{D5CDD505-2E9C-101B-9397-08002B2CF9AE}" pid="3" name="Propietario">
    <vt:lpwstr>Dirección Divisional de Marcas</vt:lpwstr>
  </property>
  <property fmtid="{D5CDD505-2E9C-101B-9397-08002B2CF9AE}" pid="4" name="MSIP_Label_bfc084f7-b690-4c43-8ee6-d475b6d3461d_Enabled">
    <vt:lpwstr>true</vt:lpwstr>
  </property>
  <property fmtid="{D5CDD505-2E9C-101B-9397-08002B2CF9AE}" pid="5" name="MSIP_Label_bfc084f7-b690-4c43-8ee6-d475b6d3461d_SetDate">
    <vt:lpwstr>2024-06-19T10:54:51Z</vt:lpwstr>
  </property>
  <property fmtid="{D5CDD505-2E9C-101B-9397-08002B2CF9AE}" pid="6" name="MSIP_Label_bfc084f7-b690-4c43-8ee6-d475b6d3461d_Method">
    <vt:lpwstr>Standard</vt:lpwstr>
  </property>
  <property fmtid="{D5CDD505-2E9C-101B-9397-08002B2CF9AE}" pid="7" name="MSIP_Label_bfc084f7-b690-4c43-8ee6-d475b6d3461d_Name">
    <vt:lpwstr>FOR OFFICIAL USE ONLY</vt:lpwstr>
  </property>
  <property fmtid="{D5CDD505-2E9C-101B-9397-08002B2CF9AE}" pid="8" name="MSIP_Label_bfc084f7-b690-4c43-8ee6-d475b6d3461d_SiteId">
    <vt:lpwstr>faa31b06-8ccc-48c9-867f-f7510dd11c02</vt:lpwstr>
  </property>
  <property fmtid="{D5CDD505-2E9C-101B-9397-08002B2CF9AE}" pid="9" name="MSIP_Label_bfc084f7-b690-4c43-8ee6-d475b6d3461d_ActionId">
    <vt:lpwstr>e13b82f5-337f-4f73-97f4-bb13c30288ec</vt:lpwstr>
  </property>
  <property fmtid="{D5CDD505-2E9C-101B-9397-08002B2CF9AE}" pid="10" name="MSIP_Label_bfc084f7-b690-4c43-8ee6-d475b6d3461d_ContentBits">
    <vt:lpwstr>2</vt:lpwstr>
  </property>
</Properties>
</file>