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6BDB9"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2BE93D79" w14:textId="77777777" w:rsidR="00087DBB" w:rsidRPr="006629F6" w:rsidRDefault="00087DBB">
      <w:pPr>
        <w:pStyle w:val="N-15"/>
        <w:rPr>
          <w:rFonts w:ascii="Arial" w:hAnsi="Arial" w:cs="Arial"/>
          <w:lang w:val="fr-FR"/>
        </w:rPr>
      </w:pPr>
      <w:r w:rsidRPr="006629F6">
        <w:rPr>
          <w:rFonts w:ascii="Arial" w:hAnsi="Arial" w:cs="Arial"/>
          <w:lang w:val="fr-FR"/>
        </w:rPr>
        <w:t>PRODUITS</w:t>
      </w:r>
    </w:p>
    <w:p w14:paraId="2DE80793"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Produits chimiques destinés à l’industrie, aux sciences, à la photographie, ainsi qu’à l’agriculture, l’horticulture et la sylviculture;  résines artificielles à l’état brut, matières plastiques à l’état brut;  engrais pour les terres;  compositions extinctrices;  préparations pour la trempe et la soudure des métaux;  produits chimiques destinés à conserver les aliments;  matières tannantes;  adhésifs (matières collantes) destinés à l’industrie</w:t>
      </w:r>
    </w:p>
    <w:p w14:paraId="39776A38"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r w:rsidR="00692D63">
        <w:rPr>
          <w:rFonts w:ascii="Arial" w:hAnsi="Arial" w:cs="Arial"/>
          <w:i w:val="0"/>
          <w:lang w:val="fr-FR"/>
        </w:rPr>
        <w:t>Peintures</w:t>
      </w:r>
      <w:r w:rsidRPr="00E1679C">
        <w:rPr>
          <w:rFonts w:ascii="Arial" w:hAnsi="Arial" w:cs="Arial"/>
          <w:i w:val="0"/>
          <w:lang w:val="fr-FR"/>
        </w:rPr>
        <w:t xml:space="preserve">, vernis, laques;  </w:t>
      </w:r>
      <w:r w:rsidR="00692D63">
        <w:rPr>
          <w:rFonts w:ascii="Arial" w:hAnsi="Arial" w:cs="Arial"/>
          <w:i w:val="0"/>
          <w:lang w:val="fr-FR"/>
        </w:rPr>
        <w:t>produits anti</w:t>
      </w:r>
      <w:r w:rsidRPr="00E1679C">
        <w:rPr>
          <w:rFonts w:ascii="Arial" w:hAnsi="Arial" w:cs="Arial"/>
          <w:i w:val="0"/>
          <w:lang w:val="fr-FR"/>
        </w:rPr>
        <w:t xml:space="preserve">rouille et </w:t>
      </w:r>
      <w:r w:rsidR="00692D63">
        <w:rPr>
          <w:rFonts w:ascii="Arial" w:hAnsi="Arial" w:cs="Arial"/>
          <w:i w:val="0"/>
          <w:lang w:val="fr-FR"/>
        </w:rPr>
        <w:t xml:space="preserve">produits </w:t>
      </w:r>
      <w:r w:rsidRPr="00E1679C">
        <w:rPr>
          <w:rFonts w:ascii="Arial" w:hAnsi="Arial" w:cs="Arial"/>
          <w:i w:val="0"/>
          <w:lang w:val="fr-FR"/>
        </w:rPr>
        <w:t>contre la détérioration du bois;  matières tinctoriales;  mordants;  résines naturelles à l’état brut;  métaux en feuilles et en poudre pour peintres, décorateurs, imprimeurs et artistes</w:t>
      </w:r>
    </w:p>
    <w:p w14:paraId="3532BBB0"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t>Préparations pour blanchir et autres substances pour lessiver;  préparations pour nettoyer, polir, dégraisser et abraser;  savons;  parfumerie, huiles essentielles, cosmétiques, lotions pour les cheveux;  dentifrices</w:t>
      </w:r>
    </w:p>
    <w:p w14:paraId="76572481"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  lubrifiants;  produits pour absorber, arroser et lier la poussière;  combustibles (y compris les essences pour moteurs) et matières éclairantes;  bougies et mèches pour l’éclairage</w:t>
      </w:r>
    </w:p>
    <w:p w14:paraId="08205357"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 xml:space="preserve">Produits pharmaceutiques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5B29E86D"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  matériaux de construction métalliques;  constructions transportables métalliques;  matériaux métalliques pour les voies ferrées;  câbles et fils métalliques non électriques;  serrurerie et quincaillerie métalliques;  tuyaux métalliques;  coffres-forts;  produits métalliques non compris dans d’autres classes;  minerais</w:t>
      </w:r>
    </w:p>
    <w:p w14:paraId="71C683CC"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Machines et machines-outils;  moteurs (à l’exception des moteurs pour véhicules terrestres);  accouplements et organes de transmission (à l’exception de ceux pour véhicules terrestres);  instruments agricoles autres que ceux actionnés manuellement;  couveuses pour oeufs</w:t>
      </w:r>
      <w:r w:rsidR="00CD77AE">
        <w:rPr>
          <w:rFonts w:ascii="Arial" w:hAnsi="Arial" w:cs="Arial"/>
          <w:i w:val="0"/>
          <w:lang w:val="fr-FR"/>
        </w:rPr>
        <w:t>;  distributeurs automatiques</w:t>
      </w:r>
    </w:p>
    <w:p w14:paraId="67BB2005"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Outils et instruments à main entraînés manuellement;  coutellerie, fourchettes et cuillers;  armes blanches;  rasoirs</w:t>
      </w:r>
    </w:p>
    <w:p w14:paraId="10C843D9"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nautiques, géodésiques, photographiques, cinématographiques, optiques, de pesage, de mesurage, de signalisation, de contrôle (inspection), de secours (sauvetage) et d’enseignement;  appareils et instruments pour la conduite, la distribution, la transformation, l’accumulation, le réglage ou la commande du courant électrique;  appareils pour l’enregistrement, la transmission, la reproduction du son ou des images;  supports d’enregistrement magnétiques, disques acoustiques;  </w:t>
      </w:r>
      <w:r w:rsidR="00CD77AE">
        <w:rPr>
          <w:rFonts w:ascii="Arial" w:hAnsi="Arial" w:cs="Arial"/>
          <w:i w:val="0"/>
          <w:lang w:val="fr-FR"/>
        </w:rPr>
        <w:t xml:space="preserve">disques compacts, DVD et autres supports d’enregistrement numériques;  </w:t>
      </w:r>
      <w:r w:rsidRPr="00E1679C">
        <w:rPr>
          <w:rFonts w:ascii="Arial" w:hAnsi="Arial" w:cs="Arial"/>
          <w:i w:val="0"/>
          <w:lang w:val="fr-FR"/>
        </w:rPr>
        <w:t xml:space="preserve">mécanismes pour appareils à prépaiement;  caisses enregistreuses, machines à calculer, équipement </w:t>
      </w:r>
      <w:r w:rsidR="00692D63">
        <w:rPr>
          <w:rFonts w:ascii="Arial" w:hAnsi="Arial" w:cs="Arial"/>
          <w:i w:val="0"/>
          <w:lang w:val="fr-FR"/>
        </w:rPr>
        <w:t>de</w:t>
      </w:r>
      <w:r w:rsidRPr="00E1679C">
        <w:rPr>
          <w:rFonts w:ascii="Arial" w:hAnsi="Arial" w:cs="Arial"/>
          <w:i w:val="0"/>
          <w:lang w:val="fr-FR"/>
        </w:rPr>
        <w:t xml:space="preserve"> traitement d</w:t>
      </w:r>
      <w:r w:rsidR="00692D63">
        <w:rPr>
          <w:rFonts w:ascii="Arial" w:hAnsi="Arial" w:cs="Arial"/>
          <w:i w:val="0"/>
          <w:lang w:val="fr-FR"/>
        </w:rPr>
        <w:t>e données</w:t>
      </w:r>
      <w:r w:rsidR="00CD77AE">
        <w:rPr>
          <w:rFonts w:ascii="Arial" w:hAnsi="Arial" w:cs="Arial"/>
          <w:i w:val="0"/>
          <w:lang w:val="fr-FR"/>
        </w:rPr>
        <w:t>,</w:t>
      </w:r>
      <w:r w:rsidRPr="00E1679C">
        <w:rPr>
          <w:rFonts w:ascii="Arial" w:hAnsi="Arial" w:cs="Arial"/>
          <w:i w:val="0"/>
          <w:lang w:val="fr-FR"/>
        </w:rPr>
        <w:t xml:space="preserve"> ordinateurs;</w:t>
      </w:r>
      <w:r w:rsidR="00CD77AE">
        <w:rPr>
          <w:rFonts w:ascii="Arial" w:hAnsi="Arial" w:cs="Arial"/>
          <w:i w:val="0"/>
          <w:lang w:val="fr-FR"/>
        </w:rPr>
        <w:t xml:space="preserve">  logiciels;</w:t>
      </w:r>
      <w:r w:rsidRPr="00E1679C">
        <w:rPr>
          <w:rFonts w:ascii="Arial" w:hAnsi="Arial" w:cs="Arial"/>
          <w:i w:val="0"/>
          <w:lang w:val="fr-FR"/>
        </w:rPr>
        <w:t xml:space="preserve">  extincteurs</w:t>
      </w:r>
    </w:p>
    <w:p w14:paraId="6DDFA21D"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10</w:t>
      </w:r>
      <w:r w:rsidRPr="00E1679C">
        <w:rPr>
          <w:rFonts w:ascii="Arial" w:hAnsi="Arial" w:cs="Arial"/>
          <w:i w:val="0"/>
          <w:lang w:val="fr-FR"/>
        </w:rPr>
        <w:tab/>
        <w:t>Appareils et instruments chirurgicaux, médicaux, dentaires et vétérinaires, membres, yeux et dents artificiels;  articles orthopédiques;  matériel de suture</w:t>
      </w:r>
    </w:p>
    <w:p w14:paraId="375B1AE9"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Appareils d’éclairage, de chauffage, de production de vapeur, de cuisson, de réfrigération, de séchage, de ventilation, de distribution d’eau et installations sanitaires</w:t>
      </w:r>
    </w:p>
    <w:p w14:paraId="3D243788"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317342E9"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2DDAAAB4"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et produits en ces matières ou en plaqué non compris dans d’autres classes;  joaillerie, bijouterie, pierres précieuses;  horlogerie et instruments chronométriques</w:t>
      </w:r>
    </w:p>
    <w:p w14:paraId="38D38EDD"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p>
    <w:p w14:paraId="271C751A"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 carton et produits en ces matières, non compris dans d’autres classes;  produits de l’imprimerie;  articles pour reliures;  photographies;  papeterie;  adhésifs (matières collantes) pour la papeterie ou le ménage;  matériel pour les artistes;  pinceaux;  machines à écrire et articles de bureau (à l’exception des meubles);  matériel d’instruction ou d’enseignement (à l’exception des appareils);  matières plastiques pour l’emballage (non comprises dans d’autres classes);  caractères d’imprimerie;  clichés</w:t>
      </w:r>
    </w:p>
    <w:p w14:paraId="09C51E7F"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Caoutchouc, gutta-percha, gomme, amiante, mica et produits en ces matières non compris dans d’autres classes;  produits en matières plastiques mi</w:t>
      </w:r>
      <w:r w:rsidRPr="00E1679C">
        <w:rPr>
          <w:rFonts w:ascii="Arial" w:hAnsi="Arial" w:cs="Arial"/>
          <w:i w:val="0"/>
          <w:lang w:val="fr-FR"/>
        </w:rPr>
        <w:noBreakHyphen/>
        <w:t>ouvrées;  matières à calfeutrer, à étouper et à isoler;  tuyaux flexibles non métalliques</w:t>
      </w:r>
    </w:p>
    <w:p w14:paraId="6A2F9C84"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Cuir et imitations du cuir, produits en ces matières non compris dans d’autres classes;  peaux d’animaux;  malles et valises;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p>
    <w:p w14:paraId="3F945E80"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 et bitume;  constructions transportables non métalliques;  monuments non métalliques</w:t>
      </w:r>
    </w:p>
    <w:p w14:paraId="39FA3994"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Meubles, glaces (miroirs), cadres;  produits, non compris dans d’autres classes, en bois, liège, roseau, jonc, osier, corne, os, ivoire, baleine, écaille, ambre, nacre, écume de mer, succédanés de toutes ces matières ou en matières plastiques</w:t>
      </w:r>
    </w:p>
    <w:p w14:paraId="4F7FBDE1"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Ustensiles et récipients pour le ménage ou la cuisine;  peignes et éponges;  brosses (à l’exception des pinceaux);  matériaux pour la brosserie;  matériel de nettoyage;  paille de fer;  verre brut ou mi-ouvré (à l’exception du verre de construction);  verrerie, porcelaine et faïence non comprises dans d’autres classes</w:t>
      </w:r>
    </w:p>
    <w:p w14:paraId="72A435C7" w14:textId="77777777" w:rsidR="00087DBB" w:rsidRPr="00E1679C" w:rsidRDefault="00087DBB">
      <w:pPr>
        <w:pStyle w:val="N-16"/>
        <w:rPr>
          <w:rFonts w:ascii="Arial" w:hAnsi="Arial" w:cs="Arial"/>
          <w:lang w:val="fr-FR"/>
        </w:rPr>
      </w:pPr>
      <w:r w:rsidRPr="00E1679C">
        <w:rPr>
          <w:rFonts w:ascii="Arial" w:hAnsi="Arial" w:cs="Arial"/>
          <w:lang w:val="fr-FR"/>
        </w:rPr>
        <w:t>Classe 22</w:t>
      </w:r>
      <w:r w:rsidRPr="00E1679C">
        <w:rPr>
          <w:rFonts w:ascii="Arial" w:hAnsi="Arial" w:cs="Arial"/>
          <w:lang w:val="fr-FR"/>
        </w:rPr>
        <w:tab/>
      </w:r>
      <w:r w:rsidRPr="00E1679C">
        <w:rPr>
          <w:rFonts w:ascii="Arial" w:hAnsi="Arial" w:cs="Arial"/>
          <w:i w:val="0"/>
          <w:lang w:val="fr-FR"/>
        </w:rPr>
        <w:t>Cordes, ficelles, filets, tentes, bâches, voiles, sacs (non compris dans d’autres classes);  matières de rembourrage (à l’exception du caoutchouc ou des matières plastiques);  matières textiles fibreuses brutes</w:t>
      </w:r>
    </w:p>
    <w:p w14:paraId="20B019B7" w14:textId="77777777" w:rsidR="00087DBB" w:rsidRPr="00E1679C" w:rsidRDefault="00087DBB">
      <w:pPr>
        <w:pStyle w:val="N-16"/>
        <w:rPr>
          <w:rFonts w:ascii="Arial" w:hAnsi="Arial" w:cs="Arial"/>
          <w:lang w:val="fr-FR"/>
        </w:rPr>
      </w:pPr>
      <w:r w:rsidRPr="00E1679C">
        <w:rPr>
          <w:rFonts w:ascii="Arial" w:hAnsi="Arial" w:cs="Arial"/>
          <w:lang w:val="fr-FR"/>
        </w:rPr>
        <w:t>Classe 23</w:t>
      </w:r>
      <w:r w:rsidRPr="00E1679C">
        <w:rPr>
          <w:rFonts w:ascii="Arial" w:hAnsi="Arial" w:cs="Arial"/>
          <w:lang w:val="fr-FR"/>
        </w:rPr>
        <w:tab/>
      </w:r>
      <w:r w:rsidRPr="00E1679C">
        <w:rPr>
          <w:rFonts w:ascii="Arial" w:hAnsi="Arial" w:cs="Arial"/>
          <w:i w:val="0"/>
          <w:lang w:val="fr-FR"/>
        </w:rPr>
        <w:t>Fils à usage textile</w:t>
      </w:r>
    </w:p>
    <w:p w14:paraId="1ED7563A" w14:textId="77777777" w:rsidR="00087DBB" w:rsidRPr="00E1679C" w:rsidRDefault="00087DBB">
      <w:pPr>
        <w:pStyle w:val="N-16"/>
        <w:rPr>
          <w:rFonts w:ascii="Arial" w:hAnsi="Arial" w:cs="Arial"/>
          <w:lang w:val="fr-FR"/>
        </w:rPr>
      </w:pPr>
      <w:r w:rsidRPr="00E1679C">
        <w:rPr>
          <w:rFonts w:ascii="Arial" w:hAnsi="Arial" w:cs="Arial"/>
          <w:lang w:val="fr-FR"/>
        </w:rPr>
        <w:t>Classe 24</w:t>
      </w:r>
      <w:r w:rsidRPr="00E1679C">
        <w:rPr>
          <w:rFonts w:ascii="Arial" w:hAnsi="Arial" w:cs="Arial"/>
          <w:lang w:val="fr-FR"/>
        </w:rPr>
        <w:tab/>
      </w:r>
      <w:r w:rsidRPr="00E1679C">
        <w:rPr>
          <w:rFonts w:ascii="Arial" w:hAnsi="Arial" w:cs="Arial"/>
          <w:i w:val="0"/>
          <w:lang w:val="fr-FR"/>
        </w:rPr>
        <w:t xml:space="preserve">Tissus et produits textiles non compris dans d’autres classes;  </w:t>
      </w:r>
      <w:r w:rsidR="00CD77AE">
        <w:rPr>
          <w:rFonts w:ascii="Arial" w:hAnsi="Arial" w:cs="Arial"/>
          <w:i w:val="0"/>
          <w:lang w:val="fr-FR"/>
        </w:rPr>
        <w:t>jetés</w:t>
      </w:r>
      <w:r w:rsidRPr="00E1679C">
        <w:rPr>
          <w:rFonts w:ascii="Arial" w:hAnsi="Arial" w:cs="Arial"/>
          <w:i w:val="0"/>
          <w:lang w:val="fr-FR"/>
        </w:rPr>
        <w:t xml:space="preserve"> de lit</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tapis</w:t>
      </w:r>
      <w:r w:rsidRPr="00E1679C">
        <w:rPr>
          <w:rFonts w:ascii="Arial" w:hAnsi="Arial" w:cs="Arial"/>
          <w:i w:val="0"/>
          <w:lang w:val="fr-FR"/>
        </w:rPr>
        <w:t xml:space="preserve"> de table</w:t>
      </w:r>
    </w:p>
    <w:p w14:paraId="4613B341" w14:textId="77777777"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Vêtements, chaussures, chapellerie</w:t>
      </w:r>
    </w:p>
    <w:p w14:paraId="7CD0A9B0"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 et broderies, rubans et lacets;  boutons, crochets et oeillets, épingles et aiguilles;  fleurs artificielles</w:t>
      </w:r>
    </w:p>
    <w:p w14:paraId="6C0AC669" w14:textId="77777777" w:rsidR="00087DBB" w:rsidRPr="00E1679C" w:rsidRDefault="00087DBB">
      <w:pPr>
        <w:pStyle w:val="N-16"/>
        <w:rPr>
          <w:rFonts w:ascii="Arial" w:hAnsi="Arial" w:cs="Arial"/>
          <w:i w:val="0"/>
          <w:lang w:val="fr-FR"/>
        </w:rPr>
      </w:pPr>
      <w:r w:rsidRPr="00E1679C">
        <w:rPr>
          <w:rFonts w:ascii="Arial" w:hAnsi="Arial" w:cs="Arial"/>
          <w:lang w:val="fr-FR"/>
        </w:rPr>
        <w:t>Classe 27</w:t>
      </w:r>
      <w:r w:rsidRPr="00E1679C">
        <w:rPr>
          <w:rFonts w:ascii="Arial" w:hAnsi="Arial" w:cs="Arial"/>
          <w:i w:val="0"/>
          <w:lang w:val="fr-FR"/>
        </w:rPr>
        <w:tab/>
        <w:t>Tapis, paillassons, nattes, linoléum et autres revêtements de sols;  tentures murales non en matières textiles</w:t>
      </w:r>
    </w:p>
    <w:p w14:paraId="746AA58C"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28</w:t>
      </w:r>
      <w:r w:rsidRPr="00E1679C">
        <w:rPr>
          <w:rFonts w:ascii="Arial" w:hAnsi="Arial" w:cs="Arial"/>
          <w:i w:val="0"/>
          <w:lang w:val="fr-FR"/>
        </w:rPr>
        <w:tab/>
        <w:t>Jeux, jouets;  articles de gymnastique et de sport non compris dans d’autres classes;  décorations pour arbres de Noël</w:t>
      </w:r>
    </w:p>
    <w:p w14:paraId="3A5DF25B"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Viande, poisson, volaille et gibier;  extraits de viande;  fruits et légumes conservés, congelés, séchés et cuits;  gelées, confitures, compotes;  oeufs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lait et produits laitiers;  huiles et graisses comestibles</w:t>
      </w:r>
    </w:p>
    <w:p w14:paraId="412768B2"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r w:rsidR="00692D63">
        <w:rPr>
          <w:rFonts w:ascii="Arial" w:hAnsi="Arial" w:cs="Arial"/>
          <w:i w:val="0"/>
          <w:lang w:val="fr-FR"/>
        </w:rPr>
        <w:t>s</w:t>
      </w:r>
      <w:r w:rsidRPr="00E1679C">
        <w:rPr>
          <w:rFonts w:ascii="Arial" w:hAnsi="Arial" w:cs="Arial"/>
          <w:i w:val="0"/>
          <w:lang w:val="fr-FR"/>
        </w:rPr>
        <w:t xml:space="preserve"> et confiserie</w:t>
      </w:r>
      <w:r w:rsidR="00692D63">
        <w:rPr>
          <w:rFonts w:ascii="Arial" w:hAnsi="Arial" w:cs="Arial"/>
          <w:i w:val="0"/>
          <w:lang w:val="fr-FR"/>
        </w:rPr>
        <w:t>s</w:t>
      </w:r>
      <w:r w:rsidR="00CD77AE">
        <w:rPr>
          <w:rFonts w:ascii="Arial" w:hAnsi="Arial" w:cs="Arial"/>
          <w:i w:val="0"/>
          <w:lang w:val="fr-FR"/>
        </w:rPr>
        <w:t>; </w:t>
      </w:r>
      <w:r w:rsidRPr="00E1679C">
        <w:rPr>
          <w:rFonts w:ascii="Arial" w:hAnsi="Arial" w:cs="Arial"/>
          <w:i w:val="0"/>
          <w:lang w:val="fr-FR"/>
        </w:rPr>
        <w:t xml:space="preserve"> glaces </w:t>
      </w:r>
      <w:r w:rsidR="00692D63">
        <w:rPr>
          <w:rFonts w:ascii="Arial" w:hAnsi="Arial" w:cs="Arial"/>
          <w:i w:val="0"/>
          <w:lang w:val="fr-FR"/>
        </w:rPr>
        <w:t>alimentaires</w:t>
      </w:r>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r w:rsidR="00886CDF">
        <w:rPr>
          <w:rFonts w:ascii="Arial" w:hAnsi="Arial" w:cs="Arial"/>
          <w:i w:val="0"/>
          <w:lang w:val="fr-FR"/>
        </w:rPr>
        <w:t xml:space="preserve">; </w:t>
      </w:r>
      <w:r w:rsidRPr="00E1679C">
        <w:rPr>
          <w:rFonts w:ascii="Arial" w:hAnsi="Arial" w:cs="Arial"/>
          <w:i w:val="0"/>
          <w:lang w:val="fr-FR"/>
        </w:rPr>
        <w:t xml:space="preserve"> moutarde;  vinaigre, sauces (condiments);  épices;  glace à rafraîchir</w:t>
      </w:r>
    </w:p>
    <w:p w14:paraId="1FE85420"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86CDF">
        <w:rPr>
          <w:rFonts w:ascii="Arial" w:hAnsi="Arial" w:cs="Arial"/>
          <w:i w:val="0"/>
          <w:lang w:val="fr-FR"/>
        </w:rPr>
        <w:t>Graines et p</w:t>
      </w:r>
      <w:r w:rsidRPr="00E1679C">
        <w:rPr>
          <w:rFonts w:ascii="Arial" w:hAnsi="Arial" w:cs="Arial"/>
          <w:i w:val="0"/>
          <w:lang w:val="fr-FR"/>
        </w:rPr>
        <w:t>roduits agricoles, horticoles</w:t>
      </w:r>
      <w:r w:rsidR="00886CDF">
        <w:rPr>
          <w:rFonts w:ascii="Arial" w:hAnsi="Arial" w:cs="Arial"/>
          <w:i w:val="0"/>
          <w:lang w:val="fr-FR"/>
        </w:rPr>
        <w:t xml:space="preserve"> et</w:t>
      </w:r>
      <w:r w:rsidRPr="00E1679C">
        <w:rPr>
          <w:rFonts w:ascii="Arial" w:hAnsi="Arial" w:cs="Arial"/>
          <w:i w:val="0"/>
          <w:lang w:val="fr-FR"/>
        </w:rPr>
        <w:t xml:space="preserve"> forestiers, non compris dans d’autres classes;  animaux vivants;  fruits et légumes frais;  semences</w:t>
      </w:r>
      <w:r w:rsidR="00886CDF">
        <w:rPr>
          <w:rFonts w:ascii="Arial" w:hAnsi="Arial" w:cs="Arial"/>
          <w:i w:val="0"/>
          <w:lang w:val="fr-FR"/>
        </w:rPr>
        <w:t>;</w:t>
      </w:r>
      <w:r w:rsidR="00290900">
        <w:rPr>
          <w:rFonts w:ascii="Arial" w:hAnsi="Arial" w:cs="Arial"/>
          <w:i w:val="0"/>
          <w:lang w:val="fr-FR"/>
        </w:rPr>
        <w:t xml:space="preserve"> </w:t>
      </w:r>
      <w:r w:rsidRPr="00E1679C">
        <w:rPr>
          <w:rFonts w:ascii="Arial" w:hAnsi="Arial" w:cs="Arial"/>
          <w:i w:val="0"/>
          <w:lang w:val="fr-FR"/>
        </w:rPr>
        <w:t xml:space="preserve"> plantes et fleurs naturelles;  aliments pour les animaux;  malt</w:t>
      </w:r>
    </w:p>
    <w:p w14:paraId="2EF012D6"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eaux minérales et gazeuses et autres boissons </w:t>
      </w:r>
      <w:r w:rsidR="00886CDF">
        <w:rPr>
          <w:rFonts w:ascii="Arial" w:hAnsi="Arial" w:cs="Arial"/>
          <w:i w:val="0"/>
          <w:lang w:val="fr-FR"/>
        </w:rPr>
        <w:t>sans alcool</w:t>
      </w:r>
      <w:r w:rsidRPr="00E1679C">
        <w:rPr>
          <w:rFonts w:ascii="Arial" w:hAnsi="Arial" w:cs="Arial"/>
          <w:i w:val="0"/>
          <w:lang w:val="fr-FR"/>
        </w:rPr>
        <w:t xml:space="preserve">;  boissons </w:t>
      </w:r>
      <w:r w:rsidR="00886CDF">
        <w:rPr>
          <w:rFonts w:ascii="Arial" w:hAnsi="Arial" w:cs="Arial"/>
          <w:i w:val="0"/>
          <w:lang w:val="fr-FR"/>
        </w:rPr>
        <w:t xml:space="preserve">à base </w:t>
      </w:r>
      <w:r w:rsidRPr="00E1679C">
        <w:rPr>
          <w:rFonts w:ascii="Arial" w:hAnsi="Arial" w:cs="Arial"/>
          <w:i w:val="0"/>
          <w:lang w:val="fr-FR"/>
        </w:rPr>
        <w:t>de fruits et jus de fruits;  sirops et autres préparations pour faire des boissons</w:t>
      </w:r>
    </w:p>
    <w:p w14:paraId="4B0F72F5"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(à l’exception des bières)</w:t>
      </w:r>
    </w:p>
    <w:p w14:paraId="2ABA0B54"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  articles pour fumeurs;  allumettes</w:t>
      </w:r>
    </w:p>
    <w:p w14:paraId="3E5165B0" w14:textId="77777777" w:rsidR="00087DBB" w:rsidRPr="00E1679C" w:rsidRDefault="00087DBB">
      <w:pPr>
        <w:pStyle w:val="N-15"/>
        <w:rPr>
          <w:rFonts w:ascii="Arial" w:hAnsi="Arial" w:cs="Arial"/>
          <w:lang w:val="fr-FR"/>
        </w:rPr>
      </w:pPr>
      <w:r w:rsidRPr="00E1679C">
        <w:rPr>
          <w:rFonts w:ascii="Arial" w:hAnsi="Arial" w:cs="Arial"/>
          <w:lang w:val="fr-FR"/>
        </w:rPr>
        <w:t>SERVICES</w:t>
      </w:r>
    </w:p>
    <w:p w14:paraId="53B6F86A" w14:textId="77777777"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 des affaires commerciales;  administration commerciale;  travaux de bureau</w:t>
      </w:r>
    </w:p>
    <w:p w14:paraId="2D64CE6E" w14:textId="77777777"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t>Assurances;  affaires financières;  affaires monétaires;  affaires immobilières</w:t>
      </w:r>
    </w:p>
    <w:p w14:paraId="0F501639" w14:textId="77777777" w:rsidR="00087DBB" w:rsidRPr="00E1679C" w:rsidRDefault="00087DBB">
      <w:pPr>
        <w:pStyle w:val="N-16"/>
        <w:rPr>
          <w:rFonts w:ascii="Arial" w:hAnsi="Arial" w:cs="Arial"/>
          <w:lang w:val="fr-FR"/>
        </w:rPr>
      </w:pPr>
      <w:r w:rsidRPr="00E1679C">
        <w:rPr>
          <w:rFonts w:ascii="Arial" w:hAnsi="Arial" w:cs="Arial"/>
          <w:lang w:val="fr-FR"/>
        </w:rPr>
        <w:t>Classe 37</w:t>
      </w:r>
      <w:r w:rsidRPr="00E1679C">
        <w:rPr>
          <w:rFonts w:ascii="Arial" w:hAnsi="Arial" w:cs="Arial"/>
          <w:i w:val="0"/>
          <w:lang w:val="fr-FR"/>
        </w:rPr>
        <w:tab/>
        <w:t>Construction;  réparation;  services d’installation</w:t>
      </w:r>
    </w:p>
    <w:p w14:paraId="0E714E65" w14:textId="77777777"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t>Télécommunications</w:t>
      </w:r>
    </w:p>
    <w:p w14:paraId="2BD92952" w14:textId="77777777" w:rsidR="00087DBB" w:rsidRPr="00E1679C" w:rsidRDefault="00087DBB">
      <w:pPr>
        <w:pStyle w:val="N-16"/>
        <w:rPr>
          <w:rFonts w:ascii="Arial" w:hAnsi="Arial" w:cs="Arial"/>
          <w:i w:val="0"/>
          <w:lang w:val="fr-FR"/>
        </w:rPr>
      </w:pPr>
      <w:r w:rsidRPr="00E1679C">
        <w:rPr>
          <w:rFonts w:ascii="Arial" w:hAnsi="Arial" w:cs="Arial"/>
          <w:lang w:val="fr-FR"/>
        </w:rPr>
        <w:t>Classe 39</w:t>
      </w:r>
      <w:r w:rsidRPr="00E1679C">
        <w:rPr>
          <w:rFonts w:ascii="Arial" w:hAnsi="Arial" w:cs="Arial"/>
          <w:i w:val="0"/>
          <w:lang w:val="fr-FR"/>
        </w:rPr>
        <w:tab/>
        <w:t>Transport;  emballage et entreposage de marchandises;  organisation de voyages</w:t>
      </w:r>
    </w:p>
    <w:p w14:paraId="45130435" w14:textId="77777777" w:rsidR="00087DBB" w:rsidRPr="00E1679C" w:rsidRDefault="00087DBB">
      <w:pPr>
        <w:pStyle w:val="N-16"/>
        <w:rPr>
          <w:rFonts w:ascii="Arial" w:hAnsi="Arial" w:cs="Arial"/>
          <w:i w:val="0"/>
          <w:lang w:val="fr-FR"/>
        </w:rPr>
      </w:pPr>
      <w:r w:rsidRPr="00E1679C">
        <w:rPr>
          <w:rFonts w:ascii="Arial" w:hAnsi="Arial" w:cs="Arial"/>
          <w:lang w:val="fr-FR"/>
        </w:rPr>
        <w:t>Classe 40</w:t>
      </w:r>
      <w:r w:rsidRPr="00E1679C">
        <w:rPr>
          <w:rFonts w:ascii="Arial" w:hAnsi="Arial" w:cs="Arial"/>
          <w:i w:val="0"/>
          <w:lang w:val="fr-FR"/>
        </w:rPr>
        <w:tab/>
        <w:t>Traitement de matériaux</w:t>
      </w:r>
    </w:p>
    <w:p w14:paraId="059541CB"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4A09C8BC" w14:textId="77777777"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Services scientifiques et technologiques ainsi que services de recherches et de conception y relatifs;  services d’analyses et de recherches industrielles;  conception et développement d’ordinateurs et de logiciels</w:t>
      </w:r>
    </w:p>
    <w:p w14:paraId="7466B2C7"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22E57E5F" w14:textId="77777777" w:rsidR="00087DBB" w:rsidRPr="00E1679C" w:rsidRDefault="00087DBB">
      <w:pPr>
        <w:pStyle w:val="N-16"/>
        <w:rPr>
          <w:rFonts w:ascii="Arial" w:hAnsi="Arial" w:cs="Arial"/>
          <w:i w:val="0"/>
          <w:lang w:val="fr-FR"/>
        </w:rPr>
      </w:pPr>
      <w:r w:rsidRPr="00E1679C">
        <w:rPr>
          <w:rFonts w:ascii="Arial" w:hAnsi="Arial" w:cs="Arial"/>
          <w:lang w:val="fr-FR"/>
        </w:rPr>
        <w:t>Classe 44</w:t>
      </w:r>
      <w:r w:rsidRPr="00E1679C">
        <w:rPr>
          <w:rFonts w:ascii="Arial" w:hAnsi="Arial" w:cs="Arial"/>
          <w:i w:val="0"/>
          <w:lang w:val="fr-FR"/>
        </w:rPr>
        <w:tab/>
        <w:t>Services médicaux;  services vétérinaires;  soins d’hygiène et de beauté pour êtres humains ou pour animaux;  services d’agriculture, d’horticulture et de sylviculture</w:t>
      </w:r>
    </w:p>
    <w:p w14:paraId="592DC293"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Services juridiques;  services de sécurité pour la protection des biens et des individus;  services personnels et sociaux rendus par des tiers destinés à satisfaire les besoins des individus</w:t>
      </w:r>
    </w:p>
    <w:p w14:paraId="4B8E66DB" w14:textId="77777777" w:rsidR="00087DBB" w:rsidRPr="00E1679C" w:rsidRDefault="00087DBB">
      <w:pPr>
        <w:pStyle w:val="H-4"/>
        <w:rPr>
          <w:rFonts w:ascii="Arial" w:hAnsi="Arial" w:cs="Arial"/>
          <w:lang w:val="fr-FR"/>
        </w:rPr>
        <w:sectPr w:rsidR="00087DBB" w:rsidRPr="00E1679C">
          <w:headerReference w:type="even" r:id="rId7"/>
          <w:headerReference w:type="default" r:id="rId8"/>
          <w:footerReference w:type="even" r:id="rId9"/>
          <w:footerReference w:type="default" r:id="rId10"/>
          <w:footerReference w:type="first" r:id="rId11"/>
          <w:type w:val="oddPage"/>
          <w:pgSz w:w="11907" w:h="16840" w:code="9"/>
          <w:pgMar w:top="1134" w:right="1418" w:bottom="1134" w:left="1418" w:header="720" w:footer="720" w:gutter="0"/>
          <w:pgNumType w:start="1"/>
          <w:cols w:space="720"/>
        </w:sectPr>
      </w:pPr>
    </w:p>
    <w:p w14:paraId="310CB727"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4FDB139B" w14:textId="77777777" w:rsidR="00087DBB" w:rsidRPr="00E1679C" w:rsidRDefault="00087DBB">
      <w:pPr>
        <w:pStyle w:val="H-4"/>
        <w:rPr>
          <w:rFonts w:ascii="Arial" w:hAnsi="Arial" w:cs="Arial"/>
        </w:rPr>
      </w:pPr>
      <w:r w:rsidRPr="00E1679C">
        <w:rPr>
          <w:rFonts w:ascii="Arial" w:hAnsi="Arial" w:cs="Arial"/>
        </w:rPr>
        <w:t>P R O D U I T S</w:t>
      </w:r>
    </w:p>
    <w:p w14:paraId="228C033E" w14:textId="77777777" w:rsidR="00087DBB" w:rsidRPr="00E1679C" w:rsidRDefault="00087DBB">
      <w:pPr>
        <w:pStyle w:val="N-15"/>
        <w:rPr>
          <w:rFonts w:ascii="Arial" w:hAnsi="Arial" w:cs="Arial"/>
        </w:rPr>
      </w:pPr>
      <w:r w:rsidRPr="00E1679C">
        <w:rPr>
          <w:rFonts w:ascii="Arial" w:hAnsi="Arial" w:cs="Arial"/>
        </w:rPr>
        <w:t>CLASSE 1</w:t>
      </w:r>
    </w:p>
    <w:p w14:paraId="70652482"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 ainsi qu’à l’agriculture, l’horticulture et la sylviculture;</w:t>
      </w:r>
    </w:p>
    <w:p w14:paraId="733677E6"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0BA2A952" w14:textId="77777777" w:rsidR="00087DBB" w:rsidRPr="00E1679C" w:rsidRDefault="00087DBB">
      <w:pPr>
        <w:pStyle w:val="N-1"/>
        <w:rPr>
          <w:rFonts w:ascii="Arial" w:hAnsi="Arial" w:cs="Arial"/>
          <w:lang w:val="fr-FR"/>
        </w:rPr>
      </w:pPr>
      <w:r w:rsidRPr="00E1679C">
        <w:rPr>
          <w:rFonts w:ascii="Arial" w:hAnsi="Arial" w:cs="Arial"/>
          <w:lang w:val="fr-FR"/>
        </w:rPr>
        <w:t>engrais pour les terres;</w:t>
      </w:r>
    </w:p>
    <w:p w14:paraId="7A465E84" w14:textId="77777777" w:rsidR="00087DBB" w:rsidRPr="00E1679C" w:rsidRDefault="00087DBB">
      <w:pPr>
        <w:pStyle w:val="N-1"/>
        <w:rPr>
          <w:rFonts w:ascii="Arial" w:hAnsi="Arial" w:cs="Arial"/>
          <w:lang w:val="fr-FR"/>
        </w:rPr>
      </w:pPr>
      <w:r w:rsidRPr="00E1679C">
        <w:rPr>
          <w:rFonts w:ascii="Arial" w:hAnsi="Arial" w:cs="Arial"/>
          <w:lang w:val="fr-FR"/>
        </w:rPr>
        <w:t>compositions extinctrices;</w:t>
      </w:r>
    </w:p>
    <w:p w14:paraId="78A4E2D7"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689F39BB"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conserver les aliments;</w:t>
      </w:r>
    </w:p>
    <w:p w14:paraId="3F769CDD" w14:textId="77777777" w:rsidR="00087DBB" w:rsidRPr="00E1679C" w:rsidRDefault="00087DBB">
      <w:pPr>
        <w:pStyle w:val="N-1"/>
        <w:rPr>
          <w:rFonts w:ascii="Arial" w:hAnsi="Arial" w:cs="Arial"/>
          <w:lang w:val="fr-FR"/>
        </w:rPr>
      </w:pPr>
      <w:r w:rsidRPr="00E1679C">
        <w:rPr>
          <w:rFonts w:ascii="Arial" w:hAnsi="Arial" w:cs="Arial"/>
          <w:lang w:val="fr-FR"/>
        </w:rPr>
        <w:t>matières tannantes;</w:t>
      </w:r>
    </w:p>
    <w:p w14:paraId="446CB3A2"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destinés à l’industrie.</w:t>
      </w:r>
    </w:p>
    <w:p w14:paraId="19343687" w14:textId="77777777" w:rsidR="00087DBB" w:rsidRPr="00E1679C" w:rsidRDefault="00087DBB">
      <w:pPr>
        <w:pStyle w:val="N-10"/>
        <w:rPr>
          <w:rFonts w:ascii="Arial" w:hAnsi="Arial" w:cs="Arial"/>
          <w:i w:val="0"/>
        </w:rPr>
      </w:pPr>
      <w:r w:rsidRPr="00E1679C">
        <w:rPr>
          <w:rFonts w:ascii="Arial" w:hAnsi="Arial" w:cs="Arial"/>
        </w:rPr>
        <w:t>Note explicative</w:t>
      </w:r>
    </w:p>
    <w:p w14:paraId="031CA95F"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7D9A4A32"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231D523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 compost, le paillis (engrais);</w:t>
      </w:r>
    </w:p>
    <w:p w14:paraId="36E79757"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w:t>
      </w:r>
      <w:r w:rsidR="00886CDF">
        <w:rPr>
          <w:rFonts w:ascii="Arial" w:hAnsi="Arial" w:cs="Arial"/>
          <w:lang w:val="fr-FR"/>
        </w:rPr>
        <w:t>;</w:t>
      </w:r>
    </w:p>
    <w:p w14:paraId="6DA5C782" w14:textId="77777777" w:rsidR="00087DBB" w:rsidRPr="00E1679C" w:rsidRDefault="00886CD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certains additifs pour l’industrie alimentaire (consulter la liste alphabétique des produits)</w:t>
      </w:r>
      <w:r w:rsidR="00087DBB" w:rsidRPr="00E1679C">
        <w:rPr>
          <w:rFonts w:ascii="Arial" w:hAnsi="Arial" w:cs="Arial"/>
          <w:lang w:val="fr-FR"/>
        </w:rPr>
        <w:t>.</w:t>
      </w:r>
    </w:p>
    <w:p w14:paraId="0BE3BD71"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3AE74B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(cl. 2);</w:t>
      </w:r>
    </w:p>
    <w:p w14:paraId="563DCC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destinés à la science médicale (cl. 5);</w:t>
      </w:r>
    </w:p>
    <w:p w14:paraId="1BD0DD4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fongicides, les herbicides et les produits pour la destruction des animaux nuisibles (cl. 5);</w:t>
      </w:r>
    </w:p>
    <w:p w14:paraId="36C6EC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adhésifs (matières collantes) pour la papeterie ou le ménage (cl. </w:t>
      </w:r>
      <w:r w:rsidR="00890A3C">
        <w:rPr>
          <w:rFonts w:ascii="Arial" w:hAnsi="Arial" w:cs="Arial"/>
          <w:lang w:val="fr-FR"/>
        </w:rPr>
        <w:t>1</w:t>
      </w:r>
      <w:r w:rsidRPr="00E1679C">
        <w:rPr>
          <w:rFonts w:ascii="Arial" w:hAnsi="Arial" w:cs="Arial"/>
          <w:lang w:val="fr-FR"/>
        </w:rPr>
        <w:t>6);</w:t>
      </w:r>
    </w:p>
    <w:p w14:paraId="0868EB7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les aliments (cl. 30);</w:t>
      </w:r>
    </w:p>
    <w:p w14:paraId="3C1CF9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(cl. 31).</w:t>
      </w:r>
    </w:p>
    <w:p w14:paraId="3E9717D0"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w:t>
      </w:r>
    </w:p>
    <w:p w14:paraId="457954CA" w14:textId="77777777" w:rsidR="00087DBB" w:rsidRPr="00E1679C" w:rsidRDefault="00692D63">
      <w:pPr>
        <w:pStyle w:val="N-1"/>
        <w:rPr>
          <w:rFonts w:ascii="Arial" w:hAnsi="Arial" w:cs="Arial"/>
          <w:lang w:val="fr-FR"/>
        </w:rPr>
      </w:pPr>
      <w:r>
        <w:rPr>
          <w:rFonts w:ascii="Arial" w:hAnsi="Arial" w:cs="Arial"/>
          <w:lang w:val="fr-FR"/>
        </w:rPr>
        <w:t>Peintures</w:t>
      </w:r>
      <w:r w:rsidR="00087DBB" w:rsidRPr="00E1679C">
        <w:rPr>
          <w:rFonts w:ascii="Arial" w:hAnsi="Arial" w:cs="Arial"/>
          <w:lang w:val="fr-FR"/>
        </w:rPr>
        <w:t>, vernis, laques;</w:t>
      </w:r>
    </w:p>
    <w:p w14:paraId="5AB69522" w14:textId="77777777" w:rsidR="00087DBB" w:rsidRPr="00E1679C" w:rsidRDefault="00692D63">
      <w:pPr>
        <w:pStyle w:val="N-1"/>
        <w:rPr>
          <w:rFonts w:ascii="Arial" w:hAnsi="Arial" w:cs="Arial"/>
          <w:lang w:val="fr-FR"/>
        </w:rPr>
      </w:pPr>
      <w:r>
        <w:rPr>
          <w:rFonts w:ascii="Arial" w:hAnsi="Arial" w:cs="Arial"/>
          <w:lang w:val="fr-FR"/>
        </w:rPr>
        <w:t>produits anti</w:t>
      </w:r>
      <w:r w:rsidR="00087DBB" w:rsidRPr="00E1679C">
        <w:rPr>
          <w:rFonts w:ascii="Arial" w:hAnsi="Arial" w:cs="Arial"/>
          <w:lang w:val="fr-FR"/>
        </w:rPr>
        <w:t xml:space="preserve">rouille et </w:t>
      </w:r>
      <w:r>
        <w:rPr>
          <w:rFonts w:ascii="Arial" w:hAnsi="Arial" w:cs="Arial"/>
          <w:lang w:val="fr-FR"/>
        </w:rPr>
        <w:t xml:space="preserve">produits </w:t>
      </w:r>
      <w:r w:rsidR="00087DBB" w:rsidRPr="00E1679C">
        <w:rPr>
          <w:rFonts w:ascii="Arial" w:hAnsi="Arial" w:cs="Arial"/>
          <w:lang w:val="fr-FR"/>
        </w:rPr>
        <w:t>contre la détérioration du bois;</w:t>
      </w:r>
    </w:p>
    <w:p w14:paraId="29842BB2" w14:textId="77777777" w:rsidR="00087DBB" w:rsidRPr="00E1679C" w:rsidRDefault="00087DBB">
      <w:pPr>
        <w:pStyle w:val="N-1"/>
        <w:rPr>
          <w:rFonts w:ascii="Arial" w:hAnsi="Arial" w:cs="Arial"/>
          <w:lang w:val="fr-FR"/>
        </w:rPr>
      </w:pPr>
      <w:r w:rsidRPr="00E1679C">
        <w:rPr>
          <w:rFonts w:ascii="Arial" w:hAnsi="Arial" w:cs="Arial"/>
          <w:lang w:val="fr-FR"/>
        </w:rPr>
        <w:t>matières tinctoriales;</w:t>
      </w:r>
    </w:p>
    <w:p w14:paraId="4E8D062F" w14:textId="77777777" w:rsidR="00087DBB" w:rsidRPr="00E1679C" w:rsidRDefault="00087DBB">
      <w:pPr>
        <w:pStyle w:val="N-1"/>
        <w:rPr>
          <w:rFonts w:ascii="Arial" w:hAnsi="Arial" w:cs="Arial"/>
          <w:lang w:val="fr-FR"/>
        </w:rPr>
      </w:pPr>
      <w:r w:rsidRPr="00E1679C">
        <w:rPr>
          <w:rFonts w:ascii="Arial" w:hAnsi="Arial" w:cs="Arial"/>
          <w:lang w:val="fr-FR"/>
        </w:rPr>
        <w:t>mordants;</w:t>
      </w:r>
    </w:p>
    <w:p w14:paraId="13330D99" w14:textId="77777777" w:rsidR="00087DBB" w:rsidRPr="00E1679C" w:rsidRDefault="00087DBB">
      <w:pPr>
        <w:pStyle w:val="N-1"/>
        <w:keepLines/>
        <w:rPr>
          <w:rFonts w:ascii="Arial" w:hAnsi="Arial" w:cs="Arial"/>
          <w:lang w:val="fr-FR"/>
        </w:rPr>
      </w:pPr>
      <w:r w:rsidRPr="00E1679C">
        <w:rPr>
          <w:rFonts w:ascii="Arial" w:hAnsi="Arial" w:cs="Arial"/>
          <w:lang w:val="fr-FR"/>
        </w:rPr>
        <w:t>résines naturelles à l’état brut;</w:t>
      </w:r>
    </w:p>
    <w:p w14:paraId="289D55DD" w14:textId="77777777" w:rsidR="00087DBB" w:rsidRPr="00E1679C" w:rsidRDefault="00087DBB">
      <w:pPr>
        <w:pStyle w:val="N-1"/>
        <w:keepLines/>
        <w:rPr>
          <w:rFonts w:ascii="Arial" w:hAnsi="Arial" w:cs="Arial"/>
          <w:lang w:val="fr-FR"/>
        </w:rPr>
      </w:pPr>
      <w:r w:rsidRPr="00E1679C">
        <w:rPr>
          <w:rFonts w:ascii="Arial" w:hAnsi="Arial" w:cs="Arial"/>
          <w:lang w:val="fr-FR"/>
        </w:rPr>
        <w:t>métaux en feuilles et en poudre pour peintres, décorateurs, imprimeurs et artistes.</w:t>
      </w:r>
    </w:p>
    <w:p w14:paraId="36F3CA5D" w14:textId="77777777" w:rsidR="00087DBB" w:rsidRPr="00E1679C" w:rsidRDefault="00087DBB">
      <w:pPr>
        <w:pStyle w:val="N-10"/>
        <w:rPr>
          <w:rFonts w:ascii="Arial" w:hAnsi="Arial" w:cs="Arial"/>
          <w:i w:val="0"/>
        </w:rPr>
      </w:pPr>
      <w:r w:rsidRPr="00E1679C">
        <w:rPr>
          <w:rFonts w:ascii="Arial" w:hAnsi="Arial" w:cs="Arial"/>
        </w:rPr>
        <w:t>Note explicative</w:t>
      </w:r>
    </w:p>
    <w:p w14:paraId="41A72BC6"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45472A8A"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5637C14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0" w:author="CARMINATI Christine" w:date="2014-05-20T12:52:00Z">
        <w:r w:rsidRPr="00E1679C" w:rsidDel="00992584">
          <w:rPr>
            <w:rFonts w:ascii="Arial" w:hAnsi="Arial" w:cs="Arial"/>
            <w:lang w:val="fr-FR"/>
          </w:rPr>
          <w:delText>couleurs</w:delText>
        </w:r>
      </w:del>
      <w:ins w:id="1" w:author="CARMINATI Christine" w:date="2014-05-20T12:52:00Z">
        <w:r w:rsidR="00992584">
          <w:rPr>
            <w:rFonts w:ascii="Arial" w:hAnsi="Arial" w:cs="Arial"/>
            <w:lang w:val="fr-FR"/>
          </w:rPr>
          <w:t>peintures</w:t>
        </w:r>
      </w:ins>
      <w:r w:rsidRPr="00E1679C">
        <w:rPr>
          <w:rFonts w:ascii="Arial" w:hAnsi="Arial" w:cs="Arial"/>
          <w:lang w:val="fr-FR"/>
        </w:rPr>
        <w:t>, les vernis et les laques pour l’industrie, l’artisanat et l’art;</w:t>
      </w:r>
    </w:p>
    <w:p w14:paraId="33FEB62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teinture des vêtements;</w:t>
      </w:r>
    </w:p>
    <w:p w14:paraId="4D9DFB0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40B55DF1"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8E1CB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(cl. 1);</w:t>
      </w:r>
    </w:p>
    <w:p w14:paraId="593C7B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(cl. 3);</w:t>
      </w:r>
    </w:p>
    <w:p w14:paraId="0055FF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(cl. 3);</w:t>
      </w:r>
    </w:p>
    <w:p w14:paraId="7E3D3A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(cl. 16);</w:t>
      </w:r>
    </w:p>
    <w:p w14:paraId="0E03C17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(c</w:t>
      </w:r>
      <w:r w:rsidR="00890A3C">
        <w:rPr>
          <w:rFonts w:ascii="Arial" w:hAnsi="Arial" w:cs="Arial"/>
          <w:lang w:val="fr-FR"/>
        </w:rPr>
        <w:t>l. 1</w:t>
      </w:r>
      <w:r w:rsidRPr="00E1679C">
        <w:rPr>
          <w:rFonts w:ascii="Arial" w:hAnsi="Arial" w:cs="Arial"/>
          <w:lang w:val="fr-FR"/>
        </w:rPr>
        <w:t>7).</w:t>
      </w:r>
    </w:p>
    <w:p w14:paraId="41223292" w14:textId="77777777" w:rsidR="00087DBB" w:rsidRPr="00E1679C" w:rsidRDefault="00087DBB">
      <w:pPr>
        <w:pStyle w:val="N-15"/>
        <w:rPr>
          <w:rFonts w:ascii="Arial" w:hAnsi="Arial" w:cs="Arial"/>
          <w:i w:val="0"/>
          <w:lang w:val="fr-FR"/>
        </w:rPr>
      </w:pPr>
      <w:r w:rsidRPr="00E1679C">
        <w:rPr>
          <w:rFonts w:ascii="Arial" w:hAnsi="Arial" w:cs="Arial"/>
          <w:lang w:val="fr-FR"/>
        </w:rPr>
        <w:t>CLASSE 3</w:t>
      </w:r>
    </w:p>
    <w:p w14:paraId="57FAEF4B" w14:textId="77777777" w:rsidR="00087DBB" w:rsidRPr="00E1679C" w:rsidRDefault="00087DBB">
      <w:pPr>
        <w:pStyle w:val="N-1"/>
        <w:rPr>
          <w:rFonts w:ascii="Arial" w:hAnsi="Arial" w:cs="Arial"/>
          <w:lang w:val="fr-FR"/>
        </w:rPr>
      </w:pPr>
      <w:r w:rsidRPr="00E1679C">
        <w:rPr>
          <w:rFonts w:ascii="Arial" w:hAnsi="Arial" w:cs="Arial"/>
          <w:lang w:val="fr-FR"/>
        </w:rPr>
        <w:t>Préparations pour blanchir et autres substances pour lessiver;</w:t>
      </w:r>
    </w:p>
    <w:p w14:paraId="50BAEB6F" w14:textId="77777777" w:rsidR="00087DBB" w:rsidRPr="00E1679C" w:rsidRDefault="00087DBB">
      <w:pPr>
        <w:pStyle w:val="N-1"/>
        <w:rPr>
          <w:rFonts w:ascii="Arial" w:hAnsi="Arial" w:cs="Arial"/>
          <w:lang w:val="fr-FR"/>
        </w:rPr>
      </w:pPr>
      <w:r w:rsidRPr="00E1679C">
        <w:rPr>
          <w:rFonts w:ascii="Arial" w:hAnsi="Arial" w:cs="Arial"/>
          <w:lang w:val="fr-FR"/>
        </w:rPr>
        <w:t>préparations pour nettoyer, polir, dégraisser et abraser;</w:t>
      </w:r>
    </w:p>
    <w:p w14:paraId="2DE6DD56" w14:textId="77777777" w:rsidR="00087DBB" w:rsidRPr="00E1679C" w:rsidRDefault="00087DBB">
      <w:pPr>
        <w:pStyle w:val="N-1"/>
        <w:rPr>
          <w:rFonts w:ascii="Arial" w:hAnsi="Arial" w:cs="Arial"/>
          <w:lang w:val="fr-FR"/>
        </w:rPr>
      </w:pPr>
      <w:r w:rsidRPr="00E1679C">
        <w:rPr>
          <w:rFonts w:ascii="Arial" w:hAnsi="Arial" w:cs="Arial"/>
          <w:lang w:val="fr-FR"/>
        </w:rPr>
        <w:t>savons;</w:t>
      </w:r>
    </w:p>
    <w:p w14:paraId="0CC6082F" w14:textId="77777777" w:rsidR="00087DBB" w:rsidRPr="00E1679C" w:rsidRDefault="00087DBB">
      <w:pPr>
        <w:pStyle w:val="N-1"/>
        <w:rPr>
          <w:rFonts w:ascii="Arial" w:hAnsi="Arial" w:cs="Arial"/>
          <w:lang w:val="fr-FR"/>
        </w:rPr>
      </w:pPr>
      <w:r w:rsidRPr="00E1679C">
        <w:rPr>
          <w:rFonts w:ascii="Arial" w:hAnsi="Arial" w:cs="Arial"/>
          <w:lang w:val="fr-FR"/>
        </w:rPr>
        <w:t>parfumerie, huiles essentielles, cosmétiques, lotions pour les cheveux;</w:t>
      </w:r>
    </w:p>
    <w:p w14:paraId="2434A1AF" w14:textId="77777777" w:rsidR="00087DBB" w:rsidRPr="00E1679C" w:rsidRDefault="00087DBB">
      <w:pPr>
        <w:pStyle w:val="N-1"/>
        <w:rPr>
          <w:rFonts w:ascii="Arial" w:hAnsi="Arial" w:cs="Arial"/>
          <w:lang w:val="fr-FR"/>
        </w:rPr>
      </w:pPr>
      <w:r w:rsidRPr="00E1679C">
        <w:rPr>
          <w:rFonts w:ascii="Arial" w:hAnsi="Arial" w:cs="Arial"/>
          <w:lang w:val="fr-FR"/>
        </w:rPr>
        <w:t>dentifrices.</w:t>
      </w:r>
    </w:p>
    <w:p w14:paraId="122B694E" w14:textId="77777777" w:rsidR="00087DBB" w:rsidRPr="00E1679C" w:rsidRDefault="00087DBB">
      <w:pPr>
        <w:pStyle w:val="N-10"/>
        <w:rPr>
          <w:rFonts w:ascii="Arial" w:hAnsi="Arial" w:cs="Arial"/>
          <w:i w:val="0"/>
        </w:rPr>
      </w:pPr>
      <w:r w:rsidRPr="00E1679C">
        <w:rPr>
          <w:rFonts w:ascii="Arial" w:hAnsi="Arial" w:cs="Arial"/>
        </w:rPr>
        <w:t>Note explicative</w:t>
      </w:r>
    </w:p>
    <w:p w14:paraId="267387B1" w14:textId="77777777" w:rsidR="00087DBB" w:rsidRPr="00E1679C" w:rsidRDefault="00087DBB">
      <w:pPr>
        <w:pStyle w:val="N-9"/>
        <w:rPr>
          <w:rFonts w:ascii="Arial" w:hAnsi="Arial" w:cs="Arial"/>
          <w:lang w:val="fr-FR"/>
        </w:rPr>
      </w:pPr>
      <w:r w:rsidRPr="00E1679C">
        <w:rPr>
          <w:rFonts w:ascii="Arial" w:hAnsi="Arial" w:cs="Arial"/>
          <w:lang w:val="fr-FR"/>
        </w:rPr>
        <w:t>La classe 3 comprend essentiellement les produits de nettoyage et les produits de toilette.</w:t>
      </w:r>
    </w:p>
    <w:p w14:paraId="3929472D"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7F9C53D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(parfumerie);</w:t>
      </w:r>
    </w:p>
    <w:p w14:paraId="2B48B49F" w14:textId="77777777" w:rsidR="00647B2F" w:rsidRPr="00E1679C" w:rsidRDefault="0064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1F46120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qui sont des produits de toilette.</w:t>
      </w:r>
    </w:p>
    <w:p w14:paraId="5E2F51D7" w14:textId="77777777" w:rsidR="00087DBB" w:rsidRPr="00E1679C" w:rsidRDefault="00087DBB">
      <w:pPr>
        <w:pStyle w:val="N-11"/>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58638C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(cl. 1);</w:t>
      </w:r>
    </w:p>
    <w:p w14:paraId="7E03C4D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de dégraissage utilisés au cours d’opérations de fabrication (cl. 1);</w:t>
      </w:r>
    </w:p>
    <w:p w14:paraId="71A2AFA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(cl. 5);</w:t>
      </w:r>
    </w:p>
    <w:p w14:paraId="0938EA1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pierres à aiguiser ou les meules à aiguiser à main (cl. 8).</w:t>
      </w:r>
    </w:p>
    <w:p w14:paraId="67794128" w14:textId="77777777" w:rsidR="00087DBB" w:rsidRPr="00E1679C" w:rsidRDefault="00087DBB">
      <w:pPr>
        <w:pStyle w:val="N-15"/>
        <w:rPr>
          <w:rFonts w:ascii="Arial" w:hAnsi="Arial" w:cs="Arial"/>
          <w:lang w:val="fr-FR"/>
        </w:rPr>
      </w:pPr>
      <w:r w:rsidRPr="00E1679C">
        <w:rPr>
          <w:rFonts w:ascii="Arial" w:hAnsi="Arial" w:cs="Arial"/>
          <w:lang w:val="fr-FR"/>
        </w:rPr>
        <w:t>CLASSE 4</w:t>
      </w:r>
    </w:p>
    <w:p w14:paraId="31C57C57"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p>
    <w:p w14:paraId="003FE329"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2DFA4F4C"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76C0E150" w14:textId="77777777" w:rsidR="00087DBB" w:rsidRPr="00E1679C" w:rsidRDefault="00087DBB">
      <w:pPr>
        <w:pStyle w:val="N-1"/>
        <w:rPr>
          <w:rFonts w:ascii="Arial" w:hAnsi="Arial" w:cs="Arial"/>
          <w:lang w:val="fr-FR"/>
        </w:rPr>
      </w:pPr>
      <w:r w:rsidRPr="00E1679C">
        <w:rPr>
          <w:rFonts w:ascii="Arial" w:hAnsi="Arial" w:cs="Arial"/>
          <w:lang w:val="fr-FR"/>
        </w:rPr>
        <w:t>combustibles (y compris les essences pour moteurs) et matières éclairantes;</w:t>
      </w:r>
    </w:p>
    <w:p w14:paraId="6090A5F5"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283B976D" w14:textId="77777777" w:rsidR="00087DBB" w:rsidRPr="00E1679C" w:rsidRDefault="00087DBB">
      <w:pPr>
        <w:pStyle w:val="N-10"/>
        <w:rPr>
          <w:rFonts w:ascii="Arial" w:hAnsi="Arial" w:cs="Arial"/>
          <w:i w:val="0"/>
        </w:rPr>
      </w:pPr>
      <w:r w:rsidRPr="00E1679C">
        <w:rPr>
          <w:rFonts w:ascii="Arial" w:hAnsi="Arial" w:cs="Arial"/>
        </w:rPr>
        <w:t>Note explicative</w:t>
      </w:r>
    </w:p>
    <w:p w14:paraId="112CE7E6"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02C917FC"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77A9BF3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 (consulter la liste alphabétique des produits).</w:t>
      </w:r>
    </w:p>
    <w:p w14:paraId="46198251" w14:textId="77777777" w:rsidR="00087DBB" w:rsidRPr="00E1679C" w:rsidRDefault="00087DBB">
      <w:pPr>
        <w:pStyle w:val="N-15"/>
        <w:rPr>
          <w:rFonts w:ascii="Arial" w:hAnsi="Arial" w:cs="Arial"/>
          <w:i w:val="0"/>
          <w:lang w:val="fr-FR"/>
        </w:rPr>
      </w:pPr>
      <w:r w:rsidRPr="00E1679C">
        <w:rPr>
          <w:rFonts w:ascii="Arial" w:hAnsi="Arial" w:cs="Arial"/>
          <w:lang w:val="fr-FR"/>
        </w:rPr>
        <w:t>CLASSE 5</w:t>
      </w:r>
    </w:p>
    <w:p w14:paraId="5BA92608" w14:textId="77777777" w:rsidR="00087DBB" w:rsidRPr="00E1679C" w:rsidRDefault="00087DBB">
      <w:pPr>
        <w:pStyle w:val="N-1"/>
        <w:rPr>
          <w:rFonts w:ascii="Arial" w:hAnsi="Arial" w:cs="Arial"/>
          <w:lang w:val="fr-FR"/>
        </w:rPr>
      </w:pPr>
      <w:r w:rsidRPr="00E1679C">
        <w:rPr>
          <w:rFonts w:ascii="Arial" w:hAnsi="Arial" w:cs="Arial"/>
          <w:lang w:val="fr-FR"/>
        </w:rPr>
        <w:t>Produits pharmaceutiques et vétérinaires;</w:t>
      </w:r>
    </w:p>
    <w:p w14:paraId="0324DB20"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37F7026A"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1A24614C" w14:textId="77777777" w:rsidR="00647B2F" w:rsidRPr="00E1679C" w:rsidRDefault="00647B2F">
      <w:pPr>
        <w:pStyle w:val="N-1"/>
        <w:rPr>
          <w:rFonts w:ascii="Arial" w:hAnsi="Arial" w:cs="Arial"/>
          <w:lang w:val="fr-FR"/>
        </w:rPr>
      </w:pPr>
      <w:r>
        <w:rPr>
          <w:rFonts w:ascii="Arial" w:hAnsi="Arial" w:cs="Arial"/>
          <w:lang w:val="fr-FR"/>
        </w:rPr>
        <w:t>compléments alimentaires pour êtres humains et animaux;</w:t>
      </w:r>
    </w:p>
    <w:p w14:paraId="00B5615A"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49646AC6"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2C6106CC"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214E8F63"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5DDF832F"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62B88115" w14:textId="77777777" w:rsidR="00087DBB" w:rsidRPr="00E1679C" w:rsidRDefault="00087DBB">
      <w:pPr>
        <w:pStyle w:val="N-10"/>
        <w:rPr>
          <w:rFonts w:ascii="Arial" w:hAnsi="Arial" w:cs="Arial"/>
        </w:rPr>
      </w:pPr>
      <w:r w:rsidRPr="00E1679C">
        <w:rPr>
          <w:rFonts w:ascii="Arial" w:hAnsi="Arial" w:cs="Arial"/>
        </w:rPr>
        <w:t>Note explicative</w:t>
      </w:r>
    </w:p>
    <w:p w14:paraId="5B3CE8C1" w14:textId="77777777" w:rsidR="00087DBB" w:rsidRPr="00E1679C" w:rsidRDefault="00087DBB">
      <w:pPr>
        <w:pStyle w:val="N-9"/>
        <w:rPr>
          <w:rFonts w:ascii="Arial" w:hAnsi="Arial" w:cs="Arial"/>
          <w:lang w:val="fr-FR"/>
        </w:rPr>
      </w:pPr>
      <w:r w:rsidRPr="00E1679C">
        <w:rPr>
          <w:rFonts w:ascii="Arial" w:hAnsi="Arial" w:cs="Arial"/>
          <w:lang w:val="fr-FR"/>
        </w:rPr>
        <w:t>La classe 5 comprend essentiellement les produits pharmaceutiques et les autres produits à usage médical</w:t>
      </w:r>
      <w:r w:rsidR="00647B2F">
        <w:rPr>
          <w:rFonts w:ascii="Arial" w:hAnsi="Arial" w:cs="Arial"/>
          <w:lang w:val="fr-FR"/>
        </w:rPr>
        <w:t xml:space="preserve"> ou vétérinaire</w:t>
      </w:r>
      <w:r w:rsidRPr="00E1679C">
        <w:rPr>
          <w:rFonts w:ascii="Arial" w:hAnsi="Arial" w:cs="Arial"/>
          <w:lang w:val="fr-FR"/>
        </w:rPr>
        <w:t>.</w:t>
      </w:r>
    </w:p>
    <w:p w14:paraId="4ABA240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2061529"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1E66AB33" w14:textId="77777777" w:rsidR="00F356F2" w:rsidRPr="00E1679C" w:rsidRDefault="00F356F2">
      <w:pPr>
        <w:pStyle w:val="N-12"/>
        <w:rPr>
          <w:rFonts w:ascii="Arial" w:hAnsi="Arial" w:cs="Arial"/>
          <w:lang w:val="fr-FR"/>
        </w:rPr>
      </w:pPr>
      <w:r w:rsidRPr="001F694E">
        <w:rPr>
          <w:rFonts w:ascii="Arial" w:hAnsi="Arial" w:cs="Arial"/>
          <w:lang w:val="fr-FR"/>
        </w:rPr>
        <w:t>–</w:t>
      </w:r>
      <w:r w:rsidRPr="001F694E">
        <w:rPr>
          <w:rFonts w:ascii="Arial" w:hAnsi="Arial" w:cs="Arial"/>
          <w:lang w:val="fr-FR"/>
        </w:rPr>
        <w:tab/>
      </w:r>
      <w:r w:rsidR="006C4A95">
        <w:rPr>
          <w:rFonts w:ascii="Arial" w:hAnsi="Arial" w:cs="Arial"/>
          <w:lang w:val="fr-FR"/>
        </w:rPr>
        <w:t xml:space="preserve">les </w:t>
      </w:r>
      <w:r>
        <w:rPr>
          <w:rFonts w:ascii="Arial" w:hAnsi="Arial" w:cs="Arial"/>
          <w:lang w:val="fr-FR"/>
        </w:rPr>
        <w:t>couches pour bébés et pour personnes incontinentes;</w:t>
      </w:r>
    </w:p>
    <w:p w14:paraId="63C28D2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39AF0CC1"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0B89294C" w14:textId="77777777" w:rsidR="00647B2F" w:rsidRPr="00E1679C" w:rsidRDefault="00647B2F" w:rsidP="00647B2F">
      <w:pPr>
        <w:pStyle w:val="N-12"/>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sidRPr="00E1679C">
        <w:rPr>
          <w:rFonts w:ascii="Arial" w:hAnsi="Arial" w:cs="Arial"/>
          <w:lang w:val="fr-FR"/>
        </w:rPr>
        <w:t>les substituts de repas, les aliments et boissons diététiques à usage médical ou vétérinaire;</w:t>
      </w:r>
    </w:p>
    <w:p w14:paraId="280212A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w:t>
      </w:r>
    </w:p>
    <w:p w14:paraId="7291E2B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1B4393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l’hygiène qui sont des produits de toilette (cl. 3);</w:t>
      </w:r>
    </w:p>
    <w:p w14:paraId="5A04A53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(cl. 3);</w:t>
      </w:r>
    </w:p>
    <w:p w14:paraId="7F42F077" w14:textId="77777777"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 (cl. 10)</w:t>
      </w:r>
      <w:r w:rsidR="00647B2F">
        <w:rPr>
          <w:rFonts w:ascii="Arial" w:hAnsi="Arial" w:cs="Arial"/>
          <w:lang w:val="fr-FR"/>
        </w:rPr>
        <w:t>;</w:t>
      </w:r>
    </w:p>
    <w:p w14:paraId="460FFBFE"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substituts de repas, les aliments et boissons diététiques autres qu’à usage médical ou vétérinaire (cl. 29, 30, 31, 32 ou 33).</w:t>
      </w:r>
    </w:p>
    <w:p w14:paraId="6E43155D" w14:textId="77777777" w:rsidR="00087DBB" w:rsidRPr="00E1679C" w:rsidRDefault="00087DBB">
      <w:pPr>
        <w:pStyle w:val="N-12"/>
        <w:rPr>
          <w:rFonts w:ascii="Arial" w:hAnsi="Arial" w:cs="Arial"/>
          <w:lang w:val="fr-FR"/>
        </w:rPr>
      </w:pPr>
    </w:p>
    <w:p w14:paraId="1E9785AD" w14:textId="77777777" w:rsidR="00087DBB" w:rsidRPr="00E1679C" w:rsidRDefault="00087DBB">
      <w:pPr>
        <w:pStyle w:val="N-15"/>
        <w:rPr>
          <w:rFonts w:ascii="Arial" w:hAnsi="Arial" w:cs="Arial"/>
          <w:lang w:val="fr-FR"/>
        </w:rPr>
      </w:pPr>
      <w:r w:rsidRPr="00E1679C">
        <w:rPr>
          <w:rFonts w:ascii="Arial" w:hAnsi="Arial" w:cs="Arial"/>
          <w:lang w:val="fr-FR"/>
        </w:rPr>
        <w:t>CLASSE 6</w:t>
      </w:r>
    </w:p>
    <w:p w14:paraId="35EFFF1C"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p>
    <w:p w14:paraId="531AB707"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42EC69ED"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02A86F89" w14:textId="77777777" w:rsidR="00087DBB" w:rsidRPr="00E1679C" w:rsidRDefault="00087DBB">
      <w:pPr>
        <w:pStyle w:val="N-1"/>
        <w:rPr>
          <w:rFonts w:ascii="Arial" w:hAnsi="Arial" w:cs="Arial"/>
          <w:lang w:val="fr-FR"/>
        </w:rPr>
      </w:pPr>
      <w:r w:rsidRPr="00E1679C">
        <w:rPr>
          <w:rFonts w:ascii="Arial" w:hAnsi="Arial" w:cs="Arial"/>
          <w:lang w:val="fr-FR"/>
        </w:rPr>
        <w:t>matériaux métalliques pour les voies ferrées;</w:t>
      </w:r>
    </w:p>
    <w:p w14:paraId="12CB845C"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24A169A2" w14:textId="77777777" w:rsidR="00087DBB" w:rsidRPr="00E1679C" w:rsidRDefault="00087DBB">
      <w:pPr>
        <w:pStyle w:val="N-1"/>
        <w:rPr>
          <w:rFonts w:ascii="Arial" w:hAnsi="Arial" w:cs="Arial"/>
          <w:lang w:val="fr-FR"/>
        </w:rPr>
      </w:pPr>
      <w:r w:rsidRPr="00E1679C">
        <w:rPr>
          <w:rFonts w:ascii="Arial" w:hAnsi="Arial" w:cs="Arial"/>
          <w:lang w:val="fr-FR"/>
        </w:rPr>
        <w:t>serrurerie et quincaillerie métalliques;</w:t>
      </w:r>
    </w:p>
    <w:p w14:paraId="5F5E3CC6" w14:textId="77777777" w:rsidR="00087DBB" w:rsidRPr="00E1679C" w:rsidRDefault="00087DBB">
      <w:pPr>
        <w:pStyle w:val="N-1"/>
        <w:rPr>
          <w:rFonts w:ascii="Arial" w:hAnsi="Arial" w:cs="Arial"/>
          <w:lang w:val="fr-FR"/>
        </w:rPr>
      </w:pPr>
      <w:r w:rsidRPr="00E1679C">
        <w:rPr>
          <w:rFonts w:ascii="Arial" w:hAnsi="Arial" w:cs="Arial"/>
          <w:lang w:val="fr-FR"/>
        </w:rPr>
        <w:t>tuyaux métalliques;</w:t>
      </w:r>
    </w:p>
    <w:p w14:paraId="3D4E585D" w14:textId="77777777" w:rsidR="00087DBB" w:rsidRPr="00E1679C" w:rsidRDefault="00087DBB">
      <w:pPr>
        <w:pStyle w:val="N-1"/>
        <w:rPr>
          <w:rFonts w:ascii="Arial" w:hAnsi="Arial" w:cs="Arial"/>
          <w:lang w:val="fr-FR"/>
        </w:rPr>
      </w:pPr>
      <w:r w:rsidRPr="00E1679C">
        <w:rPr>
          <w:rFonts w:ascii="Arial" w:hAnsi="Arial" w:cs="Arial"/>
          <w:lang w:val="fr-FR"/>
        </w:rPr>
        <w:t>coffres-forts;</w:t>
      </w:r>
    </w:p>
    <w:p w14:paraId="01A0B8DD" w14:textId="77777777" w:rsidR="00087DBB" w:rsidRPr="00E1679C" w:rsidRDefault="00087DBB">
      <w:pPr>
        <w:pStyle w:val="N-1"/>
        <w:rPr>
          <w:rFonts w:ascii="Arial" w:hAnsi="Arial" w:cs="Arial"/>
          <w:lang w:val="fr-FR"/>
        </w:rPr>
      </w:pPr>
      <w:r w:rsidRPr="00E1679C">
        <w:rPr>
          <w:rFonts w:ascii="Arial" w:hAnsi="Arial" w:cs="Arial"/>
          <w:lang w:val="fr-FR"/>
        </w:rPr>
        <w:t>produits métalliques non compris dans d’autres classes;</w:t>
      </w:r>
    </w:p>
    <w:p w14:paraId="0DE097EE" w14:textId="77777777" w:rsidR="00087DBB" w:rsidRPr="00E1679C" w:rsidRDefault="00087DBB">
      <w:pPr>
        <w:pStyle w:val="N-1"/>
        <w:rPr>
          <w:rFonts w:ascii="Arial" w:hAnsi="Arial" w:cs="Arial"/>
          <w:lang w:val="fr-FR"/>
        </w:rPr>
      </w:pPr>
      <w:r w:rsidRPr="00E1679C">
        <w:rPr>
          <w:rFonts w:ascii="Arial" w:hAnsi="Arial" w:cs="Arial"/>
          <w:lang w:val="fr-FR"/>
        </w:rPr>
        <w:t>minerais.</w:t>
      </w:r>
    </w:p>
    <w:p w14:paraId="7C314E4A" w14:textId="77777777" w:rsidR="00087DBB" w:rsidRPr="00E1679C" w:rsidRDefault="00087DBB">
      <w:pPr>
        <w:pStyle w:val="N-10"/>
        <w:rPr>
          <w:rFonts w:ascii="Arial" w:hAnsi="Arial" w:cs="Arial"/>
        </w:rPr>
      </w:pPr>
      <w:r w:rsidRPr="00E1679C">
        <w:rPr>
          <w:rFonts w:ascii="Arial" w:hAnsi="Arial" w:cs="Arial"/>
        </w:rPr>
        <w:t>Note explicative</w:t>
      </w:r>
    </w:p>
    <w:p w14:paraId="0A956782" w14:textId="77777777" w:rsidR="00087DBB" w:rsidRPr="00E1679C" w:rsidRDefault="00087DBB">
      <w:pPr>
        <w:pStyle w:val="N-9"/>
        <w:rPr>
          <w:rFonts w:ascii="Arial" w:hAnsi="Arial" w:cs="Arial"/>
          <w:lang w:val="fr-FR"/>
        </w:rPr>
      </w:pPr>
      <w:r w:rsidRPr="00E1679C">
        <w:rPr>
          <w:rFonts w:ascii="Arial" w:hAnsi="Arial" w:cs="Arial"/>
          <w:lang w:val="fr-FR"/>
        </w:rPr>
        <w:t>La classe 6 comprend essentiellement les métaux communs bruts et mi-ouvrés, ainsi que les produits simples fabriqués à partir de ceux-ci.</w:t>
      </w:r>
    </w:p>
    <w:p w14:paraId="20B0906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0A0F01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bauxite (cl. 1);</w:t>
      </w:r>
    </w:p>
    <w:p w14:paraId="2927D4C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mercure, l’antimoine, les métaux alcalins et les métaux alcalino-terreux (cl. 1);</w:t>
      </w:r>
    </w:p>
    <w:p w14:paraId="781A02F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métaux en feuilles et en poudre pour peintres, décorateurs, imprimeurs et artistes (cl. 2).</w:t>
      </w:r>
    </w:p>
    <w:p w14:paraId="18F0E4E6" w14:textId="77777777" w:rsidR="00087DBB" w:rsidRPr="00E1679C" w:rsidRDefault="00290900">
      <w:pPr>
        <w:pStyle w:val="N-15"/>
        <w:rPr>
          <w:rFonts w:ascii="Arial" w:hAnsi="Arial" w:cs="Arial"/>
          <w:lang w:val="fr-FR"/>
        </w:rPr>
      </w:pPr>
      <w:r>
        <w:rPr>
          <w:rFonts w:ascii="Arial" w:hAnsi="Arial" w:cs="Arial"/>
          <w:lang w:val="fr-FR"/>
        </w:rPr>
        <w:br w:type="page"/>
      </w:r>
      <w:r w:rsidR="00087DBB" w:rsidRPr="00E1679C">
        <w:rPr>
          <w:rFonts w:ascii="Arial" w:hAnsi="Arial" w:cs="Arial"/>
          <w:lang w:val="fr-FR"/>
        </w:rPr>
        <w:lastRenderedPageBreak/>
        <w:t>CLASSE 7</w:t>
      </w:r>
    </w:p>
    <w:p w14:paraId="6C8A0852" w14:textId="77777777" w:rsidR="00087DBB" w:rsidRPr="00E1679C" w:rsidRDefault="00087DBB">
      <w:pPr>
        <w:pStyle w:val="N-1"/>
        <w:rPr>
          <w:rFonts w:ascii="Arial" w:hAnsi="Arial" w:cs="Arial"/>
          <w:lang w:val="fr-FR"/>
        </w:rPr>
      </w:pPr>
      <w:r w:rsidRPr="00E1679C">
        <w:rPr>
          <w:rFonts w:ascii="Arial" w:hAnsi="Arial" w:cs="Arial"/>
          <w:lang w:val="fr-FR"/>
        </w:rPr>
        <w:t>Machines et machines-outils;</w:t>
      </w:r>
    </w:p>
    <w:p w14:paraId="066E178C" w14:textId="77777777" w:rsidR="00087DBB" w:rsidRPr="00E1679C" w:rsidRDefault="00087DBB">
      <w:pPr>
        <w:pStyle w:val="N-1"/>
        <w:rPr>
          <w:rFonts w:ascii="Arial" w:hAnsi="Arial" w:cs="Arial"/>
          <w:lang w:val="fr-FR"/>
        </w:rPr>
      </w:pPr>
      <w:r w:rsidRPr="00E1679C">
        <w:rPr>
          <w:rFonts w:ascii="Arial" w:hAnsi="Arial" w:cs="Arial"/>
          <w:lang w:val="fr-FR"/>
        </w:rPr>
        <w:t>moteurs (à l’exception des moteurs pour véhicules terrestres);</w:t>
      </w:r>
    </w:p>
    <w:p w14:paraId="4889FCBF"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 (à l’exception de ceux pour véhicules terrestres);</w:t>
      </w:r>
    </w:p>
    <w:p w14:paraId="70B20FA3"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que ceux actionnés manuellement;</w:t>
      </w:r>
    </w:p>
    <w:p w14:paraId="7A0EE1C3" w14:textId="77777777" w:rsidR="009E7CE3" w:rsidRDefault="00087DBB">
      <w:pPr>
        <w:pStyle w:val="N-1"/>
        <w:rPr>
          <w:rFonts w:ascii="Arial" w:hAnsi="Arial" w:cs="Arial"/>
          <w:lang w:val="fr-FR"/>
        </w:rPr>
      </w:pPr>
      <w:r w:rsidRPr="00E1679C">
        <w:rPr>
          <w:rFonts w:ascii="Arial" w:hAnsi="Arial" w:cs="Arial"/>
          <w:lang w:val="fr-FR"/>
        </w:rPr>
        <w:t>couveuses pour oeufs</w:t>
      </w:r>
      <w:r w:rsidR="009E7CE3">
        <w:rPr>
          <w:rFonts w:ascii="Arial" w:hAnsi="Arial" w:cs="Arial"/>
          <w:lang w:val="fr-FR"/>
        </w:rPr>
        <w:t>;</w:t>
      </w:r>
    </w:p>
    <w:p w14:paraId="27F7F84B" w14:textId="77777777" w:rsidR="00087DBB" w:rsidRPr="00E1679C" w:rsidRDefault="009E7CE3">
      <w:pPr>
        <w:pStyle w:val="N-1"/>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6EFD11DC" w14:textId="77777777" w:rsidR="00087DBB" w:rsidRPr="00E1679C" w:rsidRDefault="00087DBB">
      <w:pPr>
        <w:pStyle w:val="N-10"/>
        <w:rPr>
          <w:rFonts w:ascii="Arial" w:hAnsi="Arial" w:cs="Arial"/>
        </w:rPr>
      </w:pPr>
      <w:r w:rsidRPr="00E1679C">
        <w:rPr>
          <w:rFonts w:ascii="Arial" w:hAnsi="Arial" w:cs="Arial"/>
        </w:rPr>
        <w:t>Note explicative</w:t>
      </w:r>
    </w:p>
    <w:p w14:paraId="7DA32319"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 les machines-outils et les moteurs.</w:t>
      </w:r>
    </w:p>
    <w:p w14:paraId="768671C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EC8280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parties de moteurs (de toutes sortes);</w:t>
      </w:r>
    </w:p>
    <w:p w14:paraId="7FB45FB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machines et appareils électriques de nettoyage.</w:t>
      </w:r>
    </w:p>
    <w:p w14:paraId="45C8109F"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27327F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machines et machines-outils spéciales (consulter la liste alphabétique des produits);</w:t>
      </w:r>
    </w:p>
    <w:p w14:paraId="574E4B8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à main actionnés manuellement (cl. 8);</w:t>
      </w:r>
    </w:p>
    <w:p w14:paraId="71B3CA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(cl. 12).</w:t>
      </w:r>
    </w:p>
    <w:p w14:paraId="195F847A" w14:textId="77777777" w:rsidR="00087DBB" w:rsidRPr="00E1679C" w:rsidRDefault="00087DBB">
      <w:pPr>
        <w:pStyle w:val="N-15"/>
        <w:rPr>
          <w:rFonts w:ascii="Arial" w:hAnsi="Arial" w:cs="Arial"/>
          <w:lang w:val="fr-FR"/>
        </w:rPr>
      </w:pPr>
      <w:r w:rsidRPr="00E1679C">
        <w:rPr>
          <w:rFonts w:ascii="Arial" w:hAnsi="Arial" w:cs="Arial"/>
          <w:lang w:val="fr-FR"/>
        </w:rPr>
        <w:t>CLASSE 8</w:t>
      </w:r>
    </w:p>
    <w:p w14:paraId="006A0049" w14:textId="77777777" w:rsidR="00087DBB" w:rsidRPr="00E1679C" w:rsidRDefault="00087DBB">
      <w:pPr>
        <w:pStyle w:val="N-1"/>
        <w:rPr>
          <w:rFonts w:ascii="Arial" w:hAnsi="Arial" w:cs="Arial"/>
          <w:lang w:val="fr-FR"/>
        </w:rPr>
      </w:pPr>
      <w:r w:rsidRPr="00E1679C">
        <w:rPr>
          <w:rFonts w:ascii="Arial" w:hAnsi="Arial" w:cs="Arial"/>
          <w:lang w:val="fr-FR"/>
        </w:rPr>
        <w:t>Outils et instruments à main entraînés manuellement;</w:t>
      </w:r>
    </w:p>
    <w:p w14:paraId="7D999A53"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08C26FFF"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264F45A8"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4A300477" w14:textId="77777777" w:rsidR="00087DBB" w:rsidRPr="00E1679C" w:rsidRDefault="00087DBB">
      <w:pPr>
        <w:pStyle w:val="N-10"/>
        <w:rPr>
          <w:rFonts w:ascii="Arial" w:hAnsi="Arial" w:cs="Arial"/>
        </w:rPr>
      </w:pPr>
      <w:r w:rsidRPr="00E1679C">
        <w:rPr>
          <w:rFonts w:ascii="Arial" w:hAnsi="Arial" w:cs="Arial"/>
        </w:rPr>
        <w:t>Note explicative</w:t>
      </w:r>
    </w:p>
    <w:p w14:paraId="2F28192E" w14:textId="77777777" w:rsidR="00087DBB" w:rsidRPr="00E1679C" w:rsidRDefault="00087DBB">
      <w:pPr>
        <w:pStyle w:val="N-9"/>
        <w:rPr>
          <w:rFonts w:ascii="Arial" w:hAnsi="Arial" w:cs="Arial"/>
          <w:lang w:val="fr-FR"/>
        </w:rPr>
      </w:pPr>
      <w:r w:rsidRPr="00E1679C">
        <w:rPr>
          <w:rFonts w:ascii="Arial" w:hAnsi="Arial" w:cs="Arial"/>
          <w:lang w:val="fr-FR"/>
        </w:rPr>
        <w:t>La classe 8 comprend essentiellement les outils et les instruments à main actionnés manuellement jouant le rôle d’outils dans diverses professions.</w:t>
      </w:r>
    </w:p>
    <w:p w14:paraId="305ACC4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65BC67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les fourchettes et les cuillers en métaux précieux;</w:t>
      </w:r>
    </w:p>
    <w:p w14:paraId="29D8A0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rasoirs, les tondeuses (instruments à main) et les coupe-ongles, électriques.</w:t>
      </w:r>
    </w:p>
    <w:p w14:paraId="768621A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2C7250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instruments spéciaux (consulter la liste alphabétique des produits);</w:t>
      </w:r>
    </w:p>
    <w:p w14:paraId="7CE400C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(cl. 7);</w:t>
      </w:r>
    </w:p>
    <w:p w14:paraId="51FE31C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(cl. 10);</w:t>
      </w:r>
    </w:p>
    <w:p w14:paraId="1FC859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 (cl. 16);</w:t>
      </w:r>
    </w:p>
    <w:p w14:paraId="641915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(cl. 28).</w:t>
      </w:r>
    </w:p>
    <w:p w14:paraId="316860EE"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9</w:t>
      </w:r>
    </w:p>
    <w:p w14:paraId="0C5B534B" w14:textId="77777777" w:rsidR="00087DBB" w:rsidRPr="00E1679C" w:rsidRDefault="00087DBB">
      <w:pPr>
        <w:pStyle w:val="N-1"/>
        <w:rPr>
          <w:rFonts w:ascii="Arial" w:hAnsi="Arial" w:cs="Arial"/>
          <w:lang w:val="fr-FR"/>
        </w:rPr>
      </w:pPr>
      <w:r w:rsidRPr="00E1679C">
        <w:rPr>
          <w:rFonts w:ascii="Arial" w:hAnsi="Arial" w:cs="Arial"/>
          <w:lang w:val="fr-FR"/>
        </w:rPr>
        <w:t>Appareils et instruments scientifiques, nautiques, géodésiques, photographiques, cinématographiques, optiques, de pesage, de mesurage, de signalisation, de contrôle (inspection), de secours (sauvetage) et d’enseignement;  appareils et instruments pour la conduite, la distribution, la transformation, l’accumulation, le réglage ou la commande du courant électrique;</w:t>
      </w:r>
    </w:p>
    <w:p w14:paraId="26972D01" w14:textId="77777777" w:rsidR="00087DBB" w:rsidRPr="00E1679C" w:rsidRDefault="00087DBB">
      <w:pPr>
        <w:pStyle w:val="N-1"/>
        <w:rPr>
          <w:rFonts w:ascii="Arial" w:hAnsi="Arial" w:cs="Arial"/>
          <w:lang w:val="fr-FR"/>
        </w:rPr>
      </w:pPr>
      <w:r w:rsidRPr="00E1679C">
        <w:rPr>
          <w:rFonts w:ascii="Arial" w:hAnsi="Arial" w:cs="Arial"/>
          <w:lang w:val="fr-FR"/>
        </w:rPr>
        <w:t>appareils pour l’enregistrement, la transmission, la reproduction du son ou des images;</w:t>
      </w:r>
    </w:p>
    <w:p w14:paraId="10A64127" w14:textId="77777777" w:rsidR="00087DBB" w:rsidRDefault="00087DBB">
      <w:pPr>
        <w:pStyle w:val="N-1"/>
        <w:rPr>
          <w:rFonts w:ascii="Arial" w:hAnsi="Arial" w:cs="Arial"/>
          <w:lang w:val="fr-FR"/>
        </w:rPr>
      </w:pPr>
      <w:r w:rsidRPr="00E1679C">
        <w:rPr>
          <w:rFonts w:ascii="Arial" w:hAnsi="Arial" w:cs="Arial"/>
          <w:lang w:val="fr-FR"/>
        </w:rPr>
        <w:t>supports d’enregistrement magnétiques, disques acoustiques;</w:t>
      </w:r>
    </w:p>
    <w:p w14:paraId="551E3B13" w14:textId="77777777" w:rsidR="009E7CE3" w:rsidRPr="00E1679C" w:rsidRDefault="009E7CE3">
      <w:pPr>
        <w:pStyle w:val="N-1"/>
        <w:rPr>
          <w:rFonts w:ascii="Arial" w:hAnsi="Arial" w:cs="Arial"/>
          <w:lang w:val="fr-FR"/>
        </w:rPr>
      </w:pPr>
      <w:r>
        <w:rPr>
          <w:rFonts w:ascii="Arial" w:hAnsi="Arial" w:cs="Arial"/>
          <w:lang w:val="fr-FR"/>
        </w:rPr>
        <w:t>disques compacts, DVD et autres supports d’enregistrement numériques;</w:t>
      </w:r>
    </w:p>
    <w:p w14:paraId="03CD33CE"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72490886" w14:textId="77777777" w:rsidR="00087DBB" w:rsidRDefault="00087DBB">
      <w:pPr>
        <w:pStyle w:val="N-1"/>
        <w:rPr>
          <w:rFonts w:ascii="Arial" w:hAnsi="Arial" w:cs="Arial"/>
          <w:lang w:val="fr-FR"/>
        </w:rPr>
      </w:pPr>
      <w:r w:rsidRPr="00E1679C">
        <w:rPr>
          <w:rFonts w:ascii="Arial" w:hAnsi="Arial" w:cs="Arial"/>
          <w:lang w:val="fr-FR"/>
        </w:rPr>
        <w:t xml:space="preserve">caisses enregistreuses, machines à calculer, équipement </w:t>
      </w:r>
      <w:r w:rsidR="00692D63">
        <w:rPr>
          <w:rFonts w:ascii="Arial" w:hAnsi="Arial" w:cs="Arial"/>
          <w:lang w:val="fr-FR"/>
        </w:rPr>
        <w:t>de</w:t>
      </w:r>
      <w:r w:rsidRPr="00E1679C">
        <w:rPr>
          <w:rFonts w:ascii="Arial" w:hAnsi="Arial" w:cs="Arial"/>
          <w:lang w:val="fr-FR"/>
        </w:rPr>
        <w:t xml:space="preserve"> traitement d</w:t>
      </w:r>
      <w:r w:rsidR="00692D63">
        <w:rPr>
          <w:rFonts w:ascii="Arial" w:hAnsi="Arial" w:cs="Arial"/>
          <w:lang w:val="fr-FR"/>
        </w:rPr>
        <w:t>e données</w:t>
      </w:r>
      <w:r w:rsidR="009E7CE3">
        <w:rPr>
          <w:rFonts w:ascii="Arial" w:hAnsi="Arial" w:cs="Arial"/>
          <w:lang w:val="fr-FR"/>
        </w:rPr>
        <w:t>,</w:t>
      </w:r>
      <w:r w:rsidRPr="00E1679C">
        <w:rPr>
          <w:rFonts w:ascii="Arial" w:hAnsi="Arial" w:cs="Arial"/>
          <w:lang w:val="fr-FR"/>
        </w:rPr>
        <w:t xml:space="preserve"> ordinateurs;</w:t>
      </w:r>
    </w:p>
    <w:p w14:paraId="76D900B3" w14:textId="77777777" w:rsidR="009E7CE3" w:rsidRPr="00E1679C" w:rsidRDefault="009E7CE3">
      <w:pPr>
        <w:pStyle w:val="N-1"/>
        <w:rPr>
          <w:rFonts w:ascii="Arial" w:hAnsi="Arial" w:cs="Arial"/>
          <w:lang w:val="fr-FR"/>
        </w:rPr>
      </w:pPr>
      <w:r>
        <w:rPr>
          <w:rFonts w:ascii="Arial" w:hAnsi="Arial" w:cs="Arial"/>
          <w:lang w:val="fr-FR"/>
        </w:rPr>
        <w:t>logiciels;</w:t>
      </w:r>
    </w:p>
    <w:p w14:paraId="7DFCD553" w14:textId="77777777" w:rsidR="00087DBB" w:rsidRPr="00E1679C" w:rsidRDefault="00087DBB">
      <w:pPr>
        <w:pStyle w:val="N-1"/>
        <w:rPr>
          <w:rFonts w:ascii="Arial" w:hAnsi="Arial" w:cs="Arial"/>
          <w:lang w:val="fr-FR"/>
        </w:rPr>
      </w:pPr>
      <w:r w:rsidRPr="00E1679C">
        <w:rPr>
          <w:rFonts w:ascii="Arial" w:hAnsi="Arial" w:cs="Arial"/>
          <w:lang w:val="fr-FR"/>
        </w:rPr>
        <w:t>extincteurs.</w:t>
      </w:r>
    </w:p>
    <w:p w14:paraId="6790CC8F" w14:textId="77777777" w:rsidR="00087DBB" w:rsidRPr="00E1679C" w:rsidRDefault="00087DBB">
      <w:pPr>
        <w:pStyle w:val="N-10"/>
        <w:rPr>
          <w:rFonts w:ascii="Arial" w:hAnsi="Arial" w:cs="Arial"/>
        </w:rPr>
      </w:pPr>
      <w:r w:rsidRPr="00E1679C">
        <w:rPr>
          <w:rFonts w:ascii="Arial" w:hAnsi="Arial" w:cs="Arial"/>
        </w:rPr>
        <w:t>Note explicative</w:t>
      </w:r>
    </w:p>
    <w:p w14:paraId="39046A1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96683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de recherche scientifique pour laboratoires;</w:t>
      </w:r>
    </w:p>
    <w:p w14:paraId="6CC3C74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utilisés pour la commande d’un navire, tels qu’appareils et instruments de mesure et de transmission d’ordres;</w:t>
      </w:r>
    </w:p>
    <w:p w14:paraId="2DC14FA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rapporteurs;</w:t>
      </w:r>
    </w:p>
    <w:p w14:paraId="6C19978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machines de bureau à cartes perforées;</w:t>
      </w:r>
    </w:p>
    <w:p w14:paraId="2CD7ECE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programmes informatiques et logiciels de toutes sortes quel que soit leur support d’enregistrement ou de diffusion, les logiciels enregistrés sur support magnétique ou téléchargés depuis un réseau informatique externe.</w:t>
      </w:r>
    </w:p>
    <w:p w14:paraId="72A8AE0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C2998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électriques suivants :</w:t>
      </w:r>
    </w:p>
    <w:p w14:paraId="72BC77E7" w14:textId="77777777" w:rsidR="00087DBB"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appareils électromécaniques pour la cuisine (broyeurs et mélangeurs pour aliments, presse-fruits, moulins à café électriques, etc.), et certains autres appareils et instruments actionnés par un moteur électrique, rentrant tous dans la classe 7;</w:t>
      </w:r>
    </w:p>
    <w:p w14:paraId="4350D90C" w14:textId="77777777" w:rsidR="009E7CE3" w:rsidRPr="00E1679C" w:rsidRDefault="009E7CE3">
      <w:pPr>
        <w:pStyle w:val="N-13"/>
        <w:rPr>
          <w:rFonts w:ascii="Arial" w:hAnsi="Arial" w:cs="Arial"/>
          <w:lang w:val="fr-FR"/>
        </w:rPr>
      </w:pPr>
      <w:r>
        <w:rPr>
          <w:rFonts w:ascii="Arial" w:hAnsi="Arial" w:cs="Arial"/>
          <w:lang w:val="fr-FR"/>
        </w:rPr>
        <w:t>b)</w:t>
      </w:r>
      <w:r>
        <w:rPr>
          <w:rFonts w:ascii="Arial" w:hAnsi="Arial" w:cs="Arial"/>
          <w:lang w:val="fr-FR"/>
        </w:rPr>
        <w:tab/>
        <w:t>les appareils pour le pompage et la distribution de combustibles et carburants (cl. 7);</w:t>
      </w:r>
    </w:p>
    <w:p w14:paraId="0FA36C37" w14:textId="77777777" w:rsidR="00C72D66" w:rsidRDefault="009E7CE3">
      <w:pPr>
        <w:pStyle w:val="N-13"/>
        <w:rPr>
          <w:rFonts w:ascii="Arial" w:hAnsi="Arial" w:cs="Arial"/>
          <w:lang w:val="fr-FR"/>
        </w:rPr>
      </w:pPr>
      <w:r>
        <w:rPr>
          <w:rFonts w:ascii="Arial" w:hAnsi="Arial" w:cs="Arial"/>
          <w:lang w:val="fr-FR"/>
        </w:rPr>
        <w:t>c</w:t>
      </w:r>
      <w:r w:rsidR="00087DBB" w:rsidRPr="00E1679C">
        <w:rPr>
          <w:rFonts w:ascii="Arial" w:hAnsi="Arial" w:cs="Arial"/>
          <w:lang w:val="fr-FR"/>
        </w:rPr>
        <w:t>)</w:t>
      </w:r>
      <w:r w:rsidR="00087DBB" w:rsidRPr="00E1679C">
        <w:rPr>
          <w:rFonts w:ascii="Arial" w:hAnsi="Arial" w:cs="Arial"/>
          <w:lang w:val="fr-FR"/>
        </w:rPr>
        <w:tab/>
        <w:t>les rasoirs, tondeuses (instruments à main)</w:t>
      </w:r>
      <w:r>
        <w:rPr>
          <w:rFonts w:ascii="Arial" w:hAnsi="Arial" w:cs="Arial"/>
          <w:lang w:val="fr-FR"/>
        </w:rPr>
        <w:t>,</w:t>
      </w:r>
      <w:r w:rsidR="00087DBB" w:rsidRPr="00E1679C">
        <w:rPr>
          <w:rFonts w:ascii="Arial" w:hAnsi="Arial" w:cs="Arial"/>
          <w:lang w:val="fr-FR"/>
        </w:rPr>
        <w:t xml:space="preserve"> coupe-ongles électriques </w:t>
      </w:r>
      <w:r>
        <w:rPr>
          <w:rFonts w:ascii="Arial" w:hAnsi="Arial" w:cs="Arial"/>
          <w:lang w:val="fr-FR"/>
        </w:rPr>
        <w:t xml:space="preserve">et fers à repasser </w:t>
      </w:r>
      <w:r w:rsidR="00087DBB" w:rsidRPr="00E1679C">
        <w:rPr>
          <w:rFonts w:ascii="Arial" w:hAnsi="Arial" w:cs="Arial"/>
          <w:lang w:val="fr-FR"/>
        </w:rPr>
        <w:t>(cl. 8);</w:t>
      </w:r>
    </w:p>
    <w:p w14:paraId="0B7B3F11" w14:textId="77777777" w:rsidR="00087DBB"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appareils électriques pour le chauffage des locaux ou le chauffage des liquides, pour la cuisson, la ventilation, etc. (cl. 11);</w:t>
      </w:r>
    </w:p>
    <w:p w14:paraId="122F34CA" w14:textId="77777777" w:rsidR="009E7CE3" w:rsidRPr="00E1679C" w:rsidRDefault="009E7CE3">
      <w:pPr>
        <w:pStyle w:val="N-13"/>
        <w:rPr>
          <w:rFonts w:ascii="Arial" w:hAnsi="Arial" w:cs="Arial"/>
          <w:lang w:val="fr-FR"/>
        </w:rPr>
      </w:pPr>
      <w:r>
        <w:rPr>
          <w:rFonts w:ascii="Arial" w:hAnsi="Arial" w:cs="Arial"/>
          <w:lang w:val="fr-FR"/>
        </w:rPr>
        <w:t>e)</w:t>
      </w:r>
      <w:r>
        <w:rPr>
          <w:rFonts w:ascii="Arial" w:hAnsi="Arial" w:cs="Arial"/>
          <w:lang w:val="fr-FR"/>
        </w:rPr>
        <w:tab/>
        <w:t>les brosses à dents et peignes électriques (cl. 21);</w:t>
      </w:r>
    </w:p>
    <w:p w14:paraId="3808D30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l’horlogerie et autres instruments chronométriques (cl. 14);</w:t>
      </w:r>
    </w:p>
    <w:p w14:paraId="45952689" w14:textId="77777777" w:rsidR="009E7CE3"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horloges de contrôle (cl. 14)</w:t>
      </w:r>
      <w:r w:rsidR="009E7CE3">
        <w:rPr>
          <w:rFonts w:ascii="Arial" w:hAnsi="Arial" w:cs="Arial"/>
          <w:lang w:val="fr-FR"/>
        </w:rPr>
        <w:t>;</w:t>
      </w:r>
    </w:p>
    <w:p w14:paraId="05F431EF" w14:textId="77777777" w:rsidR="00087DBB" w:rsidRDefault="009E7CE3">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 conçus pour être utilisés avec un écran d’affichage indépendant ou un moniteur (cl. 28)</w:t>
      </w:r>
      <w:r w:rsidR="00087DBB" w:rsidRPr="00E1679C">
        <w:rPr>
          <w:rFonts w:ascii="Arial" w:hAnsi="Arial" w:cs="Arial"/>
          <w:lang w:val="fr-FR"/>
        </w:rPr>
        <w:t>.</w:t>
      </w:r>
    </w:p>
    <w:p w14:paraId="042C6157" w14:textId="77777777" w:rsidR="00C72D66" w:rsidRPr="00E1679C" w:rsidRDefault="00911286">
      <w:pPr>
        <w:pStyle w:val="N-12"/>
        <w:rPr>
          <w:rFonts w:ascii="Arial" w:hAnsi="Arial" w:cs="Arial"/>
          <w:lang w:val="fr-FR"/>
        </w:rPr>
      </w:pPr>
      <w:r>
        <w:rPr>
          <w:rFonts w:ascii="Arial" w:hAnsi="Arial" w:cs="Arial"/>
          <w:lang w:val="fr-FR"/>
        </w:rPr>
        <w:br w:type="page"/>
      </w:r>
    </w:p>
    <w:p w14:paraId="359EECF8"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10</w:t>
      </w:r>
    </w:p>
    <w:p w14:paraId="2CF5BFEF" w14:textId="77777777" w:rsidR="00087DBB" w:rsidRPr="00E1679C" w:rsidRDefault="00087DBB">
      <w:pPr>
        <w:pStyle w:val="N-1"/>
        <w:rPr>
          <w:rFonts w:ascii="Arial" w:hAnsi="Arial" w:cs="Arial"/>
          <w:lang w:val="fr-FR"/>
        </w:rPr>
      </w:pPr>
      <w:r w:rsidRPr="00E1679C">
        <w:rPr>
          <w:rFonts w:ascii="Arial" w:hAnsi="Arial" w:cs="Arial"/>
          <w:lang w:val="fr-FR"/>
        </w:rPr>
        <w:t>Appareils et instruments chirurgicaux, médicaux, dentaires et vétérinaires, membres, yeux et dents artificiels;</w:t>
      </w:r>
    </w:p>
    <w:p w14:paraId="6AD1057E" w14:textId="77777777" w:rsidR="00087DBB" w:rsidRPr="00E1679C" w:rsidRDefault="00087DBB">
      <w:pPr>
        <w:pStyle w:val="N-1"/>
        <w:rPr>
          <w:rFonts w:ascii="Arial" w:hAnsi="Arial" w:cs="Arial"/>
          <w:lang w:val="fr-FR"/>
        </w:rPr>
      </w:pPr>
      <w:r w:rsidRPr="00E1679C">
        <w:rPr>
          <w:rFonts w:ascii="Arial" w:hAnsi="Arial" w:cs="Arial"/>
          <w:lang w:val="fr-FR"/>
        </w:rPr>
        <w:t>articles orthopédiques;</w:t>
      </w:r>
    </w:p>
    <w:p w14:paraId="6FCCB286" w14:textId="77777777" w:rsidR="00087DBB" w:rsidRPr="00E1679C" w:rsidRDefault="00087DBB">
      <w:pPr>
        <w:pStyle w:val="N-1"/>
        <w:rPr>
          <w:rFonts w:ascii="Arial" w:hAnsi="Arial" w:cs="Arial"/>
          <w:lang w:val="fr-FR"/>
        </w:rPr>
      </w:pPr>
      <w:r w:rsidRPr="00E1679C">
        <w:rPr>
          <w:rFonts w:ascii="Arial" w:hAnsi="Arial" w:cs="Arial"/>
          <w:lang w:val="fr-FR"/>
        </w:rPr>
        <w:t>matériel de suture.</w:t>
      </w:r>
    </w:p>
    <w:p w14:paraId="1AE9B358" w14:textId="77777777" w:rsidR="00087DBB" w:rsidRPr="00E1679C" w:rsidRDefault="00087DBB">
      <w:pPr>
        <w:pStyle w:val="N-10"/>
        <w:rPr>
          <w:rFonts w:ascii="Arial" w:hAnsi="Arial" w:cs="Arial"/>
        </w:rPr>
      </w:pPr>
      <w:r w:rsidRPr="00E1679C">
        <w:rPr>
          <w:rFonts w:ascii="Arial" w:hAnsi="Arial" w:cs="Arial"/>
        </w:rPr>
        <w:t>Note explicative</w:t>
      </w:r>
    </w:p>
    <w:p w14:paraId="129209C5" w14:textId="77777777" w:rsidR="00087DBB" w:rsidRPr="00E1679C" w:rsidRDefault="00087DBB">
      <w:pPr>
        <w:pStyle w:val="N-9"/>
        <w:rPr>
          <w:rFonts w:ascii="Arial" w:hAnsi="Arial" w:cs="Arial"/>
          <w:lang w:val="fr-FR"/>
        </w:rPr>
      </w:pPr>
      <w:r w:rsidRPr="00E1679C">
        <w:rPr>
          <w:rFonts w:ascii="Arial" w:hAnsi="Arial" w:cs="Arial"/>
          <w:lang w:val="fr-FR"/>
        </w:rPr>
        <w:t>La classe 10 comprend essentiellement les appareils, instruments et articles médicaux.</w:t>
      </w:r>
    </w:p>
    <w:p w14:paraId="078D730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882B0A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à usage médical;</w:t>
      </w:r>
    </w:p>
    <w:p w14:paraId="28C0D4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articles d’hygiène en caoutchouc (consulter la liste alphabétique des produits);</w:t>
      </w:r>
    </w:p>
    <w:p w14:paraId="08A83C0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w:t>
      </w:r>
    </w:p>
    <w:p w14:paraId="3912F770" w14:textId="77777777" w:rsidR="00087DBB" w:rsidRPr="00E1679C" w:rsidRDefault="00087DBB">
      <w:pPr>
        <w:pStyle w:val="N-15"/>
        <w:rPr>
          <w:rFonts w:ascii="Arial" w:hAnsi="Arial" w:cs="Arial"/>
          <w:lang w:val="fr-FR"/>
        </w:rPr>
      </w:pPr>
      <w:r w:rsidRPr="00E1679C">
        <w:rPr>
          <w:rFonts w:ascii="Arial" w:hAnsi="Arial" w:cs="Arial"/>
          <w:lang w:val="fr-FR"/>
        </w:rPr>
        <w:t>CLASSE 11</w:t>
      </w:r>
    </w:p>
    <w:p w14:paraId="27AB4DF1" w14:textId="77777777" w:rsidR="00087DBB" w:rsidRPr="00E1679C" w:rsidRDefault="00087DBB">
      <w:pPr>
        <w:pStyle w:val="N-1"/>
        <w:rPr>
          <w:rFonts w:ascii="Arial" w:hAnsi="Arial" w:cs="Arial"/>
          <w:lang w:val="fr-FR"/>
        </w:rPr>
      </w:pPr>
      <w:r w:rsidRPr="00E1679C">
        <w:rPr>
          <w:rFonts w:ascii="Arial" w:hAnsi="Arial" w:cs="Arial"/>
          <w:lang w:val="fr-FR"/>
        </w:rPr>
        <w:t>Appareils d’éclairage, de chauffage, de production de vapeur, de cuisson, de réfrigération, de séchage, de ventilation, de distribution d’eau et installations sanitaires.</w:t>
      </w:r>
    </w:p>
    <w:p w14:paraId="71D9F09D" w14:textId="77777777" w:rsidR="00087DBB" w:rsidRPr="00E1679C" w:rsidRDefault="00087DBB">
      <w:pPr>
        <w:pStyle w:val="N-10"/>
        <w:rPr>
          <w:rFonts w:ascii="Arial" w:hAnsi="Arial" w:cs="Arial"/>
        </w:rPr>
      </w:pPr>
      <w:r w:rsidRPr="00E1679C">
        <w:rPr>
          <w:rFonts w:ascii="Arial" w:hAnsi="Arial" w:cs="Arial"/>
        </w:rPr>
        <w:t>Note explicative</w:t>
      </w:r>
    </w:p>
    <w:p w14:paraId="50F09D9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9DB5D2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de conditionnement d’air;</w:t>
      </w:r>
    </w:p>
    <w:p w14:paraId="2F90DE0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bassinoires, bouillottes, chauffe-lits, électriques ou non électriques;</w:t>
      </w:r>
    </w:p>
    <w:p w14:paraId="63A2BC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coussins et couvertures chauffés électriquement, non à usage médical;</w:t>
      </w:r>
    </w:p>
    <w:p w14:paraId="75200A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bouilloires électriques;</w:t>
      </w:r>
    </w:p>
    <w:p w14:paraId="693FD9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w:t>
      </w:r>
    </w:p>
    <w:p w14:paraId="51950B5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DE1A4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de production de vapeur (parties de machines) (cl. 7);</w:t>
      </w:r>
    </w:p>
    <w:p w14:paraId="347991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chauffés électriquement (cl. 9).</w:t>
      </w:r>
    </w:p>
    <w:p w14:paraId="36D910DF"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12</w:t>
      </w:r>
    </w:p>
    <w:p w14:paraId="4069159A"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1A6E7F94"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1C2100F2" w14:textId="77777777" w:rsidR="00087DBB" w:rsidRPr="00E1679C" w:rsidRDefault="00087DBB">
      <w:pPr>
        <w:pStyle w:val="N-10"/>
        <w:rPr>
          <w:rFonts w:ascii="Arial" w:hAnsi="Arial" w:cs="Arial"/>
        </w:rPr>
      </w:pPr>
      <w:r w:rsidRPr="00E1679C">
        <w:rPr>
          <w:rFonts w:ascii="Arial" w:hAnsi="Arial" w:cs="Arial"/>
        </w:rPr>
        <w:t>Note explicative</w:t>
      </w:r>
    </w:p>
    <w:p w14:paraId="392E15E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80A74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w:t>
      </w:r>
    </w:p>
    <w:p w14:paraId="041EF7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3318B31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aéroglisseurs.</w:t>
      </w:r>
    </w:p>
    <w:p w14:paraId="559AEA8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323CB81" w14:textId="77777777" w:rsidR="00646D51" w:rsidRPr="00E1679C" w:rsidRDefault="00646D51" w:rsidP="00646D51">
      <w:pPr>
        <w:pStyle w:val="N-12"/>
        <w:rPr>
          <w:ins w:id="2" w:author="CARMINATI Christine" w:date="2014-05-20T13:03:00Z"/>
          <w:rFonts w:ascii="Arial" w:hAnsi="Arial" w:cs="Arial"/>
          <w:lang w:val="fr-FR"/>
        </w:rPr>
      </w:pPr>
      <w:ins w:id="3" w:author="CARMINATI Christine" w:date="2014-05-20T13:03:00Z">
        <w:r w:rsidRPr="00E1679C">
          <w:rPr>
            <w:rFonts w:ascii="Arial" w:hAnsi="Arial" w:cs="Arial"/>
            <w:lang w:val="fr-FR"/>
          </w:rPr>
          <w:t>–</w:t>
        </w:r>
        <w:r w:rsidRPr="00E1679C">
          <w:rPr>
            <w:rFonts w:ascii="Arial" w:hAnsi="Arial" w:cs="Arial"/>
            <w:lang w:val="fr-FR"/>
          </w:rPr>
          <w:tab/>
          <w:t xml:space="preserve">certains véhicules </w:t>
        </w:r>
        <w:r>
          <w:rPr>
            <w:rFonts w:ascii="Arial" w:hAnsi="Arial" w:cs="Arial"/>
            <w:lang w:val="fr-FR"/>
          </w:rPr>
          <w:t xml:space="preserve">spéciaux autres que de transport </w:t>
        </w:r>
        <w:r w:rsidRPr="00E1679C">
          <w:rPr>
            <w:rFonts w:ascii="Arial" w:hAnsi="Arial" w:cs="Arial"/>
            <w:lang w:val="fr-FR"/>
          </w:rPr>
          <w:t>(consulter la liste alphabétique des produits);</w:t>
        </w:r>
      </w:ins>
    </w:p>
    <w:p w14:paraId="7F42EFD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parties de véhicules (consulter la liste alphabétique des produits);</w:t>
      </w:r>
    </w:p>
    <w:p w14:paraId="45F9405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(cl. 6);</w:t>
      </w:r>
    </w:p>
    <w:p w14:paraId="0625121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(cl. 7);</w:t>
      </w:r>
    </w:p>
    <w:p w14:paraId="573475D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parties de moteurs (de toutes sortes) (cl. 7).</w:t>
      </w:r>
    </w:p>
    <w:p w14:paraId="129A9A3F" w14:textId="77777777" w:rsidR="00087DBB" w:rsidRPr="00E1679C" w:rsidRDefault="00087DBB">
      <w:pPr>
        <w:pStyle w:val="N-15"/>
        <w:rPr>
          <w:rFonts w:ascii="Arial" w:hAnsi="Arial" w:cs="Arial"/>
          <w:lang w:val="fr-FR"/>
        </w:rPr>
      </w:pPr>
      <w:r w:rsidRPr="00E1679C">
        <w:rPr>
          <w:rFonts w:ascii="Arial" w:hAnsi="Arial" w:cs="Arial"/>
          <w:lang w:val="fr-FR"/>
        </w:rPr>
        <w:t>CLASSE 13</w:t>
      </w:r>
    </w:p>
    <w:p w14:paraId="501C1922" w14:textId="77777777" w:rsidR="00087DBB" w:rsidRPr="00E1679C" w:rsidRDefault="00087DBB">
      <w:pPr>
        <w:pStyle w:val="N-1"/>
        <w:rPr>
          <w:rFonts w:ascii="Arial" w:hAnsi="Arial" w:cs="Arial"/>
          <w:lang w:val="fr-FR"/>
        </w:rPr>
      </w:pPr>
      <w:r w:rsidRPr="00E1679C">
        <w:rPr>
          <w:rFonts w:ascii="Arial" w:hAnsi="Arial" w:cs="Arial"/>
          <w:lang w:val="fr-FR"/>
        </w:rPr>
        <w:t>Armes à feu;</w:t>
      </w:r>
    </w:p>
    <w:p w14:paraId="60FD1AAC"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68F512D9"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1CE0EAEC"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7BA11C46" w14:textId="77777777" w:rsidR="00087DBB" w:rsidRPr="00E1679C" w:rsidRDefault="00087DBB">
      <w:pPr>
        <w:pStyle w:val="N-10"/>
        <w:rPr>
          <w:rFonts w:ascii="Arial" w:hAnsi="Arial" w:cs="Arial"/>
        </w:rPr>
      </w:pPr>
      <w:r w:rsidRPr="00E1679C">
        <w:rPr>
          <w:rFonts w:ascii="Arial" w:hAnsi="Arial" w:cs="Arial"/>
        </w:rPr>
        <w:t>Note explicative</w:t>
      </w:r>
    </w:p>
    <w:p w14:paraId="6EC6A0A3"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550D8D1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3EB942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(cl. 34).</w:t>
      </w:r>
    </w:p>
    <w:p w14:paraId="7F9ECD31"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14</w:t>
      </w:r>
    </w:p>
    <w:p w14:paraId="0A32BFC6"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 et produits en ces matières ou en plaqué non compris dans d’autres classes;</w:t>
      </w:r>
    </w:p>
    <w:p w14:paraId="57F3C2DB"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p>
    <w:p w14:paraId="3D8720AD"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03FD73E1" w14:textId="77777777" w:rsidR="00087DBB" w:rsidRPr="00E1679C" w:rsidRDefault="00087DBB">
      <w:pPr>
        <w:pStyle w:val="N-10"/>
        <w:rPr>
          <w:rFonts w:ascii="Arial" w:hAnsi="Arial" w:cs="Arial"/>
        </w:rPr>
      </w:pPr>
      <w:r w:rsidRPr="00E1679C">
        <w:rPr>
          <w:rFonts w:ascii="Arial" w:hAnsi="Arial" w:cs="Arial"/>
        </w:rPr>
        <w:t>Note explicative</w:t>
      </w:r>
    </w:p>
    <w:p w14:paraId="2D5328D9" w14:textId="77777777" w:rsidR="00087DBB" w:rsidRPr="00E1679C" w:rsidRDefault="00087DBB">
      <w:pPr>
        <w:pStyle w:val="N-9"/>
        <w:rPr>
          <w:rFonts w:ascii="Arial" w:hAnsi="Arial" w:cs="Arial"/>
          <w:lang w:val="fr-FR"/>
        </w:rPr>
      </w:pPr>
      <w:r w:rsidRPr="00E1679C">
        <w:rPr>
          <w:rFonts w:ascii="Arial" w:hAnsi="Arial" w:cs="Arial"/>
          <w:lang w:val="fr-FR"/>
        </w:rPr>
        <w:t>La classe 14 comprend essentiellement les métaux précieux, les produits fabriqués en ces matières non compris dans d’autres classes et, en général, la joaillerie, la bijouterie et l’horlogerie.</w:t>
      </w:r>
    </w:p>
    <w:p w14:paraId="6A52E9D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9E0E0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 en vrai et en faux;</w:t>
      </w:r>
    </w:p>
    <w:p w14:paraId="131A055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boutons de manchettes, épingles de cravate.</w:t>
      </w:r>
    </w:p>
    <w:p w14:paraId="684B457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AB52A9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en métaux précieux classés selon leur fonction ou destination, par exemple les métaux en feuilles ou en poudre pour peintres, décorateurs, imprimeurs et artistes (cl. 2);  les amalgames dentaires en or (cl. 5);  la coutellerie, les fourchettes et les cuillers (cl. 8);  les contacts électriques (cl. 9);  les plumes à écrire en or (cl. 16);  les théières (cl. 21);  les broderies en or et en argent (cl. 26);  les boîtes à cigares (cl. 34);</w:t>
      </w:r>
    </w:p>
    <w:p w14:paraId="0330CC5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objets d’art non en métaux précieux (classés selon la matière dont ils sont constitués).</w:t>
      </w:r>
    </w:p>
    <w:p w14:paraId="021AD589" w14:textId="77777777" w:rsidR="00087DBB" w:rsidRPr="00E1679C" w:rsidRDefault="00087DBB">
      <w:pPr>
        <w:pStyle w:val="N-15"/>
        <w:rPr>
          <w:rFonts w:ascii="Arial" w:hAnsi="Arial" w:cs="Arial"/>
          <w:lang w:val="fr-FR"/>
        </w:rPr>
      </w:pPr>
      <w:r w:rsidRPr="00E1679C">
        <w:rPr>
          <w:rFonts w:ascii="Arial" w:hAnsi="Arial" w:cs="Arial"/>
          <w:lang w:val="fr-FR"/>
        </w:rPr>
        <w:t>CLASSE 15</w:t>
      </w:r>
    </w:p>
    <w:p w14:paraId="5A7E8C49" w14:textId="77777777" w:rsidR="00087DBB" w:rsidRPr="00E1679C" w:rsidRDefault="00087DBB">
      <w:pPr>
        <w:pStyle w:val="N-1"/>
        <w:rPr>
          <w:rFonts w:ascii="Arial" w:hAnsi="Arial" w:cs="Arial"/>
          <w:lang w:val="fr-FR"/>
        </w:rPr>
      </w:pPr>
      <w:r w:rsidRPr="00E1679C">
        <w:rPr>
          <w:rFonts w:ascii="Arial" w:hAnsi="Arial" w:cs="Arial"/>
          <w:lang w:val="fr-FR"/>
        </w:rPr>
        <w:t>Instruments de musique.</w:t>
      </w:r>
    </w:p>
    <w:p w14:paraId="43D8C11A" w14:textId="77777777" w:rsidR="00087DBB" w:rsidRPr="00E1679C" w:rsidRDefault="00087DBB">
      <w:pPr>
        <w:pStyle w:val="N-10"/>
        <w:rPr>
          <w:rFonts w:ascii="Arial" w:hAnsi="Arial" w:cs="Arial"/>
        </w:rPr>
      </w:pPr>
      <w:r w:rsidRPr="00E1679C">
        <w:rPr>
          <w:rFonts w:ascii="Arial" w:hAnsi="Arial" w:cs="Arial"/>
        </w:rPr>
        <w:t>Note explicative</w:t>
      </w:r>
    </w:p>
    <w:p w14:paraId="6D74ECE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9B1D17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pianos mécaniques et leurs accessoires;</w:t>
      </w:r>
    </w:p>
    <w:p w14:paraId="75BE3AE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1DE71E0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p>
    <w:p w14:paraId="4678495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FA3459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 (cl. 9).</w:t>
      </w:r>
    </w:p>
    <w:p w14:paraId="05B05173"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16</w:t>
      </w:r>
    </w:p>
    <w:p w14:paraId="58315BBA" w14:textId="77777777" w:rsidR="00087DBB" w:rsidRPr="00E1679C" w:rsidRDefault="00087DBB">
      <w:pPr>
        <w:pStyle w:val="N-1"/>
        <w:rPr>
          <w:rFonts w:ascii="Arial" w:hAnsi="Arial" w:cs="Arial"/>
          <w:lang w:val="fr-FR"/>
        </w:rPr>
      </w:pPr>
      <w:r w:rsidRPr="00E1679C">
        <w:rPr>
          <w:rFonts w:ascii="Arial" w:hAnsi="Arial" w:cs="Arial"/>
          <w:lang w:val="fr-FR"/>
        </w:rPr>
        <w:t>Papier, carton et produits en ces matières, non compris dans d’autres classes;</w:t>
      </w:r>
    </w:p>
    <w:p w14:paraId="7898DC30"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1B4413AD"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1DB39F9A"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0EFEA2ED" w14:textId="77777777" w:rsidR="00087DBB" w:rsidRPr="00E1679C" w:rsidRDefault="00087DBB">
      <w:pPr>
        <w:pStyle w:val="N-1"/>
        <w:rPr>
          <w:rFonts w:ascii="Arial" w:hAnsi="Arial" w:cs="Arial"/>
          <w:lang w:val="fr-FR"/>
        </w:rPr>
      </w:pPr>
      <w:r w:rsidRPr="00E1679C">
        <w:rPr>
          <w:rFonts w:ascii="Arial" w:hAnsi="Arial" w:cs="Arial"/>
          <w:lang w:val="fr-FR"/>
        </w:rPr>
        <w:t>papeterie;</w:t>
      </w:r>
    </w:p>
    <w:p w14:paraId="59BD189E"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466639EB" w14:textId="77777777" w:rsidR="00087DBB" w:rsidRPr="00E1679C" w:rsidRDefault="00087DBB">
      <w:pPr>
        <w:pStyle w:val="N-1"/>
        <w:rPr>
          <w:rFonts w:ascii="Arial" w:hAnsi="Arial" w:cs="Arial"/>
          <w:lang w:val="fr-FR"/>
        </w:rPr>
      </w:pPr>
      <w:r w:rsidRPr="00E1679C">
        <w:rPr>
          <w:rFonts w:ascii="Arial" w:hAnsi="Arial" w:cs="Arial"/>
          <w:lang w:val="fr-FR"/>
        </w:rPr>
        <w:t>matériel pour les artistes;</w:t>
      </w:r>
    </w:p>
    <w:p w14:paraId="5AC8C203"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62C7DE88" w14:textId="77777777" w:rsidR="00087DBB" w:rsidRPr="00E1679C" w:rsidRDefault="00087DBB">
      <w:pPr>
        <w:pStyle w:val="N-1"/>
        <w:rPr>
          <w:rFonts w:ascii="Arial" w:hAnsi="Arial" w:cs="Arial"/>
          <w:lang w:val="fr-FR"/>
        </w:rPr>
      </w:pPr>
      <w:r w:rsidRPr="00E1679C">
        <w:rPr>
          <w:rFonts w:ascii="Arial" w:hAnsi="Arial" w:cs="Arial"/>
          <w:lang w:val="fr-FR"/>
        </w:rPr>
        <w:t>machines à écrire et articles de bureau (à l’exception des meubles);</w:t>
      </w:r>
    </w:p>
    <w:p w14:paraId="28B0E166"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 (à l’exception des appareils);</w:t>
      </w:r>
    </w:p>
    <w:p w14:paraId="24C3BF4D" w14:textId="77777777" w:rsidR="00087DBB" w:rsidRPr="00E1679C" w:rsidRDefault="00087DBB">
      <w:pPr>
        <w:pStyle w:val="N-1"/>
        <w:rPr>
          <w:rFonts w:ascii="Arial" w:hAnsi="Arial" w:cs="Arial"/>
          <w:lang w:val="fr-FR"/>
        </w:rPr>
      </w:pPr>
      <w:r w:rsidRPr="00E1679C">
        <w:rPr>
          <w:rFonts w:ascii="Arial" w:hAnsi="Arial" w:cs="Arial"/>
          <w:lang w:val="fr-FR"/>
        </w:rPr>
        <w:t>matières plastiques pour l’emballage (non comprises dans d’autres classes);</w:t>
      </w:r>
    </w:p>
    <w:p w14:paraId="048EBE20"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p>
    <w:p w14:paraId="73207A3C" w14:textId="77777777" w:rsidR="00087DBB" w:rsidRPr="00E1679C" w:rsidRDefault="00087DBB">
      <w:pPr>
        <w:pStyle w:val="N-1"/>
        <w:rPr>
          <w:rFonts w:ascii="Arial" w:hAnsi="Arial" w:cs="Arial"/>
          <w:lang w:val="fr-FR"/>
        </w:rPr>
      </w:pPr>
      <w:r w:rsidRPr="00E1679C">
        <w:rPr>
          <w:rFonts w:ascii="Arial" w:hAnsi="Arial" w:cs="Arial"/>
          <w:lang w:val="fr-FR"/>
        </w:rPr>
        <w:t>clichés.</w:t>
      </w:r>
    </w:p>
    <w:p w14:paraId="3FFE3ADF" w14:textId="77777777" w:rsidR="00087DBB" w:rsidRPr="00E1679C" w:rsidRDefault="00087DBB">
      <w:pPr>
        <w:pStyle w:val="N-10"/>
        <w:rPr>
          <w:rFonts w:ascii="Arial" w:hAnsi="Arial" w:cs="Arial"/>
        </w:rPr>
      </w:pPr>
      <w:r w:rsidRPr="00E1679C">
        <w:rPr>
          <w:rFonts w:ascii="Arial" w:hAnsi="Arial" w:cs="Arial"/>
        </w:rPr>
        <w:t>Note explicative</w:t>
      </w:r>
    </w:p>
    <w:p w14:paraId="17254638"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 les produits en papier et les articles de bureau.</w:t>
      </w:r>
    </w:p>
    <w:p w14:paraId="0C03979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0DADC5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w:t>
      </w:r>
    </w:p>
    <w:p w14:paraId="6742B0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duplicateurs;</w:t>
      </w:r>
    </w:p>
    <w:p w14:paraId="048728C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feuilles, les sacs et les sachets en matières plastiques, pour l’emballage.</w:t>
      </w:r>
    </w:p>
    <w:p w14:paraId="50337B0F"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6204CD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en papier ou en carton (consulter la liste alphabétique des produits);</w:t>
      </w:r>
    </w:p>
    <w:p w14:paraId="6D4AE7A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4" w:author="CARMINATI Christine" w:date="2014-05-20T12:54:00Z">
        <w:r w:rsidRPr="00E1679C" w:rsidDel="00992584">
          <w:rPr>
            <w:rFonts w:ascii="Arial" w:hAnsi="Arial" w:cs="Arial"/>
            <w:lang w:val="fr-FR"/>
          </w:rPr>
          <w:delText>couleurs</w:delText>
        </w:r>
      </w:del>
      <w:ins w:id="5" w:author="CARMINATI Christine" w:date="2014-05-20T12:54:00Z">
        <w:r w:rsidR="00992584">
          <w:rPr>
            <w:rFonts w:ascii="Arial" w:hAnsi="Arial" w:cs="Arial"/>
            <w:lang w:val="fr-FR"/>
          </w:rPr>
          <w:t>peintures</w:t>
        </w:r>
      </w:ins>
      <w:r w:rsidRPr="00E1679C">
        <w:rPr>
          <w:rFonts w:ascii="Arial" w:hAnsi="Arial" w:cs="Arial"/>
          <w:lang w:val="fr-FR"/>
        </w:rPr>
        <w:t xml:space="preserve"> (cl. 2);</w:t>
      </w:r>
    </w:p>
    <w:p w14:paraId="6DA4FB6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à main pour les artistes (par exemple : spatules, ciseaux de sculpteurs) (cl.</w:t>
      </w:r>
      <w:r w:rsidR="00C72D66">
        <w:rPr>
          <w:rFonts w:ascii="Arial" w:hAnsi="Arial" w:cs="Arial"/>
          <w:lang w:val="fr-FR"/>
        </w:rPr>
        <w:t> </w:t>
      </w:r>
      <w:r w:rsidRPr="00E1679C">
        <w:rPr>
          <w:rFonts w:ascii="Arial" w:hAnsi="Arial" w:cs="Arial"/>
          <w:lang w:val="fr-FR"/>
        </w:rPr>
        <w:t>8).</w:t>
      </w:r>
    </w:p>
    <w:p w14:paraId="6D4E932F"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17</w:t>
      </w:r>
    </w:p>
    <w:p w14:paraId="7A716563" w14:textId="77777777" w:rsidR="00087DBB" w:rsidRPr="00E1679C" w:rsidRDefault="00087DBB">
      <w:pPr>
        <w:pStyle w:val="N-1"/>
        <w:rPr>
          <w:rFonts w:ascii="Arial" w:hAnsi="Arial" w:cs="Arial"/>
          <w:lang w:val="fr-FR"/>
        </w:rPr>
      </w:pPr>
      <w:r w:rsidRPr="00E1679C">
        <w:rPr>
          <w:rFonts w:ascii="Arial" w:hAnsi="Arial" w:cs="Arial"/>
          <w:lang w:val="fr-FR"/>
        </w:rPr>
        <w:t>Caoutchouc, gutta-percha, gomme, amiante, mica et produits en ces matières non compris dans d’autres classes;</w:t>
      </w:r>
    </w:p>
    <w:p w14:paraId="6B4B75C8" w14:textId="77777777" w:rsidR="00087DBB" w:rsidRPr="00E1679C" w:rsidRDefault="00087DBB">
      <w:pPr>
        <w:pStyle w:val="N-1"/>
        <w:rPr>
          <w:rFonts w:ascii="Arial" w:hAnsi="Arial" w:cs="Arial"/>
          <w:lang w:val="fr-FR"/>
        </w:rPr>
      </w:pPr>
      <w:r w:rsidRPr="00E1679C">
        <w:rPr>
          <w:rFonts w:ascii="Arial" w:hAnsi="Arial" w:cs="Arial"/>
          <w:lang w:val="fr-FR"/>
        </w:rPr>
        <w:t>produits en matières plastiques mi-ouvrées;</w:t>
      </w:r>
    </w:p>
    <w:p w14:paraId="48F26C5F"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173455F3"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4DD21229" w14:textId="77777777" w:rsidR="00087DBB" w:rsidRPr="00E1679C" w:rsidRDefault="00087DBB">
      <w:pPr>
        <w:pStyle w:val="N-10"/>
        <w:rPr>
          <w:rFonts w:ascii="Arial" w:hAnsi="Arial" w:cs="Arial"/>
        </w:rPr>
      </w:pPr>
      <w:r w:rsidRPr="00E1679C">
        <w:rPr>
          <w:rFonts w:ascii="Arial" w:hAnsi="Arial" w:cs="Arial"/>
        </w:rPr>
        <w:t>Note explicative</w:t>
      </w:r>
    </w:p>
    <w:p w14:paraId="0F0F824B" w14:textId="77777777" w:rsidR="00087DBB" w:rsidRPr="00E1679C" w:rsidRDefault="00087DBB">
      <w:pPr>
        <w:pStyle w:val="N-9"/>
        <w:rPr>
          <w:rFonts w:ascii="Arial" w:hAnsi="Arial" w:cs="Arial"/>
          <w:lang w:val="fr-FR"/>
        </w:rPr>
      </w:pPr>
      <w:r w:rsidRPr="00E1679C">
        <w:rPr>
          <w:rFonts w:ascii="Arial" w:hAnsi="Arial" w:cs="Arial"/>
          <w:lang w:val="fr-FR"/>
        </w:rPr>
        <w:t>La classe 17 comprend essentiellement les isolants électriques, thermiques ou acoustiques et les matières plastiques mi-ouvrées, sous forme de feuilles, plaques ou baguettes.</w:t>
      </w:r>
    </w:p>
    <w:p w14:paraId="6106311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59621E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2B9ED5D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matières de rembourrage en caoutchouc ou en matières plastiques;</w:t>
      </w:r>
    </w:p>
    <w:p w14:paraId="077E3A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barrières flottantes antipollution.</w:t>
      </w:r>
    </w:p>
    <w:p w14:paraId="1095211A" w14:textId="77777777" w:rsidR="00087DBB" w:rsidRPr="00E1679C" w:rsidRDefault="00087DBB">
      <w:pPr>
        <w:pStyle w:val="N-15"/>
        <w:rPr>
          <w:rFonts w:ascii="Arial" w:hAnsi="Arial" w:cs="Arial"/>
          <w:lang w:val="fr-FR"/>
        </w:rPr>
      </w:pPr>
      <w:r w:rsidRPr="00E1679C">
        <w:rPr>
          <w:rFonts w:ascii="Arial" w:hAnsi="Arial" w:cs="Arial"/>
          <w:lang w:val="fr-FR"/>
        </w:rPr>
        <w:t>CLASSE 18</w:t>
      </w:r>
    </w:p>
    <w:p w14:paraId="44239552" w14:textId="77777777" w:rsidR="00087DBB" w:rsidRPr="00E1679C" w:rsidRDefault="00087DBB">
      <w:pPr>
        <w:pStyle w:val="N-1"/>
        <w:rPr>
          <w:rFonts w:ascii="Arial" w:hAnsi="Arial" w:cs="Arial"/>
          <w:lang w:val="fr-FR"/>
        </w:rPr>
      </w:pPr>
      <w:r w:rsidRPr="00E1679C">
        <w:rPr>
          <w:rFonts w:ascii="Arial" w:hAnsi="Arial" w:cs="Arial"/>
          <w:lang w:val="fr-FR"/>
        </w:rPr>
        <w:t>Cuir et imitations du cuir, produits en ces matières non compris dans d’autres classes;</w:t>
      </w:r>
    </w:p>
    <w:p w14:paraId="24245171"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2055300C" w14:textId="77777777" w:rsidR="00087DBB" w:rsidRPr="00E1679C" w:rsidRDefault="00087DBB">
      <w:pPr>
        <w:pStyle w:val="N-1"/>
        <w:rPr>
          <w:rFonts w:ascii="Arial" w:hAnsi="Arial" w:cs="Arial"/>
          <w:lang w:val="fr-FR"/>
        </w:rPr>
      </w:pPr>
      <w:r w:rsidRPr="00E1679C">
        <w:rPr>
          <w:rFonts w:ascii="Arial" w:hAnsi="Arial" w:cs="Arial"/>
          <w:lang w:val="fr-FR"/>
        </w:rPr>
        <w:t>malles et valises;</w:t>
      </w:r>
    </w:p>
    <w:p w14:paraId="7F210795"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312CED6B" w14:textId="77777777" w:rsidR="00087DBB" w:rsidRPr="00E1679C" w:rsidRDefault="00087DBB">
      <w:pPr>
        <w:pStyle w:val="N-1"/>
        <w:rPr>
          <w:rFonts w:ascii="Arial" w:hAnsi="Arial" w:cs="Arial"/>
          <w:lang w:val="fr-FR"/>
        </w:rPr>
      </w:pPr>
      <w:r w:rsidRPr="00E1679C">
        <w:rPr>
          <w:rFonts w:ascii="Arial" w:hAnsi="Arial" w:cs="Arial"/>
          <w:lang w:val="fr-FR"/>
        </w:rPr>
        <w:t>cannes;</w:t>
      </w:r>
    </w:p>
    <w:p w14:paraId="239CF951" w14:textId="77777777" w:rsidR="00087DBB" w:rsidRPr="00E1679C" w:rsidRDefault="00087DBB">
      <w:pPr>
        <w:pStyle w:val="N-1"/>
        <w:rPr>
          <w:rFonts w:ascii="Arial" w:hAnsi="Arial" w:cs="Arial"/>
          <w:lang w:val="fr-FR"/>
        </w:rPr>
      </w:pPr>
      <w:r w:rsidRPr="00E1679C">
        <w:rPr>
          <w:rFonts w:ascii="Arial" w:hAnsi="Arial" w:cs="Arial"/>
          <w:lang w:val="fr-FR"/>
        </w:rPr>
        <w:t>fouets et sellerie.</w:t>
      </w:r>
    </w:p>
    <w:p w14:paraId="58154AED" w14:textId="77777777" w:rsidR="00087DBB" w:rsidRPr="00E1679C" w:rsidRDefault="00087DBB">
      <w:pPr>
        <w:pStyle w:val="N-10"/>
        <w:rPr>
          <w:rFonts w:ascii="Arial" w:hAnsi="Arial" w:cs="Arial"/>
        </w:rPr>
      </w:pPr>
      <w:r w:rsidRPr="00E1679C">
        <w:rPr>
          <w:rFonts w:ascii="Arial" w:hAnsi="Arial" w:cs="Arial"/>
        </w:rPr>
        <w:t>Note explicative</w:t>
      </w:r>
    </w:p>
    <w:p w14:paraId="43E85045" w14:textId="77777777" w:rsidR="00087DBB" w:rsidRPr="00E1679C" w:rsidRDefault="00087DBB">
      <w:pPr>
        <w:pStyle w:val="N-9"/>
        <w:rPr>
          <w:rFonts w:ascii="Arial" w:hAnsi="Arial" w:cs="Arial"/>
          <w:lang w:val="fr-FR"/>
        </w:rPr>
      </w:pPr>
      <w:r w:rsidRPr="00E1679C">
        <w:rPr>
          <w:rFonts w:ascii="Arial" w:hAnsi="Arial" w:cs="Arial"/>
          <w:lang w:val="fr-FR"/>
        </w:rPr>
        <w:t>La classe 18 comprend essentiellement le cuir, ses imitations, les articles de voyage non compris dans d’autres classes et la sellerie.</w:t>
      </w:r>
    </w:p>
    <w:p w14:paraId="425C4FA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A691C7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d’habillement (consulter la liste alphabétique des produits).</w:t>
      </w:r>
    </w:p>
    <w:p w14:paraId="5D76477D"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19</w:t>
      </w:r>
    </w:p>
    <w:p w14:paraId="1DA17814"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56885FCC"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48CFE85B" w14:textId="77777777" w:rsidR="00087DBB" w:rsidRPr="00E1679C" w:rsidRDefault="00087DBB">
      <w:pPr>
        <w:pStyle w:val="N-1"/>
        <w:rPr>
          <w:rFonts w:ascii="Arial" w:hAnsi="Arial" w:cs="Arial"/>
          <w:lang w:val="fr-FR"/>
        </w:rPr>
      </w:pPr>
      <w:r w:rsidRPr="00E1679C">
        <w:rPr>
          <w:rFonts w:ascii="Arial" w:hAnsi="Arial" w:cs="Arial"/>
          <w:lang w:val="fr-FR"/>
        </w:rPr>
        <w:t>asphalte, poix et bitume;</w:t>
      </w:r>
    </w:p>
    <w:p w14:paraId="6B11BD54"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22992A4A"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68F82C93" w14:textId="77777777" w:rsidR="00087DBB" w:rsidRPr="00E1679C" w:rsidRDefault="00087DBB">
      <w:pPr>
        <w:pStyle w:val="N-10"/>
        <w:rPr>
          <w:rFonts w:ascii="Arial" w:hAnsi="Arial" w:cs="Arial"/>
        </w:rPr>
      </w:pPr>
      <w:r w:rsidRPr="00E1679C">
        <w:rPr>
          <w:rFonts w:ascii="Arial" w:hAnsi="Arial" w:cs="Arial"/>
        </w:rPr>
        <w:t>Note explicative</w:t>
      </w:r>
    </w:p>
    <w:p w14:paraId="13D2FF7D"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20A00A1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6B010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(par exemple : poutres, planches, panneaux);</w:t>
      </w:r>
    </w:p>
    <w:p w14:paraId="1B792A7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contreplaqués;</w:t>
      </w:r>
    </w:p>
    <w:p w14:paraId="125F57F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 (par exemple : dalles, tuiles en verre);</w:t>
      </w:r>
    </w:p>
    <w:p w14:paraId="6EBDBF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006E09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en maçonnerie.</w:t>
      </w:r>
    </w:p>
    <w:p w14:paraId="187E278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ABE31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(cl. 1);</w:t>
      </w:r>
    </w:p>
    <w:p w14:paraId="2D88107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ignifuges (cl. 1);</w:t>
      </w:r>
    </w:p>
    <w:p w14:paraId="57EDA3A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(cl. 3).</w:t>
      </w:r>
    </w:p>
    <w:p w14:paraId="52AC8E31" w14:textId="77777777" w:rsidR="00087DBB" w:rsidRPr="00E1679C" w:rsidRDefault="00087DBB">
      <w:pPr>
        <w:pStyle w:val="N-15"/>
        <w:rPr>
          <w:rFonts w:ascii="Arial" w:hAnsi="Arial" w:cs="Arial"/>
          <w:lang w:val="fr-FR"/>
        </w:rPr>
      </w:pPr>
      <w:r w:rsidRPr="00E1679C">
        <w:rPr>
          <w:rFonts w:ascii="Arial" w:hAnsi="Arial" w:cs="Arial"/>
          <w:lang w:val="fr-FR"/>
        </w:rPr>
        <w:t>CLASSE 20</w:t>
      </w:r>
    </w:p>
    <w:p w14:paraId="40D7DB0C"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33FB2EC1" w14:textId="77777777" w:rsidR="00087DBB" w:rsidRPr="00E1679C" w:rsidRDefault="00087DBB">
      <w:pPr>
        <w:pStyle w:val="N-1"/>
        <w:rPr>
          <w:rFonts w:ascii="Arial" w:hAnsi="Arial" w:cs="Arial"/>
          <w:lang w:val="fr-FR"/>
        </w:rPr>
      </w:pPr>
      <w:r w:rsidRPr="00E1679C">
        <w:rPr>
          <w:rFonts w:ascii="Arial" w:hAnsi="Arial" w:cs="Arial"/>
          <w:lang w:val="fr-FR"/>
        </w:rPr>
        <w:t>produits, non compris dans d’autres classes, en bois, liège, roseau, jonc, osier, corne, os, ivoire, baleine, écaille, ambre, nacre, écume de mer, succédanés de toutes ces matières ou en matières plastiques.</w:t>
      </w:r>
    </w:p>
    <w:p w14:paraId="463D8252" w14:textId="77777777" w:rsidR="00087DBB" w:rsidRPr="00E1679C" w:rsidRDefault="00087DBB">
      <w:pPr>
        <w:pStyle w:val="N-10"/>
        <w:rPr>
          <w:rFonts w:ascii="Arial" w:hAnsi="Arial" w:cs="Arial"/>
        </w:rPr>
      </w:pPr>
      <w:r w:rsidRPr="00E1679C">
        <w:rPr>
          <w:rFonts w:ascii="Arial" w:hAnsi="Arial" w:cs="Arial"/>
        </w:rPr>
        <w:t>Note explicative</w:t>
      </w:r>
    </w:p>
    <w:p w14:paraId="40BD6652"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 et les produits en matières plastiques qui ne sont pas compris dans d’autres classes.</w:t>
      </w:r>
    </w:p>
    <w:p w14:paraId="3D0B2C2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0A9E89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 et les meubles pour le camping;</w:t>
      </w:r>
    </w:p>
    <w:p w14:paraId="414D2F4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 (par exemple : matelas, sommiers, oreillers);</w:t>
      </w:r>
    </w:p>
    <w:p w14:paraId="491B1CF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 et miroirs d’ameublement ou de toilette;</w:t>
      </w:r>
    </w:p>
    <w:p w14:paraId="3032303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10700EE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35F7E5B2" w14:textId="77777777" w:rsidR="00087DBB" w:rsidRPr="00E1679C" w:rsidRDefault="00087DBB">
      <w:pPr>
        <w:pStyle w:val="N-11"/>
        <w:spacing w:before="240"/>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02339F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miroirs spéciaux classés selon leur fonction ou destination (consulter la liste alphabétique des produits);</w:t>
      </w:r>
    </w:p>
    <w:p w14:paraId="11704B7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de laboratoires (cl. 9);</w:t>
      </w:r>
    </w:p>
    <w:p w14:paraId="1C0AD9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à usage médical (cl. 10);</w:t>
      </w:r>
    </w:p>
    <w:p w14:paraId="674A2E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lit (cl. 24);</w:t>
      </w:r>
    </w:p>
    <w:p w14:paraId="23E3EAC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édredons (couvre-pieds de duvet) (cl. 24).</w:t>
      </w:r>
    </w:p>
    <w:p w14:paraId="79B1E22D" w14:textId="77777777" w:rsidR="00087DBB" w:rsidRPr="00E1679C" w:rsidRDefault="00087DBB">
      <w:pPr>
        <w:pStyle w:val="N-15"/>
        <w:rPr>
          <w:rFonts w:ascii="Arial" w:hAnsi="Arial" w:cs="Arial"/>
          <w:lang w:val="fr-FR"/>
        </w:rPr>
      </w:pPr>
      <w:r w:rsidRPr="00E1679C">
        <w:rPr>
          <w:rFonts w:ascii="Arial" w:hAnsi="Arial" w:cs="Arial"/>
          <w:lang w:val="fr-FR"/>
        </w:rPr>
        <w:t>CLASSE 21</w:t>
      </w:r>
    </w:p>
    <w:p w14:paraId="383EC00D" w14:textId="77777777" w:rsidR="00087DBB" w:rsidRPr="00E1679C" w:rsidRDefault="00087DBB">
      <w:pPr>
        <w:pStyle w:val="N-1"/>
        <w:rPr>
          <w:rFonts w:ascii="Arial" w:hAnsi="Arial" w:cs="Arial"/>
          <w:lang w:val="fr-FR"/>
        </w:rPr>
      </w:pPr>
      <w:r w:rsidRPr="00E1679C">
        <w:rPr>
          <w:rFonts w:ascii="Arial" w:hAnsi="Arial" w:cs="Arial"/>
          <w:lang w:val="fr-FR"/>
        </w:rPr>
        <w:t>Ustensiles et récipients pour le ménage ou la cuisine;</w:t>
      </w:r>
    </w:p>
    <w:p w14:paraId="5A5A752F"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5B4E6A55" w14:textId="77777777" w:rsidR="00087DBB" w:rsidRPr="00E1679C" w:rsidRDefault="00087DBB">
      <w:pPr>
        <w:pStyle w:val="N-1"/>
        <w:rPr>
          <w:rFonts w:ascii="Arial" w:hAnsi="Arial" w:cs="Arial"/>
          <w:lang w:val="fr-FR"/>
        </w:rPr>
      </w:pPr>
      <w:r w:rsidRPr="00E1679C">
        <w:rPr>
          <w:rFonts w:ascii="Arial" w:hAnsi="Arial" w:cs="Arial"/>
          <w:lang w:val="fr-FR"/>
        </w:rPr>
        <w:t>brosses (à l’exception des pinceaux);</w:t>
      </w:r>
    </w:p>
    <w:p w14:paraId="6A522C0C"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6D70BB26"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18C88523" w14:textId="77777777" w:rsidR="00087DBB" w:rsidRPr="00E1679C" w:rsidRDefault="00087DBB">
      <w:pPr>
        <w:pStyle w:val="N-1"/>
        <w:rPr>
          <w:rFonts w:ascii="Arial" w:hAnsi="Arial" w:cs="Arial"/>
          <w:lang w:val="fr-FR"/>
        </w:rPr>
      </w:pPr>
      <w:r w:rsidRPr="00E1679C">
        <w:rPr>
          <w:rFonts w:ascii="Arial" w:hAnsi="Arial" w:cs="Arial"/>
          <w:lang w:val="fr-FR"/>
        </w:rPr>
        <w:t>paille de fer;</w:t>
      </w:r>
    </w:p>
    <w:p w14:paraId="5FA84B95" w14:textId="77777777" w:rsidR="00087DBB" w:rsidRPr="00E1679C" w:rsidRDefault="00087DBB">
      <w:pPr>
        <w:pStyle w:val="N-1"/>
        <w:rPr>
          <w:rFonts w:ascii="Arial" w:hAnsi="Arial" w:cs="Arial"/>
          <w:lang w:val="fr-FR"/>
        </w:rPr>
      </w:pPr>
      <w:r w:rsidRPr="00E1679C">
        <w:rPr>
          <w:rFonts w:ascii="Arial" w:hAnsi="Arial" w:cs="Arial"/>
          <w:lang w:val="fr-FR"/>
        </w:rPr>
        <w:t>verre brut ou mi-ouvré (à l’exception du verre de construction);</w:t>
      </w:r>
    </w:p>
    <w:p w14:paraId="566871FD"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 non comprises dans d’autres classes.</w:t>
      </w:r>
    </w:p>
    <w:p w14:paraId="7FE9CF19" w14:textId="77777777" w:rsidR="00087DBB" w:rsidRPr="00E1679C" w:rsidRDefault="00087DBB">
      <w:pPr>
        <w:pStyle w:val="N-10"/>
        <w:rPr>
          <w:rFonts w:ascii="Arial" w:hAnsi="Arial" w:cs="Arial"/>
        </w:rPr>
      </w:pPr>
      <w:r w:rsidRPr="00E1679C">
        <w:rPr>
          <w:rFonts w:ascii="Arial" w:hAnsi="Arial" w:cs="Arial"/>
        </w:rPr>
        <w:t>Note explicative</w:t>
      </w:r>
    </w:p>
    <w:p w14:paraId="47BAEA44" w14:textId="77777777" w:rsidR="00087DBB" w:rsidRPr="00E1679C" w:rsidRDefault="00087DBB">
      <w:pPr>
        <w:pStyle w:val="N-9"/>
        <w:rPr>
          <w:rFonts w:ascii="Arial" w:hAnsi="Arial" w:cs="Arial"/>
          <w:lang w:val="fr-FR"/>
        </w:rPr>
      </w:pPr>
      <w:r w:rsidRPr="00E1679C">
        <w:rPr>
          <w:rFonts w:ascii="Arial" w:hAnsi="Arial" w:cs="Arial"/>
          <w:lang w:val="fr-FR"/>
        </w:rPr>
        <w:t>La classe 21 comprend essentiellement les petits ustensiles et appareils pour le ménage et la cuisine, entraînés manuellement, ainsi que les ustensiles de toilette, la verrerie et les articles en porcelaine.</w:t>
      </w:r>
    </w:p>
    <w:p w14:paraId="68BA1A0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6856A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ustensiles et récipients pour le ménage et la cuisine, comme par exemple : batterie de cuisine, seaux, bassines en tôle, en aluminium, en matières plastiques ou autres, petits appareils à hacher, à moudre </w:t>
      </w:r>
      <w:r w:rsidR="00F356F2">
        <w:rPr>
          <w:rFonts w:ascii="Arial" w:hAnsi="Arial" w:cs="Arial"/>
          <w:lang w:val="fr-FR"/>
        </w:rPr>
        <w:t xml:space="preserve">ou </w:t>
      </w:r>
      <w:r w:rsidRPr="00E1679C">
        <w:rPr>
          <w:rFonts w:ascii="Arial" w:hAnsi="Arial" w:cs="Arial"/>
          <w:lang w:val="fr-FR"/>
        </w:rPr>
        <w:t>à presser, entraînés manuellement;</w:t>
      </w:r>
    </w:p>
    <w:p w14:paraId="0762795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peignes électriques;</w:t>
      </w:r>
    </w:p>
    <w:p w14:paraId="67D576D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brosses à dents électriques;</w:t>
      </w:r>
    </w:p>
    <w:p w14:paraId="033BE79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 (vaisselle).</w:t>
      </w:r>
    </w:p>
    <w:p w14:paraId="2C30B0D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2FD4D9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en verre, porcelaine et faïence (consulter la liste alphabétique des produits);</w:t>
      </w:r>
    </w:p>
    <w:p w14:paraId="2A97C6F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de nettoyage, savons, etc. (cl. 3);</w:t>
      </w:r>
    </w:p>
    <w:p w14:paraId="1BB8FB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petits appareils à hacher, moudre </w:t>
      </w:r>
      <w:r w:rsidR="00F356F2">
        <w:rPr>
          <w:rFonts w:ascii="Arial" w:hAnsi="Arial" w:cs="Arial"/>
          <w:lang w:val="fr-FR"/>
        </w:rPr>
        <w:t>ou</w:t>
      </w:r>
      <w:r w:rsidRPr="00E1679C">
        <w:rPr>
          <w:rFonts w:ascii="Arial" w:hAnsi="Arial" w:cs="Arial"/>
          <w:lang w:val="fr-FR"/>
        </w:rPr>
        <w:t xml:space="preserve"> presser </w:t>
      </w:r>
      <w:r w:rsidR="00F356F2">
        <w:rPr>
          <w:rFonts w:ascii="Arial" w:hAnsi="Arial" w:cs="Arial"/>
          <w:lang w:val="fr-FR"/>
        </w:rPr>
        <w:t xml:space="preserve">à </w:t>
      </w:r>
      <w:r w:rsidRPr="00E1679C">
        <w:rPr>
          <w:rFonts w:ascii="Arial" w:hAnsi="Arial" w:cs="Arial"/>
          <w:lang w:val="fr-FR"/>
        </w:rPr>
        <w:t>entraîn</w:t>
      </w:r>
      <w:r w:rsidR="00F356F2">
        <w:rPr>
          <w:rFonts w:ascii="Arial" w:hAnsi="Arial" w:cs="Arial"/>
          <w:lang w:val="fr-FR"/>
        </w:rPr>
        <w:t>ement</w:t>
      </w:r>
      <w:r w:rsidRPr="00E1679C">
        <w:rPr>
          <w:rFonts w:ascii="Arial" w:hAnsi="Arial" w:cs="Arial"/>
          <w:lang w:val="fr-FR"/>
        </w:rPr>
        <w:t xml:space="preserve"> électrique (cl.</w:t>
      </w:r>
      <w:r w:rsidR="00385C07">
        <w:rPr>
          <w:rFonts w:ascii="Arial" w:hAnsi="Arial" w:cs="Arial"/>
          <w:lang w:val="fr-FR"/>
        </w:rPr>
        <w:t> </w:t>
      </w:r>
      <w:r w:rsidRPr="00E1679C">
        <w:rPr>
          <w:rFonts w:ascii="Arial" w:hAnsi="Arial" w:cs="Arial"/>
          <w:lang w:val="fr-FR"/>
        </w:rPr>
        <w:t>7);</w:t>
      </w:r>
    </w:p>
    <w:p w14:paraId="229EBE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rasoirs et appareils à raser, tondeuses à cheveux, instruments en métal pour manucure et pédicure (cl. 8);</w:t>
      </w:r>
    </w:p>
    <w:p w14:paraId="3F01243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(cl. 11);</w:t>
      </w:r>
    </w:p>
    <w:p w14:paraId="29D6B7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miroirs pour la toilette (cl. 20).</w:t>
      </w:r>
    </w:p>
    <w:p w14:paraId="2D573129"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22</w:t>
      </w:r>
    </w:p>
    <w:p w14:paraId="0505B004" w14:textId="77777777" w:rsidR="00087DBB" w:rsidRPr="00E1679C" w:rsidRDefault="00087DBB">
      <w:pPr>
        <w:pStyle w:val="N-1"/>
        <w:rPr>
          <w:rFonts w:ascii="Arial" w:hAnsi="Arial" w:cs="Arial"/>
          <w:lang w:val="fr-FR"/>
        </w:rPr>
      </w:pPr>
      <w:r w:rsidRPr="00E1679C">
        <w:rPr>
          <w:rFonts w:ascii="Arial" w:hAnsi="Arial" w:cs="Arial"/>
          <w:lang w:val="fr-FR"/>
        </w:rPr>
        <w:t>Cordes, ficelles, filets, tentes, bâches, voiles, sacs (non compris dans d’autres classes);</w:t>
      </w:r>
    </w:p>
    <w:p w14:paraId="463E2CD2" w14:textId="77777777" w:rsidR="00087DBB" w:rsidRPr="00E1679C" w:rsidRDefault="00087DBB">
      <w:pPr>
        <w:pStyle w:val="N-1"/>
        <w:rPr>
          <w:rFonts w:ascii="Arial" w:hAnsi="Arial" w:cs="Arial"/>
          <w:lang w:val="fr-FR"/>
        </w:rPr>
      </w:pPr>
      <w:r w:rsidRPr="00E1679C">
        <w:rPr>
          <w:rFonts w:ascii="Arial" w:hAnsi="Arial" w:cs="Arial"/>
          <w:lang w:val="fr-FR"/>
        </w:rPr>
        <w:t>matières de rembourrage (à l’exception du caoutchouc ou des matières plastiques);</w:t>
      </w:r>
    </w:p>
    <w:p w14:paraId="5A4A43F0"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p>
    <w:p w14:paraId="6E1D2B3F" w14:textId="77777777" w:rsidR="00087DBB" w:rsidRPr="00E1679C" w:rsidRDefault="00087DBB">
      <w:pPr>
        <w:pStyle w:val="N-10"/>
        <w:rPr>
          <w:rFonts w:ascii="Arial" w:hAnsi="Arial" w:cs="Arial"/>
        </w:rPr>
      </w:pPr>
      <w:r w:rsidRPr="00E1679C">
        <w:rPr>
          <w:rFonts w:ascii="Arial" w:hAnsi="Arial" w:cs="Arial"/>
        </w:rPr>
        <w:t>Note explicative</w:t>
      </w:r>
    </w:p>
    <w:p w14:paraId="701100A7" w14:textId="77777777" w:rsidR="00087DBB" w:rsidRPr="00E1679C" w:rsidRDefault="00087DBB">
      <w:pPr>
        <w:pStyle w:val="N-9"/>
        <w:rPr>
          <w:rFonts w:ascii="Arial" w:hAnsi="Arial" w:cs="Arial"/>
          <w:lang w:val="fr-FR"/>
        </w:rPr>
      </w:pPr>
      <w:r w:rsidRPr="00E1679C">
        <w:rPr>
          <w:rFonts w:ascii="Arial" w:hAnsi="Arial" w:cs="Arial"/>
          <w:lang w:val="fr-FR"/>
        </w:rPr>
        <w:t>La classe 22 comprend essentiellement les produits de corderie et de voilerie, les matières de rembourrage et les matières textiles fibreuses brutes.</w:t>
      </w:r>
    </w:p>
    <w:p w14:paraId="5752EEB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9DD4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p>
    <w:p w14:paraId="78EA440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E411E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filets et sacs spéciaux (consulter la liste alphabétique des produits);</w:t>
      </w:r>
    </w:p>
    <w:p w14:paraId="333E0F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(cl. 15);</w:t>
      </w:r>
    </w:p>
    <w:p w14:paraId="6EDAA4D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(cl. 25).</w:t>
      </w:r>
    </w:p>
    <w:p w14:paraId="54F1DF15" w14:textId="77777777" w:rsidR="00087DBB" w:rsidRPr="00E1679C" w:rsidRDefault="00087DBB">
      <w:pPr>
        <w:pStyle w:val="N-15"/>
        <w:rPr>
          <w:rFonts w:ascii="Arial" w:hAnsi="Arial" w:cs="Arial"/>
          <w:lang w:val="fr-FR"/>
        </w:rPr>
      </w:pPr>
      <w:r w:rsidRPr="00E1679C">
        <w:rPr>
          <w:rFonts w:ascii="Arial" w:hAnsi="Arial" w:cs="Arial"/>
          <w:lang w:val="fr-FR"/>
        </w:rPr>
        <w:t>CLASSE 23</w:t>
      </w:r>
    </w:p>
    <w:p w14:paraId="5E081DE4" w14:textId="77777777" w:rsidR="00087DBB" w:rsidRPr="00E1679C" w:rsidRDefault="00087DBB">
      <w:pPr>
        <w:pStyle w:val="N-1"/>
        <w:rPr>
          <w:rFonts w:ascii="Arial" w:hAnsi="Arial" w:cs="Arial"/>
          <w:lang w:val="fr-FR"/>
        </w:rPr>
      </w:pPr>
      <w:r w:rsidRPr="00E1679C">
        <w:rPr>
          <w:rFonts w:ascii="Arial" w:hAnsi="Arial" w:cs="Arial"/>
          <w:lang w:val="fr-FR"/>
        </w:rPr>
        <w:t>Fils à usage textile.</w:t>
      </w:r>
    </w:p>
    <w:p w14:paraId="786F97EE" w14:textId="77777777" w:rsidR="00087DBB" w:rsidRPr="00E1679C" w:rsidRDefault="00087DBB">
      <w:pPr>
        <w:pStyle w:val="N-15"/>
        <w:rPr>
          <w:rFonts w:ascii="Arial" w:hAnsi="Arial" w:cs="Arial"/>
          <w:lang w:val="fr-FR"/>
        </w:rPr>
      </w:pPr>
      <w:r w:rsidRPr="00E1679C">
        <w:rPr>
          <w:rFonts w:ascii="Arial" w:hAnsi="Arial" w:cs="Arial"/>
          <w:lang w:val="fr-FR"/>
        </w:rPr>
        <w:t>CLASSE 24</w:t>
      </w:r>
    </w:p>
    <w:p w14:paraId="6C247913" w14:textId="77777777" w:rsidR="00087DBB" w:rsidRPr="00E1679C" w:rsidRDefault="00087DBB">
      <w:pPr>
        <w:pStyle w:val="N-1"/>
        <w:rPr>
          <w:rFonts w:ascii="Arial" w:hAnsi="Arial" w:cs="Arial"/>
          <w:lang w:val="fr-FR"/>
        </w:rPr>
      </w:pPr>
      <w:r w:rsidRPr="00E1679C">
        <w:rPr>
          <w:rFonts w:ascii="Arial" w:hAnsi="Arial" w:cs="Arial"/>
          <w:lang w:val="fr-FR"/>
        </w:rPr>
        <w:t>Tissus et produits textiles non compris dans d’autres classes;</w:t>
      </w:r>
    </w:p>
    <w:p w14:paraId="4E45B23B" w14:textId="77777777" w:rsidR="0027317E" w:rsidRDefault="009E7CE3">
      <w:pPr>
        <w:pStyle w:val="N-1"/>
        <w:rPr>
          <w:rFonts w:ascii="Arial" w:hAnsi="Arial" w:cs="Arial"/>
          <w:lang w:val="fr-FR"/>
        </w:rPr>
      </w:pPr>
      <w:r>
        <w:rPr>
          <w:rFonts w:ascii="Arial" w:hAnsi="Arial" w:cs="Arial"/>
          <w:lang w:val="fr-FR"/>
        </w:rPr>
        <w:t>jetés</w:t>
      </w:r>
      <w:r w:rsidR="00087DBB" w:rsidRPr="00E1679C">
        <w:rPr>
          <w:rFonts w:ascii="Arial" w:hAnsi="Arial" w:cs="Arial"/>
          <w:lang w:val="fr-FR"/>
        </w:rPr>
        <w:t xml:space="preserve"> de lit</w:t>
      </w:r>
      <w:r>
        <w:rPr>
          <w:rFonts w:ascii="Arial" w:hAnsi="Arial" w:cs="Arial"/>
          <w:lang w:val="fr-FR"/>
        </w:rPr>
        <w:t>;</w:t>
      </w:r>
    </w:p>
    <w:p w14:paraId="62D363AA" w14:textId="77777777" w:rsidR="00087DBB" w:rsidRPr="00E1679C" w:rsidRDefault="0027317E">
      <w:pPr>
        <w:pStyle w:val="N-1"/>
        <w:rPr>
          <w:rFonts w:ascii="Arial" w:hAnsi="Arial" w:cs="Arial"/>
          <w:lang w:val="fr-FR"/>
        </w:rPr>
      </w:pPr>
      <w:r>
        <w:rPr>
          <w:rFonts w:ascii="Arial" w:hAnsi="Arial" w:cs="Arial"/>
          <w:lang w:val="fr-FR"/>
        </w:rPr>
        <w:t>tapis</w:t>
      </w:r>
      <w:r w:rsidR="00087DBB" w:rsidRPr="00E1679C">
        <w:rPr>
          <w:rFonts w:ascii="Arial" w:hAnsi="Arial" w:cs="Arial"/>
          <w:lang w:val="fr-FR"/>
        </w:rPr>
        <w:t xml:space="preserve"> de table.</w:t>
      </w:r>
    </w:p>
    <w:p w14:paraId="62A34F9E" w14:textId="77777777" w:rsidR="00087DBB" w:rsidRPr="00E1679C" w:rsidRDefault="00087DBB">
      <w:pPr>
        <w:pStyle w:val="N-10"/>
        <w:rPr>
          <w:rFonts w:ascii="Arial" w:hAnsi="Arial" w:cs="Arial"/>
        </w:rPr>
      </w:pPr>
      <w:r w:rsidRPr="00E1679C">
        <w:rPr>
          <w:rFonts w:ascii="Arial" w:hAnsi="Arial" w:cs="Arial"/>
        </w:rPr>
        <w:t>Note explicative</w:t>
      </w:r>
    </w:p>
    <w:p w14:paraId="2E323897" w14:textId="77777777" w:rsidR="00087DBB" w:rsidRPr="00E1679C" w:rsidRDefault="00087DBB">
      <w:pPr>
        <w:pStyle w:val="N-9"/>
        <w:rPr>
          <w:rFonts w:ascii="Arial" w:hAnsi="Arial" w:cs="Arial"/>
          <w:lang w:val="fr-FR"/>
        </w:rPr>
      </w:pPr>
      <w:r w:rsidRPr="00E1679C">
        <w:rPr>
          <w:rFonts w:ascii="Arial" w:hAnsi="Arial" w:cs="Arial"/>
          <w:lang w:val="fr-FR"/>
        </w:rPr>
        <w:t>La classe 24 comprend essentiellement les tissus et les couvertures.</w:t>
      </w:r>
    </w:p>
    <w:p w14:paraId="57B1CAA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AB9362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lit en papier.</w:t>
      </w:r>
    </w:p>
    <w:p w14:paraId="0E60225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911E36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tissus spéciaux (consulter la liste alphabétique des produits);</w:t>
      </w:r>
    </w:p>
    <w:p w14:paraId="5E4CEB8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(cl. 10) et non à usage médical (cl.</w:t>
      </w:r>
      <w:r w:rsidR="00F24F16">
        <w:rPr>
          <w:rFonts w:ascii="Arial" w:hAnsi="Arial" w:cs="Arial"/>
          <w:lang w:val="fr-FR"/>
        </w:rPr>
        <w:t> </w:t>
      </w:r>
      <w:r w:rsidRPr="00E1679C">
        <w:rPr>
          <w:rFonts w:ascii="Arial" w:hAnsi="Arial" w:cs="Arial"/>
          <w:lang w:val="fr-FR"/>
        </w:rPr>
        <w:t>11);</w:t>
      </w:r>
    </w:p>
    <w:p w14:paraId="47F4C4C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(cl. 16);</w:t>
      </w:r>
    </w:p>
    <w:p w14:paraId="142EEB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de chevaux (cl. 18).</w:t>
      </w:r>
    </w:p>
    <w:p w14:paraId="66FE1D3C"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25</w:t>
      </w:r>
    </w:p>
    <w:p w14:paraId="3DB46A01" w14:textId="77777777" w:rsidR="00087DBB" w:rsidRPr="00E1679C" w:rsidRDefault="00087DBB">
      <w:pPr>
        <w:pStyle w:val="N-1"/>
        <w:rPr>
          <w:rFonts w:ascii="Arial" w:hAnsi="Arial" w:cs="Arial"/>
          <w:lang w:val="fr-FR"/>
        </w:rPr>
      </w:pPr>
      <w:r w:rsidRPr="00E1679C">
        <w:rPr>
          <w:rFonts w:ascii="Arial" w:hAnsi="Arial" w:cs="Arial"/>
          <w:lang w:val="fr-FR"/>
        </w:rPr>
        <w:t>Vêtements, chaussures, chapellerie.</w:t>
      </w:r>
    </w:p>
    <w:p w14:paraId="4D536EB8" w14:textId="77777777" w:rsidR="00087DBB" w:rsidRPr="00E1679C" w:rsidRDefault="00087DBB">
      <w:pPr>
        <w:pStyle w:val="N-10"/>
        <w:rPr>
          <w:rFonts w:ascii="Arial" w:hAnsi="Arial" w:cs="Arial"/>
        </w:rPr>
      </w:pPr>
      <w:r w:rsidRPr="00E1679C">
        <w:rPr>
          <w:rFonts w:ascii="Arial" w:hAnsi="Arial" w:cs="Arial"/>
        </w:rPr>
        <w:t>Note explicative</w:t>
      </w:r>
    </w:p>
    <w:p w14:paraId="14CB783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CCEA0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vêtements spéciaux et chaussures spéciales (consulter la liste alphabétique des produits).</w:t>
      </w:r>
    </w:p>
    <w:p w14:paraId="7DE1F1E5" w14:textId="77777777" w:rsidR="00087DBB" w:rsidRPr="00E1679C" w:rsidRDefault="00087DBB">
      <w:pPr>
        <w:pStyle w:val="N-15"/>
        <w:rPr>
          <w:rFonts w:ascii="Arial" w:hAnsi="Arial" w:cs="Arial"/>
          <w:lang w:val="fr-FR"/>
        </w:rPr>
      </w:pPr>
      <w:r w:rsidRPr="00E1679C">
        <w:rPr>
          <w:rFonts w:ascii="Arial" w:hAnsi="Arial" w:cs="Arial"/>
          <w:lang w:val="fr-FR"/>
        </w:rPr>
        <w:t>CLASSE 26</w:t>
      </w:r>
    </w:p>
    <w:p w14:paraId="6009CB36" w14:textId="77777777" w:rsidR="00087DBB" w:rsidRPr="00E1679C" w:rsidRDefault="00087DBB">
      <w:pPr>
        <w:pStyle w:val="N-1"/>
        <w:rPr>
          <w:rFonts w:ascii="Arial" w:hAnsi="Arial" w:cs="Arial"/>
          <w:lang w:val="fr-FR"/>
        </w:rPr>
      </w:pPr>
      <w:r w:rsidRPr="00E1679C">
        <w:rPr>
          <w:rFonts w:ascii="Arial" w:hAnsi="Arial" w:cs="Arial"/>
          <w:lang w:val="fr-FR"/>
        </w:rPr>
        <w:t>Dentelles et broderies, rubans et lacets;</w:t>
      </w:r>
    </w:p>
    <w:p w14:paraId="72C5BB8B" w14:textId="77777777" w:rsidR="00087DBB" w:rsidRPr="00E1679C" w:rsidRDefault="00087DBB">
      <w:pPr>
        <w:pStyle w:val="N-1"/>
        <w:rPr>
          <w:rFonts w:ascii="Arial" w:hAnsi="Arial" w:cs="Arial"/>
          <w:lang w:val="fr-FR"/>
        </w:rPr>
      </w:pPr>
      <w:r w:rsidRPr="00E1679C">
        <w:rPr>
          <w:rFonts w:ascii="Arial" w:hAnsi="Arial" w:cs="Arial"/>
          <w:lang w:val="fr-FR"/>
        </w:rPr>
        <w:t>boutons, crochets et oeillets, épingles et aiguilles;</w:t>
      </w:r>
    </w:p>
    <w:p w14:paraId="26B8B70A" w14:textId="77777777" w:rsidR="00087DBB" w:rsidRPr="00E1679C" w:rsidRDefault="00087DBB">
      <w:pPr>
        <w:pStyle w:val="N-1"/>
        <w:rPr>
          <w:rFonts w:ascii="Arial" w:hAnsi="Arial" w:cs="Arial"/>
          <w:lang w:val="fr-FR"/>
        </w:rPr>
      </w:pPr>
      <w:r w:rsidRPr="00E1679C">
        <w:rPr>
          <w:rFonts w:ascii="Arial" w:hAnsi="Arial" w:cs="Arial"/>
          <w:lang w:val="fr-FR"/>
        </w:rPr>
        <w:t>fleurs artificielles.</w:t>
      </w:r>
    </w:p>
    <w:p w14:paraId="1752B1B5" w14:textId="77777777" w:rsidR="00087DBB" w:rsidRPr="00E1679C" w:rsidRDefault="00087DBB">
      <w:pPr>
        <w:pStyle w:val="N-10"/>
        <w:rPr>
          <w:rFonts w:ascii="Arial" w:hAnsi="Arial" w:cs="Arial"/>
        </w:rPr>
      </w:pPr>
      <w:r w:rsidRPr="00E1679C">
        <w:rPr>
          <w:rFonts w:ascii="Arial" w:hAnsi="Arial" w:cs="Arial"/>
        </w:rPr>
        <w:t>Note explicative</w:t>
      </w:r>
    </w:p>
    <w:p w14:paraId="5A7833A3"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p>
    <w:p w14:paraId="5061C79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2338BE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fermetures à glissière.</w:t>
      </w:r>
    </w:p>
    <w:p w14:paraId="1E8A194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2F8407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crochets spéciaux (consulter la liste alphabétique des produits);</w:t>
      </w:r>
    </w:p>
    <w:p w14:paraId="78CCD0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 (consulter la liste alphabétique des produits);</w:t>
      </w:r>
    </w:p>
    <w:p w14:paraId="6463860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(cl. 23).</w:t>
      </w:r>
    </w:p>
    <w:p w14:paraId="5918FA54" w14:textId="77777777" w:rsidR="00087DBB" w:rsidRPr="00E1679C" w:rsidRDefault="00087DBB">
      <w:pPr>
        <w:pStyle w:val="N-15"/>
        <w:rPr>
          <w:rFonts w:ascii="Arial" w:hAnsi="Arial" w:cs="Arial"/>
          <w:lang w:val="fr-FR"/>
        </w:rPr>
      </w:pPr>
      <w:r w:rsidRPr="00E1679C">
        <w:rPr>
          <w:rFonts w:ascii="Arial" w:hAnsi="Arial" w:cs="Arial"/>
          <w:lang w:val="fr-FR"/>
        </w:rPr>
        <w:t>CLASSE 27</w:t>
      </w:r>
    </w:p>
    <w:p w14:paraId="2E484F2B"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2711F89E"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777B90A0" w14:textId="77777777" w:rsidR="00087DBB" w:rsidRPr="00E1679C" w:rsidRDefault="00087DBB">
      <w:pPr>
        <w:pStyle w:val="N-10"/>
        <w:rPr>
          <w:rFonts w:ascii="Arial" w:hAnsi="Arial" w:cs="Arial"/>
        </w:rPr>
      </w:pPr>
      <w:r w:rsidRPr="00E1679C">
        <w:rPr>
          <w:rFonts w:ascii="Arial" w:hAnsi="Arial" w:cs="Arial"/>
        </w:rPr>
        <w:t>Note explicative</w:t>
      </w:r>
    </w:p>
    <w:p w14:paraId="5A68320D"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6A54F42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827C81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planchers en bois (cl. 19).</w:t>
      </w:r>
    </w:p>
    <w:p w14:paraId="09353770" w14:textId="77777777" w:rsidR="00087DBB" w:rsidRPr="00E1679C" w:rsidRDefault="00087DBB">
      <w:pPr>
        <w:pStyle w:val="N-9"/>
        <w:rPr>
          <w:rFonts w:ascii="Arial" w:hAnsi="Arial" w:cs="Arial"/>
          <w:lang w:val="fr-FR"/>
        </w:rPr>
      </w:pPr>
    </w:p>
    <w:p w14:paraId="599C85EC"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28</w:t>
      </w:r>
    </w:p>
    <w:p w14:paraId="64CA9E73"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4C2D9B50"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 non compris dans d’autres classes;</w:t>
      </w:r>
    </w:p>
    <w:p w14:paraId="0CAC175E"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410939AE" w14:textId="77777777" w:rsidR="00087DBB" w:rsidRPr="00E1679C" w:rsidRDefault="00087DBB">
      <w:pPr>
        <w:pStyle w:val="N-10"/>
        <w:rPr>
          <w:rFonts w:ascii="Arial" w:hAnsi="Arial" w:cs="Arial"/>
        </w:rPr>
      </w:pPr>
      <w:r w:rsidRPr="00E1679C">
        <w:rPr>
          <w:rFonts w:ascii="Arial" w:hAnsi="Arial" w:cs="Arial"/>
        </w:rPr>
        <w:t>Note explicative</w:t>
      </w:r>
    </w:p>
    <w:p w14:paraId="19F69B7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4B6A9C7" w14:textId="77777777" w:rsidR="0027317E"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 conçus pour être utilisés avec un écran d’affichage indépendant ou un moniteur;</w:t>
      </w:r>
    </w:p>
    <w:p w14:paraId="0E9BFBB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pêche;</w:t>
      </w:r>
    </w:p>
    <w:p w14:paraId="1113FC0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46B7CDD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460874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(cl. 4);</w:t>
      </w:r>
    </w:p>
    <w:p w14:paraId="56325DE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(cl. 9);</w:t>
      </w:r>
    </w:p>
    <w:p w14:paraId="654A0A3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lampes (guirlandes) électriques pour arbres de Noël (cl. 11);</w:t>
      </w:r>
    </w:p>
    <w:p w14:paraId="6477A8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filets de pêche (cl. 22);</w:t>
      </w:r>
    </w:p>
    <w:p w14:paraId="5D83E3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(cl. 25);</w:t>
      </w:r>
    </w:p>
    <w:p w14:paraId="27AF80A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confiserie et la chocolaterie pour arbres de Noël (cl. 30).</w:t>
      </w:r>
    </w:p>
    <w:p w14:paraId="12E67250" w14:textId="77777777" w:rsidR="00087DBB" w:rsidRPr="00E1679C" w:rsidRDefault="00087DBB">
      <w:pPr>
        <w:pStyle w:val="N-15"/>
        <w:rPr>
          <w:rFonts w:ascii="Arial" w:hAnsi="Arial" w:cs="Arial"/>
          <w:lang w:val="fr-FR"/>
        </w:rPr>
      </w:pPr>
      <w:r w:rsidRPr="00E1679C">
        <w:rPr>
          <w:rFonts w:ascii="Arial" w:hAnsi="Arial" w:cs="Arial"/>
          <w:lang w:val="fr-FR"/>
        </w:rPr>
        <w:t>CLASSE 29</w:t>
      </w:r>
    </w:p>
    <w:p w14:paraId="2DBC2807"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26585A87"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2695B98C" w14:textId="77777777" w:rsidR="00087DBB" w:rsidRPr="00E1679C" w:rsidRDefault="00087DBB">
      <w:pPr>
        <w:pStyle w:val="N-1"/>
        <w:rPr>
          <w:rFonts w:ascii="Arial" w:hAnsi="Arial" w:cs="Arial"/>
          <w:lang w:val="fr-FR"/>
        </w:rPr>
      </w:pPr>
      <w:r w:rsidRPr="00E1679C">
        <w:rPr>
          <w:rFonts w:ascii="Arial" w:hAnsi="Arial" w:cs="Arial"/>
          <w:lang w:val="fr-FR"/>
        </w:rPr>
        <w:t>fruits et légumes conservés, congelés, séchés et cuits;</w:t>
      </w:r>
    </w:p>
    <w:p w14:paraId="58FBF4CB"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54EAEDC8" w14:textId="77777777" w:rsidR="0027317E" w:rsidRDefault="00087DBB">
      <w:pPr>
        <w:pStyle w:val="N-1"/>
        <w:rPr>
          <w:rFonts w:ascii="Arial" w:hAnsi="Arial" w:cs="Arial"/>
          <w:lang w:val="fr-FR"/>
        </w:rPr>
      </w:pPr>
      <w:r w:rsidRPr="00E1679C">
        <w:rPr>
          <w:rFonts w:ascii="Arial" w:hAnsi="Arial" w:cs="Arial"/>
          <w:lang w:val="fr-FR"/>
        </w:rPr>
        <w:t>oeufs</w:t>
      </w:r>
      <w:r w:rsidR="0027317E">
        <w:rPr>
          <w:rFonts w:ascii="Arial" w:hAnsi="Arial" w:cs="Arial"/>
          <w:lang w:val="fr-FR"/>
        </w:rPr>
        <w:t>;</w:t>
      </w:r>
    </w:p>
    <w:p w14:paraId="53B0E9EC" w14:textId="77777777" w:rsidR="00087DBB" w:rsidRPr="00E1679C" w:rsidRDefault="00087DBB">
      <w:pPr>
        <w:pStyle w:val="N-1"/>
        <w:rPr>
          <w:rFonts w:ascii="Arial" w:hAnsi="Arial" w:cs="Arial"/>
          <w:lang w:val="fr-FR"/>
        </w:rPr>
      </w:pPr>
      <w:r w:rsidRPr="00E1679C">
        <w:rPr>
          <w:rFonts w:ascii="Arial" w:hAnsi="Arial" w:cs="Arial"/>
          <w:lang w:val="fr-FR"/>
        </w:rPr>
        <w:t>lait et produits laitiers;</w:t>
      </w:r>
    </w:p>
    <w:p w14:paraId="450ADB86" w14:textId="77777777" w:rsidR="00087DBB" w:rsidRPr="00E1679C" w:rsidRDefault="00087DBB">
      <w:pPr>
        <w:pStyle w:val="N-1"/>
        <w:rPr>
          <w:rFonts w:ascii="Arial" w:hAnsi="Arial" w:cs="Arial"/>
          <w:lang w:val="fr-FR"/>
        </w:rPr>
      </w:pPr>
      <w:r w:rsidRPr="00E1679C">
        <w:rPr>
          <w:rFonts w:ascii="Arial" w:hAnsi="Arial" w:cs="Arial"/>
          <w:lang w:val="fr-FR"/>
        </w:rPr>
        <w:t>huiles et graisses comestibles.</w:t>
      </w:r>
    </w:p>
    <w:p w14:paraId="4C9486E2" w14:textId="77777777" w:rsidR="00087DBB" w:rsidRPr="00E1679C" w:rsidRDefault="00087DBB">
      <w:pPr>
        <w:pStyle w:val="N-10"/>
        <w:rPr>
          <w:rFonts w:ascii="Arial" w:hAnsi="Arial" w:cs="Arial"/>
        </w:rPr>
      </w:pPr>
      <w:r w:rsidRPr="00E1679C">
        <w:rPr>
          <w:rFonts w:ascii="Arial" w:hAnsi="Arial" w:cs="Arial"/>
        </w:rPr>
        <w:t>Note explicative</w:t>
      </w:r>
    </w:p>
    <w:p w14:paraId="790778D2" w14:textId="77777777" w:rsidR="00087DBB" w:rsidRPr="00E1679C" w:rsidRDefault="00087DBB">
      <w:pPr>
        <w:pStyle w:val="N-9"/>
        <w:rPr>
          <w:rFonts w:ascii="Arial" w:hAnsi="Arial" w:cs="Arial"/>
          <w:lang w:val="fr-FR"/>
        </w:rPr>
      </w:pPr>
      <w:r w:rsidRPr="00E1679C">
        <w:rPr>
          <w:rFonts w:ascii="Arial" w:hAnsi="Arial" w:cs="Arial"/>
          <w:lang w:val="fr-FR"/>
        </w:rPr>
        <w:t>La classe 29 comprend essentiellement les denrées alimentaires d’origine animale, ainsi que les légumes et autres produits horticoles comestibles préparés pour la consommation ou la conservation.</w:t>
      </w:r>
    </w:p>
    <w:p w14:paraId="2EB2FFA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405C0B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p>
    <w:p w14:paraId="0BBE3426"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1AE3543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1E22CDF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3843A271"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(cl. 5);</w:t>
      </w:r>
    </w:p>
    <w:p w14:paraId="15BBA79D"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(cl. 5);</w:t>
      </w:r>
    </w:p>
    <w:p w14:paraId="5B19EE5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sauces à salade (cl. 30);</w:t>
      </w:r>
    </w:p>
    <w:p w14:paraId="0CD9D501"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oeufs à couver (cl. 31);</w:t>
      </w:r>
    </w:p>
    <w:p w14:paraId="1BCD46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2D2307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(cl. 31).</w:t>
      </w:r>
    </w:p>
    <w:p w14:paraId="33D3A931" w14:textId="77777777" w:rsidR="00087DBB" w:rsidRPr="00E1679C" w:rsidRDefault="00087DBB">
      <w:pPr>
        <w:pStyle w:val="N-15"/>
        <w:rPr>
          <w:rFonts w:ascii="Arial" w:hAnsi="Arial" w:cs="Arial"/>
          <w:lang w:val="fr-FR"/>
        </w:rPr>
      </w:pPr>
      <w:r w:rsidRPr="00E1679C">
        <w:rPr>
          <w:rFonts w:ascii="Arial" w:hAnsi="Arial" w:cs="Arial"/>
          <w:lang w:val="fr-FR"/>
        </w:rPr>
        <w:t>CLASSE 30</w:t>
      </w:r>
    </w:p>
    <w:p w14:paraId="5A0E7A3E"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78747443" w14:textId="77777777" w:rsidR="0027317E" w:rsidRDefault="00087DBB">
      <w:pPr>
        <w:pStyle w:val="N-1"/>
        <w:rPr>
          <w:rFonts w:ascii="Arial" w:hAnsi="Arial" w:cs="Arial"/>
          <w:lang w:val="fr-FR"/>
        </w:rPr>
      </w:pPr>
      <w:r w:rsidRPr="00E1679C">
        <w:rPr>
          <w:rFonts w:ascii="Arial" w:hAnsi="Arial" w:cs="Arial"/>
          <w:lang w:val="fr-FR"/>
        </w:rPr>
        <w:t>riz</w:t>
      </w:r>
      <w:r w:rsidR="0027317E">
        <w:rPr>
          <w:rFonts w:ascii="Arial" w:hAnsi="Arial" w:cs="Arial"/>
          <w:lang w:val="fr-FR"/>
        </w:rPr>
        <w:t>;</w:t>
      </w:r>
    </w:p>
    <w:p w14:paraId="269D2314" w14:textId="77777777" w:rsidR="00087DBB" w:rsidRPr="00E1679C" w:rsidRDefault="00087DBB">
      <w:pPr>
        <w:pStyle w:val="N-1"/>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7557901A"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r w:rsidRPr="00E1679C">
        <w:rPr>
          <w:rFonts w:ascii="Arial" w:hAnsi="Arial" w:cs="Arial"/>
          <w:lang w:val="fr-FR"/>
        </w:rPr>
        <w:t xml:space="preserve"> </w:t>
      </w:r>
    </w:p>
    <w:p w14:paraId="3B402D7B" w14:textId="77777777" w:rsidR="0027317E" w:rsidRDefault="00087DBB">
      <w:pPr>
        <w:pStyle w:val="N-1"/>
        <w:rPr>
          <w:rFonts w:ascii="Arial" w:hAnsi="Arial" w:cs="Arial"/>
          <w:lang w:val="fr-FR"/>
        </w:rPr>
      </w:pPr>
      <w:r w:rsidRPr="00E1679C">
        <w:rPr>
          <w:rFonts w:ascii="Arial" w:hAnsi="Arial" w:cs="Arial"/>
          <w:lang w:val="fr-FR"/>
        </w:rPr>
        <w:t>pain, pâtisserie</w:t>
      </w:r>
      <w:r w:rsidR="00692D63">
        <w:rPr>
          <w:rFonts w:ascii="Arial" w:hAnsi="Arial" w:cs="Arial"/>
          <w:lang w:val="fr-FR"/>
        </w:rPr>
        <w:t>s</w:t>
      </w:r>
      <w:r w:rsidRPr="00E1679C">
        <w:rPr>
          <w:rFonts w:ascii="Arial" w:hAnsi="Arial" w:cs="Arial"/>
          <w:lang w:val="fr-FR"/>
        </w:rPr>
        <w:t xml:space="preserve"> et confiserie</w:t>
      </w:r>
      <w:r w:rsidR="00692D63">
        <w:rPr>
          <w:rFonts w:ascii="Arial" w:hAnsi="Arial" w:cs="Arial"/>
          <w:lang w:val="fr-FR"/>
        </w:rPr>
        <w:t>s</w:t>
      </w:r>
      <w:r w:rsidR="0027317E">
        <w:rPr>
          <w:rFonts w:ascii="Arial" w:hAnsi="Arial" w:cs="Arial"/>
          <w:lang w:val="fr-FR"/>
        </w:rPr>
        <w:t>;</w:t>
      </w:r>
      <w:r w:rsidRPr="00E1679C">
        <w:rPr>
          <w:rFonts w:ascii="Arial" w:hAnsi="Arial" w:cs="Arial"/>
          <w:lang w:val="fr-FR"/>
        </w:rPr>
        <w:t xml:space="preserve"> </w:t>
      </w:r>
    </w:p>
    <w:p w14:paraId="281DA13A" w14:textId="77777777" w:rsidR="00087DBB" w:rsidRPr="00E1679C" w:rsidRDefault="00087DBB">
      <w:pPr>
        <w:pStyle w:val="N-1"/>
        <w:rPr>
          <w:rFonts w:ascii="Arial" w:hAnsi="Arial" w:cs="Arial"/>
          <w:lang w:val="fr-FR"/>
        </w:rPr>
      </w:pPr>
      <w:r w:rsidRPr="00E1679C">
        <w:rPr>
          <w:rFonts w:ascii="Arial" w:hAnsi="Arial" w:cs="Arial"/>
          <w:lang w:val="fr-FR"/>
        </w:rPr>
        <w:t xml:space="preserve">glaces </w:t>
      </w:r>
      <w:r w:rsidR="00692D63">
        <w:rPr>
          <w:rFonts w:ascii="Arial" w:hAnsi="Arial" w:cs="Arial"/>
          <w:lang w:val="fr-FR"/>
        </w:rPr>
        <w:t>alimentaires</w:t>
      </w:r>
      <w:r w:rsidRPr="00E1679C">
        <w:rPr>
          <w:rFonts w:ascii="Arial" w:hAnsi="Arial" w:cs="Arial"/>
          <w:lang w:val="fr-FR"/>
        </w:rPr>
        <w:t>;</w:t>
      </w:r>
    </w:p>
    <w:p w14:paraId="13BEE3DF"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1D38A586" w14:textId="77777777" w:rsidR="00087DBB" w:rsidRPr="00E1679C" w:rsidRDefault="00087DBB">
      <w:pPr>
        <w:pStyle w:val="N-1"/>
        <w:rPr>
          <w:rFonts w:ascii="Arial" w:hAnsi="Arial" w:cs="Arial"/>
          <w:lang w:val="fr-FR"/>
        </w:rPr>
      </w:pPr>
      <w:r w:rsidRPr="00E1679C">
        <w:rPr>
          <w:rFonts w:ascii="Arial" w:hAnsi="Arial" w:cs="Arial"/>
          <w:lang w:val="fr-FR"/>
        </w:rPr>
        <w:t>levure, poudre pour faire lever;</w:t>
      </w:r>
    </w:p>
    <w:p w14:paraId="2132D269" w14:textId="77777777" w:rsidR="0027317E" w:rsidRDefault="00087DBB">
      <w:pPr>
        <w:pStyle w:val="N-1"/>
        <w:rPr>
          <w:rFonts w:ascii="Arial" w:hAnsi="Arial" w:cs="Arial"/>
          <w:lang w:val="fr-FR"/>
        </w:rPr>
      </w:pPr>
      <w:r w:rsidRPr="00E1679C">
        <w:rPr>
          <w:rFonts w:ascii="Arial" w:hAnsi="Arial" w:cs="Arial"/>
          <w:lang w:val="fr-FR"/>
        </w:rPr>
        <w:t>sel</w:t>
      </w:r>
      <w:r w:rsidR="0027317E">
        <w:rPr>
          <w:rFonts w:ascii="Arial" w:hAnsi="Arial" w:cs="Arial"/>
          <w:lang w:val="fr-FR"/>
        </w:rPr>
        <w:t>;</w:t>
      </w:r>
      <w:r w:rsidRPr="00E1679C">
        <w:rPr>
          <w:rFonts w:ascii="Arial" w:hAnsi="Arial" w:cs="Arial"/>
          <w:lang w:val="fr-FR"/>
        </w:rPr>
        <w:t xml:space="preserve"> </w:t>
      </w:r>
    </w:p>
    <w:p w14:paraId="35BEB99F" w14:textId="77777777" w:rsidR="00087DBB" w:rsidRPr="00E1679C" w:rsidRDefault="00087DBB">
      <w:pPr>
        <w:pStyle w:val="N-1"/>
        <w:rPr>
          <w:rFonts w:ascii="Arial" w:hAnsi="Arial" w:cs="Arial"/>
          <w:lang w:val="fr-FR"/>
        </w:rPr>
      </w:pPr>
      <w:r w:rsidRPr="00E1679C">
        <w:rPr>
          <w:rFonts w:ascii="Arial" w:hAnsi="Arial" w:cs="Arial"/>
          <w:lang w:val="fr-FR"/>
        </w:rPr>
        <w:t>moutarde;</w:t>
      </w:r>
    </w:p>
    <w:p w14:paraId="70E3DA6E" w14:textId="77777777" w:rsidR="00087DBB" w:rsidRPr="00E1679C" w:rsidRDefault="00087DBB">
      <w:pPr>
        <w:pStyle w:val="N-1"/>
        <w:rPr>
          <w:rFonts w:ascii="Arial" w:hAnsi="Arial" w:cs="Arial"/>
          <w:lang w:val="fr-FR"/>
        </w:rPr>
      </w:pPr>
      <w:r w:rsidRPr="00E1679C">
        <w:rPr>
          <w:rFonts w:ascii="Arial" w:hAnsi="Arial" w:cs="Arial"/>
          <w:lang w:val="fr-FR"/>
        </w:rPr>
        <w:t>vinaigre, sauces (condiments);</w:t>
      </w:r>
    </w:p>
    <w:p w14:paraId="703FADB6" w14:textId="77777777" w:rsidR="00087DBB" w:rsidRPr="00E1679C" w:rsidRDefault="00087DBB">
      <w:pPr>
        <w:pStyle w:val="N-1"/>
        <w:rPr>
          <w:rFonts w:ascii="Arial" w:hAnsi="Arial" w:cs="Arial"/>
          <w:lang w:val="fr-FR"/>
        </w:rPr>
      </w:pPr>
      <w:r w:rsidRPr="00E1679C">
        <w:rPr>
          <w:rFonts w:ascii="Arial" w:hAnsi="Arial" w:cs="Arial"/>
          <w:lang w:val="fr-FR"/>
        </w:rPr>
        <w:t>épices;</w:t>
      </w:r>
    </w:p>
    <w:p w14:paraId="55F813C8"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291BB274" w14:textId="77777777" w:rsidR="00087DBB" w:rsidRPr="00E1679C" w:rsidRDefault="00087DBB">
      <w:pPr>
        <w:pStyle w:val="N-10"/>
        <w:rPr>
          <w:rFonts w:ascii="Arial" w:hAnsi="Arial" w:cs="Arial"/>
        </w:rPr>
      </w:pPr>
      <w:r w:rsidRPr="00E1679C">
        <w:rPr>
          <w:rFonts w:ascii="Arial" w:hAnsi="Arial" w:cs="Arial"/>
        </w:rPr>
        <w:t>Note explicative</w:t>
      </w:r>
    </w:p>
    <w:p w14:paraId="2699DAF8"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 préparées pour la consommation ou la conservation, ainsi que les adjuvants destinés à l’amélioration du goût des aliments.</w:t>
      </w:r>
    </w:p>
    <w:p w14:paraId="777212D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E4AA00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base de café, de cacao</w:t>
      </w:r>
      <w:r w:rsidR="0027317E">
        <w:rPr>
          <w:rFonts w:ascii="Arial" w:hAnsi="Arial" w:cs="Arial"/>
          <w:lang w:val="fr-FR"/>
        </w:rPr>
        <w:t>,</w:t>
      </w:r>
      <w:r w:rsidRPr="00E1679C">
        <w:rPr>
          <w:rFonts w:ascii="Arial" w:hAnsi="Arial" w:cs="Arial"/>
          <w:lang w:val="fr-FR"/>
        </w:rPr>
        <w:t xml:space="preserve"> de chocolat</w:t>
      </w:r>
      <w:r w:rsidR="0027317E">
        <w:rPr>
          <w:rFonts w:ascii="Arial" w:hAnsi="Arial" w:cs="Arial"/>
          <w:lang w:val="fr-FR"/>
        </w:rPr>
        <w:t xml:space="preserve"> ou de thé</w:t>
      </w:r>
      <w:r w:rsidRPr="00E1679C">
        <w:rPr>
          <w:rFonts w:ascii="Arial" w:hAnsi="Arial" w:cs="Arial"/>
          <w:lang w:val="fr-FR"/>
        </w:rPr>
        <w:t>;</w:t>
      </w:r>
    </w:p>
    <w:p w14:paraId="3FE9C3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r w:rsidRPr="00E1679C">
        <w:rPr>
          <w:rFonts w:ascii="Arial" w:hAnsi="Arial" w:cs="Arial"/>
          <w:lang w:val="fr-FR"/>
        </w:rPr>
        <w:t xml:space="preserve"> (par exemple : flocons d’avoine ou d’autres céréales).</w:t>
      </w:r>
    </w:p>
    <w:p w14:paraId="060B223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42B7AC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431221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 (cl. 1);</w:t>
      </w:r>
    </w:p>
    <w:p w14:paraId="2996335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(cl. 5);</w:t>
      </w:r>
    </w:p>
    <w:p w14:paraId="023B780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3E796B75"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(cl. 5);</w:t>
      </w:r>
    </w:p>
    <w:p w14:paraId="531C2E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(cl. 31);</w:t>
      </w:r>
    </w:p>
    <w:p w14:paraId="7B20F6E1"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3AABFD5D" w14:textId="77777777" w:rsidR="00087DBB" w:rsidRPr="00E1679C" w:rsidRDefault="00B732E6">
      <w:pPr>
        <w:pStyle w:val="N-15"/>
        <w:rPr>
          <w:rFonts w:ascii="Arial" w:hAnsi="Arial" w:cs="Arial"/>
          <w:lang w:val="fr-FR"/>
        </w:rPr>
      </w:pPr>
      <w:r>
        <w:rPr>
          <w:rFonts w:ascii="Arial" w:hAnsi="Arial" w:cs="Arial"/>
          <w:b w:val="0"/>
          <w:i w:val="0"/>
          <w:sz w:val="22"/>
          <w:lang w:val="fr-FR"/>
        </w:rPr>
        <w:br w:type="page"/>
      </w:r>
      <w:r w:rsidR="00087DBB" w:rsidRPr="00E1679C">
        <w:rPr>
          <w:rFonts w:ascii="Arial" w:hAnsi="Arial" w:cs="Arial"/>
          <w:lang w:val="fr-FR"/>
        </w:rPr>
        <w:lastRenderedPageBreak/>
        <w:t>CLASSE 31</w:t>
      </w:r>
    </w:p>
    <w:p w14:paraId="7323BAB7" w14:textId="77777777" w:rsidR="00087DBB" w:rsidRPr="00E1679C" w:rsidRDefault="0027317E">
      <w:pPr>
        <w:pStyle w:val="N-1"/>
        <w:rPr>
          <w:rFonts w:ascii="Arial" w:hAnsi="Arial" w:cs="Arial"/>
          <w:lang w:val="fr-FR"/>
        </w:rPr>
      </w:pPr>
      <w:r>
        <w:rPr>
          <w:rFonts w:ascii="Arial" w:hAnsi="Arial" w:cs="Arial"/>
          <w:lang w:val="fr-FR"/>
        </w:rPr>
        <w:t>Graines et p</w:t>
      </w:r>
      <w:r w:rsidR="00087DBB" w:rsidRPr="00E1679C">
        <w:rPr>
          <w:rFonts w:ascii="Arial" w:hAnsi="Arial" w:cs="Arial"/>
          <w:lang w:val="fr-FR"/>
        </w:rPr>
        <w:t>roduits agricoles, horticoles</w:t>
      </w:r>
      <w:r>
        <w:rPr>
          <w:rFonts w:ascii="Arial" w:hAnsi="Arial" w:cs="Arial"/>
          <w:lang w:val="fr-FR"/>
        </w:rPr>
        <w:t xml:space="preserve"> et</w:t>
      </w:r>
      <w:r w:rsidR="00087DBB" w:rsidRPr="00E1679C">
        <w:rPr>
          <w:rFonts w:ascii="Arial" w:hAnsi="Arial" w:cs="Arial"/>
          <w:lang w:val="fr-FR"/>
        </w:rPr>
        <w:t xml:space="preserve"> forestiers, non compris dans d’autres classes;</w:t>
      </w:r>
    </w:p>
    <w:p w14:paraId="3CBEE7D5" w14:textId="77777777" w:rsidR="00087DBB" w:rsidRPr="00E1679C" w:rsidRDefault="00087DBB">
      <w:pPr>
        <w:pStyle w:val="N-1"/>
        <w:rPr>
          <w:rFonts w:ascii="Arial" w:hAnsi="Arial" w:cs="Arial"/>
          <w:lang w:val="fr-FR"/>
        </w:rPr>
      </w:pPr>
      <w:r w:rsidRPr="00E1679C">
        <w:rPr>
          <w:rFonts w:ascii="Arial" w:hAnsi="Arial" w:cs="Arial"/>
          <w:lang w:val="fr-FR"/>
        </w:rPr>
        <w:t>animaux vivants;</w:t>
      </w:r>
    </w:p>
    <w:p w14:paraId="02D098D8"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p>
    <w:p w14:paraId="17844E5E" w14:textId="77777777" w:rsidR="0027317E" w:rsidRDefault="00087DBB">
      <w:pPr>
        <w:pStyle w:val="N-1"/>
        <w:rPr>
          <w:rFonts w:ascii="Arial" w:hAnsi="Arial" w:cs="Arial"/>
          <w:lang w:val="fr-FR"/>
        </w:rPr>
      </w:pPr>
      <w:r w:rsidRPr="00E1679C">
        <w:rPr>
          <w:rFonts w:ascii="Arial" w:hAnsi="Arial" w:cs="Arial"/>
          <w:lang w:val="fr-FR"/>
        </w:rPr>
        <w:t>semences</w:t>
      </w:r>
      <w:r w:rsidR="0027317E">
        <w:rPr>
          <w:rFonts w:ascii="Arial" w:hAnsi="Arial" w:cs="Arial"/>
          <w:lang w:val="fr-FR"/>
        </w:rPr>
        <w:t>;</w:t>
      </w:r>
      <w:r w:rsidRPr="00E1679C">
        <w:rPr>
          <w:rFonts w:ascii="Arial" w:hAnsi="Arial" w:cs="Arial"/>
          <w:lang w:val="fr-FR"/>
        </w:rPr>
        <w:t xml:space="preserve"> </w:t>
      </w:r>
    </w:p>
    <w:p w14:paraId="49BF32F5" w14:textId="77777777" w:rsidR="00087DBB" w:rsidRPr="00E1679C" w:rsidRDefault="00087DBB">
      <w:pPr>
        <w:pStyle w:val="N-1"/>
        <w:rPr>
          <w:rFonts w:ascii="Arial" w:hAnsi="Arial" w:cs="Arial"/>
          <w:lang w:val="fr-FR"/>
        </w:rPr>
      </w:pPr>
      <w:r w:rsidRPr="00E1679C">
        <w:rPr>
          <w:rFonts w:ascii="Arial" w:hAnsi="Arial" w:cs="Arial"/>
          <w:lang w:val="fr-FR"/>
        </w:rPr>
        <w:t>plantes et fleurs naturelles;</w:t>
      </w:r>
    </w:p>
    <w:p w14:paraId="4712C46F" w14:textId="77777777" w:rsidR="00087DBB" w:rsidRPr="00E1679C" w:rsidRDefault="00087DBB">
      <w:pPr>
        <w:pStyle w:val="N-1"/>
        <w:rPr>
          <w:rFonts w:ascii="Arial" w:hAnsi="Arial" w:cs="Arial"/>
          <w:lang w:val="fr-FR"/>
        </w:rPr>
      </w:pPr>
      <w:r w:rsidRPr="00E1679C">
        <w:rPr>
          <w:rFonts w:ascii="Arial" w:hAnsi="Arial" w:cs="Arial"/>
          <w:lang w:val="fr-FR"/>
        </w:rPr>
        <w:t>aliments pour les animaux;</w:t>
      </w:r>
    </w:p>
    <w:p w14:paraId="3606B196" w14:textId="77777777" w:rsidR="00087DBB" w:rsidRPr="00E1679C" w:rsidRDefault="00087DBB">
      <w:pPr>
        <w:pStyle w:val="N-1"/>
        <w:rPr>
          <w:rFonts w:ascii="Arial" w:hAnsi="Arial" w:cs="Arial"/>
          <w:lang w:val="fr-FR"/>
        </w:rPr>
      </w:pPr>
      <w:r w:rsidRPr="00E1679C">
        <w:rPr>
          <w:rFonts w:ascii="Arial" w:hAnsi="Arial" w:cs="Arial"/>
          <w:lang w:val="fr-FR"/>
        </w:rPr>
        <w:t>malt.</w:t>
      </w:r>
    </w:p>
    <w:p w14:paraId="39D7AA79"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21B3BBC6" w14:textId="77777777" w:rsidR="00087DBB" w:rsidRPr="00E1679C" w:rsidRDefault="00087DBB">
      <w:pPr>
        <w:pStyle w:val="N-9"/>
        <w:rPr>
          <w:rFonts w:ascii="Arial" w:hAnsi="Arial" w:cs="Arial"/>
          <w:lang w:val="fr-FR"/>
        </w:rPr>
      </w:pPr>
      <w:r w:rsidRPr="00E1679C">
        <w:rPr>
          <w:rFonts w:ascii="Arial" w:hAnsi="Arial" w:cs="Arial"/>
          <w:lang w:val="fr-FR"/>
        </w:rPr>
        <w:t>La classe 31 comprend essentiellement les produits de la terre n’ayant subi aucune préparation pour la consommation, les animaux vivants et les plantes vivantes, ainsi que les aliments pour animaux.</w:t>
      </w:r>
    </w:p>
    <w:p w14:paraId="0737704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4DB02F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bruts;</w:t>
      </w:r>
    </w:p>
    <w:p w14:paraId="110EDB1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w:t>
      </w:r>
    </w:p>
    <w:p w14:paraId="01F89F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oeufs à couver;</w:t>
      </w:r>
    </w:p>
    <w:p w14:paraId="3A064C4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mollusques et les crustacés vivants.</w:t>
      </w:r>
    </w:p>
    <w:p w14:paraId="1EA876E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FE5DD6C"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(cl. 5);</w:t>
      </w:r>
    </w:p>
    <w:p w14:paraId="706C54D8"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pour animaux (cl. 5);</w:t>
      </w:r>
    </w:p>
    <w:p w14:paraId="06FFCF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(cl. 19);</w:t>
      </w:r>
    </w:p>
    <w:p w14:paraId="1ED352D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(cl. 28);</w:t>
      </w:r>
    </w:p>
    <w:p w14:paraId="2C1D25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(cl. 30);</w:t>
      </w:r>
    </w:p>
    <w:p w14:paraId="752E7F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(cl. 34).</w:t>
      </w:r>
    </w:p>
    <w:p w14:paraId="13E7E057" w14:textId="77777777" w:rsidR="00087DBB" w:rsidRPr="00E1679C" w:rsidRDefault="00290900">
      <w:pPr>
        <w:pStyle w:val="N-15"/>
        <w:rPr>
          <w:rFonts w:ascii="Arial" w:hAnsi="Arial" w:cs="Arial"/>
          <w:lang w:val="fr-FR"/>
        </w:rPr>
      </w:pPr>
      <w:r>
        <w:rPr>
          <w:rFonts w:ascii="Arial" w:hAnsi="Arial" w:cs="Arial"/>
          <w:lang w:val="fr-FR"/>
        </w:rPr>
        <w:br w:type="page"/>
      </w:r>
      <w:r w:rsidR="00087DBB" w:rsidRPr="00E1679C">
        <w:rPr>
          <w:rFonts w:ascii="Arial" w:hAnsi="Arial" w:cs="Arial"/>
          <w:lang w:val="fr-FR"/>
        </w:rPr>
        <w:lastRenderedPageBreak/>
        <w:t>CLASSE 32</w:t>
      </w:r>
    </w:p>
    <w:p w14:paraId="4196192F"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36510707" w14:textId="77777777" w:rsidR="00087DBB" w:rsidRPr="00E1679C" w:rsidRDefault="00087DBB">
      <w:pPr>
        <w:pStyle w:val="N-1"/>
        <w:rPr>
          <w:rFonts w:ascii="Arial" w:hAnsi="Arial" w:cs="Arial"/>
          <w:lang w:val="fr-FR"/>
        </w:rPr>
      </w:pPr>
      <w:r w:rsidRPr="00E1679C">
        <w:rPr>
          <w:rFonts w:ascii="Arial" w:hAnsi="Arial" w:cs="Arial"/>
          <w:lang w:val="fr-FR"/>
        </w:rPr>
        <w:t xml:space="preserve">eaux minérales et gazeuses et autres boissons </w:t>
      </w:r>
      <w:r w:rsidR="00984E4D">
        <w:rPr>
          <w:rFonts w:ascii="Arial" w:hAnsi="Arial" w:cs="Arial"/>
          <w:lang w:val="fr-FR"/>
        </w:rPr>
        <w:t>sans alcool</w:t>
      </w:r>
      <w:r w:rsidRPr="00E1679C">
        <w:rPr>
          <w:rFonts w:ascii="Arial" w:hAnsi="Arial" w:cs="Arial"/>
          <w:lang w:val="fr-FR"/>
        </w:rPr>
        <w:t>;</w:t>
      </w:r>
    </w:p>
    <w:p w14:paraId="5D87610C"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2DA2EA78" w14:textId="77777777" w:rsidR="00087DBB" w:rsidRPr="00E1679C" w:rsidRDefault="00087DBB">
      <w:pPr>
        <w:pStyle w:val="N-1"/>
        <w:rPr>
          <w:rFonts w:ascii="Arial" w:hAnsi="Arial" w:cs="Arial"/>
          <w:lang w:val="fr-FR"/>
        </w:rPr>
      </w:pPr>
      <w:r w:rsidRPr="00E1679C">
        <w:rPr>
          <w:rFonts w:ascii="Arial" w:hAnsi="Arial" w:cs="Arial"/>
          <w:lang w:val="fr-FR"/>
        </w:rPr>
        <w:t>sirops et autres préparations pour faire des boissons.</w:t>
      </w:r>
    </w:p>
    <w:p w14:paraId="5E09C0A7" w14:textId="77777777" w:rsidR="00087DBB" w:rsidRPr="00E1679C" w:rsidRDefault="00087DBB">
      <w:pPr>
        <w:pStyle w:val="N-10"/>
        <w:rPr>
          <w:rFonts w:ascii="Arial" w:hAnsi="Arial" w:cs="Arial"/>
        </w:rPr>
      </w:pPr>
      <w:r w:rsidRPr="00E1679C">
        <w:rPr>
          <w:rFonts w:ascii="Arial" w:hAnsi="Arial" w:cs="Arial"/>
        </w:rPr>
        <w:t>Note explicative</w:t>
      </w:r>
    </w:p>
    <w:p w14:paraId="3730B650"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r w:rsidRPr="00E1679C">
        <w:rPr>
          <w:rFonts w:ascii="Arial" w:hAnsi="Arial" w:cs="Arial"/>
          <w:lang w:val="fr-FR"/>
        </w:rPr>
        <w:t>, ainsi que les bières.</w:t>
      </w:r>
    </w:p>
    <w:p w14:paraId="62CEE74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68AEB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p>
    <w:p w14:paraId="0A6B1926"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49B0773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usage médical (cl. 5);</w:t>
      </w:r>
    </w:p>
    <w:p w14:paraId="11DA132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 (cl. 29);</w:t>
      </w:r>
    </w:p>
    <w:p w14:paraId="761CC1E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w:t>
      </w:r>
      <w:r w:rsidR="00F356F2">
        <w:rPr>
          <w:rFonts w:ascii="Arial" w:hAnsi="Arial" w:cs="Arial"/>
          <w:lang w:val="fr-FR"/>
        </w:rPr>
        <w:t xml:space="preserve">café, de </w:t>
      </w:r>
      <w:r w:rsidRPr="00E1679C">
        <w:rPr>
          <w:rFonts w:ascii="Arial" w:hAnsi="Arial" w:cs="Arial"/>
          <w:lang w:val="fr-FR"/>
        </w:rPr>
        <w:t xml:space="preserve">cacao, de chocolat </w:t>
      </w:r>
      <w:r w:rsidR="00F356F2">
        <w:rPr>
          <w:rFonts w:ascii="Arial" w:hAnsi="Arial" w:cs="Arial"/>
          <w:lang w:val="fr-FR"/>
        </w:rPr>
        <w:t xml:space="preserve">ou de thé </w:t>
      </w:r>
      <w:r w:rsidRPr="00E1679C">
        <w:rPr>
          <w:rFonts w:ascii="Arial" w:hAnsi="Arial" w:cs="Arial"/>
          <w:lang w:val="fr-FR"/>
        </w:rPr>
        <w:t>(cl. 30).</w:t>
      </w:r>
    </w:p>
    <w:p w14:paraId="484706B1" w14:textId="77777777" w:rsidR="00087DBB" w:rsidRPr="00E1679C" w:rsidRDefault="00290900">
      <w:pPr>
        <w:pStyle w:val="N-15"/>
        <w:rPr>
          <w:rFonts w:ascii="Arial" w:hAnsi="Arial" w:cs="Arial"/>
          <w:lang w:val="fr-FR"/>
        </w:rPr>
      </w:pPr>
      <w:r>
        <w:rPr>
          <w:rFonts w:ascii="Arial" w:hAnsi="Arial" w:cs="Arial"/>
          <w:lang w:val="fr-FR"/>
        </w:rPr>
        <w:br/>
      </w:r>
      <w:r w:rsidR="00087DBB" w:rsidRPr="00E1679C">
        <w:rPr>
          <w:rFonts w:ascii="Arial" w:hAnsi="Arial" w:cs="Arial"/>
          <w:lang w:val="fr-FR"/>
        </w:rPr>
        <w:t>CLASSE 33</w:t>
      </w:r>
    </w:p>
    <w:p w14:paraId="67D89D6C" w14:textId="77777777" w:rsidR="00087DBB" w:rsidRPr="00E1679C" w:rsidRDefault="00087DBB">
      <w:pPr>
        <w:pStyle w:val="N-1"/>
        <w:rPr>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(à l’exception des bières).</w:t>
      </w:r>
    </w:p>
    <w:p w14:paraId="7C1C325D" w14:textId="77777777" w:rsidR="00087DBB" w:rsidRPr="00E1679C" w:rsidRDefault="00087DBB">
      <w:pPr>
        <w:pStyle w:val="N-10"/>
        <w:rPr>
          <w:rFonts w:ascii="Arial" w:hAnsi="Arial" w:cs="Arial"/>
        </w:rPr>
      </w:pPr>
      <w:r w:rsidRPr="00E1679C">
        <w:rPr>
          <w:rFonts w:ascii="Arial" w:hAnsi="Arial" w:cs="Arial"/>
        </w:rPr>
        <w:t>Note explicative</w:t>
      </w:r>
    </w:p>
    <w:p w14:paraId="60C51CD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4F00B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(cl. 5);</w:t>
      </w:r>
    </w:p>
    <w:p w14:paraId="07FF553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(cl. 32).</w:t>
      </w:r>
    </w:p>
    <w:p w14:paraId="6975B723" w14:textId="77777777" w:rsidR="00087DBB" w:rsidRPr="00E1679C" w:rsidRDefault="00087DBB">
      <w:pPr>
        <w:pStyle w:val="N-15"/>
        <w:rPr>
          <w:rFonts w:ascii="Arial" w:hAnsi="Arial" w:cs="Arial"/>
          <w:lang w:val="fr-FR"/>
        </w:rPr>
      </w:pPr>
      <w:r w:rsidRPr="00E1679C">
        <w:rPr>
          <w:rFonts w:ascii="Arial" w:hAnsi="Arial" w:cs="Arial"/>
          <w:lang w:val="fr-FR"/>
        </w:rPr>
        <w:t>CLASSE 34</w:t>
      </w:r>
    </w:p>
    <w:p w14:paraId="63FF9979" w14:textId="77777777" w:rsidR="00087DBB" w:rsidRPr="00E1679C" w:rsidRDefault="00087DBB">
      <w:pPr>
        <w:pStyle w:val="N-1"/>
        <w:rPr>
          <w:rFonts w:ascii="Arial" w:hAnsi="Arial" w:cs="Arial"/>
          <w:lang w:val="fr-FR"/>
        </w:rPr>
      </w:pPr>
      <w:r w:rsidRPr="00E1679C">
        <w:rPr>
          <w:rFonts w:ascii="Arial" w:hAnsi="Arial" w:cs="Arial"/>
          <w:lang w:val="fr-FR"/>
        </w:rPr>
        <w:t>Tabac;</w:t>
      </w:r>
    </w:p>
    <w:p w14:paraId="5FAF960A"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6E1BEABA"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4008CD64" w14:textId="77777777" w:rsidR="00087DBB" w:rsidRPr="00E1679C" w:rsidRDefault="00087DBB">
      <w:pPr>
        <w:pStyle w:val="N-10"/>
        <w:rPr>
          <w:rFonts w:ascii="Arial" w:hAnsi="Arial" w:cs="Arial"/>
        </w:rPr>
      </w:pPr>
      <w:r w:rsidRPr="00E1679C">
        <w:rPr>
          <w:rFonts w:ascii="Arial" w:hAnsi="Arial" w:cs="Arial"/>
        </w:rPr>
        <w:t>Note explicative</w:t>
      </w:r>
    </w:p>
    <w:p w14:paraId="2CBC5DD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1695CF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succédanés du tabac (non à usage médical).</w:t>
      </w:r>
    </w:p>
    <w:p w14:paraId="521F873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E92C7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 (cl. 5).</w:t>
      </w:r>
    </w:p>
    <w:p w14:paraId="7FF0221F" w14:textId="77777777" w:rsidR="00087DBB" w:rsidRPr="00E1679C" w:rsidRDefault="00087DBB">
      <w:pPr>
        <w:pStyle w:val="H-4"/>
        <w:rPr>
          <w:rFonts w:ascii="Arial" w:hAnsi="Arial" w:cs="Arial"/>
        </w:rPr>
      </w:pPr>
      <w:r w:rsidRPr="00EA4B7A">
        <w:rPr>
          <w:rFonts w:ascii="Arial" w:hAnsi="Arial" w:cs="Arial"/>
        </w:rPr>
        <w:br w:type="page"/>
      </w:r>
      <w:r w:rsidRPr="00E1679C">
        <w:rPr>
          <w:rFonts w:ascii="Arial" w:hAnsi="Arial" w:cs="Arial"/>
        </w:rPr>
        <w:lastRenderedPageBreak/>
        <w:t>S E R V I C E S</w:t>
      </w:r>
    </w:p>
    <w:p w14:paraId="3A5A0D7A" w14:textId="77777777" w:rsidR="00087DBB" w:rsidRPr="00E1679C" w:rsidRDefault="00087DBB">
      <w:pPr>
        <w:pStyle w:val="N-15"/>
        <w:rPr>
          <w:rFonts w:ascii="Arial" w:hAnsi="Arial" w:cs="Arial"/>
        </w:rPr>
      </w:pPr>
      <w:r w:rsidRPr="00E1679C">
        <w:rPr>
          <w:rFonts w:ascii="Arial" w:hAnsi="Arial" w:cs="Arial"/>
        </w:rPr>
        <w:t>CLASSE 35</w:t>
      </w:r>
    </w:p>
    <w:p w14:paraId="2BC3D1DF"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1257159B" w14:textId="77777777" w:rsidR="00087DBB" w:rsidRPr="00E1679C" w:rsidRDefault="00087DBB">
      <w:pPr>
        <w:pStyle w:val="N-1"/>
        <w:rPr>
          <w:rFonts w:ascii="Arial" w:hAnsi="Arial" w:cs="Arial"/>
          <w:lang w:val="fr-FR"/>
        </w:rPr>
      </w:pPr>
      <w:r w:rsidRPr="00E1679C">
        <w:rPr>
          <w:rFonts w:ascii="Arial" w:hAnsi="Arial" w:cs="Arial"/>
          <w:lang w:val="fr-FR"/>
        </w:rPr>
        <w:t>gestion des affaires commerciales;</w:t>
      </w:r>
    </w:p>
    <w:p w14:paraId="31E49AA0" w14:textId="77777777" w:rsidR="00087DBB" w:rsidRPr="00E1679C" w:rsidRDefault="00087DBB">
      <w:pPr>
        <w:pStyle w:val="N-1"/>
        <w:rPr>
          <w:rFonts w:ascii="Arial" w:hAnsi="Arial" w:cs="Arial"/>
          <w:lang w:val="fr-FR"/>
        </w:rPr>
      </w:pPr>
      <w:r w:rsidRPr="00E1679C">
        <w:rPr>
          <w:rFonts w:ascii="Arial" w:hAnsi="Arial" w:cs="Arial"/>
          <w:lang w:val="fr-FR"/>
        </w:rPr>
        <w:t>administration commerciale;</w:t>
      </w:r>
    </w:p>
    <w:p w14:paraId="2A0CB242"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441F686A" w14:textId="77777777" w:rsidR="00087DBB" w:rsidRPr="00E1679C" w:rsidRDefault="00087DBB">
      <w:pPr>
        <w:pStyle w:val="N-10"/>
        <w:rPr>
          <w:rFonts w:ascii="Arial" w:hAnsi="Arial" w:cs="Arial"/>
        </w:rPr>
      </w:pPr>
      <w:r w:rsidRPr="00E1679C">
        <w:rPr>
          <w:rFonts w:ascii="Arial" w:hAnsi="Arial" w:cs="Arial"/>
        </w:rPr>
        <w:t>Note explicative</w:t>
      </w:r>
    </w:p>
    <w:p w14:paraId="03F58D91"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p>
    <w:p w14:paraId="7E44AC18" w14:textId="77777777" w:rsidR="00087DBB" w:rsidRPr="00E1679C" w:rsidRDefault="00087DBB">
      <w:pPr>
        <w:rPr>
          <w:rFonts w:ascii="Arial" w:hAnsi="Arial" w:cs="Arial"/>
        </w:rPr>
      </w:pPr>
    </w:p>
    <w:p w14:paraId="2B8B0C4E" w14:textId="77777777" w:rsidR="00087DBB" w:rsidRPr="00E1679C" w:rsidRDefault="00087DBB">
      <w:pPr>
        <w:pStyle w:val="N-1"/>
        <w:tabs>
          <w:tab w:val="clear" w:pos="454"/>
          <w:tab w:val="left" w:pos="567"/>
        </w:tabs>
        <w:rPr>
          <w:rFonts w:ascii="Arial" w:hAnsi="Arial" w:cs="Arial"/>
          <w:lang w:val="fr-FR"/>
        </w:rPr>
      </w:pPr>
      <w:r w:rsidRPr="00E1679C">
        <w:rPr>
          <w:rFonts w:ascii="Arial" w:hAnsi="Arial" w:cs="Arial"/>
          <w:lang w:val="fr-FR"/>
        </w:rPr>
        <w:tab/>
        <w:t>1)</w:t>
      </w:r>
      <w:r w:rsidRPr="00E1679C">
        <w:rPr>
          <w:rFonts w:ascii="Arial" w:hAnsi="Arial" w:cs="Arial"/>
          <w:lang w:val="fr-FR"/>
        </w:rPr>
        <w:tab/>
        <w:t>l’aide dans l’exploitation ou la direction d’une entreprise commerciale ou</w:t>
      </w:r>
    </w:p>
    <w:p w14:paraId="1063E248" w14:textId="77777777" w:rsidR="00087DBB" w:rsidRPr="00E1679C" w:rsidRDefault="00087DBB" w:rsidP="001D2482">
      <w:pPr>
        <w:pStyle w:val="N-1"/>
        <w:tabs>
          <w:tab w:val="clear" w:pos="454"/>
          <w:tab w:val="left" w:pos="567"/>
        </w:tabs>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l’aide à la direction des affaires ou des fonctions commerciales d’une entreprise </w:t>
      </w:r>
      <w:r w:rsidR="001D2482">
        <w:rPr>
          <w:rFonts w:ascii="Arial" w:hAnsi="Arial" w:cs="Arial"/>
          <w:lang w:val="fr-FR"/>
        </w:rPr>
        <w:br/>
      </w:r>
      <w:r w:rsidR="001D2482">
        <w:rPr>
          <w:rFonts w:ascii="Arial" w:hAnsi="Arial" w:cs="Arial"/>
          <w:lang w:val="fr-FR"/>
        </w:rPr>
        <w:tab/>
      </w:r>
      <w:r w:rsidR="001D2482">
        <w:rPr>
          <w:rFonts w:ascii="Arial" w:hAnsi="Arial" w:cs="Arial"/>
          <w:lang w:val="fr-FR"/>
        </w:rPr>
        <w:tab/>
      </w:r>
      <w:r w:rsidRPr="00E1679C">
        <w:rPr>
          <w:rFonts w:ascii="Arial" w:hAnsi="Arial" w:cs="Arial"/>
          <w:lang w:val="fr-FR"/>
        </w:rPr>
        <w:t>industrielle ou commerciale,</w:t>
      </w:r>
    </w:p>
    <w:p w14:paraId="62ECA4BE"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2B78FCE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B8A97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regroupement pour le compte de tiers de produits divers (à l’exception de leur transport) permettant aux clients de les voir et de les acheter commodément;  ces services peuvent être assurés par des magasins de détail, par des magasins en gros, par l’intermédiaire de catalogues de vente par correspondance ou par des moyens électroniques, par exemple, par l’intermédiaire de sites Web ou d’émissions de télé-achat;</w:t>
      </w:r>
    </w:p>
    <w:p w14:paraId="6EF395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11B1818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des agences de publicité, ainsi que des services tels que la distribution de prospectus, directement ou par la poste, ou la distribution d’échantillons.  Cette classe peut se référer à la publicité concernant d’autres services, tels que ceux concernant des emprunts bancaires ou la publicité par radio.</w:t>
      </w:r>
    </w:p>
    <w:p w14:paraId="61C30AC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28091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tels que les évaluations et rapports d’ingénieurs qui ne sont pas en rapport direct avec l’exploitation ou la direction des affaires dans une entreprise commerciale ou industrielle (consulter la liste alphabétique des services).</w:t>
      </w:r>
    </w:p>
    <w:p w14:paraId="6967A504" w14:textId="77777777" w:rsidR="00087DBB" w:rsidRPr="00E1679C" w:rsidRDefault="00087DBB">
      <w:pPr>
        <w:pStyle w:val="N-12"/>
        <w:rPr>
          <w:rFonts w:ascii="Arial" w:hAnsi="Arial" w:cs="Arial"/>
          <w:lang w:val="fr-FR"/>
        </w:rPr>
      </w:pPr>
    </w:p>
    <w:p w14:paraId="48328855"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36</w:t>
      </w:r>
    </w:p>
    <w:p w14:paraId="55A504B6" w14:textId="77777777" w:rsidR="00087DBB" w:rsidRPr="00E1679C" w:rsidRDefault="00087DBB">
      <w:pPr>
        <w:pStyle w:val="N-1"/>
        <w:rPr>
          <w:rFonts w:ascii="Arial" w:hAnsi="Arial" w:cs="Arial"/>
          <w:lang w:val="fr-FR"/>
        </w:rPr>
      </w:pPr>
      <w:r w:rsidRPr="00E1679C">
        <w:rPr>
          <w:rFonts w:ascii="Arial" w:hAnsi="Arial" w:cs="Arial"/>
          <w:lang w:val="fr-FR"/>
        </w:rPr>
        <w:t>Assurances;</w:t>
      </w:r>
    </w:p>
    <w:p w14:paraId="36B2A02C" w14:textId="77777777" w:rsidR="00087DBB" w:rsidRPr="00E1679C" w:rsidRDefault="00087DBB">
      <w:pPr>
        <w:pStyle w:val="N-1"/>
        <w:rPr>
          <w:rFonts w:ascii="Arial" w:hAnsi="Arial" w:cs="Arial"/>
          <w:lang w:val="fr-FR"/>
        </w:rPr>
      </w:pPr>
      <w:r w:rsidRPr="00E1679C">
        <w:rPr>
          <w:rFonts w:ascii="Arial" w:hAnsi="Arial" w:cs="Arial"/>
          <w:lang w:val="fr-FR"/>
        </w:rPr>
        <w:t>affaires financières;</w:t>
      </w:r>
    </w:p>
    <w:p w14:paraId="7DB77A98" w14:textId="77777777" w:rsidR="00087DBB" w:rsidRPr="00E1679C" w:rsidRDefault="00087DBB">
      <w:pPr>
        <w:pStyle w:val="N-1"/>
        <w:rPr>
          <w:rFonts w:ascii="Arial" w:hAnsi="Arial" w:cs="Arial"/>
          <w:lang w:val="fr-FR"/>
        </w:rPr>
      </w:pPr>
      <w:r w:rsidRPr="00E1679C">
        <w:rPr>
          <w:rFonts w:ascii="Arial" w:hAnsi="Arial" w:cs="Arial"/>
          <w:lang w:val="fr-FR"/>
        </w:rPr>
        <w:t>affaires monétaires;</w:t>
      </w:r>
    </w:p>
    <w:p w14:paraId="02E7056B" w14:textId="77777777" w:rsidR="00087DBB" w:rsidRPr="00E1679C" w:rsidRDefault="00087DBB">
      <w:pPr>
        <w:pStyle w:val="N-1"/>
        <w:rPr>
          <w:rFonts w:ascii="Arial" w:hAnsi="Arial" w:cs="Arial"/>
          <w:lang w:val="fr-FR"/>
        </w:rPr>
      </w:pPr>
      <w:r w:rsidRPr="00E1679C">
        <w:rPr>
          <w:rFonts w:ascii="Arial" w:hAnsi="Arial" w:cs="Arial"/>
          <w:lang w:val="fr-FR"/>
        </w:rPr>
        <w:t>affaires immobilières.</w:t>
      </w:r>
    </w:p>
    <w:p w14:paraId="73C7986F" w14:textId="77777777" w:rsidR="00087DBB" w:rsidRPr="00E1679C" w:rsidRDefault="00087DBB">
      <w:pPr>
        <w:pStyle w:val="N-10"/>
        <w:rPr>
          <w:rFonts w:ascii="Arial" w:hAnsi="Arial" w:cs="Arial"/>
        </w:rPr>
      </w:pPr>
      <w:r w:rsidRPr="00E1679C">
        <w:rPr>
          <w:rFonts w:ascii="Arial" w:hAnsi="Arial" w:cs="Arial"/>
        </w:rPr>
        <w:t>Note explicative</w:t>
      </w:r>
    </w:p>
    <w:p w14:paraId="4B2FCDDE" w14:textId="77777777" w:rsidR="00087DBB" w:rsidRPr="00E1679C" w:rsidRDefault="00087DBB">
      <w:pPr>
        <w:pStyle w:val="N-9"/>
        <w:rPr>
          <w:rFonts w:ascii="Arial" w:hAnsi="Arial" w:cs="Arial"/>
          <w:lang w:val="fr-FR"/>
        </w:rPr>
      </w:pPr>
      <w:r w:rsidRPr="00E1679C">
        <w:rPr>
          <w:rFonts w:ascii="Arial" w:hAnsi="Arial" w:cs="Arial"/>
          <w:lang w:val="fr-FR"/>
        </w:rPr>
        <w:t>La classe 36 comprend essentiellement les services rendus dans les affaires financières et monétaires et les services rendus en rapport avec des contrats d’assurances de tous genres.</w:t>
      </w:r>
    </w:p>
    <w:p w14:paraId="03F98BA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76F3C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à savoir :</w:t>
      </w:r>
    </w:p>
    <w:p w14:paraId="21716C4C" w14:textId="77777777" w:rsidR="00087DBB" w:rsidRPr="00E1679C"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services de tous les instituts bancaires ou institutions en rapport avec eux, telles qu’agences de change ou services de compensation;</w:t>
      </w:r>
    </w:p>
    <w:p w14:paraId="17545902" w14:textId="77777777" w:rsidR="00087DBB" w:rsidRPr="00E1679C" w:rsidRDefault="00087DBB">
      <w:pPr>
        <w:pStyle w:val="N-13"/>
        <w:rPr>
          <w:rFonts w:ascii="Arial" w:hAnsi="Arial" w:cs="Arial"/>
          <w:lang w:val="fr-FR"/>
        </w:rPr>
      </w:pPr>
      <w:r w:rsidRPr="00E1679C">
        <w:rPr>
          <w:rFonts w:ascii="Arial" w:hAnsi="Arial" w:cs="Arial"/>
          <w:lang w:val="fr-FR"/>
        </w:rPr>
        <w:t>b)</w:t>
      </w:r>
      <w:r w:rsidRPr="00E1679C">
        <w:rPr>
          <w:rFonts w:ascii="Arial" w:hAnsi="Arial" w:cs="Arial"/>
          <w:lang w:val="fr-FR"/>
        </w:rPr>
        <w:tab/>
        <w:t>les services d’instituts de crédit autres que les banques, tels qu’associations coopératives de crédit, compagnies financières individuelles, prêteurs, etc.;</w:t>
      </w:r>
    </w:p>
    <w:p w14:paraId="19E75A73" w14:textId="77777777" w:rsidR="00087DBB" w:rsidRPr="00E1679C" w:rsidRDefault="00087DBB">
      <w:pPr>
        <w:pStyle w:val="N-13"/>
        <w:rPr>
          <w:rFonts w:ascii="Arial" w:hAnsi="Arial" w:cs="Arial"/>
          <w:lang w:val="fr-FR"/>
        </w:rPr>
      </w:pPr>
      <w:r w:rsidRPr="00E1679C">
        <w:rPr>
          <w:rFonts w:ascii="Arial" w:hAnsi="Arial" w:cs="Arial"/>
          <w:lang w:val="fr-FR"/>
        </w:rPr>
        <w:t>c)</w:t>
      </w:r>
      <w:r w:rsidRPr="00E1679C">
        <w:rPr>
          <w:rFonts w:ascii="Arial" w:hAnsi="Arial" w:cs="Arial"/>
          <w:lang w:val="fr-FR"/>
        </w:rPr>
        <w:tab/>
        <w:t>les services des “investment trusts”, des compagnies “holding”;</w:t>
      </w:r>
    </w:p>
    <w:p w14:paraId="5B85B482" w14:textId="77777777" w:rsidR="00087DBB" w:rsidRPr="00E1679C"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services des courtiers en valeurs et en biens;</w:t>
      </w:r>
    </w:p>
    <w:p w14:paraId="336ACB0D" w14:textId="77777777" w:rsidR="00087DBB" w:rsidRPr="00E1679C" w:rsidRDefault="00087DBB">
      <w:pPr>
        <w:pStyle w:val="N-13"/>
        <w:rPr>
          <w:rFonts w:ascii="Arial" w:hAnsi="Arial" w:cs="Arial"/>
          <w:lang w:val="fr-FR"/>
        </w:rPr>
      </w:pPr>
      <w:r w:rsidRPr="00E1679C">
        <w:rPr>
          <w:rFonts w:ascii="Arial" w:hAnsi="Arial" w:cs="Arial"/>
          <w:lang w:val="fr-FR"/>
        </w:rPr>
        <w:t>e)</w:t>
      </w:r>
      <w:r w:rsidRPr="00E1679C">
        <w:rPr>
          <w:rFonts w:ascii="Arial" w:hAnsi="Arial" w:cs="Arial"/>
          <w:lang w:val="fr-FR"/>
        </w:rPr>
        <w:tab/>
        <w:t>les services en rapport avec les affaires monétaires, assurés par des agents fiduciaires;</w:t>
      </w:r>
    </w:p>
    <w:p w14:paraId="22FC73D0" w14:textId="77777777" w:rsidR="00087DBB" w:rsidRDefault="00087DBB">
      <w:pPr>
        <w:pStyle w:val="N-13"/>
        <w:rPr>
          <w:rFonts w:ascii="Arial" w:hAnsi="Arial" w:cs="Arial"/>
          <w:lang w:val="fr-FR"/>
        </w:rPr>
      </w:pPr>
      <w:r w:rsidRPr="00E1679C">
        <w:rPr>
          <w:rFonts w:ascii="Arial" w:hAnsi="Arial" w:cs="Arial"/>
          <w:lang w:val="fr-FR"/>
        </w:rPr>
        <w:t>f)</w:t>
      </w:r>
      <w:r w:rsidR="00331CC0">
        <w:rPr>
          <w:rFonts w:ascii="Arial" w:hAnsi="Arial" w:cs="Arial"/>
          <w:lang w:val="fr-FR"/>
        </w:rPr>
        <w:tab/>
      </w:r>
      <w:r w:rsidRPr="00E1679C">
        <w:rPr>
          <w:rFonts w:ascii="Arial" w:hAnsi="Arial" w:cs="Arial"/>
          <w:lang w:val="fr-FR"/>
        </w:rPr>
        <w:tab/>
        <w:t>les services rendus en rapport avec l’émission de chèques de voyage et de lettres de crédit;</w:t>
      </w:r>
    </w:p>
    <w:p w14:paraId="49F3ADFB" w14:textId="77777777" w:rsidR="00331CC0" w:rsidRPr="00E1679C" w:rsidRDefault="00331CC0"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000731AA">
        <w:rPr>
          <w:rFonts w:ascii="Arial" w:hAnsi="Arial" w:cs="Arial"/>
          <w:lang w:val="fr-FR"/>
        </w:rPr>
        <w:t xml:space="preserve">le </w:t>
      </w:r>
      <w:r>
        <w:rPr>
          <w:rFonts w:ascii="Arial" w:hAnsi="Arial" w:cs="Arial"/>
          <w:lang w:val="fr-FR"/>
        </w:rPr>
        <w:t>crédit-bail financier;</w:t>
      </w:r>
    </w:p>
    <w:p w14:paraId="2466519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d’administrateurs d’immeubles, c’est-à-dire les services de location, d’estimation de biens immobiliers ou de bailleurs de fonds;</w:t>
      </w:r>
    </w:p>
    <w:p w14:paraId="0455252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assurances, tels que les services rendus par des agents ou courtiers s’occupant d’assurances, les services rendus aux assurés et les services de souscription d’assurances.</w:t>
      </w:r>
    </w:p>
    <w:p w14:paraId="517E7F4A" w14:textId="77777777" w:rsidR="00087DBB" w:rsidRPr="00E1679C" w:rsidRDefault="00087DBB">
      <w:pPr>
        <w:pStyle w:val="N-15"/>
        <w:rPr>
          <w:rFonts w:ascii="Arial" w:hAnsi="Arial" w:cs="Arial"/>
          <w:lang w:val="fr-FR"/>
        </w:rPr>
      </w:pPr>
      <w:r w:rsidRPr="00E1679C">
        <w:rPr>
          <w:rFonts w:ascii="Arial" w:hAnsi="Arial" w:cs="Arial"/>
          <w:lang w:val="fr-FR"/>
        </w:rPr>
        <w:t>CLASSE 37</w:t>
      </w:r>
    </w:p>
    <w:p w14:paraId="7CE60FF9" w14:textId="77777777" w:rsidR="00087DBB" w:rsidRPr="00E1679C" w:rsidRDefault="00087DBB">
      <w:pPr>
        <w:pStyle w:val="N-1"/>
        <w:rPr>
          <w:rFonts w:ascii="Arial" w:hAnsi="Arial" w:cs="Arial"/>
          <w:lang w:val="fr-FR"/>
        </w:rPr>
      </w:pPr>
      <w:r w:rsidRPr="00E1679C">
        <w:rPr>
          <w:rFonts w:ascii="Arial" w:hAnsi="Arial" w:cs="Arial"/>
          <w:lang w:val="fr-FR"/>
        </w:rPr>
        <w:t>Construction;</w:t>
      </w:r>
    </w:p>
    <w:p w14:paraId="20FFB859" w14:textId="77777777" w:rsidR="00087DBB" w:rsidRPr="00E1679C" w:rsidRDefault="00087DBB">
      <w:pPr>
        <w:pStyle w:val="N-1"/>
        <w:rPr>
          <w:rFonts w:ascii="Arial" w:hAnsi="Arial" w:cs="Arial"/>
          <w:lang w:val="fr-FR"/>
        </w:rPr>
      </w:pPr>
      <w:r w:rsidRPr="00E1679C">
        <w:rPr>
          <w:rFonts w:ascii="Arial" w:hAnsi="Arial" w:cs="Arial"/>
          <w:lang w:val="fr-FR"/>
        </w:rPr>
        <w:t>réparation;</w:t>
      </w:r>
    </w:p>
    <w:p w14:paraId="0D4FEF99" w14:textId="77777777" w:rsidR="00087DBB" w:rsidRPr="00E1679C" w:rsidRDefault="00087DBB">
      <w:pPr>
        <w:pStyle w:val="N-1"/>
        <w:rPr>
          <w:rFonts w:ascii="Arial" w:hAnsi="Arial" w:cs="Arial"/>
          <w:lang w:val="fr-FR"/>
        </w:rPr>
      </w:pPr>
      <w:r w:rsidRPr="00E1679C">
        <w:rPr>
          <w:rFonts w:ascii="Arial" w:hAnsi="Arial" w:cs="Arial"/>
          <w:lang w:val="fr-FR"/>
        </w:rPr>
        <w:t>services d’installation.</w:t>
      </w:r>
    </w:p>
    <w:p w14:paraId="4EA77C13" w14:textId="77777777" w:rsidR="00087DBB" w:rsidRPr="00E1679C" w:rsidRDefault="00087DBB">
      <w:pPr>
        <w:pStyle w:val="N-10"/>
        <w:rPr>
          <w:rFonts w:ascii="Arial" w:hAnsi="Arial" w:cs="Arial"/>
        </w:rPr>
      </w:pPr>
      <w:r w:rsidRPr="00E1679C">
        <w:rPr>
          <w:rFonts w:ascii="Arial" w:hAnsi="Arial" w:cs="Arial"/>
        </w:rPr>
        <w:t>Note explicative</w:t>
      </w:r>
    </w:p>
    <w:p w14:paraId="0A4FC749" w14:textId="77777777" w:rsidR="00087DBB" w:rsidRPr="00E1679C" w:rsidRDefault="00087DBB">
      <w:pPr>
        <w:pStyle w:val="N-9"/>
        <w:rPr>
          <w:rFonts w:ascii="Arial" w:hAnsi="Arial" w:cs="Arial"/>
          <w:lang w:val="fr-FR"/>
        </w:rPr>
      </w:pPr>
      <w:r w:rsidRPr="00E1679C">
        <w:rPr>
          <w:rFonts w:ascii="Arial" w:hAnsi="Arial" w:cs="Arial"/>
          <w:lang w:val="fr-FR"/>
        </w:rPr>
        <w:t>La classe 37 comprend essentiellement les services rendus par des entrepreneurs ou sous-traitants dans la construction ou la fabrication d’édifices permanents, ainsi que les services rendus par des personnes ou des organisations s’occupant de la restauration d’objets dans leur condition première ou de leur préservation sans altérer leurs propriétés physiques ou chimiques.</w:t>
      </w:r>
    </w:p>
    <w:p w14:paraId="319D01F4" w14:textId="77777777" w:rsidR="00087DBB" w:rsidRPr="00E1679C" w:rsidRDefault="00087DBB">
      <w:pPr>
        <w:pStyle w:val="N-11"/>
        <w:spacing w:before="240"/>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comprend notamment :</w:t>
      </w:r>
    </w:p>
    <w:p w14:paraId="6F60BD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se rapportant à la construction des édifices, des routes, des ponts, des barrages ou des lignes de transmission, et aux services des entreprises spécialisées dans le domaine de la construction, telles que celles de peintres, plombiers, d’installateurs de chauffage ou couvreurs;</w:t>
      </w:r>
    </w:p>
    <w:p w14:paraId="6D561C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annexes aux services de construction tels qu’inspections de projets de constructions;</w:t>
      </w:r>
    </w:p>
    <w:p w14:paraId="1B8D620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construction navale;</w:t>
      </w:r>
    </w:p>
    <w:p w14:paraId="19F69E0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d’outils ou de matériel de construction;</w:t>
      </w:r>
    </w:p>
    <w:p w14:paraId="251A4E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à savoir les services qui s’occupent de remettre n’importe quel objet en bon état après usure, dommages, détérioration ou destruction partielle (rétablissement d’un édifice ou d’un autre objet existant devenu imparfait dans sa condition première);</w:t>
      </w:r>
    </w:p>
    <w:p w14:paraId="7D3180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divers services de réparation, tels que dans les domaines de l’électricité, du mobilier, des instruments et des outils, etc.;</w:t>
      </w:r>
    </w:p>
    <w:p w14:paraId="6F1C5DC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d’entretien qui visent à maintenir un objet dans sa condition originale sans en changer aucune des propriétés (en ce qui concerne la distinction entre cette classe et la classe 40, voir note explicative de la classe 40).</w:t>
      </w:r>
    </w:p>
    <w:p w14:paraId="2E47B2D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FA446C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d’emmagasinage de marchandises telles que vêtements ou véhicules (cl. 39);</w:t>
      </w:r>
    </w:p>
    <w:p w14:paraId="2C3B4ED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teinture de tissus ou de vêtements (cl. 40).</w:t>
      </w:r>
    </w:p>
    <w:p w14:paraId="7A4CDAE2" w14:textId="77777777" w:rsidR="00087DBB" w:rsidRPr="00E1679C" w:rsidRDefault="00087DBB">
      <w:pPr>
        <w:pStyle w:val="N-15"/>
        <w:rPr>
          <w:rFonts w:ascii="Arial" w:hAnsi="Arial" w:cs="Arial"/>
          <w:lang w:val="fr-FR"/>
        </w:rPr>
      </w:pPr>
      <w:r w:rsidRPr="00E1679C">
        <w:rPr>
          <w:rFonts w:ascii="Arial" w:hAnsi="Arial" w:cs="Arial"/>
          <w:lang w:val="fr-FR"/>
        </w:rPr>
        <w:t>CLASSE 38</w:t>
      </w:r>
    </w:p>
    <w:p w14:paraId="7175FA33" w14:textId="77777777" w:rsidR="00087DBB" w:rsidRPr="00E1679C" w:rsidRDefault="00087DBB">
      <w:pPr>
        <w:pStyle w:val="N-1"/>
        <w:rPr>
          <w:rFonts w:ascii="Arial" w:hAnsi="Arial" w:cs="Arial"/>
          <w:lang w:val="fr-FR"/>
        </w:rPr>
      </w:pPr>
      <w:r w:rsidRPr="00E1679C">
        <w:rPr>
          <w:rFonts w:ascii="Arial" w:hAnsi="Arial" w:cs="Arial"/>
          <w:lang w:val="fr-FR"/>
        </w:rPr>
        <w:t>Télécommunications.</w:t>
      </w:r>
    </w:p>
    <w:p w14:paraId="560C5828" w14:textId="77777777" w:rsidR="00087DBB" w:rsidRPr="00E1679C" w:rsidRDefault="00087DBB">
      <w:pPr>
        <w:pStyle w:val="N-10"/>
        <w:rPr>
          <w:rFonts w:ascii="Arial" w:hAnsi="Arial" w:cs="Arial"/>
        </w:rPr>
      </w:pPr>
      <w:r w:rsidRPr="00E1679C">
        <w:rPr>
          <w:rFonts w:ascii="Arial" w:hAnsi="Arial" w:cs="Arial"/>
        </w:rPr>
        <w:t>Note explicative</w:t>
      </w:r>
    </w:p>
    <w:p w14:paraId="329EEA72" w14:textId="77777777" w:rsidR="00087DBB" w:rsidRPr="00E1679C" w:rsidRDefault="00087DBB">
      <w:pPr>
        <w:pStyle w:val="N-9"/>
        <w:rPr>
          <w:rFonts w:ascii="Arial" w:hAnsi="Arial" w:cs="Arial"/>
          <w:lang w:val="fr-FR"/>
        </w:rPr>
      </w:pPr>
      <w:r w:rsidRPr="00E1679C">
        <w:rPr>
          <w:rFonts w:ascii="Arial" w:hAnsi="Arial" w:cs="Arial"/>
          <w:lang w:val="fr-FR"/>
        </w:rPr>
        <w:t>La classe 38 comprend essentiellement les services qui permettent à une personne au moins de communiquer avec une autre par un moyen sensoriel.  De tels services comprennent ceux qui :</w:t>
      </w:r>
    </w:p>
    <w:p w14:paraId="1594F12E" w14:textId="77777777" w:rsidR="00087DBB" w:rsidRPr="00E1679C" w:rsidRDefault="00087DBB">
      <w:pPr>
        <w:pStyle w:val="N-9"/>
        <w:rPr>
          <w:rFonts w:ascii="Arial" w:hAnsi="Arial" w:cs="Arial"/>
          <w:lang w:val="fr-FR"/>
        </w:rPr>
      </w:pPr>
    </w:p>
    <w:p w14:paraId="0DF53C6B"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1)</w:t>
      </w:r>
      <w:r w:rsidRPr="00E1679C">
        <w:rPr>
          <w:rFonts w:ascii="Arial" w:hAnsi="Arial" w:cs="Arial"/>
          <w:lang w:val="fr-FR"/>
        </w:rPr>
        <w:tab/>
        <w:t>permettent à une personne de converser avec une autre,</w:t>
      </w:r>
    </w:p>
    <w:p w14:paraId="141B8C05"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transmettent des messages d’une personne à une autre et </w:t>
      </w:r>
    </w:p>
    <w:p w14:paraId="7FD769AA" w14:textId="77777777" w:rsidR="00087DBB" w:rsidRPr="00E1679C" w:rsidRDefault="00087DBB">
      <w:pPr>
        <w:pStyle w:val="N-1"/>
        <w:tabs>
          <w:tab w:val="clear" w:pos="454"/>
          <w:tab w:val="clear" w:pos="993"/>
          <w:tab w:val="left" w:pos="567"/>
        </w:tabs>
        <w:ind w:left="993" w:hanging="993"/>
        <w:rPr>
          <w:rFonts w:ascii="Arial" w:hAnsi="Arial" w:cs="Arial"/>
          <w:lang w:val="fr-FR"/>
        </w:rPr>
      </w:pPr>
      <w:r w:rsidRPr="00E1679C">
        <w:rPr>
          <w:rFonts w:ascii="Arial" w:hAnsi="Arial" w:cs="Arial"/>
          <w:lang w:val="fr-FR"/>
        </w:rPr>
        <w:tab/>
        <w:t>3)</w:t>
      </w:r>
      <w:r w:rsidRPr="00E1679C">
        <w:rPr>
          <w:rFonts w:ascii="Arial" w:hAnsi="Arial" w:cs="Arial"/>
          <w:lang w:val="fr-FR"/>
        </w:rPr>
        <w:tab/>
        <w:t>placent une personne en communication orale ou visuelle avec une autre (radio et télévision).</w:t>
      </w:r>
    </w:p>
    <w:p w14:paraId="05FD946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C32C76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qui consistent essentiellement en la diffusion de programmes de radio ou de télévision.</w:t>
      </w:r>
    </w:p>
    <w:p w14:paraId="7319672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0982DBF" w14:textId="77777777" w:rsidR="00331CC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publicité par radio (cl. 35)</w:t>
      </w:r>
      <w:r w:rsidR="00331CC0">
        <w:rPr>
          <w:rFonts w:ascii="Arial" w:hAnsi="Arial" w:cs="Arial"/>
          <w:lang w:val="fr-FR"/>
        </w:rPr>
        <w:t>;</w:t>
      </w:r>
    </w:p>
    <w:p w14:paraId="591FD0BA" w14:textId="77777777" w:rsidR="00087DBB" w:rsidRPr="00E1679C" w:rsidRDefault="00331CC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services de marketing téléphonique (télémarketing) (cl. 35)</w:t>
      </w:r>
      <w:r w:rsidR="00087DBB" w:rsidRPr="00E1679C">
        <w:rPr>
          <w:rFonts w:ascii="Arial" w:hAnsi="Arial" w:cs="Arial"/>
          <w:lang w:val="fr-FR"/>
        </w:rPr>
        <w:t>.</w:t>
      </w:r>
    </w:p>
    <w:p w14:paraId="34974F54"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39</w:t>
      </w:r>
    </w:p>
    <w:p w14:paraId="2BCB289A"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2BE162AE"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009372AC"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33A2F292" w14:textId="77777777" w:rsidR="00087DBB" w:rsidRPr="00E1679C" w:rsidRDefault="00087DBB">
      <w:pPr>
        <w:pStyle w:val="N-10"/>
        <w:rPr>
          <w:rFonts w:ascii="Arial" w:hAnsi="Arial" w:cs="Arial"/>
        </w:rPr>
      </w:pPr>
      <w:r w:rsidRPr="00E1679C">
        <w:rPr>
          <w:rFonts w:ascii="Arial" w:hAnsi="Arial" w:cs="Arial"/>
        </w:rPr>
        <w:t>Note explicative</w:t>
      </w:r>
    </w:p>
    <w:p w14:paraId="0D40ACD3" w14:textId="77777777" w:rsidR="00087DBB" w:rsidRPr="00E1679C" w:rsidRDefault="00087DBB">
      <w:pPr>
        <w:pStyle w:val="N-9"/>
        <w:rPr>
          <w:rFonts w:ascii="Arial" w:hAnsi="Arial" w:cs="Arial"/>
          <w:lang w:val="fr-FR"/>
        </w:rPr>
      </w:pPr>
      <w:r w:rsidRPr="00DA7C1E">
        <w:rPr>
          <w:rFonts w:ascii="Arial" w:hAnsi="Arial" w:cs="Arial"/>
          <w:lang w:val="fr-FR"/>
        </w:rPr>
        <w:t xml:space="preserve">La classe 39 comprend essentiellement les services </w:t>
      </w:r>
      <w:r w:rsidR="00C62E17">
        <w:rPr>
          <w:rFonts w:ascii="Arial" w:hAnsi="Arial" w:cs="Arial"/>
          <w:lang w:val="fr-FR"/>
        </w:rPr>
        <w:t>de</w:t>
      </w:r>
      <w:r w:rsidRPr="00DA7C1E">
        <w:rPr>
          <w:rFonts w:ascii="Arial" w:hAnsi="Arial" w:cs="Arial"/>
          <w:lang w:val="fr-FR"/>
        </w:rPr>
        <w:t xml:space="preserve"> transport de personnes</w:t>
      </w:r>
      <w:r w:rsidR="00C62E17">
        <w:rPr>
          <w:rFonts w:ascii="Arial" w:hAnsi="Arial" w:cs="Arial"/>
          <w:lang w:val="fr-FR"/>
        </w:rPr>
        <w:t>, d’animaux</w:t>
      </w:r>
      <w:r w:rsidRPr="00E1679C">
        <w:rPr>
          <w:rFonts w:ascii="Arial" w:hAnsi="Arial" w:cs="Arial"/>
          <w:lang w:val="fr-FR"/>
        </w:rPr>
        <w:t xml:space="preserve"> ou de marchandises d’une place à une autre (par rail, par route, par eau, par air ou par pipeline) et les services nécessairement en relation avec ces transports, ainsi que les services en rapport avec l’emmagasinage de marchandises dans un entrepôt ou dans un autre bâtiment en vue de leur préservation ou gardiennage.</w:t>
      </w:r>
    </w:p>
    <w:p w14:paraId="0532DB3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B10331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compagnies exploitant des stations, des ponts, des transbordeurs (railroad ferries), etc. utilisés par le transporteur;</w:t>
      </w:r>
    </w:p>
    <w:p w14:paraId="0784EFB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location de véhicules de transport;</w:t>
      </w:r>
    </w:p>
    <w:p w14:paraId="11ECB5A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 remorquage maritime, le déchargement, le fonctionnement des ports et des quais et le sauvetage de vaisseaux en perdition et de leur cargaison;</w:t>
      </w:r>
    </w:p>
    <w:p w14:paraId="4100AC8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l’emballage et l’empaquetage de marchandises avant l’expédition;</w:t>
      </w:r>
    </w:p>
    <w:p w14:paraId="51E7A0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consistant en informations concernant les voyages ou les transports de marchandises par des courtiers et des agences de tourisme, informations relatives aux tarifs, aux horaires et aux modes de transport;</w:t>
      </w:r>
    </w:p>
    <w:p w14:paraId="3E0DF4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l’inspection de véhicules ou de marchandises avant le transport.</w:t>
      </w:r>
    </w:p>
    <w:p w14:paraId="3868142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BD917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la publicité des entreprises de transport, tels que la distribution de prospectus ou la publicité par radio (cl. 35);</w:t>
      </w:r>
    </w:p>
    <w:p w14:paraId="22749BD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l’émission de chèques de voyage ou de lettres de crédit par des courtiers ou des agences de voyages (cl. 36);</w:t>
      </w:r>
    </w:p>
    <w:p w14:paraId="6E8BC0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aux assurances (commerciales, incendie ou vie) durant le transport de personnes ou de marchandises (cl. 36);</w:t>
      </w:r>
    </w:p>
    <w:p w14:paraId="0269B07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l’entretien et la réparation de véhicules, ni l’entretien ou la réparation d’objets touchant le transport de personnes ou de marchandises (cl. 37);</w:t>
      </w:r>
    </w:p>
    <w:p w14:paraId="2BA28B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réservation de chambres d’hôtel par des agences de voyages ou des courtiers (cl. 43).</w:t>
      </w:r>
    </w:p>
    <w:p w14:paraId="15C82323"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40</w:t>
      </w:r>
    </w:p>
    <w:p w14:paraId="39F8A55F" w14:textId="77777777" w:rsidR="00087DBB" w:rsidRPr="00E1679C" w:rsidRDefault="00087DBB">
      <w:pPr>
        <w:pStyle w:val="N-1"/>
        <w:rPr>
          <w:rFonts w:ascii="Arial" w:hAnsi="Arial" w:cs="Arial"/>
          <w:lang w:val="fr-FR"/>
        </w:rPr>
      </w:pPr>
      <w:r w:rsidRPr="00E1679C">
        <w:rPr>
          <w:rFonts w:ascii="Arial" w:hAnsi="Arial" w:cs="Arial"/>
          <w:lang w:val="fr-FR"/>
        </w:rPr>
        <w:t>Traitement de matériaux.</w:t>
      </w:r>
    </w:p>
    <w:p w14:paraId="12ECF512"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278278ED" w14:textId="77777777" w:rsidR="00087DBB" w:rsidRPr="00E1679C" w:rsidRDefault="00087DBB">
      <w:pPr>
        <w:pStyle w:val="N-9"/>
        <w:rPr>
          <w:rFonts w:ascii="Arial" w:hAnsi="Arial" w:cs="Arial"/>
          <w:lang w:val="fr-FR"/>
        </w:rPr>
      </w:pPr>
      <w:r w:rsidRPr="00E1679C">
        <w:rPr>
          <w:rFonts w:ascii="Arial" w:hAnsi="Arial" w:cs="Arial"/>
          <w:lang w:val="fr-FR"/>
        </w:rPr>
        <w:t>La classe 40 comprend essentiellement les services, non énumérés dans d’autres classes, rendus par le traitement ou la transformation mécanique ou chimique de substances inorganiques ou organiques ou d’objets.</w:t>
      </w:r>
    </w:p>
    <w:p w14:paraId="5365D737" w14:textId="77777777" w:rsidR="00087DBB" w:rsidRPr="00E1679C" w:rsidRDefault="00087DBB">
      <w:pPr>
        <w:pStyle w:val="N-9"/>
        <w:rPr>
          <w:rFonts w:ascii="Arial" w:hAnsi="Arial" w:cs="Arial"/>
          <w:lang w:val="fr-FR"/>
        </w:rPr>
      </w:pPr>
    </w:p>
    <w:p w14:paraId="04FE3EE3" w14:textId="77777777" w:rsidR="00087DBB" w:rsidRPr="00E1679C" w:rsidRDefault="00087DBB">
      <w:pPr>
        <w:pStyle w:val="N-9"/>
        <w:rPr>
          <w:rFonts w:ascii="Arial" w:hAnsi="Arial" w:cs="Arial"/>
          <w:lang w:val="fr-FR"/>
        </w:rPr>
      </w:pPr>
      <w:r w:rsidRPr="00E1679C">
        <w:rPr>
          <w:rFonts w:ascii="Arial" w:hAnsi="Arial" w:cs="Arial"/>
          <w:lang w:val="fr-FR"/>
        </w:rPr>
        <w:t>Pour les besoins du classement, la marque est considérée comme une marque de service uniquement dans les cas où le traitement ou la transformation est fait pour le compte d’une autre personne.  Pour les mêmes besoins du classement, la marque est considérée comme une marque de fabrique dans tous les autres cas, où la substance ou l’objet est mis dans le commerce par celui qui l’a traité ou transformé.</w:t>
      </w:r>
    </w:p>
    <w:p w14:paraId="28BF3F2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BE6162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transformation d’un objet ou d’une substance et tout traitement impliquant une modification de leurs propriétés essentielles (par exemple, la teinture d’un vêtement);  un service d’entretien, bien qu’il soit normalement compris dans la classe 37, sera rangé par conséquent en classe 40 s’il implique une telle modification (par exemple, le chromage des pare-chocs d’une automobile);</w:t>
      </w:r>
    </w:p>
    <w:p w14:paraId="54ECBA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  par exemple, les services se référant au découpage, au façonnage, au polissage par abrasion ou au revêtement métallique.</w:t>
      </w:r>
    </w:p>
    <w:p w14:paraId="18B5BC8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F0F4D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(cl. 37).</w:t>
      </w:r>
    </w:p>
    <w:p w14:paraId="5917779F" w14:textId="77777777" w:rsidR="00087DBB" w:rsidRPr="00E1679C" w:rsidRDefault="00087DBB">
      <w:pPr>
        <w:pStyle w:val="N-15"/>
        <w:rPr>
          <w:rFonts w:ascii="Arial" w:hAnsi="Arial" w:cs="Arial"/>
          <w:lang w:val="fr-FR"/>
        </w:rPr>
      </w:pPr>
      <w:r w:rsidRPr="00E1679C">
        <w:rPr>
          <w:rFonts w:ascii="Arial" w:hAnsi="Arial" w:cs="Arial"/>
          <w:lang w:val="fr-FR"/>
        </w:rPr>
        <w:t>CLASSE 41</w:t>
      </w:r>
    </w:p>
    <w:p w14:paraId="7454E740"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78386FF1"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282B6DC2"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251E7309"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1C2FE5A8" w14:textId="77777777" w:rsidR="00087DBB" w:rsidRPr="00E1679C" w:rsidRDefault="00087DBB">
      <w:pPr>
        <w:pStyle w:val="N-10"/>
        <w:rPr>
          <w:rFonts w:ascii="Arial" w:hAnsi="Arial" w:cs="Arial"/>
        </w:rPr>
      </w:pPr>
      <w:r w:rsidRPr="00E1679C">
        <w:rPr>
          <w:rFonts w:ascii="Arial" w:hAnsi="Arial" w:cs="Arial"/>
        </w:rPr>
        <w:t>Note explicative</w:t>
      </w:r>
    </w:p>
    <w:p w14:paraId="748A1926" w14:textId="77777777" w:rsidR="00087DBB" w:rsidRPr="00E1679C" w:rsidRDefault="00087DBB">
      <w:pPr>
        <w:pStyle w:val="N-9"/>
        <w:rPr>
          <w:rFonts w:ascii="Arial" w:hAnsi="Arial" w:cs="Arial"/>
          <w:lang w:val="fr-FR"/>
        </w:rPr>
      </w:pPr>
      <w:r w:rsidRPr="00E1679C">
        <w:rPr>
          <w:rFonts w:ascii="Arial" w:hAnsi="Arial" w:cs="Arial"/>
          <w:lang w:val="fr-FR"/>
        </w:rPr>
        <w:t>La classe 41 couvre essentiellement les services rendus par des personnes ou par des institutions pour développer les facultés mentales de personnes ou d’animaux, ainsi que les services destinés à divertir ou à occuper l’attention.</w:t>
      </w:r>
    </w:p>
    <w:p w14:paraId="70F3ACB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F3576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ou de dressage d’animaux, sous toutes leurs formes;</w:t>
      </w:r>
    </w:p>
    <w:p w14:paraId="511B17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dont le but essentiel est le divertissement, l’amusement ou la récréation d’individus;</w:t>
      </w:r>
    </w:p>
    <w:p w14:paraId="1770975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présentation au public d’oeuvres d’art plastique ou de littérature à buts culturels ou éducatifs.</w:t>
      </w:r>
    </w:p>
    <w:p w14:paraId="556AB4B4"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42</w:t>
      </w:r>
    </w:p>
    <w:p w14:paraId="79A33DE5" w14:textId="77777777" w:rsidR="00087DBB" w:rsidRPr="00E1679C" w:rsidRDefault="00087DBB">
      <w:pPr>
        <w:pStyle w:val="N-1"/>
        <w:rPr>
          <w:rFonts w:ascii="Arial" w:hAnsi="Arial" w:cs="Arial"/>
          <w:lang w:val="fr-FR"/>
        </w:rPr>
      </w:pPr>
      <w:r w:rsidRPr="00E1679C">
        <w:rPr>
          <w:rFonts w:ascii="Arial" w:hAnsi="Arial" w:cs="Arial"/>
          <w:lang w:val="fr-FR"/>
        </w:rPr>
        <w:t xml:space="preserve">Services scientifiques et technologiques ainsi que services de recherches et de conception y relatifs;  </w:t>
      </w:r>
    </w:p>
    <w:p w14:paraId="068A7899" w14:textId="77777777" w:rsidR="00087DBB" w:rsidRPr="00E1679C" w:rsidRDefault="00087DBB">
      <w:pPr>
        <w:pStyle w:val="N-1"/>
        <w:rPr>
          <w:rFonts w:ascii="Arial" w:hAnsi="Arial" w:cs="Arial"/>
          <w:lang w:val="fr-FR"/>
        </w:rPr>
      </w:pPr>
      <w:r w:rsidRPr="00E1679C">
        <w:rPr>
          <w:rFonts w:ascii="Arial" w:hAnsi="Arial" w:cs="Arial"/>
          <w:lang w:val="fr-FR"/>
        </w:rPr>
        <w:t xml:space="preserve">services d’analyses et de recherches industrielles;  </w:t>
      </w:r>
    </w:p>
    <w:p w14:paraId="0941498C"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28AF29AC" w14:textId="77777777" w:rsidR="00087DBB" w:rsidRPr="00E1679C" w:rsidRDefault="00087DBB">
      <w:pPr>
        <w:pStyle w:val="N-10"/>
        <w:rPr>
          <w:rFonts w:ascii="Arial" w:hAnsi="Arial" w:cs="Arial"/>
        </w:rPr>
      </w:pPr>
      <w:r w:rsidRPr="00E1679C">
        <w:rPr>
          <w:rFonts w:ascii="Arial" w:hAnsi="Arial" w:cs="Arial"/>
        </w:rPr>
        <w:t>Note explicative</w:t>
      </w:r>
    </w:p>
    <w:p w14:paraId="62DE6C98" w14:textId="77777777"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 à titre individuel ou collectif, en rapport avec les aspects théoriques ou pratiques de domaines complexes d’activités;  de tels services sont rendus par des représentants de professions tels que chimistes, physiciens, ingénieurs, programmeurs, etc.</w:t>
      </w:r>
    </w:p>
    <w:p w14:paraId="09F8FD8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022022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d’ingénieurs </w:t>
      </w:r>
      <w:ins w:id="6" w:author="CARMINATI Christine" w:date="2014-05-20T13:14:00Z">
        <w:r w:rsidR="008506B1">
          <w:rPr>
            <w:rFonts w:ascii="Arial" w:hAnsi="Arial" w:cs="Arial"/>
            <w:lang w:val="fr-FR"/>
          </w:rPr>
          <w:t xml:space="preserve">et de scientifiques </w:t>
        </w:r>
      </w:ins>
      <w:del w:id="7" w:author="CARMINATI Christine" w:date="2014-05-20T13:14:00Z">
        <w:r w:rsidRPr="00E1679C" w:rsidDel="008506B1">
          <w:rPr>
            <w:rFonts w:ascii="Arial" w:hAnsi="Arial" w:cs="Arial"/>
            <w:lang w:val="fr-FR"/>
          </w:rPr>
          <w:delText>qui s</w:delText>
        </w:r>
      </w:del>
      <w:del w:id="8" w:author="CARMINATI Christine" w:date="2014-05-20T13:15:00Z">
        <w:r w:rsidRPr="00E1679C" w:rsidDel="008506B1">
          <w:rPr>
            <w:rFonts w:ascii="Arial" w:hAnsi="Arial" w:cs="Arial"/>
            <w:lang w:val="fr-FR"/>
          </w:rPr>
          <w:delText>e</w:delText>
        </w:r>
      </w:del>
      <w:ins w:id="9" w:author="CARMINATI Christine" w:date="2014-05-20T13:15:00Z">
        <w:r w:rsidR="008506B1">
          <w:rPr>
            <w:rFonts w:ascii="Arial" w:hAnsi="Arial" w:cs="Arial"/>
            <w:lang w:val="fr-FR"/>
          </w:rPr>
          <w:t>en</w:t>
        </w:r>
      </w:ins>
      <w:r w:rsidRPr="00E1679C">
        <w:rPr>
          <w:rFonts w:ascii="Arial" w:hAnsi="Arial" w:cs="Arial"/>
          <w:lang w:val="fr-FR"/>
        </w:rPr>
        <w:t xml:space="preserve"> charge</w:t>
      </w:r>
      <w:del w:id="10" w:author="CARMINATI Christine" w:date="2014-05-20T13:15:00Z">
        <w:r w:rsidRPr="00E1679C" w:rsidDel="008506B1">
          <w:rPr>
            <w:rFonts w:ascii="Arial" w:hAnsi="Arial" w:cs="Arial"/>
            <w:lang w:val="fr-FR"/>
          </w:rPr>
          <w:delText>nt</w:delText>
        </w:r>
      </w:del>
      <w:r w:rsidRPr="00E1679C">
        <w:rPr>
          <w:rFonts w:ascii="Arial" w:hAnsi="Arial" w:cs="Arial"/>
          <w:lang w:val="fr-FR"/>
        </w:rPr>
        <w:t xml:space="preserve"> d’évaluations, d’estimations, de recherches et de rapports dans les domaines scientifique et technologique</w:t>
      </w:r>
      <w:ins w:id="11" w:author="CARMINATI Christine" w:date="2014-05-20T13:15:00Z">
        <w:r w:rsidR="008506B1">
          <w:rPr>
            <w:rFonts w:ascii="Arial" w:hAnsi="Arial" w:cs="Arial"/>
            <w:lang w:val="fr-FR"/>
          </w:rPr>
          <w:t xml:space="preserve"> (y compris les services de conseils technologiques)</w:t>
        </w:r>
      </w:ins>
      <w:r w:rsidRPr="00E1679C">
        <w:rPr>
          <w:rFonts w:ascii="Arial" w:hAnsi="Arial" w:cs="Arial"/>
          <w:lang w:val="fr-FR"/>
        </w:rPr>
        <w:t>;</w:t>
      </w:r>
    </w:p>
    <w:p w14:paraId="23B84B4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p>
    <w:p w14:paraId="702DECB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CDE17B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recherches et évaluations en affaires commerciales (cl. 35);</w:t>
      </w:r>
    </w:p>
    <w:p w14:paraId="5F40CA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texte et de gestion de fichiers informatiques (cl. 35);</w:t>
      </w:r>
    </w:p>
    <w:p w14:paraId="53A0D1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évaluations en matière financière et fiscale (cl. 36);</w:t>
      </w:r>
    </w:p>
    <w:p w14:paraId="5B956C5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d’extraction minière et pétrolière (cl. 37);</w:t>
      </w:r>
    </w:p>
    <w:p w14:paraId="0E6A21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d’ordinateurs (cl. 37);</w:t>
      </w:r>
    </w:p>
    <w:p w14:paraId="188D06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représentants de professions tels que médecins, vétérinaires, psychanalystes (cl. 44);</w:t>
      </w:r>
    </w:p>
    <w:p w14:paraId="754CBE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traitements médicaux (cl. 44);</w:t>
      </w:r>
    </w:p>
    <w:p w14:paraId="1C3ABDE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jardiniers-paysagistes (cl. 44);</w:t>
      </w:r>
    </w:p>
    <w:p w14:paraId="1493E11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(cl. 45).</w:t>
      </w:r>
    </w:p>
    <w:p w14:paraId="082E3214" w14:textId="77777777" w:rsidR="00087DBB" w:rsidRPr="00E1679C" w:rsidRDefault="00087DBB">
      <w:pPr>
        <w:pStyle w:val="N-15"/>
        <w:rPr>
          <w:rFonts w:ascii="Arial" w:hAnsi="Arial" w:cs="Arial"/>
          <w:lang w:val="fr-FR"/>
        </w:rPr>
      </w:pPr>
      <w:r w:rsidRPr="00E1679C">
        <w:rPr>
          <w:rFonts w:ascii="Arial" w:hAnsi="Arial" w:cs="Arial"/>
          <w:lang w:val="fr-FR"/>
        </w:rPr>
        <w:t>CLASSE 43</w:t>
      </w:r>
    </w:p>
    <w:p w14:paraId="6F43E821"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1B2D230A"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2DA60396" w14:textId="77777777" w:rsidR="00087DBB" w:rsidRPr="00E1679C" w:rsidRDefault="00087DBB">
      <w:pPr>
        <w:pStyle w:val="N-10"/>
        <w:rPr>
          <w:rFonts w:ascii="Arial" w:hAnsi="Arial" w:cs="Arial"/>
        </w:rPr>
      </w:pPr>
      <w:r w:rsidRPr="00E1679C">
        <w:rPr>
          <w:rFonts w:ascii="Arial" w:hAnsi="Arial" w:cs="Arial"/>
        </w:rPr>
        <w:t>Note explicative</w:t>
      </w:r>
    </w:p>
    <w:p w14:paraId="54E459DF" w14:textId="77777777" w:rsidR="00087DBB" w:rsidRPr="00E1679C" w:rsidRDefault="00087DBB">
      <w:pPr>
        <w:pStyle w:val="N-9"/>
        <w:rPr>
          <w:rFonts w:ascii="Arial" w:hAnsi="Arial" w:cs="Arial"/>
          <w:lang w:val="fr-FR"/>
        </w:rPr>
      </w:pPr>
      <w:r w:rsidRPr="00E1679C">
        <w:rPr>
          <w:rFonts w:ascii="Arial" w:hAnsi="Arial" w:cs="Arial"/>
          <w:lang w:val="fr-FR"/>
        </w:rPr>
        <w:t>La classe 43 comprend essentiellement les services rendus par des personnes ou des établissements dont le but est de préparer des aliments ou des boissons pour la consommation ainsi que les services rendus en procurant le logement, le gîte et le couvert par des hôtels, pensions ou autres établissements assurant un hébergement temporaire.</w:t>
      </w:r>
    </w:p>
    <w:p w14:paraId="5758ABA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FBF33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réservation de logements pour voyageurs, rendus notamment par des agences de voyage ou des courtiers;</w:t>
      </w:r>
    </w:p>
    <w:p w14:paraId="6517BD0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w:t>
      </w:r>
    </w:p>
    <w:p w14:paraId="5ABB1D31" w14:textId="77777777" w:rsidR="00087DBB" w:rsidRPr="00E1679C" w:rsidRDefault="00087DBB">
      <w:pPr>
        <w:pStyle w:val="N-11"/>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575BB9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(cl. 36);</w:t>
      </w:r>
    </w:p>
    <w:p w14:paraId="74E3197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(cl. 39);</w:t>
      </w:r>
    </w:p>
    <w:p w14:paraId="475423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(cl. 40);</w:t>
      </w:r>
    </w:p>
    <w:p w14:paraId="01E2AD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(cl. 41);</w:t>
      </w:r>
    </w:p>
    <w:p w14:paraId="70215D5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(cl. 41);</w:t>
      </w:r>
    </w:p>
    <w:p w14:paraId="4B05BD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(cl. 44).</w:t>
      </w:r>
    </w:p>
    <w:p w14:paraId="3640D6A4" w14:textId="77777777" w:rsidR="00087DBB" w:rsidRPr="00E1679C" w:rsidRDefault="00087DBB">
      <w:pPr>
        <w:pStyle w:val="N-15"/>
        <w:rPr>
          <w:rFonts w:ascii="Arial" w:hAnsi="Arial" w:cs="Arial"/>
          <w:lang w:val="fr-FR"/>
        </w:rPr>
      </w:pPr>
      <w:r w:rsidRPr="00E1679C">
        <w:rPr>
          <w:rFonts w:ascii="Arial" w:hAnsi="Arial" w:cs="Arial"/>
          <w:lang w:val="fr-FR"/>
        </w:rPr>
        <w:t>CLASSE 44</w:t>
      </w:r>
    </w:p>
    <w:p w14:paraId="70771576" w14:textId="77777777" w:rsidR="00087DBB" w:rsidRPr="00E1679C" w:rsidRDefault="00087DBB">
      <w:pPr>
        <w:pStyle w:val="N-1"/>
        <w:rPr>
          <w:rFonts w:ascii="Arial" w:hAnsi="Arial" w:cs="Arial"/>
          <w:lang w:val="fr-FR"/>
        </w:rPr>
      </w:pPr>
      <w:r w:rsidRPr="00E1679C">
        <w:rPr>
          <w:rFonts w:ascii="Arial" w:hAnsi="Arial" w:cs="Arial"/>
          <w:lang w:val="fr-FR"/>
        </w:rPr>
        <w:t xml:space="preserve">Services médicaux;  </w:t>
      </w:r>
    </w:p>
    <w:p w14:paraId="237F3F70" w14:textId="77777777" w:rsidR="00087DBB" w:rsidRPr="00E1679C" w:rsidRDefault="00087DBB">
      <w:pPr>
        <w:pStyle w:val="N-1"/>
        <w:rPr>
          <w:rFonts w:ascii="Arial" w:hAnsi="Arial" w:cs="Arial"/>
          <w:lang w:val="fr-FR"/>
        </w:rPr>
      </w:pPr>
      <w:r w:rsidRPr="00E1679C">
        <w:rPr>
          <w:rFonts w:ascii="Arial" w:hAnsi="Arial" w:cs="Arial"/>
          <w:lang w:val="fr-FR"/>
        </w:rPr>
        <w:t xml:space="preserve">services vétérinaires;  </w:t>
      </w:r>
    </w:p>
    <w:p w14:paraId="63B170FF" w14:textId="77777777" w:rsidR="00087DBB" w:rsidRPr="00E1679C" w:rsidRDefault="00087DBB">
      <w:pPr>
        <w:pStyle w:val="N-1"/>
        <w:rPr>
          <w:rFonts w:ascii="Arial" w:hAnsi="Arial" w:cs="Arial"/>
          <w:lang w:val="fr-FR"/>
        </w:rPr>
      </w:pPr>
      <w:r w:rsidRPr="00E1679C">
        <w:rPr>
          <w:rFonts w:ascii="Arial" w:hAnsi="Arial" w:cs="Arial"/>
          <w:lang w:val="fr-FR"/>
        </w:rPr>
        <w:t xml:space="preserve">soins d’hygiène et de beauté pour êtres humains ou pour animaux;  </w:t>
      </w:r>
    </w:p>
    <w:p w14:paraId="2948C127" w14:textId="77777777" w:rsidR="00087DBB" w:rsidRPr="00E1679C" w:rsidRDefault="00087DBB">
      <w:pPr>
        <w:pStyle w:val="N-1"/>
        <w:rPr>
          <w:rFonts w:ascii="Arial" w:hAnsi="Arial" w:cs="Arial"/>
          <w:lang w:val="fr-FR"/>
        </w:rPr>
      </w:pPr>
      <w:r w:rsidRPr="00E1679C">
        <w:rPr>
          <w:rFonts w:ascii="Arial" w:hAnsi="Arial" w:cs="Arial"/>
          <w:lang w:val="fr-FR"/>
        </w:rPr>
        <w:t>services d’agriculture, d’horticulture et de sylviculture.</w:t>
      </w:r>
    </w:p>
    <w:p w14:paraId="6726B8D3" w14:textId="77777777" w:rsidR="00087DBB" w:rsidRPr="00E1679C" w:rsidRDefault="00087DBB">
      <w:pPr>
        <w:pStyle w:val="N-10"/>
        <w:rPr>
          <w:rFonts w:ascii="Arial" w:hAnsi="Arial" w:cs="Arial"/>
        </w:rPr>
      </w:pPr>
      <w:r w:rsidRPr="00E1679C">
        <w:rPr>
          <w:rFonts w:ascii="Arial" w:hAnsi="Arial" w:cs="Arial"/>
        </w:rPr>
        <w:t>Note explicative</w:t>
      </w:r>
    </w:p>
    <w:p w14:paraId="538D77AE" w14:textId="77777777" w:rsidR="00087DBB" w:rsidRPr="00E1679C" w:rsidRDefault="00087DBB">
      <w:pPr>
        <w:pStyle w:val="N-9"/>
        <w:rPr>
          <w:rFonts w:ascii="Arial" w:hAnsi="Arial" w:cs="Arial"/>
          <w:lang w:val="fr-FR"/>
        </w:rPr>
      </w:pPr>
      <w:r w:rsidRPr="00E1679C">
        <w:rPr>
          <w:rFonts w:ascii="Arial" w:hAnsi="Arial" w:cs="Arial"/>
          <w:lang w:val="fr-FR"/>
        </w:rPr>
        <w:t>La classe 44 comprend essentiellement les soins médicaux, d’hygiène corporelle et de beauté donnés par des personnes ou des établissements à des êtres humains et des animaux;  elle comprend également les services se rapportant aux domaines de l’agriculture, de l’horticulture et de la sylviculture.</w:t>
      </w:r>
    </w:p>
    <w:p w14:paraId="75351FC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2121A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d’analyses médicales se rapportant au traitement d’individus (tels que des examens radiographiques et prises de sang);</w:t>
      </w:r>
    </w:p>
    <w:p w14:paraId="5B9418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p>
    <w:p w14:paraId="5B6DB58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consultations en matière de pharmacie;</w:t>
      </w:r>
    </w:p>
    <w:p w14:paraId="1ADAB1B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52E0D55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culture des plantes tels que le jardinage;</w:t>
      </w:r>
    </w:p>
    <w:p w14:paraId="1664F08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 tels que la composition florale ainsi que les services rendus par des jardiniers-paysagistes.</w:t>
      </w:r>
    </w:p>
    <w:p w14:paraId="396C2BE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5DE2ED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destruction des animaux nuisibles (autres que dans l’agriculture, l’horticulture et la sylviculture) (cl. 37);</w:t>
      </w:r>
    </w:p>
    <w:p w14:paraId="37B7BE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de dispositifs d’irrigation (cl. 37);</w:t>
      </w:r>
    </w:p>
    <w:p w14:paraId="1F1CD07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en ambulance (cl. 39);</w:t>
      </w:r>
    </w:p>
    <w:p w14:paraId="2F77535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d’abattage d’animaux et de taxidermie (cl. 40); </w:t>
      </w:r>
    </w:p>
    <w:p w14:paraId="0FC4AA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d’abattage et de débitage du bois (cl. 40);</w:t>
      </w:r>
    </w:p>
    <w:p w14:paraId="06C96EE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(cl. 41);</w:t>
      </w:r>
    </w:p>
    <w:p w14:paraId="78AFA28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(cl. 41);</w:t>
      </w:r>
    </w:p>
    <w:p w14:paraId="04FBDBE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(cl. 42);</w:t>
      </w:r>
    </w:p>
    <w:p w14:paraId="4D2F2CD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(cl. 43);</w:t>
      </w:r>
    </w:p>
    <w:p w14:paraId="25D90A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(cl. 43).</w:t>
      </w:r>
    </w:p>
    <w:p w14:paraId="126A3B26"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45</w:t>
      </w:r>
    </w:p>
    <w:p w14:paraId="106BDFBF" w14:textId="77777777" w:rsidR="00087DBB" w:rsidRPr="00E1679C" w:rsidRDefault="00087DBB">
      <w:pPr>
        <w:pStyle w:val="N-1"/>
        <w:rPr>
          <w:rFonts w:ascii="Arial" w:hAnsi="Arial" w:cs="Arial"/>
          <w:lang w:val="fr-FR"/>
        </w:rPr>
      </w:pPr>
      <w:r w:rsidRPr="00E1679C">
        <w:rPr>
          <w:rFonts w:ascii="Arial" w:hAnsi="Arial" w:cs="Arial"/>
          <w:lang w:val="fr-FR"/>
        </w:rPr>
        <w:t>Services juridiques;  services de sécurité pour la protection des biens et des individus;  services personnels et sociaux rendus par des tiers destinés à satisfaire les besoins des individus.</w:t>
      </w:r>
    </w:p>
    <w:p w14:paraId="15736C0B" w14:textId="77777777" w:rsidR="00087DBB" w:rsidRPr="00E1679C" w:rsidRDefault="00087DBB">
      <w:pPr>
        <w:pStyle w:val="N-10"/>
        <w:rPr>
          <w:rFonts w:ascii="Arial" w:hAnsi="Arial" w:cs="Arial"/>
        </w:rPr>
      </w:pPr>
      <w:r w:rsidRPr="00E1679C">
        <w:rPr>
          <w:rFonts w:ascii="Arial" w:hAnsi="Arial" w:cs="Arial"/>
        </w:rPr>
        <w:t>Note explicative</w:t>
      </w:r>
    </w:p>
    <w:p w14:paraId="0804AAA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614900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w:t>
      </w:r>
      <w:ins w:id="12" w:author="CARMINATI Christine" w:date="2014-05-20T13:10:00Z">
        <w:r w:rsidR="00FC58A4">
          <w:rPr>
            <w:rFonts w:ascii="Arial" w:hAnsi="Arial" w:cs="Arial"/>
            <w:lang w:val="fr-FR"/>
          </w:rPr>
          <w:t>, assistants juridiques et avocats-conseils,</w:t>
        </w:r>
      </w:ins>
      <w:r w:rsidRPr="00E1679C">
        <w:rPr>
          <w:rFonts w:ascii="Arial" w:hAnsi="Arial" w:cs="Arial"/>
          <w:lang w:val="fr-FR"/>
        </w:rPr>
        <w:t xml:space="preserve"> à des individus, des groupes d’individus, des organisations ou des entreprises;</w:t>
      </w:r>
    </w:p>
    <w:p w14:paraId="4DE64C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d’enquêtes et de surveillance relatifs à la sécurité des personnes et des collectivités;</w:t>
      </w:r>
    </w:p>
    <w:p w14:paraId="172258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1BA41AE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1A9288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(cl. 35);</w:t>
      </w:r>
    </w:p>
    <w:p w14:paraId="51855CC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(cl. 36);</w:t>
      </w:r>
    </w:p>
    <w:p w14:paraId="0444F09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(cl. 39);</w:t>
      </w:r>
    </w:p>
    <w:p w14:paraId="63CDF1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(cl. 39);</w:t>
      </w:r>
    </w:p>
    <w:p w14:paraId="6EC0FF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(cl. 41);</w:t>
      </w:r>
    </w:p>
    <w:p w14:paraId="7D17227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(cl. 41);</w:t>
      </w:r>
    </w:p>
    <w:p w14:paraId="7B926CB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informatiques concernant la protection de logiciels (cl. 42);</w:t>
      </w:r>
    </w:p>
    <w:p w14:paraId="3B61DD4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(cl. 44)</w:t>
      </w:r>
      <w:r w:rsidR="00244DF6">
        <w:rPr>
          <w:rFonts w:ascii="Arial" w:hAnsi="Arial" w:cs="Arial"/>
          <w:lang w:val="fr-FR"/>
        </w:rPr>
        <w:t>;</w:t>
      </w:r>
    </w:p>
    <w:p w14:paraId="3472F88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39B57065" w14:textId="77777777" w:rsidR="00087DBB" w:rsidRPr="00E1679C" w:rsidRDefault="00087DBB">
      <w:pPr>
        <w:rPr>
          <w:rFonts w:ascii="Arial" w:hAnsi="Arial" w:cs="Arial"/>
        </w:rPr>
      </w:pPr>
    </w:p>
    <w:p w14:paraId="00A59741" w14:textId="77777777" w:rsidR="00087DBB" w:rsidRPr="00E1679C" w:rsidRDefault="00087DBB">
      <w:pPr>
        <w:rPr>
          <w:rFonts w:ascii="Arial" w:hAnsi="Arial" w:cs="Arial"/>
        </w:rPr>
      </w:pPr>
    </w:p>
    <w:p w14:paraId="6BA853CE" w14:textId="77777777" w:rsidR="00087DBB" w:rsidRPr="00E1679C" w:rsidRDefault="00087DBB">
      <w:pPr>
        <w:rPr>
          <w:rFonts w:ascii="Arial" w:hAnsi="Arial" w:cs="Arial"/>
        </w:rPr>
      </w:pPr>
    </w:p>
    <w:p w14:paraId="33A3F2B6" w14:textId="77777777" w:rsidR="00087DBB" w:rsidRPr="00E1679C" w:rsidRDefault="00087DBB" w:rsidP="006A0735">
      <w:pPr>
        <w:jc w:val="center"/>
      </w:pPr>
      <w:r w:rsidRPr="00E1679C">
        <w:t>*               *               *</w:t>
      </w:r>
    </w:p>
    <w:sectPr w:rsidR="00087DBB" w:rsidRPr="00E1679C" w:rsidSect="000E271F">
      <w:headerReference w:type="even" r:id="rId12"/>
      <w:headerReference w:type="default" r:id="rId13"/>
      <w:footerReference w:type="even" r:id="rId14"/>
      <w:footerReference w:type="default" r:id="rId15"/>
      <w:footerReference w:type="first" r:id="rId16"/>
      <w:type w:val="oddPage"/>
      <w:pgSz w:w="11907" w:h="16840" w:code="9"/>
      <w:pgMar w:top="1134" w:right="1418" w:bottom="1134" w:left="1418" w:header="720" w:footer="7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31BF5" w14:textId="77777777" w:rsidR="000E271F" w:rsidRDefault="000E271F">
      <w:r>
        <w:separator/>
      </w:r>
    </w:p>
  </w:endnote>
  <w:endnote w:type="continuationSeparator" w:id="0">
    <w:p w14:paraId="2CEA5D0B" w14:textId="77777777" w:rsidR="000E271F" w:rsidRDefault="000E271F">
      <w:r>
        <w:separator/>
      </w:r>
    </w:p>
    <w:p w14:paraId="36004C5C" w14:textId="77777777" w:rsidR="000E271F" w:rsidRDefault="000E271F">
      <w:pPr>
        <w:pStyle w:val="Footer"/>
        <w:spacing w:after="60"/>
        <w:rPr>
          <w:sz w:val="18"/>
        </w:rPr>
      </w:pPr>
      <w:r>
        <w:rPr>
          <w:sz w:val="18"/>
        </w:rPr>
        <w:t>[Suite de la note de la page précédente]</w:t>
      </w:r>
    </w:p>
  </w:endnote>
  <w:endnote w:type="continuationNotice" w:id="1">
    <w:p w14:paraId="366B2BC2" w14:textId="77777777" w:rsidR="000E271F" w:rsidRDefault="000E271F">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5943" w14:textId="32126248" w:rsidR="000E271F" w:rsidRDefault="00EA4B7A">
    <w:pPr>
      <w:pStyle w:val="Footer"/>
      <w:rPr>
        <w:rStyle w:val="PageNumber"/>
        <w:sz w:val="22"/>
      </w:rPr>
    </w:pPr>
    <w:r>
      <w:rPr>
        <w:noProof/>
        <w:sz w:val="22"/>
      </w:rPr>
      <mc:AlternateContent>
        <mc:Choice Requires="wps">
          <w:drawing>
            <wp:anchor distT="0" distB="0" distL="0" distR="0" simplePos="0" relativeHeight="251659264" behindDoc="0" locked="0" layoutInCell="1" allowOverlap="1" wp14:anchorId="06512DAA" wp14:editId="1A2D7E62">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635D74" w14:textId="7B04FE4F"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512DAA"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2C635D74" w14:textId="7B04FE4F"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848228D" w14:textId="77777777" w:rsidR="000E271F" w:rsidRPr="000E271F" w:rsidRDefault="000E271F">
    <w:pPr>
      <w:pStyle w:val="Footer"/>
      <w:rPr>
        <w:rStyle w:val="PageNumbe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890A3C">
      <w:rPr>
        <w:rStyle w:val="PageNumber"/>
        <w:rFonts w:ascii="Arial" w:hAnsi="Arial" w:cs="Arial"/>
        <w:noProof/>
        <w:sz w:val="22"/>
      </w:rPr>
      <w:t>10</w:t>
    </w:r>
    <w:r w:rsidRPr="000E271F">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7D02" w14:textId="2B728A6E" w:rsidR="000E271F" w:rsidRDefault="00EA4B7A">
    <w:pPr>
      <w:pStyle w:val="Footer"/>
      <w:ind w:right="-1" w:firstLine="360"/>
      <w:jc w:val="right"/>
      <w:rPr>
        <w:sz w:val="22"/>
        <w:lang w:val="en-US"/>
      </w:rPr>
    </w:pPr>
    <w:r>
      <w:rPr>
        <w:noProof/>
        <w:sz w:val="22"/>
        <w:lang w:val="en-US"/>
      </w:rPr>
      <mc:AlternateContent>
        <mc:Choice Requires="wps">
          <w:drawing>
            <wp:anchor distT="0" distB="0" distL="0" distR="0" simplePos="0" relativeHeight="251660288" behindDoc="0" locked="0" layoutInCell="1" allowOverlap="1" wp14:anchorId="643561D8" wp14:editId="0CDCFD7E">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6FEF32" w14:textId="753818F1"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3561D8"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46FEF32" w14:textId="753818F1"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1125AC44" w14:textId="77777777" w:rsidR="000E271F" w:rsidRPr="000E271F" w:rsidRDefault="000E271F">
    <w:pPr>
      <w:pStyle w:val="Footer"/>
      <w:ind w:right="-1" w:firstLine="360"/>
      <w:jc w:val="right"/>
      <w:rP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890A3C">
      <w:rPr>
        <w:rStyle w:val="PageNumber"/>
        <w:rFonts w:ascii="Arial" w:hAnsi="Arial" w:cs="Arial"/>
        <w:noProof/>
        <w:sz w:val="22"/>
      </w:rPr>
      <w:t>3</w:t>
    </w:r>
    <w:r w:rsidRPr="000E271F">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9734" w14:textId="0849EE5D" w:rsidR="00EA4B7A" w:rsidRDefault="00EA4B7A">
    <w:pPr>
      <w:pStyle w:val="Footer"/>
    </w:pPr>
    <w:r>
      <w:rPr>
        <w:noProof/>
      </w:rPr>
      <mc:AlternateContent>
        <mc:Choice Requires="wps">
          <w:drawing>
            <wp:anchor distT="0" distB="0" distL="0" distR="0" simplePos="0" relativeHeight="251658240" behindDoc="0" locked="0" layoutInCell="1" allowOverlap="1" wp14:anchorId="174A12AC" wp14:editId="1E05EE10">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598012" w14:textId="3E92DAED"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4A12AC"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02598012" w14:textId="3E92DAED"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2DD2" w14:textId="078C4628" w:rsidR="00EA4B7A" w:rsidRDefault="00EA4B7A">
    <w:pPr>
      <w:pStyle w:val="Footer"/>
    </w:pPr>
    <w:r>
      <w:rPr>
        <w:noProof/>
      </w:rPr>
      <mc:AlternateContent>
        <mc:Choice Requires="wps">
          <w:drawing>
            <wp:anchor distT="0" distB="0" distL="0" distR="0" simplePos="0" relativeHeight="251662336" behindDoc="0" locked="0" layoutInCell="1" allowOverlap="1" wp14:anchorId="2B6C1BBD" wp14:editId="031F8050">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F39014" w14:textId="4BEB4A4C"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6C1BBD"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5F39014" w14:textId="4BEB4A4C"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D9B7" w14:textId="4FC30ED8" w:rsidR="000E271F" w:rsidRPr="000E271F" w:rsidRDefault="00EA4B7A" w:rsidP="006A0735">
    <w:pPr>
      <w:pStyle w:val="Footer"/>
      <w:jc w:val="right"/>
      <w:rPr>
        <w:rFonts w:ascii="Arial" w:hAnsi="Arial" w:cs="Arial"/>
        <w:sz w:val="22"/>
        <w:szCs w:val="22"/>
        <w:lang w:val="en-US"/>
      </w:rPr>
    </w:pPr>
    <w:r>
      <w:rPr>
        <w:rFonts w:ascii="Arial" w:hAnsi="Arial" w:cs="Arial"/>
        <w:noProof/>
        <w:sz w:val="22"/>
        <w:szCs w:val="22"/>
      </w:rPr>
      <mc:AlternateContent>
        <mc:Choice Requires="wps">
          <w:drawing>
            <wp:anchor distT="0" distB="0" distL="0" distR="0" simplePos="0" relativeHeight="251663360" behindDoc="0" locked="0" layoutInCell="1" allowOverlap="1" wp14:anchorId="091D5C79" wp14:editId="267058AE">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61B178" w14:textId="19E206F0"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1D5C79"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761B178" w14:textId="19E206F0"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r w:rsidR="000E271F" w:rsidRPr="000E271F">
      <w:rPr>
        <w:rStyle w:val="PageNumber"/>
        <w:rFonts w:ascii="Arial" w:hAnsi="Arial" w:cs="Arial"/>
        <w:sz w:val="22"/>
        <w:szCs w:val="22"/>
      </w:rPr>
      <w:fldChar w:fldCharType="begin"/>
    </w:r>
    <w:r w:rsidR="000E271F" w:rsidRPr="000E271F">
      <w:rPr>
        <w:rStyle w:val="PageNumber"/>
        <w:rFonts w:ascii="Arial" w:hAnsi="Arial" w:cs="Arial"/>
        <w:sz w:val="22"/>
        <w:szCs w:val="22"/>
      </w:rPr>
      <w:instrText xml:space="preserve"> PAGE </w:instrText>
    </w:r>
    <w:r w:rsidR="000E271F" w:rsidRPr="000E271F">
      <w:rPr>
        <w:rStyle w:val="PageNumber"/>
        <w:rFonts w:ascii="Arial" w:hAnsi="Arial" w:cs="Arial"/>
        <w:sz w:val="22"/>
        <w:szCs w:val="22"/>
      </w:rPr>
      <w:fldChar w:fldCharType="separate"/>
    </w:r>
    <w:r w:rsidR="007D0253">
      <w:rPr>
        <w:rStyle w:val="PageNumber"/>
        <w:rFonts w:ascii="Arial" w:hAnsi="Arial" w:cs="Arial"/>
        <w:noProof/>
        <w:sz w:val="22"/>
        <w:szCs w:val="22"/>
      </w:rPr>
      <w:t>11</w:t>
    </w:r>
    <w:r w:rsidR="000E271F" w:rsidRPr="000E271F">
      <w:rPr>
        <w:rStyle w:val="PageNumbe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F2CE" w14:textId="35694CC5" w:rsidR="00EA4B7A" w:rsidRDefault="00EA4B7A">
    <w:pPr>
      <w:pStyle w:val="Footer"/>
    </w:pPr>
    <w:r>
      <w:rPr>
        <w:noProof/>
      </w:rPr>
      <mc:AlternateContent>
        <mc:Choice Requires="wps">
          <w:drawing>
            <wp:anchor distT="0" distB="0" distL="0" distR="0" simplePos="0" relativeHeight="251661312" behindDoc="0" locked="0" layoutInCell="1" allowOverlap="1" wp14:anchorId="23B2E3E1" wp14:editId="6E74F490">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3304F6" w14:textId="08523CBE"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B2E3E1"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83304F6" w14:textId="08523CBE" w:rsidR="00EA4B7A" w:rsidRPr="00EA4B7A" w:rsidRDefault="00EA4B7A" w:rsidP="00EA4B7A">
                    <w:pPr>
                      <w:rPr>
                        <w:rFonts w:ascii="Calibri" w:eastAsia="Calibri" w:hAnsi="Calibri" w:cs="Calibri"/>
                        <w:noProof/>
                        <w:color w:val="000000"/>
                        <w:sz w:val="20"/>
                      </w:rPr>
                    </w:pPr>
                    <w:r w:rsidRPr="00EA4B7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2EC49" w14:textId="77777777" w:rsidR="000E271F" w:rsidRDefault="000E271F">
      <w:r>
        <w:separator/>
      </w:r>
    </w:p>
  </w:footnote>
  <w:footnote w:type="continuationSeparator" w:id="0">
    <w:p w14:paraId="61107288" w14:textId="77777777" w:rsidR="000E271F" w:rsidRDefault="000E271F">
      <w:r>
        <w:separator/>
      </w:r>
    </w:p>
    <w:p w14:paraId="4F06C517" w14:textId="77777777" w:rsidR="000E271F" w:rsidRDefault="000E271F">
      <w:pPr>
        <w:pStyle w:val="Footer"/>
        <w:spacing w:after="60"/>
        <w:rPr>
          <w:sz w:val="18"/>
        </w:rPr>
      </w:pPr>
      <w:r>
        <w:rPr>
          <w:sz w:val="18"/>
        </w:rPr>
        <w:t>[Suite de la note de la page précédente]</w:t>
      </w:r>
    </w:p>
  </w:footnote>
  <w:footnote w:type="continuationNotice" w:id="1">
    <w:p w14:paraId="61F299DE" w14:textId="77777777" w:rsidR="000E271F" w:rsidRDefault="000E271F">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69C1" w14:textId="77777777" w:rsidR="000E271F" w:rsidRPr="002E2D6E" w:rsidRDefault="000E271F" w:rsidP="006A0735">
    <w:pPr>
      <w:pStyle w:val="Header"/>
      <w:jc w:val="center"/>
      <w:rPr>
        <w:rFonts w:ascii="Arial" w:hAnsi="Arial" w:cs="Arial"/>
        <w:sz w:val="22"/>
      </w:rPr>
    </w:pPr>
    <w:r w:rsidRPr="002E2D6E">
      <w:rPr>
        <w:rFonts w:ascii="Arial" w:hAnsi="Arial" w:cs="Arial"/>
        <w:sz w:val="22"/>
      </w:rPr>
      <w:t>Classification de Nice (10</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2015</w:t>
    </w:r>
    <w:r w:rsidRPr="002E2D6E">
      <w:rPr>
        <w:rFonts w:ascii="Arial" w:hAnsi="Arial" w:cs="Arial"/>
        <w:sz w:val="22"/>
      </w:rPr>
      <w:t>)</w:t>
    </w:r>
  </w:p>
  <w:p w14:paraId="3356D3BA" w14:textId="77777777" w:rsidR="000E271F" w:rsidRDefault="000E271F" w:rsidP="006A0735">
    <w:pPr>
      <w:pStyle w:val="Header"/>
      <w:jc w:val="center"/>
      <w:rPr>
        <w:sz w:val="22"/>
      </w:rPr>
    </w:pPr>
    <w:r>
      <w:rPr>
        <w:sz w:val="22"/>
      </w:rPr>
      <w:t>__________________________________________________________________________________</w:t>
    </w:r>
  </w:p>
  <w:p w14:paraId="25054C68" w14:textId="77777777" w:rsidR="000E271F" w:rsidRDefault="000E271F"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15382" w14:textId="77777777" w:rsidR="000E271F" w:rsidRPr="002E2D6E" w:rsidRDefault="000E271F">
    <w:pPr>
      <w:pStyle w:val="Header"/>
      <w:jc w:val="center"/>
      <w:rPr>
        <w:rFonts w:ascii="Arial" w:hAnsi="Arial" w:cs="Arial"/>
        <w:sz w:val="22"/>
      </w:rPr>
    </w:pPr>
    <w:r w:rsidRPr="002E2D6E">
      <w:rPr>
        <w:rFonts w:ascii="Arial" w:hAnsi="Arial" w:cs="Arial"/>
        <w:sz w:val="22"/>
      </w:rPr>
      <w:t>Classification de Nice (10</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2015</w:t>
    </w:r>
    <w:r w:rsidRPr="002E2D6E">
      <w:rPr>
        <w:rFonts w:ascii="Arial" w:hAnsi="Arial" w:cs="Arial"/>
        <w:sz w:val="22"/>
      </w:rPr>
      <w:t>)</w:t>
    </w:r>
  </w:p>
  <w:p w14:paraId="348D7F83" w14:textId="77777777" w:rsidR="000E271F" w:rsidRDefault="000E271F">
    <w:pPr>
      <w:pStyle w:val="Header"/>
      <w:jc w:val="center"/>
      <w:rPr>
        <w:sz w:val="22"/>
      </w:rPr>
    </w:pPr>
    <w:r>
      <w:rPr>
        <w:sz w:val="22"/>
      </w:rPr>
      <w:t>__________________________________________________________________________________</w:t>
    </w:r>
  </w:p>
  <w:p w14:paraId="3361A3E6" w14:textId="77777777" w:rsidR="000E271F" w:rsidRDefault="000E271F">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BED8" w14:textId="77777777" w:rsidR="000E271F" w:rsidRPr="002E2D6E" w:rsidRDefault="000E271F"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w:t>
    </w:r>
    <w:r>
      <w:rPr>
        <w:rFonts w:ascii="Arial" w:hAnsi="Arial" w:cs="Arial"/>
        <w:sz w:val="20"/>
      </w:rPr>
      <w:t>5</w:t>
    </w:r>
    <w:r w:rsidRPr="006A0735">
      <w:rPr>
        <w:rFonts w:ascii="Arial" w:hAnsi="Arial" w:cs="Arial"/>
        <w:sz w:val="20"/>
      </w:rPr>
      <w:t>) — Liste des classes, avec notes explicatives</w:t>
    </w:r>
  </w:p>
  <w:p w14:paraId="13C14F18" w14:textId="77777777" w:rsidR="000E271F" w:rsidRDefault="000E271F" w:rsidP="006A0735">
    <w:pPr>
      <w:pStyle w:val="Header"/>
      <w:jc w:val="center"/>
      <w:rPr>
        <w:sz w:val="22"/>
      </w:rPr>
    </w:pPr>
    <w:r>
      <w:rPr>
        <w:sz w:val="22"/>
      </w:rPr>
      <w:t>__________________________________________________________________________________</w:t>
    </w:r>
  </w:p>
  <w:p w14:paraId="7A041179" w14:textId="77777777" w:rsidR="000E271F" w:rsidRDefault="000E271F" w:rsidP="006A0735">
    <w:pPr>
      <w:pStyle w:val="Header"/>
      <w:jc w:val="center"/>
      <w:rPr>
        <w:sz w:val="22"/>
      </w:rPr>
    </w:pPr>
  </w:p>
  <w:p w14:paraId="091F5349" w14:textId="77777777" w:rsidR="000E271F" w:rsidRDefault="000E271F" w:rsidP="006A073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878CB" w14:textId="77777777" w:rsidR="000E271F" w:rsidRPr="002E2D6E" w:rsidRDefault="000E271F"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w:t>
    </w:r>
    <w:r>
      <w:rPr>
        <w:rFonts w:ascii="Arial" w:hAnsi="Arial" w:cs="Arial"/>
        <w:sz w:val="20"/>
      </w:rPr>
      <w:t>5</w:t>
    </w:r>
    <w:r w:rsidRPr="006A0735">
      <w:rPr>
        <w:rFonts w:ascii="Arial" w:hAnsi="Arial" w:cs="Arial"/>
        <w:sz w:val="20"/>
      </w:rPr>
      <w:t>) — Liste des classes, avec notes explicatives</w:t>
    </w:r>
  </w:p>
  <w:p w14:paraId="365EDE56" w14:textId="77777777" w:rsidR="000E271F" w:rsidRDefault="000E271F" w:rsidP="006A0735">
    <w:pPr>
      <w:pStyle w:val="Header"/>
      <w:jc w:val="center"/>
      <w:rPr>
        <w:sz w:val="22"/>
      </w:rPr>
    </w:pPr>
    <w:r>
      <w:rPr>
        <w:sz w:val="22"/>
      </w:rPr>
      <w:t>__________________________________________________________________________________</w:t>
    </w:r>
  </w:p>
  <w:p w14:paraId="708453DE" w14:textId="77777777" w:rsidR="000E271F" w:rsidRDefault="000E271F" w:rsidP="006A0735">
    <w:pPr>
      <w:pStyle w:val="Header"/>
      <w:jc w:val="center"/>
      <w:rPr>
        <w:sz w:val="22"/>
      </w:rPr>
    </w:pPr>
  </w:p>
  <w:p w14:paraId="1F92688E" w14:textId="77777777" w:rsidR="000E271F" w:rsidRDefault="000E271F"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AA4BE3"/>
    <w:multiLevelType w:val="singleLevel"/>
    <w:tmpl w:val="FC3C5514"/>
    <w:lvl w:ilvl="0">
      <w:start w:val="1"/>
      <w:numFmt w:val="none"/>
      <w:lvlText w:val="(a)"/>
      <w:lvlJc w:val="center"/>
      <w:pPr>
        <w:tabs>
          <w:tab w:val="num" w:pos="927"/>
        </w:tabs>
        <w:ind w:left="0" w:firstLine="567"/>
      </w:pPr>
    </w:lvl>
  </w:abstractNum>
  <w:num w:numId="1" w16cid:durableId="1096708573">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2038385354">
    <w:abstractNumId w:val="3"/>
  </w:num>
  <w:num w:numId="3" w16cid:durableId="1013728053">
    <w:abstractNumId w:val="2"/>
  </w:num>
  <w:num w:numId="4" w16cid:durableId="143389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7A8"/>
    <w:rsid w:val="00025C3E"/>
    <w:rsid w:val="00037AF8"/>
    <w:rsid w:val="00070298"/>
    <w:rsid w:val="000731AA"/>
    <w:rsid w:val="00087DBB"/>
    <w:rsid w:val="000B64B0"/>
    <w:rsid w:val="000E271F"/>
    <w:rsid w:val="000F2AFF"/>
    <w:rsid w:val="00105731"/>
    <w:rsid w:val="00134900"/>
    <w:rsid w:val="001351F0"/>
    <w:rsid w:val="0016626E"/>
    <w:rsid w:val="001832B4"/>
    <w:rsid w:val="001D2482"/>
    <w:rsid w:val="001E20B9"/>
    <w:rsid w:val="002022AA"/>
    <w:rsid w:val="00206700"/>
    <w:rsid w:val="00213517"/>
    <w:rsid w:val="00244DF6"/>
    <w:rsid w:val="00270047"/>
    <w:rsid w:val="0027317E"/>
    <w:rsid w:val="00273CAE"/>
    <w:rsid w:val="0028619F"/>
    <w:rsid w:val="00290900"/>
    <w:rsid w:val="002A1706"/>
    <w:rsid w:val="002E2D6E"/>
    <w:rsid w:val="00331CC0"/>
    <w:rsid w:val="00385C07"/>
    <w:rsid w:val="003A66BF"/>
    <w:rsid w:val="00446833"/>
    <w:rsid w:val="004A6C8C"/>
    <w:rsid w:val="004D10BE"/>
    <w:rsid w:val="005562BA"/>
    <w:rsid w:val="00575864"/>
    <w:rsid w:val="005971D6"/>
    <w:rsid w:val="005C58E6"/>
    <w:rsid w:val="006131B6"/>
    <w:rsid w:val="00646D51"/>
    <w:rsid w:val="00647B2F"/>
    <w:rsid w:val="006629F6"/>
    <w:rsid w:val="00675231"/>
    <w:rsid w:val="00687640"/>
    <w:rsid w:val="00692D63"/>
    <w:rsid w:val="006A047F"/>
    <w:rsid w:val="006A0735"/>
    <w:rsid w:val="006B2169"/>
    <w:rsid w:val="006C4A95"/>
    <w:rsid w:val="006D4193"/>
    <w:rsid w:val="006E24BB"/>
    <w:rsid w:val="00765F6F"/>
    <w:rsid w:val="00796C35"/>
    <w:rsid w:val="007C3331"/>
    <w:rsid w:val="007D0253"/>
    <w:rsid w:val="007D1EB2"/>
    <w:rsid w:val="007D777D"/>
    <w:rsid w:val="00817D5E"/>
    <w:rsid w:val="00827CC3"/>
    <w:rsid w:val="008506B1"/>
    <w:rsid w:val="00851D36"/>
    <w:rsid w:val="00886CDF"/>
    <w:rsid w:val="00890A3C"/>
    <w:rsid w:val="00911286"/>
    <w:rsid w:val="00924F41"/>
    <w:rsid w:val="00973054"/>
    <w:rsid w:val="00977A74"/>
    <w:rsid w:val="0098053D"/>
    <w:rsid w:val="00984E4D"/>
    <w:rsid w:val="00992584"/>
    <w:rsid w:val="0099301F"/>
    <w:rsid w:val="009A090E"/>
    <w:rsid w:val="009A1DD9"/>
    <w:rsid w:val="009A41C9"/>
    <w:rsid w:val="009E7CE3"/>
    <w:rsid w:val="00A212F3"/>
    <w:rsid w:val="00A30EFC"/>
    <w:rsid w:val="00A56BF3"/>
    <w:rsid w:val="00A829E3"/>
    <w:rsid w:val="00AA5F70"/>
    <w:rsid w:val="00AF0612"/>
    <w:rsid w:val="00B732E6"/>
    <w:rsid w:val="00BC47A8"/>
    <w:rsid w:val="00C0107F"/>
    <w:rsid w:val="00C03453"/>
    <w:rsid w:val="00C07D08"/>
    <w:rsid w:val="00C37AD4"/>
    <w:rsid w:val="00C440BF"/>
    <w:rsid w:val="00C571C9"/>
    <w:rsid w:val="00C62E17"/>
    <w:rsid w:val="00C72D66"/>
    <w:rsid w:val="00C819DF"/>
    <w:rsid w:val="00C92F26"/>
    <w:rsid w:val="00CA1AE1"/>
    <w:rsid w:val="00CC78CC"/>
    <w:rsid w:val="00CD1E6D"/>
    <w:rsid w:val="00CD77AE"/>
    <w:rsid w:val="00CE419D"/>
    <w:rsid w:val="00CF7CE0"/>
    <w:rsid w:val="00D17F4F"/>
    <w:rsid w:val="00D45C42"/>
    <w:rsid w:val="00D64344"/>
    <w:rsid w:val="00DA7C1E"/>
    <w:rsid w:val="00DB2F9E"/>
    <w:rsid w:val="00DF0DD0"/>
    <w:rsid w:val="00E10C28"/>
    <w:rsid w:val="00E1679C"/>
    <w:rsid w:val="00E43D8B"/>
    <w:rsid w:val="00E60706"/>
    <w:rsid w:val="00EA4B7A"/>
    <w:rsid w:val="00EB243B"/>
    <w:rsid w:val="00EF5CBC"/>
    <w:rsid w:val="00F24F16"/>
    <w:rsid w:val="00F356F2"/>
    <w:rsid w:val="00F454AB"/>
    <w:rsid w:val="00F71825"/>
    <w:rsid w:val="00F71C98"/>
    <w:rsid w:val="00FB262D"/>
    <w:rsid w:val="00FC58A4"/>
    <w:rsid w:val="00FD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E568A"/>
  <w15:docId w15:val="{3FB42872-B289-4A61-96D3-1C946B5C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Char Char Char Char"/>
    <w:basedOn w:val="Normal"/>
    <w:rsid w:val="00D64344"/>
    <w:pPr>
      <w:spacing w:after="160" w:line="240" w:lineRule="exact"/>
    </w:pPr>
    <w:rPr>
      <w:rFonts w:ascii="Verdana" w:hAnsi="Verdan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 (French)</Template>
  <TotalTime>1</TotalTime>
  <Pages>31</Pages>
  <Words>7540</Words>
  <Characters>42983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NCL(10) F Partie I</vt:lpstr>
    </vt:vector>
  </TitlesOfParts>
  <Company>WIPO</Company>
  <LinksUpToDate>false</LinksUpToDate>
  <CharactersWithSpaces>50423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NCL(10) F Partie I</dc:title>
  <dc:creator>carminati</dc:creator>
  <cp:lastModifiedBy>ZÜGER Alison</cp:lastModifiedBy>
  <cp:revision>2</cp:revision>
  <cp:lastPrinted>2011-05-12T10:24:00Z</cp:lastPrinted>
  <dcterms:created xsi:type="dcterms:W3CDTF">2024-06-19T10:46:00Z</dcterms:created>
  <dcterms:modified xsi:type="dcterms:W3CDTF">2024-06-19T10:46:00Z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2024-06-19T10:46:05Z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74ed72cd-6a6b-47ba-9cf9-85fa3411c447</vt:lpwstr>
  </property>
  <property fmtid="{D5CDD505-2E9C-101B-9397-08002B2CF9AE}" pid="11" name="MSIP_Label_bfc084f7-b690-4c43-8ee6-d475b6d3461d_ContentBits">
    <vt:lpwstr>2</vt:lpwstr>
  </property>
</Properties>
</file>