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DC618" w14:textId="77777777" w:rsidR="00FC095E" w:rsidRPr="00443ACB" w:rsidRDefault="00FC095E" w:rsidP="00FC095E">
      <w:pPr>
        <w:pStyle w:val="N-1"/>
        <w:tabs>
          <w:tab w:val="left" w:pos="567"/>
          <w:tab w:val="left" w:pos="1134"/>
        </w:tabs>
        <w:jc w:val="center"/>
        <w:rPr>
          <w:rFonts w:ascii="Arial" w:hAnsi="Arial" w:cs="Arial"/>
          <w:b/>
          <w:i/>
          <w:spacing w:val="100"/>
          <w:sz w:val="32"/>
        </w:rPr>
      </w:pPr>
      <w:r w:rsidRPr="00443ACB">
        <w:rPr>
          <w:rFonts w:ascii="Arial" w:hAnsi="Arial" w:cs="Arial"/>
          <w:b/>
          <w:i/>
          <w:spacing w:val="100"/>
          <w:sz w:val="32"/>
        </w:rPr>
        <w:t>CLASS HEADINGS</w:t>
      </w:r>
    </w:p>
    <w:p w14:paraId="51153F4A" w14:textId="77777777" w:rsidR="00FC095E" w:rsidRPr="00443ACB" w:rsidRDefault="00FC095E" w:rsidP="00FC095E">
      <w:pPr>
        <w:pStyle w:val="N-15"/>
        <w:rPr>
          <w:rFonts w:ascii="Arial" w:hAnsi="Arial" w:cs="Arial"/>
        </w:rPr>
      </w:pPr>
      <w:r w:rsidRPr="00443ACB">
        <w:rPr>
          <w:rFonts w:ascii="Arial" w:hAnsi="Arial" w:cs="Arial"/>
        </w:rPr>
        <w:t>GOODS</w:t>
      </w:r>
    </w:p>
    <w:p w14:paraId="3729D90B" w14:textId="77777777" w:rsidR="00FC095E" w:rsidRPr="00443ACB" w:rsidRDefault="00FC095E" w:rsidP="00FC095E">
      <w:pPr>
        <w:pStyle w:val="N-16"/>
        <w:rPr>
          <w:rFonts w:ascii="Arial" w:hAnsi="Arial" w:cs="Arial"/>
        </w:rPr>
      </w:pPr>
      <w:r w:rsidRPr="00443ACB">
        <w:rPr>
          <w:rFonts w:ascii="Arial" w:hAnsi="Arial" w:cs="Arial"/>
          <w:i/>
        </w:rPr>
        <w:t>Class  1</w:t>
      </w:r>
      <w:r w:rsidRPr="00443ACB">
        <w:rPr>
          <w:rFonts w:ascii="Arial" w:hAnsi="Arial" w:cs="Arial"/>
        </w:rPr>
        <w:tab/>
        <w:t>Chemicals used in industry, science and photography, as well as in agriculture, horticulture and forestry;  unprocessed artificial resins, unprocessed plastics;  manures;  fire extinguishing compositions;  tempering and soldering preparations;  chemical substances for preserving foodstuffs;  tanning substances;  adhesives used in industry</w:t>
      </w:r>
    </w:p>
    <w:p w14:paraId="5B7848B2" w14:textId="77777777" w:rsidR="00FC095E" w:rsidRPr="00443ACB" w:rsidRDefault="00FC095E" w:rsidP="00FC095E">
      <w:pPr>
        <w:pStyle w:val="N-16"/>
        <w:rPr>
          <w:rFonts w:ascii="Arial" w:hAnsi="Arial" w:cs="Arial"/>
        </w:rPr>
      </w:pPr>
      <w:r w:rsidRPr="00443ACB">
        <w:rPr>
          <w:rFonts w:ascii="Arial" w:hAnsi="Arial" w:cs="Arial"/>
          <w:i/>
        </w:rPr>
        <w:t>Class  2</w:t>
      </w:r>
      <w:r w:rsidRPr="00443ACB">
        <w:rPr>
          <w:rFonts w:ascii="Arial" w:hAnsi="Arial" w:cs="Arial"/>
        </w:rPr>
        <w:tab/>
        <w:t>Paints, varnishes, lacquers;  preservatives against rust and against deterioration of wood;  colorants;  mordants;  raw natural resins;  metals in foil and powder form for painters, decorators, printers and artists</w:t>
      </w:r>
    </w:p>
    <w:p w14:paraId="3089BC5E" w14:textId="77777777" w:rsidR="00FC095E" w:rsidRPr="00443ACB" w:rsidRDefault="00FC095E" w:rsidP="00FC095E">
      <w:pPr>
        <w:pStyle w:val="N-16"/>
        <w:rPr>
          <w:rFonts w:ascii="Arial" w:hAnsi="Arial" w:cs="Arial"/>
        </w:rPr>
      </w:pPr>
      <w:r w:rsidRPr="00443ACB">
        <w:rPr>
          <w:rFonts w:ascii="Arial" w:hAnsi="Arial" w:cs="Arial"/>
          <w:i/>
        </w:rPr>
        <w:t>Class  3</w:t>
      </w:r>
      <w:r w:rsidRPr="00443ACB">
        <w:rPr>
          <w:rFonts w:ascii="Arial" w:hAnsi="Arial" w:cs="Arial"/>
        </w:rPr>
        <w:tab/>
        <w:t>Bleaching preparations and other substances for laundry use;  cleaning, polishing, scouring and abrasive preparations;  soaps;  perfumery, essential oils, cosmetics, hair lotions;  dentifrices</w:t>
      </w:r>
    </w:p>
    <w:p w14:paraId="2F0C249C" w14:textId="77777777" w:rsidR="00FC095E" w:rsidRPr="00443ACB" w:rsidRDefault="00FC095E" w:rsidP="00FC095E">
      <w:pPr>
        <w:pStyle w:val="N-16"/>
        <w:rPr>
          <w:rFonts w:ascii="Arial" w:hAnsi="Arial" w:cs="Arial"/>
        </w:rPr>
      </w:pPr>
      <w:r w:rsidRPr="00443ACB">
        <w:rPr>
          <w:rFonts w:ascii="Arial" w:hAnsi="Arial" w:cs="Arial"/>
          <w:i/>
        </w:rPr>
        <w:t>Class  4</w:t>
      </w:r>
      <w:r w:rsidRPr="00443ACB">
        <w:rPr>
          <w:rFonts w:ascii="Arial" w:hAnsi="Arial" w:cs="Arial"/>
        </w:rPr>
        <w:tab/>
        <w:t>Industrial oils and greases;  lubricants;  dust absorbing, wetting and binding compositions;  fuels (including motor spirit) and illuminants;  candles and wicks for lighting</w:t>
      </w:r>
    </w:p>
    <w:p w14:paraId="7FE552EE" w14:textId="77777777" w:rsidR="00FC095E" w:rsidRPr="00443ACB" w:rsidRDefault="00FC095E" w:rsidP="00FC095E">
      <w:pPr>
        <w:pStyle w:val="N-16"/>
        <w:rPr>
          <w:rFonts w:ascii="Arial" w:hAnsi="Arial" w:cs="Arial"/>
        </w:rPr>
      </w:pPr>
      <w:r w:rsidRPr="00443ACB">
        <w:rPr>
          <w:rFonts w:ascii="Arial" w:hAnsi="Arial" w:cs="Arial"/>
          <w:i/>
        </w:rPr>
        <w:t>Class  5</w:t>
      </w:r>
      <w:r w:rsidRPr="00443ACB">
        <w:rPr>
          <w:rFonts w:ascii="Arial" w:hAnsi="Arial" w:cs="Arial"/>
        </w:rPr>
        <w:tab/>
        <w:t xml:space="preserve">Pharmaceutical and veterinary preparations;  sanitary preparations for medical purposes;  dietetic </w:t>
      </w:r>
      <w:r>
        <w:rPr>
          <w:rFonts w:ascii="Arial" w:hAnsi="Arial" w:cs="Arial"/>
        </w:rPr>
        <w:t xml:space="preserve">food and </w:t>
      </w:r>
      <w:r w:rsidRPr="00443ACB">
        <w:rPr>
          <w:rFonts w:ascii="Arial" w:hAnsi="Arial" w:cs="Arial"/>
        </w:rPr>
        <w:t xml:space="preserve">substances adapted for medical </w:t>
      </w:r>
      <w:r>
        <w:rPr>
          <w:rFonts w:ascii="Arial" w:hAnsi="Arial" w:cs="Arial"/>
        </w:rPr>
        <w:t xml:space="preserve">or veterinary </w:t>
      </w:r>
      <w:r w:rsidRPr="00443ACB">
        <w:rPr>
          <w:rFonts w:ascii="Arial" w:hAnsi="Arial" w:cs="Arial"/>
        </w:rPr>
        <w:t xml:space="preserve">use, food for babies;  </w:t>
      </w:r>
      <w:r>
        <w:rPr>
          <w:rFonts w:ascii="Arial" w:hAnsi="Arial" w:cs="Arial"/>
        </w:rPr>
        <w:t xml:space="preserve">dietary supplements for humans and animals;  </w:t>
      </w:r>
      <w:r w:rsidRPr="00443ACB">
        <w:rPr>
          <w:rFonts w:ascii="Arial" w:hAnsi="Arial" w:cs="Arial"/>
        </w:rPr>
        <w:t>plasters, materials for dressings;  material for stopping teeth, dental wax;  disinfectants;  preparations for destroying vermin;  fungicides, herbicides</w:t>
      </w:r>
    </w:p>
    <w:p w14:paraId="1BAB61A2" w14:textId="77777777" w:rsidR="00FC095E" w:rsidRPr="00443ACB" w:rsidRDefault="00FC095E" w:rsidP="00FC095E">
      <w:pPr>
        <w:pStyle w:val="N-16"/>
        <w:rPr>
          <w:rFonts w:ascii="Arial" w:hAnsi="Arial" w:cs="Arial"/>
        </w:rPr>
      </w:pPr>
      <w:r w:rsidRPr="00443ACB">
        <w:rPr>
          <w:rFonts w:ascii="Arial" w:hAnsi="Arial" w:cs="Arial"/>
          <w:i/>
        </w:rPr>
        <w:t>Class  6</w:t>
      </w:r>
      <w:r w:rsidRPr="00443ACB">
        <w:rPr>
          <w:rFonts w:ascii="Arial" w:hAnsi="Arial" w:cs="Arial"/>
        </w:rPr>
        <w:tab/>
        <w:t>Common metals and their alloys;  metal building materials;  transportable buildings of metal;  materials of metal for railway tracks;  non-electric cables and wires of common metal;  ironmongery, small items of metal hardware;  pipes and tubes of metal;  safes;  goods of common metal not included in other classes;  ores</w:t>
      </w:r>
    </w:p>
    <w:p w14:paraId="18CD505B" w14:textId="77777777" w:rsidR="00FC095E" w:rsidRPr="00443ACB" w:rsidRDefault="00FC095E" w:rsidP="00FC095E">
      <w:pPr>
        <w:pStyle w:val="N-16"/>
        <w:rPr>
          <w:rFonts w:ascii="Arial" w:hAnsi="Arial" w:cs="Arial"/>
        </w:rPr>
      </w:pPr>
      <w:r w:rsidRPr="00443ACB">
        <w:rPr>
          <w:rFonts w:ascii="Arial" w:hAnsi="Arial" w:cs="Arial"/>
          <w:i/>
        </w:rPr>
        <w:t>Class  7</w:t>
      </w:r>
      <w:r w:rsidRPr="00443ACB">
        <w:rPr>
          <w:rFonts w:ascii="Arial" w:hAnsi="Arial" w:cs="Arial"/>
        </w:rPr>
        <w:tab/>
        <w:t>Machines and machine tools;  motors and engines (except for land vehicles);  machine coupling and transmission components (except for land vehicles);  agricultural implements other than hand-operated;  incubators for eggs</w:t>
      </w:r>
      <w:r>
        <w:rPr>
          <w:rFonts w:ascii="Arial" w:hAnsi="Arial" w:cs="Arial"/>
        </w:rPr>
        <w:t>;  automatic vending machines</w:t>
      </w:r>
    </w:p>
    <w:p w14:paraId="179077FF" w14:textId="77777777" w:rsidR="00FC095E" w:rsidRPr="00443ACB" w:rsidRDefault="00FC095E" w:rsidP="00FC095E">
      <w:pPr>
        <w:pStyle w:val="N-16"/>
        <w:rPr>
          <w:rFonts w:ascii="Arial" w:hAnsi="Arial" w:cs="Arial"/>
        </w:rPr>
      </w:pPr>
      <w:r w:rsidRPr="00443ACB">
        <w:rPr>
          <w:rFonts w:ascii="Arial" w:hAnsi="Arial" w:cs="Arial"/>
          <w:i/>
        </w:rPr>
        <w:t>Class  8</w:t>
      </w:r>
      <w:r w:rsidRPr="00443ACB">
        <w:rPr>
          <w:rFonts w:ascii="Arial" w:hAnsi="Arial" w:cs="Arial"/>
        </w:rPr>
        <w:tab/>
        <w:t>Hand tools and implements (hand-operated);  cutlery;  side arms;  razors</w:t>
      </w:r>
    </w:p>
    <w:p w14:paraId="1C582950" w14:textId="77777777" w:rsidR="00FC095E" w:rsidRPr="00443ACB" w:rsidRDefault="00FC095E" w:rsidP="00FC095E">
      <w:pPr>
        <w:pStyle w:val="N-16"/>
        <w:rPr>
          <w:rFonts w:ascii="Arial" w:hAnsi="Arial" w:cs="Arial"/>
        </w:rPr>
      </w:pPr>
      <w:r w:rsidRPr="00443ACB">
        <w:rPr>
          <w:rFonts w:ascii="Arial" w:hAnsi="Arial" w:cs="Arial"/>
          <w:i/>
        </w:rPr>
        <w:t>Class  9</w:t>
      </w:r>
      <w:r w:rsidRPr="00443ACB">
        <w:rPr>
          <w:rFonts w:ascii="Arial" w:hAnsi="Arial" w:cs="Arial"/>
        </w:rPr>
        <w:tab/>
        <w:t xml:space="preserve">Scientific, nautical, surveying, photographic, cinematographic, optical, weighing, measuring, signalling, checking (supervision), life-saving and teaching apparatus and instruments;  apparatus and instruments for conducting, switching, transforming, accumulating, regulating or controlling electricity;  apparatus for recording, transmission or reproduction of sound or images;  magnetic data carriers, recording discs;  </w:t>
      </w:r>
      <w:r>
        <w:rPr>
          <w:rFonts w:ascii="Arial" w:hAnsi="Arial" w:cs="Arial"/>
        </w:rPr>
        <w:t xml:space="preserve">compact discs, DVDs and other digital recording media;  </w:t>
      </w:r>
      <w:r w:rsidRPr="00443ACB">
        <w:rPr>
          <w:rFonts w:ascii="Arial" w:hAnsi="Arial" w:cs="Arial"/>
        </w:rPr>
        <w:t>mechanisms for coin-operated apparatus;  cash registers, calculating machines, data processing equipment</w:t>
      </w:r>
      <w:r>
        <w:rPr>
          <w:rFonts w:ascii="Arial" w:hAnsi="Arial" w:cs="Arial"/>
        </w:rPr>
        <w:t>,</w:t>
      </w:r>
      <w:r w:rsidRPr="00443ACB">
        <w:rPr>
          <w:rFonts w:ascii="Arial" w:hAnsi="Arial" w:cs="Arial"/>
        </w:rPr>
        <w:t xml:space="preserve"> computers;  </w:t>
      </w:r>
      <w:r>
        <w:rPr>
          <w:rFonts w:ascii="Arial" w:hAnsi="Arial" w:cs="Arial"/>
        </w:rPr>
        <w:t xml:space="preserve">computer software;  </w:t>
      </w:r>
      <w:r w:rsidRPr="00443ACB">
        <w:rPr>
          <w:rFonts w:ascii="Arial" w:hAnsi="Arial" w:cs="Arial"/>
        </w:rPr>
        <w:t>fire-extinguishing apparatus</w:t>
      </w:r>
    </w:p>
    <w:p w14:paraId="7D3593F6" w14:textId="77777777" w:rsidR="00FC095E" w:rsidRPr="00443ACB" w:rsidRDefault="00FC095E" w:rsidP="00FC095E">
      <w:pPr>
        <w:pStyle w:val="N-16"/>
        <w:rPr>
          <w:rFonts w:ascii="Arial" w:hAnsi="Arial" w:cs="Arial"/>
        </w:rPr>
      </w:pPr>
      <w:r w:rsidRPr="00443ACB">
        <w:rPr>
          <w:rFonts w:ascii="Arial" w:hAnsi="Arial" w:cs="Arial"/>
          <w:i/>
        </w:rPr>
        <w:t>Class 10</w:t>
      </w:r>
      <w:r w:rsidRPr="00443ACB">
        <w:rPr>
          <w:rFonts w:ascii="Arial" w:hAnsi="Arial" w:cs="Arial"/>
        </w:rPr>
        <w:tab/>
        <w:t>Surgical, medical, dental and veterinary apparatus and instruments, artificial limbs, eyes and teeth;  orthopedic articles;  suture materials</w:t>
      </w:r>
    </w:p>
    <w:p w14:paraId="0B7A4386" w14:textId="77777777" w:rsidR="00FC095E" w:rsidRPr="00443ACB" w:rsidRDefault="00FC095E" w:rsidP="00FC095E">
      <w:pPr>
        <w:pStyle w:val="N-16"/>
        <w:rPr>
          <w:rFonts w:ascii="Arial" w:hAnsi="Arial" w:cs="Arial"/>
        </w:rPr>
      </w:pPr>
      <w:r w:rsidRPr="00443ACB">
        <w:rPr>
          <w:rFonts w:ascii="Arial" w:hAnsi="Arial" w:cs="Arial"/>
          <w:i/>
        </w:rPr>
        <w:t>Class 11</w:t>
      </w:r>
      <w:r w:rsidRPr="00443ACB">
        <w:rPr>
          <w:rFonts w:ascii="Arial" w:hAnsi="Arial" w:cs="Arial"/>
        </w:rPr>
        <w:tab/>
        <w:t>Apparatus for lighting, heating, steam generating, cooking, refrigerating, drying, ventilating, water supply and sanitary purposes</w:t>
      </w:r>
    </w:p>
    <w:p w14:paraId="6C7D2898" w14:textId="77777777" w:rsidR="00FC095E" w:rsidRPr="00443ACB" w:rsidRDefault="00FC095E" w:rsidP="00FC095E">
      <w:pPr>
        <w:pStyle w:val="N-16"/>
        <w:rPr>
          <w:rFonts w:ascii="Arial" w:hAnsi="Arial" w:cs="Arial"/>
        </w:rPr>
      </w:pPr>
      <w:r w:rsidRPr="00443ACB">
        <w:rPr>
          <w:rFonts w:ascii="Arial" w:hAnsi="Arial" w:cs="Arial"/>
          <w:i/>
        </w:rPr>
        <w:t>Class 12</w:t>
      </w:r>
      <w:r w:rsidRPr="00443ACB">
        <w:rPr>
          <w:rFonts w:ascii="Arial" w:hAnsi="Arial" w:cs="Arial"/>
        </w:rPr>
        <w:tab/>
        <w:t>Vehicles;  apparatus for locomotion by land, air or water</w:t>
      </w:r>
    </w:p>
    <w:p w14:paraId="188B42E9" w14:textId="77777777" w:rsidR="00FC095E" w:rsidRPr="00443ACB" w:rsidRDefault="00FC095E" w:rsidP="00FC095E">
      <w:pPr>
        <w:pStyle w:val="N-16"/>
        <w:rPr>
          <w:rFonts w:ascii="Arial" w:hAnsi="Arial" w:cs="Arial"/>
        </w:rPr>
      </w:pPr>
      <w:r w:rsidRPr="00443ACB">
        <w:rPr>
          <w:rFonts w:ascii="Arial" w:hAnsi="Arial" w:cs="Arial"/>
          <w:i/>
        </w:rPr>
        <w:t>Class 13</w:t>
      </w:r>
      <w:r w:rsidRPr="00443ACB">
        <w:rPr>
          <w:rFonts w:ascii="Arial" w:hAnsi="Arial" w:cs="Arial"/>
        </w:rPr>
        <w:tab/>
        <w:t>Firearms;  ammunition and projectiles;  explosives;  fireworks</w:t>
      </w:r>
    </w:p>
    <w:p w14:paraId="3192A981" w14:textId="77777777" w:rsidR="00FC095E" w:rsidRPr="00443ACB" w:rsidRDefault="00FC095E" w:rsidP="00FC095E">
      <w:pPr>
        <w:pStyle w:val="N-16"/>
        <w:rPr>
          <w:rFonts w:ascii="Arial" w:hAnsi="Arial" w:cs="Arial"/>
        </w:rPr>
      </w:pPr>
      <w:r w:rsidRPr="00443ACB">
        <w:rPr>
          <w:rFonts w:ascii="Arial" w:hAnsi="Arial" w:cs="Arial"/>
          <w:i/>
        </w:rPr>
        <w:lastRenderedPageBreak/>
        <w:t>Class 14</w:t>
      </w:r>
      <w:r w:rsidRPr="00443ACB">
        <w:rPr>
          <w:rFonts w:ascii="Arial" w:hAnsi="Arial" w:cs="Arial"/>
        </w:rPr>
        <w:tab/>
        <w:t>Precious metals and their alloys and goods in precious metals or coated therewith, not included in other classes;  jewellery, precious stones;  horological and chronometric instruments</w:t>
      </w:r>
    </w:p>
    <w:p w14:paraId="627D90EE" w14:textId="77777777" w:rsidR="00FC095E" w:rsidRPr="00443ACB" w:rsidRDefault="00FC095E" w:rsidP="00FC095E">
      <w:pPr>
        <w:pStyle w:val="N-16"/>
        <w:rPr>
          <w:rFonts w:ascii="Arial" w:hAnsi="Arial" w:cs="Arial"/>
        </w:rPr>
      </w:pPr>
      <w:r w:rsidRPr="00443ACB">
        <w:rPr>
          <w:rFonts w:ascii="Arial" w:hAnsi="Arial" w:cs="Arial"/>
          <w:i/>
        </w:rPr>
        <w:t>Class 15</w:t>
      </w:r>
      <w:r w:rsidRPr="00443ACB">
        <w:rPr>
          <w:rFonts w:ascii="Arial" w:hAnsi="Arial" w:cs="Arial"/>
        </w:rPr>
        <w:tab/>
        <w:t>Musical instruments</w:t>
      </w:r>
    </w:p>
    <w:p w14:paraId="062DD6DA" w14:textId="77777777" w:rsidR="00FC095E" w:rsidRPr="00443ACB" w:rsidRDefault="00FC095E" w:rsidP="00FC095E">
      <w:pPr>
        <w:pStyle w:val="N-16"/>
        <w:rPr>
          <w:rFonts w:ascii="Arial" w:hAnsi="Arial" w:cs="Arial"/>
        </w:rPr>
      </w:pPr>
      <w:r w:rsidRPr="00443ACB">
        <w:rPr>
          <w:rFonts w:ascii="Arial" w:hAnsi="Arial" w:cs="Arial"/>
          <w:i/>
        </w:rPr>
        <w:t>Class 16</w:t>
      </w:r>
      <w:r w:rsidRPr="00443ACB">
        <w:rPr>
          <w:rFonts w:ascii="Arial" w:hAnsi="Arial" w:cs="Arial"/>
        </w:rPr>
        <w:tab/>
        <w:t>Paper, cardboard and goods made from these materials, not included in other classes;  printed matter;  bookbinding material;  photographs;  stationery;  adhesives for stationery or household purposes;  artists’ materials;  paint brushes;  typewriters and office requisites (except furniture);  instructional and teaching material (except apparatus);  plastic materials for packaging (not included in other classes);  printers’ type;  printing blocks</w:t>
      </w:r>
    </w:p>
    <w:p w14:paraId="27981B40" w14:textId="77777777" w:rsidR="00FC095E" w:rsidRPr="00443ACB" w:rsidRDefault="00FC095E" w:rsidP="00FC095E">
      <w:pPr>
        <w:pStyle w:val="N-16"/>
        <w:rPr>
          <w:rFonts w:ascii="Arial" w:hAnsi="Arial" w:cs="Arial"/>
        </w:rPr>
      </w:pPr>
      <w:r w:rsidRPr="00443ACB">
        <w:rPr>
          <w:rFonts w:ascii="Arial" w:hAnsi="Arial" w:cs="Arial"/>
          <w:i/>
        </w:rPr>
        <w:t>Class 17</w:t>
      </w:r>
      <w:r w:rsidRPr="00443ACB">
        <w:rPr>
          <w:rFonts w:ascii="Arial" w:hAnsi="Arial" w:cs="Arial"/>
        </w:rPr>
        <w:tab/>
        <w:t>Rubber, gutta-percha, gum, asbestos, mica and goods made from these materials and not included in other classes;  plastics in extruded form for use in manufacture;  packing, stopping and insulating materials;  flexible pipes, not of metal</w:t>
      </w:r>
    </w:p>
    <w:p w14:paraId="115A269E" w14:textId="77777777" w:rsidR="00FC095E" w:rsidRPr="00443ACB" w:rsidRDefault="00FC095E" w:rsidP="00FC095E">
      <w:pPr>
        <w:pStyle w:val="N-16"/>
        <w:rPr>
          <w:rFonts w:ascii="Arial" w:hAnsi="Arial" w:cs="Arial"/>
        </w:rPr>
      </w:pPr>
      <w:r w:rsidRPr="00443ACB">
        <w:rPr>
          <w:rFonts w:ascii="Arial" w:hAnsi="Arial" w:cs="Arial"/>
          <w:i/>
        </w:rPr>
        <w:t>Class 18</w:t>
      </w:r>
      <w:r w:rsidRPr="00443ACB">
        <w:rPr>
          <w:rFonts w:ascii="Arial" w:hAnsi="Arial" w:cs="Arial"/>
        </w:rPr>
        <w:tab/>
        <w:t>Leather and imitations of leather, and goods made of these materials and not included in other classes;  animal skins, hides;  trunks and travelling bags;  umbrellas</w:t>
      </w:r>
      <w:r>
        <w:rPr>
          <w:rFonts w:ascii="Arial" w:hAnsi="Arial" w:cs="Arial"/>
        </w:rPr>
        <w:t xml:space="preserve"> and</w:t>
      </w:r>
      <w:r w:rsidRPr="00443ACB">
        <w:rPr>
          <w:rFonts w:ascii="Arial" w:hAnsi="Arial" w:cs="Arial"/>
        </w:rPr>
        <w:t xml:space="preserve"> parasols</w:t>
      </w:r>
      <w:r>
        <w:rPr>
          <w:rFonts w:ascii="Arial" w:hAnsi="Arial" w:cs="Arial"/>
        </w:rPr>
        <w:t>;</w:t>
      </w:r>
      <w:r w:rsidRPr="00443ACB">
        <w:rPr>
          <w:rFonts w:ascii="Arial" w:hAnsi="Arial" w:cs="Arial"/>
        </w:rPr>
        <w:t xml:space="preserve">  walking sticks;  whips, harness and saddlery</w:t>
      </w:r>
    </w:p>
    <w:p w14:paraId="4A882FFF" w14:textId="77777777" w:rsidR="00FC095E" w:rsidRPr="00443ACB" w:rsidRDefault="00FC095E" w:rsidP="00FC095E">
      <w:pPr>
        <w:pStyle w:val="N-16"/>
        <w:rPr>
          <w:rFonts w:ascii="Arial" w:hAnsi="Arial" w:cs="Arial"/>
        </w:rPr>
      </w:pPr>
      <w:r w:rsidRPr="00443ACB">
        <w:rPr>
          <w:rFonts w:ascii="Arial" w:hAnsi="Arial" w:cs="Arial"/>
          <w:i/>
        </w:rPr>
        <w:t>Class 19</w:t>
      </w:r>
      <w:r w:rsidRPr="00443ACB">
        <w:rPr>
          <w:rFonts w:ascii="Arial" w:hAnsi="Arial" w:cs="Arial"/>
        </w:rPr>
        <w:tab/>
        <w:t>Building materials (non-metallic);  non-metallic rigid pipes for building;  asphalt, pitch and bitumen;  non-metallic transportable buildings;  monuments, not of metal</w:t>
      </w:r>
    </w:p>
    <w:p w14:paraId="65A6371B" w14:textId="77777777" w:rsidR="00FC095E" w:rsidRPr="00443ACB" w:rsidRDefault="00FC095E" w:rsidP="00FC095E">
      <w:pPr>
        <w:pStyle w:val="N-16"/>
        <w:rPr>
          <w:rFonts w:ascii="Arial" w:hAnsi="Arial" w:cs="Arial"/>
        </w:rPr>
      </w:pPr>
      <w:r w:rsidRPr="00443ACB">
        <w:rPr>
          <w:rFonts w:ascii="Arial" w:hAnsi="Arial" w:cs="Arial"/>
          <w:i/>
        </w:rPr>
        <w:t>Class 20</w:t>
      </w:r>
      <w:r w:rsidRPr="00443ACB">
        <w:rPr>
          <w:rFonts w:ascii="Arial" w:hAnsi="Arial" w:cs="Arial"/>
        </w:rPr>
        <w:tab/>
        <w:t>Furniture, mirrors, picture frames;  goods (not included in other classes) of wood, cork, reed, cane, wicker, horn, bone, ivory, whalebone, shell, amber, mother-of-pearl, meerschaum and substitutes for all these materials, or of plastics</w:t>
      </w:r>
    </w:p>
    <w:p w14:paraId="349CEF1C" w14:textId="77777777" w:rsidR="00FC095E" w:rsidRPr="00443ACB" w:rsidRDefault="00FC095E" w:rsidP="00FC095E">
      <w:pPr>
        <w:pStyle w:val="N-16"/>
        <w:rPr>
          <w:rFonts w:ascii="Arial" w:hAnsi="Arial" w:cs="Arial"/>
        </w:rPr>
      </w:pPr>
      <w:r w:rsidRPr="00443ACB">
        <w:rPr>
          <w:rFonts w:ascii="Arial" w:hAnsi="Arial" w:cs="Arial"/>
          <w:i/>
        </w:rPr>
        <w:t>Class 21</w:t>
      </w:r>
      <w:r w:rsidRPr="00443ACB">
        <w:rPr>
          <w:rFonts w:ascii="Arial" w:hAnsi="Arial" w:cs="Arial"/>
        </w:rPr>
        <w:tab/>
        <w:t>Household or kitchen utensils and containers;  combs and sponges;  brushes (except paintbrushes);  brush-making materials;  articles for cleaning purposes;  steelwool;  unworked or semi-worked glass (except glass used in building);  glassware, porcelain and earthenware not included in other classes</w:t>
      </w:r>
    </w:p>
    <w:p w14:paraId="038DD905" w14:textId="77777777" w:rsidR="00FC095E" w:rsidRPr="00443ACB" w:rsidRDefault="00FC095E" w:rsidP="00FC095E">
      <w:pPr>
        <w:pStyle w:val="N-16"/>
        <w:rPr>
          <w:rFonts w:ascii="Arial" w:hAnsi="Arial" w:cs="Arial"/>
        </w:rPr>
      </w:pPr>
      <w:r w:rsidRPr="00443ACB">
        <w:rPr>
          <w:rFonts w:ascii="Arial" w:hAnsi="Arial" w:cs="Arial"/>
          <w:i/>
        </w:rPr>
        <w:t>Class 22</w:t>
      </w:r>
      <w:r w:rsidRPr="00443ACB">
        <w:rPr>
          <w:rFonts w:ascii="Arial" w:hAnsi="Arial" w:cs="Arial"/>
        </w:rPr>
        <w:tab/>
        <w:t>Ropes, string, nets, tents, awnings, tarpaulins, sails, sacks and bags (not included in other classes);  padding and stuffing materials (except of rubber or plastics);  raw fibrous textile materials</w:t>
      </w:r>
    </w:p>
    <w:p w14:paraId="73CB521B" w14:textId="77777777" w:rsidR="00FC095E" w:rsidRPr="00443ACB" w:rsidRDefault="00FC095E" w:rsidP="00FC095E">
      <w:pPr>
        <w:pStyle w:val="N-16"/>
        <w:rPr>
          <w:rFonts w:ascii="Arial" w:hAnsi="Arial" w:cs="Arial"/>
        </w:rPr>
      </w:pPr>
      <w:r w:rsidRPr="00443ACB">
        <w:rPr>
          <w:rFonts w:ascii="Arial" w:hAnsi="Arial" w:cs="Arial"/>
          <w:i/>
        </w:rPr>
        <w:t>Class 23</w:t>
      </w:r>
      <w:r w:rsidRPr="00443ACB">
        <w:rPr>
          <w:rFonts w:ascii="Arial" w:hAnsi="Arial" w:cs="Arial"/>
        </w:rPr>
        <w:tab/>
        <w:t>Yarns and threads, for textile use</w:t>
      </w:r>
    </w:p>
    <w:p w14:paraId="5A19C5FA" w14:textId="77777777" w:rsidR="00FC095E" w:rsidRPr="00443ACB" w:rsidRDefault="00FC095E" w:rsidP="00FC095E">
      <w:pPr>
        <w:pStyle w:val="N-16"/>
        <w:rPr>
          <w:rFonts w:ascii="Arial" w:hAnsi="Arial" w:cs="Arial"/>
        </w:rPr>
      </w:pPr>
      <w:r w:rsidRPr="00443ACB">
        <w:rPr>
          <w:rFonts w:ascii="Arial" w:hAnsi="Arial" w:cs="Arial"/>
          <w:i/>
        </w:rPr>
        <w:t>Class 24</w:t>
      </w:r>
      <w:r w:rsidRPr="00443ACB">
        <w:rPr>
          <w:rFonts w:ascii="Arial" w:hAnsi="Arial" w:cs="Arial"/>
        </w:rPr>
        <w:tab/>
        <w:t xml:space="preserve">Textiles and textile goods, not included in other classes;  bed </w:t>
      </w:r>
      <w:r>
        <w:rPr>
          <w:rFonts w:ascii="Arial" w:hAnsi="Arial" w:cs="Arial"/>
        </w:rPr>
        <w:t xml:space="preserve">covers; </w:t>
      </w:r>
      <w:r w:rsidRPr="00443ACB">
        <w:rPr>
          <w:rFonts w:ascii="Arial" w:hAnsi="Arial" w:cs="Arial"/>
        </w:rPr>
        <w:t xml:space="preserve"> table covers</w:t>
      </w:r>
    </w:p>
    <w:p w14:paraId="29CCDE84" w14:textId="77777777" w:rsidR="00FC095E" w:rsidRPr="00443ACB" w:rsidRDefault="00FC095E" w:rsidP="00FC095E">
      <w:pPr>
        <w:pStyle w:val="N-16"/>
        <w:rPr>
          <w:rFonts w:ascii="Arial" w:hAnsi="Arial" w:cs="Arial"/>
        </w:rPr>
      </w:pPr>
      <w:r w:rsidRPr="00443ACB">
        <w:rPr>
          <w:rFonts w:ascii="Arial" w:hAnsi="Arial" w:cs="Arial"/>
          <w:i/>
        </w:rPr>
        <w:t>Class 25</w:t>
      </w:r>
      <w:r w:rsidRPr="00443ACB">
        <w:rPr>
          <w:rFonts w:ascii="Arial" w:hAnsi="Arial" w:cs="Arial"/>
        </w:rPr>
        <w:tab/>
        <w:t>Clothing, footwear, headgear</w:t>
      </w:r>
    </w:p>
    <w:p w14:paraId="33812780" w14:textId="77777777" w:rsidR="00FC095E" w:rsidRPr="00443ACB" w:rsidRDefault="00FC095E" w:rsidP="00FC095E">
      <w:pPr>
        <w:pStyle w:val="N-16"/>
        <w:rPr>
          <w:rFonts w:ascii="Arial" w:hAnsi="Arial" w:cs="Arial"/>
        </w:rPr>
      </w:pPr>
      <w:r w:rsidRPr="00443ACB">
        <w:rPr>
          <w:rFonts w:ascii="Arial" w:hAnsi="Arial" w:cs="Arial"/>
          <w:i/>
        </w:rPr>
        <w:t>Class 26</w:t>
      </w:r>
      <w:r w:rsidRPr="00443ACB">
        <w:rPr>
          <w:rFonts w:ascii="Arial" w:hAnsi="Arial" w:cs="Arial"/>
        </w:rPr>
        <w:tab/>
        <w:t>Lace and embroidery, ribbons and braid;  buttons, hooks and eyes, pins and needles;  artificial flowers</w:t>
      </w:r>
    </w:p>
    <w:p w14:paraId="7CD52027" w14:textId="77777777" w:rsidR="00FC095E" w:rsidRPr="00443ACB" w:rsidRDefault="00FC095E" w:rsidP="00FC095E">
      <w:pPr>
        <w:pStyle w:val="N-16"/>
        <w:rPr>
          <w:rFonts w:ascii="Arial" w:hAnsi="Arial" w:cs="Arial"/>
        </w:rPr>
      </w:pPr>
      <w:r w:rsidRPr="00443ACB">
        <w:rPr>
          <w:rFonts w:ascii="Arial" w:hAnsi="Arial" w:cs="Arial"/>
          <w:i/>
        </w:rPr>
        <w:t>Class 27</w:t>
      </w:r>
      <w:r w:rsidRPr="00443ACB">
        <w:rPr>
          <w:rFonts w:ascii="Arial" w:hAnsi="Arial" w:cs="Arial"/>
        </w:rPr>
        <w:tab/>
        <w:t>Carpets, rugs, mats and matting, linoleum and other materials for covering existing floors;  wall hangings (non-textile)</w:t>
      </w:r>
    </w:p>
    <w:p w14:paraId="173F8363" w14:textId="77777777" w:rsidR="00FC095E" w:rsidRPr="00443ACB" w:rsidRDefault="00FC095E" w:rsidP="00FC095E">
      <w:pPr>
        <w:pStyle w:val="N-16"/>
        <w:rPr>
          <w:rFonts w:ascii="Arial" w:hAnsi="Arial" w:cs="Arial"/>
        </w:rPr>
      </w:pPr>
      <w:r w:rsidRPr="00443ACB">
        <w:rPr>
          <w:rFonts w:ascii="Arial" w:hAnsi="Arial" w:cs="Arial"/>
          <w:i/>
        </w:rPr>
        <w:t>Class 28</w:t>
      </w:r>
      <w:r w:rsidRPr="00443ACB">
        <w:rPr>
          <w:rFonts w:ascii="Arial" w:hAnsi="Arial" w:cs="Arial"/>
        </w:rPr>
        <w:tab/>
        <w:t>Games and playthings;  gymnastic and sporting articles not included in other classes;  decorations for Christmas trees</w:t>
      </w:r>
    </w:p>
    <w:p w14:paraId="7AA03352" w14:textId="77777777" w:rsidR="00FC095E" w:rsidRPr="00443ACB" w:rsidRDefault="00FC095E" w:rsidP="00FC095E">
      <w:pPr>
        <w:pStyle w:val="N-16"/>
        <w:rPr>
          <w:rFonts w:ascii="Arial" w:hAnsi="Arial" w:cs="Arial"/>
        </w:rPr>
      </w:pPr>
      <w:r w:rsidRPr="00443ACB">
        <w:rPr>
          <w:rFonts w:ascii="Arial" w:hAnsi="Arial" w:cs="Arial"/>
          <w:i/>
        </w:rPr>
        <w:t>Class 29</w:t>
      </w:r>
      <w:r w:rsidRPr="00443ACB">
        <w:rPr>
          <w:rFonts w:ascii="Arial" w:hAnsi="Arial" w:cs="Arial"/>
        </w:rPr>
        <w:tab/>
        <w:t>Meat, fish, poultry and game;  meat extracts;  preserved, frozen, dried and cooked fruits and vegetables;  jellies, jams, compotes;  eggs</w:t>
      </w:r>
      <w:r>
        <w:rPr>
          <w:rFonts w:ascii="Arial" w:hAnsi="Arial" w:cs="Arial"/>
        </w:rPr>
        <w:t xml:space="preserve">; </w:t>
      </w:r>
      <w:r w:rsidRPr="00443ACB">
        <w:rPr>
          <w:rFonts w:ascii="Arial" w:hAnsi="Arial" w:cs="Arial"/>
        </w:rPr>
        <w:t xml:space="preserve"> milk and milk products;  edible oils and fats</w:t>
      </w:r>
    </w:p>
    <w:p w14:paraId="6EDDC021" w14:textId="77777777" w:rsidR="00FC095E" w:rsidRPr="00443ACB" w:rsidRDefault="00FC095E" w:rsidP="00FC095E">
      <w:pPr>
        <w:pStyle w:val="N-16"/>
        <w:rPr>
          <w:rFonts w:ascii="Arial" w:hAnsi="Arial" w:cs="Arial"/>
        </w:rPr>
      </w:pPr>
      <w:r>
        <w:rPr>
          <w:rFonts w:ascii="Arial" w:hAnsi="Arial" w:cs="Arial"/>
          <w:i/>
        </w:rPr>
        <w:br w:type="page"/>
      </w:r>
      <w:r w:rsidRPr="00443ACB">
        <w:rPr>
          <w:rFonts w:ascii="Arial" w:hAnsi="Arial" w:cs="Arial"/>
          <w:i/>
        </w:rPr>
        <w:lastRenderedPageBreak/>
        <w:t>Class 30</w:t>
      </w:r>
      <w:r w:rsidRPr="00443ACB">
        <w:rPr>
          <w:rFonts w:ascii="Arial" w:hAnsi="Arial" w:cs="Arial"/>
        </w:rPr>
        <w:tab/>
        <w:t>Coffee, tea, cocoa</w:t>
      </w:r>
      <w:r>
        <w:rPr>
          <w:rFonts w:ascii="Arial" w:hAnsi="Arial" w:cs="Arial"/>
        </w:rPr>
        <w:t xml:space="preserve"> and artificial coffee;</w:t>
      </w:r>
      <w:r w:rsidRPr="00443ACB">
        <w:rPr>
          <w:rFonts w:ascii="Arial" w:hAnsi="Arial" w:cs="Arial"/>
        </w:rPr>
        <w:t xml:space="preserve">  rice</w:t>
      </w:r>
      <w:r>
        <w:rPr>
          <w:rFonts w:ascii="Arial" w:hAnsi="Arial" w:cs="Arial"/>
        </w:rPr>
        <w:t xml:space="preserve">; </w:t>
      </w:r>
      <w:r w:rsidRPr="00443ACB">
        <w:rPr>
          <w:rFonts w:ascii="Arial" w:hAnsi="Arial" w:cs="Arial"/>
        </w:rPr>
        <w:t xml:space="preserve"> tapioca</w:t>
      </w:r>
      <w:r>
        <w:rPr>
          <w:rFonts w:ascii="Arial" w:hAnsi="Arial" w:cs="Arial"/>
        </w:rPr>
        <w:t xml:space="preserve"> and</w:t>
      </w:r>
      <w:r w:rsidRPr="00443ACB">
        <w:rPr>
          <w:rFonts w:ascii="Arial" w:hAnsi="Arial" w:cs="Arial"/>
        </w:rPr>
        <w:t xml:space="preserve"> sago;  flour and preparations made from cereals</w:t>
      </w:r>
      <w:r>
        <w:rPr>
          <w:rFonts w:ascii="Arial" w:hAnsi="Arial" w:cs="Arial"/>
        </w:rPr>
        <w:t>;</w:t>
      </w:r>
      <w:r w:rsidRPr="00443ACB">
        <w:rPr>
          <w:rFonts w:ascii="Arial" w:hAnsi="Arial" w:cs="Arial"/>
        </w:rPr>
        <w:t xml:space="preserve"> </w:t>
      </w:r>
      <w:r>
        <w:rPr>
          <w:rFonts w:ascii="Arial" w:hAnsi="Arial" w:cs="Arial"/>
        </w:rPr>
        <w:t xml:space="preserve"> </w:t>
      </w:r>
      <w:r w:rsidRPr="00443ACB">
        <w:rPr>
          <w:rFonts w:ascii="Arial" w:hAnsi="Arial" w:cs="Arial"/>
        </w:rPr>
        <w:t>bread, pastry and confectionery</w:t>
      </w:r>
      <w:r>
        <w:rPr>
          <w:rFonts w:ascii="Arial" w:hAnsi="Arial" w:cs="Arial"/>
        </w:rPr>
        <w:t xml:space="preserve">; </w:t>
      </w:r>
      <w:r w:rsidRPr="00443ACB">
        <w:rPr>
          <w:rFonts w:ascii="Arial" w:hAnsi="Arial" w:cs="Arial"/>
        </w:rPr>
        <w:t xml:space="preserve"> </w:t>
      </w:r>
      <w:r w:rsidR="00BA6F44">
        <w:rPr>
          <w:rFonts w:ascii="Arial" w:hAnsi="Arial" w:cs="Arial"/>
        </w:rPr>
        <w:t xml:space="preserve">edible </w:t>
      </w:r>
      <w:r w:rsidRPr="00443ACB">
        <w:rPr>
          <w:rFonts w:ascii="Arial" w:hAnsi="Arial" w:cs="Arial"/>
        </w:rPr>
        <w:t xml:space="preserve">ices;  </w:t>
      </w:r>
      <w:r>
        <w:rPr>
          <w:rFonts w:ascii="Arial" w:hAnsi="Arial" w:cs="Arial"/>
        </w:rPr>
        <w:t xml:space="preserve">sugar, </w:t>
      </w:r>
      <w:r w:rsidRPr="00443ACB">
        <w:rPr>
          <w:rFonts w:ascii="Arial" w:hAnsi="Arial" w:cs="Arial"/>
        </w:rPr>
        <w:t>honey, treacle;  yeast, baking-powder;  salt</w:t>
      </w:r>
      <w:r>
        <w:rPr>
          <w:rFonts w:ascii="Arial" w:hAnsi="Arial" w:cs="Arial"/>
        </w:rPr>
        <w:t>;</w:t>
      </w:r>
      <w:r w:rsidRPr="00443ACB">
        <w:rPr>
          <w:rFonts w:ascii="Arial" w:hAnsi="Arial" w:cs="Arial"/>
        </w:rPr>
        <w:t xml:space="preserve"> </w:t>
      </w:r>
      <w:r>
        <w:rPr>
          <w:rFonts w:ascii="Arial" w:hAnsi="Arial" w:cs="Arial"/>
        </w:rPr>
        <w:t xml:space="preserve"> </w:t>
      </w:r>
      <w:r w:rsidRPr="00443ACB">
        <w:rPr>
          <w:rFonts w:ascii="Arial" w:hAnsi="Arial" w:cs="Arial"/>
        </w:rPr>
        <w:t>mustard;  vinegar, sauces (condiments);  spices;  ice</w:t>
      </w:r>
    </w:p>
    <w:p w14:paraId="4C20AF31" w14:textId="77777777" w:rsidR="00FC095E" w:rsidRPr="00443ACB" w:rsidRDefault="00FC095E" w:rsidP="00FC095E">
      <w:pPr>
        <w:pStyle w:val="N-16"/>
        <w:rPr>
          <w:rFonts w:ascii="Arial" w:hAnsi="Arial" w:cs="Arial"/>
        </w:rPr>
      </w:pPr>
      <w:r w:rsidRPr="00443ACB">
        <w:rPr>
          <w:rFonts w:ascii="Arial" w:hAnsi="Arial" w:cs="Arial"/>
          <w:i/>
        </w:rPr>
        <w:t>Class 31</w:t>
      </w:r>
      <w:r w:rsidRPr="00443ACB">
        <w:rPr>
          <w:rFonts w:ascii="Arial" w:hAnsi="Arial" w:cs="Arial"/>
        </w:rPr>
        <w:tab/>
      </w:r>
      <w:r>
        <w:rPr>
          <w:rFonts w:ascii="Arial" w:hAnsi="Arial" w:cs="Arial"/>
        </w:rPr>
        <w:t>Grains and a</w:t>
      </w:r>
      <w:r w:rsidRPr="00443ACB">
        <w:rPr>
          <w:rFonts w:ascii="Arial" w:hAnsi="Arial" w:cs="Arial"/>
        </w:rPr>
        <w:t>gricultural, horticultural and forestry products not included in other classes;  live animals;  fresh fruits and vegetables;  seeds</w:t>
      </w:r>
      <w:r>
        <w:rPr>
          <w:rFonts w:ascii="Arial" w:hAnsi="Arial" w:cs="Arial"/>
        </w:rPr>
        <w:t xml:space="preserve">; </w:t>
      </w:r>
      <w:r w:rsidRPr="00443ACB">
        <w:rPr>
          <w:rFonts w:ascii="Arial" w:hAnsi="Arial" w:cs="Arial"/>
        </w:rPr>
        <w:t xml:space="preserve"> natural plants and flowers;  foodstuffs for animals;  malt</w:t>
      </w:r>
    </w:p>
    <w:p w14:paraId="1CEDD8B9" w14:textId="77777777" w:rsidR="00FC095E" w:rsidRPr="00443ACB" w:rsidRDefault="00FC095E" w:rsidP="00FC095E">
      <w:pPr>
        <w:pStyle w:val="N-16"/>
        <w:rPr>
          <w:rFonts w:ascii="Arial" w:hAnsi="Arial" w:cs="Arial"/>
        </w:rPr>
      </w:pPr>
      <w:r w:rsidRPr="00443ACB">
        <w:rPr>
          <w:rFonts w:ascii="Arial" w:hAnsi="Arial" w:cs="Arial"/>
          <w:i/>
        </w:rPr>
        <w:t>Class 32</w:t>
      </w:r>
      <w:r w:rsidRPr="00443ACB">
        <w:rPr>
          <w:rFonts w:ascii="Arial" w:hAnsi="Arial" w:cs="Arial"/>
        </w:rPr>
        <w:tab/>
        <w:t xml:space="preserve">Beers;  mineral and aerated waters and other non-alcoholic </w:t>
      </w:r>
      <w:r>
        <w:rPr>
          <w:rFonts w:ascii="Arial" w:hAnsi="Arial" w:cs="Arial"/>
        </w:rPr>
        <w:t>beverages</w:t>
      </w:r>
      <w:r w:rsidRPr="00443ACB">
        <w:rPr>
          <w:rFonts w:ascii="Arial" w:hAnsi="Arial" w:cs="Arial"/>
        </w:rPr>
        <w:t xml:space="preserve">;  fruit </w:t>
      </w:r>
      <w:r>
        <w:rPr>
          <w:rFonts w:ascii="Arial" w:hAnsi="Arial" w:cs="Arial"/>
        </w:rPr>
        <w:t>beverages</w:t>
      </w:r>
      <w:r w:rsidRPr="00443ACB">
        <w:rPr>
          <w:rFonts w:ascii="Arial" w:hAnsi="Arial" w:cs="Arial"/>
        </w:rPr>
        <w:t xml:space="preserve"> and fruit juices;  syrups and other preparations for making beverages</w:t>
      </w:r>
    </w:p>
    <w:p w14:paraId="6B9FF697" w14:textId="77777777" w:rsidR="00FC095E" w:rsidRPr="00443ACB" w:rsidRDefault="00FC095E" w:rsidP="00FC095E">
      <w:pPr>
        <w:pStyle w:val="N-16"/>
        <w:rPr>
          <w:rFonts w:ascii="Arial" w:hAnsi="Arial" w:cs="Arial"/>
        </w:rPr>
      </w:pPr>
      <w:r w:rsidRPr="00443ACB">
        <w:rPr>
          <w:rFonts w:ascii="Arial" w:hAnsi="Arial" w:cs="Arial"/>
          <w:i/>
        </w:rPr>
        <w:t>Class 33</w:t>
      </w:r>
      <w:r w:rsidRPr="00443ACB">
        <w:rPr>
          <w:rFonts w:ascii="Arial" w:hAnsi="Arial" w:cs="Arial"/>
        </w:rPr>
        <w:tab/>
        <w:t>Alcoholic beverages (except beers)</w:t>
      </w:r>
    </w:p>
    <w:p w14:paraId="72C3E056" w14:textId="77777777" w:rsidR="00FC095E" w:rsidRPr="00443ACB" w:rsidRDefault="00FC095E" w:rsidP="00FC095E">
      <w:pPr>
        <w:pStyle w:val="N-16"/>
        <w:rPr>
          <w:rFonts w:ascii="Arial" w:hAnsi="Arial" w:cs="Arial"/>
        </w:rPr>
      </w:pPr>
      <w:r w:rsidRPr="00443ACB">
        <w:rPr>
          <w:rFonts w:ascii="Arial" w:hAnsi="Arial" w:cs="Arial"/>
          <w:i/>
        </w:rPr>
        <w:t>Class 34</w:t>
      </w:r>
      <w:r w:rsidRPr="00443ACB">
        <w:rPr>
          <w:rFonts w:ascii="Arial" w:hAnsi="Arial" w:cs="Arial"/>
        </w:rPr>
        <w:tab/>
        <w:t>Tobacco;  smokers’ articles;  matches</w:t>
      </w:r>
    </w:p>
    <w:p w14:paraId="5F822938" w14:textId="77777777" w:rsidR="00FC095E" w:rsidRPr="00443ACB" w:rsidRDefault="00FC095E" w:rsidP="00FC095E">
      <w:pPr>
        <w:pStyle w:val="N-15"/>
        <w:rPr>
          <w:rFonts w:ascii="Arial" w:hAnsi="Arial" w:cs="Arial"/>
        </w:rPr>
      </w:pPr>
      <w:r w:rsidRPr="00443ACB">
        <w:rPr>
          <w:rFonts w:ascii="Arial" w:hAnsi="Arial" w:cs="Arial"/>
        </w:rPr>
        <w:t>SERVICES</w:t>
      </w:r>
    </w:p>
    <w:p w14:paraId="1F742B6D" w14:textId="77777777" w:rsidR="00FC095E" w:rsidRPr="00443ACB" w:rsidRDefault="00FC095E" w:rsidP="00FC095E">
      <w:pPr>
        <w:pStyle w:val="N-16"/>
        <w:rPr>
          <w:rFonts w:ascii="Arial" w:hAnsi="Arial" w:cs="Arial"/>
        </w:rPr>
      </w:pPr>
      <w:r w:rsidRPr="00443ACB">
        <w:rPr>
          <w:rFonts w:ascii="Arial" w:hAnsi="Arial" w:cs="Arial"/>
          <w:i/>
        </w:rPr>
        <w:t>Class 35</w:t>
      </w:r>
      <w:r w:rsidRPr="00443ACB">
        <w:rPr>
          <w:rFonts w:ascii="Arial" w:hAnsi="Arial" w:cs="Arial"/>
        </w:rPr>
        <w:tab/>
        <w:t>Advertising;  business management;  business administration;  office functions</w:t>
      </w:r>
    </w:p>
    <w:p w14:paraId="46B2C585" w14:textId="77777777" w:rsidR="00FC095E" w:rsidRPr="00443ACB" w:rsidRDefault="00FC095E" w:rsidP="00FC095E">
      <w:pPr>
        <w:pStyle w:val="N-16"/>
        <w:rPr>
          <w:rFonts w:ascii="Arial" w:hAnsi="Arial" w:cs="Arial"/>
        </w:rPr>
      </w:pPr>
      <w:r w:rsidRPr="00443ACB">
        <w:rPr>
          <w:rFonts w:ascii="Arial" w:hAnsi="Arial" w:cs="Arial"/>
          <w:i/>
        </w:rPr>
        <w:t>Class 36</w:t>
      </w:r>
      <w:r w:rsidRPr="00443ACB">
        <w:rPr>
          <w:rFonts w:ascii="Arial" w:hAnsi="Arial" w:cs="Arial"/>
        </w:rPr>
        <w:tab/>
        <w:t>Insurance;  financial affairs;  monetary affairs;  real estate affairs</w:t>
      </w:r>
    </w:p>
    <w:p w14:paraId="53505FC0" w14:textId="77777777" w:rsidR="00FC095E" w:rsidRPr="00443ACB" w:rsidRDefault="00FC095E" w:rsidP="00FC095E">
      <w:pPr>
        <w:pStyle w:val="N-16"/>
        <w:rPr>
          <w:rFonts w:ascii="Arial" w:hAnsi="Arial" w:cs="Arial"/>
        </w:rPr>
      </w:pPr>
      <w:r w:rsidRPr="00443ACB">
        <w:rPr>
          <w:rFonts w:ascii="Arial" w:hAnsi="Arial" w:cs="Arial"/>
          <w:i/>
        </w:rPr>
        <w:t>Class 37</w:t>
      </w:r>
      <w:r w:rsidRPr="00443ACB">
        <w:rPr>
          <w:rFonts w:ascii="Arial" w:hAnsi="Arial" w:cs="Arial"/>
        </w:rPr>
        <w:tab/>
        <w:t>Building construction;  repair;  installation services</w:t>
      </w:r>
    </w:p>
    <w:p w14:paraId="4D7619D2" w14:textId="77777777" w:rsidR="00FC095E" w:rsidRPr="00443ACB" w:rsidRDefault="00FC095E" w:rsidP="00FC095E">
      <w:pPr>
        <w:pStyle w:val="N-16"/>
        <w:rPr>
          <w:rFonts w:ascii="Arial" w:hAnsi="Arial" w:cs="Arial"/>
        </w:rPr>
      </w:pPr>
      <w:r w:rsidRPr="00443ACB">
        <w:rPr>
          <w:rFonts w:ascii="Arial" w:hAnsi="Arial" w:cs="Arial"/>
          <w:i/>
        </w:rPr>
        <w:t>Class 38</w:t>
      </w:r>
      <w:r w:rsidRPr="00443ACB">
        <w:rPr>
          <w:rFonts w:ascii="Arial" w:hAnsi="Arial" w:cs="Arial"/>
        </w:rPr>
        <w:tab/>
        <w:t>Telecommunications</w:t>
      </w:r>
    </w:p>
    <w:p w14:paraId="46C97BA9" w14:textId="77777777" w:rsidR="00FC095E" w:rsidRPr="00443ACB" w:rsidRDefault="00FC095E" w:rsidP="00FC095E">
      <w:pPr>
        <w:pStyle w:val="N-16"/>
        <w:rPr>
          <w:rFonts w:ascii="Arial" w:hAnsi="Arial" w:cs="Arial"/>
        </w:rPr>
      </w:pPr>
      <w:r w:rsidRPr="00443ACB">
        <w:rPr>
          <w:rFonts w:ascii="Arial" w:hAnsi="Arial" w:cs="Arial"/>
          <w:i/>
        </w:rPr>
        <w:t>Class 39</w:t>
      </w:r>
      <w:r w:rsidRPr="00443ACB">
        <w:rPr>
          <w:rFonts w:ascii="Arial" w:hAnsi="Arial" w:cs="Arial"/>
        </w:rPr>
        <w:tab/>
        <w:t>Transport;  packaging and storage of goods;  travel arrangement</w:t>
      </w:r>
    </w:p>
    <w:p w14:paraId="3A99CB3A" w14:textId="77777777" w:rsidR="00FC095E" w:rsidRPr="00443ACB" w:rsidRDefault="00FC095E" w:rsidP="00FC095E">
      <w:pPr>
        <w:pStyle w:val="N-16"/>
        <w:rPr>
          <w:rFonts w:ascii="Arial" w:hAnsi="Arial" w:cs="Arial"/>
        </w:rPr>
      </w:pPr>
      <w:r w:rsidRPr="00443ACB">
        <w:rPr>
          <w:rFonts w:ascii="Arial" w:hAnsi="Arial" w:cs="Arial"/>
          <w:i/>
        </w:rPr>
        <w:t>Class 40</w:t>
      </w:r>
      <w:r w:rsidRPr="00443ACB">
        <w:rPr>
          <w:rFonts w:ascii="Arial" w:hAnsi="Arial" w:cs="Arial"/>
        </w:rPr>
        <w:tab/>
        <w:t>Treatment of materials</w:t>
      </w:r>
    </w:p>
    <w:p w14:paraId="391638D4" w14:textId="77777777" w:rsidR="00FC095E" w:rsidRPr="00443ACB" w:rsidRDefault="00FC095E" w:rsidP="00FC095E">
      <w:pPr>
        <w:pStyle w:val="N-16"/>
        <w:rPr>
          <w:rFonts w:ascii="Arial" w:hAnsi="Arial" w:cs="Arial"/>
        </w:rPr>
      </w:pPr>
      <w:r w:rsidRPr="00443ACB">
        <w:rPr>
          <w:rFonts w:ascii="Arial" w:hAnsi="Arial" w:cs="Arial"/>
          <w:i/>
        </w:rPr>
        <w:t>Class 41</w:t>
      </w:r>
      <w:r w:rsidRPr="00443ACB">
        <w:rPr>
          <w:rFonts w:ascii="Arial" w:hAnsi="Arial" w:cs="Arial"/>
        </w:rPr>
        <w:tab/>
        <w:t>Education;  providing of training;  entertainment;  sporting and cultural activities</w:t>
      </w:r>
    </w:p>
    <w:p w14:paraId="248EDECE" w14:textId="77777777" w:rsidR="00FC095E" w:rsidRPr="00443ACB" w:rsidRDefault="00FC095E" w:rsidP="00FC095E">
      <w:pPr>
        <w:pStyle w:val="N-16"/>
        <w:rPr>
          <w:rFonts w:ascii="Arial" w:hAnsi="Arial" w:cs="Arial"/>
        </w:rPr>
      </w:pPr>
      <w:r w:rsidRPr="00443ACB">
        <w:rPr>
          <w:rFonts w:ascii="Arial" w:hAnsi="Arial" w:cs="Arial"/>
          <w:i/>
        </w:rPr>
        <w:t>Class 42</w:t>
      </w:r>
      <w:r w:rsidRPr="00443ACB">
        <w:rPr>
          <w:rFonts w:ascii="Arial" w:hAnsi="Arial" w:cs="Arial"/>
        </w:rPr>
        <w:tab/>
        <w:t>Scientific and technological services and research and design relating thereto;  industrial analysis and research services;  design and development of computer hardware and software</w:t>
      </w:r>
    </w:p>
    <w:p w14:paraId="18064ABF" w14:textId="77777777" w:rsidR="00FC095E" w:rsidRPr="00443ACB" w:rsidRDefault="00FC095E" w:rsidP="00FC095E">
      <w:pPr>
        <w:pStyle w:val="N-16"/>
        <w:rPr>
          <w:rFonts w:ascii="Arial" w:hAnsi="Arial" w:cs="Arial"/>
        </w:rPr>
      </w:pPr>
      <w:r w:rsidRPr="00443ACB">
        <w:rPr>
          <w:rFonts w:ascii="Arial" w:hAnsi="Arial" w:cs="Arial"/>
          <w:i/>
        </w:rPr>
        <w:t>Class 43</w:t>
      </w:r>
      <w:r w:rsidRPr="00443ACB">
        <w:rPr>
          <w:rFonts w:ascii="Arial" w:hAnsi="Arial" w:cs="Arial"/>
        </w:rPr>
        <w:tab/>
        <w:t>Services for providing food and drink;  temporary accom</w:t>
      </w:r>
      <w:r w:rsidR="00156B65">
        <w:rPr>
          <w:rFonts w:ascii="Arial" w:hAnsi="Arial" w:cs="Arial"/>
        </w:rPr>
        <w:t>m</w:t>
      </w:r>
      <w:r w:rsidRPr="00443ACB">
        <w:rPr>
          <w:rFonts w:ascii="Arial" w:hAnsi="Arial" w:cs="Arial"/>
        </w:rPr>
        <w:t>odation</w:t>
      </w:r>
    </w:p>
    <w:p w14:paraId="446E46EC" w14:textId="77777777" w:rsidR="00FC095E" w:rsidRPr="00443ACB" w:rsidRDefault="00FC095E" w:rsidP="00FC095E">
      <w:pPr>
        <w:pStyle w:val="N-16"/>
        <w:rPr>
          <w:rFonts w:ascii="Arial" w:hAnsi="Arial" w:cs="Arial"/>
        </w:rPr>
      </w:pPr>
      <w:r w:rsidRPr="00443ACB">
        <w:rPr>
          <w:rFonts w:ascii="Arial" w:hAnsi="Arial" w:cs="Arial"/>
          <w:i/>
        </w:rPr>
        <w:t>Class 44</w:t>
      </w:r>
      <w:r w:rsidRPr="00443ACB">
        <w:rPr>
          <w:rFonts w:ascii="Arial" w:hAnsi="Arial" w:cs="Arial"/>
        </w:rPr>
        <w:tab/>
        <w:t xml:space="preserve">Medical services;  veterinary services;  hygienic and beauty care for human beings or animals;  agriculture, horticulture and forestry services </w:t>
      </w:r>
    </w:p>
    <w:p w14:paraId="55A394CA" w14:textId="77777777" w:rsidR="00FC095E" w:rsidRPr="00443ACB" w:rsidRDefault="00FC095E" w:rsidP="00FC095E">
      <w:pPr>
        <w:pStyle w:val="N-16"/>
        <w:rPr>
          <w:rFonts w:ascii="Arial" w:hAnsi="Arial" w:cs="Arial"/>
        </w:rPr>
      </w:pPr>
      <w:r w:rsidRPr="00443ACB">
        <w:rPr>
          <w:rFonts w:ascii="Arial" w:hAnsi="Arial" w:cs="Arial"/>
          <w:i/>
        </w:rPr>
        <w:t>Class 45</w:t>
      </w:r>
      <w:r w:rsidRPr="00443ACB">
        <w:rPr>
          <w:rFonts w:ascii="Arial" w:hAnsi="Arial" w:cs="Arial"/>
          <w:i/>
        </w:rPr>
        <w:tab/>
      </w:r>
      <w:r w:rsidRPr="00443ACB">
        <w:rPr>
          <w:rFonts w:ascii="Arial" w:hAnsi="Arial" w:cs="Arial"/>
        </w:rPr>
        <w:t>Legal services;  security services for the protection of property and individuals;  personal and social services rendered by others to meet the needs of individuals</w:t>
      </w:r>
    </w:p>
    <w:p w14:paraId="7F8FE70A" w14:textId="77777777" w:rsidR="00FC095E" w:rsidRPr="00443ACB" w:rsidRDefault="00FC095E" w:rsidP="00FC095E">
      <w:pPr>
        <w:pStyle w:val="N-16"/>
        <w:rPr>
          <w:rFonts w:ascii="Arial" w:hAnsi="Arial" w:cs="Arial"/>
        </w:rPr>
      </w:pPr>
    </w:p>
    <w:p w14:paraId="4E9F6CC8" w14:textId="77777777" w:rsidR="00FC095E" w:rsidRPr="00443ACB" w:rsidRDefault="00FC095E" w:rsidP="00FC095E">
      <w:pPr>
        <w:pStyle w:val="H-1"/>
        <w:rPr>
          <w:rFonts w:ascii="Arial" w:hAnsi="Arial" w:cs="Arial"/>
        </w:rPr>
        <w:sectPr w:rsidR="00FC095E" w:rsidRPr="00443ACB" w:rsidSect="00021300">
          <w:headerReference w:type="even" r:id="rId8"/>
          <w:headerReference w:type="default" r:id="rId9"/>
          <w:footerReference w:type="even" r:id="rId10"/>
          <w:footerReference w:type="default" r:id="rId11"/>
          <w:footerReference w:type="first" r:id="rId12"/>
          <w:type w:val="oddPage"/>
          <w:pgSz w:w="11907" w:h="16840" w:code="9"/>
          <w:pgMar w:top="1134" w:right="1275" w:bottom="1134" w:left="1418" w:header="720" w:footer="720" w:gutter="0"/>
          <w:pgNumType w:start="1"/>
          <w:cols w:space="720"/>
        </w:sectPr>
      </w:pPr>
    </w:p>
    <w:p w14:paraId="551D2220" w14:textId="77777777" w:rsidR="00FC095E" w:rsidRPr="00443ACB" w:rsidRDefault="00FC095E" w:rsidP="00FC095E">
      <w:pPr>
        <w:pStyle w:val="H-4"/>
        <w:rPr>
          <w:rFonts w:ascii="Arial" w:hAnsi="Arial" w:cs="Arial"/>
        </w:rPr>
      </w:pPr>
      <w:r w:rsidRPr="00443ACB">
        <w:rPr>
          <w:rFonts w:ascii="Arial" w:hAnsi="Arial" w:cs="Arial"/>
        </w:rPr>
        <w:lastRenderedPageBreak/>
        <w:t>LIST OF CLASSES, WITH EXPLANATORY NOTES</w:t>
      </w:r>
    </w:p>
    <w:p w14:paraId="59B30DED" w14:textId="77777777" w:rsidR="00FC095E" w:rsidRPr="00443ACB" w:rsidRDefault="00FC095E" w:rsidP="00FC095E">
      <w:pPr>
        <w:pStyle w:val="H-4"/>
        <w:rPr>
          <w:rFonts w:ascii="Arial" w:hAnsi="Arial" w:cs="Arial"/>
        </w:rPr>
      </w:pPr>
      <w:r w:rsidRPr="00443ACB">
        <w:rPr>
          <w:rFonts w:ascii="Arial" w:hAnsi="Arial" w:cs="Arial"/>
        </w:rPr>
        <w:t>G O O D S</w:t>
      </w:r>
    </w:p>
    <w:p w14:paraId="452A10F1" w14:textId="77777777" w:rsidR="00FC095E" w:rsidRPr="00443ACB" w:rsidRDefault="00FC095E" w:rsidP="00FC095E">
      <w:pPr>
        <w:pStyle w:val="N-15"/>
        <w:spacing w:before="240"/>
        <w:rPr>
          <w:rFonts w:ascii="Arial" w:hAnsi="Arial" w:cs="Arial"/>
        </w:rPr>
      </w:pPr>
      <w:r w:rsidRPr="00443ACB">
        <w:rPr>
          <w:rFonts w:ascii="Arial" w:hAnsi="Arial" w:cs="Arial"/>
        </w:rPr>
        <w:t>CLASS 1</w:t>
      </w:r>
    </w:p>
    <w:p w14:paraId="79D8D134" w14:textId="77777777" w:rsidR="00FC095E" w:rsidRPr="00443ACB" w:rsidRDefault="00FC095E" w:rsidP="00FC095E">
      <w:pPr>
        <w:pStyle w:val="N-1"/>
        <w:rPr>
          <w:rFonts w:ascii="Arial" w:hAnsi="Arial" w:cs="Arial"/>
        </w:rPr>
      </w:pPr>
      <w:r w:rsidRPr="00443ACB">
        <w:rPr>
          <w:rFonts w:ascii="Arial" w:hAnsi="Arial" w:cs="Arial"/>
        </w:rPr>
        <w:t>Chemicals used in industry, science and photography, as well as in agriculture, horticulture and forestry;</w:t>
      </w:r>
    </w:p>
    <w:p w14:paraId="0DDEA810" w14:textId="77777777" w:rsidR="00FC095E" w:rsidRPr="00443ACB" w:rsidRDefault="00FC095E" w:rsidP="00FC095E">
      <w:pPr>
        <w:pStyle w:val="N-1"/>
        <w:rPr>
          <w:rFonts w:ascii="Arial" w:hAnsi="Arial" w:cs="Arial"/>
        </w:rPr>
      </w:pPr>
      <w:r w:rsidRPr="00443ACB">
        <w:rPr>
          <w:rFonts w:ascii="Arial" w:hAnsi="Arial" w:cs="Arial"/>
        </w:rPr>
        <w:t>unprocessed artificial resins, unprocessed plastics;</w:t>
      </w:r>
    </w:p>
    <w:p w14:paraId="31E21E24" w14:textId="77777777" w:rsidR="00FC095E" w:rsidRPr="00443ACB" w:rsidRDefault="00FC095E" w:rsidP="00FC095E">
      <w:pPr>
        <w:pStyle w:val="N-1"/>
        <w:rPr>
          <w:rFonts w:ascii="Arial" w:hAnsi="Arial" w:cs="Arial"/>
        </w:rPr>
      </w:pPr>
      <w:r w:rsidRPr="00443ACB">
        <w:rPr>
          <w:rFonts w:ascii="Arial" w:hAnsi="Arial" w:cs="Arial"/>
        </w:rPr>
        <w:t>manures;</w:t>
      </w:r>
    </w:p>
    <w:p w14:paraId="4AAB2AFC" w14:textId="77777777" w:rsidR="00FC095E" w:rsidRPr="00443ACB" w:rsidRDefault="00FC095E" w:rsidP="00FC095E">
      <w:pPr>
        <w:pStyle w:val="N-1"/>
        <w:rPr>
          <w:rFonts w:ascii="Arial" w:hAnsi="Arial" w:cs="Arial"/>
        </w:rPr>
      </w:pPr>
      <w:r w:rsidRPr="00443ACB">
        <w:rPr>
          <w:rFonts w:ascii="Arial" w:hAnsi="Arial" w:cs="Arial"/>
        </w:rPr>
        <w:t>fire extinguishing compositions;</w:t>
      </w:r>
    </w:p>
    <w:p w14:paraId="239CF292" w14:textId="77777777" w:rsidR="00FC095E" w:rsidRPr="00443ACB" w:rsidRDefault="00FC095E" w:rsidP="00FC095E">
      <w:pPr>
        <w:pStyle w:val="N-1"/>
        <w:rPr>
          <w:rFonts w:ascii="Arial" w:hAnsi="Arial" w:cs="Arial"/>
        </w:rPr>
      </w:pPr>
      <w:r w:rsidRPr="00443ACB">
        <w:rPr>
          <w:rFonts w:ascii="Arial" w:hAnsi="Arial" w:cs="Arial"/>
        </w:rPr>
        <w:t>tempering and soldering preparations;</w:t>
      </w:r>
    </w:p>
    <w:p w14:paraId="57128987" w14:textId="77777777" w:rsidR="00FC095E" w:rsidRPr="00443ACB" w:rsidRDefault="00FC095E" w:rsidP="00FC095E">
      <w:pPr>
        <w:pStyle w:val="N-1"/>
        <w:rPr>
          <w:rFonts w:ascii="Arial" w:hAnsi="Arial" w:cs="Arial"/>
        </w:rPr>
      </w:pPr>
      <w:r w:rsidRPr="00443ACB">
        <w:rPr>
          <w:rFonts w:ascii="Arial" w:hAnsi="Arial" w:cs="Arial"/>
        </w:rPr>
        <w:t>chemical substances for preserving foodstuffs;</w:t>
      </w:r>
    </w:p>
    <w:p w14:paraId="7D32EC9C" w14:textId="77777777" w:rsidR="00FC095E" w:rsidRPr="00443ACB" w:rsidRDefault="00FC095E" w:rsidP="00FC095E">
      <w:pPr>
        <w:pStyle w:val="N-1"/>
        <w:rPr>
          <w:rFonts w:ascii="Arial" w:hAnsi="Arial" w:cs="Arial"/>
        </w:rPr>
      </w:pPr>
      <w:r w:rsidRPr="00443ACB">
        <w:rPr>
          <w:rFonts w:ascii="Arial" w:hAnsi="Arial" w:cs="Arial"/>
        </w:rPr>
        <w:t>tanning substances;</w:t>
      </w:r>
    </w:p>
    <w:p w14:paraId="25AC2472" w14:textId="77777777" w:rsidR="00FC095E" w:rsidRPr="00443ACB" w:rsidRDefault="00FC095E" w:rsidP="00FC095E">
      <w:pPr>
        <w:pStyle w:val="N-1"/>
        <w:rPr>
          <w:rFonts w:ascii="Arial" w:hAnsi="Arial" w:cs="Arial"/>
        </w:rPr>
      </w:pPr>
      <w:r w:rsidRPr="00443ACB">
        <w:rPr>
          <w:rFonts w:ascii="Arial" w:hAnsi="Arial" w:cs="Arial"/>
        </w:rPr>
        <w:t>adhesives used in industry.</w:t>
      </w:r>
    </w:p>
    <w:p w14:paraId="57FEE1FC" w14:textId="77777777" w:rsidR="00FC095E" w:rsidRPr="00443ACB" w:rsidRDefault="00FC095E" w:rsidP="00FC095E">
      <w:pPr>
        <w:pStyle w:val="N-10"/>
        <w:rPr>
          <w:rFonts w:ascii="Arial" w:hAnsi="Arial" w:cs="Arial"/>
        </w:rPr>
      </w:pPr>
      <w:r w:rsidRPr="00443ACB">
        <w:rPr>
          <w:rFonts w:ascii="Arial" w:hAnsi="Arial" w:cs="Arial"/>
        </w:rPr>
        <w:t>Explanatory Note</w:t>
      </w:r>
    </w:p>
    <w:p w14:paraId="68305FB4" w14:textId="77777777" w:rsidR="00FC095E" w:rsidRPr="00443ACB" w:rsidRDefault="00FC095E" w:rsidP="00FC095E">
      <w:pPr>
        <w:pStyle w:val="N-9"/>
        <w:rPr>
          <w:rFonts w:ascii="Arial" w:hAnsi="Arial" w:cs="Arial"/>
        </w:rPr>
      </w:pPr>
      <w:r w:rsidRPr="00443ACB">
        <w:rPr>
          <w:rFonts w:ascii="Arial" w:hAnsi="Arial" w:cs="Arial"/>
        </w:rPr>
        <w:t>Class 1 includes mainly chemical products used in industry, science and agriculture, including those which go to the making of products belonging to other classes.</w:t>
      </w:r>
    </w:p>
    <w:p w14:paraId="22D4707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AEAF9D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compost;</w:t>
      </w:r>
    </w:p>
    <w:p w14:paraId="337F95EE"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w:t>
      </w:r>
      <w:r w:rsidR="002150EF">
        <w:rPr>
          <w:rFonts w:ascii="Arial" w:hAnsi="Arial" w:cs="Arial"/>
        </w:rPr>
        <w:t>rving other than for foodstuffs;</w:t>
      </w:r>
    </w:p>
    <w:p w14:paraId="40A7A9B9" w14:textId="77777777" w:rsidR="00FC095E" w:rsidRPr="00870DE1"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870DE1">
        <w:rPr>
          <w:rFonts w:ascii="Arial" w:hAnsi="Arial" w:cs="Arial"/>
        </w:rPr>
        <w:t>certain additives for the food industry (consult the Alphabetical List of Goods).</w:t>
      </w:r>
    </w:p>
    <w:p w14:paraId="7B26E503" w14:textId="77777777" w:rsidR="00FC095E" w:rsidRPr="00527C14" w:rsidRDefault="00FC095E" w:rsidP="00FC095E">
      <w:pPr>
        <w:rPr>
          <w:rFonts w:ascii="Arial" w:hAnsi="Arial" w:cs="Arial"/>
          <w:sz w:val="18"/>
          <w:szCs w:val="18"/>
        </w:rPr>
      </w:pPr>
    </w:p>
    <w:p w14:paraId="1E2C96E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FA51A1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natural resins (Cl. 2);</w:t>
      </w:r>
    </w:p>
    <w:p w14:paraId="6BE5E05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chemical products for use in medical science (Cl. 5);</w:t>
      </w:r>
    </w:p>
    <w:p w14:paraId="6CDBF4C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fungicides, herbicides and preparations for destroying vermin (Cl. 5);</w:t>
      </w:r>
    </w:p>
    <w:p w14:paraId="4D4A05F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adhesives for stationery or household purposes (Cl. 16);</w:t>
      </w:r>
    </w:p>
    <w:p w14:paraId="2BD33A2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preserving foodstuffs (Cl. 30);</w:t>
      </w:r>
    </w:p>
    <w:p w14:paraId="6169F1A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straw mulch (Cl. 31).</w:t>
      </w:r>
    </w:p>
    <w:p w14:paraId="38699D6B"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2</w:t>
      </w:r>
    </w:p>
    <w:p w14:paraId="46C8D95A" w14:textId="77777777" w:rsidR="00FC095E" w:rsidRPr="00443ACB" w:rsidRDefault="00FC095E" w:rsidP="00FC095E">
      <w:pPr>
        <w:pStyle w:val="N-1"/>
        <w:rPr>
          <w:rFonts w:ascii="Arial" w:hAnsi="Arial" w:cs="Arial"/>
        </w:rPr>
      </w:pPr>
      <w:r w:rsidRPr="00443ACB">
        <w:rPr>
          <w:rFonts w:ascii="Arial" w:hAnsi="Arial" w:cs="Arial"/>
        </w:rPr>
        <w:t>Paints, varnishes, lacquers;</w:t>
      </w:r>
    </w:p>
    <w:p w14:paraId="2247367A" w14:textId="77777777" w:rsidR="00FC095E" w:rsidRPr="00443ACB" w:rsidRDefault="00FC095E" w:rsidP="00FC095E">
      <w:pPr>
        <w:pStyle w:val="N-1"/>
        <w:rPr>
          <w:rFonts w:ascii="Arial" w:hAnsi="Arial" w:cs="Arial"/>
        </w:rPr>
      </w:pPr>
      <w:r w:rsidRPr="00443ACB">
        <w:rPr>
          <w:rFonts w:ascii="Arial" w:hAnsi="Arial" w:cs="Arial"/>
        </w:rPr>
        <w:t>preservatives against rust and against deterioration of wood;</w:t>
      </w:r>
    </w:p>
    <w:p w14:paraId="2101A590" w14:textId="77777777" w:rsidR="00FC095E" w:rsidRPr="00443ACB" w:rsidRDefault="00FC095E" w:rsidP="00FC095E">
      <w:pPr>
        <w:pStyle w:val="N-1"/>
        <w:rPr>
          <w:rFonts w:ascii="Arial" w:hAnsi="Arial" w:cs="Arial"/>
        </w:rPr>
      </w:pPr>
      <w:r w:rsidRPr="00443ACB">
        <w:rPr>
          <w:rFonts w:ascii="Arial" w:hAnsi="Arial" w:cs="Arial"/>
        </w:rPr>
        <w:t>colorants;</w:t>
      </w:r>
    </w:p>
    <w:p w14:paraId="5739447A" w14:textId="77777777" w:rsidR="00FC095E" w:rsidRPr="00443ACB" w:rsidRDefault="00FC095E" w:rsidP="00FC095E">
      <w:pPr>
        <w:pStyle w:val="N-1"/>
        <w:rPr>
          <w:rFonts w:ascii="Arial" w:hAnsi="Arial" w:cs="Arial"/>
        </w:rPr>
      </w:pPr>
      <w:r w:rsidRPr="00443ACB">
        <w:rPr>
          <w:rFonts w:ascii="Arial" w:hAnsi="Arial" w:cs="Arial"/>
        </w:rPr>
        <w:t>mordants;</w:t>
      </w:r>
    </w:p>
    <w:p w14:paraId="4B04DAE1" w14:textId="77777777" w:rsidR="00FC095E" w:rsidRPr="00443ACB" w:rsidRDefault="00FC095E" w:rsidP="00FC095E">
      <w:pPr>
        <w:pStyle w:val="N-1"/>
        <w:rPr>
          <w:rFonts w:ascii="Arial" w:hAnsi="Arial" w:cs="Arial"/>
        </w:rPr>
      </w:pPr>
      <w:r w:rsidRPr="00443ACB">
        <w:rPr>
          <w:rFonts w:ascii="Arial" w:hAnsi="Arial" w:cs="Arial"/>
        </w:rPr>
        <w:t>raw natural resins;</w:t>
      </w:r>
    </w:p>
    <w:p w14:paraId="144DCC6C" w14:textId="77777777" w:rsidR="00FC095E" w:rsidRPr="00443ACB" w:rsidRDefault="00FC095E" w:rsidP="00FC095E">
      <w:pPr>
        <w:pStyle w:val="N-1"/>
        <w:rPr>
          <w:rFonts w:ascii="Arial" w:hAnsi="Arial" w:cs="Arial"/>
        </w:rPr>
      </w:pPr>
      <w:r w:rsidRPr="00443ACB">
        <w:rPr>
          <w:rFonts w:ascii="Arial" w:hAnsi="Arial" w:cs="Arial"/>
        </w:rPr>
        <w:t>metals in foil and powder form for painters, decorators, printers and artists.</w:t>
      </w:r>
    </w:p>
    <w:p w14:paraId="07A8072E"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54282F2D" w14:textId="77777777" w:rsidR="00FC095E" w:rsidRPr="00443ACB" w:rsidRDefault="00FC095E" w:rsidP="00FC095E">
      <w:pPr>
        <w:pStyle w:val="N-9"/>
        <w:rPr>
          <w:rFonts w:ascii="Arial" w:hAnsi="Arial" w:cs="Arial"/>
        </w:rPr>
      </w:pPr>
      <w:r w:rsidRPr="00443ACB">
        <w:rPr>
          <w:rFonts w:ascii="Arial" w:hAnsi="Arial" w:cs="Arial"/>
        </w:rPr>
        <w:t>Class 2 includes mainly paints, colorants and preparations used for the protection against corrosion.</w:t>
      </w:r>
    </w:p>
    <w:p w14:paraId="24A6A56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824CC1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paints, varnishes and lacquers for industry, handicrafts and arts;</w:t>
      </w:r>
    </w:p>
    <w:p w14:paraId="26B58BF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dyestuffs for clothing;</w:t>
      </w:r>
    </w:p>
    <w:p w14:paraId="1DC7F3E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colorants for foodstuffs and beverages.</w:t>
      </w:r>
    </w:p>
    <w:p w14:paraId="1AE5997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53D90A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unprocessed artificial resins (Cl. 1);</w:t>
      </w:r>
    </w:p>
    <w:p w14:paraId="55E2F40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laundry blueing (Cl. 3);</w:t>
      </w:r>
    </w:p>
    <w:p w14:paraId="7EB9054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cosmetic dyes (Cl. 3);</w:t>
      </w:r>
    </w:p>
    <w:p w14:paraId="1B0BCF2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paint boxes (articles for use in school) (Cl. </w:t>
      </w:r>
      <w:r w:rsidR="00E47B4C">
        <w:rPr>
          <w:rFonts w:ascii="Arial" w:hAnsi="Arial" w:cs="Arial"/>
        </w:rPr>
        <w:t>1</w:t>
      </w:r>
      <w:r w:rsidRPr="00443ACB">
        <w:rPr>
          <w:rFonts w:ascii="Arial" w:hAnsi="Arial" w:cs="Arial"/>
        </w:rPr>
        <w:t>6);</w:t>
      </w:r>
    </w:p>
    <w:p w14:paraId="2F17EAA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insula</w:t>
      </w:r>
      <w:r w:rsidR="00E47B4C">
        <w:rPr>
          <w:rFonts w:ascii="Arial" w:hAnsi="Arial" w:cs="Arial"/>
        </w:rPr>
        <w:t>ting paints and varnishes (Cl. 1</w:t>
      </w:r>
      <w:r w:rsidRPr="00443ACB">
        <w:rPr>
          <w:rFonts w:ascii="Arial" w:hAnsi="Arial" w:cs="Arial"/>
        </w:rPr>
        <w:t>7).</w:t>
      </w:r>
    </w:p>
    <w:p w14:paraId="43920BCB" w14:textId="77777777" w:rsidR="00FC095E" w:rsidRPr="00443ACB" w:rsidRDefault="00FC095E" w:rsidP="00FC095E">
      <w:pPr>
        <w:pStyle w:val="N-15"/>
        <w:rPr>
          <w:rFonts w:ascii="Arial" w:hAnsi="Arial" w:cs="Arial"/>
        </w:rPr>
      </w:pPr>
      <w:r w:rsidRPr="00443ACB">
        <w:rPr>
          <w:rFonts w:ascii="Arial" w:hAnsi="Arial" w:cs="Arial"/>
        </w:rPr>
        <w:t>CLASS 3</w:t>
      </w:r>
    </w:p>
    <w:p w14:paraId="54DB3FA4" w14:textId="77777777" w:rsidR="00FC095E" w:rsidRPr="00443ACB" w:rsidRDefault="00FC095E" w:rsidP="00FC095E">
      <w:pPr>
        <w:pStyle w:val="N-1"/>
        <w:rPr>
          <w:rFonts w:ascii="Arial" w:hAnsi="Arial" w:cs="Arial"/>
        </w:rPr>
      </w:pPr>
      <w:r w:rsidRPr="00443ACB">
        <w:rPr>
          <w:rFonts w:ascii="Arial" w:hAnsi="Arial" w:cs="Arial"/>
        </w:rPr>
        <w:t>Bleaching preparations and other substances for laundry use;</w:t>
      </w:r>
    </w:p>
    <w:p w14:paraId="7A2548B2" w14:textId="77777777" w:rsidR="00FC095E" w:rsidRPr="00443ACB" w:rsidRDefault="00FC095E" w:rsidP="00FC095E">
      <w:pPr>
        <w:pStyle w:val="N-1"/>
        <w:rPr>
          <w:rFonts w:ascii="Arial" w:hAnsi="Arial" w:cs="Arial"/>
        </w:rPr>
      </w:pPr>
      <w:r w:rsidRPr="00443ACB">
        <w:rPr>
          <w:rFonts w:ascii="Arial" w:hAnsi="Arial" w:cs="Arial"/>
        </w:rPr>
        <w:t>cleaning, polishing, scouring and abrasive preparations;</w:t>
      </w:r>
    </w:p>
    <w:p w14:paraId="0362D7DE" w14:textId="77777777" w:rsidR="00FC095E" w:rsidRPr="00443ACB" w:rsidRDefault="00FC095E" w:rsidP="00FC095E">
      <w:pPr>
        <w:pStyle w:val="N-1"/>
        <w:rPr>
          <w:rFonts w:ascii="Arial" w:hAnsi="Arial" w:cs="Arial"/>
        </w:rPr>
      </w:pPr>
      <w:r w:rsidRPr="00443ACB">
        <w:rPr>
          <w:rFonts w:ascii="Arial" w:hAnsi="Arial" w:cs="Arial"/>
        </w:rPr>
        <w:t>soaps;</w:t>
      </w:r>
    </w:p>
    <w:p w14:paraId="0200153A" w14:textId="77777777" w:rsidR="00FC095E" w:rsidRPr="00443ACB" w:rsidRDefault="00FC095E" w:rsidP="00FC095E">
      <w:pPr>
        <w:pStyle w:val="N-1"/>
        <w:rPr>
          <w:rFonts w:ascii="Arial" w:hAnsi="Arial" w:cs="Arial"/>
        </w:rPr>
      </w:pPr>
      <w:r w:rsidRPr="00443ACB">
        <w:rPr>
          <w:rFonts w:ascii="Arial" w:hAnsi="Arial" w:cs="Arial"/>
        </w:rPr>
        <w:t>perfumery, essential oils, cosmetics, hair lotions;</w:t>
      </w:r>
    </w:p>
    <w:p w14:paraId="583B00AD" w14:textId="77777777" w:rsidR="00FC095E" w:rsidRPr="00443ACB" w:rsidRDefault="00FC095E" w:rsidP="00FC095E">
      <w:pPr>
        <w:pStyle w:val="N-1"/>
        <w:rPr>
          <w:rFonts w:ascii="Arial" w:hAnsi="Arial" w:cs="Arial"/>
        </w:rPr>
      </w:pPr>
      <w:r w:rsidRPr="00443ACB">
        <w:rPr>
          <w:rFonts w:ascii="Arial" w:hAnsi="Arial" w:cs="Arial"/>
        </w:rPr>
        <w:t>dentifrices.</w:t>
      </w:r>
    </w:p>
    <w:p w14:paraId="6A95C5F0"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0ED777E9" w14:textId="77777777" w:rsidR="00FC095E" w:rsidRPr="00443ACB" w:rsidRDefault="00FC095E" w:rsidP="00FC095E">
      <w:pPr>
        <w:pStyle w:val="N-9"/>
        <w:rPr>
          <w:rFonts w:ascii="Arial" w:hAnsi="Arial" w:cs="Arial"/>
        </w:rPr>
      </w:pPr>
      <w:r w:rsidRPr="00443ACB">
        <w:rPr>
          <w:rFonts w:ascii="Arial" w:hAnsi="Arial" w:cs="Arial"/>
        </w:rPr>
        <w:t>Class 3 includes mainly cleaning preparations and toilet preparations.</w:t>
      </w:r>
    </w:p>
    <w:p w14:paraId="7B1FD273"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ED97772"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w:t>
      </w:r>
    </w:p>
    <w:p w14:paraId="47C81905" w14:textId="77777777" w:rsidR="00FC095E" w:rsidRPr="00443ACB" w:rsidRDefault="00FC095E" w:rsidP="00FC095E">
      <w:pPr>
        <w:pStyle w:val="N-12"/>
        <w:rPr>
          <w:rFonts w:ascii="Arial" w:hAnsi="Arial" w:cs="Arial"/>
        </w:rPr>
      </w:pPr>
      <w:r>
        <w:t>–</w:t>
      </w:r>
      <w:r>
        <w:tab/>
      </w:r>
      <w:r w:rsidRPr="00870DE1">
        <w:rPr>
          <w:rFonts w:ascii="Arial" w:hAnsi="Arial" w:cs="Arial"/>
        </w:rPr>
        <w:t>room fragrancing preparations;</w:t>
      </w:r>
    </w:p>
    <w:p w14:paraId="6274AF0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sanitary preparations being toiletries.</w:t>
      </w:r>
    </w:p>
    <w:p w14:paraId="316B940F"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does not include, in particular:</w:t>
      </w:r>
    </w:p>
    <w:p w14:paraId="071BC83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chemical chimney cleaners (Cl. 1);</w:t>
      </w:r>
    </w:p>
    <w:p w14:paraId="4FDD75E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degreasing preparations for use in manufacturing processes (Cl. 1);</w:t>
      </w:r>
    </w:p>
    <w:p w14:paraId="7E00B2B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other than for </w:t>
      </w:r>
      <w:r w:rsidRPr="00B82429">
        <w:rPr>
          <w:rFonts w:ascii="Arial" w:hAnsi="Arial" w:cs="Arial"/>
        </w:rPr>
        <w:t>human beings or for animals</w:t>
      </w:r>
      <w:r w:rsidRPr="00443ACB">
        <w:rPr>
          <w:rFonts w:ascii="Arial" w:hAnsi="Arial" w:cs="Arial"/>
        </w:rPr>
        <w:t xml:space="preserve"> (Cl. 5);</w:t>
      </w:r>
    </w:p>
    <w:p w14:paraId="7BD4551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sharpening stones and grindstones (hand tools) (Cl. 8).</w:t>
      </w:r>
    </w:p>
    <w:p w14:paraId="1BD05780" w14:textId="77777777" w:rsidR="00FC095E" w:rsidRPr="00443ACB" w:rsidRDefault="00FC095E" w:rsidP="00FC095E">
      <w:pPr>
        <w:pStyle w:val="N-15"/>
        <w:rPr>
          <w:rFonts w:ascii="Arial" w:hAnsi="Arial" w:cs="Arial"/>
        </w:rPr>
      </w:pPr>
      <w:r w:rsidRPr="00443ACB">
        <w:rPr>
          <w:rFonts w:ascii="Arial" w:hAnsi="Arial" w:cs="Arial"/>
        </w:rPr>
        <w:t>CLASS 4</w:t>
      </w:r>
    </w:p>
    <w:p w14:paraId="22B999C0" w14:textId="77777777" w:rsidR="00FC095E" w:rsidRPr="00443ACB" w:rsidRDefault="00FC095E" w:rsidP="00FC095E">
      <w:pPr>
        <w:pStyle w:val="N-1"/>
        <w:rPr>
          <w:rFonts w:ascii="Arial" w:hAnsi="Arial" w:cs="Arial"/>
        </w:rPr>
      </w:pPr>
      <w:r w:rsidRPr="00443ACB">
        <w:rPr>
          <w:rFonts w:ascii="Arial" w:hAnsi="Arial" w:cs="Arial"/>
        </w:rPr>
        <w:t>Industrial oils and greases;</w:t>
      </w:r>
    </w:p>
    <w:p w14:paraId="454C22D5" w14:textId="77777777" w:rsidR="00FC095E" w:rsidRPr="00443ACB" w:rsidRDefault="00FC095E" w:rsidP="00FC095E">
      <w:pPr>
        <w:pStyle w:val="N-1"/>
        <w:rPr>
          <w:rFonts w:ascii="Arial" w:hAnsi="Arial" w:cs="Arial"/>
        </w:rPr>
      </w:pPr>
      <w:r w:rsidRPr="00443ACB">
        <w:rPr>
          <w:rFonts w:ascii="Arial" w:hAnsi="Arial" w:cs="Arial"/>
        </w:rPr>
        <w:t>lubricants;</w:t>
      </w:r>
    </w:p>
    <w:p w14:paraId="14E1152E" w14:textId="77777777" w:rsidR="00FC095E" w:rsidRPr="00443ACB" w:rsidRDefault="00FC095E" w:rsidP="00FC095E">
      <w:pPr>
        <w:pStyle w:val="N-1"/>
        <w:rPr>
          <w:rFonts w:ascii="Arial" w:hAnsi="Arial" w:cs="Arial"/>
        </w:rPr>
      </w:pPr>
      <w:r w:rsidRPr="00443ACB">
        <w:rPr>
          <w:rFonts w:ascii="Arial" w:hAnsi="Arial" w:cs="Arial"/>
        </w:rPr>
        <w:t>dust absorbing, wetting and binding compositions;</w:t>
      </w:r>
    </w:p>
    <w:p w14:paraId="19F64A59" w14:textId="77777777" w:rsidR="00FC095E" w:rsidRPr="00443ACB" w:rsidRDefault="00FC095E" w:rsidP="00FC095E">
      <w:pPr>
        <w:pStyle w:val="N-1"/>
        <w:rPr>
          <w:rFonts w:ascii="Arial" w:hAnsi="Arial" w:cs="Arial"/>
        </w:rPr>
      </w:pPr>
      <w:r w:rsidRPr="00443ACB">
        <w:rPr>
          <w:rFonts w:ascii="Arial" w:hAnsi="Arial" w:cs="Arial"/>
        </w:rPr>
        <w:t>fuels (including motor spirit) and illuminants;</w:t>
      </w:r>
    </w:p>
    <w:p w14:paraId="188EFA7F" w14:textId="77777777" w:rsidR="00FC095E" w:rsidRPr="00443ACB" w:rsidRDefault="00FC095E" w:rsidP="00FC095E">
      <w:pPr>
        <w:pStyle w:val="N-1"/>
        <w:rPr>
          <w:rFonts w:ascii="Arial" w:hAnsi="Arial" w:cs="Arial"/>
        </w:rPr>
      </w:pPr>
      <w:r w:rsidRPr="00443ACB">
        <w:rPr>
          <w:rFonts w:ascii="Arial" w:hAnsi="Arial" w:cs="Arial"/>
        </w:rPr>
        <w:t>candles and wicks for lighting.</w:t>
      </w:r>
    </w:p>
    <w:p w14:paraId="402C9C86" w14:textId="77777777" w:rsidR="00FC095E" w:rsidRPr="00443ACB" w:rsidRDefault="00FC095E" w:rsidP="00FC095E">
      <w:pPr>
        <w:pStyle w:val="N-10"/>
        <w:rPr>
          <w:rFonts w:ascii="Arial" w:hAnsi="Arial" w:cs="Arial"/>
        </w:rPr>
      </w:pPr>
      <w:r w:rsidRPr="00443ACB">
        <w:rPr>
          <w:rFonts w:ascii="Arial" w:hAnsi="Arial" w:cs="Arial"/>
        </w:rPr>
        <w:t>Explanatory Note</w:t>
      </w:r>
    </w:p>
    <w:p w14:paraId="0A7D97FA" w14:textId="77777777" w:rsidR="00FC095E" w:rsidRPr="00443ACB" w:rsidRDefault="00FC095E" w:rsidP="00FC095E">
      <w:pPr>
        <w:pStyle w:val="N-9"/>
        <w:rPr>
          <w:rFonts w:ascii="Arial" w:hAnsi="Arial" w:cs="Arial"/>
        </w:rPr>
      </w:pPr>
      <w:r w:rsidRPr="00443ACB">
        <w:rPr>
          <w:rFonts w:ascii="Arial" w:hAnsi="Arial" w:cs="Arial"/>
        </w:rPr>
        <w:t>Class 4 includes mainly industrial oils and greases, fuels and illuminants.</w:t>
      </w:r>
    </w:p>
    <w:p w14:paraId="0F3BF66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A68000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industrial oils and greases (consult the Alphabetical List of Goods).</w:t>
      </w:r>
    </w:p>
    <w:p w14:paraId="52D5814E" w14:textId="77777777" w:rsidR="00FC095E" w:rsidRPr="00443ACB" w:rsidRDefault="00FC095E" w:rsidP="00FC095E">
      <w:pPr>
        <w:pStyle w:val="N-15"/>
        <w:rPr>
          <w:rFonts w:ascii="Arial" w:hAnsi="Arial" w:cs="Arial"/>
        </w:rPr>
      </w:pPr>
      <w:r w:rsidRPr="00443ACB">
        <w:rPr>
          <w:rFonts w:ascii="Arial" w:hAnsi="Arial" w:cs="Arial"/>
        </w:rPr>
        <w:t>CLASS 5</w:t>
      </w:r>
    </w:p>
    <w:p w14:paraId="63CE5DBB" w14:textId="77777777" w:rsidR="00FC095E" w:rsidRPr="00443ACB" w:rsidRDefault="00FC095E" w:rsidP="00FC095E">
      <w:pPr>
        <w:pStyle w:val="N-1"/>
        <w:rPr>
          <w:rFonts w:ascii="Arial" w:hAnsi="Arial" w:cs="Arial"/>
        </w:rPr>
      </w:pPr>
      <w:r w:rsidRPr="00443ACB">
        <w:rPr>
          <w:rFonts w:ascii="Arial" w:hAnsi="Arial" w:cs="Arial"/>
        </w:rPr>
        <w:t>Pharmaceutical and veterinary preparations;</w:t>
      </w:r>
    </w:p>
    <w:p w14:paraId="7EEECB50" w14:textId="77777777" w:rsidR="00FC095E" w:rsidRPr="00443ACB" w:rsidRDefault="00FC095E" w:rsidP="00FC095E">
      <w:pPr>
        <w:pStyle w:val="N-1"/>
        <w:rPr>
          <w:rFonts w:ascii="Arial" w:hAnsi="Arial" w:cs="Arial"/>
        </w:rPr>
      </w:pPr>
      <w:r w:rsidRPr="00443ACB">
        <w:rPr>
          <w:rFonts w:ascii="Arial" w:hAnsi="Arial" w:cs="Arial"/>
        </w:rPr>
        <w:t>sanitary preparations for medical purposes;</w:t>
      </w:r>
    </w:p>
    <w:p w14:paraId="29FAA9FC" w14:textId="77777777" w:rsidR="00FC095E" w:rsidRPr="00443ACB" w:rsidRDefault="00FC095E" w:rsidP="00FC095E">
      <w:pPr>
        <w:pStyle w:val="N-1"/>
        <w:rPr>
          <w:rFonts w:ascii="Arial" w:hAnsi="Arial" w:cs="Arial"/>
        </w:rPr>
      </w:pPr>
      <w:r w:rsidRPr="00443ACB">
        <w:rPr>
          <w:rFonts w:ascii="Arial" w:hAnsi="Arial" w:cs="Arial"/>
        </w:rPr>
        <w:t xml:space="preserve">dietetic </w:t>
      </w:r>
      <w:r w:rsidRPr="00B82429">
        <w:rPr>
          <w:rFonts w:ascii="Arial" w:hAnsi="Arial" w:cs="Arial"/>
        </w:rPr>
        <w:t xml:space="preserve">food and </w:t>
      </w:r>
      <w:r w:rsidRPr="00443ACB">
        <w:rPr>
          <w:rFonts w:ascii="Arial" w:hAnsi="Arial" w:cs="Arial"/>
        </w:rPr>
        <w:t xml:space="preserve">substances adapted for medical </w:t>
      </w:r>
      <w:r w:rsidRPr="00B82429">
        <w:rPr>
          <w:rFonts w:ascii="Arial" w:hAnsi="Arial" w:cs="Arial"/>
        </w:rPr>
        <w:t xml:space="preserve">or veterinary </w:t>
      </w:r>
      <w:r w:rsidRPr="00443ACB">
        <w:rPr>
          <w:rFonts w:ascii="Arial" w:hAnsi="Arial" w:cs="Arial"/>
        </w:rPr>
        <w:t>use, food for babies;</w:t>
      </w:r>
    </w:p>
    <w:p w14:paraId="1057EE02" w14:textId="77777777" w:rsidR="00FC095E" w:rsidRPr="00B82429" w:rsidRDefault="00FC095E" w:rsidP="00FC095E">
      <w:pPr>
        <w:pStyle w:val="N-1"/>
        <w:rPr>
          <w:rFonts w:ascii="Arial" w:hAnsi="Arial" w:cs="Arial"/>
        </w:rPr>
      </w:pPr>
      <w:r w:rsidRPr="00B82429">
        <w:rPr>
          <w:rFonts w:ascii="Arial" w:hAnsi="Arial" w:cs="Arial"/>
        </w:rPr>
        <w:t>dietary supplements for humans and animals;</w:t>
      </w:r>
    </w:p>
    <w:p w14:paraId="185284D1" w14:textId="77777777" w:rsidR="00FC095E" w:rsidRPr="00443ACB" w:rsidRDefault="00FC095E" w:rsidP="00FC095E">
      <w:pPr>
        <w:pStyle w:val="N-1"/>
        <w:rPr>
          <w:rFonts w:ascii="Arial" w:hAnsi="Arial" w:cs="Arial"/>
        </w:rPr>
      </w:pPr>
      <w:r w:rsidRPr="00443ACB">
        <w:rPr>
          <w:rFonts w:ascii="Arial" w:hAnsi="Arial" w:cs="Arial"/>
        </w:rPr>
        <w:t>plasters, materials for dressings;</w:t>
      </w:r>
    </w:p>
    <w:p w14:paraId="30BE0158" w14:textId="77777777" w:rsidR="00FC095E" w:rsidRPr="00443ACB" w:rsidRDefault="00FC095E" w:rsidP="00FC095E">
      <w:pPr>
        <w:pStyle w:val="N-1"/>
        <w:rPr>
          <w:rFonts w:ascii="Arial" w:hAnsi="Arial" w:cs="Arial"/>
        </w:rPr>
      </w:pPr>
      <w:r w:rsidRPr="00443ACB">
        <w:rPr>
          <w:rFonts w:ascii="Arial" w:hAnsi="Arial" w:cs="Arial"/>
        </w:rPr>
        <w:t>material for stopping teeth, dental wax;</w:t>
      </w:r>
    </w:p>
    <w:p w14:paraId="04466863" w14:textId="77777777" w:rsidR="00FC095E" w:rsidRPr="00443ACB" w:rsidRDefault="00FC095E" w:rsidP="00FC095E">
      <w:pPr>
        <w:pStyle w:val="N-1"/>
        <w:rPr>
          <w:rFonts w:ascii="Arial" w:hAnsi="Arial" w:cs="Arial"/>
        </w:rPr>
      </w:pPr>
      <w:r w:rsidRPr="00443ACB">
        <w:rPr>
          <w:rFonts w:ascii="Arial" w:hAnsi="Arial" w:cs="Arial"/>
        </w:rPr>
        <w:t>disinfectants;</w:t>
      </w:r>
    </w:p>
    <w:p w14:paraId="1C1F4228" w14:textId="77777777" w:rsidR="00FC095E" w:rsidRPr="00443ACB" w:rsidRDefault="00FC095E" w:rsidP="00FC095E">
      <w:pPr>
        <w:pStyle w:val="N-1"/>
        <w:rPr>
          <w:rFonts w:ascii="Arial" w:hAnsi="Arial" w:cs="Arial"/>
        </w:rPr>
      </w:pPr>
      <w:r w:rsidRPr="00443ACB">
        <w:rPr>
          <w:rFonts w:ascii="Arial" w:hAnsi="Arial" w:cs="Arial"/>
        </w:rPr>
        <w:t>preparations for destroying vermin;</w:t>
      </w:r>
    </w:p>
    <w:p w14:paraId="7639C81A" w14:textId="77777777" w:rsidR="00FC095E" w:rsidRPr="00443ACB" w:rsidRDefault="00FC095E" w:rsidP="00FC095E">
      <w:pPr>
        <w:pStyle w:val="N-1"/>
        <w:rPr>
          <w:rFonts w:ascii="Arial" w:hAnsi="Arial" w:cs="Arial"/>
        </w:rPr>
      </w:pPr>
      <w:r w:rsidRPr="00443ACB">
        <w:rPr>
          <w:rFonts w:ascii="Arial" w:hAnsi="Arial" w:cs="Arial"/>
        </w:rPr>
        <w:t>fungicides, herbicides.</w:t>
      </w:r>
    </w:p>
    <w:p w14:paraId="21BE89E7" w14:textId="77777777" w:rsidR="00FC095E" w:rsidRPr="00443ACB" w:rsidRDefault="00FC095E" w:rsidP="00FC095E">
      <w:pPr>
        <w:pStyle w:val="N-10"/>
        <w:rPr>
          <w:rFonts w:ascii="Arial" w:hAnsi="Arial" w:cs="Arial"/>
        </w:rPr>
      </w:pPr>
      <w:r w:rsidRPr="00443ACB">
        <w:rPr>
          <w:rFonts w:ascii="Arial" w:hAnsi="Arial" w:cs="Arial"/>
        </w:rPr>
        <w:t>Explanatory Note</w:t>
      </w:r>
    </w:p>
    <w:p w14:paraId="25BD3185" w14:textId="77777777" w:rsidR="00FC095E" w:rsidRPr="00443ACB" w:rsidRDefault="00FC095E" w:rsidP="00FC095E">
      <w:pPr>
        <w:pStyle w:val="N-9"/>
        <w:rPr>
          <w:rFonts w:ascii="Arial" w:hAnsi="Arial" w:cs="Arial"/>
        </w:rPr>
      </w:pPr>
      <w:r w:rsidRPr="00443ACB">
        <w:rPr>
          <w:rFonts w:ascii="Arial" w:hAnsi="Arial" w:cs="Arial"/>
        </w:rPr>
        <w:t xml:space="preserve">Class 5 includes mainly pharmaceuticals and other preparations for medical </w:t>
      </w:r>
      <w:r w:rsidRPr="00B82429">
        <w:rPr>
          <w:rFonts w:ascii="Arial" w:hAnsi="Arial" w:cs="Arial"/>
        </w:rPr>
        <w:t xml:space="preserve">or veterinary </w:t>
      </w:r>
      <w:r w:rsidRPr="00443ACB">
        <w:rPr>
          <w:rFonts w:ascii="Arial" w:hAnsi="Arial" w:cs="Arial"/>
        </w:rPr>
        <w:t>purposes.</w:t>
      </w:r>
    </w:p>
    <w:p w14:paraId="6621838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EC06F99"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sanitary preparations for personal hygiene, other than toiletries;</w:t>
      </w:r>
    </w:p>
    <w:p w14:paraId="2785FCFA" w14:textId="77777777" w:rsidR="00BA6F44" w:rsidRPr="00443ACB" w:rsidRDefault="00BA6F44"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diapers for babies and incontinents;</w:t>
      </w:r>
    </w:p>
    <w:p w14:paraId="5A46C5BB"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t xml:space="preserve">deodorants other than for </w:t>
      </w:r>
      <w:r w:rsidRPr="00B82429">
        <w:rPr>
          <w:rFonts w:ascii="Arial" w:hAnsi="Arial" w:cs="Arial"/>
        </w:rPr>
        <w:t>human beings or for animals</w:t>
      </w:r>
      <w:r w:rsidRPr="00443ACB">
        <w:rPr>
          <w:rFonts w:ascii="Arial" w:hAnsi="Arial" w:cs="Arial"/>
        </w:rPr>
        <w:t>;</w:t>
      </w:r>
    </w:p>
    <w:p w14:paraId="681C78A3"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intended to supplement a normal diet or to have health benefits;</w:t>
      </w:r>
    </w:p>
    <w:p w14:paraId="274D0006"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r>
      <w:r w:rsidRPr="00B82429">
        <w:rPr>
          <w:rFonts w:ascii="Arial" w:hAnsi="Arial" w:cs="Arial"/>
        </w:rPr>
        <w:t>meal replacements, dietetic food and beverages, adapted for medical or veterinary use;</w:t>
      </w:r>
    </w:p>
    <w:p w14:paraId="5006B4D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cigarettes without tobacco, for medical purposes.</w:t>
      </w:r>
    </w:p>
    <w:p w14:paraId="2C5504C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4A4601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sanitary preparations being toiletries (Cl. 3);</w:t>
      </w:r>
    </w:p>
    <w:p w14:paraId="4107357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 xml:space="preserve"> (Cl. 3);</w:t>
      </w:r>
    </w:p>
    <w:p w14:paraId="4C9BBBCD"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supportive bandages (Cl. 10)</w:t>
      </w:r>
      <w:r>
        <w:rPr>
          <w:rFonts w:ascii="Arial" w:hAnsi="Arial" w:cs="Arial"/>
        </w:rPr>
        <w:t>;</w:t>
      </w:r>
    </w:p>
    <w:p w14:paraId="0D8074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 xml:space="preserve">meal replacements, dietetic food and beverages not for medical or veterinary </w:t>
      </w:r>
      <w:r w:rsidR="00101C3C">
        <w:rPr>
          <w:rFonts w:ascii="Arial" w:hAnsi="Arial" w:cs="Arial"/>
        </w:rPr>
        <w:t>use</w:t>
      </w:r>
      <w:r w:rsidR="00101C3C" w:rsidRPr="00B82429">
        <w:rPr>
          <w:rFonts w:ascii="Arial" w:hAnsi="Arial" w:cs="Arial"/>
        </w:rPr>
        <w:t xml:space="preserve"> </w:t>
      </w:r>
      <w:r w:rsidRPr="00B82429">
        <w:rPr>
          <w:rFonts w:ascii="Arial" w:hAnsi="Arial" w:cs="Arial"/>
        </w:rPr>
        <w:t>(Cl. 29, 30, 31, 32 or 33)</w:t>
      </w:r>
      <w:r w:rsidRPr="00443ACB">
        <w:rPr>
          <w:rFonts w:ascii="Arial" w:hAnsi="Arial" w:cs="Arial"/>
        </w:rPr>
        <w:t>.</w:t>
      </w:r>
    </w:p>
    <w:p w14:paraId="140501B9" w14:textId="77777777" w:rsidR="00FC095E" w:rsidRPr="00443ACB" w:rsidRDefault="00FC095E" w:rsidP="00FC095E">
      <w:pPr>
        <w:pStyle w:val="N-15"/>
        <w:rPr>
          <w:rFonts w:ascii="Arial" w:hAnsi="Arial" w:cs="Arial"/>
        </w:rPr>
      </w:pPr>
      <w:r w:rsidRPr="00443ACB">
        <w:rPr>
          <w:rFonts w:ascii="Arial" w:hAnsi="Arial" w:cs="Arial"/>
        </w:rPr>
        <w:t>CLASS 6</w:t>
      </w:r>
    </w:p>
    <w:p w14:paraId="1F1FD347" w14:textId="77777777" w:rsidR="00FC095E" w:rsidRPr="00443ACB" w:rsidRDefault="00FC095E" w:rsidP="00FC095E">
      <w:pPr>
        <w:pStyle w:val="N-1"/>
        <w:rPr>
          <w:rFonts w:ascii="Arial" w:hAnsi="Arial" w:cs="Arial"/>
        </w:rPr>
      </w:pPr>
      <w:r w:rsidRPr="00443ACB">
        <w:rPr>
          <w:rFonts w:ascii="Arial" w:hAnsi="Arial" w:cs="Arial"/>
        </w:rPr>
        <w:t>Common metals and their alloys;</w:t>
      </w:r>
    </w:p>
    <w:p w14:paraId="22F8FFB2" w14:textId="77777777" w:rsidR="00FC095E" w:rsidRPr="00443ACB" w:rsidRDefault="00FC095E" w:rsidP="00FC095E">
      <w:pPr>
        <w:pStyle w:val="N-1"/>
        <w:rPr>
          <w:rFonts w:ascii="Arial" w:hAnsi="Arial" w:cs="Arial"/>
        </w:rPr>
      </w:pPr>
      <w:r w:rsidRPr="00443ACB">
        <w:rPr>
          <w:rFonts w:ascii="Arial" w:hAnsi="Arial" w:cs="Arial"/>
        </w:rPr>
        <w:t>metal building materials;</w:t>
      </w:r>
    </w:p>
    <w:p w14:paraId="45760C48" w14:textId="77777777" w:rsidR="00FC095E" w:rsidRPr="00443ACB" w:rsidRDefault="00FC095E" w:rsidP="00FC095E">
      <w:pPr>
        <w:pStyle w:val="N-1"/>
        <w:rPr>
          <w:rFonts w:ascii="Arial" w:hAnsi="Arial" w:cs="Arial"/>
        </w:rPr>
      </w:pPr>
      <w:r w:rsidRPr="00443ACB">
        <w:rPr>
          <w:rFonts w:ascii="Arial" w:hAnsi="Arial" w:cs="Arial"/>
        </w:rPr>
        <w:t>transportable buildings of metal;</w:t>
      </w:r>
    </w:p>
    <w:p w14:paraId="5CC1FDF9" w14:textId="77777777" w:rsidR="00FC095E" w:rsidRPr="00443ACB" w:rsidRDefault="00FC095E" w:rsidP="00FC095E">
      <w:pPr>
        <w:pStyle w:val="N-1"/>
        <w:rPr>
          <w:rFonts w:ascii="Arial" w:hAnsi="Arial" w:cs="Arial"/>
        </w:rPr>
      </w:pPr>
      <w:r w:rsidRPr="00443ACB">
        <w:rPr>
          <w:rFonts w:ascii="Arial" w:hAnsi="Arial" w:cs="Arial"/>
        </w:rPr>
        <w:t xml:space="preserve">materials of metal for railway tracks;  </w:t>
      </w:r>
    </w:p>
    <w:p w14:paraId="19390ECE" w14:textId="77777777" w:rsidR="00FC095E" w:rsidRPr="00443ACB" w:rsidRDefault="00FC095E" w:rsidP="00FC095E">
      <w:pPr>
        <w:pStyle w:val="N-1"/>
        <w:rPr>
          <w:rFonts w:ascii="Arial" w:hAnsi="Arial" w:cs="Arial"/>
        </w:rPr>
      </w:pPr>
      <w:r w:rsidRPr="00443ACB">
        <w:rPr>
          <w:rFonts w:ascii="Arial" w:hAnsi="Arial" w:cs="Arial"/>
        </w:rPr>
        <w:t>non-electric cables and wires of common metal;</w:t>
      </w:r>
    </w:p>
    <w:p w14:paraId="3CF9A40B" w14:textId="77777777" w:rsidR="00FC095E" w:rsidRPr="00443ACB" w:rsidRDefault="00FC095E" w:rsidP="00FC095E">
      <w:pPr>
        <w:pStyle w:val="N-1"/>
        <w:rPr>
          <w:rFonts w:ascii="Arial" w:hAnsi="Arial" w:cs="Arial"/>
        </w:rPr>
      </w:pPr>
      <w:r w:rsidRPr="00443ACB">
        <w:rPr>
          <w:rFonts w:ascii="Arial" w:hAnsi="Arial" w:cs="Arial"/>
        </w:rPr>
        <w:t>ironmongery, small items of metal hardware;</w:t>
      </w:r>
    </w:p>
    <w:p w14:paraId="5016FE1B" w14:textId="77777777" w:rsidR="00FC095E" w:rsidRPr="00443ACB" w:rsidRDefault="00FC095E" w:rsidP="00FC095E">
      <w:pPr>
        <w:pStyle w:val="N-1"/>
        <w:rPr>
          <w:rFonts w:ascii="Arial" w:hAnsi="Arial" w:cs="Arial"/>
        </w:rPr>
      </w:pPr>
      <w:r w:rsidRPr="00443ACB">
        <w:rPr>
          <w:rFonts w:ascii="Arial" w:hAnsi="Arial" w:cs="Arial"/>
        </w:rPr>
        <w:t>pipes and tubes of metal;</w:t>
      </w:r>
    </w:p>
    <w:p w14:paraId="1D1F2FEC" w14:textId="77777777" w:rsidR="00FC095E" w:rsidRPr="00443ACB" w:rsidRDefault="00FC095E" w:rsidP="00FC095E">
      <w:pPr>
        <w:pStyle w:val="N-1"/>
        <w:rPr>
          <w:rFonts w:ascii="Arial" w:hAnsi="Arial" w:cs="Arial"/>
        </w:rPr>
      </w:pPr>
      <w:r w:rsidRPr="00443ACB">
        <w:rPr>
          <w:rFonts w:ascii="Arial" w:hAnsi="Arial" w:cs="Arial"/>
        </w:rPr>
        <w:t>safes;</w:t>
      </w:r>
    </w:p>
    <w:p w14:paraId="507E299B" w14:textId="77777777" w:rsidR="00FC095E" w:rsidRPr="00443ACB" w:rsidRDefault="00FC095E" w:rsidP="00FC095E">
      <w:pPr>
        <w:pStyle w:val="N-1"/>
        <w:rPr>
          <w:rFonts w:ascii="Arial" w:hAnsi="Arial" w:cs="Arial"/>
        </w:rPr>
      </w:pPr>
      <w:r w:rsidRPr="00443ACB">
        <w:rPr>
          <w:rFonts w:ascii="Arial" w:hAnsi="Arial" w:cs="Arial"/>
        </w:rPr>
        <w:t>goods of common metal not included in other classes;</w:t>
      </w:r>
    </w:p>
    <w:p w14:paraId="130EF3FB" w14:textId="77777777" w:rsidR="00FC095E" w:rsidRPr="00443ACB" w:rsidRDefault="00FC095E" w:rsidP="00FC095E">
      <w:pPr>
        <w:pStyle w:val="N-1"/>
        <w:rPr>
          <w:rFonts w:ascii="Arial" w:hAnsi="Arial" w:cs="Arial"/>
        </w:rPr>
      </w:pPr>
      <w:r w:rsidRPr="00443ACB">
        <w:rPr>
          <w:rFonts w:ascii="Arial" w:hAnsi="Arial" w:cs="Arial"/>
        </w:rPr>
        <w:t>ores.</w:t>
      </w:r>
    </w:p>
    <w:p w14:paraId="3FB2A166" w14:textId="77777777" w:rsidR="00FC095E" w:rsidRPr="00443ACB" w:rsidRDefault="00FC095E" w:rsidP="00FC095E">
      <w:pPr>
        <w:pStyle w:val="N-10"/>
        <w:rPr>
          <w:rFonts w:ascii="Arial" w:hAnsi="Arial" w:cs="Arial"/>
        </w:rPr>
      </w:pPr>
      <w:r w:rsidRPr="00443ACB">
        <w:rPr>
          <w:rFonts w:ascii="Arial" w:hAnsi="Arial" w:cs="Arial"/>
        </w:rPr>
        <w:t>Explanatory Note</w:t>
      </w:r>
    </w:p>
    <w:p w14:paraId="42E6AF41" w14:textId="77777777" w:rsidR="00FC095E" w:rsidRPr="00443ACB" w:rsidRDefault="00FC095E" w:rsidP="00FC095E">
      <w:pPr>
        <w:pStyle w:val="N-9"/>
        <w:rPr>
          <w:rFonts w:ascii="Arial" w:hAnsi="Arial" w:cs="Arial"/>
        </w:rPr>
      </w:pPr>
      <w:r w:rsidRPr="00443ACB">
        <w:rPr>
          <w:rFonts w:ascii="Arial" w:hAnsi="Arial" w:cs="Arial"/>
        </w:rPr>
        <w:t>Class 6 includes mainly unwrought and partly wrought common metals as well as simple products made of them.</w:t>
      </w:r>
    </w:p>
    <w:p w14:paraId="26DE2B5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431F44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bauxite (Cl. 1);</w:t>
      </w:r>
    </w:p>
    <w:p w14:paraId="7B747CA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mercury, antimony, alkaline and alkaline-earth metals (Cl. 1);</w:t>
      </w:r>
    </w:p>
    <w:p w14:paraId="3EDE724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metals in foil and powder form for painters, decorators, printers and artists (Cl. 2).</w:t>
      </w:r>
    </w:p>
    <w:p w14:paraId="76D3BBD3" w14:textId="77777777" w:rsidR="00FC095E" w:rsidRPr="00443ACB" w:rsidRDefault="00FC095E" w:rsidP="00FC095E">
      <w:pPr>
        <w:pStyle w:val="N-15"/>
        <w:rPr>
          <w:rFonts w:ascii="Arial" w:hAnsi="Arial" w:cs="Arial"/>
        </w:rPr>
      </w:pPr>
      <w:r>
        <w:rPr>
          <w:rFonts w:ascii="Arial" w:hAnsi="Arial" w:cs="Arial"/>
        </w:rPr>
        <w:br w:type="page"/>
      </w:r>
      <w:r w:rsidRPr="00443ACB">
        <w:rPr>
          <w:rFonts w:ascii="Arial" w:hAnsi="Arial" w:cs="Arial"/>
        </w:rPr>
        <w:lastRenderedPageBreak/>
        <w:t>CLASS 7</w:t>
      </w:r>
    </w:p>
    <w:p w14:paraId="33D99546" w14:textId="77777777" w:rsidR="00FC095E" w:rsidRPr="00443ACB" w:rsidRDefault="00FC095E" w:rsidP="00FC095E">
      <w:pPr>
        <w:pStyle w:val="N-1"/>
        <w:rPr>
          <w:rFonts w:ascii="Arial" w:hAnsi="Arial" w:cs="Arial"/>
        </w:rPr>
      </w:pPr>
      <w:r w:rsidRPr="00443ACB">
        <w:rPr>
          <w:rFonts w:ascii="Arial" w:hAnsi="Arial" w:cs="Arial"/>
        </w:rPr>
        <w:t>Machines and machine tools;</w:t>
      </w:r>
    </w:p>
    <w:p w14:paraId="3D406F94" w14:textId="77777777" w:rsidR="00FC095E" w:rsidRPr="00443ACB" w:rsidRDefault="00FC095E" w:rsidP="00FC095E">
      <w:pPr>
        <w:pStyle w:val="N-1"/>
        <w:rPr>
          <w:rFonts w:ascii="Arial" w:hAnsi="Arial" w:cs="Arial"/>
        </w:rPr>
      </w:pPr>
      <w:r w:rsidRPr="00443ACB">
        <w:rPr>
          <w:rFonts w:ascii="Arial" w:hAnsi="Arial" w:cs="Arial"/>
        </w:rPr>
        <w:t>motors and engines (except for land vehicles);</w:t>
      </w:r>
    </w:p>
    <w:p w14:paraId="6C054FBD" w14:textId="77777777" w:rsidR="00FC095E" w:rsidRPr="00443ACB" w:rsidRDefault="00FC095E" w:rsidP="00FC095E">
      <w:pPr>
        <w:pStyle w:val="N-1"/>
        <w:rPr>
          <w:rFonts w:ascii="Arial" w:hAnsi="Arial" w:cs="Arial"/>
        </w:rPr>
      </w:pPr>
      <w:r w:rsidRPr="00443ACB">
        <w:rPr>
          <w:rFonts w:ascii="Arial" w:hAnsi="Arial" w:cs="Arial"/>
        </w:rPr>
        <w:t>machine coupling and transmission components (except for land vehicles);</w:t>
      </w:r>
    </w:p>
    <w:p w14:paraId="22D0F0BC" w14:textId="77777777" w:rsidR="00FC095E" w:rsidRPr="00443ACB" w:rsidRDefault="00FC095E" w:rsidP="00FC095E">
      <w:pPr>
        <w:pStyle w:val="N-1"/>
        <w:rPr>
          <w:rFonts w:ascii="Arial" w:hAnsi="Arial" w:cs="Arial"/>
        </w:rPr>
      </w:pPr>
      <w:r w:rsidRPr="00443ACB">
        <w:rPr>
          <w:rFonts w:ascii="Arial" w:hAnsi="Arial" w:cs="Arial"/>
        </w:rPr>
        <w:t>agricultural implements other than hand-operated;</w:t>
      </w:r>
    </w:p>
    <w:p w14:paraId="44B02580" w14:textId="77777777" w:rsidR="00FC095E" w:rsidRPr="00B82429" w:rsidRDefault="00FC095E" w:rsidP="00FC095E">
      <w:pPr>
        <w:pStyle w:val="N-1"/>
        <w:rPr>
          <w:rFonts w:ascii="Arial" w:hAnsi="Arial" w:cs="Arial"/>
        </w:rPr>
      </w:pPr>
      <w:r w:rsidRPr="00443ACB">
        <w:rPr>
          <w:rFonts w:ascii="Arial" w:hAnsi="Arial" w:cs="Arial"/>
        </w:rPr>
        <w:t>incubators for eggs</w:t>
      </w:r>
      <w:r w:rsidRPr="00B82429">
        <w:rPr>
          <w:rFonts w:ascii="Arial" w:hAnsi="Arial" w:cs="Arial"/>
        </w:rPr>
        <w:t>;</w:t>
      </w:r>
    </w:p>
    <w:p w14:paraId="349B8B19" w14:textId="77777777" w:rsidR="00FC095E" w:rsidRPr="00443ACB" w:rsidRDefault="00FC095E" w:rsidP="00FC095E">
      <w:pPr>
        <w:pStyle w:val="N-1"/>
        <w:rPr>
          <w:rFonts w:ascii="Arial" w:hAnsi="Arial" w:cs="Arial"/>
        </w:rPr>
      </w:pPr>
      <w:r w:rsidRPr="00B82429">
        <w:rPr>
          <w:rFonts w:ascii="Arial" w:hAnsi="Arial" w:cs="Arial"/>
        </w:rPr>
        <w:t>automatic vending machines</w:t>
      </w:r>
      <w:r w:rsidRPr="00443ACB">
        <w:rPr>
          <w:rFonts w:ascii="Arial" w:hAnsi="Arial" w:cs="Arial"/>
        </w:rPr>
        <w:t>.</w:t>
      </w:r>
    </w:p>
    <w:p w14:paraId="4E3411A0" w14:textId="77777777" w:rsidR="00FC095E" w:rsidRPr="00443ACB" w:rsidRDefault="00FC095E" w:rsidP="00FC095E">
      <w:pPr>
        <w:pStyle w:val="N-10"/>
        <w:rPr>
          <w:rFonts w:ascii="Arial" w:hAnsi="Arial" w:cs="Arial"/>
        </w:rPr>
      </w:pPr>
      <w:r w:rsidRPr="00443ACB">
        <w:rPr>
          <w:rFonts w:ascii="Arial" w:hAnsi="Arial" w:cs="Arial"/>
        </w:rPr>
        <w:t>Explanatory Note</w:t>
      </w:r>
    </w:p>
    <w:p w14:paraId="3E951545" w14:textId="77777777" w:rsidR="00FC095E" w:rsidRPr="00443ACB" w:rsidRDefault="00FC095E" w:rsidP="00FC095E">
      <w:pPr>
        <w:pStyle w:val="N-9"/>
        <w:rPr>
          <w:rFonts w:ascii="Arial" w:hAnsi="Arial" w:cs="Arial"/>
        </w:rPr>
      </w:pPr>
      <w:r w:rsidRPr="00443ACB">
        <w:rPr>
          <w:rFonts w:ascii="Arial" w:hAnsi="Arial" w:cs="Arial"/>
        </w:rPr>
        <w:t>Class 7 includes mainly machines, machine tools, motors and engines.</w:t>
      </w:r>
    </w:p>
    <w:p w14:paraId="785DD25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25BC22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parts of motors and engines (of all kinds);</w:t>
      </w:r>
    </w:p>
    <w:p w14:paraId="55351F6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cleaning machines and apparatus.</w:t>
      </w:r>
    </w:p>
    <w:p w14:paraId="7201765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D26115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machines and machine tools (consult the Alphabetical List of Goods);</w:t>
      </w:r>
    </w:p>
    <w:p w14:paraId="78733A4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hand tools and implements, hand-operated (Cl. 8);</w:t>
      </w:r>
    </w:p>
    <w:p w14:paraId="779068B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and engines for land vehicles (Cl. 12).</w:t>
      </w:r>
    </w:p>
    <w:p w14:paraId="7A0D74DD" w14:textId="77777777" w:rsidR="00FC095E" w:rsidRPr="00443ACB" w:rsidRDefault="00FC095E" w:rsidP="00FC095E">
      <w:pPr>
        <w:pStyle w:val="N-15"/>
        <w:rPr>
          <w:rFonts w:ascii="Arial" w:hAnsi="Arial" w:cs="Arial"/>
        </w:rPr>
      </w:pPr>
      <w:r w:rsidRPr="00443ACB">
        <w:rPr>
          <w:rFonts w:ascii="Arial" w:hAnsi="Arial" w:cs="Arial"/>
        </w:rPr>
        <w:t>CLASS 8</w:t>
      </w:r>
    </w:p>
    <w:p w14:paraId="71493A64" w14:textId="77777777" w:rsidR="00FC095E" w:rsidRPr="00443ACB" w:rsidRDefault="00FC095E" w:rsidP="00FC095E">
      <w:pPr>
        <w:pStyle w:val="N-1"/>
        <w:rPr>
          <w:rFonts w:ascii="Arial" w:hAnsi="Arial" w:cs="Arial"/>
        </w:rPr>
      </w:pPr>
      <w:r w:rsidRPr="00443ACB">
        <w:rPr>
          <w:rFonts w:ascii="Arial" w:hAnsi="Arial" w:cs="Arial"/>
        </w:rPr>
        <w:t>Hand tools and implements (hand-operated);</w:t>
      </w:r>
    </w:p>
    <w:p w14:paraId="21521520" w14:textId="77777777" w:rsidR="00FC095E" w:rsidRPr="00443ACB" w:rsidRDefault="00FC095E" w:rsidP="00FC095E">
      <w:pPr>
        <w:pStyle w:val="N-1"/>
        <w:rPr>
          <w:rFonts w:ascii="Arial" w:hAnsi="Arial" w:cs="Arial"/>
        </w:rPr>
      </w:pPr>
      <w:r w:rsidRPr="00443ACB">
        <w:rPr>
          <w:rFonts w:ascii="Arial" w:hAnsi="Arial" w:cs="Arial"/>
        </w:rPr>
        <w:t>cutlery;</w:t>
      </w:r>
    </w:p>
    <w:p w14:paraId="65013DC5" w14:textId="77777777" w:rsidR="00FC095E" w:rsidRPr="00443ACB" w:rsidRDefault="00FC095E" w:rsidP="00FC095E">
      <w:pPr>
        <w:pStyle w:val="N-1"/>
        <w:rPr>
          <w:rFonts w:ascii="Arial" w:hAnsi="Arial" w:cs="Arial"/>
        </w:rPr>
      </w:pPr>
      <w:r w:rsidRPr="00443ACB">
        <w:rPr>
          <w:rFonts w:ascii="Arial" w:hAnsi="Arial" w:cs="Arial"/>
        </w:rPr>
        <w:t>side arms;</w:t>
      </w:r>
    </w:p>
    <w:p w14:paraId="7BABA3E7" w14:textId="77777777" w:rsidR="00FC095E" w:rsidRPr="00443ACB" w:rsidRDefault="00FC095E" w:rsidP="00FC095E">
      <w:pPr>
        <w:pStyle w:val="N-1"/>
        <w:rPr>
          <w:rFonts w:ascii="Arial" w:hAnsi="Arial" w:cs="Arial"/>
        </w:rPr>
      </w:pPr>
      <w:r w:rsidRPr="00443ACB">
        <w:rPr>
          <w:rFonts w:ascii="Arial" w:hAnsi="Arial" w:cs="Arial"/>
        </w:rPr>
        <w:t>razors.</w:t>
      </w:r>
    </w:p>
    <w:p w14:paraId="02BBBFFF" w14:textId="77777777" w:rsidR="00FC095E" w:rsidRPr="00443ACB" w:rsidRDefault="00FC095E" w:rsidP="00FC095E">
      <w:pPr>
        <w:pStyle w:val="N-10"/>
        <w:rPr>
          <w:rFonts w:ascii="Arial" w:hAnsi="Arial" w:cs="Arial"/>
        </w:rPr>
      </w:pPr>
      <w:r w:rsidRPr="00443ACB">
        <w:rPr>
          <w:rFonts w:ascii="Arial" w:hAnsi="Arial" w:cs="Arial"/>
        </w:rPr>
        <w:t>Explanatory Note</w:t>
      </w:r>
    </w:p>
    <w:p w14:paraId="77C13C7A" w14:textId="77777777" w:rsidR="00FC095E" w:rsidRPr="00443ACB" w:rsidRDefault="00FC095E" w:rsidP="00FC095E">
      <w:pPr>
        <w:pStyle w:val="N-9"/>
        <w:rPr>
          <w:rFonts w:ascii="Arial" w:hAnsi="Arial" w:cs="Arial"/>
        </w:rPr>
      </w:pPr>
      <w:r w:rsidRPr="00443ACB">
        <w:rPr>
          <w:rFonts w:ascii="Arial" w:hAnsi="Arial" w:cs="Arial"/>
        </w:rPr>
        <w:t>Class 8 includes mainly hand-operated implements used as tools in the respective professions.</w:t>
      </w:r>
    </w:p>
    <w:p w14:paraId="4B39FFE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B1BC4F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cutlery of precious metals;</w:t>
      </w:r>
    </w:p>
    <w:p w14:paraId="4361305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razors and clippers (hand instruments).</w:t>
      </w:r>
    </w:p>
    <w:p w14:paraId="028790C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5CA1E1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instruments (consult the Alphabetical List of Goods);</w:t>
      </w:r>
    </w:p>
    <w:p w14:paraId="55F09B7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machine tools and implements driven by a motor (Cl. 7);</w:t>
      </w:r>
    </w:p>
    <w:p w14:paraId="0A88150C" w14:textId="77777777" w:rsidR="00FC095E" w:rsidRDefault="003C4007" w:rsidP="00FC095E">
      <w:pPr>
        <w:pStyle w:val="N-12"/>
        <w:rPr>
          <w:rFonts w:ascii="Arial" w:hAnsi="Arial" w:cs="Arial"/>
          <w:sz w:val="18"/>
          <w:szCs w:val="18"/>
        </w:rPr>
      </w:pPr>
      <w:r>
        <w:rPr>
          <w:rFonts w:ascii="Arial" w:hAnsi="Arial" w:cs="Arial"/>
        </w:rPr>
        <w:t>–</w:t>
      </w:r>
      <w:r>
        <w:rPr>
          <w:rFonts w:ascii="Arial" w:hAnsi="Arial" w:cs="Arial"/>
        </w:rPr>
        <w:tab/>
        <w:t>surgical cutlery (Cl. 1</w:t>
      </w:r>
      <w:r w:rsidR="00FC095E" w:rsidRPr="00443ACB">
        <w:rPr>
          <w:rFonts w:ascii="Arial" w:hAnsi="Arial" w:cs="Arial"/>
        </w:rPr>
        <w:t>0);</w:t>
      </w:r>
      <w:r w:rsidR="00FC095E" w:rsidRPr="00E26CC0">
        <w:rPr>
          <w:rFonts w:ascii="Arial" w:hAnsi="Arial" w:cs="Arial"/>
          <w:sz w:val="18"/>
          <w:szCs w:val="18"/>
        </w:rPr>
        <w:t xml:space="preserve"> </w:t>
      </w:r>
    </w:p>
    <w:p w14:paraId="219C1C6B"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side arms being firearms (Cl. 13);</w:t>
      </w:r>
    </w:p>
    <w:p w14:paraId="7CFAEB0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paper knives (Cl. 16);</w:t>
      </w:r>
    </w:p>
    <w:p w14:paraId="4117EB5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fencing weapons (Cl. 28).</w:t>
      </w:r>
    </w:p>
    <w:p w14:paraId="4DAC93F7"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9</w:t>
      </w:r>
    </w:p>
    <w:p w14:paraId="70B55460" w14:textId="77777777" w:rsidR="00FC095E" w:rsidRPr="00443ACB" w:rsidRDefault="00FC095E" w:rsidP="00FC095E">
      <w:pPr>
        <w:pStyle w:val="N-1"/>
        <w:rPr>
          <w:rFonts w:ascii="Arial" w:hAnsi="Arial" w:cs="Arial"/>
        </w:rPr>
      </w:pPr>
      <w:r w:rsidRPr="00443ACB">
        <w:rPr>
          <w:rFonts w:ascii="Arial" w:hAnsi="Arial" w:cs="Arial"/>
        </w:rPr>
        <w:t>Scientific, nautical, surveying, photographic, cinematographic, optical, weighing, measuring, signalling, checking (supervision), life-saving and teaching apparatus and instruments;  apparatus and instruments for conducting, switching, transforming, accumulating, regulating or controlling electricity;</w:t>
      </w:r>
    </w:p>
    <w:p w14:paraId="7772EB6C" w14:textId="77777777" w:rsidR="00FC095E" w:rsidRPr="00443ACB" w:rsidRDefault="00FC095E" w:rsidP="00FC095E">
      <w:pPr>
        <w:pStyle w:val="N-1"/>
        <w:rPr>
          <w:rFonts w:ascii="Arial" w:hAnsi="Arial" w:cs="Arial"/>
        </w:rPr>
      </w:pPr>
      <w:r w:rsidRPr="00443ACB">
        <w:rPr>
          <w:rFonts w:ascii="Arial" w:hAnsi="Arial" w:cs="Arial"/>
        </w:rPr>
        <w:t>apparatus for recording, transmission or reproduction of sound or images;</w:t>
      </w:r>
    </w:p>
    <w:p w14:paraId="0EBE7484" w14:textId="77777777" w:rsidR="00FC095E" w:rsidRDefault="00FC095E" w:rsidP="00FC095E">
      <w:pPr>
        <w:pStyle w:val="N-1"/>
        <w:rPr>
          <w:rFonts w:ascii="Arial" w:hAnsi="Arial" w:cs="Arial"/>
          <w:sz w:val="20"/>
        </w:rPr>
      </w:pPr>
      <w:r w:rsidRPr="00443ACB">
        <w:rPr>
          <w:rFonts w:ascii="Arial" w:hAnsi="Arial" w:cs="Arial"/>
        </w:rPr>
        <w:t>magnetic data carriers, recording discs;</w:t>
      </w:r>
      <w:r w:rsidRPr="00E26CC0">
        <w:rPr>
          <w:rFonts w:ascii="Arial" w:hAnsi="Arial" w:cs="Arial"/>
          <w:sz w:val="20"/>
        </w:rPr>
        <w:t xml:space="preserve"> </w:t>
      </w:r>
    </w:p>
    <w:p w14:paraId="3B889D2E" w14:textId="77777777" w:rsidR="00FC095E" w:rsidRPr="00443ACB" w:rsidRDefault="00FC095E" w:rsidP="00FC095E">
      <w:pPr>
        <w:pStyle w:val="N-1"/>
        <w:rPr>
          <w:rFonts w:ascii="Arial" w:hAnsi="Arial" w:cs="Arial"/>
        </w:rPr>
      </w:pPr>
      <w:r w:rsidRPr="00B82429">
        <w:rPr>
          <w:rFonts w:ascii="Arial" w:hAnsi="Arial" w:cs="Arial"/>
        </w:rPr>
        <w:t>compact discs, DVDs and other digital recording media;</w:t>
      </w:r>
    </w:p>
    <w:p w14:paraId="0302D484" w14:textId="77777777" w:rsidR="00FC095E" w:rsidRPr="00443ACB" w:rsidRDefault="00FC095E" w:rsidP="00FC095E">
      <w:pPr>
        <w:pStyle w:val="N-1"/>
        <w:rPr>
          <w:rFonts w:ascii="Arial" w:hAnsi="Arial" w:cs="Arial"/>
        </w:rPr>
      </w:pPr>
      <w:r w:rsidRPr="00443ACB">
        <w:rPr>
          <w:rFonts w:ascii="Arial" w:hAnsi="Arial" w:cs="Arial"/>
        </w:rPr>
        <w:t>mechanisms for coin-operated apparatus;</w:t>
      </w:r>
    </w:p>
    <w:p w14:paraId="1E9F8786" w14:textId="77777777" w:rsidR="00FC095E" w:rsidRDefault="00FC095E" w:rsidP="00FC095E">
      <w:pPr>
        <w:pStyle w:val="N-1"/>
        <w:rPr>
          <w:rFonts w:ascii="Arial" w:hAnsi="Arial" w:cs="Arial"/>
        </w:rPr>
      </w:pPr>
      <w:r w:rsidRPr="00443ACB">
        <w:rPr>
          <w:rFonts w:ascii="Arial" w:hAnsi="Arial" w:cs="Arial"/>
        </w:rPr>
        <w:t>cash registers, calculating machines, data processing equipment</w:t>
      </w:r>
      <w:r>
        <w:rPr>
          <w:rFonts w:ascii="Arial" w:hAnsi="Arial" w:cs="Arial"/>
        </w:rPr>
        <w:t>,</w:t>
      </w:r>
      <w:r w:rsidRPr="00443ACB">
        <w:rPr>
          <w:rFonts w:ascii="Arial" w:hAnsi="Arial" w:cs="Arial"/>
        </w:rPr>
        <w:t xml:space="preserve"> computers;</w:t>
      </w:r>
    </w:p>
    <w:p w14:paraId="691EE2AA" w14:textId="77777777" w:rsidR="00FC095E" w:rsidRPr="00443ACB" w:rsidRDefault="00FC095E" w:rsidP="00FC095E">
      <w:pPr>
        <w:pStyle w:val="N-1"/>
        <w:rPr>
          <w:rFonts w:ascii="Arial" w:hAnsi="Arial" w:cs="Arial"/>
        </w:rPr>
      </w:pPr>
      <w:r>
        <w:rPr>
          <w:rFonts w:ascii="Arial" w:hAnsi="Arial" w:cs="Arial"/>
        </w:rPr>
        <w:t>computer software;</w:t>
      </w:r>
    </w:p>
    <w:p w14:paraId="60EA936F" w14:textId="77777777" w:rsidR="00FC095E" w:rsidRPr="00443ACB" w:rsidRDefault="00FC095E" w:rsidP="00FC095E">
      <w:pPr>
        <w:pStyle w:val="N-1"/>
        <w:rPr>
          <w:rFonts w:ascii="Arial" w:hAnsi="Arial" w:cs="Arial"/>
        </w:rPr>
      </w:pPr>
      <w:r w:rsidRPr="00443ACB">
        <w:rPr>
          <w:rFonts w:ascii="Arial" w:hAnsi="Arial" w:cs="Arial"/>
        </w:rPr>
        <w:t>fire-extinguishing apparatus.</w:t>
      </w:r>
    </w:p>
    <w:p w14:paraId="2226F6F2" w14:textId="77777777" w:rsidR="00FC095E" w:rsidRPr="00443ACB" w:rsidRDefault="00FC095E" w:rsidP="00FC095E">
      <w:pPr>
        <w:pStyle w:val="N-10"/>
        <w:rPr>
          <w:rFonts w:ascii="Arial" w:hAnsi="Arial" w:cs="Arial"/>
        </w:rPr>
      </w:pPr>
      <w:r w:rsidRPr="00443ACB">
        <w:rPr>
          <w:rFonts w:ascii="Arial" w:hAnsi="Arial" w:cs="Arial"/>
        </w:rPr>
        <w:t>Explanatory Note</w:t>
      </w:r>
    </w:p>
    <w:p w14:paraId="4BDC71C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3061DF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and instruments for scientific research in laboratories;</w:t>
      </w:r>
    </w:p>
    <w:p w14:paraId="7CB930F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and instruments for controlling ships, such as apparatus and instruments for measuring and for transmitting orders;</w:t>
      </w:r>
    </w:p>
    <w:p w14:paraId="6797C36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protractors;</w:t>
      </w:r>
    </w:p>
    <w:p w14:paraId="44301A4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punched card office machines;</w:t>
      </w:r>
    </w:p>
    <w:p w14:paraId="046C600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all computer programs and software regardless of recording media or means of dissemination, that is, software recorded on magnetic media or downloaded from a remote computer network.</w:t>
      </w:r>
    </w:p>
    <w:p w14:paraId="4CAB837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ADE5CA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the following electrical apparatus and instruments:</w:t>
      </w:r>
    </w:p>
    <w:p w14:paraId="6F95E50F" w14:textId="77777777" w:rsidR="00FC095E" w:rsidRPr="00443ACB" w:rsidRDefault="00FC095E" w:rsidP="00FC095E">
      <w:pPr>
        <w:pStyle w:val="N-13"/>
        <w:rPr>
          <w:rFonts w:ascii="Arial" w:hAnsi="Arial" w:cs="Arial"/>
        </w:rPr>
      </w:pPr>
      <w:r w:rsidRPr="00443ACB">
        <w:rPr>
          <w:rFonts w:ascii="Arial" w:hAnsi="Arial" w:cs="Arial"/>
        </w:rPr>
        <w:t>(a)</w:t>
      </w:r>
      <w:r w:rsidRPr="00443ACB">
        <w:rPr>
          <w:rFonts w:ascii="Arial" w:hAnsi="Arial" w:cs="Arial"/>
        </w:rPr>
        <w:tab/>
        <w:t>electromechanical apparatus for the kitchen (grinders and mixers for foodstuffs, fruit presses, electrical coffee mills, etc.), and certain other apparatus and instruments driven by an electrical motor, all coming under Class 7;</w:t>
      </w:r>
    </w:p>
    <w:p w14:paraId="648161AA" w14:textId="77777777" w:rsidR="00FC095E" w:rsidRPr="00B82429" w:rsidRDefault="00FC095E" w:rsidP="00FC095E">
      <w:pPr>
        <w:pStyle w:val="N-13"/>
        <w:rPr>
          <w:rFonts w:ascii="Arial" w:hAnsi="Arial" w:cs="Arial"/>
        </w:rPr>
      </w:pPr>
      <w:r w:rsidRPr="00B82429">
        <w:rPr>
          <w:rFonts w:ascii="Arial" w:hAnsi="Arial" w:cs="Arial"/>
        </w:rPr>
        <w:t>(b)</w:t>
      </w:r>
      <w:r w:rsidRPr="00B82429">
        <w:rPr>
          <w:rFonts w:ascii="Arial" w:hAnsi="Arial" w:cs="Arial"/>
        </w:rPr>
        <w:tab/>
        <w:t>apparatus for pumping or dispensing fuels (Cl. 7);</w:t>
      </w:r>
    </w:p>
    <w:p w14:paraId="528CA247" w14:textId="77777777" w:rsidR="00FC095E" w:rsidRPr="00443ACB" w:rsidRDefault="00FC095E" w:rsidP="00FC095E">
      <w:pPr>
        <w:pStyle w:val="N-13"/>
        <w:rPr>
          <w:rFonts w:ascii="Arial" w:hAnsi="Arial" w:cs="Arial"/>
        </w:rPr>
      </w:pPr>
      <w:r w:rsidRPr="00443ACB">
        <w:rPr>
          <w:rFonts w:ascii="Arial" w:hAnsi="Arial" w:cs="Arial"/>
        </w:rPr>
        <w:t>(</w:t>
      </w:r>
      <w:r>
        <w:rPr>
          <w:rFonts w:ascii="Arial" w:hAnsi="Arial" w:cs="Arial"/>
        </w:rPr>
        <w:t>c</w:t>
      </w:r>
      <w:r w:rsidRPr="00443ACB">
        <w:rPr>
          <w:rFonts w:ascii="Arial" w:hAnsi="Arial" w:cs="Arial"/>
        </w:rPr>
        <w:t>)</w:t>
      </w:r>
      <w:r w:rsidRPr="00443ACB">
        <w:rPr>
          <w:rFonts w:ascii="Arial" w:hAnsi="Arial" w:cs="Arial"/>
        </w:rPr>
        <w:tab/>
        <w:t>electric razors</w:t>
      </w:r>
      <w:r>
        <w:rPr>
          <w:rFonts w:ascii="Arial" w:hAnsi="Arial" w:cs="Arial"/>
        </w:rPr>
        <w:t>,</w:t>
      </w:r>
      <w:r w:rsidRPr="00443ACB">
        <w:rPr>
          <w:rFonts w:ascii="Arial" w:hAnsi="Arial" w:cs="Arial"/>
        </w:rPr>
        <w:t xml:space="preserve"> clippers (hand instruments) </w:t>
      </w:r>
      <w:r>
        <w:rPr>
          <w:rFonts w:ascii="Arial" w:hAnsi="Arial" w:cs="Arial"/>
        </w:rPr>
        <w:t xml:space="preserve">and flat irons </w:t>
      </w:r>
      <w:r w:rsidRPr="00443ACB">
        <w:rPr>
          <w:rFonts w:ascii="Arial" w:hAnsi="Arial" w:cs="Arial"/>
        </w:rPr>
        <w:t>(Cl. 8);</w:t>
      </w:r>
    </w:p>
    <w:p w14:paraId="783A70BB" w14:textId="77777777" w:rsidR="00FC095E" w:rsidRDefault="00FC095E" w:rsidP="00FC095E">
      <w:pPr>
        <w:pStyle w:val="N-13"/>
        <w:rPr>
          <w:rFonts w:ascii="Arial" w:hAnsi="Arial" w:cs="Arial"/>
        </w:rPr>
      </w:pPr>
      <w:r w:rsidRPr="00443ACB">
        <w:rPr>
          <w:rFonts w:ascii="Arial" w:hAnsi="Arial" w:cs="Arial"/>
        </w:rPr>
        <w:t>(d)</w:t>
      </w:r>
      <w:r w:rsidRPr="00443ACB">
        <w:rPr>
          <w:rFonts w:ascii="Arial" w:hAnsi="Arial" w:cs="Arial"/>
        </w:rPr>
        <w:tab/>
        <w:t>electrical apparatus for space heating or for the heating of liquids, for cooking, ventilating, etc. (Cl. 11);</w:t>
      </w:r>
    </w:p>
    <w:p w14:paraId="7503A832" w14:textId="77777777" w:rsidR="00FC095E" w:rsidRPr="00443ACB" w:rsidRDefault="00FC095E" w:rsidP="00FC095E">
      <w:pPr>
        <w:pStyle w:val="N-13"/>
        <w:rPr>
          <w:rFonts w:ascii="Arial" w:hAnsi="Arial" w:cs="Arial"/>
        </w:rPr>
      </w:pPr>
      <w:r w:rsidRPr="00B82429">
        <w:rPr>
          <w:rFonts w:ascii="Arial" w:hAnsi="Arial" w:cs="Arial"/>
        </w:rPr>
        <w:t>(e)</w:t>
      </w:r>
      <w:r w:rsidRPr="00B82429">
        <w:rPr>
          <w:rFonts w:ascii="Arial" w:hAnsi="Arial" w:cs="Arial"/>
        </w:rPr>
        <w:tab/>
        <w:t>electric toothbrushes and combs (Cl. 21);</w:t>
      </w:r>
    </w:p>
    <w:p w14:paraId="2858868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clocks and watches and other chronometric instruments (Cl. 14);</w:t>
      </w:r>
    </w:p>
    <w:p w14:paraId="672D55A2"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control clocks (Cl. 14)</w:t>
      </w:r>
      <w:r>
        <w:rPr>
          <w:rFonts w:ascii="Arial" w:hAnsi="Arial" w:cs="Arial"/>
        </w:rPr>
        <w:t>;</w:t>
      </w:r>
    </w:p>
    <w:p w14:paraId="513B265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amusement and game apparatus adapted for use with an external display screen or monitor (Cl. 28)</w:t>
      </w:r>
      <w:r w:rsidRPr="00443ACB">
        <w:rPr>
          <w:rFonts w:ascii="Arial" w:hAnsi="Arial" w:cs="Arial"/>
        </w:rPr>
        <w:t>.</w:t>
      </w:r>
    </w:p>
    <w:p w14:paraId="653A55BB"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10</w:t>
      </w:r>
    </w:p>
    <w:p w14:paraId="09F7D262" w14:textId="77777777" w:rsidR="00FC095E" w:rsidRPr="00443ACB" w:rsidRDefault="00FC095E" w:rsidP="00FC095E">
      <w:pPr>
        <w:pStyle w:val="N-1"/>
        <w:rPr>
          <w:rFonts w:ascii="Arial" w:hAnsi="Arial" w:cs="Arial"/>
        </w:rPr>
      </w:pPr>
      <w:r w:rsidRPr="00443ACB">
        <w:rPr>
          <w:rFonts w:ascii="Arial" w:hAnsi="Arial" w:cs="Arial"/>
        </w:rPr>
        <w:t>Surgical, medical, dental and veterinary apparatus and instruments, artificial limbs, eyes and teeth;</w:t>
      </w:r>
    </w:p>
    <w:p w14:paraId="034EBF37" w14:textId="77777777" w:rsidR="00FC095E" w:rsidRPr="00443ACB" w:rsidRDefault="00FC095E" w:rsidP="00FC095E">
      <w:pPr>
        <w:pStyle w:val="N-1"/>
        <w:rPr>
          <w:rFonts w:ascii="Arial" w:hAnsi="Arial" w:cs="Arial"/>
        </w:rPr>
      </w:pPr>
      <w:r w:rsidRPr="00443ACB">
        <w:rPr>
          <w:rFonts w:ascii="Arial" w:hAnsi="Arial" w:cs="Arial"/>
        </w:rPr>
        <w:t>orthopedic articles;</w:t>
      </w:r>
    </w:p>
    <w:p w14:paraId="7F0A4AA3" w14:textId="77777777" w:rsidR="00FC095E" w:rsidRPr="00443ACB" w:rsidRDefault="00FC095E" w:rsidP="00FC095E">
      <w:pPr>
        <w:pStyle w:val="N-1"/>
        <w:rPr>
          <w:rFonts w:ascii="Arial" w:hAnsi="Arial" w:cs="Arial"/>
        </w:rPr>
      </w:pPr>
      <w:r w:rsidRPr="00443ACB">
        <w:rPr>
          <w:rFonts w:ascii="Arial" w:hAnsi="Arial" w:cs="Arial"/>
        </w:rPr>
        <w:t>suture materials.</w:t>
      </w:r>
    </w:p>
    <w:p w14:paraId="48DE4F1F" w14:textId="77777777" w:rsidR="00FC095E" w:rsidRPr="00443ACB" w:rsidRDefault="00FC095E" w:rsidP="00FC095E">
      <w:pPr>
        <w:pStyle w:val="N-10"/>
        <w:rPr>
          <w:rFonts w:ascii="Arial" w:hAnsi="Arial" w:cs="Arial"/>
        </w:rPr>
      </w:pPr>
      <w:r w:rsidRPr="00443ACB">
        <w:rPr>
          <w:rFonts w:ascii="Arial" w:hAnsi="Arial" w:cs="Arial"/>
        </w:rPr>
        <w:t>Explanatory Note</w:t>
      </w:r>
    </w:p>
    <w:p w14:paraId="138E2511" w14:textId="77777777" w:rsidR="00FC095E" w:rsidRPr="00443ACB" w:rsidRDefault="00FC095E" w:rsidP="00FC095E">
      <w:pPr>
        <w:pStyle w:val="N-9"/>
        <w:rPr>
          <w:rFonts w:ascii="Arial" w:hAnsi="Arial" w:cs="Arial"/>
        </w:rPr>
      </w:pPr>
      <w:r w:rsidRPr="00443ACB">
        <w:rPr>
          <w:rFonts w:ascii="Arial" w:hAnsi="Arial" w:cs="Arial"/>
        </w:rPr>
        <w:t>Class 10 includes mainly medical apparatus, instruments and articles.</w:t>
      </w:r>
    </w:p>
    <w:p w14:paraId="4F30B79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B011C5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special furniture for medical use;</w:t>
      </w:r>
    </w:p>
    <w:p w14:paraId="14A802D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hygienic rubber articles (consult the Alphabetical List of Goods);</w:t>
      </w:r>
    </w:p>
    <w:p w14:paraId="0C8149B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supportive bandages.</w:t>
      </w:r>
    </w:p>
    <w:p w14:paraId="56F5F55A" w14:textId="77777777" w:rsidR="00FC095E" w:rsidRPr="00443ACB" w:rsidRDefault="00FC095E" w:rsidP="00FC095E">
      <w:pPr>
        <w:pStyle w:val="N-15"/>
        <w:rPr>
          <w:rFonts w:ascii="Arial" w:hAnsi="Arial" w:cs="Arial"/>
        </w:rPr>
      </w:pPr>
      <w:r w:rsidRPr="00443ACB">
        <w:rPr>
          <w:rFonts w:ascii="Arial" w:hAnsi="Arial" w:cs="Arial"/>
        </w:rPr>
        <w:t>CLASS 11</w:t>
      </w:r>
    </w:p>
    <w:p w14:paraId="34D271E9" w14:textId="77777777" w:rsidR="00FC095E" w:rsidRPr="00443ACB" w:rsidRDefault="00FC095E" w:rsidP="00FC095E">
      <w:pPr>
        <w:pStyle w:val="N-1"/>
        <w:rPr>
          <w:rFonts w:ascii="Arial" w:hAnsi="Arial" w:cs="Arial"/>
        </w:rPr>
      </w:pPr>
      <w:r w:rsidRPr="00443ACB">
        <w:rPr>
          <w:rFonts w:ascii="Arial" w:hAnsi="Arial" w:cs="Arial"/>
        </w:rPr>
        <w:t>Apparatus for lighting, heating, steam generating, cooking, refrigerating, drying, ventilating, water supply and sanitary purposes.</w:t>
      </w:r>
    </w:p>
    <w:p w14:paraId="0868C6EC" w14:textId="77777777" w:rsidR="00FC095E" w:rsidRPr="00443ACB" w:rsidRDefault="00FC095E" w:rsidP="00FC095E">
      <w:pPr>
        <w:pStyle w:val="N-10"/>
        <w:rPr>
          <w:rFonts w:ascii="Arial" w:hAnsi="Arial" w:cs="Arial"/>
        </w:rPr>
      </w:pPr>
      <w:r w:rsidRPr="00443ACB">
        <w:rPr>
          <w:rFonts w:ascii="Arial" w:hAnsi="Arial" w:cs="Arial"/>
        </w:rPr>
        <w:t>Explanatory Note</w:t>
      </w:r>
    </w:p>
    <w:p w14:paraId="36A405F4"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D8540A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air conditioning apparatus;</w:t>
      </w:r>
    </w:p>
    <w:p w14:paraId="0C0E066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w:t>
      </w:r>
      <w:ins w:id="0" w:author="CARMINATI Christine" w:date="2014-05-20T12:58:00Z">
        <w:r w:rsidR="008165E4">
          <w:rPr>
            <w:rFonts w:ascii="Arial" w:hAnsi="Arial" w:cs="Arial"/>
          </w:rPr>
          <w:t xml:space="preserve"> </w:t>
        </w:r>
      </w:ins>
      <w:r w:rsidRPr="00443ACB">
        <w:rPr>
          <w:rFonts w:ascii="Arial" w:hAnsi="Arial" w:cs="Arial"/>
        </w:rPr>
        <w:t>warmers, hot water bottles, warming pans, electric or non-electric;</w:t>
      </w:r>
    </w:p>
    <w:p w14:paraId="111999E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electrically heated cushions (pads) and blankets, not for medical purposes;</w:t>
      </w:r>
    </w:p>
    <w:p w14:paraId="1E321AF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kettles;</w:t>
      </w:r>
    </w:p>
    <w:p w14:paraId="0342679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cooking utensils.</w:t>
      </w:r>
    </w:p>
    <w:p w14:paraId="258C626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5A891E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steam producing apparatus (parts of machines) (Cl. 7);</w:t>
      </w:r>
    </w:p>
    <w:p w14:paraId="7EF2B63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electrically heated clothing (Cl. 9).</w:t>
      </w:r>
    </w:p>
    <w:p w14:paraId="40445D21"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12</w:t>
      </w:r>
    </w:p>
    <w:p w14:paraId="19B5810D" w14:textId="77777777" w:rsidR="00FC095E" w:rsidRPr="00443ACB" w:rsidRDefault="00FC095E" w:rsidP="00FC095E">
      <w:pPr>
        <w:pStyle w:val="N-1"/>
        <w:rPr>
          <w:rFonts w:ascii="Arial" w:hAnsi="Arial" w:cs="Arial"/>
        </w:rPr>
      </w:pPr>
      <w:r w:rsidRPr="00443ACB">
        <w:rPr>
          <w:rFonts w:ascii="Arial" w:hAnsi="Arial" w:cs="Arial"/>
        </w:rPr>
        <w:t>Vehicles;</w:t>
      </w:r>
    </w:p>
    <w:p w14:paraId="63247CD4" w14:textId="77777777" w:rsidR="00FC095E" w:rsidRPr="00443ACB" w:rsidRDefault="00FC095E" w:rsidP="00FC095E">
      <w:pPr>
        <w:pStyle w:val="N-1"/>
        <w:rPr>
          <w:rFonts w:ascii="Arial" w:hAnsi="Arial" w:cs="Arial"/>
        </w:rPr>
      </w:pPr>
      <w:r w:rsidRPr="00443ACB">
        <w:rPr>
          <w:rFonts w:ascii="Arial" w:hAnsi="Arial" w:cs="Arial"/>
        </w:rPr>
        <w:t>apparatus for locomotion by land, air or water.</w:t>
      </w:r>
    </w:p>
    <w:p w14:paraId="09D5B832" w14:textId="77777777" w:rsidR="00FC095E" w:rsidRPr="00443ACB" w:rsidRDefault="00FC095E" w:rsidP="00FC095E">
      <w:pPr>
        <w:pStyle w:val="N-10"/>
        <w:rPr>
          <w:rFonts w:ascii="Arial" w:hAnsi="Arial" w:cs="Arial"/>
        </w:rPr>
      </w:pPr>
      <w:r w:rsidRPr="00443ACB">
        <w:rPr>
          <w:rFonts w:ascii="Arial" w:hAnsi="Arial" w:cs="Arial"/>
        </w:rPr>
        <w:t>Explanatory Note</w:t>
      </w:r>
    </w:p>
    <w:p w14:paraId="67080E3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B16025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and engines for land vehicles;</w:t>
      </w:r>
    </w:p>
    <w:p w14:paraId="56656DF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couplings and transmission components for land vehicles;</w:t>
      </w:r>
    </w:p>
    <w:p w14:paraId="0C38A82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air cushion vehicles.</w:t>
      </w:r>
    </w:p>
    <w:p w14:paraId="74987B1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8B74321" w14:textId="77777777" w:rsidR="00E835BC" w:rsidRPr="00443ACB" w:rsidRDefault="00E835BC" w:rsidP="00E835BC">
      <w:pPr>
        <w:pStyle w:val="N-12"/>
        <w:rPr>
          <w:ins w:id="1" w:author="CARMINATI Christine" w:date="2014-05-20T13:01:00Z"/>
          <w:rFonts w:ascii="Arial" w:hAnsi="Arial" w:cs="Arial"/>
        </w:rPr>
      </w:pPr>
      <w:ins w:id="2" w:author="CARMINATI Christine" w:date="2014-05-20T13:01:00Z">
        <w:r w:rsidRPr="00443ACB">
          <w:rPr>
            <w:rFonts w:ascii="Arial" w:hAnsi="Arial" w:cs="Arial"/>
          </w:rPr>
          <w:t>–</w:t>
        </w:r>
        <w:r w:rsidRPr="00443ACB">
          <w:rPr>
            <w:rFonts w:ascii="Arial" w:hAnsi="Arial" w:cs="Arial"/>
          </w:rPr>
          <w:tab/>
          <w:t xml:space="preserve">certain </w:t>
        </w:r>
        <w:r>
          <w:rPr>
            <w:rFonts w:ascii="Arial" w:hAnsi="Arial" w:cs="Arial"/>
          </w:rPr>
          <w:t>special</w:t>
        </w:r>
        <w:r w:rsidRPr="00443ACB">
          <w:rPr>
            <w:rFonts w:ascii="Arial" w:hAnsi="Arial" w:cs="Arial"/>
          </w:rPr>
          <w:t xml:space="preserve"> vehicles </w:t>
        </w:r>
        <w:r>
          <w:rPr>
            <w:rFonts w:ascii="Arial" w:hAnsi="Arial" w:cs="Arial"/>
          </w:rPr>
          <w:t xml:space="preserve">not for transportation purposes </w:t>
        </w:r>
        <w:r w:rsidRPr="00443ACB">
          <w:rPr>
            <w:rFonts w:ascii="Arial" w:hAnsi="Arial" w:cs="Arial"/>
          </w:rPr>
          <w:t>(consult the Alphabetical List of Goods);</w:t>
        </w:r>
      </w:ins>
    </w:p>
    <w:p w14:paraId="499702C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parts of vehicles (consult the Alphabetical List of Goods);</w:t>
      </w:r>
    </w:p>
    <w:p w14:paraId="4151A80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railway material of metal (Cl. 6);</w:t>
      </w:r>
    </w:p>
    <w:p w14:paraId="74A8601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engines, couplings and transmission components other than for land vehicles (Cl. 7);</w:t>
      </w:r>
    </w:p>
    <w:p w14:paraId="7A7C72F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parts of motors and engines (of all kinds) (Cl. 7).</w:t>
      </w:r>
    </w:p>
    <w:p w14:paraId="1352F7D9" w14:textId="77777777" w:rsidR="00FC095E" w:rsidRPr="00443ACB" w:rsidRDefault="00FC095E" w:rsidP="00FC095E">
      <w:pPr>
        <w:pStyle w:val="N-15"/>
        <w:rPr>
          <w:rFonts w:ascii="Arial" w:hAnsi="Arial" w:cs="Arial"/>
        </w:rPr>
      </w:pPr>
      <w:r w:rsidRPr="00443ACB">
        <w:rPr>
          <w:rFonts w:ascii="Arial" w:hAnsi="Arial" w:cs="Arial"/>
        </w:rPr>
        <w:t>CLASS 13</w:t>
      </w:r>
    </w:p>
    <w:p w14:paraId="70FB0763" w14:textId="77777777" w:rsidR="00FC095E" w:rsidRPr="00443ACB" w:rsidRDefault="00FC095E" w:rsidP="00FC095E">
      <w:pPr>
        <w:pStyle w:val="N-1"/>
        <w:rPr>
          <w:rFonts w:ascii="Arial" w:hAnsi="Arial" w:cs="Arial"/>
        </w:rPr>
      </w:pPr>
      <w:r w:rsidRPr="00443ACB">
        <w:rPr>
          <w:rFonts w:ascii="Arial" w:hAnsi="Arial" w:cs="Arial"/>
        </w:rPr>
        <w:t>Firearms;</w:t>
      </w:r>
    </w:p>
    <w:p w14:paraId="69574CB6" w14:textId="77777777" w:rsidR="00FC095E" w:rsidRPr="00443ACB" w:rsidRDefault="00FC095E" w:rsidP="00FC095E">
      <w:pPr>
        <w:pStyle w:val="N-1"/>
        <w:rPr>
          <w:rFonts w:ascii="Arial" w:hAnsi="Arial" w:cs="Arial"/>
        </w:rPr>
      </w:pPr>
      <w:r w:rsidRPr="00443ACB">
        <w:rPr>
          <w:rFonts w:ascii="Arial" w:hAnsi="Arial" w:cs="Arial"/>
        </w:rPr>
        <w:t>ammunition and projectiles;</w:t>
      </w:r>
    </w:p>
    <w:p w14:paraId="5526C3BF" w14:textId="77777777" w:rsidR="00FC095E" w:rsidRPr="00443ACB" w:rsidRDefault="00FC095E" w:rsidP="00FC095E">
      <w:pPr>
        <w:pStyle w:val="N-1"/>
        <w:rPr>
          <w:rFonts w:ascii="Arial" w:hAnsi="Arial" w:cs="Arial"/>
        </w:rPr>
      </w:pPr>
      <w:r w:rsidRPr="00443ACB">
        <w:rPr>
          <w:rFonts w:ascii="Arial" w:hAnsi="Arial" w:cs="Arial"/>
        </w:rPr>
        <w:t>explosives;</w:t>
      </w:r>
    </w:p>
    <w:p w14:paraId="4B306A3A" w14:textId="77777777" w:rsidR="00FC095E" w:rsidRPr="00443ACB" w:rsidRDefault="00FC095E" w:rsidP="00FC095E">
      <w:pPr>
        <w:pStyle w:val="N-1"/>
        <w:rPr>
          <w:rFonts w:ascii="Arial" w:hAnsi="Arial" w:cs="Arial"/>
        </w:rPr>
      </w:pPr>
      <w:r w:rsidRPr="00443ACB">
        <w:rPr>
          <w:rFonts w:ascii="Arial" w:hAnsi="Arial" w:cs="Arial"/>
        </w:rPr>
        <w:t>fireworks.</w:t>
      </w:r>
    </w:p>
    <w:p w14:paraId="1B6805DE" w14:textId="77777777" w:rsidR="00FC095E" w:rsidRPr="00443ACB" w:rsidRDefault="00FC095E" w:rsidP="00FC095E">
      <w:pPr>
        <w:pStyle w:val="N-10"/>
        <w:rPr>
          <w:rFonts w:ascii="Arial" w:hAnsi="Arial" w:cs="Arial"/>
        </w:rPr>
      </w:pPr>
      <w:r w:rsidRPr="00443ACB">
        <w:rPr>
          <w:rFonts w:ascii="Arial" w:hAnsi="Arial" w:cs="Arial"/>
        </w:rPr>
        <w:t>Explanatory Note</w:t>
      </w:r>
    </w:p>
    <w:p w14:paraId="00B5E47A" w14:textId="77777777" w:rsidR="00FC095E" w:rsidRPr="00443ACB" w:rsidRDefault="00FC095E" w:rsidP="00FC095E">
      <w:pPr>
        <w:pStyle w:val="N-9"/>
        <w:rPr>
          <w:rFonts w:ascii="Arial" w:hAnsi="Arial" w:cs="Arial"/>
        </w:rPr>
      </w:pPr>
      <w:r w:rsidRPr="00443ACB">
        <w:rPr>
          <w:rFonts w:ascii="Arial" w:hAnsi="Arial" w:cs="Arial"/>
        </w:rPr>
        <w:t>Class 13 includes mainly firearms and pyrotechnical products.</w:t>
      </w:r>
    </w:p>
    <w:p w14:paraId="5D0AD31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351111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matches (Cl. 34).</w:t>
      </w:r>
    </w:p>
    <w:p w14:paraId="58098EB3"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14</w:t>
      </w:r>
    </w:p>
    <w:p w14:paraId="01B43FBA" w14:textId="77777777" w:rsidR="00FC095E" w:rsidRPr="00443ACB" w:rsidRDefault="00FC095E" w:rsidP="00FC095E">
      <w:pPr>
        <w:pStyle w:val="N-1"/>
        <w:rPr>
          <w:rFonts w:ascii="Arial" w:hAnsi="Arial" w:cs="Arial"/>
        </w:rPr>
      </w:pPr>
      <w:r w:rsidRPr="00443ACB">
        <w:rPr>
          <w:rFonts w:ascii="Arial" w:hAnsi="Arial" w:cs="Arial"/>
        </w:rPr>
        <w:t>Precious metals and their alloys and goods in precious metals or coated therewith, not included in other classes;</w:t>
      </w:r>
    </w:p>
    <w:p w14:paraId="7AFD6CC0" w14:textId="77777777" w:rsidR="00FC095E" w:rsidRPr="00443ACB" w:rsidRDefault="00FC095E" w:rsidP="00FC095E">
      <w:pPr>
        <w:pStyle w:val="N-1"/>
        <w:rPr>
          <w:rFonts w:ascii="Arial" w:hAnsi="Arial" w:cs="Arial"/>
        </w:rPr>
      </w:pPr>
      <w:r w:rsidRPr="00443ACB">
        <w:rPr>
          <w:rFonts w:ascii="Arial" w:hAnsi="Arial" w:cs="Arial"/>
        </w:rPr>
        <w:t>jewellery, precious stones;</w:t>
      </w:r>
    </w:p>
    <w:p w14:paraId="67420C11" w14:textId="77777777" w:rsidR="00FC095E" w:rsidRPr="00443ACB" w:rsidRDefault="00FC095E" w:rsidP="00FC095E">
      <w:pPr>
        <w:pStyle w:val="N-1"/>
        <w:rPr>
          <w:rFonts w:ascii="Arial" w:hAnsi="Arial" w:cs="Arial"/>
        </w:rPr>
      </w:pPr>
      <w:r w:rsidRPr="00443ACB">
        <w:rPr>
          <w:rFonts w:ascii="Arial" w:hAnsi="Arial" w:cs="Arial"/>
        </w:rPr>
        <w:t>horological and chronometric instruments.</w:t>
      </w:r>
    </w:p>
    <w:p w14:paraId="6BD5E4EE" w14:textId="77777777" w:rsidR="00FC095E" w:rsidRPr="00443ACB" w:rsidRDefault="00FC095E" w:rsidP="00FC095E">
      <w:pPr>
        <w:pStyle w:val="N-10"/>
        <w:rPr>
          <w:rFonts w:ascii="Arial" w:hAnsi="Arial" w:cs="Arial"/>
        </w:rPr>
      </w:pPr>
      <w:r w:rsidRPr="00443ACB">
        <w:rPr>
          <w:rFonts w:ascii="Arial" w:hAnsi="Arial" w:cs="Arial"/>
        </w:rPr>
        <w:t>Explanatory Note</w:t>
      </w:r>
    </w:p>
    <w:p w14:paraId="07BC68DD" w14:textId="77777777" w:rsidR="00FC095E" w:rsidRPr="00443ACB" w:rsidRDefault="00FC095E" w:rsidP="00FC095E">
      <w:pPr>
        <w:pStyle w:val="N-9"/>
        <w:rPr>
          <w:rFonts w:ascii="Arial" w:hAnsi="Arial" w:cs="Arial"/>
        </w:rPr>
      </w:pPr>
      <w:r w:rsidRPr="00443ACB">
        <w:rPr>
          <w:rFonts w:ascii="Arial" w:hAnsi="Arial" w:cs="Arial"/>
        </w:rPr>
        <w:t>Class 14 includes mainly precious metals, goods in precious metals not included in other classes and, in general jewellery, clocks and watches.</w:t>
      </w:r>
    </w:p>
    <w:p w14:paraId="620F971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B23242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jewellery (i.e., imitation jewellery and jewellery of precious metal and stones);</w:t>
      </w:r>
    </w:p>
    <w:p w14:paraId="5E2F59E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cuff links, tie pins.</w:t>
      </w:r>
    </w:p>
    <w:p w14:paraId="59994D1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930029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goods in precious metals classified according to their function or purpose, for example, metals in foil and powder form for painters, decorators, printers and artists (Cl. 2), amalgam of gold for dentists (Cl. 5), cutlery (Cl. 8), electric contacts (Cl. 9), pen nibs of gold (Cl. 16), teapots (Cl. 21), gold and silver embroidery (Cl. 26), cigar boxes (Cl. 34);</w:t>
      </w:r>
    </w:p>
    <w:p w14:paraId="71E119E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objects of art not of precious metals (classified according to the material of which they consist).</w:t>
      </w:r>
    </w:p>
    <w:p w14:paraId="63AB76BA" w14:textId="77777777" w:rsidR="00FC095E" w:rsidRPr="00443ACB" w:rsidRDefault="00FC095E" w:rsidP="00FC095E">
      <w:pPr>
        <w:pStyle w:val="N-15"/>
        <w:rPr>
          <w:rFonts w:ascii="Arial" w:hAnsi="Arial" w:cs="Arial"/>
        </w:rPr>
      </w:pPr>
      <w:r w:rsidRPr="00443ACB">
        <w:rPr>
          <w:rFonts w:ascii="Arial" w:hAnsi="Arial" w:cs="Arial"/>
        </w:rPr>
        <w:t>CLASS 15</w:t>
      </w:r>
    </w:p>
    <w:p w14:paraId="43F6A63F" w14:textId="77777777" w:rsidR="00FC095E" w:rsidRPr="00443ACB" w:rsidRDefault="00FC095E" w:rsidP="00FC095E">
      <w:pPr>
        <w:pStyle w:val="N-1"/>
        <w:rPr>
          <w:rFonts w:ascii="Arial" w:hAnsi="Arial" w:cs="Arial"/>
        </w:rPr>
      </w:pPr>
      <w:r w:rsidRPr="00443ACB">
        <w:rPr>
          <w:rFonts w:ascii="Arial" w:hAnsi="Arial" w:cs="Arial"/>
        </w:rPr>
        <w:t>Musical instruments.</w:t>
      </w:r>
    </w:p>
    <w:p w14:paraId="68548F35" w14:textId="77777777" w:rsidR="00FC095E" w:rsidRPr="00443ACB" w:rsidRDefault="00FC095E" w:rsidP="00FC095E">
      <w:pPr>
        <w:pStyle w:val="N-10"/>
        <w:rPr>
          <w:rFonts w:ascii="Arial" w:hAnsi="Arial" w:cs="Arial"/>
        </w:rPr>
      </w:pPr>
      <w:r w:rsidRPr="00443ACB">
        <w:rPr>
          <w:rFonts w:ascii="Arial" w:hAnsi="Arial" w:cs="Arial"/>
        </w:rPr>
        <w:t>Explanatory Note</w:t>
      </w:r>
    </w:p>
    <w:p w14:paraId="0F06D9A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4D940C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mechanical pianos and their accessories;</w:t>
      </w:r>
    </w:p>
    <w:p w14:paraId="6D97BD7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musical boxes;</w:t>
      </w:r>
    </w:p>
    <w:p w14:paraId="714CFCA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 and electronic musical instruments.</w:t>
      </w:r>
    </w:p>
    <w:p w14:paraId="3186C01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983BED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for the recording, transmission, amplification and reproduction of sound (Cl. 9).</w:t>
      </w:r>
    </w:p>
    <w:p w14:paraId="6E3E314C"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16</w:t>
      </w:r>
    </w:p>
    <w:p w14:paraId="62F62AF7" w14:textId="77777777" w:rsidR="00FC095E" w:rsidRPr="00443ACB" w:rsidRDefault="00FC095E" w:rsidP="00FC095E">
      <w:pPr>
        <w:pStyle w:val="N-1"/>
        <w:rPr>
          <w:rFonts w:ascii="Arial" w:hAnsi="Arial" w:cs="Arial"/>
        </w:rPr>
      </w:pPr>
      <w:r w:rsidRPr="00443ACB">
        <w:rPr>
          <w:rFonts w:ascii="Arial" w:hAnsi="Arial" w:cs="Arial"/>
        </w:rPr>
        <w:t>Paper, cardboard and goods made from these materials, not included in other classes;</w:t>
      </w:r>
    </w:p>
    <w:p w14:paraId="18DB3766" w14:textId="77777777" w:rsidR="00FC095E" w:rsidRPr="00443ACB" w:rsidRDefault="00FC095E" w:rsidP="00FC095E">
      <w:pPr>
        <w:pStyle w:val="N-1"/>
        <w:rPr>
          <w:rFonts w:ascii="Arial" w:hAnsi="Arial" w:cs="Arial"/>
        </w:rPr>
      </w:pPr>
      <w:r w:rsidRPr="00443ACB">
        <w:rPr>
          <w:rFonts w:ascii="Arial" w:hAnsi="Arial" w:cs="Arial"/>
        </w:rPr>
        <w:t>printed matter;</w:t>
      </w:r>
    </w:p>
    <w:p w14:paraId="2CE90C96" w14:textId="77777777" w:rsidR="00FC095E" w:rsidRPr="00443ACB" w:rsidRDefault="00FC095E" w:rsidP="00FC095E">
      <w:pPr>
        <w:pStyle w:val="N-1"/>
        <w:rPr>
          <w:rFonts w:ascii="Arial" w:hAnsi="Arial" w:cs="Arial"/>
        </w:rPr>
      </w:pPr>
      <w:r w:rsidRPr="00443ACB">
        <w:rPr>
          <w:rFonts w:ascii="Arial" w:hAnsi="Arial" w:cs="Arial"/>
        </w:rPr>
        <w:t>bookbinding material;</w:t>
      </w:r>
    </w:p>
    <w:p w14:paraId="0394A9BE" w14:textId="77777777" w:rsidR="00FC095E" w:rsidRPr="00443ACB" w:rsidRDefault="00FC095E" w:rsidP="00FC095E">
      <w:pPr>
        <w:pStyle w:val="N-1"/>
        <w:rPr>
          <w:rFonts w:ascii="Arial" w:hAnsi="Arial" w:cs="Arial"/>
        </w:rPr>
      </w:pPr>
      <w:r w:rsidRPr="00443ACB">
        <w:rPr>
          <w:rFonts w:ascii="Arial" w:hAnsi="Arial" w:cs="Arial"/>
        </w:rPr>
        <w:t>photographs;</w:t>
      </w:r>
    </w:p>
    <w:p w14:paraId="794089EE" w14:textId="77777777" w:rsidR="00FC095E" w:rsidRPr="00443ACB" w:rsidRDefault="00FC095E" w:rsidP="00FC095E">
      <w:pPr>
        <w:pStyle w:val="N-1"/>
        <w:rPr>
          <w:rFonts w:ascii="Arial" w:hAnsi="Arial" w:cs="Arial"/>
        </w:rPr>
      </w:pPr>
      <w:r w:rsidRPr="00443ACB">
        <w:rPr>
          <w:rFonts w:ascii="Arial" w:hAnsi="Arial" w:cs="Arial"/>
        </w:rPr>
        <w:t>stationery;</w:t>
      </w:r>
    </w:p>
    <w:p w14:paraId="3BF85A3C" w14:textId="77777777" w:rsidR="00FC095E" w:rsidRPr="00443ACB" w:rsidRDefault="00FC095E" w:rsidP="00FC095E">
      <w:pPr>
        <w:pStyle w:val="N-1"/>
        <w:rPr>
          <w:rFonts w:ascii="Arial" w:hAnsi="Arial" w:cs="Arial"/>
        </w:rPr>
      </w:pPr>
      <w:r w:rsidRPr="00443ACB">
        <w:rPr>
          <w:rFonts w:ascii="Arial" w:hAnsi="Arial" w:cs="Arial"/>
        </w:rPr>
        <w:t>adhesives for stationery or household purposes;</w:t>
      </w:r>
    </w:p>
    <w:p w14:paraId="41AA837E" w14:textId="77777777" w:rsidR="00FC095E" w:rsidRPr="00443ACB" w:rsidRDefault="00FC095E" w:rsidP="00FC095E">
      <w:pPr>
        <w:pStyle w:val="N-1"/>
        <w:rPr>
          <w:rFonts w:ascii="Arial" w:hAnsi="Arial" w:cs="Arial"/>
        </w:rPr>
      </w:pPr>
      <w:r w:rsidRPr="00443ACB">
        <w:rPr>
          <w:rFonts w:ascii="Arial" w:hAnsi="Arial" w:cs="Arial"/>
        </w:rPr>
        <w:t>artists’ materials;</w:t>
      </w:r>
    </w:p>
    <w:p w14:paraId="45834E7E" w14:textId="77777777" w:rsidR="00FC095E" w:rsidRPr="00443ACB" w:rsidRDefault="00FC095E" w:rsidP="00FC095E">
      <w:pPr>
        <w:pStyle w:val="N-1"/>
        <w:rPr>
          <w:rFonts w:ascii="Arial" w:hAnsi="Arial" w:cs="Arial"/>
        </w:rPr>
      </w:pPr>
      <w:r w:rsidRPr="00443ACB">
        <w:rPr>
          <w:rFonts w:ascii="Arial" w:hAnsi="Arial" w:cs="Arial"/>
        </w:rPr>
        <w:t>paint brushes;</w:t>
      </w:r>
    </w:p>
    <w:p w14:paraId="596709D2" w14:textId="77777777" w:rsidR="00FC095E" w:rsidRPr="00443ACB" w:rsidRDefault="00FC095E" w:rsidP="00FC095E">
      <w:pPr>
        <w:pStyle w:val="N-1"/>
        <w:rPr>
          <w:rFonts w:ascii="Arial" w:hAnsi="Arial" w:cs="Arial"/>
        </w:rPr>
      </w:pPr>
      <w:r w:rsidRPr="00443ACB">
        <w:rPr>
          <w:rFonts w:ascii="Arial" w:hAnsi="Arial" w:cs="Arial"/>
        </w:rPr>
        <w:t>typewriters and office requisites (except furniture);</w:t>
      </w:r>
    </w:p>
    <w:p w14:paraId="60F09328" w14:textId="77777777" w:rsidR="00FC095E" w:rsidRPr="00443ACB" w:rsidRDefault="00FC095E" w:rsidP="00FC095E">
      <w:pPr>
        <w:pStyle w:val="N-1"/>
        <w:rPr>
          <w:rFonts w:ascii="Arial" w:hAnsi="Arial" w:cs="Arial"/>
        </w:rPr>
      </w:pPr>
      <w:r w:rsidRPr="00443ACB">
        <w:rPr>
          <w:rFonts w:ascii="Arial" w:hAnsi="Arial" w:cs="Arial"/>
        </w:rPr>
        <w:t>instructional and teaching material (except apparatus);</w:t>
      </w:r>
    </w:p>
    <w:p w14:paraId="084A4585" w14:textId="77777777" w:rsidR="00FC095E" w:rsidRPr="00443ACB" w:rsidRDefault="00FC095E" w:rsidP="00FC095E">
      <w:pPr>
        <w:pStyle w:val="N-1"/>
        <w:rPr>
          <w:rFonts w:ascii="Arial" w:hAnsi="Arial" w:cs="Arial"/>
        </w:rPr>
      </w:pPr>
      <w:r w:rsidRPr="00443ACB">
        <w:rPr>
          <w:rFonts w:ascii="Arial" w:hAnsi="Arial" w:cs="Arial"/>
        </w:rPr>
        <w:t>plastic materials for packaging (not included in other classes);</w:t>
      </w:r>
    </w:p>
    <w:p w14:paraId="2459A695" w14:textId="77777777" w:rsidR="00FC095E" w:rsidRPr="00443ACB" w:rsidRDefault="00FC095E" w:rsidP="00FC095E">
      <w:pPr>
        <w:pStyle w:val="N-1"/>
        <w:rPr>
          <w:rFonts w:ascii="Arial" w:hAnsi="Arial" w:cs="Arial"/>
        </w:rPr>
      </w:pPr>
      <w:r w:rsidRPr="00443ACB">
        <w:rPr>
          <w:rFonts w:ascii="Arial" w:hAnsi="Arial" w:cs="Arial"/>
        </w:rPr>
        <w:t>printers’ type;</w:t>
      </w:r>
    </w:p>
    <w:p w14:paraId="1E585C80" w14:textId="77777777" w:rsidR="00FC095E" w:rsidRPr="00443ACB" w:rsidRDefault="00FC095E" w:rsidP="00FC095E">
      <w:pPr>
        <w:pStyle w:val="N-1"/>
        <w:rPr>
          <w:rFonts w:ascii="Arial" w:hAnsi="Arial" w:cs="Arial"/>
        </w:rPr>
      </w:pPr>
      <w:r w:rsidRPr="00443ACB">
        <w:rPr>
          <w:rFonts w:ascii="Arial" w:hAnsi="Arial" w:cs="Arial"/>
        </w:rPr>
        <w:t>printing blocks.</w:t>
      </w:r>
    </w:p>
    <w:p w14:paraId="3EE16115" w14:textId="77777777" w:rsidR="00FC095E" w:rsidRPr="00443ACB" w:rsidRDefault="00FC095E" w:rsidP="00FC095E">
      <w:pPr>
        <w:pStyle w:val="N-10"/>
        <w:rPr>
          <w:rFonts w:ascii="Arial" w:hAnsi="Arial" w:cs="Arial"/>
        </w:rPr>
      </w:pPr>
      <w:r w:rsidRPr="00443ACB">
        <w:rPr>
          <w:rFonts w:ascii="Arial" w:hAnsi="Arial" w:cs="Arial"/>
        </w:rPr>
        <w:t>Explanatory Note</w:t>
      </w:r>
    </w:p>
    <w:p w14:paraId="67564083" w14:textId="77777777" w:rsidR="00FC095E" w:rsidRPr="00443ACB" w:rsidRDefault="00FC095E" w:rsidP="00FC095E">
      <w:pPr>
        <w:pStyle w:val="N-9"/>
        <w:rPr>
          <w:rFonts w:ascii="Arial" w:hAnsi="Arial" w:cs="Arial"/>
        </w:rPr>
      </w:pPr>
      <w:r w:rsidRPr="00443ACB">
        <w:rPr>
          <w:rFonts w:ascii="Arial" w:hAnsi="Arial" w:cs="Arial"/>
        </w:rPr>
        <w:t>Class 16 includes mainly paper, goods made from that material and office requisites.</w:t>
      </w:r>
    </w:p>
    <w:p w14:paraId="72F5D24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B90F53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paper knives;</w:t>
      </w:r>
    </w:p>
    <w:p w14:paraId="631B14F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duplicators;</w:t>
      </w:r>
    </w:p>
    <w:p w14:paraId="2100427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plastic sheets, sacks and bags for wrapping and packaging.</w:t>
      </w:r>
    </w:p>
    <w:p w14:paraId="220296F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865488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goods made of paper and cardboard (consult the Alphabetical List of Goods);</w:t>
      </w:r>
    </w:p>
    <w:p w14:paraId="409B7C7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del w:id="3" w:author="CARMINATI Christine" w:date="2014-05-20T12:55:00Z">
        <w:r w:rsidRPr="00443ACB" w:rsidDel="0077682C">
          <w:rPr>
            <w:rFonts w:ascii="Arial" w:hAnsi="Arial" w:cs="Arial"/>
          </w:rPr>
          <w:delText>colours</w:delText>
        </w:r>
      </w:del>
      <w:ins w:id="4" w:author="CARMINATI Christine" w:date="2014-05-20T12:56:00Z">
        <w:r w:rsidR="0077682C">
          <w:rPr>
            <w:rFonts w:ascii="Arial" w:hAnsi="Arial" w:cs="Arial"/>
          </w:rPr>
          <w:t>paints</w:t>
        </w:r>
      </w:ins>
      <w:r w:rsidRPr="00443ACB">
        <w:rPr>
          <w:rFonts w:ascii="Arial" w:hAnsi="Arial" w:cs="Arial"/>
        </w:rPr>
        <w:t xml:space="preserve"> (Cl. 2);</w:t>
      </w:r>
    </w:p>
    <w:p w14:paraId="2802C7E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hand tools for artists (for example, spatulas, sculptors’ chisels) (Cl. 8).</w:t>
      </w:r>
    </w:p>
    <w:p w14:paraId="0DBAFD19"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17</w:t>
      </w:r>
    </w:p>
    <w:p w14:paraId="598C734F" w14:textId="77777777" w:rsidR="00FC095E" w:rsidRPr="00443ACB" w:rsidRDefault="00FC095E" w:rsidP="00FC095E">
      <w:pPr>
        <w:pStyle w:val="N-1"/>
        <w:rPr>
          <w:rFonts w:ascii="Arial" w:hAnsi="Arial" w:cs="Arial"/>
        </w:rPr>
      </w:pPr>
      <w:r w:rsidRPr="00443ACB">
        <w:rPr>
          <w:rFonts w:ascii="Arial" w:hAnsi="Arial" w:cs="Arial"/>
        </w:rPr>
        <w:t>Rubber, gutta-percha, gum, asbestos, mica and goods made from these materials and not included in other classes;</w:t>
      </w:r>
    </w:p>
    <w:p w14:paraId="7C30859F" w14:textId="77777777" w:rsidR="00FC095E" w:rsidRPr="00443ACB" w:rsidRDefault="00FC095E" w:rsidP="00FC095E">
      <w:pPr>
        <w:pStyle w:val="N-1"/>
        <w:rPr>
          <w:rFonts w:ascii="Arial" w:hAnsi="Arial" w:cs="Arial"/>
        </w:rPr>
      </w:pPr>
      <w:r w:rsidRPr="00443ACB">
        <w:rPr>
          <w:rFonts w:ascii="Arial" w:hAnsi="Arial" w:cs="Arial"/>
        </w:rPr>
        <w:t>plastics in extruded form for use in manufacture;</w:t>
      </w:r>
    </w:p>
    <w:p w14:paraId="6C83227D" w14:textId="77777777" w:rsidR="00FC095E" w:rsidRPr="00443ACB" w:rsidRDefault="00FC095E" w:rsidP="00FC095E">
      <w:pPr>
        <w:pStyle w:val="N-1"/>
        <w:rPr>
          <w:rFonts w:ascii="Arial" w:hAnsi="Arial" w:cs="Arial"/>
        </w:rPr>
      </w:pPr>
      <w:r w:rsidRPr="00443ACB">
        <w:rPr>
          <w:rFonts w:ascii="Arial" w:hAnsi="Arial" w:cs="Arial"/>
        </w:rPr>
        <w:t>packing, stopping and insulating materials;</w:t>
      </w:r>
    </w:p>
    <w:p w14:paraId="7DCF0DD1" w14:textId="77777777" w:rsidR="00FC095E" w:rsidRPr="00443ACB" w:rsidRDefault="00FC095E" w:rsidP="00FC095E">
      <w:pPr>
        <w:pStyle w:val="N-1"/>
        <w:rPr>
          <w:rFonts w:ascii="Arial" w:hAnsi="Arial" w:cs="Arial"/>
        </w:rPr>
      </w:pPr>
      <w:r w:rsidRPr="00443ACB">
        <w:rPr>
          <w:rFonts w:ascii="Arial" w:hAnsi="Arial" w:cs="Arial"/>
        </w:rPr>
        <w:t>flexible pipes, not of metal.</w:t>
      </w:r>
    </w:p>
    <w:p w14:paraId="0B52073C" w14:textId="77777777" w:rsidR="00FC095E" w:rsidRPr="00443ACB" w:rsidRDefault="00FC095E" w:rsidP="00FC095E">
      <w:pPr>
        <w:pStyle w:val="N-10"/>
        <w:rPr>
          <w:rFonts w:ascii="Arial" w:hAnsi="Arial" w:cs="Arial"/>
        </w:rPr>
      </w:pPr>
      <w:r w:rsidRPr="00443ACB">
        <w:rPr>
          <w:rFonts w:ascii="Arial" w:hAnsi="Arial" w:cs="Arial"/>
        </w:rPr>
        <w:t>Explanatory Note</w:t>
      </w:r>
    </w:p>
    <w:p w14:paraId="64EC4975" w14:textId="77777777" w:rsidR="00FC095E" w:rsidRPr="00443ACB" w:rsidRDefault="00FC095E" w:rsidP="00FC095E">
      <w:pPr>
        <w:pStyle w:val="N-9"/>
        <w:rPr>
          <w:rFonts w:ascii="Arial" w:hAnsi="Arial" w:cs="Arial"/>
        </w:rPr>
      </w:pPr>
      <w:r w:rsidRPr="00443ACB">
        <w:rPr>
          <w:rFonts w:ascii="Arial" w:hAnsi="Arial" w:cs="Arial"/>
        </w:rPr>
        <w:t>Class 17 includes mainly electrical, thermal and acoustic insulating materials and plastics, being for use in manufacture in the form of sheets, blocks and rods.</w:t>
      </w:r>
    </w:p>
    <w:p w14:paraId="57CB045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2725A9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rubber material for recapping tyres;</w:t>
      </w:r>
    </w:p>
    <w:p w14:paraId="180A3CA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padding and stuffing materials of rubber or plastics;</w:t>
      </w:r>
    </w:p>
    <w:p w14:paraId="5BC5BEC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floating anti-pollution barriers.</w:t>
      </w:r>
    </w:p>
    <w:p w14:paraId="4C352958" w14:textId="77777777" w:rsidR="00FC095E" w:rsidRPr="00443ACB" w:rsidRDefault="00FC095E" w:rsidP="00FC095E">
      <w:pPr>
        <w:pStyle w:val="N-15"/>
        <w:rPr>
          <w:rFonts w:ascii="Arial" w:hAnsi="Arial" w:cs="Arial"/>
        </w:rPr>
      </w:pPr>
      <w:r w:rsidRPr="00443ACB">
        <w:rPr>
          <w:rFonts w:ascii="Arial" w:hAnsi="Arial" w:cs="Arial"/>
        </w:rPr>
        <w:t>CLASS 18</w:t>
      </w:r>
    </w:p>
    <w:p w14:paraId="2E7FE644" w14:textId="77777777" w:rsidR="00FC095E" w:rsidRPr="00443ACB" w:rsidRDefault="00FC095E" w:rsidP="00FC095E">
      <w:pPr>
        <w:pStyle w:val="N-1"/>
        <w:rPr>
          <w:rFonts w:ascii="Arial" w:hAnsi="Arial" w:cs="Arial"/>
        </w:rPr>
      </w:pPr>
      <w:r w:rsidRPr="00443ACB">
        <w:rPr>
          <w:rFonts w:ascii="Arial" w:hAnsi="Arial" w:cs="Arial"/>
        </w:rPr>
        <w:t>Leather and imitations of leather, and goods made of these materials and not included in other classes;</w:t>
      </w:r>
    </w:p>
    <w:p w14:paraId="7BB19B9C" w14:textId="77777777" w:rsidR="00FC095E" w:rsidRPr="00443ACB" w:rsidRDefault="00FC095E" w:rsidP="00FC095E">
      <w:pPr>
        <w:pStyle w:val="N-1"/>
        <w:rPr>
          <w:rFonts w:ascii="Arial" w:hAnsi="Arial" w:cs="Arial"/>
        </w:rPr>
      </w:pPr>
      <w:r w:rsidRPr="00443ACB">
        <w:rPr>
          <w:rFonts w:ascii="Arial" w:hAnsi="Arial" w:cs="Arial"/>
        </w:rPr>
        <w:t>animal skins, hides;</w:t>
      </w:r>
    </w:p>
    <w:p w14:paraId="67ABB8DD" w14:textId="77777777" w:rsidR="00FC095E" w:rsidRPr="00443ACB" w:rsidRDefault="00FC095E" w:rsidP="00FC095E">
      <w:pPr>
        <w:pStyle w:val="N-1"/>
        <w:rPr>
          <w:rFonts w:ascii="Arial" w:hAnsi="Arial" w:cs="Arial"/>
        </w:rPr>
      </w:pPr>
      <w:r w:rsidRPr="00443ACB">
        <w:rPr>
          <w:rFonts w:ascii="Arial" w:hAnsi="Arial" w:cs="Arial"/>
        </w:rPr>
        <w:t>trunks and travelling bags;</w:t>
      </w:r>
    </w:p>
    <w:p w14:paraId="41DFE69A" w14:textId="77777777" w:rsidR="00FC095E" w:rsidRDefault="00FC095E" w:rsidP="00FC095E">
      <w:pPr>
        <w:pStyle w:val="N-1"/>
        <w:rPr>
          <w:rFonts w:ascii="Arial" w:hAnsi="Arial" w:cs="Arial"/>
        </w:rPr>
      </w:pPr>
      <w:r w:rsidRPr="00443ACB">
        <w:rPr>
          <w:rFonts w:ascii="Arial" w:hAnsi="Arial" w:cs="Arial"/>
        </w:rPr>
        <w:t>umbrellas</w:t>
      </w:r>
      <w:r>
        <w:rPr>
          <w:rFonts w:ascii="Arial" w:hAnsi="Arial" w:cs="Arial"/>
        </w:rPr>
        <w:t xml:space="preserve"> and</w:t>
      </w:r>
      <w:r w:rsidRPr="00443ACB">
        <w:rPr>
          <w:rFonts w:ascii="Arial" w:hAnsi="Arial" w:cs="Arial"/>
        </w:rPr>
        <w:t xml:space="preserve"> parasols</w:t>
      </w:r>
      <w:r>
        <w:rPr>
          <w:rFonts w:ascii="Arial" w:hAnsi="Arial" w:cs="Arial"/>
        </w:rPr>
        <w:t>;</w:t>
      </w:r>
    </w:p>
    <w:p w14:paraId="459E8680" w14:textId="77777777" w:rsidR="00FC095E" w:rsidRPr="00443ACB" w:rsidRDefault="00FC095E" w:rsidP="00FC095E">
      <w:pPr>
        <w:pStyle w:val="N-1"/>
        <w:rPr>
          <w:rFonts w:ascii="Arial" w:hAnsi="Arial" w:cs="Arial"/>
        </w:rPr>
      </w:pPr>
      <w:r w:rsidRPr="00443ACB">
        <w:rPr>
          <w:rFonts w:ascii="Arial" w:hAnsi="Arial" w:cs="Arial"/>
        </w:rPr>
        <w:t>walking sticks;</w:t>
      </w:r>
    </w:p>
    <w:p w14:paraId="6D9AAD32" w14:textId="77777777" w:rsidR="00FC095E" w:rsidRPr="00443ACB" w:rsidRDefault="00FC095E" w:rsidP="00FC095E">
      <w:pPr>
        <w:pStyle w:val="N-1"/>
        <w:rPr>
          <w:rFonts w:ascii="Arial" w:hAnsi="Arial" w:cs="Arial"/>
        </w:rPr>
      </w:pPr>
      <w:r w:rsidRPr="00443ACB">
        <w:rPr>
          <w:rFonts w:ascii="Arial" w:hAnsi="Arial" w:cs="Arial"/>
        </w:rPr>
        <w:t>whips, harness and saddlery.</w:t>
      </w:r>
    </w:p>
    <w:p w14:paraId="61F3490E" w14:textId="77777777" w:rsidR="00FC095E" w:rsidRPr="00443ACB" w:rsidRDefault="00FC095E" w:rsidP="00FC095E">
      <w:pPr>
        <w:pStyle w:val="N-10"/>
        <w:rPr>
          <w:rFonts w:ascii="Arial" w:hAnsi="Arial" w:cs="Arial"/>
        </w:rPr>
      </w:pPr>
      <w:r w:rsidRPr="00443ACB">
        <w:rPr>
          <w:rFonts w:ascii="Arial" w:hAnsi="Arial" w:cs="Arial"/>
        </w:rPr>
        <w:t>Explanatory Note</w:t>
      </w:r>
    </w:p>
    <w:p w14:paraId="4D467B85" w14:textId="77777777" w:rsidR="00FC095E" w:rsidRPr="00443ACB" w:rsidRDefault="00FC095E" w:rsidP="00FC095E">
      <w:pPr>
        <w:pStyle w:val="N-9"/>
        <w:rPr>
          <w:rFonts w:ascii="Arial" w:hAnsi="Arial" w:cs="Arial"/>
        </w:rPr>
      </w:pPr>
      <w:r w:rsidRPr="00443ACB">
        <w:rPr>
          <w:rFonts w:ascii="Arial" w:hAnsi="Arial" w:cs="Arial"/>
        </w:rPr>
        <w:t>Class 18 includes mainly leather, leather imitations, travel goods not included in other classes and saddlery.</w:t>
      </w:r>
    </w:p>
    <w:p w14:paraId="23FD8A9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0B989B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clothing, footwear, headgear (consult the Alphabetical List of Goods).</w:t>
      </w:r>
    </w:p>
    <w:p w14:paraId="78E4C4F5"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19</w:t>
      </w:r>
    </w:p>
    <w:p w14:paraId="7B64F3E5" w14:textId="77777777" w:rsidR="00FC095E" w:rsidRPr="00443ACB" w:rsidRDefault="00FC095E" w:rsidP="00FC095E">
      <w:pPr>
        <w:pStyle w:val="N-1"/>
        <w:rPr>
          <w:rFonts w:ascii="Arial" w:hAnsi="Arial" w:cs="Arial"/>
        </w:rPr>
      </w:pPr>
      <w:r w:rsidRPr="00443ACB">
        <w:rPr>
          <w:rFonts w:ascii="Arial" w:hAnsi="Arial" w:cs="Arial"/>
        </w:rPr>
        <w:t>Building materials (non-metallic);</w:t>
      </w:r>
    </w:p>
    <w:p w14:paraId="6AED92FF" w14:textId="77777777" w:rsidR="00FC095E" w:rsidRPr="00443ACB" w:rsidRDefault="00FC095E" w:rsidP="00FC095E">
      <w:pPr>
        <w:pStyle w:val="N-1"/>
        <w:rPr>
          <w:rFonts w:ascii="Arial" w:hAnsi="Arial" w:cs="Arial"/>
        </w:rPr>
      </w:pPr>
      <w:r w:rsidRPr="00443ACB">
        <w:rPr>
          <w:rFonts w:ascii="Arial" w:hAnsi="Arial" w:cs="Arial"/>
        </w:rPr>
        <w:t>non-metallic rigid pipes for building;</w:t>
      </w:r>
    </w:p>
    <w:p w14:paraId="372D35C0" w14:textId="77777777" w:rsidR="00FC095E" w:rsidRPr="00443ACB" w:rsidRDefault="00FC095E" w:rsidP="00FC095E">
      <w:pPr>
        <w:pStyle w:val="N-1"/>
        <w:rPr>
          <w:rFonts w:ascii="Arial" w:hAnsi="Arial" w:cs="Arial"/>
        </w:rPr>
      </w:pPr>
      <w:r w:rsidRPr="00443ACB">
        <w:rPr>
          <w:rFonts w:ascii="Arial" w:hAnsi="Arial" w:cs="Arial"/>
        </w:rPr>
        <w:t>asphalt, pitch and bitumen;</w:t>
      </w:r>
    </w:p>
    <w:p w14:paraId="5C73DCFE" w14:textId="77777777" w:rsidR="00FC095E" w:rsidRPr="00443ACB" w:rsidRDefault="00FC095E" w:rsidP="00FC095E">
      <w:pPr>
        <w:pStyle w:val="N-1"/>
        <w:rPr>
          <w:rFonts w:ascii="Arial" w:hAnsi="Arial" w:cs="Arial"/>
        </w:rPr>
      </w:pPr>
      <w:r w:rsidRPr="00443ACB">
        <w:rPr>
          <w:rFonts w:ascii="Arial" w:hAnsi="Arial" w:cs="Arial"/>
        </w:rPr>
        <w:t>non-metallic transportable buildings;</w:t>
      </w:r>
    </w:p>
    <w:p w14:paraId="63F1D8BC" w14:textId="77777777" w:rsidR="00FC095E" w:rsidRPr="00443ACB" w:rsidRDefault="00FC095E" w:rsidP="00FC095E">
      <w:pPr>
        <w:pStyle w:val="N-1"/>
        <w:rPr>
          <w:rFonts w:ascii="Arial" w:hAnsi="Arial" w:cs="Arial"/>
        </w:rPr>
      </w:pPr>
      <w:r w:rsidRPr="00443ACB">
        <w:rPr>
          <w:rFonts w:ascii="Arial" w:hAnsi="Arial" w:cs="Arial"/>
        </w:rPr>
        <w:t>monuments, not of metal.</w:t>
      </w:r>
    </w:p>
    <w:p w14:paraId="501483AE" w14:textId="77777777" w:rsidR="00FC095E" w:rsidRPr="00443ACB" w:rsidRDefault="00FC095E" w:rsidP="00FC095E">
      <w:pPr>
        <w:pStyle w:val="N-10"/>
        <w:rPr>
          <w:rFonts w:ascii="Arial" w:hAnsi="Arial" w:cs="Arial"/>
        </w:rPr>
      </w:pPr>
      <w:r w:rsidRPr="00443ACB">
        <w:rPr>
          <w:rFonts w:ascii="Arial" w:hAnsi="Arial" w:cs="Arial"/>
        </w:rPr>
        <w:t>Explanatory Note</w:t>
      </w:r>
    </w:p>
    <w:p w14:paraId="3E0C8CD1" w14:textId="77777777" w:rsidR="00FC095E" w:rsidRPr="00443ACB" w:rsidRDefault="00FC095E" w:rsidP="00FC095E">
      <w:pPr>
        <w:pStyle w:val="N-9"/>
        <w:rPr>
          <w:rFonts w:ascii="Arial" w:hAnsi="Arial" w:cs="Arial"/>
        </w:rPr>
      </w:pPr>
      <w:r w:rsidRPr="00443ACB">
        <w:rPr>
          <w:rFonts w:ascii="Arial" w:hAnsi="Arial" w:cs="Arial"/>
        </w:rPr>
        <w:t>Class 19 includes mainly non-metallic building materials.</w:t>
      </w:r>
    </w:p>
    <w:p w14:paraId="02830944"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807394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semi-worked woods (for example, beams, planks, panels);</w:t>
      </w:r>
    </w:p>
    <w:p w14:paraId="482D9F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veneers;</w:t>
      </w:r>
    </w:p>
    <w:p w14:paraId="194FDD7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building glass (for example, floor slabs, glass tiles);</w:t>
      </w:r>
    </w:p>
    <w:p w14:paraId="27F0CD6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glass granules for marking out roads;</w:t>
      </w:r>
    </w:p>
    <w:p w14:paraId="5C044C0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 of masonry.</w:t>
      </w:r>
    </w:p>
    <w:p w14:paraId="2BE53BB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431153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cement preservatives and cement-waterproofing preparations (Cl. 1);</w:t>
      </w:r>
    </w:p>
    <w:p w14:paraId="3A0836E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fireproofing preparations (Cl. 1).</w:t>
      </w:r>
    </w:p>
    <w:p w14:paraId="682FE84E" w14:textId="77777777" w:rsidR="00FC095E" w:rsidRPr="00443ACB" w:rsidRDefault="00FC095E" w:rsidP="00FC095E">
      <w:pPr>
        <w:pStyle w:val="N-15"/>
        <w:rPr>
          <w:rFonts w:ascii="Arial" w:hAnsi="Arial" w:cs="Arial"/>
        </w:rPr>
      </w:pPr>
      <w:r w:rsidRPr="00443ACB">
        <w:rPr>
          <w:rFonts w:ascii="Arial" w:hAnsi="Arial" w:cs="Arial"/>
        </w:rPr>
        <w:t>CLASS 20</w:t>
      </w:r>
    </w:p>
    <w:p w14:paraId="10EFD9BF" w14:textId="77777777" w:rsidR="00FC095E" w:rsidRPr="00443ACB" w:rsidRDefault="00FC095E" w:rsidP="00FC095E">
      <w:pPr>
        <w:pStyle w:val="N-1"/>
        <w:rPr>
          <w:rFonts w:ascii="Arial" w:hAnsi="Arial" w:cs="Arial"/>
        </w:rPr>
      </w:pPr>
      <w:r w:rsidRPr="00443ACB">
        <w:rPr>
          <w:rFonts w:ascii="Arial" w:hAnsi="Arial" w:cs="Arial"/>
        </w:rPr>
        <w:t>Furniture, mirrors, picture frames;</w:t>
      </w:r>
    </w:p>
    <w:p w14:paraId="5C812CF5" w14:textId="77777777" w:rsidR="00FC095E" w:rsidRPr="00443ACB" w:rsidRDefault="00FC095E" w:rsidP="00FC095E">
      <w:pPr>
        <w:pStyle w:val="N-1"/>
        <w:rPr>
          <w:rFonts w:ascii="Arial" w:hAnsi="Arial" w:cs="Arial"/>
        </w:rPr>
      </w:pPr>
      <w:r w:rsidRPr="00443ACB">
        <w:rPr>
          <w:rFonts w:ascii="Arial" w:hAnsi="Arial" w:cs="Arial"/>
        </w:rPr>
        <w:t>goods (not included in other classes) of wood, cork, reed, cane, wicker, horn, bone, ivory, whalebone, shell, amber, mother-of-pearl, meerschaum and substitutes for all these materials, or of plastics.</w:t>
      </w:r>
    </w:p>
    <w:p w14:paraId="62A69229" w14:textId="77777777" w:rsidR="00FC095E" w:rsidRPr="00443ACB" w:rsidRDefault="00FC095E" w:rsidP="00FC095E">
      <w:pPr>
        <w:pStyle w:val="N-10"/>
        <w:rPr>
          <w:rFonts w:ascii="Arial" w:hAnsi="Arial" w:cs="Arial"/>
        </w:rPr>
      </w:pPr>
      <w:r w:rsidRPr="00443ACB">
        <w:rPr>
          <w:rFonts w:ascii="Arial" w:hAnsi="Arial" w:cs="Arial"/>
        </w:rPr>
        <w:t>Explanatory Note</w:t>
      </w:r>
    </w:p>
    <w:p w14:paraId="2B4222F6" w14:textId="77777777" w:rsidR="00FC095E" w:rsidRPr="00443ACB" w:rsidRDefault="00FC095E" w:rsidP="00FC095E">
      <w:pPr>
        <w:pStyle w:val="N-9"/>
        <w:rPr>
          <w:rFonts w:ascii="Arial" w:hAnsi="Arial" w:cs="Arial"/>
        </w:rPr>
      </w:pPr>
      <w:r w:rsidRPr="00443ACB">
        <w:rPr>
          <w:rFonts w:ascii="Arial" w:hAnsi="Arial" w:cs="Arial"/>
        </w:rPr>
        <w:t>Class 20 includes mainly furniture and its parts and plastic goods, not included in other classes.</w:t>
      </w:r>
    </w:p>
    <w:p w14:paraId="2343F8B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1A8FA3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metal furniture and furniture for camping;</w:t>
      </w:r>
    </w:p>
    <w:p w14:paraId="4A93EE3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bedding (for example, mattresses, spring mattresses, pillows);</w:t>
      </w:r>
    </w:p>
    <w:p w14:paraId="2827875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looking glasses and furnishing or toilet mirrors;</w:t>
      </w:r>
    </w:p>
    <w:p w14:paraId="0F7F9FC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registration number plates not of metal;</w:t>
      </w:r>
    </w:p>
    <w:p w14:paraId="2E2124E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 not of metal or masonry.</w:t>
      </w:r>
    </w:p>
    <w:p w14:paraId="48909D2F"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does not include, in particular:</w:t>
      </w:r>
    </w:p>
    <w:p w14:paraId="6EEAFEE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types of mirrors, classified according to their function or purpose (consult the Alphabetical List of Goods);</w:t>
      </w:r>
    </w:p>
    <w:p w14:paraId="48427E5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special furniture for laboratories (Cl. 9);</w:t>
      </w:r>
    </w:p>
    <w:p w14:paraId="39F500D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special furniture for medical use (Cl. 10);</w:t>
      </w:r>
    </w:p>
    <w:p w14:paraId="072EAF13" w14:textId="77777777" w:rsidR="00FC095E" w:rsidRPr="00443ACB" w:rsidRDefault="00FC095E" w:rsidP="00FC095E">
      <w:pPr>
        <w:pStyle w:val="N-12"/>
        <w:rPr>
          <w:rFonts w:ascii="Arial" w:hAnsi="Arial" w:cs="Arial"/>
          <w:lang w:val="nl-NL"/>
        </w:rPr>
      </w:pPr>
      <w:r w:rsidRPr="00443ACB">
        <w:rPr>
          <w:rFonts w:ascii="Arial" w:hAnsi="Arial" w:cs="Arial"/>
          <w:lang w:val="nl-NL"/>
        </w:rPr>
        <w:t>–</w:t>
      </w:r>
      <w:r w:rsidRPr="00443ACB">
        <w:rPr>
          <w:rFonts w:ascii="Arial" w:hAnsi="Arial" w:cs="Arial"/>
          <w:lang w:val="nl-NL"/>
        </w:rPr>
        <w:tab/>
        <w:t>bedding linen (Cl. 24);</w:t>
      </w:r>
    </w:p>
    <w:p w14:paraId="24FF136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eiderdowns (Cl. 24).</w:t>
      </w:r>
    </w:p>
    <w:p w14:paraId="6897B29A" w14:textId="77777777" w:rsidR="00FC095E" w:rsidRPr="00443ACB" w:rsidRDefault="00FC095E" w:rsidP="00FC095E">
      <w:pPr>
        <w:pStyle w:val="N-15"/>
        <w:rPr>
          <w:rFonts w:ascii="Arial" w:hAnsi="Arial" w:cs="Arial"/>
        </w:rPr>
      </w:pPr>
      <w:r w:rsidRPr="00443ACB">
        <w:rPr>
          <w:rFonts w:ascii="Arial" w:hAnsi="Arial" w:cs="Arial"/>
        </w:rPr>
        <w:t>CLASS 21</w:t>
      </w:r>
    </w:p>
    <w:p w14:paraId="1EAB9E88" w14:textId="77777777" w:rsidR="00FC095E" w:rsidRPr="00443ACB" w:rsidRDefault="00FC095E" w:rsidP="00FC095E">
      <w:pPr>
        <w:pStyle w:val="N-1"/>
        <w:rPr>
          <w:rFonts w:ascii="Arial" w:hAnsi="Arial" w:cs="Arial"/>
        </w:rPr>
      </w:pPr>
      <w:r w:rsidRPr="00443ACB">
        <w:rPr>
          <w:rFonts w:ascii="Arial" w:hAnsi="Arial" w:cs="Arial"/>
        </w:rPr>
        <w:t>Household or kitchen utensils and containers;</w:t>
      </w:r>
    </w:p>
    <w:p w14:paraId="38ED800E" w14:textId="77777777" w:rsidR="00FC095E" w:rsidRPr="00443ACB" w:rsidRDefault="00FC095E" w:rsidP="00FC095E">
      <w:pPr>
        <w:pStyle w:val="N-1"/>
        <w:rPr>
          <w:rFonts w:ascii="Arial" w:hAnsi="Arial" w:cs="Arial"/>
        </w:rPr>
      </w:pPr>
      <w:r w:rsidRPr="00443ACB">
        <w:rPr>
          <w:rFonts w:ascii="Arial" w:hAnsi="Arial" w:cs="Arial"/>
        </w:rPr>
        <w:t>combs and sponges;</w:t>
      </w:r>
    </w:p>
    <w:p w14:paraId="0A5658DB" w14:textId="77777777" w:rsidR="00FC095E" w:rsidRPr="00443ACB" w:rsidRDefault="00FC095E" w:rsidP="00FC095E">
      <w:pPr>
        <w:pStyle w:val="N-1"/>
        <w:rPr>
          <w:rFonts w:ascii="Arial" w:hAnsi="Arial" w:cs="Arial"/>
        </w:rPr>
      </w:pPr>
      <w:r w:rsidRPr="00443ACB">
        <w:rPr>
          <w:rFonts w:ascii="Arial" w:hAnsi="Arial" w:cs="Arial"/>
        </w:rPr>
        <w:t>brushes (except paintbrushes);</w:t>
      </w:r>
    </w:p>
    <w:p w14:paraId="2D9B6CC7" w14:textId="77777777" w:rsidR="00FC095E" w:rsidRPr="00443ACB" w:rsidRDefault="00FC095E" w:rsidP="00FC095E">
      <w:pPr>
        <w:pStyle w:val="N-1"/>
        <w:rPr>
          <w:rFonts w:ascii="Arial" w:hAnsi="Arial" w:cs="Arial"/>
        </w:rPr>
      </w:pPr>
      <w:r w:rsidRPr="00443ACB">
        <w:rPr>
          <w:rFonts w:ascii="Arial" w:hAnsi="Arial" w:cs="Arial"/>
        </w:rPr>
        <w:t>brush-making materials;</w:t>
      </w:r>
    </w:p>
    <w:p w14:paraId="3EA8D001" w14:textId="77777777" w:rsidR="00FC095E" w:rsidRPr="00443ACB" w:rsidRDefault="00FC095E" w:rsidP="00FC095E">
      <w:pPr>
        <w:pStyle w:val="N-1"/>
        <w:rPr>
          <w:rFonts w:ascii="Arial" w:hAnsi="Arial" w:cs="Arial"/>
        </w:rPr>
      </w:pPr>
      <w:r w:rsidRPr="00443ACB">
        <w:rPr>
          <w:rFonts w:ascii="Arial" w:hAnsi="Arial" w:cs="Arial"/>
        </w:rPr>
        <w:t>articles for cleaning purposes;</w:t>
      </w:r>
    </w:p>
    <w:p w14:paraId="6D409BAA" w14:textId="77777777" w:rsidR="00FC095E" w:rsidRPr="00443ACB" w:rsidRDefault="00FC095E" w:rsidP="00FC095E">
      <w:pPr>
        <w:pStyle w:val="N-1"/>
        <w:rPr>
          <w:rFonts w:ascii="Arial" w:hAnsi="Arial" w:cs="Arial"/>
        </w:rPr>
      </w:pPr>
      <w:r w:rsidRPr="00443ACB">
        <w:rPr>
          <w:rFonts w:ascii="Arial" w:hAnsi="Arial" w:cs="Arial"/>
        </w:rPr>
        <w:t>steelwool;</w:t>
      </w:r>
    </w:p>
    <w:p w14:paraId="62A0B8C6" w14:textId="77777777" w:rsidR="00FC095E" w:rsidRPr="00443ACB" w:rsidRDefault="00FC095E" w:rsidP="00FC095E">
      <w:pPr>
        <w:pStyle w:val="N-1"/>
        <w:rPr>
          <w:rFonts w:ascii="Arial" w:hAnsi="Arial" w:cs="Arial"/>
        </w:rPr>
      </w:pPr>
      <w:r w:rsidRPr="00443ACB">
        <w:rPr>
          <w:rFonts w:ascii="Arial" w:hAnsi="Arial" w:cs="Arial"/>
        </w:rPr>
        <w:t>unworked or semi-worked glass (except glass used in building);</w:t>
      </w:r>
    </w:p>
    <w:p w14:paraId="4ADD730C" w14:textId="77777777" w:rsidR="00FC095E" w:rsidRPr="00443ACB" w:rsidRDefault="00FC095E" w:rsidP="00FC095E">
      <w:pPr>
        <w:pStyle w:val="N-1"/>
        <w:rPr>
          <w:rFonts w:ascii="Arial" w:hAnsi="Arial" w:cs="Arial"/>
        </w:rPr>
      </w:pPr>
      <w:r w:rsidRPr="00443ACB">
        <w:rPr>
          <w:rFonts w:ascii="Arial" w:hAnsi="Arial" w:cs="Arial"/>
        </w:rPr>
        <w:t>glassware, porcelain and earthenware not included in other classes.</w:t>
      </w:r>
    </w:p>
    <w:p w14:paraId="2C937B83" w14:textId="77777777" w:rsidR="00FC095E" w:rsidRPr="00443ACB" w:rsidRDefault="00FC095E" w:rsidP="00FC095E">
      <w:pPr>
        <w:pStyle w:val="N-10"/>
        <w:rPr>
          <w:rFonts w:ascii="Arial" w:hAnsi="Arial" w:cs="Arial"/>
        </w:rPr>
      </w:pPr>
      <w:r w:rsidRPr="00443ACB">
        <w:rPr>
          <w:rFonts w:ascii="Arial" w:hAnsi="Arial" w:cs="Arial"/>
        </w:rPr>
        <w:t>Explanatory Note</w:t>
      </w:r>
    </w:p>
    <w:p w14:paraId="30F61680" w14:textId="77777777" w:rsidR="00FC095E" w:rsidRPr="00443ACB" w:rsidRDefault="00FC095E" w:rsidP="00FC095E">
      <w:pPr>
        <w:pStyle w:val="N-9"/>
        <w:rPr>
          <w:rFonts w:ascii="Arial" w:hAnsi="Arial" w:cs="Arial"/>
        </w:rPr>
      </w:pPr>
      <w:r w:rsidRPr="00443ACB">
        <w:rPr>
          <w:rFonts w:ascii="Arial" w:hAnsi="Arial" w:cs="Arial"/>
        </w:rPr>
        <w:t>Class 21 includes mainly small, hand-operated utensils and apparatus for household and kitchen use as well as toilet utensils, glassware and articles in porcelain.</w:t>
      </w:r>
    </w:p>
    <w:p w14:paraId="6BC9F20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D570C5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utensils and containers for household and kitchen use, for example, kitchen utensils, pails, pans of iron, of aluminium, of plastics or of other materials, small hand-operated apparatus for mincing, grinding</w:t>
      </w:r>
      <w:r w:rsidR="00D22BB3">
        <w:rPr>
          <w:rFonts w:ascii="Arial" w:hAnsi="Arial" w:cs="Arial"/>
        </w:rPr>
        <w:t xml:space="preserve"> or</w:t>
      </w:r>
      <w:r w:rsidRPr="00443ACB">
        <w:rPr>
          <w:rFonts w:ascii="Arial" w:hAnsi="Arial" w:cs="Arial"/>
        </w:rPr>
        <w:t xml:space="preserve"> pressing;</w:t>
      </w:r>
    </w:p>
    <w:p w14:paraId="4F80A9E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combs;</w:t>
      </w:r>
    </w:p>
    <w:p w14:paraId="16024C3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toothbrushes;</w:t>
      </w:r>
    </w:p>
    <w:p w14:paraId="7132E99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dish stands and decanter stands.</w:t>
      </w:r>
    </w:p>
    <w:p w14:paraId="4939341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290C44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goods made of glass, porcelain and earthenware (consult the Alphabetical List of Goods);</w:t>
      </w:r>
    </w:p>
    <w:p w14:paraId="76C5C04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cleaning preparations, soaps, etc.  (Cl. 3);</w:t>
      </w:r>
    </w:p>
    <w:p w14:paraId="1B6EA61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small apparatus for mincing, grinding</w:t>
      </w:r>
      <w:r w:rsidR="00BA6F44">
        <w:rPr>
          <w:rFonts w:ascii="Arial" w:hAnsi="Arial" w:cs="Arial"/>
        </w:rPr>
        <w:t xml:space="preserve"> or</w:t>
      </w:r>
      <w:r w:rsidRPr="00443ACB">
        <w:rPr>
          <w:rFonts w:ascii="Arial" w:hAnsi="Arial" w:cs="Arial"/>
        </w:rPr>
        <w:t xml:space="preserve"> pressing,</w:t>
      </w:r>
      <w:r w:rsidR="00D22BB3">
        <w:rPr>
          <w:rFonts w:ascii="Arial" w:hAnsi="Arial" w:cs="Arial"/>
        </w:rPr>
        <w:t xml:space="preserve"> which are</w:t>
      </w:r>
      <w:r w:rsidRPr="00443ACB">
        <w:rPr>
          <w:rFonts w:ascii="Arial" w:hAnsi="Arial" w:cs="Arial"/>
        </w:rPr>
        <w:t xml:space="preserve"> driven by electricity (Cl.</w:t>
      </w:r>
      <w:r w:rsidR="003C13B2">
        <w:rPr>
          <w:rFonts w:ascii="Arial" w:hAnsi="Arial" w:cs="Arial"/>
        </w:rPr>
        <w:t> </w:t>
      </w:r>
      <w:r w:rsidRPr="00443ACB">
        <w:rPr>
          <w:rFonts w:ascii="Arial" w:hAnsi="Arial" w:cs="Arial"/>
        </w:rPr>
        <w:t>7);</w:t>
      </w:r>
    </w:p>
    <w:p w14:paraId="7EE64D5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razors and shaving apparatus, clippers (hand instruments), metal implements and utensils for manicure and pedicure (Cl. 8);</w:t>
      </w:r>
    </w:p>
    <w:p w14:paraId="6431068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cooking utensils, electric (Cl. 11);</w:t>
      </w:r>
    </w:p>
    <w:p w14:paraId="47D4245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toilet mirrors (Cl. 20).</w:t>
      </w:r>
    </w:p>
    <w:p w14:paraId="3081DE8A"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22</w:t>
      </w:r>
    </w:p>
    <w:p w14:paraId="014326EF" w14:textId="77777777" w:rsidR="00FC095E" w:rsidRPr="00443ACB" w:rsidRDefault="00FC095E" w:rsidP="00FC095E">
      <w:pPr>
        <w:pStyle w:val="N-1"/>
        <w:rPr>
          <w:rFonts w:ascii="Arial" w:hAnsi="Arial" w:cs="Arial"/>
        </w:rPr>
      </w:pPr>
      <w:r w:rsidRPr="00443ACB">
        <w:rPr>
          <w:rFonts w:ascii="Arial" w:hAnsi="Arial" w:cs="Arial"/>
        </w:rPr>
        <w:t>Ropes, string, nets, tents, awnings, tarpaulins, sails, sacks and bags (not included in other classes);</w:t>
      </w:r>
    </w:p>
    <w:p w14:paraId="0839474A" w14:textId="77777777" w:rsidR="00FC095E" w:rsidRPr="00443ACB" w:rsidRDefault="00FC095E" w:rsidP="00FC095E">
      <w:pPr>
        <w:pStyle w:val="N-1"/>
        <w:rPr>
          <w:rFonts w:ascii="Arial" w:hAnsi="Arial" w:cs="Arial"/>
        </w:rPr>
      </w:pPr>
      <w:r w:rsidRPr="00443ACB">
        <w:rPr>
          <w:rFonts w:ascii="Arial" w:hAnsi="Arial" w:cs="Arial"/>
        </w:rPr>
        <w:t>padding and stuffing materials (except of rubber or plastics);</w:t>
      </w:r>
    </w:p>
    <w:p w14:paraId="187098A9" w14:textId="77777777" w:rsidR="00FC095E" w:rsidRPr="00443ACB" w:rsidRDefault="00FC095E" w:rsidP="00FC095E">
      <w:pPr>
        <w:pStyle w:val="N-1"/>
        <w:rPr>
          <w:rFonts w:ascii="Arial" w:hAnsi="Arial" w:cs="Arial"/>
        </w:rPr>
      </w:pPr>
      <w:r w:rsidRPr="00443ACB">
        <w:rPr>
          <w:rFonts w:ascii="Arial" w:hAnsi="Arial" w:cs="Arial"/>
        </w:rPr>
        <w:t>raw fibrous textile materials.</w:t>
      </w:r>
    </w:p>
    <w:p w14:paraId="329D41E8" w14:textId="77777777" w:rsidR="00FC095E" w:rsidRPr="00443ACB" w:rsidRDefault="00FC095E" w:rsidP="00FC095E">
      <w:pPr>
        <w:pStyle w:val="N-10"/>
        <w:rPr>
          <w:rFonts w:ascii="Arial" w:hAnsi="Arial" w:cs="Arial"/>
        </w:rPr>
      </w:pPr>
      <w:r w:rsidRPr="00443ACB">
        <w:rPr>
          <w:rFonts w:ascii="Arial" w:hAnsi="Arial" w:cs="Arial"/>
        </w:rPr>
        <w:t>Explanatory Note</w:t>
      </w:r>
    </w:p>
    <w:p w14:paraId="55F62D72" w14:textId="77777777" w:rsidR="00FC095E" w:rsidRPr="00443ACB" w:rsidRDefault="00FC095E" w:rsidP="00FC095E">
      <w:pPr>
        <w:pStyle w:val="N-9"/>
        <w:rPr>
          <w:rFonts w:ascii="Arial" w:hAnsi="Arial" w:cs="Arial"/>
        </w:rPr>
      </w:pPr>
      <w:r w:rsidRPr="00443ACB">
        <w:rPr>
          <w:rFonts w:ascii="Arial" w:hAnsi="Arial" w:cs="Arial"/>
        </w:rPr>
        <w:t>Class 22 includes mainly rope and sail manufacture products, padding and stuffing materials and raw fibrous textile materials.</w:t>
      </w:r>
    </w:p>
    <w:p w14:paraId="603A4D89"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7BD5E2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cords and twines in natural or artificial textile fibres, paper or plastics.</w:t>
      </w:r>
    </w:p>
    <w:p w14:paraId="76D0FE4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AB74E3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nets, sacks and bags (consult the Alphabetical List of Goods);</w:t>
      </w:r>
    </w:p>
    <w:p w14:paraId="75409A2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strings for musical instruments (Cl. 15).</w:t>
      </w:r>
    </w:p>
    <w:p w14:paraId="4A679666" w14:textId="77777777" w:rsidR="00FC095E" w:rsidRPr="00443ACB" w:rsidRDefault="00FC095E" w:rsidP="00FC095E">
      <w:pPr>
        <w:pStyle w:val="N-15"/>
        <w:rPr>
          <w:rFonts w:ascii="Arial" w:hAnsi="Arial" w:cs="Arial"/>
        </w:rPr>
      </w:pPr>
      <w:r w:rsidRPr="00443ACB">
        <w:rPr>
          <w:rFonts w:ascii="Arial" w:hAnsi="Arial" w:cs="Arial"/>
        </w:rPr>
        <w:t>CLASS 23</w:t>
      </w:r>
    </w:p>
    <w:p w14:paraId="0301B02F" w14:textId="77777777" w:rsidR="00FC095E" w:rsidRPr="00443ACB" w:rsidRDefault="00FC095E" w:rsidP="00FC095E">
      <w:pPr>
        <w:pStyle w:val="N-1"/>
        <w:rPr>
          <w:rFonts w:ascii="Arial" w:hAnsi="Arial" w:cs="Arial"/>
        </w:rPr>
      </w:pPr>
      <w:r w:rsidRPr="00443ACB">
        <w:rPr>
          <w:rFonts w:ascii="Arial" w:hAnsi="Arial" w:cs="Arial"/>
        </w:rPr>
        <w:t>Yarns and threads, for textile use.</w:t>
      </w:r>
    </w:p>
    <w:p w14:paraId="72D0A87A" w14:textId="77777777" w:rsidR="00FC095E" w:rsidRPr="00443ACB" w:rsidRDefault="00FC095E" w:rsidP="00FC095E">
      <w:pPr>
        <w:pStyle w:val="N-15"/>
        <w:rPr>
          <w:rFonts w:ascii="Arial" w:hAnsi="Arial" w:cs="Arial"/>
        </w:rPr>
      </w:pPr>
      <w:r w:rsidRPr="00443ACB">
        <w:rPr>
          <w:rFonts w:ascii="Arial" w:hAnsi="Arial" w:cs="Arial"/>
        </w:rPr>
        <w:t>CLASS 24</w:t>
      </w:r>
    </w:p>
    <w:p w14:paraId="49DC535F" w14:textId="77777777" w:rsidR="00FC095E" w:rsidRPr="00443ACB" w:rsidRDefault="00FC095E" w:rsidP="00FC095E">
      <w:pPr>
        <w:pStyle w:val="N-1"/>
        <w:rPr>
          <w:rFonts w:ascii="Arial" w:hAnsi="Arial" w:cs="Arial"/>
        </w:rPr>
      </w:pPr>
      <w:r w:rsidRPr="00443ACB">
        <w:rPr>
          <w:rFonts w:ascii="Arial" w:hAnsi="Arial" w:cs="Arial"/>
        </w:rPr>
        <w:t>Textiles and textile goods, not included in other classes;</w:t>
      </w:r>
    </w:p>
    <w:p w14:paraId="24774871" w14:textId="77777777" w:rsidR="00FC095E" w:rsidRDefault="00FC095E" w:rsidP="00FC095E">
      <w:pPr>
        <w:pStyle w:val="N-1"/>
        <w:rPr>
          <w:rFonts w:ascii="Arial" w:hAnsi="Arial" w:cs="Arial"/>
        </w:rPr>
      </w:pPr>
      <w:r w:rsidRPr="00443ACB">
        <w:rPr>
          <w:rFonts w:ascii="Arial" w:hAnsi="Arial" w:cs="Arial"/>
        </w:rPr>
        <w:t xml:space="preserve">bed </w:t>
      </w:r>
      <w:r>
        <w:rPr>
          <w:rFonts w:ascii="Arial" w:hAnsi="Arial" w:cs="Arial"/>
        </w:rPr>
        <w:t>covers;</w:t>
      </w:r>
    </w:p>
    <w:p w14:paraId="0F22E43B" w14:textId="77777777" w:rsidR="00FC095E" w:rsidRPr="00443ACB" w:rsidRDefault="00FC095E" w:rsidP="00FC095E">
      <w:pPr>
        <w:pStyle w:val="N-1"/>
        <w:rPr>
          <w:rFonts w:ascii="Arial" w:hAnsi="Arial" w:cs="Arial"/>
        </w:rPr>
      </w:pPr>
      <w:r w:rsidRPr="00443ACB">
        <w:rPr>
          <w:rFonts w:ascii="Arial" w:hAnsi="Arial" w:cs="Arial"/>
        </w:rPr>
        <w:t>table covers.</w:t>
      </w:r>
    </w:p>
    <w:p w14:paraId="489A625B" w14:textId="77777777" w:rsidR="00FC095E" w:rsidRPr="00443ACB" w:rsidRDefault="00FC095E" w:rsidP="00FC095E">
      <w:pPr>
        <w:pStyle w:val="N-10"/>
        <w:rPr>
          <w:rFonts w:ascii="Arial" w:hAnsi="Arial" w:cs="Arial"/>
        </w:rPr>
      </w:pPr>
      <w:r w:rsidRPr="00443ACB">
        <w:rPr>
          <w:rFonts w:ascii="Arial" w:hAnsi="Arial" w:cs="Arial"/>
        </w:rPr>
        <w:t>Explanatory Note</w:t>
      </w:r>
    </w:p>
    <w:p w14:paraId="65BC1C5E" w14:textId="77777777" w:rsidR="00FC095E" w:rsidRPr="00443ACB" w:rsidRDefault="00FC095E" w:rsidP="00FC095E">
      <w:pPr>
        <w:pStyle w:val="N-9"/>
        <w:rPr>
          <w:rFonts w:ascii="Arial" w:hAnsi="Arial" w:cs="Arial"/>
        </w:rPr>
      </w:pPr>
      <w:r w:rsidRPr="00443ACB">
        <w:rPr>
          <w:rFonts w:ascii="Arial" w:hAnsi="Arial" w:cs="Arial"/>
        </w:rPr>
        <w:t>Class 24 includes mainly textiles (piece goods) and textile covers for household use.</w:t>
      </w:r>
    </w:p>
    <w:p w14:paraId="7C991DC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918877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bedding linen of paper.</w:t>
      </w:r>
    </w:p>
    <w:p w14:paraId="5D123D0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FBCB42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textiles (consult the Alphabetical List of Goods);</w:t>
      </w:r>
    </w:p>
    <w:p w14:paraId="2557F7E3" w14:textId="77777777" w:rsidR="00FC095E" w:rsidRPr="00443ACB" w:rsidRDefault="00FC095E" w:rsidP="00FC095E">
      <w:pPr>
        <w:pStyle w:val="N-12"/>
        <w:ind w:right="-285"/>
        <w:rPr>
          <w:rFonts w:ascii="Arial" w:hAnsi="Arial" w:cs="Arial"/>
        </w:rPr>
      </w:pPr>
      <w:r w:rsidRPr="00443ACB">
        <w:rPr>
          <w:rFonts w:ascii="Arial" w:hAnsi="Arial" w:cs="Arial"/>
        </w:rPr>
        <w:t>–</w:t>
      </w:r>
      <w:r w:rsidRPr="00443ACB">
        <w:rPr>
          <w:rFonts w:ascii="Arial" w:hAnsi="Arial" w:cs="Arial"/>
        </w:rPr>
        <w:tab/>
        <w:t>electrically heated blankets, for medical purposes (Cl. 10) and not for medical purposes (Cl. 11);</w:t>
      </w:r>
    </w:p>
    <w:p w14:paraId="3ACD9063" w14:textId="77777777" w:rsidR="00FC095E" w:rsidRPr="00443ACB" w:rsidRDefault="001C02F2" w:rsidP="00FC095E">
      <w:pPr>
        <w:pStyle w:val="N-12"/>
        <w:rPr>
          <w:rFonts w:ascii="Arial" w:hAnsi="Arial" w:cs="Arial"/>
        </w:rPr>
      </w:pPr>
      <w:r>
        <w:rPr>
          <w:rFonts w:ascii="Arial" w:hAnsi="Arial" w:cs="Arial"/>
        </w:rPr>
        <w:t>–</w:t>
      </w:r>
      <w:r>
        <w:rPr>
          <w:rFonts w:ascii="Arial" w:hAnsi="Arial" w:cs="Arial"/>
        </w:rPr>
        <w:tab/>
        <w:t>table linen of paper (Cl. 1</w:t>
      </w:r>
      <w:r w:rsidR="00FC095E" w:rsidRPr="00443ACB">
        <w:rPr>
          <w:rFonts w:ascii="Arial" w:hAnsi="Arial" w:cs="Arial"/>
        </w:rPr>
        <w:t>6);</w:t>
      </w:r>
    </w:p>
    <w:p w14:paraId="7B2906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horse blankets (Cl. 18).</w:t>
      </w:r>
    </w:p>
    <w:p w14:paraId="6FE74820"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25</w:t>
      </w:r>
    </w:p>
    <w:p w14:paraId="16C6E226" w14:textId="77777777" w:rsidR="00FC095E" w:rsidRPr="00443ACB" w:rsidRDefault="00FC095E" w:rsidP="00FC095E">
      <w:pPr>
        <w:pStyle w:val="N-1"/>
        <w:rPr>
          <w:rFonts w:ascii="Arial" w:hAnsi="Arial" w:cs="Arial"/>
        </w:rPr>
      </w:pPr>
      <w:r w:rsidRPr="00443ACB">
        <w:rPr>
          <w:rFonts w:ascii="Arial" w:hAnsi="Arial" w:cs="Arial"/>
        </w:rPr>
        <w:t>Clothing, footwear, headgear.</w:t>
      </w:r>
    </w:p>
    <w:p w14:paraId="66DE7C48" w14:textId="77777777" w:rsidR="00FC095E" w:rsidRPr="00443ACB" w:rsidRDefault="00FC095E" w:rsidP="00FC095E">
      <w:pPr>
        <w:pStyle w:val="N-10"/>
        <w:rPr>
          <w:rFonts w:ascii="Arial" w:hAnsi="Arial" w:cs="Arial"/>
        </w:rPr>
      </w:pPr>
      <w:r w:rsidRPr="00443ACB">
        <w:rPr>
          <w:rFonts w:ascii="Arial" w:hAnsi="Arial" w:cs="Arial"/>
        </w:rPr>
        <w:t>Explanatory Note</w:t>
      </w:r>
    </w:p>
    <w:p w14:paraId="0052C40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23618C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clothing and footwear for special use (consult the Alphabetical List of Goods).</w:t>
      </w:r>
    </w:p>
    <w:p w14:paraId="70616FE5" w14:textId="77777777" w:rsidR="00FC095E" w:rsidRPr="00443ACB" w:rsidRDefault="00FC095E" w:rsidP="00FC095E">
      <w:pPr>
        <w:pStyle w:val="N-15"/>
        <w:rPr>
          <w:rFonts w:ascii="Arial" w:hAnsi="Arial" w:cs="Arial"/>
        </w:rPr>
      </w:pPr>
      <w:r w:rsidRPr="00443ACB">
        <w:rPr>
          <w:rFonts w:ascii="Arial" w:hAnsi="Arial" w:cs="Arial"/>
        </w:rPr>
        <w:t>CLASS 26</w:t>
      </w:r>
    </w:p>
    <w:p w14:paraId="650E9818" w14:textId="77777777" w:rsidR="00FC095E" w:rsidRPr="00443ACB" w:rsidRDefault="00FC095E" w:rsidP="00FC095E">
      <w:pPr>
        <w:pStyle w:val="N-1"/>
        <w:rPr>
          <w:rFonts w:ascii="Arial" w:hAnsi="Arial" w:cs="Arial"/>
        </w:rPr>
      </w:pPr>
      <w:r w:rsidRPr="00443ACB">
        <w:rPr>
          <w:rFonts w:ascii="Arial" w:hAnsi="Arial" w:cs="Arial"/>
        </w:rPr>
        <w:t>Lace and embroidery, ribbons and braid;</w:t>
      </w:r>
    </w:p>
    <w:p w14:paraId="7BEDAAB4" w14:textId="77777777" w:rsidR="00FC095E" w:rsidRPr="00443ACB" w:rsidRDefault="00FC095E" w:rsidP="00FC095E">
      <w:pPr>
        <w:pStyle w:val="N-1"/>
        <w:rPr>
          <w:rFonts w:ascii="Arial" w:hAnsi="Arial" w:cs="Arial"/>
        </w:rPr>
      </w:pPr>
      <w:r w:rsidRPr="00443ACB">
        <w:rPr>
          <w:rFonts w:ascii="Arial" w:hAnsi="Arial" w:cs="Arial"/>
        </w:rPr>
        <w:t>buttons, hooks and eyes, pins and needles;</w:t>
      </w:r>
    </w:p>
    <w:p w14:paraId="67BAC15C" w14:textId="77777777" w:rsidR="00FC095E" w:rsidRPr="00443ACB" w:rsidRDefault="00FC095E" w:rsidP="00FC095E">
      <w:pPr>
        <w:pStyle w:val="N-1"/>
        <w:rPr>
          <w:rFonts w:ascii="Arial" w:hAnsi="Arial" w:cs="Arial"/>
        </w:rPr>
      </w:pPr>
      <w:r w:rsidRPr="00443ACB">
        <w:rPr>
          <w:rFonts w:ascii="Arial" w:hAnsi="Arial" w:cs="Arial"/>
        </w:rPr>
        <w:t>artificial flowers.</w:t>
      </w:r>
    </w:p>
    <w:p w14:paraId="0298DDF0" w14:textId="77777777" w:rsidR="00FC095E" w:rsidRPr="00443ACB" w:rsidRDefault="00FC095E" w:rsidP="00FC095E">
      <w:pPr>
        <w:pStyle w:val="N-10"/>
        <w:rPr>
          <w:rFonts w:ascii="Arial" w:hAnsi="Arial" w:cs="Arial"/>
        </w:rPr>
      </w:pPr>
      <w:r w:rsidRPr="00443ACB">
        <w:rPr>
          <w:rFonts w:ascii="Arial" w:hAnsi="Arial" w:cs="Arial"/>
        </w:rPr>
        <w:t>Explanatory Note</w:t>
      </w:r>
    </w:p>
    <w:p w14:paraId="3D86E8CD" w14:textId="77777777" w:rsidR="00FC095E" w:rsidRPr="00443ACB" w:rsidRDefault="00FC095E" w:rsidP="00FC095E">
      <w:pPr>
        <w:pStyle w:val="N-9"/>
        <w:rPr>
          <w:rFonts w:ascii="Arial" w:hAnsi="Arial" w:cs="Arial"/>
        </w:rPr>
      </w:pPr>
      <w:r w:rsidRPr="00443ACB">
        <w:rPr>
          <w:rFonts w:ascii="Arial" w:hAnsi="Arial" w:cs="Arial"/>
        </w:rPr>
        <w:t>Class 26 includes mainly dressmakers’ articles.</w:t>
      </w:r>
    </w:p>
    <w:p w14:paraId="7B9DC52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EA27C3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slide fasteners.</w:t>
      </w:r>
    </w:p>
    <w:p w14:paraId="6A83D8E4"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F24825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types of hooks (consult the Alphabetical List of Goods);</w:t>
      </w:r>
    </w:p>
    <w:p w14:paraId="16A9F3F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types of needles (consult the Alphabetical List of Goods);</w:t>
      </w:r>
    </w:p>
    <w:p w14:paraId="11011DD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yarns and threads for textile use (Cl. 23).</w:t>
      </w:r>
    </w:p>
    <w:p w14:paraId="72E21259" w14:textId="77777777" w:rsidR="00FC095E" w:rsidRPr="00443ACB" w:rsidRDefault="00FC095E" w:rsidP="00FC095E">
      <w:pPr>
        <w:pStyle w:val="N-15"/>
        <w:rPr>
          <w:rFonts w:ascii="Arial" w:hAnsi="Arial" w:cs="Arial"/>
        </w:rPr>
      </w:pPr>
      <w:r w:rsidRPr="00443ACB">
        <w:rPr>
          <w:rFonts w:ascii="Arial" w:hAnsi="Arial" w:cs="Arial"/>
        </w:rPr>
        <w:t>CLASS 27</w:t>
      </w:r>
    </w:p>
    <w:p w14:paraId="65E6D358" w14:textId="77777777" w:rsidR="00FC095E" w:rsidRPr="00443ACB" w:rsidRDefault="00FC095E" w:rsidP="00FC095E">
      <w:pPr>
        <w:pStyle w:val="N-1"/>
        <w:rPr>
          <w:rFonts w:ascii="Arial" w:hAnsi="Arial" w:cs="Arial"/>
        </w:rPr>
      </w:pPr>
      <w:r w:rsidRPr="00443ACB">
        <w:rPr>
          <w:rFonts w:ascii="Arial" w:hAnsi="Arial" w:cs="Arial"/>
        </w:rPr>
        <w:t>Carpets, rugs, mats and matting, linoleum and other materials for covering existing floors;</w:t>
      </w:r>
    </w:p>
    <w:p w14:paraId="6346D047" w14:textId="77777777" w:rsidR="00FC095E" w:rsidRPr="00443ACB" w:rsidRDefault="00FC095E" w:rsidP="00FC095E">
      <w:pPr>
        <w:pStyle w:val="N-1"/>
        <w:rPr>
          <w:rFonts w:ascii="Arial" w:hAnsi="Arial" w:cs="Arial"/>
        </w:rPr>
      </w:pPr>
      <w:r w:rsidRPr="00443ACB">
        <w:rPr>
          <w:rFonts w:ascii="Arial" w:hAnsi="Arial" w:cs="Arial"/>
        </w:rPr>
        <w:t>wall hangings (non-textile).</w:t>
      </w:r>
    </w:p>
    <w:p w14:paraId="2EB1108E" w14:textId="77777777" w:rsidR="00FC095E" w:rsidRPr="00443ACB" w:rsidRDefault="00FC095E" w:rsidP="00FC095E">
      <w:pPr>
        <w:pStyle w:val="N-10"/>
        <w:rPr>
          <w:rFonts w:ascii="Arial" w:hAnsi="Arial" w:cs="Arial"/>
        </w:rPr>
      </w:pPr>
      <w:r w:rsidRPr="00443ACB">
        <w:rPr>
          <w:rFonts w:ascii="Arial" w:hAnsi="Arial" w:cs="Arial"/>
        </w:rPr>
        <w:t>Explanatory Note</w:t>
      </w:r>
    </w:p>
    <w:p w14:paraId="59D4EC7A" w14:textId="77777777" w:rsidR="00FC095E" w:rsidRPr="00443ACB" w:rsidRDefault="00FC095E" w:rsidP="00FC095E">
      <w:pPr>
        <w:pStyle w:val="N-9"/>
        <w:rPr>
          <w:rFonts w:ascii="Arial" w:hAnsi="Arial" w:cs="Arial"/>
        </w:rPr>
      </w:pPr>
      <w:r w:rsidRPr="00443ACB">
        <w:rPr>
          <w:rFonts w:ascii="Arial" w:hAnsi="Arial" w:cs="Arial"/>
        </w:rPr>
        <w:t>Class 27 includes mainly products intended to be added as furnishings to previously constructed floors and walls.</w:t>
      </w:r>
    </w:p>
    <w:p w14:paraId="5880FCC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76F47A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wooden flooring (Cl. 19).</w:t>
      </w:r>
    </w:p>
    <w:p w14:paraId="331D6D59" w14:textId="77777777" w:rsidR="00FC095E" w:rsidRPr="00443ACB" w:rsidRDefault="00FC095E" w:rsidP="00FC095E">
      <w:pPr>
        <w:pStyle w:val="N-9"/>
        <w:rPr>
          <w:rFonts w:ascii="Arial" w:hAnsi="Arial" w:cs="Arial"/>
        </w:rPr>
      </w:pPr>
    </w:p>
    <w:p w14:paraId="0AF8BD56"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28</w:t>
      </w:r>
    </w:p>
    <w:p w14:paraId="03844318" w14:textId="77777777" w:rsidR="00FC095E" w:rsidRPr="00443ACB" w:rsidRDefault="00FC095E" w:rsidP="00FC095E">
      <w:pPr>
        <w:pStyle w:val="N-1"/>
        <w:rPr>
          <w:rFonts w:ascii="Arial" w:hAnsi="Arial" w:cs="Arial"/>
        </w:rPr>
      </w:pPr>
      <w:r w:rsidRPr="00443ACB">
        <w:rPr>
          <w:rFonts w:ascii="Arial" w:hAnsi="Arial" w:cs="Arial"/>
        </w:rPr>
        <w:t>Games and playthings;</w:t>
      </w:r>
    </w:p>
    <w:p w14:paraId="040EA1B3" w14:textId="77777777" w:rsidR="00FC095E" w:rsidRPr="00443ACB" w:rsidRDefault="00FC095E" w:rsidP="00FC095E">
      <w:pPr>
        <w:pStyle w:val="N-1"/>
        <w:rPr>
          <w:rFonts w:ascii="Arial" w:hAnsi="Arial" w:cs="Arial"/>
        </w:rPr>
      </w:pPr>
      <w:r w:rsidRPr="00443ACB">
        <w:rPr>
          <w:rFonts w:ascii="Arial" w:hAnsi="Arial" w:cs="Arial"/>
        </w:rPr>
        <w:t>gymnastic and sporting articles not included in other classes;</w:t>
      </w:r>
    </w:p>
    <w:p w14:paraId="405E096C" w14:textId="77777777" w:rsidR="00FC095E" w:rsidRPr="00443ACB" w:rsidRDefault="00FC095E" w:rsidP="00FC095E">
      <w:pPr>
        <w:pStyle w:val="N-1"/>
        <w:rPr>
          <w:rFonts w:ascii="Arial" w:hAnsi="Arial" w:cs="Arial"/>
        </w:rPr>
      </w:pPr>
      <w:r w:rsidRPr="00443ACB">
        <w:rPr>
          <w:rFonts w:ascii="Arial" w:hAnsi="Arial" w:cs="Arial"/>
        </w:rPr>
        <w:t>decorations for Christmas trees.</w:t>
      </w:r>
    </w:p>
    <w:p w14:paraId="729C5351" w14:textId="77777777" w:rsidR="00FC095E" w:rsidRPr="00443ACB" w:rsidRDefault="00FC095E" w:rsidP="00FC095E">
      <w:pPr>
        <w:pStyle w:val="N-10"/>
        <w:rPr>
          <w:rFonts w:ascii="Arial" w:hAnsi="Arial" w:cs="Arial"/>
        </w:rPr>
      </w:pPr>
      <w:r w:rsidRPr="00443ACB">
        <w:rPr>
          <w:rFonts w:ascii="Arial" w:hAnsi="Arial" w:cs="Arial"/>
        </w:rPr>
        <w:t>Explanatory Note</w:t>
      </w:r>
    </w:p>
    <w:p w14:paraId="7235378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E9FD522"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amusement and game apparatus adapted for use with an external display screen or monitor;</w:t>
      </w:r>
    </w:p>
    <w:p w14:paraId="54C0883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fishing tackle;</w:t>
      </w:r>
    </w:p>
    <w:p w14:paraId="793774F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equipment for various sports and games.</w:t>
      </w:r>
    </w:p>
    <w:p w14:paraId="5F8FC5C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9A45D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Christmas tree candles (Cl. 4);</w:t>
      </w:r>
    </w:p>
    <w:p w14:paraId="2196A1E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diving equipment (Cl. 9);</w:t>
      </w:r>
    </w:p>
    <w:p w14:paraId="2ACDAA4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 lamps (garlands) for Christmas trees (Cl. 11);</w:t>
      </w:r>
    </w:p>
    <w:p w14:paraId="2F0A48B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fishing nets (Cl. 22);</w:t>
      </w:r>
    </w:p>
    <w:p w14:paraId="3893CBE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clothing for gymnastics and sports (Cl. 25);</w:t>
      </w:r>
    </w:p>
    <w:p w14:paraId="190129D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confectionery and chocolate decorations for Christmas trees (Cl. 30).</w:t>
      </w:r>
    </w:p>
    <w:p w14:paraId="5CAEF24C" w14:textId="77777777" w:rsidR="00FC095E" w:rsidRPr="00443ACB" w:rsidRDefault="00FC095E" w:rsidP="00FC095E">
      <w:pPr>
        <w:pStyle w:val="N-15"/>
        <w:rPr>
          <w:rFonts w:ascii="Arial" w:hAnsi="Arial" w:cs="Arial"/>
        </w:rPr>
      </w:pPr>
      <w:r w:rsidRPr="00443ACB">
        <w:rPr>
          <w:rFonts w:ascii="Arial" w:hAnsi="Arial" w:cs="Arial"/>
        </w:rPr>
        <w:t>CLASS 29</w:t>
      </w:r>
    </w:p>
    <w:p w14:paraId="3E923B9B" w14:textId="77777777" w:rsidR="00FC095E" w:rsidRPr="00443ACB" w:rsidRDefault="00FC095E" w:rsidP="00FC095E">
      <w:pPr>
        <w:pStyle w:val="N-1"/>
        <w:rPr>
          <w:rFonts w:ascii="Arial" w:hAnsi="Arial" w:cs="Arial"/>
        </w:rPr>
      </w:pPr>
      <w:r w:rsidRPr="00443ACB">
        <w:rPr>
          <w:rFonts w:ascii="Arial" w:hAnsi="Arial" w:cs="Arial"/>
        </w:rPr>
        <w:t>Meat, fish, poultry and game;</w:t>
      </w:r>
    </w:p>
    <w:p w14:paraId="0B0575AA" w14:textId="77777777" w:rsidR="00FC095E" w:rsidRPr="00443ACB" w:rsidRDefault="00FC095E" w:rsidP="00FC095E">
      <w:pPr>
        <w:pStyle w:val="N-1"/>
        <w:rPr>
          <w:rFonts w:ascii="Arial" w:hAnsi="Arial" w:cs="Arial"/>
        </w:rPr>
      </w:pPr>
      <w:r w:rsidRPr="00443ACB">
        <w:rPr>
          <w:rFonts w:ascii="Arial" w:hAnsi="Arial" w:cs="Arial"/>
        </w:rPr>
        <w:t>meat extracts;</w:t>
      </w:r>
    </w:p>
    <w:p w14:paraId="6B7FB1C1" w14:textId="77777777" w:rsidR="00FC095E" w:rsidRPr="00443ACB" w:rsidRDefault="00FC095E" w:rsidP="00FC095E">
      <w:pPr>
        <w:pStyle w:val="N-1"/>
        <w:rPr>
          <w:rFonts w:ascii="Arial" w:hAnsi="Arial" w:cs="Arial"/>
        </w:rPr>
      </w:pPr>
      <w:r w:rsidRPr="00443ACB">
        <w:rPr>
          <w:rFonts w:ascii="Arial" w:hAnsi="Arial" w:cs="Arial"/>
        </w:rPr>
        <w:t>preserved, frozen, dried and cooked fruits and vegetables;</w:t>
      </w:r>
    </w:p>
    <w:p w14:paraId="1CD31F65" w14:textId="77777777" w:rsidR="00FC095E" w:rsidRPr="00443ACB" w:rsidRDefault="00FC095E" w:rsidP="00FC095E">
      <w:pPr>
        <w:pStyle w:val="N-1"/>
        <w:rPr>
          <w:rFonts w:ascii="Arial" w:hAnsi="Arial" w:cs="Arial"/>
        </w:rPr>
      </w:pPr>
      <w:r w:rsidRPr="00443ACB">
        <w:rPr>
          <w:rFonts w:ascii="Arial" w:hAnsi="Arial" w:cs="Arial"/>
        </w:rPr>
        <w:t>jellies, jams, compotes;</w:t>
      </w:r>
    </w:p>
    <w:p w14:paraId="6A6816EB" w14:textId="77777777" w:rsidR="00FC095E" w:rsidRDefault="00FC095E" w:rsidP="00FC095E">
      <w:pPr>
        <w:pStyle w:val="N-1"/>
        <w:rPr>
          <w:rFonts w:ascii="Arial" w:hAnsi="Arial" w:cs="Arial"/>
        </w:rPr>
      </w:pPr>
      <w:r w:rsidRPr="00443ACB">
        <w:rPr>
          <w:rFonts w:ascii="Arial" w:hAnsi="Arial" w:cs="Arial"/>
        </w:rPr>
        <w:t>eggs</w:t>
      </w:r>
      <w:r>
        <w:rPr>
          <w:rFonts w:ascii="Arial" w:hAnsi="Arial" w:cs="Arial"/>
        </w:rPr>
        <w:t>;</w:t>
      </w:r>
    </w:p>
    <w:p w14:paraId="36441C2C" w14:textId="77777777" w:rsidR="00FC095E" w:rsidRPr="00443ACB" w:rsidRDefault="00FC095E" w:rsidP="00FC095E">
      <w:pPr>
        <w:pStyle w:val="N-1"/>
        <w:rPr>
          <w:rFonts w:ascii="Arial" w:hAnsi="Arial" w:cs="Arial"/>
        </w:rPr>
      </w:pPr>
      <w:r w:rsidRPr="00443ACB">
        <w:rPr>
          <w:rFonts w:ascii="Arial" w:hAnsi="Arial" w:cs="Arial"/>
        </w:rPr>
        <w:t>milk and milk products;</w:t>
      </w:r>
    </w:p>
    <w:p w14:paraId="6DF9A5EA" w14:textId="77777777" w:rsidR="00FC095E" w:rsidRPr="00443ACB" w:rsidRDefault="00FC095E" w:rsidP="00FC095E">
      <w:pPr>
        <w:pStyle w:val="N-1"/>
        <w:rPr>
          <w:rFonts w:ascii="Arial" w:hAnsi="Arial" w:cs="Arial"/>
        </w:rPr>
      </w:pPr>
      <w:r w:rsidRPr="00443ACB">
        <w:rPr>
          <w:rFonts w:ascii="Arial" w:hAnsi="Arial" w:cs="Arial"/>
        </w:rPr>
        <w:t>edible oils and fats.</w:t>
      </w:r>
    </w:p>
    <w:p w14:paraId="1D5EEB5C" w14:textId="77777777" w:rsidR="00FC095E" w:rsidRPr="00443ACB" w:rsidRDefault="00FC095E" w:rsidP="00FC095E">
      <w:pPr>
        <w:pStyle w:val="N-10"/>
        <w:rPr>
          <w:rFonts w:ascii="Arial" w:hAnsi="Arial" w:cs="Arial"/>
        </w:rPr>
      </w:pPr>
      <w:r w:rsidRPr="00443ACB">
        <w:rPr>
          <w:rFonts w:ascii="Arial" w:hAnsi="Arial" w:cs="Arial"/>
        </w:rPr>
        <w:t>Explanatory Note</w:t>
      </w:r>
    </w:p>
    <w:p w14:paraId="5D77EAE2" w14:textId="77777777" w:rsidR="00FC095E" w:rsidRPr="00443ACB" w:rsidRDefault="00FC095E" w:rsidP="00FC095E">
      <w:pPr>
        <w:pStyle w:val="N-9"/>
        <w:rPr>
          <w:rFonts w:ascii="Arial" w:hAnsi="Arial" w:cs="Arial"/>
        </w:rPr>
      </w:pPr>
      <w:r w:rsidRPr="00443ACB">
        <w:rPr>
          <w:rFonts w:ascii="Arial" w:hAnsi="Arial" w:cs="Arial"/>
        </w:rPr>
        <w:t>Class 29 includes mainly foodstuffs of animal origin as well as vegetables and other horticultural comestible products which are prepared for consumption or conservation.</w:t>
      </w:r>
    </w:p>
    <w:p w14:paraId="5C7ABE5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BE5BC9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milk beverages (milk predominating).</w:t>
      </w:r>
    </w:p>
    <w:p w14:paraId="6780DFA5"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does not include, in particular:</w:t>
      </w:r>
    </w:p>
    <w:p w14:paraId="5610A14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foodstuffs of plant origin (consult the Alphabetical List of Goods);</w:t>
      </w:r>
    </w:p>
    <w:p w14:paraId="5707B63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(Cl. 5);</w:t>
      </w:r>
    </w:p>
    <w:p w14:paraId="5DE68099"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dietetic </w:t>
      </w:r>
      <w:r>
        <w:rPr>
          <w:rFonts w:ascii="Arial" w:hAnsi="Arial" w:cs="Arial"/>
        </w:rPr>
        <w:t xml:space="preserve">food and </w:t>
      </w:r>
      <w:r w:rsidRPr="00443ACB">
        <w:rPr>
          <w:rFonts w:ascii="Arial" w:hAnsi="Arial" w:cs="Arial"/>
        </w:rPr>
        <w:t>substances adapted for medical use (Cl. 5);</w:t>
      </w:r>
    </w:p>
    <w:p w14:paraId="6EE049E4"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(Cl. 5);</w:t>
      </w:r>
    </w:p>
    <w:p w14:paraId="2D7FA7A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salad dressings (Cl. 30);</w:t>
      </w:r>
    </w:p>
    <w:p w14:paraId="154F032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fertilised eggs for hatching (Cl. 31);</w:t>
      </w:r>
    </w:p>
    <w:p w14:paraId="1338374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foodstuffs for animals (Cl. 31);</w:t>
      </w:r>
    </w:p>
    <w:p w14:paraId="6EAD3EE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live animals (Cl. 31).</w:t>
      </w:r>
    </w:p>
    <w:p w14:paraId="0754541C" w14:textId="77777777" w:rsidR="00FC095E" w:rsidRPr="00443ACB" w:rsidRDefault="00FC095E" w:rsidP="00FC095E">
      <w:pPr>
        <w:pStyle w:val="N-15"/>
        <w:rPr>
          <w:rFonts w:ascii="Arial" w:hAnsi="Arial" w:cs="Arial"/>
        </w:rPr>
      </w:pPr>
      <w:r w:rsidRPr="00443ACB">
        <w:rPr>
          <w:rFonts w:ascii="Arial" w:hAnsi="Arial" w:cs="Arial"/>
        </w:rPr>
        <w:t>CLASS 30</w:t>
      </w:r>
    </w:p>
    <w:p w14:paraId="492B5E42" w14:textId="77777777" w:rsidR="00FC095E" w:rsidRDefault="00FC095E" w:rsidP="00FC095E">
      <w:pPr>
        <w:pStyle w:val="N-1"/>
        <w:rPr>
          <w:rFonts w:ascii="Arial" w:hAnsi="Arial" w:cs="Arial"/>
        </w:rPr>
      </w:pPr>
      <w:r w:rsidRPr="00443ACB">
        <w:rPr>
          <w:rFonts w:ascii="Arial" w:hAnsi="Arial" w:cs="Arial"/>
        </w:rPr>
        <w:t>Coffee, tea, cocoa</w:t>
      </w:r>
      <w:r>
        <w:rPr>
          <w:rFonts w:ascii="Arial" w:hAnsi="Arial" w:cs="Arial"/>
        </w:rPr>
        <w:t xml:space="preserve"> and artificial coffee;</w:t>
      </w:r>
      <w:r w:rsidRPr="00443ACB">
        <w:rPr>
          <w:rFonts w:ascii="Arial" w:hAnsi="Arial" w:cs="Arial"/>
        </w:rPr>
        <w:t xml:space="preserve"> </w:t>
      </w:r>
    </w:p>
    <w:p w14:paraId="1FCBEAA3" w14:textId="77777777" w:rsidR="00FC095E" w:rsidRDefault="00FC095E" w:rsidP="00FC095E">
      <w:pPr>
        <w:pStyle w:val="N-1"/>
        <w:rPr>
          <w:rFonts w:ascii="Arial" w:hAnsi="Arial" w:cs="Arial"/>
        </w:rPr>
      </w:pPr>
      <w:r w:rsidRPr="00443ACB">
        <w:rPr>
          <w:rFonts w:ascii="Arial" w:hAnsi="Arial" w:cs="Arial"/>
        </w:rPr>
        <w:t>rice</w:t>
      </w:r>
      <w:r>
        <w:rPr>
          <w:rFonts w:ascii="Arial" w:hAnsi="Arial" w:cs="Arial"/>
        </w:rPr>
        <w:t>;</w:t>
      </w:r>
      <w:r w:rsidRPr="00443ACB">
        <w:rPr>
          <w:rFonts w:ascii="Arial" w:hAnsi="Arial" w:cs="Arial"/>
        </w:rPr>
        <w:t xml:space="preserve"> </w:t>
      </w:r>
    </w:p>
    <w:p w14:paraId="6CF52ED4" w14:textId="77777777" w:rsidR="00FC095E" w:rsidRPr="00443ACB" w:rsidRDefault="00FC095E" w:rsidP="00FC095E">
      <w:pPr>
        <w:pStyle w:val="N-1"/>
        <w:rPr>
          <w:rFonts w:ascii="Arial" w:hAnsi="Arial" w:cs="Arial"/>
        </w:rPr>
      </w:pPr>
      <w:r w:rsidRPr="00443ACB">
        <w:rPr>
          <w:rFonts w:ascii="Arial" w:hAnsi="Arial" w:cs="Arial"/>
        </w:rPr>
        <w:t>tapioca</w:t>
      </w:r>
      <w:r>
        <w:rPr>
          <w:rFonts w:ascii="Arial" w:hAnsi="Arial" w:cs="Arial"/>
        </w:rPr>
        <w:t xml:space="preserve"> and</w:t>
      </w:r>
      <w:r w:rsidRPr="00443ACB">
        <w:rPr>
          <w:rFonts w:ascii="Arial" w:hAnsi="Arial" w:cs="Arial"/>
        </w:rPr>
        <w:t xml:space="preserve"> sago;</w:t>
      </w:r>
    </w:p>
    <w:p w14:paraId="15125D06" w14:textId="77777777" w:rsidR="00FC095E" w:rsidRDefault="00FC095E" w:rsidP="00FC095E">
      <w:pPr>
        <w:pStyle w:val="N-1"/>
        <w:rPr>
          <w:rFonts w:ascii="Arial" w:hAnsi="Arial" w:cs="Arial"/>
        </w:rPr>
      </w:pPr>
      <w:r w:rsidRPr="00443ACB">
        <w:rPr>
          <w:rFonts w:ascii="Arial" w:hAnsi="Arial" w:cs="Arial"/>
        </w:rPr>
        <w:t>flour and preparations made from cereals</w:t>
      </w:r>
      <w:r>
        <w:rPr>
          <w:rFonts w:ascii="Arial" w:hAnsi="Arial" w:cs="Arial"/>
        </w:rPr>
        <w:t>;</w:t>
      </w:r>
      <w:r w:rsidRPr="00443ACB">
        <w:rPr>
          <w:rFonts w:ascii="Arial" w:hAnsi="Arial" w:cs="Arial"/>
        </w:rPr>
        <w:t xml:space="preserve"> </w:t>
      </w:r>
    </w:p>
    <w:p w14:paraId="7C877921" w14:textId="77777777" w:rsidR="00FC095E" w:rsidRDefault="00FC095E" w:rsidP="00FC095E">
      <w:pPr>
        <w:pStyle w:val="N-1"/>
        <w:rPr>
          <w:rFonts w:ascii="Arial" w:hAnsi="Arial" w:cs="Arial"/>
        </w:rPr>
      </w:pPr>
      <w:r w:rsidRPr="00443ACB">
        <w:rPr>
          <w:rFonts w:ascii="Arial" w:hAnsi="Arial" w:cs="Arial"/>
        </w:rPr>
        <w:t>bread, pastry and confectionery</w:t>
      </w:r>
      <w:r>
        <w:rPr>
          <w:rFonts w:ascii="Arial" w:hAnsi="Arial" w:cs="Arial"/>
        </w:rPr>
        <w:t>;</w:t>
      </w:r>
      <w:r w:rsidRPr="00443ACB">
        <w:rPr>
          <w:rFonts w:ascii="Arial" w:hAnsi="Arial" w:cs="Arial"/>
        </w:rPr>
        <w:t xml:space="preserve"> </w:t>
      </w:r>
    </w:p>
    <w:p w14:paraId="743EF1E7" w14:textId="77777777" w:rsidR="00FC095E" w:rsidRPr="00443ACB" w:rsidRDefault="00BA6F44" w:rsidP="00FC095E">
      <w:pPr>
        <w:pStyle w:val="N-1"/>
        <w:rPr>
          <w:rFonts w:ascii="Arial" w:hAnsi="Arial" w:cs="Arial"/>
        </w:rPr>
      </w:pPr>
      <w:r>
        <w:rPr>
          <w:rFonts w:ascii="Arial" w:hAnsi="Arial" w:cs="Arial"/>
        </w:rPr>
        <w:t xml:space="preserve">edible </w:t>
      </w:r>
      <w:r w:rsidR="00FC095E" w:rsidRPr="00443ACB">
        <w:rPr>
          <w:rFonts w:ascii="Arial" w:hAnsi="Arial" w:cs="Arial"/>
        </w:rPr>
        <w:t>ices;</w:t>
      </w:r>
    </w:p>
    <w:p w14:paraId="2DD32221" w14:textId="77777777" w:rsidR="00FC095E" w:rsidRPr="00443ACB" w:rsidRDefault="00FC095E" w:rsidP="00FC095E">
      <w:pPr>
        <w:pStyle w:val="N-1"/>
        <w:rPr>
          <w:rFonts w:ascii="Arial" w:hAnsi="Arial" w:cs="Arial"/>
        </w:rPr>
      </w:pPr>
      <w:r>
        <w:rPr>
          <w:rFonts w:ascii="Arial" w:hAnsi="Arial" w:cs="Arial"/>
        </w:rPr>
        <w:t xml:space="preserve">sugar, </w:t>
      </w:r>
      <w:r w:rsidRPr="00443ACB">
        <w:rPr>
          <w:rFonts w:ascii="Arial" w:hAnsi="Arial" w:cs="Arial"/>
        </w:rPr>
        <w:t>honey, treacle;</w:t>
      </w:r>
    </w:p>
    <w:p w14:paraId="17D12588" w14:textId="77777777" w:rsidR="00FC095E" w:rsidRPr="00443ACB" w:rsidRDefault="00FC095E" w:rsidP="00FC095E">
      <w:pPr>
        <w:pStyle w:val="N-1"/>
        <w:rPr>
          <w:rFonts w:ascii="Arial" w:hAnsi="Arial" w:cs="Arial"/>
        </w:rPr>
      </w:pPr>
      <w:r w:rsidRPr="00443ACB">
        <w:rPr>
          <w:rFonts w:ascii="Arial" w:hAnsi="Arial" w:cs="Arial"/>
        </w:rPr>
        <w:t>yeast, baking-powder;</w:t>
      </w:r>
    </w:p>
    <w:p w14:paraId="4D998834" w14:textId="77777777" w:rsidR="00FC095E" w:rsidRDefault="00FC095E" w:rsidP="00FC095E">
      <w:pPr>
        <w:pStyle w:val="N-1"/>
        <w:rPr>
          <w:rFonts w:ascii="Arial" w:hAnsi="Arial" w:cs="Arial"/>
        </w:rPr>
      </w:pPr>
      <w:r w:rsidRPr="00443ACB">
        <w:rPr>
          <w:rFonts w:ascii="Arial" w:hAnsi="Arial" w:cs="Arial"/>
        </w:rPr>
        <w:t>salt</w:t>
      </w:r>
      <w:r>
        <w:rPr>
          <w:rFonts w:ascii="Arial" w:hAnsi="Arial" w:cs="Arial"/>
        </w:rPr>
        <w:t>;</w:t>
      </w:r>
      <w:r w:rsidRPr="00443ACB">
        <w:rPr>
          <w:rFonts w:ascii="Arial" w:hAnsi="Arial" w:cs="Arial"/>
        </w:rPr>
        <w:t xml:space="preserve"> </w:t>
      </w:r>
    </w:p>
    <w:p w14:paraId="160B1CC4" w14:textId="77777777" w:rsidR="00FC095E" w:rsidRPr="00443ACB" w:rsidRDefault="00FC095E" w:rsidP="00FC095E">
      <w:pPr>
        <w:pStyle w:val="N-1"/>
        <w:rPr>
          <w:rFonts w:ascii="Arial" w:hAnsi="Arial" w:cs="Arial"/>
        </w:rPr>
      </w:pPr>
      <w:r w:rsidRPr="00443ACB">
        <w:rPr>
          <w:rFonts w:ascii="Arial" w:hAnsi="Arial" w:cs="Arial"/>
        </w:rPr>
        <w:t>mustard;</w:t>
      </w:r>
    </w:p>
    <w:p w14:paraId="435B57EE" w14:textId="77777777" w:rsidR="00FC095E" w:rsidRPr="00FC095E" w:rsidRDefault="00FC095E" w:rsidP="00FC095E">
      <w:pPr>
        <w:pStyle w:val="N-1"/>
        <w:rPr>
          <w:rFonts w:ascii="Arial" w:hAnsi="Arial" w:cs="Arial"/>
        </w:rPr>
      </w:pPr>
      <w:r w:rsidRPr="00FC095E">
        <w:rPr>
          <w:rFonts w:ascii="Arial" w:hAnsi="Arial" w:cs="Arial"/>
        </w:rPr>
        <w:t>vinegar, sauces (condiments);</w:t>
      </w:r>
    </w:p>
    <w:p w14:paraId="22491F4D" w14:textId="77777777" w:rsidR="00FC095E" w:rsidRPr="00FC095E" w:rsidRDefault="00FC095E" w:rsidP="00FC095E">
      <w:pPr>
        <w:pStyle w:val="N-1"/>
        <w:rPr>
          <w:rFonts w:ascii="Arial" w:hAnsi="Arial" w:cs="Arial"/>
        </w:rPr>
      </w:pPr>
      <w:r w:rsidRPr="00FC095E">
        <w:rPr>
          <w:rFonts w:ascii="Arial" w:hAnsi="Arial" w:cs="Arial"/>
        </w:rPr>
        <w:t>spices;</w:t>
      </w:r>
    </w:p>
    <w:p w14:paraId="6A429EA4" w14:textId="77777777" w:rsidR="00FC095E" w:rsidRPr="00FC095E" w:rsidRDefault="00FC095E" w:rsidP="00FC095E">
      <w:pPr>
        <w:pStyle w:val="N-1"/>
        <w:rPr>
          <w:rFonts w:ascii="Arial" w:hAnsi="Arial" w:cs="Arial"/>
        </w:rPr>
      </w:pPr>
      <w:r w:rsidRPr="00FC095E">
        <w:rPr>
          <w:rFonts w:ascii="Arial" w:hAnsi="Arial" w:cs="Arial"/>
        </w:rPr>
        <w:t>ice.</w:t>
      </w:r>
    </w:p>
    <w:p w14:paraId="18CCF955" w14:textId="77777777" w:rsidR="00FC095E" w:rsidRPr="00443ACB" w:rsidRDefault="00FC095E" w:rsidP="00FC095E">
      <w:pPr>
        <w:pStyle w:val="N-10"/>
        <w:rPr>
          <w:rFonts w:ascii="Arial" w:hAnsi="Arial" w:cs="Arial"/>
        </w:rPr>
      </w:pPr>
      <w:r w:rsidRPr="00443ACB">
        <w:rPr>
          <w:rFonts w:ascii="Arial" w:hAnsi="Arial" w:cs="Arial"/>
        </w:rPr>
        <w:t>Explanatory Note</w:t>
      </w:r>
    </w:p>
    <w:p w14:paraId="0A86001C" w14:textId="77777777" w:rsidR="00FC095E" w:rsidRPr="00443ACB" w:rsidRDefault="00FC095E" w:rsidP="00FC095E">
      <w:pPr>
        <w:pStyle w:val="N-9"/>
        <w:rPr>
          <w:rFonts w:ascii="Arial" w:hAnsi="Arial" w:cs="Arial"/>
        </w:rPr>
      </w:pPr>
      <w:r w:rsidRPr="00443ACB">
        <w:rPr>
          <w:rFonts w:ascii="Arial" w:hAnsi="Arial" w:cs="Arial"/>
        </w:rPr>
        <w:t>Class 30 includes mainly foodstuffs of plant origin prepared for consumption or conservation as well as auxiliaries intended for the improvement of the flavour of food.</w:t>
      </w:r>
    </w:p>
    <w:p w14:paraId="51BED78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1607B4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Pr>
          <w:rFonts w:ascii="Arial" w:hAnsi="Arial" w:cs="Arial"/>
        </w:rPr>
        <w:t>,</w:t>
      </w:r>
      <w:r w:rsidRPr="00443ACB">
        <w:rPr>
          <w:rFonts w:ascii="Arial" w:hAnsi="Arial" w:cs="Arial"/>
        </w:rPr>
        <w:t xml:space="preserve"> chocolate </w:t>
      </w:r>
      <w:r>
        <w:rPr>
          <w:rFonts w:ascii="Arial" w:hAnsi="Arial" w:cs="Arial"/>
        </w:rPr>
        <w:t xml:space="preserve">or tea </w:t>
      </w:r>
      <w:r w:rsidRPr="00443ACB">
        <w:rPr>
          <w:rFonts w:ascii="Arial" w:hAnsi="Arial" w:cs="Arial"/>
        </w:rPr>
        <w:t>base;</w:t>
      </w:r>
    </w:p>
    <w:p w14:paraId="0D66A6C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cereals prepared for human consumption (for example, oat flakes and those made of other cereals).</w:t>
      </w:r>
    </w:p>
    <w:p w14:paraId="361881B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5356BD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foodstuffs of plant origin (consult the Alphabetical List of Goods);</w:t>
      </w:r>
    </w:p>
    <w:p w14:paraId="4D77554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preserving other than for foodstuffs (Cl. 1);</w:t>
      </w:r>
    </w:p>
    <w:p w14:paraId="760F386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teas and dietetic </w:t>
      </w:r>
      <w:r>
        <w:rPr>
          <w:rFonts w:ascii="Arial" w:hAnsi="Arial" w:cs="Arial"/>
        </w:rPr>
        <w:t xml:space="preserve">food and </w:t>
      </w:r>
      <w:r w:rsidRPr="00443ACB">
        <w:rPr>
          <w:rFonts w:ascii="Arial" w:hAnsi="Arial" w:cs="Arial"/>
        </w:rPr>
        <w:t>substances adapted for medical use (Cl. 5);</w:t>
      </w:r>
    </w:p>
    <w:p w14:paraId="40F4407B"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(Cl. 5);</w:t>
      </w:r>
    </w:p>
    <w:p w14:paraId="755A7FD4"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(Cl. 5);</w:t>
      </w:r>
    </w:p>
    <w:p w14:paraId="2BE6DD5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cereals (Cl. 31);</w:t>
      </w:r>
    </w:p>
    <w:p w14:paraId="52C6B0E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foodstuffs for animals (Cl. 31).</w:t>
      </w:r>
    </w:p>
    <w:p w14:paraId="2B7DFE70"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31</w:t>
      </w:r>
    </w:p>
    <w:p w14:paraId="1B96EB14" w14:textId="77777777" w:rsidR="00FC095E" w:rsidRPr="00443ACB" w:rsidRDefault="00FC095E" w:rsidP="00FC095E">
      <w:pPr>
        <w:pStyle w:val="N-1"/>
        <w:rPr>
          <w:rFonts w:ascii="Arial" w:hAnsi="Arial" w:cs="Arial"/>
        </w:rPr>
      </w:pPr>
      <w:r>
        <w:rPr>
          <w:rFonts w:ascii="Arial" w:hAnsi="Arial" w:cs="Arial"/>
        </w:rPr>
        <w:t>Grains and a</w:t>
      </w:r>
      <w:r w:rsidRPr="00443ACB">
        <w:rPr>
          <w:rFonts w:ascii="Arial" w:hAnsi="Arial" w:cs="Arial"/>
        </w:rPr>
        <w:t>gricultural, horticultural and forestry products not included in other classes;</w:t>
      </w:r>
    </w:p>
    <w:p w14:paraId="07C51052" w14:textId="77777777" w:rsidR="00FC095E" w:rsidRPr="00443ACB" w:rsidRDefault="00FC095E" w:rsidP="00FC095E">
      <w:pPr>
        <w:pStyle w:val="N-1"/>
        <w:rPr>
          <w:rFonts w:ascii="Arial" w:hAnsi="Arial" w:cs="Arial"/>
        </w:rPr>
      </w:pPr>
      <w:r w:rsidRPr="00443ACB">
        <w:rPr>
          <w:rFonts w:ascii="Arial" w:hAnsi="Arial" w:cs="Arial"/>
        </w:rPr>
        <w:t>live animals;</w:t>
      </w:r>
    </w:p>
    <w:p w14:paraId="2E0FDA27" w14:textId="77777777" w:rsidR="00FC095E" w:rsidRPr="00443ACB" w:rsidRDefault="00FC095E" w:rsidP="00FC095E">
      <w:pPr>
        <w:pStyle w:val="N-1"/>
        <w:rPr>
          <w:rFonts w:ascii="Arial" w:hAnsi="Arial" w:cs="Arial"/>
        </w:rPr>
      </w:pPr>
      <w:r w:rsidRPr="00443ACB">
        <w:rPr>
          <w:rFonts w:ascii="Arial" w:hAnsi="Arial" w:cs="Arial"/>
        </w:rPr>
        <w:t>fresh fruits and vegetables;</w:t>
      </w:r>
    </w:p>
    <w:p w14:paraId="3130E522" w14:textId="77777777" w:rsidR="00FC095E" w:rsidRDefault="00FC095E" w:rsidP="00FC095E">
      <w:pPr>
        <w:pStyle w:val="N-1"/>
        <w:rPr>
          <w:rFonts w:ascii="Arial" w:hAnsi="Arial" w:cs="Arial"/>
        </w:rPr>
      </w:pPr>
      <w:r w:rsidRPr="00443ACB">
        <w:rPr>
          <w:rFonts w:ascii="Arial" w:hAnsi="Arial" w:cs="Arial"/>
        </w:rPr>
        <w:t>seeds</w:t>
      </w:r>
      <w:r>
        <w:rPr>
          <w:rFonts w:ascii="Arial" w:hAnsi="Arial" w:cs="Arial"/>
        </w:rPr>
        <w:t>;</w:t>
      </w:r>
      <w:r w:rsidRPr="00443ACB">
        <w:rPr>
          <w:rFonts w:ascii="Arial" w:hAnsi="Arial" w:cs="Arial"/>
        </w:rPr>
        <w:t xml:space="preserve"> </w:t>
      </w:r>
    </w:p>
    <w:p w14:paraId="3BD31076" w14:textId="77777777" w:rsidR="00FC095E" w:rsidRPr="00443ACB" w:rsidRDefault="00FC095E" w:rsidP="00FC095E">
      <w:pPr>
        <w:pStyle w:val="N-1"/>
        <w:rPr>
          <w:rFonts w:ascii="Arial" w:hAnsi="Arial" w:cs="Arial"/>
        </w:rPr>
      </w:pPr>
      <w:r w:rsidRPr="00443ACB">
        <w:rPr>
          <w:rFonts w:ascii="Arial" w:hAnsi="Arial" w:cs="Arial"/>
        </w:rPr>
        <w:t>natural plants and flowers;</w:t>
      </w:r>
    </w:p>
    <w:p w14:paraId="2B2B40CE" w14:textId="77777777" w:rsidR="00FC095E" w:rsidRPr="00443ACB" w:rsidRDefault="00FC095E" w:rsidP="00FC095E">
      <w:pPr>
        <w:pStyle w:val="N-1"/>
        <w:rPr>
          <w:rFonts w:ascii="Arial" w:hAnsi="Arial" w:cs="Arial"/>
        </w:rPr>
      </w:pPr>
      <w:r w:rsidRPr="00443ACB">
        <w:rPr>
          <w:rFonts w:ascii="Arial" w:hAnsi="Arial" w:cs="Arial"/>
        </w:rPr>
        <w:t>foodstuffs for animals;</w:t>
      </w:r>
    </w:p>
    <w:p w14:paraId="3561F2AF" w14:textId="77777777" w:rsidR="00FC095E" w:rsidRPr="00443ACB" w:rsidRDefault="00FC095E" w:rsidP="00FC095E">
      <w:pPr>
        <w:pStyle w:val="N-1"/>
        <w:rPr>
          <w:rFonts w:ascii="Arial" w:hAnsi="Arial" w:cs="Arial"/>
        </w:rPr>
      </w:pPr>
      <w:r w:rsidRPr="00443ACB">
        <w:rPr>
          <w:rFonts w:ascii="Arial" w:hAnsi="Arial" w:cs="Arial"/>
        </w:rPr>
        <w:t>malt.</w:t>
      </w:r>
    </w:p>
    <w:p w14:paraId="09A7E0DF" w14:textId="77777777" w:rsidR="00FC095E" w:rsidRPr="00443ACB" w:rsidRDefault="00FC095E" w:rsidP="00FC095E">
      <w:pPr>
        <w:pStyle w:val="N-10"/>
        <w:rPr>
          <w:rFonts w:ascii="Arial" w:hAnsi="Arial" w:cs="Arial"/>
        </w:rPr>
      </w:pPr>
      <w:r w:rsidRPr="00443ACB">
        <w:rPr>
          <w:rFonts w:ascii="Arial" w:hAnsi="Arial" w:cs="Arial"/>
        </w:rPr>
        <w:t>Explanatory Note</w:t>
      </w:r>
    </w:p>
    <w:p w14:paraId="086A6E75" w14:textId="77777777" w:rsidR="00FC095E" w:rsidRPr="00443ACB" w:rsidRDefault="00FC095E" w:rsidP="00FC095E">
      <w:pPr>
        <w:pStyle w:val="N-9"/>
        <w:rPr>
          <w:rFonts w:ascii="Arial" w:hAnsi="Arial" w:cs="Arial"/>
        </w:rPr>
      </w:pPr>
      <w:r w:rsidRPr="00443ACB">
        <w:rPr>
          <w:rFonts w:ascii="Arial" w:hAnsi="Arial" w:cs="Arial"/>
        </w:rPr>
        <w:t>Class 31 includes mainly land products not having been subjected to any form of preparation for consumption, live animals and plants as well as food</w:t>
      </w:r>
      <w:r w:rsidRPr="00443ACB">
        <w:rPr>
          <w:rFonts w:ascii="Arial" w:hAnsi="Arial" w:cs="Arial"/>
        </w:rPr>
        <w:softHyphen/>
        <w:t>stuffs for animals.</w:t>
      </w:r>
    </w:p>
    <w:p w14:paraId="761C2EC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23AA16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woods;</w:t>
      </w:r>
    </w:p>
    <w:p w14:paraId="0E4F50B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cereals;</w:t>
      </w:r>
    </w:p>
    <w:p w14:paraId="13D8B4A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fertilised eggs for hatching;</w:t>
      </w:r>
    </w:p>
    <w:p w14:paraId="7B9756A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mollusca and crustacea (live).</w:t>
      </w:r>
    </w:p>
    <w:p w14:paraId="77E3A19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2BB6A7B"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cultures of micro-organisms and leeches for medical purposes (Cl. 5);</w:t>
      </w:r>
    </w:p>
    <w:p w14:paraId="1AF0F34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dietary supplements for animals (Cl. 5);</w:t>
      </w:r>
    </w:p>
    <w:p w14:paraId="28B2021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semi-worked woods (Cl. 19);</w:t>
      </w:r>
    </w:p>
    <w:p w14:paraId="5006627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fishing bait (Cl. 28);</w:t>
      </w:r>
    </w:p>
    <w:p w14:paraId="1FFCB86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rice (Cl. 30);</w:t>
      </w:r>
    </w:p>
    <w:p w14:paraId="3D3B890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(Cl. 34).</w:t>
      </w:r>
    </w:p>
    <w:p w14:paraId="3004DF89" w14:textId="77777777" w:rsidR="00FC095E" w:rsidRPr="00443ACB" w:rsidRDefault="00FC095E" w:rsidP="00FC095E">
      <w:pPr>
        <w:pStyle w:val="N-15"/>
        <w:rPr>
          <w:rFonts w:ascii="Arial" w:hAnsi="Arial" w:cs="Arial"/>
        </w:rPr>
      </w:pPr>
      <w:r>
        <w:rPr>
          <w:rFonts w:ascii="Arial" w:hAnsi="Arial" w:cs="Arial"/>
        </w:rPr>
        <w:br w:type="page"/>
      </w:r>
      <w:r w:rsidRPr="00443ACB">
        <w:rPr>
          <w:rFonts w:ascii="Arial" w:hAnsi="Arial" w:cs="Arial"/>
        </w:rPr>
        <w:lastRenderedPageBreak/>
        <w:t>CLASS 32</w:t>
      </w:r>
    </w:p>
    <w:p w14:paraId="46004643" w14:textId="77777777" w:rsidR="00FC095E" w:rsidRPr="00443ACB" w:rsidRDefault="00FC095E" w:rsidP="00FC095E">
      <w:pPr>
        <w:pStyle w:val="N-1"/>
        <w:rPr>
          <w:rFonts w:ascii="Arial" w:hAnsi="Arial" w:cs="Arial"/>
        </w:rPr>
      </w:pPr>
      <w:r w:rsidRPr="00443ACB">
        <w:rPr>
          <w:rFonts w:ascii="Arial" w:hAnsi="Arial" w:cs="Arial"/>
        </w:rPr>
        <w:t>Beers;</w:t>
      </w:r>
    </w:p>
    <w:p w14:paraId="13945AB9" w14:textId="77777777" w:rsidR="00FC095E" w:rsidRPr="00443ACB" w:rsidRDefault="00FC095E" w:rsidP="00FC095E">
      <w:pPr>
        <w:pStyle w:val="N-1"/>
        <w:rPr>
          <w:rFonts w:ascii="Arial" w:hAnsi="Arial" w:cs="Arial"/>
        </w:rPr>
      </w:pPr>
      <w:r w:rsidRPr="00443ACB">
        <w:rPr>
          <w:rFonts w:ascii="Arial" w:hAnsi="Arial" w:cs="Arial"/>
        </w:rPr>
        <w:t>mineral and aerated waters and other non-alcoholic</w:t>
      </w:r>
      <w:r>
        <w:rPr>
          <w:rFonts w:ascii="Arial" w:hAnsi="Arial" w:cs="Arial"/>
        </w:rPr>
        <w:t xml:space="preserve"> beverages</w:t>
      </w:r>
      <w:r w:rsidRPr="00443ACB">
        <w:rPr>
          <w:rFonts w:ascii="Arial" w:hAnsi="Arial" w:cs="Arial"/>
        </w:rPr>
        <w:t>;</w:t>
      </w:r>
    </w:p>
    <w:p w14:paraId="3D6931A4" w14:textId="77777777" w:rsidR="00FC095E" w:rsidRPr="00443ACB" w:rsidRDefault="00FC095E" w:rsidP="00FC095E">
      <w:pPr>
        <w:pStyle w:val="N-1"/>
        <w:rPr>
          <w:rFonts w:ascii="Arial" w:hAnsi="Arial" w:cs="Arial"/>
        </w:rPr>
      </w:pPr>
      <w:r w:rsidRPr="00443ACB">
        <w:rPr>
          <w:rFonts w:ascii="Arial" w:hAnsi="Arial" w:cs="Arial"/>
        </w:rPr>
        <w:t xml:space="preserve">fruit </w:t>
      </w:r>
      <w:r>
        <w:rPr>
          <w:rFonts w:ascii="Arial" w:hAnsi="Arial" w:cs="Arial"/>
        </w:rPr>
        <w:t xml:space="preserve">beverages </w:t>
      </w:r>
      <w:r w:rsidRPr="00443ACB">
        <w:rPr>
          <w:rFonts w:ascii="Arial" w:hAnsi="Arial" w:cs="Arial"/>
        </w:rPr>
        <w:t>and fruit juices;</w:t>
      </w:r>
    </w:p>
    <w:p w14:paraId="07A23088" w14:textId="77777777" w:rsidR="00FC095E" w:rsidRPr="00443ACB" w:rsidRDefault="00FC095E" w:rsidP="00FC095E">
      <w:pPr>
        <w:pStyle w:val="N-1"/>
        <w:rPr>
          <w:rFonts w:ascii="Arial" w:hAnsi="Arial" w:cs="Arial"/>
        </w:rPr>
      </w:pPr>
      <w:r w:rsidRPr="00443ACB">
        <w:rPr>
          <w:rFonts w:ascii="Arial" w:hAnsi="Arial" w:cs="Arial"/>
        </w:rPr>
        <w:t>syrups and other preparations for making beverages.</w:t>
      </w:r>
    </w:p>
    <w:p w14:paraId="742C7D9C" w14:textId="77777777" w:rsidR="00FC095E" w:rsidRPr="00443ACB" w:rsidRDefault="00FC095E" w:rsidP="00FC095E">
      <w:pPr>
        <w:pStyle w:val="N-10"/>
        <w:rPr>
          <w:rFonts w:ascii="Arial" w:hAnsi="Arial" w:cs="Arial"/>
        </w:rPr>
      </w:pPr>
      <w:r w:rsidRPr="00443ACB">
        <w:rPr>
          <w:rFonts w:ascii="Arial" w:hAnsi="Arial" w:cs="Arial"/>
        </w:rPr>
        <w:t>Explanatory Note</w:t>
      </w:r>
    </w:p>
    <w:p w14:paraId="69DBD051" w14:textId="77777777" w:rsidR="00FC095E" w:rsidRPr="00443ACB" w:rsidRDefault="00FC095E" w:rsidP="00FC095E">
      <w:pPr>
        <w:pStyle w:val="N-9"/>
        <w:rPr>
          <w:rFonts w:ascii="Arial" w:hAnsi="Arial" w:cs="Arial"/>
        </w:rPr>
      </w:pPr>
      <w:r w:rsidRPr="00443ACB">
        <w:rPr>
          <w:rFonts w:ascii="Arial" w:hAnsi="Arial" w:cs="Arial"/>
        </w:rPr>
        <w:t>Class 32 includes mainly non-alcoholic beverages, as well as beer.</w:t>
      </w:r>
    </w:p>
    <w:p w14:paraId="30D39D0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13AE03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de-alcoholised</w:t>
      </w:r>
      <w:r>
        <w:rPr>
          <w:rFonts w:ascii="Arial" w:hAnsi="Arial" w:cs="Arial"/>
        </w:rPr>
        <w:t xml:space="preserve"> beverages</w:t>
      </w:r>
      <w:r w:rsidRPr="00443ACB">
        <w:rPr>
          <w:rFonts w:ascii="Arial" w:hAnsi="Arial" w:cs="Arial"/>
        </w:rPr>
        <w:t>.</w:t>
      </w:r>
    </w:p>
    <w:p w14:paraId="0AB8884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451E88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for medical purposes (Cl. 5);</w:t>
      </w:r>
    </w:p>
    <w:p w14:paraId="3551AAB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milk beverages (milk predominating) (Cl. 29);</w:t>
      </w:r>
    </w:p>
    <w:p w14:paraId="190E8F5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sidR="00D22BB3">
        <w:rPr>
          <w:rFonts w:ascii="Arial" w:hAnsi="Arial" w:cs="Arial"/>
        </w:rPr>
        <w:t>,</w:t>
      </w:r>
      <w:r w:rsidRPr="00443ACB">
        <w:rPr>
          <w:rFonts w:ascii="Arial" w:hAnsi="Arial" w:cs="Arial"/>
        </w:rPr>
        <w:t xml:space="preserve"> chocolate </w:t>
      </w:r>
      <w:r w:rsidR="00D22BB3">
        <w:rPr>
          <w:rFonts w:ascii="Arial" w:hAnsi="Arial" w:cs="Arial"/>
        </w:rPr>
        <w:t xml:space="preserve">or tea </w:t>
      </w:r>
      <w:r w:rsidRPr="00443ACB">
        <w:rPr>
          <w:rFonts w:ascii="Arial" w:hAnsi="Arial" w:cs="Arial"/>
        </w:rPr>
        <w:t>base (Cl. 30).</w:t>
      </w:r>
    </w:p>
    <w:p w14:paraId="5E9CB452" w14:textId="77777777" w:rsidR="00FC095E" w:rsidRPr="00443ACB" w:rsidRDefault="00FC095E" w:rsidP="00FC095E">
      <w:pPr>
        <w:pStyle w:val="N-15"/>
        <w:rPr>
          <w:rFonts w:ascii="Arial" w:hAnsi="Arial" w:cs="Arial"/>
        </w:rPr>
      </w:pPr>
      <w:r w:rsidRPr="00443ACB">
        <w:rPr>
          <w:rFonts w:ascii="Arial" w:hAnsi="Arial" w:cs="Arial"/>
        </w:rPr>
        <w:t>CLASS 33</w:t>
      </w:r>
    </w:p>
    <w:p w14:paraId="3CBE99D6" w14:textId="77777777" w:rsidR="00FC095E" w:rsidRPr="00443ACB" w:rsidRDefault="00FC095E" w:rsidP="00FC095E">
      <w:pPr>
        <w:pStyle w:val="N-1"/>
        <w:rPr>
          <w:rFonts w:ascii="Arial" w:hAnsi="Arial" w:cs="Arial"/>
        </w:rPr>
      </w:pPr>
      <w:r w:rsidRPr="00443ACB">
        <w:rPr>
          <w:rFonts w:ascii="Arial" w:hAnsi="Arial" w:cs="Arial"/>
        </w:rPr>
        <w:t>Alcoholic beverages (except beers).</w:t>
      </w:r>
    </w:p>
    <w:p w14:paraId="77207DBB" w14:textId="77777777" w:rsidR="00FC095E" w:rsidRPr="00443ACB" w:rsidRDefault="00FC095E" w:rsidP="00FC095E">
      <w:pPr>
        <w:pStyle w:val="N-10"/>
        <w:rPr>
          <w:rFonts w:ascii="Arial" w:hAnsi="Arial" w:cs="Arial"/>
        </w:rPr>
      </w:pPr>
      <w:r w:rsidRPr="00443ACB">
        <w:rPr>
          <w:rFonts w:ascii="Arial" w:hAnsi="Arial" w:cs="Arial"/>
        </w:rPr>
        <w:t>Explanatory Note</w:t>
      </w:r>
    </w:p>
    <w:p w14:paraId="34846AB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6FECB0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w:t>
      </w:r>
      <w:r>
        <w:rPr>
          <w:rFonts w:ascii="Arial" w:hAnsi="Arial" w:cs="Arial"/>
        </w:rPr>
        <w:t>beverages</w:t>
      </w:r>
      <w:r w:rsidRPr="00443ACB">
        <w:rPr>
          <w:rFonts w:ascii="Arial" w:hAnsi="Arial" w:cs="Arial"/>
        </w:rPr>
        <w:t xml:space="preserve"> (Cl. 5);</w:t>
      </w:r>
    </w:p>
    <w:p w14:paraId="07BF3EC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de-alcoholised </w:t>
      </w:r>
      <w:r>
        <w:rPr>
          <w:rFonts w:ascii="Arial" w:hAnsi="Arial" w:cs="Arial"/>
        </w:rPr>
        <w:t>beverages</w:t>
      </w:r>
      <w:r w:rsidRPr="00443ACB">
        <w:rPr>
          <w:rFonts w:ascii="Arial" w:hAnsi="Arial" w:cs="Arial"/>
        </w:rPr>
        <w:t xml:space="preserve"> (Cl. 32).</w:t>
      </w:r>
    </w:p>
    <w:p w14:paraId="4ED94352" w14:textId="77777777" w:rsidR="00FC095E" w:rsidRPr="00443ACB" w:rsidRDefault="00FC095E" w:rsidP="00FC095E">
      <w:pPr>
        <w:pStyle w:val="N-15"/>
        <w:rPr>
          <w:rFonts w:ascii="Arial" w:hAnsi="Arial" w:cs="Arial"/>
        </w:rPr>
      </w:pPr>
      <w:r w:rsidRPr="00443ACB">
        <w:rPr>
          <w:rFonts w:ascii="Arial" w:hAnsi="Arial" w:cs="Arial"/>
        </w:rPr>
        <w:t>CLASS 34</w:t>
      </w:r>
    </w:p>
    <w:p w14:paraId="7FF87C7F" w14:textId="77777777" w:rsidR="00FC095E" w:rsidRPr="00443ACB" w:rsidRDefault="00FC095E" w:rsidP="00FC095E">
      <w:pPr>
        <w:pStyle w:val="N-1"/>
        <w:rPr>
          <w:rFonts w:ascii="Arial" w:hAnsi="Arial" w:cs="Arial"/>
        </w:rPr>
      </w:pPr>
      <w:r w:rsidRPr="00443ACB">
        <w:rPr>
          <w:rFonts w:ascii="Arial" w:hAnsi="Arial" w:cs="Arial"/>
        </w:rPr>
        <w:t>Tobacco;</w:t>
      </w:r>
    </w:p>
    <w:p w14:paraId="7ACD20EC" w14:textId="77777777" w:rsidR="00FC095E" w:rsidRPr="00443ACB" w:rsidRDefault="00FC095E" w:rsidP="00FC095E">
      <w:pPr>
        <w:pStyle w:val="N-1"/>
        <w:rPr>
          <w:rFonts w:ascii="Arial" w:hAnsi="Arial" w:cs="Arial"/>
        </w:rPr>
      </w:pPr>
      <w:r w:rsidRPr="00443ACB">
        <w:rPr>
          <w:rFonts w:ascii="Arial" w:hAnsi="Arial" w:cs="Arial"/>
        </w:rPr>
        <w:t>smokers’ articles;</w:t>
      </w:r>
    </w:p>
    <w:p w14:paraId="2A7509A1" w14:textId="77777777" w:rsidR="00FC095E" w:rsidRPr="00443ACB" w:rsidRDefault="00FC095E" w:rsidP="00FC095E">
      <w:pPr>
        <w:pStyle w:val="N-1"/>
        <w:rPr>
          <w:rFonts w:ascii="Arial" w:hAnsi="Arial" w:cs="Arial"/>
        </w:rPr>
      </w:pPr>
      <w:r w:rsidRPr="00443ACB">
        <w:rPr>
          <w:rFonts w:ascii="Arial" w:hAnsi="Arial" w:cs="Arial"/>
        </w:rPr>
        <w:t>matches.</w:t>
      </w:r>
    </w:p>
    <w:p w14:paraId="66FF1DC2" w14:textId="77777777" w:rsidR="00FC095E" w:rsidRPr="00443ACB" w:rsidRDefault="00FC095E" w:rsidP="00FC095E">
      <w:pPr>
        <w:pStyle w:val="N-10"/>
        <w:rPr>
          <w:rFonts w:ascii="Arial" w:hAnsi="Arial" w:cs="Arial"/>
        </w:rPr>
      </w:pPr>
      <w:r w:rsidRPr="00443ACB">
        <w:rPr>
          <w:rFonts w:ascii="Arial" w:hAnsi="Arial" w:cs="Arial"/>
        </w:rPr>
        <w:t>Explanatory Note</w:t>
      </w:r>
    </w:p>
    <w:p w14:paraId="6425852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E70FAD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substitutes (not for medical purposes).</w:t>
      </w:r>
    </w:p>
    <w:p w14:paraId="1F52BD6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438E8F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cigarettes without tobacco, for medical purposes (Cl. 5).</w:t>
      </w:r>
    </w:p>
    <w:p w14:paraId="564E2FAF" w14:textId="77777777" w:rsidR="00FC095E" w:rsidRPr="00443ACB" w:rsidRDefault="00FC095E" w:rsidP="00FC095E">
      <w:pPr>
        <w:pStyle w:val="H-4"/>
        <w:rPr>
          <w:rFonts w:ascii="Arial" w:hAnsi="Arial" w:cs="Arial"/>
        </w:rPr>
        <w:sectPr w:rsidR="00FC095E" w:rsidRPr="00443ACB" w:rsidSect="00543969">
          <w:headerReference w:type="even" r:id="rId13"/>
          <w:headerReference w:type="default" r:id="rId14"/>
          <w:footerReference w:type="even" r:id="rId15"/>
          <w:footerReference w:type="default" r:id="rId16"/>
          <w:footerReference w:type="first" r:id="rId17"/>
          <w:type w:val="oddPage"/>
          <w:pgSz w:w="11907" w:h="16840" w:code="9"/>
          <w:pgMar w:top="1134" w:right="1418" w:bottom="1134" w:left="1418" w:header="720" w:footer="720" w:gutter="0"/>
          <w:pgNumType w:start="5"/>
          <w:cols w:space="720"/>
        </w:sectPr>
      </w:pPr>
    </w:p>
    <w:p w14:paraId="10883241" w14:textId="77777777" w:rsidR="00FC095E" w:rsidRPr="00443ACB" w:rsidRDefault="00FC095E" w:rsidP="00FC095E">
      <w:pPr>
        <w:pStyle w:val="H-4"/>
        <w:spacing w:before="600"/>
        <w:rPr>
          <w:rFonts w:ascii="Arial" w:hAnsi="Arial" w:cs="Arial"/>
        </w:rPr>
      </w:pPr>
      <w:r w:rsidRPr="00443ACB">
        <w:rPr>
          <w:rFonts w:ascii="Arial" w:hAnsi="Arial" w:cs="Arial"/>
        </w:rPr>
        <w:lastRenderedPageBreak/>
        <w:t>S E R V I C E S</w:t>
      </w:r>
    </w:p>
    <w:p w14:paraId="53FCADBF" w14:textId="77777777" w:rsidR="00FC095E" w:rsidRPr="00443ACB" w:rsidRDefault="00FC095E" w:rsidP="00FC095E">
      <w:pPr>
        <w:pStyle w:val="N-15"/>
        <w:spacing w:before="240"/>
        <w:rPr>
          <w:rFonts w:ascii="Arial" w:hAnsi="Arial" w:cs="Arial"/>
        </w:rPr>
      </w:pPr>
      <w:r w:rsidRPr="00443ACB">
        <w:rPr>
          <w:rFonts w:ascii="Arial" w:hAnsi="Arial" w:cs="Arial"/>
        </w:rPr>
        <w:t>CLASS 35</w:t>
      </w:r>
    </w:p>
    <w:p w14:paraId="1FA252D4" w14:textId="77777777" w:rsidR="00FC095E" w:rsidRPr="00443ACB" w:rsidRDefault="00FC095E" w:rsidP="00FC095E">
      <w:pPr>
        <w:pStyle w:val="N-1"/>
        <w:rPr>
          <w:rFonts w:ascii="Arial" w:hAnsi="Arial" w:cs="Arial"/>
        </w:rPr>
      </w:pPr>
      <w:r w:rsidRPr="00443ACB">
        <w:rPr>
          <w:rFonts w:ascii="Arial" w:hAnsi="Arial" w:cs="Arial"/>
        </w:rPr>
        <w:t>Advertising;</w:t>
      </w:r>
    </w:p>
    <w:p w14:paraId="31504BB5" w14:textId="77777777" w:rsidR="00FC095E" w:rsidRPr="00443ACB" w:rsidRDefault="00FC095E" w:rsidP="00FC095E">
      <w:pPr>
        <w:pStyle w:val="N-1"/>
        <w:rPr>
          <w:rFonts w:ascii="Arial" w:hAnsi="Arial" w:cs="Arial"/>
        </w:rPr>
      </w:pPr>
      <w:r w:rsidRPr="00443ACB">
        <w:rPr>
          <w:rFonts w:ascii="Arial" w:hAnsi="Arial" w:cs="Arial"/>
        </w:rPr>
        <w:t>business management;</w:t>
      </w:r>
    </w:p>
    <w:p w14:paraId="70753D89" w14:textId="77777777" w:rsidR="00FC095E" w:rsidRPr="00443ACB" w:rsidRDefault="00FC095E" w:rsidP="00FC095E">
      <w:pPr>
        <w:pStyle w:val="N-1"/>
        <w:rPr>
          <w:rFonts w:ascii="Arial" w:hAnsi="Arial" w:cs="Arial"/>
        </w:rPr>
      </w:pPr>
      <w:r w:rsidRPr="00443ACB">
        <w:rPr>
          <w:rFonts w:ascii="Arial" w:hAnsi="Arial" w:cs="Arial"/>
        </w:rPr>
        <w:t>business administration;</w:t>
      </w:r>
    </w:p>
    <w:p w14:paraId="5CC6A85B" w14:textId="77777777" w:rsidR="00FC095E" w:rsidRPr="00443ACB" w:rsidRDefault="00FC095E" w:rsidP="00FC095E">
      <w:pPr>
        <w:pStyle w:val="N-1"/>
        <w:rPr>
          <w:rFonts w:ascii="Arial" w:hAnsi="Arial" w:cs="Arial"/>
        </w:rPr>
      </w:pPr>
      <w:r w:rsidRPr="00443ACB">
        <w:rPr>
          <w:rFonts w:ascii="Arial" w:hAnsi="Arial" w:cs="Arial"/>
        </w:rPr>
        <w:t>office functions.</w:t>
      </w:r>
    </w:p>
    <w:p w14:paraId="4C358100" w14:textId="77777777" w:rsidR="00FC095E" w:rsidRPr="00443ACB" w:rsidRDefault="00FC095E" w:rsidP="00FC095E">
      <w:pPr>
        <w:pStyle w:val="N-10"/>
        <w:rPr>
          <w:rFonts w:ascii="Arial" w:hAnsi="Arial" w:cs="Arial"/>
        </w:rPr>
      </w:pPr>
      <w:r w:rsidRPr="00443ACB">
        <w:rPr>
          <w:rFonts w:ascii="Arial" w:hAnsi="Arial" w:cs="Arial"/>
        </w:rPr>
        <w:t>Explanatory Note</w:t>
      </w:r>
    </w:p>
    <w:p w14:paraId="3BA2C3F4" w14:textId="77777777" w:rsidR="00FC095E" w:rsidRPr="00443ACB" w:rsidRDefault="00FC095E" w:rsidP="00FC095E">
      <w:pPr>
        <w:pStyle w:val="N-9"/>
        <w:rPr>
          <w:rFonts w:ascii="Arial" w:hAnsi="Arial" w:cs="Arial"/>
        </w:rPr>
      </w:pPr>
      <w:r w:rsidRPr="00443ACB">
        <w:rPr>
          <w:rFonts w:ascii="Arial" w:hAnsi="Arial" w:cs="Arial"/>
        </w:rPr>
        <w:t>Class 35 includes mainly services rendered by persons or organizations principally with the object of:</w:t>
      </w:r>
    </w:p>
    <w:p w14:paraId="6E443125" w14:textId="77777777" w:rsidR="00FC095E" w:rsidRPr="00443ACB" w:rsidRDefault="00FC095E" w:rsidP="00FC095E">
      <w:pPr>
        <w:pStyle w:val="N-9"/>
        <w:rPr>
          <w:rFonts w:ascii="Arial" w:hAnsi="Arial" w:cs="Arial"/>
        </w:rPr>
      </w:pPr>
    </w:p>
    <w:p w14:paraId="491E398C" w14:textId="77777777" w:rsidR="00FC095E" w:rsidRPr="00443ACB" w:rsidRDefault="00FC095E" w:rsidP="00FC095E">
      <w:pPr>
        <w:pStyle w:val="N-1"/>
        <w:tabs>
          <w:tab w:val="left" w:pos="567"/>
          <w:tab w:val="left" w:pos="1134"/>
        </w:tabs>
        <w:rPr>
          <w:rFonts w:ascii="Arial" w:hAnsi="Arial" w:cs="Arial"/>
        </w:rPr>
      </w:pPr>
      <w:r w:rsidRPr="00443ACB">
        <w:rPr>
          <w:rFonts w:ascii="Arial" w:hAnsi="Arial" w:cs="Arial"/>
        </w:rPr>
        <w:tab/>
        <w:t>(1)</w:t>
      </w:r>
      <w:r w:rsidRPr="00443ACB">
        <w:rPr>
          <w:rFonts w:ascii="Arial" w:hAnsi="Arial" w:cs="Arial"/>
        </w:rPr>
        <w:tab/>
        <w:t>help in the working or management of a commercial undertaking, or</w:t>
      </w:r>
    </w:p>
    <w:p w14:paraId="27929949" w14:textId="77777777" w:rsidR="00FC095E" w:rsidRPr="00443ACB" w:rsidRDefault="00FC095E" w:rsidP="00FC095E">
      <w:pPr>
        <w:pStyle w:val="N-1"/>
        <w:rPr>
          <w:rFonts w:ascii="Arial" w:hAnsi="Arial" w:cs="Arial"/>
        </w:rPr>
      </w:pPr>
      <w:r w:rsidRPr="00443ACB">
        <w:rPr>
          <w:rFonts w:ascii="Arial" w:hAnsi="Arial" w:cs="Arial"/>
        </w:rPr>
        <w:tab/>
        <w:t>(2)</w:t>
      </w:r>
      <w:r w:rsidRPr="00443ACB">
        <w:rPr>
          <w:rFonts w:ascii="Arial" w:hAnsi="Arial" w:cs="Arial"/>
        </w:rPr>
        <w:tab/>
        <w:t xml:space="preserve">help in the management of the business affairs or commercial functions of an </w:t>
      </w:r>
      <w:r w:rsidR="00F84E38">
        <w:rPr>
          <w:rFonts w:ascii="Arial" w:hAnsi="Arial" w:cs="Arial"/>
        </w:rPr>
        <w:br/>
      </w:r>
      <w:r w:rsidR="00F84E38">
        <w:rPr>
          <w:rFonts w:ascii="Arial" w:hAnsi="Arial" w:cs="Arial"/>
        </w:rPr>
        <w:tab/>
      </w:r>
      <w:r w:rsidR="00F84E38">
        <w:rPr>
          <w:rFonts w:ascii="Arial" w:hAnsi="Arial" w:cs="Arial"/>
        </w:rPr>
        <w:tab/>
      </w:r>
      <w:r w:rsidRPr="00443ACB">
        <w:rPr>
          <w:rFonts w:ascii="Arial" w:hAnsi="Arial" w:cs="Arial"/>
        </w:rPr>
        <w:t>industrial or commercial enterprise,</w:t>
      </w:r>
    </w:p>
    <w:p w14:paraId="3E0F4ECD" w14:textId="77777777" w:rsidR="00FC095E" w:rsidRPr="00443ACB" w:rsidRDefault="00FC095E" w:rsidP="00FC095E">
      <w:pPr>
        <w:pStyle w:val="N-1"/>
        <w:rPr>
          <w:rFonts w:ascii="Arial" w:hAnsi="Arial" w:cs="Arial"/>
        </w:rPr>
      </w:pPr>
      <w:r w:rsidRPr="00443ACB">
        <w:rPr>
          <w:rFonts w:ascii="Arial" w:hAnsi="Arial" w:cs="Arial"/>
        </w:rPr>
        <w:t>as well as services rendered by advertising establishments primarily undertaking communications to the public, declarations or announcements by all means of diffusion and concerning all kinds of goods or services.</w:t>
      </w:r>
    </w:p>
    <w:p w14:paraId="6C4EDAA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827EE4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the bringing together, for the benefit of others, of a variety of goods (excluding the transport thereof), enabling customers to conveniently view and purchase those goods;  such services may be provided by retail stores, wholesale outlets, through mail order catalogues or by means of electronic media, for example, through web sites or television shopping programmes;</w:t>
      </w:r>
    </w:p>
    <w:p w14:paraId="1EECBB9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the registration, transcription, composition, compilation or systematization of written communications and registrations, and also the compilation of mathematical or statistical data;</w:t>
      </w:r>
    </w:p>
    <w:p w14:paraId="7AE5404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advertising agencies and services such as the distribution of prospectuses, directly or through the post, or the distribution of samples.  This Class may refer to advertising in connection with other services, such as those concerning bank loans or advertising by radio.</w:t>
      </w:r>
    </w:p>
    <w:p w14:paraId="47DF0AD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2B0362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such as evaluations and reports of engineers which do not directly refer to the working or management of affairs in a commercial or industrial enterprise (consult the Alphabetical List of Services).</w:t>
      </w:r>
    </w:p>
    <w:p w14:paraId="4D1AFBD1" w14:textId="77777777" w:rsidR="00FC095E" w:rsidRPr="00443ACB" w:rsidRDefault="00FC095E" w:rsidP="00FC095E">
      <w:pPr>
        <w:pStyle w:val="N-12"/>
        <w:rPr>
          <w:rFonts w:ascii="Arial" w:hAnsi="Arial" w:cs="Arial"/>
        </w:rPr>
      </w:pPr>
    </w:p>
    <w:p w14:paraId="1F3B65DB"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36</w:t>
      </w:r>
    </w:p>
    <w:p w14:paraId="44BF4FBC" w14:textId="77777777" w:rsidR="00FC095E" w:rsidRPr="00443ACB" w:rsidRDefault="00FC095E" w:rsidP="00FC095E">
      <w:pPr>
        <w:pStyle w:val="N-1"/>
        <w:rPr>
          <w:rFonts w:ascii="Arial" w:hAnsi="Arial" w:cs="Arial"/>
        </w:rPr>
      </w:pPr>
      <w:r w:rsidRPr="00443ACB">
        <w:rPr>
          <w:rFonts w:ascii="Arial" w:hAnsi="Arial" w:cs="Arial"/>
        </w:rPr>
        <w:t>Insurance;</w:t>
      </w:r>
    </w:p>
    <w:p w14:paraId="7A62BC94" w14:textId="77777777" w:rsidR="00FC095E" w:rsidRPr="00443ACB" w:rsidRDefault="00FC095E" w:rsidP="00FC095E">
      <w:pPr>
        <w:pStyle w:val="N-1"/>
        <w:rPr>
          <w:rFonts w:ascii="Arial" w:hAnsi="Arial" w:cs="Arial"/>
        </w:rPr>
      </w:pPr>
      <w:r w:rsidRPr="00443ACB">
        <w:rPr>
          <w:rFonts w:ascii="Arial" w:hAnsi="Arial" w:cs="Arial"/>
        </w:rPr>
        <w:t>financial affairs;</w:t>
      </w:r>
    </w:p>
    <w:p w14:paraId="38E97F70" w14:textId="77777777" w:rsidR="00FC095E" w:rsidRPr="00443ACB" w:rsidRDefault="00FC095E" w:rsidP="00FC095E">
      <w:pPr>
        <w:pStyle w:val="N-1"/>
        <w:rPr>
          <w:rFonts w:ascii="Arial" w:hAnsi="Arial" w:cs="Arial"/>
        </w:rPr>
      </w:pPr>
      <w:r w:rsidRPr="00443ACB">
        <w:rPr>
          <w:rFonts w:ascii="Arial" w:hAnsi="Arial" w:cs="Arial"/>
        </w:rPr>
        <w:t>monetary affairs;</w:t>
      </w:r>
    </w:p>
    <w:p w14:paraId="70CAC752" w14:textId="77777777" w:rsidR="00FC095E" w:rsidRPr="00443ACB" w:rsidRDefault="00FC095E" w:rsidP="00FC095E">
      <w:pPr>
        <w:pStyle w:val="N-1"/>
        <w:rPr>
          <w:rFonts w:ascii="Arial" w:hAnsi="Arial" w:cs="Arial"/>
        </w:rPr>
      </w:pPr>
      <w:r w:rsidRPr="00443ACB">
        <w:rPr>
          <w:rFonts w:ascii="Arial" w:hAnsi="Arial" w:cs="Arial"/>
        </w:rPr>
        <w:t>real estate affairs.</w:t>
      </w:r>
    </w:p>
    <w:p w14:paraId="2E4D9A9D" w14:textId="77777777" w:rsidR="00FC095E" w:rsidRPr="00443ACB" w:rsidRDefault="00FC095E" w:rsidP="00FC095E">
      <w:pPr>
        <w:pStyle w:val="N-10"/>
        <w:rPr>
          <w:rFonts w:ascii="Arial" w:hAnsi="Arial" w:cs="Arial"/>
        </w:rPr>
      </w:pPr>
      <w:r w:rsidRPr="00443ACB">
        <w:rPr>
          <w:rFonts w:ascii="Arial" w:hAnsi="Arial" w:cs="Arial"/>
        </w:rPr>
        <w:t>Explanatory Note</w:t>
      </w:r>
    </w:p>
    <w:p w14:paraId="72313C65" w14:textId="77777777" w:rsidR="00FC095E" w:rsidRPr="00443ACB" w:rsidRDefault="00FC095E" w:rsidP="00FC095E">
      <w:pPr>
        <w:pStyle w:val="N-9"/>
        <w:rPr>
          <w:rFonts w:ascii="Arial" w:hAnsi="Arial" w:cs="Arial"/>
        </w:rPr>
      </w:pPr>
      <w:r w:rsidRPr="00443ACB">
        <w:rPr>
          <w:rFonts w:ascii="Arial" w:hAnsi="Arial" w:cs="Arial"/>
        </w:rPr>
        <w:t>Class 36 includes mainly services rendered in financial and monetary affairs and services rendered in relation to insurance contracts of all kinds.</w:t>
      </w:r>
    </w:p>
    <w:p w14:paraId="65E6D3D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359E7B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comprise the following:</w:t>
      </w:r>
    </w:p>
    <w:p w14:paraId="0B1A9CE4" w14:textId="77777777" w:rsidR="00FC095E" w:rsidRPr="00443ACB" w:rsidRDefault="00FC095E" w:rsidP="00FC095E">
      <w:pPr>
        <w:pStyle w:val="N-13"/>
        <w:rPr>
          <w:rFonts w:ascii="Arial" w:hAnsi="Arial" w:cs="Arial"/>
        </w:rPr>
      </w:pPr>
      <w:r w:rsidRPr="00443ACB">
        <w:rPr>
          <w:rFonts w:ascii="Arial" w:hAnsi="Arial" w:cs="Arial"/>
        </w:rPr>
        <w:t>(a)</w:t>
      </w:r>
      <w:r w:rsidRPr="00443ACB">
        <w:rPr>
          <w:rFonts w:ascii="Arial" w:hAnsi="Arial" w:cs="Arial"/>
        </w:rPr>
        <w:tab/>
        <w:t>services of all the banking establishments, or institutions connected with them such as exchange brokers or clearing services;</w:t>
      </w:r>
    </w:p>
    <w:p w14:paraId="170188A9" w14:textId="77777777" w:rsidR="00FC095E" w:rsidRPr="00443ACB" w:rsidRDefault="00FC095E" w:rsidP="00FC095E">
      <w:pPr>
        <w:pStyle w:val="N-13"/>
        <w:rPr>
          <w:rFonts w:ascii="Arial" w:hAnsi="Arial" w:cs="Arial"/>
        </w:rPr>
      </w:pPr>
      <w:r w:rsidRPr="00443ACB">
        <w:rPr>
          <w:rFonts w:ascii="Arial" w:hAnsi="Arial" w:cs="Arial"/>
        </w:rPr>
        <w:t>(b)</w:t>
      </w:r>
      <w:r w:rsidRPr="00443ACB">
        <w:rPr>
          <w:rFonts w:ascii="Arial" w:hAnsi="Arial" w:cs="Arial"/>
        </w:rPr>
        <w:tab/>
        <w:t>services of credit institutions other than banks such as co-operative credit associations, individual financial companies, lenders, etc.;</w:t>
      </w:r>
    </w:p>
    <w:p w14:paraId="30E466DB" w14:textId="77777777" w:rsidR="00FC095E" w:rsidRPr="00443ACB" w:rsidRDefault="00FC095E" w:rsidP="00FC095E">
      <w:pPr>
        <w:pStyle w:val="N-13"/>
        <w:rPr>
          <w:rFonts w:ascii="Arial" w:hAnsi="Arial" w:cs="Arial"/>
        </w:rPr>
      </w:pPr>
      <w:r w:rsidRPr="00443ACB">
        <w:rPr>
          <w:rFonts w:ascii="Arial" w:hAnsi="Arial" w:cs="Arial"/>
        </w:rPr>
        <w:t>(c)</w:t>
      </w:r>
      <w:r w:rsidRPr="00443ACB">
        <w:rPr>
          <w:rFonts w:ascii="Arial" w:hAnsi="Arial" w:cs="Arial"/>
        </w:rPr>
        <w:tab/>
        <w:t>services of “investment trusts,” of holding companies;</w:t>
      </w:r>
    </w:p>
    <w:p w14:paraId="454AA085" w14:textId="77777777" w:rsidR="00FC095E" w:rsidRPr="00443ACB" w:rsidRDefault="00FC095E" w:rsidP="00FC095E">
      <w:pPr>
        <w:pStyle w:val="N-13"/>
        <w:rPr>
          <w:rFonts w:ascii="Arial" w:hAnsi="Arial" w:cs="Arial"/>
        </w:rPr>
      </w:pPr>
      <w:r w:rsidRPr="00443ACB">
        <w:rPr>
          <w:rFonts w:ascii="Arial" w:hAnsi="Arial" w:cs="Arial"/>
        </w:rPr>
        <w:t>(d)</w:t>
      </w:r>
      <w:r w:rsidRPr="00443ACB">
        <w:rPr>
          <w:rFonts w:ascii="Arial" w:hAnsi="Arial" w:cs="Arial"/>
        </w:rPr>
        <w:tab/>
        <w:t>services of brokers dealing in shares and property;</w:t>
      </w:r>
    </w:p>
    <w:p w14:paraId="5AFCFAA9" w14:textId="77777777" w:rsidR="00FC095E" w:rsidRPr="00443ACB" w:rsidRDefault="00FC095E" w:rsidP="00FC095E">
      <w:pPr>
        <w:pStyle w:val="N-13"/>
        <w:rPr>
          <w:rFonts w:ascii="Arial" w:hAnsi="Arial" w:cs="Arial"/>
        </w:rPr>
      </w:pPr>
      <w:r w:rsidRPr="00443ACB">
        <w:rPr>
          <w:rFonts w:ascii="Arial" w:hAnsi="Arial" w:cs="Arial"/>
        </w:rPr>
        <w:t>(e)</w:t>
      </w:r>
      <w:r w:rsidRPr="00443ACB">
        <w:rPr>
          <w:rFonts w:ascii="Arial" w:hAnsi="Arial" w:cs="Arial"/>
        </w:rPr>
        <w:tab/>
        <w:t xml:space="preserve">services connected with monetary affairs vouched for by trustees;  </w:t>
      </w:r>
    </w:p>
    <w:p w14:paraId="36291843" w14:textId="77777777" w:rsidR="00FC095E" w:rsidRDefault="00FC095E" w:rsidP="00FC095E">
      <w:pPr>
        <w:pStyle w:val="N-13"/>
        <w:rPr>
          <w:rFonts w:ascii="Arial" w:hAnsi="Arial" w:cs="Arial"/>
        </w:rPr>
      </w:pPr>
      <w:r w:rsidRPr="00443ACB">
        <w:rPr>
          <w:rFonts w:ascii="Arial" w:hAnsi="Arial" w:cs="Arial"/>
        </w:rPr>
        <w:t>(f)</w:t>
      </w:r>
      <w:r w:rsidRPr="00443ACB">
        <w:rPr>
          <w:rFonts w:ascii="Arial" w:hAnsi="Arial" w:cs="Arial"/>
        </w:rPr>
        <w:tab/>
        <w:t>services rendered in connection with the issue of travellers’ cheques and letters of credit;</w:t>
      </w:r>
    </w:p>
    <w:p w14:paraId="61948746" w14:textId="77777777" w:rsidR="00FC095E" w:rsidRPr="00443ACB"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hire- or lease-purchase financing;</w:t>
      </w:r>
    </w:p>
    <w:p w14:paraId="1A16667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realty administrators of buildings, i.e., services of letting or valuation, or financing;</w:t>
      </w:r>
    </w:p>
    <w:p w14:paraId="6865BB7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dealing with insurance such as services rendered by agents or brokers engaged in insurance, services rendered to insured, and insurance underwriting services.</w:t>
      </w:r>
    </w:p>
    <w:p w14:paraId="21D6CFEE" w14:textId="77777777" w:rsidR="00FC095E" w:rsidRPr="00443ACB" w:rsidRDefault="00FC095E" w:rsidP="00FC095E">
      <w:pPr>
        <w:pStyle w:val="N-15"/>
        <w:rPr>
          <w:rFonts w:ascii="Arial" w:hAnsi="Arial" w:cs="Arial"/>
        </w:rPr>
      </w:pPr>
      <w:r w:rsidRPr="00443ACB">
        <w:rPr>
          <w:rFonts w:ascii="Arial" w:hAnsi="Arial" w:cs="Arial"/>
        </w:rPr>
        <w:t>CLASS 37</w:t>
      </w:r>
    </w:p>
    <w:p w14:paraId="48F39A4D" w14:textId="77777777" w:rsidR="00FC095E" w:rsidRPr="00443ACB" w:rsidRDefault="00FC095E" w:rsidP="00FC095E">
      <w:pPr>
        <w:pStyle w:val="N-1"/>
        <w:rPr>
          <w:rFonts w:ascii="Arial" w:hAnsi="Arial" w:cs="Arial"/>
        </w:rPr>
      </w:pPr>
      <w:r w:rsidRPr="00443ACB">
        <w:rPr>
          <w:rFonts w:ascii="Arial" w:hAnsi="Arial" w:cs="Arial"/>
        </w:rPr>
        <w:t>Building construction;</w:t>
      </w:r>
    </w:p>
    <w:p w14:paraId="447368B2" w14:textId="77777777" w:rsidR="00FC095E" w:rsidRPr="00443ACB" w:rsidRDefault="00FC095E" w:rsidP="00FC095E">
      <w:pPr>
        <w:pStyle w:val="N-1"/>
        <w:rPr>
          <w:rFonts w:ascii="Arial" w:hAnsi="Arial" w:cs="Arial"/>
        </w:rPr>
      </w:pPr>
      <w:r w:rsidRPr="00443ACB">
        <w:rPr>
          <w:rFonts w:ascii="Arial" w:hAnsi="Arial" w:cs="Arial"/>
        </w:rPr>
        <w:t>repair;</w:t>
      </w:r>
    </w:p>
    <w:p w14:paraId="1A843DA6" w14:textId="77777777" w:rsidR="00FC095E" w:rsidRPr="00443ACB" w:rsidRDefault="00FC095E" w:rsidP="00FC095E">
      <w:pPr>
        <w:pStyle w:val="N-1"/>
        <w:rPr>
          <w:rFonts w:ascii="Arial" w:hAnsi="Arial" w:cs="Arial"/>
        </w:rPr>
      </w:pPr>
      <w:r w:rsidRPr="00443ACB">
        <w:rPr>
          <w:rFonts w:ascii="Arial" w:hAnsi="Arial" w:cs="Arial"/>
        </w:rPr>
        <w:t>installation services.</w:t>
      </w:r>
    </w:p>
    <w:p w14:paraId="5E3DB9A2" w14:textId="77777777" w:rsidR="00FC095E" w:rsidRPr="00443ACB" w:rsidRDefault="00FC095E" w:rsidP="00FC095E">
      <w:pPr>
        <w:pStyle w:val="N-10"/>
        <w:rPr>
          <w:rFonts w:ascii="Arial" w:hAnsi="Arial" w:cs="Arial"/>
        </w:rPr>
      </w:pPr>
      <w:r w:rsidRPr="00443ACB">
        <w:rPr>
          <w:rFonts w:ascii="Arial" w:hAnsi="Arial" w:cs="Arial"/>
        </w:rPr>
        <w:t>Explanatory Note</w:t>
      </w:r>
    </w:p>
    <w:p w14:paraId="01075BC4" w14:textId="77777777" w:rsidR="00FC095E" w:rsidRPr="00443ACB" w:rsidRDefault="00FC095E" w:rsidP="00FC095E">
      <w:pPr>
        <w:pStyle w:val="N-9"/>
        <w:rPr>
          <w:rFonts w:ascii="Arial" w:hAnsi="Arial" w:cs="Arial"/>
        </w:rPr>
      </w:pPr>
      <w:r w:rsidRPr="00443ACB">
        <w:rPr>
          <w:rFonts w:ascii="Arial" w:hAnsi="Arial" w:cs="Arial"/>
        </w:rPr>
        <w:t>Class 37 includes mainly services rendered by contractors or subcontractors in the construction or making of permanent buildings, as well as services rendered by persons or organizations engaged in the restoration of objects to their original condition or in their preservation without altering their physical or chemical properties.</w:t>
      </w:r>
    </w:p>
    <w:p w14:paraId="12580E80"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includes, in particular:</w:t>
      </w:r>
    </w:p>
    <w:p w14:paraId="573102F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construction of buildings, roads, bridges, dams or transmission lines and services of undertakings specializing in the field of construction such as those of painters, plumbers, heating installers or roofers;</w:t>
      </w:r>
    </w:p>
    <w:p w14:paraId="0E4C9BF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auxiliary to construction services like inspections of construction plans;</w:t>
      </w:r>
    </w:p>
    <w:p w14:paraId="2C08DC4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shipbuilding;</w:t>
      </w:r>
    </w:p>
    <w:p w14:paraId="6AF75F7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hiring of tools or building materials;</w:t>
      </w:r>
    </w:p>
    <w:p w14:paraId="2F154F1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repair services, i.e., services which undertake to put any object into good condition after wear, damage, deterioration or partial destruction (restoration of an existing building or another object that has become imperfect and is to be restored to its original condition);</w:t>
      </w:r>
    </w:p>
    <w:p w14:paraId="5F88D61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various repair services such as those in the fields of electricity, furniture, instruments, tools, etc.;</w:t>
      </w:r>
    </w:p>
    <w:p w14:paraId="1F89FFE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maintenance for preserving an object in its original condition without changing any of its properties (for the difference between this Class and Class 40 see th</w:t>
      </w:r>
      <w:r w:rsidR="002150EF">
        <w:rPr>
          <w:rFonts w:ascii="Arial" w:hAnsi="Arial" w:cs="Arial"/>
        </w:rPr>
        <w:t>e Explanatory Note of Class 40).</w:t>
      </w:r>
    </w:p>
    <w:p w14:paraId="0C2C238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45CCD1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storage of goods such as clothes or vehicles (Cl. 39);</w:t>
      </w:r>
    </w:p>
    <w:p w14:paraId="473592C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dyeing of cloth or clothes (Cl. 40).</w:t>
      </w:r>
    </w:p>
    <w:p w14:paraId="6D4D7DF7" w14:textId="77777777" w:rsidR="00FC095E" w:rsidRPr="00443ACB" w:rsidRDefault="00FC095E" w:rsidP="00FC095E">
      <w:pPr>
        <w:pStyle w:val="N-15"/>
        <w:rPr>
          <w:rFonts w:ascii="Arial" w:hAnsi="Arial" w:cs="Arial"/>
        </w:rPr>
      </w:pPr>
      <w:r w:rsidRPr="00443ACB">
        <w:rPr>
          <w:rFonts w:ascii="Arial" w:hAnsi="Arial" w:cs="Arial"/>
        </w:rPr>
        <w:t>CLASS 38</w:t>
      </w:r>
    </w:p>
    <w:p w14:paraId="50E64F1C" w14:textId="77777777" w:rsidR="00FC095E" w:rsidRPr="00443ACB" w:rsidRDefault="00FC095E" w:rsidP="00FC095E">
      <w:pPr>
        <w:pStyle w:val="N-1"/>
        <w:rPr>
          <w:rFonts w:ascii="Arial" w:hAnsi="Arial" w:cs="Arial"/>
        </w:rPr>
      </w:pPr>
      <w:r w:rsidRPr="00443ACB">
        <w:rPr>
          <w:rFonts w:ascii="Arial" w:hAnsi="Arial" w:cs="Arial"/>
        </w:rPr>
        <w:t>Telecommunications.</w:t>
      </w:r>
    </w:p>
    <w:p w14:paraId="2E75D20B" w14:textId="77777777" w:rsidR="00FC095E" w:rsidRPr="00443ACB" w:rsidRDefault="00FC095E" w:rsidP="00FC095E">
      <w:pPr>
        <w:pStyle w:val="N-10"/>
        <w:rPr>
          <w:rFonts w:ascii="Arial" w:hAnsi="Arial" w:cs="Arial"/>
        </w:rPr>
      </w:pPr>
      <w:r w:rsidRPr="00443ACB">
        <w:rPr>
          <w:rFonts w:ascii="Arial" w:hAnsi="Arial" w:cs="Arial"/>
        </w:rPr>
        <w:t>Explanatory Note</w:t>
      </w:r>
    </w:p>
    <w:p w14:paraId="7907C6E9" w14:textId="77777777" w:rsidR="00FC095E" w:rsidRPr="00443ACB" w:rsidRDefault="00FC095E" w:rsidP="00FC095E">
      <w:pPr>
        <w:pStyle w:val="N-9"/>
        <w:rPr>
          <w:rFonts w:ascii="Arial" w:hAnsi="Arial" w:cs="Arial"/>
        </w:rPr>
      </w:pPr>
      <w:r w:rsidRPr="00443ACB">
        <w:rPr>
          <w:rFonts w:ascii="Arial" w:hAnsi="Arial" w:cs="Arial"/>
        </w:rPr>
        <w:t>Class 38 includes mainly services allowing at least one person to communicate with another by a sensory means.  Such services include those which:</w:t>
      </w:r>
    </w:p>
    <w:p w14:paraId="3A66CD75" w14:textId="77777777" w:rsidR="00FC095E" w:rsidRPr="00443ACB" w:rsidRDefault="00FC095E" w:rsidP="00FC095E">
      <w:pPr>
        <w:pStyle w:val="N-9"/>
        <w:rPr>
          <w:rFonts w:ascii="Arial" w:hAnsi="Arial" w:cs="Arial"/>
        </w:rPr>
      </w:pPr>
    </w:p>
    <w:p w14:paraId="14E4E23D" w14:textId="77777777" w:rsidR="00FC095E" w:rsidRPr="00443ACB" w:rsidRDefault="00FC095E" w:rsidP="00FC095E">
      <w:pPr>
        <w:pStyle w:val="N-1"/>
        <w:rPr>
          <w:rFonts w:ascii="Arial" w:hAnsi="Arial" w:cs="Arial"/>
        </w:rPr>
      </w:pPr>
      <w:r w:rsidRPr="00443ACB">
        <w:rPr>
          <w:rFonts w:ascii="Arial" w:hAnsi="Arial" w:cs="Arial"/>
        </w:rPr>
        <w:tab/>
        <w:t>(1)</w:t>
      </w:r>
      <w:r w:rsidRPr="00443ACB">
        <w:rPr>
          <w:rFonts w:ascii="Arial" w:hAnsi="Arial" w:cs="Arial"/>
        </w:rPr>
        <w:tab/>
        <w:t>allow one person to talk to another,</w:t>
      </w:r>
    </w:p>
    <w:p w14:paraId="2BC804BF" w14:textId="77777777" w:rsidR="00FC095E" w:rsidRPr="00443ACB" w:rsidRDefault="00FC095E" w:rsidP="00FC095E">
      <w:pPr>
        <w:pStyle w:val="N-1"/>
        <w:rPr>
          <w:rFonts w:ascii="Arial" w:hAnsi="Arial" w:cs="Arial"/>
        </w:rPr>
      </w:pPr>
      <w:r w:rsidRPr="00443ACB">
        <w:rPr>
          <w:rFonts w:ascii="Arial" w:hAnsi="Arial" w:cs="Arial"/>
        </w:rPr>
        <w:tab/>
        <w:t>(2)</w:t>
      </w:r>
      <w:r w:rsidRPr="00443ACB">
        <w:rPr>
          <w:rFonts w:ascii="Arial" w:hAnsi="Arial" w:cs="Arial"/>
        </w:rPr>
        <w:tab/>
        <w:t>transmit messages from one person to another, and</w:t>
      </w:r>
    </w:p>
    <w:p w14:paraId="336ACAE9" w14:textId="77777777" w:rsidR="00FC095E" w:rsidRPr="00443ACB" w:rsidRDefault="00FC095E" w:rsidP="00246380">
      <w:pPr>
        <w:pStyle w:val="N-1"/>
        <w:ind w:left="567" w:hanging="567"/>
        <w:rPr>
          <w:rFonts w:ascii="Arial" w:hAnsi="Arial" w:cs="Arial"/>
        </w:rPr>
      </w:pPr>
      <w:r w:rsidRPr="00443ACB">
        <w:rPr>
          <w:rFonts w:ascii="Arial" w:hAnsi="Arial" w:cs="Arial"/>
        </w:rPr>
        <w:tab/>
        <w:t>(3)</w:t>
      </w:r>
      <w:r w:rsidRPr="00443ACB">
        <w:rPr>
          <w:rFonts w:ascii="Arial" w:hAnsi="Arial" w:cs="Arial"/>
        </w:rPr>
        <w:tab/>
        <w:t xml:space="preserve">place a person in oral or visual communication with another (radio and </w:t>
      </w:r>
      <w:r w:rsidR="00246380">
        <w:rPr>
          <w:rFonts w:ascii="Arial" w:hAnsi="Arial" w:cs="Arial"/>
        </w:rPr>
        <w:br/>
      </w:r>
      <w:r w:rsidR="00246380">
        <w:rPr>
          <w:rFonts w:ascii="Arial" w:hAnsi="Arial" w:cs="Arial"/>
        </w:rPr>
        <w:tab/>
      </w:r>
      <w:r w:rsidRPr="00443ACB">
        <w:rPr>
          <w:rFonts w:ascii="Arial" w:hAnsi="Arial" w:cs="Arial"/>
        </w:rPr>
        <w:t>television).</w:t>
      </w:r>
    </w:p>
    <w:p w14:paraId="22F716F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C392F7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which consist essentially of the diffusion of radio or television programmes.</w:t>
      </w:r>
    </w:p>
    <w:p w14:paraId="38DFB0D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8910232" w14:textId="77777777" w:rsidR="00FC095E" w:rsidRDefault="00FC095E" w:rsidP="00FC095E">
      <w:pPr>
        <w:pStyle w:val="N-12"/>
        <w:rPr>
          <w:rFonts w:ascii="Arial" w:hAnsi="Arial" w:cs="Arial"/>
          <w:sz w:val="18"/>
          <w:szCs w:val="18"/>
        </w:rPr>
      </w:pPr>
      <w:r w:rsidRPr="00443ACB">
        <w:rPr>
          <w:rFonts w:ascii="Arial" w:hAnsi="Arial" w:cs="Arial"/>
        </w:rPr>
        <w:t>–</w:t>
      </w:r>
      <w:r w:rsidRPr="00443ACB">
        <w:rPr>
          <w:rFonts w:ascii="Arial" w:hAnsi="Arial" w:cs="Arial"/>
        </w:rPr>
        <w:tab/>
        <w:t>radio advertising services (Cl. 35)</w:t>
      </w:r>
      <w:r>
        <w:rPr>
          <w:rFonts w:ascii="Arial" w:hAnsi="Arial" w:cs="Arial"/>
          <w:sz w:val="18"/>
          <w:szCs w:val="18"/>
        </w:rPr>
        <w:t>;</w:t>
      </w:r>
    </w:p>
    <w:p w14:paraId="6E0E384A"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telephone marketing (telemarketing) services (Cl. 35)</w:t>
      </w:r>
      <w:r w:rsidRPr="00443ACB">
        <w:rPr>
          <w:rFonts w:ascii="Arial" w:hAnsi="Arial" w:cs="Arial"/>
        </w:rPr>
        <w:t>.</w:t>
      </w:r>
    </w:p>
    <w:p w14:paraId="3292601A"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39</w:t>
      </w:r>
    </w:p>
    <w:p w14:paraId="347D8A9B" w14:textId="77777777" w:rsidR="00FC095E" w:rsidRPr="00443ACB" w:rsidRDefault="00FC095E" w:rsidP="00FC095E">
      <w:pPr>
        <w:pStyle w:val="N-1"/>
        <w:rPr>
          <w:rFonts w:ascii="Arial" w:hAnsi="Arial" w:cs="Arial"/>
        </w:rPr>
      </w:pPr>
      <w:r w:rsidRPr="00443ACB">
        <w:rPr>
          <w:rFonts w:ascii="Arial" w:hAnsi="Arial" w:cs="Arial"/>
        </w:rPr>
        <w:t>Transport;</w:t>
      </w:r>
    </w:p>
    <w:p w14:paraId="4F3B28E2" w14:textId="77777777" w:rsidR="00FC095E" w:rsidRPr="00443ACB" w:rsidRDefault="00FC095E" w:rsidP="00FC095E">
      <w:pPr>
        <w:pStyle w:val="N-1"/>
        <w:rPr>
          <w:rFonts w:ascii="Arial" w:hAnsi="Arial" w:cs="Arial"/>
        </w:rPr>
      </w:pPr>
      <w:r w:rsidRPr="00443ACB">
        <w:rPr>
          <w:rFonts w:ascii="Arial" w:hAnsi="Arial" w:cs="Arial"/>
        </w:rPr>
        <w:t>packaging and storage of goods;</w:t>
      </w:r>
    </w:p>
    <w:p w14:paraId="2B9C585E" w14:textId="77777777" w:rsidR="00FC095E" w:rsidRPr="00443ACB" w:rsidRDefault="00FC095E" w:rsidP="00FC095E">
      <w:pPr>
        <w:pStyle w:val="N-1"/>
        <w:rPr>
          <w:rFonts w:ascii="Arial" w:hAnsi="Arial" w:cs="Arial"/>
        </w:rPr>
      </w:pPr>
      <w:r w:rsidRPr="00443ACB">
        <w:rPr>
          <w:rFonts w:ascii="Arial" w:hAnsi="Arial" w:cs="Arial"/>
        </w:rPr>
        <w:t>travel arrangement.</w:t>
      </w:r>
    </w:p>
    <w:p w14:paraId="27F6E810" w14:textId="77777777" w:rsidR="00FC095E" w:rsidRPr="00443ACB" w:rsidRDefault="00FC095E" w:rsidP="00FC095E">
      <w:pPr>
        <w:pStyle w:val="N-10"/>
        <w:rPr>
          <w:rFonts w:ascii="Arial" w:hAnsi="Arial" w:cs="Arial"/>
        </w:rPr>
      </w:pPr>
      <w:r w:rsidRPr="00443ACB">
        <w:rPr>
          <w:rFonts w:ascii="Arial" w:hAnsi="Arial" w:cs="Arial"/>
        </w:rPr>
        <w:t>Explanatory Note</w:t>
      </w:r>
    </w:p>
    <w:p w14:paraId="46318674" w14:textId="77777777" w:rsidR="00FC095E" w:rsidRPr="00443ACB" w:rsidRDefault="00FC095E" w:rsidP="00FC095E">
      <w:pPr>
        <w:pStyle w:val="N-9"/>
        <w:rPr>
          <w:rFonts w:ascii="Arial" w:hAnsi="Arial" w:cs="Arial"/>
        </w:rPr>
      </w:pPr>
      <w:r w:rsidRPr="00443ACB">
        <w:rPr>
          <w:rFonts w:ascii="Arial" w:hAnsi="Arial" w:cs="Arial"/>
        </w:rPr>
        <w:t xml:space="preserve">Class 39 includes mainly services </w:t>
      </w:r>
      <w:r w:rsidR="00156B65">
        <w:rPr>
          <w:rFonts w:ascii="Arial" w:hAnsi="Arial" w:cs="Arial"/>
        </w:rPr>
        <w:t>for the transport of</w:t>
      </w:r>
      <w:r w:rsidRPr="00443ACB">
        <w:rPr>
          <w:rFonts w:ascii="Arial" w:hAnsi="Arial" w:cs="Arial"/>
        </w:rPr>
        <w:t xml:space="preserve"> people</w:t>
      </w:r>
      <w:r w:rsidR="00156B65">
        <w:rPr>
          <w:rFonts w:ascii="Arial" w:hAnsi="Arial" w:cs="Arial"/>
        </w:rPr>
        <w:t>, animals</w:t>
      </w:r>
      <w:r w:rsidRPr="00443ACB">
        <w:rPr>
          <w:rFonts w:ascii="Arial" w:hAnsi="Arial" w:cs="Arial"/>
        </w:rPr>
        <w:t xml:space="preserve"> or goods from one place to another (by rail, road, water, air or pipeline) and services necessarily connected with such transport, as well as services relating to the storing of goods in a warehouse or other building for their preservation or guarding.</w:t>
      </w:r>
    </w:p>
    <w:p w14:paraId="74FFE56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810BBB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companies exploiting stations, bridges, rail-road ferries, etc., used by the transporter;</w:t>
      </w:r>
    </w:p>
    <w:p w14:paraId="54FF56B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the hiring of transport vehicles;</w:t>
      </w:r>
    </w:p>
    <w:p w14:paraId="62ADA90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maritime tugs, unloading, the functioning of ports and docks and the salvaging of wrecked ships and their cargoes;</w:t>
      </w:r>
    </w:p>
    <w:p w14:paraId="3B396A0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the packaging and parcelling of goods before dispatch;</w:t>
      </w:r>
    </w:p>
    <w:p w14:paraId="24A4454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information about journeys or the transport of goods by brokers and tourist agencies, information relating to tariffs, timetables and methods of transport;</w:t>
      </w:r>
    </w:p>
    <w:p w14:paraId="4D02DFB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inspection of vehicles or goods before transport.</w:t>
      </w:r>
    </w:p>
    <w:p w14:paraId="024CE29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A9DB1C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advertising transport undertakings such as the distribution of prospectuses or advertising on the radio (Cl. 35);</w:t>
      </w:r>
    </w:p>
    <w:p w14:paraId="6EB990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issuing of travellers’ cheques or letters of credit by brokers or travel agents (Cl. 36);</w:t>
      </w:r>
    </w:p>
    <w:p w14:paraId="5FDC4B3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insurances (commercial, fire or life) during the transport of persons or goods (Cl. 36);</w:t>
      </w:r>
    </w:p>
    <w:p w14:paraId="213E3A0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the maintenance and repair of vehicles, nor the maintenance or repair of objects connected with the transport of persons or goods (Cl. 37);</w:t>
      </w:r>
    </w:p>
    <w:p w14:paraId="6B45B99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reservation of rooms in a hotel by travel agents or brokers (Cl.</w:t>
      </w:r>
      <w:r>
        <w:rPr>
          <w:rFonts w:ascii="Arial" w:hAnsi="Arial" w:cs="Arial"/>
        </w:rPr>
        <w:t> </w:t>
      </w:r>
      <w:r w:rsidRPr="00443ACB">
        <w:rPr>
          <w:rFonts w:ascii="Arial" w:hAnsi="Arial" w:cs="Arial"/>
        </w:rPr>
        <w:t>43).</w:t>
      </w:r>
    </w:p>
    <w:p w14:paraId="6CEEEBBD"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40</w:t>
      </w:r>
    </w:p>
    <w:p w14:paraId="24D6AFEB" w14:textId="77777777" w:rsidR="00FC095E" w:rsidRPr="00443ACB" w:rsidRDefault="00FC095E" w:rsidP="00FC095E">
      <w:pPr>
        <w:pStyle w:val="N-1"/>
        <w:rPr>
          <w:rFonts w:ascii="Arial" w:hAnsi="Arial" w:cs="Arial"/>
        </w:rPr>
      </w:pPr>
      <w:r w:rsidRPr="00443ACB">
        <w:rPr>
          <w:rFonts w:ascii="Arial" w:hAnsi="Arial" w:cs="Arial"/>
        </w:rPr>
        <w:t>Treatment of materials.</w:t>
      </w:r>
    </w:p>
    <w:p w14:paraId="5B278065" w14:textId="77777777" w:rsidR="00FC095E" w:rsidRPr="00443ACB" w:rsidRDefault="00FC095E" w:rsidP="00FC095E">
      <w:pPr>
        <w:pStyle w:val="N-10"/>
        <w:rPr>
          <w:rFonts w:ascii="Arial" w:hAnsi="Arial" w:cs="Arial"/>
        </w:rPr>
      </w:pPr>
      <w:r w:rsidRPr="00443ACB">
        <w:rPr>
          <w:rFonts w:ascii="Arial" w:hAnsi="Arial" w:cs="Arial"/>
        </w:rPr>
        <w:t>Explanatory Note</w:t>
      </w:r>
    </w:p>
    <w:p w14:paraId="15757B1C" w14:textId="77777777" w:rsidR="00FC095E" w:rsidRPr="00443ACB" w:rsidRDefault="00FC095E" w:rsidP="00FC095E">
      <w:pPr>
        <w:pStyle w:val="N-9"/>
        <w:rPr>
          <w:rFonts w:ascii="Arial" w:hAnsi="Arial" w:cs="Arial"/>
        </w:rPr>
      </w:pPr>
      <w:r w:rsidRPr="00443ACB">
        <w:rPr>
          <w:rFonts w:ascii="Arial" w:hAnsi="Arial" w:cs="Arial"/>
        </w:rPr>
        <w:t>Class 40 includes mainly services not included in other classes, rendered by the mechanical or chemical processing or transformation of objects or inorganic or organic substances.</w:t>
      </w:r>
    </w:p>
    <w:p w14:paraId="5700A189" w14:textId="77777777" w:rsidR="00FC095E" w:rsidRPr="00443ACB" w:rsidRDefault="00FC095E" w:rsidP="00FC095E">
      <w:pPr>
        <w:pStyle w:val="N-9"/>
        <w:rPr>
          <w:rFonts w:ascii="Arial" w:hAnsi="Arial" w:cs="Arial"/>
        </w:rPr>
      </w:pPr>
    </w:p>
    <w:p w14:paraId="4E41DFBB" w14:textId="77777777" w:rsidR="00FC095E" w:rsidRPr="00443ACB" w:rsidRDefault="00FC095E" w:rsidP="00FC095E">
      <w:pPr>
        <w:pStyle w:val="N-9"/>
        <w:rPr>
          <w:rFonts w:ascii="Arial" w:hAnsi="Arial" w:cs="Arial"/>
        </w:rPr>
      </w:pPr>
      <w:r w:rsidRPr="00443ACB">
        <w:rPr>
          <w:rFonts w:ascii="Arial" w:hAnsi="Arial" w:cs="Arial"/>
        </w:rPr>
        <w:t>For the purposes of classification, the mark is considered a service mark only in cases where processing or transformation is effected for the account of another person.  A mark is considered a trade mark in all cases where the substance or object is marketed by the person who processed or transformed it.</w:t>
      </w:r>
    </w:p>
    <w:p w14:paraId="5030F66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169B5B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transformation of an object or substance and any process involving a change in its essential properties (for example, dyeing a garment);  consequently, a maintenance service, although usually in Class 37, is included in Class 40 if it entails such a change (for example, the chroming of motor vehicle bumpers);</w:t>
      </w:r>
    </w:p>
    <w:p w14:paraId="4F6D27B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material treatment which may be present during the production of any substance or object other than a building;  for example, services which involve cutting, shaping, polishing by abrasion or metal coating.</w:t>
      </w:r>
    </w:p>
    <w:p w14:paraId="29986E9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7D7927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repair services (Cl. 37).</w:t>
      </w:r>
    </w:p>
    <w:p w14:paraId="041B9404" w14:textId="77777777" w:rsidR="00FC095E" w:rsidRPr="00443ACB" w:rsidRDefault="00FC095E" w:rsidP="00FC095E">
      <w:pPr>
        <w:pStyle w:val="N-15"/>
        <w:rPr>
          <w:rFonts w:ascii="Arial" w:hAnsi="Arial" w:cs="Arial"/>
        </w:rPr>
      </w:pPr>
      <w:r w:rsidRPr="00443ACB">
        <w:rPr>
          <w:rFonts w:ascii="Arial" w:hAnsi="Arial" w:cs="Arial"/>
        </w:rPr>
        <w:t>CLASS 41</w:t>
      </w:r>
    </w:p>
    <w:p w14:paraId="3109FF52" w14:textId="77777777" w:rsidR="00FC095E" w:rsidRPr="00443ACB" w:rsidRDefault="00FC095E" w:rsidP="00FC095E">
      <w:pPr>
        <w:pStyle w:val="N-1"/>
        <w:rPr>
          <w:rFonts w:ascii="Arial" w:hAnsi="Arial" w:cs="Arial"/>
        </w:rPr>
      </w:pPr>
      <w:r w:rsidRPr="00443ACB">
        <w:rPr>
          <w:rFonts w:ascii="Arial" w:hAnsi="Arial" w:cs="Arial"/>
        </w:rPr>
        <w:t>Education;</w:t>
      </w:r>
    </w:p>
    <w:p w14:paraId="6794CA86" w14:textId="77777777" w:rsidR="00FC095E" w:rsidRPr="00443ACB" w:rsidRDefault="00FC095E" w:rsidP="00FC095E">
      <w:pPr>
        <w:pStyle w:val="N-1"/>
        <w:rPr>
          <w:rFonts w:ascii="Arial" w:hAnsi="Arial" w:cs="Arial"/>
        </w:rPr>
      </w:pPr>
      <w:r w:rsidRPr="00443ACB">
        <w:rPr>
          <w:rFonts w:ascii="Arial" w:hAnsi="Arial" w:cs="Arial"/>
        </w:rPr>
        <w:t>providing of training;</w:t>
      </w:r>
    </w:p>
    <w:p w14:paraId="522A596F" w14:textId="77777777" w:rsidR="00FC095E" w:rsidRPr="00443ACB" w:rsidRDefault="00FC095E" w:rsidP="00FC095E">
      <w:pPr>
        <w:pStyle w:val="N-1"/>
        <w:rPr>
          <w:rFonts w:ascii="Arial" w:hAnsi="Arial" w:cs="Arial"/>
        </w:rPr>
      </w:pPr>
      <w:r w:rsidRPr="00443ACB">
        <w:rPr>
          <w:rFonts w:ascii="Arial" w:hAnsi="Arial" w:cs="Arial"/>
        </w:rPr>
        <w:t>entertainment;</w:t>
      </w:r>
    </w:p>
    <w:p w14:paraId="3DB5E099" w14:textId="77777777" w:rsidR="00FC095E" w:rsidRPr="00443ACB" w:rsidRDefault="00FC095E" w:rsidP="00FC095E">
      <w:pPr>
        <w:pStyle w:val="N-1"/>
        <w:rPr>
          <w:rFonts w:ascii="Arial" w:hAnsi="Arial" w:cs="Arial"/>
        </w:rPr>
      </w:pPr>
      <w:r w:rsidRPr="00443ACB">
        <w:rPr>
          <w:rFonts w:ascii="Arial" w:hAnsi="Arial" w:cs="Arial"/>
        </w:rPr>
        <w:t>sporting and cultural activities.</w:t>
      </w:r>
    </w:p>
    <w:p w14:paraId="05762F4B" w14:textId="77777777" w:rsidR="00FC095E" w:rsidRPr="00443ACB" w:rsidRDefault="00FC095E" w:rsidP="00FC095E">
      <w:pPr>
        <w:pStyle w:val="N-10"/>
        <w:rPr>
          <w:rFonts w:ascii="Arial" w:hAnsi="Arial" w:cs="Arial"/>
        </w:rPr>
      </w:pPr>
      <w:r w:rsidRPr="00443ACB">
        <w:rPr>
          <w:rFonts w:ascii="Arial" w:hAnsi="Arial" w:cs="Arial"/>
        </w:rPr>
        <w:t>Explanatory Note</w:t>
      </w:r>
    </w:p>
    <w:p w14:paraId="2200FE54" w14:textId="77777777" w:rsidR="00FC095E" w:rsidRPr="00443ACB" w:rsidRDefault="00FC095E" w:rsidP="00FC095E">
      <w:pPr>
        <w:pStyle w:val="N-9"/>
        <w:rPr>
          <w:rFonts w:ascii="Arial" w:hAnsi="Arial" w:cs="Arial"/>
        </w:rPr>
      </w:pPr>
      <w:r w:rsidRPr="00443ACB">
        <w:rPr>
          <w:rFonts w:ascii="Arial" w:hAnsi="Arial" w:cs="Arial"/>
        </w:rPr>
        <w:t>Class 41 covers mainly services rendered by persons or institutions in the development of the mental faculties of persons or animals, as well as services intended to entertain or to engage the attention.</w:t>
      </w:r>
    </w:p>
    <w:p w14:paraId="1B29AB31"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899460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or training of animals;</w:t>
      </w:r>
    </w:p>
    <w:p w14:paraId="1B1F479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having the basic aim of the entertainment, amusement or recreation of people;</w:t>
      </w:r>
    </w:p>
    <w:p w14:paraId="1A0B352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presentation of works of visual art or literature to the public for cultural or educational purposes.</w:t>
      </w:r>
    </w:p>
    <w:p w14:paraId="3B037203"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42</w:t>
      </w:r>
    </w:p>
    <w:p w14:paraId="0E39AA32" w14:textId="77777777" w:rsidR="00FC095E" w:rsidRPr="00443ACB" w:rsidRDefault="00FC095E" w:rsidP="00FC095E">
      <w:pPr>
        <w:pStyle w:val="N-1"/>
        <w:rPr>
          <w:rFonts w:ascii="Arial" w:hAnsi="Arial" w:cs="Arial"/>
        </w:rPr>
      </w:pPr>
      <w:r w:rsidRPr="00443ACB">
        <w:rPr>
          <w:rFonts w:ascii="Arial" w:hAnsi="Arial" w:cs="Arial"/>
        </w:rPr>
        <w:t xml:space="preserve">Scientific and technological services and research and design relating thereto;  </w:t>
      </w:r>
    </w:p>
    <w:p w14:paraId="5542F01E" w14:textId="77777777" w:rsidR="00FC095E" w:rsidRPr="00443ACB" w:rsidRDefault="00FC095E" w:rsidP="00FC095E">
      <w:pPr>
        <w:pStyle w:val="N-1"/>
        <w:rPr>
          <w:rFonts w:ascii="Arial" w:hAnsi="Arial" w:cs="Arial"/>
        </w:rPr>
      </w:pPr>
      <w:r w:rsidRPr="00443ACB">
        <w:rPr>
          <w:rFonts w:ascii="Arial" w:hAnsi="Arial" w:cs="Arial"/>
        </w:rPr>
        <w:t xml:space="preserve">industrial analysis and research services;  </w:t>
      </w:r>
    </w:p>
    <w:p w14:paraId="04029255" w14:textId="77777777" w:rsidR="00FC095E" w:rsidRPr="00443ACB" w:rsidRDefault="00FC095E" w:rsidP="00FC095E">
      <w:pPr>
        <w:pStyle w:val="N-1"/>
        <w:rPr>
          <w:rFonts w:ascii="Arial" w:hAnsi="Arial" w:cs="Arial"/>
        </w:rPr>
      </w:pPr>
      <w:r w:rsidRPr="00443ACB">
        <w:rPr>
          <w:rFonts w:ascii="Arial" w:hAnsi="Arial" w:cs="Arial"/>
        </w:rPr>
        <w:t>design and development of computer hardware and software.</w:t>
      </w:r>
    </w:p>
    <w:p w14:paraId="71B47BC7" w14:textId="77777777" w:rsidR="00FC095E" w:rsidRPr="00443ACB" w:rsidRDefault="00FC095E" w:rsidP="00FC095E">
      <w:pPr>
        <w:pStyle w:val="N-10"/>
        <w:rPr>
          <w:rFonts w:ascii="Arial" w:hAnsi="Arial" w:cs="Arial"/>
        </w:rPr>
      </w:pPr>
      <w:r w:rsidRPr="00443ACB">
        <w:rPr>
          <w:rFonts w:ascii="Arial" w:hAnsi="Arial" w:cs="Arial"/>
        </w:rPr>
        <w:t>Explanatory Note</w:t>
      </w:r>
    </w:p>
    <w:p w14:paraId="33FD6446" w14:textId="77777777" w:rsidR="00FC095E" w:rsidRPr="00443ACB" w:rsidRDefault="00FC095E" w:rsidP="00FC095E">
      <w:pPr>
        <w:pStyle w:val="N-9"/>
        <w:rPr>
          <w:rFonts w:ascii="Arial" w:hAnsi="Arial" w:cs="Arial"/>
        </w:rPr>
      </w:pPr>
      <w:r w:rsidRPr="00443ACB">
        <w:rPr>
          <w:rFonts w:ascii="Arial" w:hAnsi="Arial" w:cs="Arial"/>
        </w:rPr>
        <w:t>Class 42 includes mainly services provided by persons, individually or collectively, in relation to the theoretical and practical aspects of complex fields of activities;  such services are provided by members of professions such as chemists, physicists, engineers, computer programmers, etc.</w:t>
      </w:r>
    </w:p>
    <w:p w14:paraId="1AFCA953"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9F88B1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the services of engineers </w:t>
      </w:r>
      <w:ins w:id="5" w:author="CARMINATI Christine" w:date="2014-05-20T13:12:00Z">
        <w:r w:rsidR="00571031">
          <w:rPr>
            <w:rFonts w:ascii="Arial" w:hAnsi="Arial" w:cs="Arial"/>
          </w:rPr>
          <w:t xml:space="preserve">and scientists </w:t>
        </w:r>
      </w:ins>
      <w:r w:rsidRPr="00443ACB">
        <w:rPr>
          <w:rFonts w:ascii="Arial" w:hAnsi="Arial" w:cs="Arial"/>
        </w:rPr>
        <w:t>who undertake evaluations, estimates, research and reports in the scientific and technological fields</w:t>
      </w:r>
      <w:ins w:id="6" w:author="CARMINATI Christine" w:date="2014-05-20T13:13:00Z">
        <w:r w:rsidR="00571031">
          <w:rPr>
            <w:rFonts w:ascii="Arial" w:hAnsi="Arial" w:cs="Arial"/>
          </w:rPr>
          <w:t xml:space="preserve"> (including technological consultancy)</w:t>
        </w:r>
      </w:ins>
      <w:r w:rsidRPr="00443ACB">
        <w:rPr>
          <w:rFonts w:ascii="Arial" w:hAnsi="Arial" w:cs="Arial"/>
        </w:rPr>
        <w:t>;</w:t>
      </w:r>
    </w:p>
    <w:p w14:paraId="7EFD35E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w:t>
      </w:r>
    </w:p>
    <w:p w14:paraId="530956AD"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84F059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business research and evaluations (Cl. 35);</w:t>
      </w:r>
    </w:p>
    <w:p w14:paraId="7A96240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word processing and computer file management services (Cl. 35);</w:t>
      </w:r>
    </w:p>
    <w:p w14:paraId="6CF221B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financial and fiscal evaluations (Cl. 36);</w:t>
      </w:r>
    </w:p>
    <w:p w14:paraId="2005958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mining and oil extraction (Cl. 37);</w:t>
      </w:r>
    </w:p>
    <w:p w14:paraId="1146EAC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computer (hardware) installation and repair services (Cl. 37);</w:t>
      </w:r>
    </w:p>
    <w:p w14:paraId="68A8F8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the members of professions such as medical doctors, veterinary surgeons, psychoanalysts (Cl. 44);</w:t>
      </w:r>
    </w:p>
    <w:p w14:paraId="3555396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medical treatment services (Cl. 44);</w:t>
      </w:r>
    </w:p>
    <w:p w14:paraId="2187227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garden design (Cl. 44); </w:t>
      </w:r>
    </w:p>
    <w:p w14:paraId="584316F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legal services (Cl. 45).</w:t>
      </w:r>
    </w:p>
    <w:p w14:paraId="20D4B762" w14:textId="77777777" w:rsidR="00FC095E" w:rsidRPr="00443ACB" w:rsidRDefault="00FC095E" w:rsidP="00FC095E">
      <w:pPr>
        <w:pStyle w:val="N-15"/>
        <w:rPr>
          <w:rFonts w:ascii="Arial" w:hAnsi="Arial" w:cs="Arial"/>
        </w:rPr>
      </w:pPr>
      <w:r w:rsidRPr="00443ACB">
        <w:rPr>
          <w:rFonts w:ascii="Arial" w:hAnsi="Arial" w:cs="Arial"/>
        </w:rPr>
        <w:t>CLASS 43</w:t>
      </w:r>
    </w:p>
    <w:p w14:paraId="1B8BE02E" w14:textId="77777777" w:rsidR="00FC095E" w:rsidRPr="00443ACB" w:rsidRDefault="00FC095E" w:rsidP="00FC095E">
      <w:pPr>
        <w:pStyle w:val="N-1"/>
        <w:rPr>
          <w:rFonts w:ascii="Arial" w:hAnsi="Arial" w:cs="Arial"/>
        </w:rPr>
      </w:pPr>
      <w:r w:rsidRPr="00443ACB">
        <w:rPr>
          <w:rFonts w:ascii="Arial" w:hAnsi="Arial" w:cs="Arial"/>
        </w:rPr>
        <w:t xml:space="preserve">Services for providing food and drink;  </w:t>
      </w:r>
    </w:p>
    <w:p w14:paraId="6023F351" w14:textId="77777777" w:rsidR="00FC095E" w:rsidRPr="00443ACB" w:rsidRDefault="00FC095E" w:rsidP="00FC095E">
      <w:pPr>
        <w:pStyle w:val="N-1"/>
        <w:rPr>
          <w:rFonts w:ascii="Arial" w:hAnsi="Arial" w:cs="Arial"/>
        </w:rPr>
      </w:pPr>
      <w:r w:rsidRPr="00443ACB">
        <w:rPr>
          <w:rFonts w:ascii="Arial" w:hAnsi="Arial" w:cs="Arial"/>
        </w:rPr>
        <w:t>temporary accommodation.</w:t>
      </w:r>
    </w:p>
    <w:p w14:paraId="5E3A4384" w14:textId="77777777" w:rsidR="00FC095E" w:rsidRPr="00443ACB" w:rsidRDefault="00FC095E" w:rsidP="00FC095E">
      <w:pPr>
        <w:pStyle w:val="N-10"/>
        <w:rPr>
          <w:rFonts w:ascii="Arial" w:hAnsi="Arial" w:cs="Arial"/>
        </w:rPr>
      </w:pPr>
      <w:r w:rsidRPr="00443ACB">
        <w:rPr>
          <w:rFonts w:ascii="Arial" w:hAnsi="Arial" w:cs="Arial"/>
        </w:rPr>
        <w:t>Explanatory Note</w:t>
      </w:r>
    </w:p>
    <w:p w14:paraId="7C3CF7AA" w14:textId="77777777" w:rsidR="00FC095E" w:rsidRPr="00443ACB" w:rsidRDefault="00FC095E" w:rsidP="00FC095E">
      <w:pPr>
        <w:pStyle w:val="N-9"/>
        <w:rPr>
          <w:rFonts w:ascii="Arial" w:hAnsi="Arial" w:cs="Arial"/>
        </w:rPr>
      </w:pPr>
      <w:r w:rsidRPr="00443ACB">
        <w:rPr>
          <w:rFonts w:ascii="Arial" w:hAnsi="Arial" w:cs="Arial"/>
        </w:rPr>
        <w:t>Class 43 includes mainly services provided by persons or establishments whose aim is to prepare food and drink for consumption and services provided to obtain bed and board in hotels, boarding houses or other establishments providing temporary accommodation.</w:t>
      </w:r>
    </w:p>
    <w:p w14:paraId="49F6375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5B68EF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reservation services for travellers’ accommodation, particularly through travel agencies or brokers;</w:t>
      </w:r>
    </w:p>
    <w:p w14:paraId="4797DC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w:t>
      </w:r>
    </w:p>
    <w:p w14:paraId="27EEE4C9"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does not include, in particular:</w:t>
      </w:r>
    </w:p>
    <w:p w14:paraId="12CBC18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rental services for real estate such as houses, flats, etc., for permanent use (Cl. 36);</w:t>
      </w:r>
    </w:p>
    <w:p w14:paraId="2DCCD92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arranging travel by tourist agencies (Cl. 39);</w:t>
      </w:r>
    </w:p>
    <w:p w14:paraId="26B25C1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preservation services for food and drink (Cl. 40);</w:t>
      </w:r>
    </w:p>
    <w:p w14:paraId="2384CD4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discotheque services (Cl. 41);</w:t>
      </w:r>
    </w:p>
    <w:p w14:paraId="38C4099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schools (Cl. 41);</w:t>
      </w:r>
    </w:p>
    <w:p w14:paraId="53B0B5C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rest and convalescent homes (Cl. 44).</w:t>
      </w:r>
    </w:p>
    <w:p w14:paraId="3D3B7268" w14:textId="77777777" w:rsidR="00FC095E" w:rsidRPr="00443ACB" w:rsidRDefault="00FC095E" w:rsidP="00FC095E">
      <w:pPr>
        <w:pStyle w:val="N-15"/>
        <w:rPr>
          <w:rFonts w:ascii="Arial" w:hAnsi="Arial" w:cs="Arial"/>
        </w:rPr>
      </w:pPr>
      <w:r w:rsidRPr="00443ACB">
        <w:rPr>
          <w:rFonts w:ascii="Arial" w:hAnsi="Arial" w:cs="Arial"/>
        </w:rPr>
        <w:t>CLASS 44</w:t>
      </w:r>
    </w:p>
    <w:p w14:paraId="2CA0E011" w14:textId="77777777" w:rsidR="00FC095E" w:rsidRPr="00443ACB" w:rsidRDefault="00FC095E" w:rsidP="00FC095E">
      <w:pPr>
        <w:pStyle w:val="N-1"/>
        <w:rPr>
          <w:rFonts w:ascii="Arial" w:hAnsi="Arial" w:cs="Arial"/>
        </w:rPr>
      </w:pPr>
      <w:r w:rsidRPr="00443ACB">
        <w:rPr>
          <w:rFonts w:ascii="Arial" w:hAnsi="Arial" w:cs="Arial"/>
        </w:rPr>
        <w:t>Medical services;</w:t>
      </w:r>
    </w:p>
    <w:p w14:paraId="32C0AF50" w14:textId="77777777" w:rsidR="00FC095E" w:rsidRPr="00443ACB" w:rsidRDefault="00FC095E" w:rsidP="00FC095E">
      <w:pPr>
        <w:pStyle w:val="N-1"/>
        <w:rPr>
          <w:rFonts w:ascii="Arial" w:hAnsi="Arial" w:cs="Arial"/>
        </w:rPr>
      </w:pPr>
      <w:r w:rsidRPr="00443ACB">
        <w:rPr>
          <w:rFonts w:ascii="Arial" w:hAnsi="Arial" w:cs="Arial"/>
        </w:rPr>
        <w:t>veterinary services;</w:t>
      </w:r>
    </w:p>
    <w:p w14:paraId="25126050" w14:textId="77777777" w:rsidR="00FC095E" w:rsidRPr="00443ACB" w:rsidRDefault="00FC095E" w:rsidP="00FC095E">
      <w:pPr>
        <w:pStyle w:val="N-1"/>
        <w:rPr>
          <w:rFonts w:ascii="Arial" w:hAnsi="Arial" w:cs="Arial"/>
        </w:rPr>
      </w:pPr>
      <w:r w:rsidRPr="00443ACB">
        <w:rPr>
          <w:rFonts w:ascii="Arial" w:hAnsi="Arial" w:cs="Arial"/>
        </w:rPr>
        <w:t>hygienic and beauty care for human beings or animals;</w:t>
      </w:r>
    </w:p>
    <w:p w14:paraId="4D05A525" w14:textId="77777777" w:rsidR="00FC095E" w:rsidRPr="00443ACB" w:rsidRDefault="00FC095E" w:rsidP="00FC095E">
      <w:pPr>
        <w:pStyle w:val="N-1"/>
        <w:rPr>
          <w:rFonts w:ascii="Arial" w:hAnsi="Arial" w:cs="Arial"/>
        </w:rPr>
      </w:pPr>
      <w:r w:rsidRPr="00443ACB">
        <w:rPr>
          <w:rFonts w:ascii="Arial" w:hAnsi="Arial" w:cs="Arial"/>
        </w:rPr>
        <w:t>agriculture, horticulture and forestry services.</w:t>
      </w:r>
    </w:p>
    <w:p w14:paraId="6C9D4C3D" w14:textId="77777777" w:rsidR="00FC095E" w:rsidRPr="00443ACB" w:rsidRDefault="00FC095E" w:rsidP="00FC095E">
      <w:pPr>
        <w:pStyle w:val="N-10"/>
        <w:rPr>
          <w:rFonts w:ascii="Arial" w:hAnsi="Arial" w:cs="Arial"/>
        </w:rPr>
      </w:pPr>
      <w:r w:rsidRPr="00443ACB">
        <w:rPr>
          <w:rFonts w:ascii="Arial" w:hAnsi="Arial" w:cs="Arial"/>
        </w:rPr>
        <w:t>Explanatory Note</w:t>
      </w:r>
    </w:p>
    <w:p w14:paraId="6982AB28" w14:textId="77777777" w:rsidR="00FC095E" w:rsidRPr="00443ACB" w:rsidRDefault="00FC095E" w:rsidP="00FC095E">
      <w:pPr>
        <w:pStyle w:val="N-9"/>
        <w:rPr>
          <w:rFonts w:ascii="Arial" w:hAnsi="Arial" w:cs="Arial"/>
        </w:rPr>
      </w:pPr>
      <w:r w:rsidRPr="00443ACB">
        <w:rPr>
          <w:rFonts w:ascii="Arial" w:hAnsi="Arial" w:cs="Arial"/>
        </w:rPr>
        <w:t>Class 44 includes mainly medical care, hygienic and beauty care given by persons or establishments to human beings and animals;  it also includes services relating to the fields of agriculture, horticulture and forestry.</w:t>
      </w:r>
    </w:p>
    <w:p w14:paraId="54ED060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40E2FD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medical analysis services relating to the treatment of persons (such as x-ray examinations and taking of blood samples);</w:t>
      </w:r>
    </w:p>
    <w:p w14:paraId="4F4DFC0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insemination services;</w:t>
      </w:r>
    </w:p>
    <w:p w14:paraId="7DCAB03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pharmacy advice;</w:t>
      </w:r>
    </w:p>
    <w:p w14:paraId="63D660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breeding;</w:t>
      </w:r>
    </w:p>
    <w:p w14:paraId="3243F5B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growing of plants such as gardening;</w:t>
      </w:r>
    </w:p>
    <w:p w14:paraId="74355EA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floral art such as floral compositions as well as garden design.</w:t>
      </w:r>
    </w:p>
    <w:p w14:paraId="3E7D980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33DBFD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vermin exterminating (other than for agriculture, horticulture and forestry) (Cl. 37);</w:t>
      </w:r>
    </w:p>
    <w:p w14:paraId="22F4CA7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installation and repair services for irrigation systems (Cl. 37);</w:t>
      </w:r>
    </w:p>
    <w:p w14:paraId="2408BFC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ambulance transport (Cl. 39);</w:t>
      </w:r>
    </w:p>
    <w:p w14:paraId="7EB3039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slaughtering services and taxidermy (Cl. 40);</w:t>
      </w:r>
    </w:p>
    <w:p w14:paraId="349ED70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timber felling and processing (Cl. 40);</w:t>
      </w:r>
    </w:p>
    <w:p w14:paraId="4CAC39E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training services (Cl. 41);</w:t>
      </w:r>
    </w:p>
    <w:p w14:paraId="06353CC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health clubs for physical exercise (Cl. 41);</w:t>
      </w:r>
    </w:p>
    <w:p w14:paraId="4368DE6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 (Cl. 42);</w:t>
      </w:r>
    </w:p>
    <w:p w14:paraId="29280B6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 (Cl. 43);</w:t>
      </w:r>
    </w:p>
    <w:p w14:paraId="004A31E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retirement homes (Cl. 43).</w:t>
      </w:r>
    </w:p>
    <w:p w14:paraId="396A4430"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45</w:t>
      </w:r>
    </w:p>
    <w:p w14:paraId="3CC6BF47" w14:textId="77777777" w:rsidR="00FC095E" w:rsidRPr="00443ACB" w:rsidRDefault="00FC095E" w:rsidP="00FC095E">
      <w:pPr>
        <w:pStyle w:val="N-1"/>
        <w:rPr>
          <w:rFonts w:ascii="Arial" w:hAnsi="Arial" w:cs="Arial"/>
        </w:rPr>
      </w:pPr>
      <w:r w:rsidRPr="00443ACB">
        <w:rPr>
          <w:rFonts w:ascii="Arial" w:hAnsi="Arial" w:cs="Arial"/>
        </w:rPr>
        <w:t>Legal services;  security services for the protection of property and individuals;  personal and social services rendered by others to meet the needs of individuals.</w:t>
      </w:r>
    </w:p>
    <w:p w14:paraId="2FA4E6DA" w14:textId="77777777" w:rsidR="00FC095E" w:rsidRPr="00443ACB" w:rsidRDefault="00FC095E" w:rsidP="00FC095E">
      <w:pPr>
        <w:pStyle w:val="N-10"/>
        <w:rPr>
          <w:rFonts w:ascii="Arial" w:hAnsi="Arial" w:cs="Arial"/>
        </w:rPr>
      </w:pPr>
      <w:r w:rsidRPr="00443ACB">
        <w:rPr>
          <w:rFonts w:ascii="Arial" w:hAnsi="Arial" w:cs="Arial"/>
        </w:rPr>
        <w:t>Explanatory Note</w:t>
      </w:r>
    </w:p>
    <w:p w14:paraId="64390DC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BD2DAF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lawyers</w:t>
      </w:r>
      <w:ins w:id="7" w:author="CARMINATI Christine" w:date="2014-05-20T13:09:00Z">
        <w:r w:rsidR="00262E50">
          <w:rPr>
            <w:rFonts w:ascii="Arial" w:hAnsi="Arial" w:cs="Arial"/>
          </w:rPr>
          <w:t>, legal assistants, and personal advocates,</w:t>
        </w:r>
      </w:ins>
      <w:r w:rsidRPr="00443ACB">
        <w:rPr>
          <w:rFonts w:ascii="Arial" w:hAnsi="Arial" w:cs="Arial"/>
        </w:rPr>
        <w:t xml:space="preserve"> to individuals, groups of individuals, organizations and enterprises;</w:t>
      </w:r>
    </w:p>
    <w:p w14:paraId="63282F9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investigation and surveillance services relating to the safety of persons and entities;</w:t>
      </w:r>
    </w:p>
    <w:p w14:paraId="17B6B4A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to individuals in relation with social events, such as social escort services, matrimonial agencies, funeral services.</w:t>
      </w:r>
    </w:p>
    <w:p w14:paraId="573D741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B9B4EC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professional services giving direct aid in the operations or functions of a commercial undertaking (Cl. 35);</w:t>
      </w:r>
    </w:p>
    <w:p w14:paraId="4029F98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and services dealing with insurance (Cl. 36);</w:t>
      </w:r>
    </w:p>
    <w:p w14:paraId="255612E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escorting of travellers (Cl. 39);</w:t>
      </w:r>
    </w:p>
    <w:p w14:paraId="721FC22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security transport (Cl. 39);</w:t>
      </w:r>
    </w:p>
    <w:p w14:paraId="4767CEF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(Cl. 41);</w:t>
      </w:r>
    </w:p>
    <w:p w14:paraId="747AFB1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performances of singers or dancers (Cl. 41);</w:t>
      </w:r>
    </w:p>
    <w:p w14:paraId="2CFFB81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computer services for the protection of software (Cl. 42);</w:t>
      </w:r>
    </w:p>
    <w:p w14:paraId="6946F5B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others to give medical, hygienic or beauty care for human beings or animals (Cl. 44);</w:t>
      </w:r>
    </w:p>
    <w:p w14:paraId="624C7A3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rental services (consult the Alphabetical List of Services and General Remark (b) relating to the classification of services).</w:t>
      </w:r>
    </w:p>
    <w:p w14:paraId="2AFA686D" w14:textId="77777777" w:rsidR="00FC095E" w:rsidRPr="00443ACB" w:rsidRDefault="00FC095E" w:rsidP="00FC095E">
      <w:pPr>
        <w:rPr>
          <w:rFonts w:ascii="Arial" w:hAnsi="Arial" w:cs="Arial"/>
        </w:rPr>
      </w:pPr>
    </w:p>
    <w:p w14:paraId="6384F782" w14:textId="77777777" w:rsidR="00FC095E" w:rsidRPr="00443ACB" w:rsidRDefault="00FC095E" w:rsidP="00FC095E">
      <w:pPr>
        <w:rPr>
          <w:rFonts w:ascii="Arial" w:hAnsi="Arial" w:cs="Arial"/>
        </w:rPr>
      </w:pPr>
    </w:p>
    <w:p w14:paraId="7F18353A" w14:textId="77777777" w:rsidR="00FC095E" w:rsidRPr="00443ACB" w:rsidRDefault="00FC095E" w:rsidP="00FC095E">
      <w:pPr>
        <w:rPr>
          <w:rFonts w:ascii="Arial" w:hAnsi="Arial" w:cs="Arial"/>
        </w:rPr>
      </w:pPr>
    </w:p>
    <w:p w14:paraId="5EBEEDB3" w14:textId="77777777" w:rsidR="00FC095E" w:rsidRPr="00443ACB" w:rsidRDefault="00FC095E" w:rsidP="00FC095E">
      <w:pPr>
        <w:jc w:val="center"/>
        <w:rPr>
          <w:rFonts w:ascii="Arial" w:hAnsi="Arial" w:cs="Arial"/>
        </w:rPr>
      </w:pPr>
      <w:r w:rsidRPr="00443ACB">
        <w:rPr>
          <w:rFonts w:ascii="Arial" w:hAnsi="Arial" w:cs="Arial"/>
        </w:rPr>
        <w:t>*               *               *</w:t>
      </w:r>
    </w:p>
    <w:sectPr w:rsidR="00FC095E" w:rsidRPr="00443ACB" w:rsidSect="0099284A">
      <w:headerReference w:type="even" r:id="rId18"/>
      <w:footerReference w:type="even" r:id="rId19"/>
      <w:footerReference w:type="default" r:id="rId20"/>
      <w:footerReference w:type="first" r:id="rId21"/>
      <w:pgSz w:w="11907" w:h="16840" w:code="9"/>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ECAB4" w14:textId="77777777" w:rsidR="00E47B4C" w:rsidRDefault="00E47B4C">
      <w:r>
        <w:separator/>
      </w:r>
    </w:p>
  </w:endnote>
  <w:endnote w:type="continuationSeparator" w:id="0">
    <w:p w14:paraId="3B41C8E3" w14:textId="77777777" w:rsidR="00E47B4C" w:rsidRDefault="00E47B4C">
      <w:r>
        <w:separator/>
      </w:r>
    </w:p>
    <w:p w14:paraId="65C47538" w14:textId="77777777" w:rsidR="00E47B4C" w:rsidRDefault="00E47B4C">
      <w:pPr>
        <w:pStyle w:val="Footer"/>
        <w:spacing w:after="60"/>
        <w:rPr>
          <w:sz w:val="17"/>
        </w:rPr>
      </w:pPr>
      <w:r>
        <w:rPr>
          <w:sz w:val="17"/>
        </w:rPr>
        <w:t>[Endnote continued from previous page]</w:t>
      </w:r>
    </w:p>
  </w:endnote>
  <w:endnote w:type="continuationNotice" w:id="1">
    <w:p w14:paraId="57C5470B" w14:textId="77777777" w:rsidR="00E47B4C" w:rsidRDefault="00E47B4C">
      <w:pPr>
        <w:spacing w:before="60"/>
        <w:jc w:val="right"/>
        <w:rPr>
          <w:sz w:val="17"/>
        </w:rPr>
      </w:pPr>
      <w:r>
        <w:rPr>
          <w:sz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9EC69" w14:textId="7ED2E189" w:rsidR="00E47B4C" w:rsidRPr="00B82429" w:rsidRDefault="002B0C4B">
    <w:pPr>
      <w:pStyle w:val="Footer"/>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59264" behindDoc="0" locked="0" layoutInCell="1" allowOverlap="1" wp14:anchorId="7B233888" wp14:editId="2CE5EA29">
              <wp:simplePos x="901065" y="991552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C86491" w14:textId="71C6DFD2"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233888"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1BC86491" w14:textId="71C6DFD2"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676F380E" w14:textId="77777777" w:rsidR="00E47B4C" w:rsidRPr="00B82429" w:rsidRDefault="00E47B4C">
    <w:pPr>
      <w:pStyle w:val="Footer"/>
      <w:rPr>
        <w:rStyle w:val="PageNumbe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3C4007">
      <w:rPr>
        <w:rStyle w:val="PageNumber"/>
        <w:rFonts w:ascii="Arial" w:hAnsi="Arial" w:cs="Arial"/>
        <w:noProof/>
        <w:sz w:val="22"/>
      </w:rPr>
      <w:t>10</w:t>
    </w:r>
    <w:r w:rsidRPr="00B82429">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BD990" w14:textId="56AE021B" w:rsidR="00E47B4C" w:rsidRPr="00B82429" w:rsidRDefault="002B0C4B">
    <w:pPr>
      <w:pStyle w:val="Footer"/>
      <w:jc w:val="right"/>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60288" behindDoc="0" locked="0" layoutInCell="1" allowOverlap="1" wp14:anchorId="6C93AFFB" wp14:editId="37E05613">
              <wp:simplePos x="90487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97561E" w14:textId="26CFB589"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93AFFB"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697561E" w14:textId="26CFB589"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40F64F5D" w14:textId="77777777" w:rsidR="00E47B4C" w:rsidRPr="00B82429" w:rsidRDefault="00E47B4C">
    <w:pPr>
      <w:pStyle w:val="Footer"/>
      <w:jc w:val="right"/>
      <w:rPr>
        <w:rStyle w:val="PageNumber"/>
        <w:rFonts w:ascii="Arial" w:hAnsi="Arial" w:cs="Arial"/>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3C4007">
      <w:rPr>
        <w:rStyle w:val="PageNumber"/>
        <w:rFonts w:ascii="Arial" w:hAnsi="Arial" w:cs="Arial"/>
        <w:noProof/>
        <w:sz w:val="22"/>
      </w:rPr>
      <w:t>3</w:t>
    </w:r>
    <w:r w:rsidRPr="00B82429">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5295D" w14:textId="2F76C88E" w:rsidR="002B0C4B" w:rsidRDefault="002B0C4B">
    <w:pPr>
      <w:pStyle w:val="Footer"/>
    </w:pPr>
    <w:r>
      <w:rPr>
        <w:noProof/>
      </w:rPr>
      <mc:AlternateContent>
        <mc:Choice Requires="wps">
          <w:drawing>
            <wp:anchor distT="0" distB="0" distL="0" distR="0" simplePos="0" relativeHeight="251658240" behindDoc="0" locked="0" layoutInCell="1" allowOverlap="1" wp14:anchorId="7AF8C394" wp14:editId="093FA846">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FCE2EA" w14:textId="3599FCE8"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F8C394"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39FCE2EA" w14:textId="3599FCE8"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9F17D" w14:textId="47627019" w:rsidR="002B0C4B" w:rsidRDefault="002B0C4B">
    <w:pPr>
      <w:pStyle w:val="Footer"/>
    </w:pPr>
    <w:r>
      <w:rPr>
        <w:noProof/>
      </w:rPr>
      <mc:AlternateContent>
        <mc:Choice Requires="wps">
          <w:drawing>
            <wp:anchor distT="0" distB="0" distL="0" distR="0" simplePos="0" relativeHeight="251662336" behindDoc="0" locked="0" layoutInCell="1" allowOverlap="1" wp14:anchorId="26734028" wp14:editId="25CC89EB">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09607C" w14:textId="12C75D33"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734028"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5009607C" w14:textId="12C75D33"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337F0" w14:textId="7F2D5C91" w:rsidR="00E47B4C" w:rsidRPr="00B82429" w:rsidRDefault="002B0C4B">
    <w:pPr>
      <w:pStyle w:val="Footer"/>
      <w:rPr>
        <w:rFonts w:ascii="Arial" w:hAnsi="Arial" w:cs="Arial"/>
        <w:sz w:val="22"/>
      </w:rPr>
    </w:pPr>
    <w:r>
      <w:rPr>
        <w:rFonts w:ascii="Arial" w:hAnsi="Arial" w:cs="Arial"/>
        <w:noProof/>
        <w:sz w:val="22"/>
      </w:rPr>
      <mc:AlternateContent>
        <mc:Choice Requires="wps">
          <w:drawing>
            <wp:anchor distT="0" distB="0" distL="0" distR="0" simplePos="0" relativeHeight="251663360" behindDoc="0" locked="0" layoutInCell="1" allowOverlap="1" wp14:anchorId="0A453053" wp14:editId="0B403A45">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2FA96F" w14:textId="0083E417"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453053" id="_x0000_t202" coordsize="21600,21600" o:spt="202" path="m,l,21600r21600,l21600,xe">
              <v:stroke joinstyle="miter"/>
              <v:path gradientshapeok="t" o:connecttype="rect"/>
            </v:shapetype>
            <v:shape id="Text Box 6" o:spid="_x0000_s1030"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52FA96F" w14:textId="0083E417"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1C259EB3" w14:textId="77777777" w:rsidR="00E47B4C" w:rsidRPr="00B82429" w:rsidRDefault="00E47B4C">
    <w:pPr>
      <w:pStyle w:val="Footer"/>
      <w:jc w:val="right"/>
      <w:rP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3C4007">
      <w:rPr>
        <w:rStyle w:val="PageNumber"/>
        <w:rFonts w:ascii="Arial" w:hAnsi="Arial" w:cs="Arial"/>
        <w:noProof/>
        <w:sz w:val="22"/>
      </w:rPr>
      <w:t>9</w:t>
    </w:r>
    <w:r w:rsidRPr="00B82429">
      <w:rPr>
        <w:rStyle w:val="PageNumber"/>
        <w:rFonts w:ascii="Arial" w:hAnsi="Arial" w:cs="Arial"/>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9BCD" w14:textId="302A2B67" w:rsidR="002B0C4B" w:rsidRDefault="002B0C4B">
    <w:pPr>
      <w:pStyle w:val="Footer"/>
    </w:pPr>
    <w:r>
      <w:rPr>
        <w:noProof/>
      </w:rPr>
      <mc:AlternateContent>
        <mc:Choice Requires="wps">
          <w:drawing>
            <wp:anchor distT="0" distB="0" distL="0" distR="0" simplePos="0" relativeHeight="251661312" behindDoc="0" locked="0" layoutInCell="1" allowOverlap="1" wp14:anchorId="5CCFED5A" wp14:editId="0E9A1B4F">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5BA2AD" w14:textId="287CAFAD"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CFED5A"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7A5BA2AD" w14:textId="287CAFAD"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6A4DA" w14:textId="55FD6EDF" w:rsidR="00C14961" w:rsidRDefault="002B0C4B">
    <w:pPr>
      <w:pStyle w:val="Footer"/>
    </w:pPr>
    <w:r>
      <w:rPr>
        <w:noProof/>
      </w:rPr>
      <mc:AlternateContent>
        <mc:Choice Requires="wps">
          <w:drawing>
            <wp:anchor distT="0" distB="0" distL="0" distR="0" simplePos="0" relativeHeight="251665408" behindDoc="0" locked="0" layoutInCell="1" allowOverlap="1" wp14:anchorId="76933993" wp14:editId="05475919">
              <wp:simplePos x="635" y="635"/>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A73E48" w14:textId="610D2D4A"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933993" id="_x0000_t202" coordsize="21600,21600" o:spt="202" path="m,l,21600r21600,l21600,xe">
              <v:stroke joinstyle="miter"/>
              <v:path gradientshapeok="t" o:connecttype="rect"/>
            </v:shapetype>
            <v:shape id="Text Box 8" o:spid="_x0000_s1032" type="#_x0000_t202" alt="WIPO FOR OFFICIAL USE ONLY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EA73E48" w14:textId="610D2D4A"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v:textbox>
              <w10:wrap anchorx="page" anchory="page"/>
            </v:shape>
          </w:pict>
        </mc:Fallback>
      </mc:AlternateContent>
    </w:r>
  </w:p>
  <w:sdt>
    <w:sdtPr>
      <w:id w:val="-2040272794"/>
      <w:docPartObj>
        <w:docPartGallery w:val="Page Numbers (Bottom of Page)"/>
        <w:docPartUnique/>
      </w:docPartObj>
    </w:sdtPr>
    <w:sdtEndPr>
      <w:rPr>
        <w:noProof/>
      </w:rPr>
    </w:sdtEndPr>
    <w:sdtContent>
      <w:p w14:paraId="6416A4DA" w14:textId="55FD6EDF" w:rsidR="00C14961" w:rsidRDefault="00C14961">
        <w:pPr>
          <w:pStyle w:val="Footer"/>
        </w:pPr>
        <w:r w:rsidRPr="00C14961">
          <w:rPr>
            <w:rFonts w:ascii="Arial" w:hAnsi="Arial" w:cs="Arial"/>
            <w:sz w:val="22"/>
            <w:szCs w:val="22"/>
          </w:rPr>
          <w:fldChar w:fldCharType="begin"/>
        </w:r>
        <w:r w:rsidRPr="00C14961">
          <w:rPr>
            <w:rFonts w:ascii="Arial" w:hAnsi="Arial" w:cs="Arial"/>
            <w:sz w:val="22"/>
            <w:szCs w:val="22"/>
          </w:rPr>
          <w:instrText xml:space="preserve"> PAGE   \* MERGEFORMAT </w:instrText>
        </w:r>
        <w:r w:rsidRPr="00C14961">
          <w:rPr>
            <w:rFonts w:ascii="Arial" w:hAnsi="Arial" w:cs="Arial"/>
            <w:sz w:val="22"/>
            <w:szCs w:val="22"/>
          </w:rPr>
          <w:fldChar w:fldCharType="separate"/>
        </w:r>
        <w:r w:rsidR="003C4007">
          <w:rPr>
            <w:rFonts w:ascii="Arial" w:hAnsi="Arial" w:cs="Arial"/>
            <w:noProof/>
            <w:sz w:val="22"/>
            <w:szCs w:val="22"/>
          </w:rPr>
          <w:t>30</w:t>
        </w:r>
        <w:r w:rsidRPr="00C14961">
          <w:rPr>
            <w:rFonts w:ascii="Arial" w:hAnsi="Arial" w:cs="Arial"/>
            <w:noProof/>
            <w:sz w:val="22"/>
            <w:szCs w:val="22"/>
          </w:rPr>
          <w:fldChar w:fldCharType="end"/>
        </w:r>
      </w:p>
    </w:sdtContent>
  </w:sdt>
  <w:p w14:paraId="53BF386E" w14:textId="77777777" w:rsidR="00E47B4C" w:rsidRPr="00443ACB" w:rsidRDefault="00E47B4C">
    <w:pPr>
      <w:pStyle w:val="Footer"/>
      <w:rPr>
        <w:rFonts w:ascii="Arial" w:hAnsi="Arial" w:cs="Arial"/>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A8AF" w14:textId="2C638C70" w:rsidR="002B0C4B" w:rsidRDefault="002B0C4B">
    <w:pPr>
      <w:pStyle w:val="Footer"/>
    </w:pPr>
    <w:r>
      <w:rPr>
        <w:noProof/>
      </w:rPr>
      <mc:AlternateContent>
        <mc:Choice Requires="wps">
          <w:drawing>
            <wp:anchor distT="0" distB="0" distL="0" distR="0" simplePos="0" relativeHeight="251666432" behindDoc="0" locked="0" layoutInCell="1" allowOverlap="1" wp14:anchorId="020F61FC" wp14:editId="3AF34D35">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05E5FD" w14:textId="6D54DC9F"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0F61FC" id="_x0000_t202" coordsize="21600,21600" o:spt="202" path="m,l,21600r21600,l21600,xe">
              <v:stroke joinstyle="miter"/>
              <v:path gradientshapeok="t" o:connecttype="rect"/>
            </v:shapetype>
            <v:shape id="Text Box 9" o:spid="_x0000_s1033"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005E5FD" w14:textId="6D54DC9F"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1ED7" w14:textId="15FCAE72" w:rsidR="002B0C4B" w:rsidRDefault="002B0C4B">
    <w:pPr>
      <w:pStyle w:val="Footer"/>
    </w:pPr>
    <w:r>
      <w:rPr>
        <w:noProof/>
      </w:rPr>
      <mc:AlternateContent>
        <mc:Choice Requires="wps">
          <w:drawing>
            <wp:anchor distT="0" distB="0" distL="0" distR="0" simplePos="0" relativeHeight="251664384" behindDoc="0" locked="0" layoutInCell="1" allowOverlap="1" wp14:anchorId="19BD1705" wp14:editId="73103654">
              <wp:simplePos x="635" y="63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E93758" w14:textId="32FD07A8"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BD1705" id="_x0000_t202" coordsize="21600,21600" o:spt="202" path="m,l,21600r21600,l21600,xe">
              <v:stroke joinstyle="miter"/>
              <v:path gradientshapeok="t" o:connecttype="rect"/>
            </v:shapetype>
            <v:shape id="Text Box 7" o:spid="_x0000_s1034" type="#_x0000_t202" alt="WIPO FOR OFFICIAL USE ONLY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9E93758" w14:textId="32FD07A8" w:rsidR="002B0C4B" w:rsidRPr="002B0C4B" w:rsidRDefault="002B0C4B" w:rsidP="002B0C4B">
                    <w:pPr>
                      <w:rPr>
                        <w:rFonts w:ascii="Calibri" w:eastAsia="Calibri" w:hAnsi="Calibri" w:cs="Calibri"/>
                        <w:noProof/>
                        <w:color w:val="000000"/>
                        <w:sz w:val="20"/>
                      </w:rPr>
                    </w:pPr>
                    <w:r w:rsidRPr="002B0C4B">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1E124" w14:textId="77777777" w:rsidR="00E47B4C" w:rsidRDefault="00E47B4C">
      <w:r>
        <w:separator/>
      </w:r>
    </w:p>
  </w:footnote>
  <w:footnote w:type="continuationSeparator" w:id="0">
    <w:p w14:paraId="683E5E61" w14:textId="77777777" w:rsidR="00E47B4C" w:rsidRDefault="00E47B4C">
      <w:r>
        <w:separator/>
      </w:r>
    </w:p>
    <w:p w14:paraId="3BB792BE" w14:textId="77777777" w:rsidR="00E47B4C" w:rsidRDefault="00E47B4C">
      <w:pPr>
        <w:pStyle w:val="Footer"/>
        <w:spacing w:after="60"/>
        <w:rPr>
          <w:sz w:val="17"/>
        </w:rPr>
      </w:pPr>
      <w:r>
        <w:rPr>
          <w:sz w:val="17"/>
        </w:rPr>
        <w:t>[Footnote continued from previous page]</w:t>
      </w:r>
    </w:p>
  </w:footnote>
  <w:footnote w:type="continuationNotice" w:id="1">
    <w:p w14:paraId="748A4D78" w14:textId="77777777" w:rsidR="00E47B4C" w:rsidRDefault="00E47B4C">
      <w:pPr>
        <w:spacing w:before="60"/>
        <w:jc w:val="right"/>
        <w:rPr>
          <w:sz w:val="17"/>
        </w:rPr>
      </w:pPr>
      <w:r>
        <w:rPr>
          <w:sz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8640" w14:textId="77777777" w:rsidR="00E47B4C" w:rsidRPr="00B82429" w:rsidRDefault="00E47B4C">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2015</w:t>
    </w:r>
    <w:r w:rsidRPr="003E1D11">
      <w:rPr>
        <w:rFonts w:ascii="Arial" w:hAnsi="Arial" w:cs="Arial"/>
        <w:sz w:val="22"/>
      </w:rPr>
      <w:t xml:space="preserve"> </w:t>
    </w:r>
    <w:r>
      <w:rPr>
        <w:rFonts w:ascii="Arial" w:hAnsi="Arial" w:cs="Arial"/>
        <w:sz w:val="22"/>
      </w:rPr>
      <w:t>Version</w:t>
    </w:r>
    <w:r w:rsidRPr="00B82429">
      <w:rPr>
        <w:rFonts w:ascii="Arial" w:hAnsi="Arial" w:cs="Arial"/>
        <w:sz w:val="22"/>
      </w:rPr>
      <w:t>)</w:t>
    </w:r>
  </w:p>
  <w:p w14:paraId="02DDFC8D" w14:textId="77777777" w:rsidR="00E47B4C" w:rsidRDefault="00E47B4C">
    <w:pPr>
      <w:pStyle w:val="Header"/>
      <w:jc w:val="center"/>
      <w:rPr>
        <w:sz w:val="22"/>
      </w:rPr>
    </w:pPr>
    <w:r>
      <w:rPr>
        <w:sz w:val="22"/>
      </w:rPr>
      <w:t>__________________________________________________________________________________</w:t>
    </w:r>
  </w:p>
  <w:p w14:paraId="192E62A6" w14:textId="77777777" w:rsidR="00E47B4C" w:rsidRDefault="00E47B4C">
    <w:pPr>
      <w:pStyle w:val="Header"/>
      <w:jc w:val="center"/>
      <w:rPr>
        <w:sz w:val="22"/>
      </w:rPr>
    </w:pPr>
  </w:p>
  <w:p w14:paraId="238B4157" w14:textId="77777777" w:rsidR="00E47B4C" w:rsidRDefault="00E47B4C">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C94AB" w14:textId="77777777" w:rsidR="00E47B4C" w:rsidRPr="00B82429" w:rsidRDefault="00E47B4C">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2015</w:t>
    </w:r>
    <w:r w:rsidRPr="003E1D11">
      <w:rPr>
        <w:rFonts w:ascii="Arial" w:hAnsi="Arial" w:cs="Arial"/>
        <w:sz w:val="22"/>
      </w:rPr>
      <w:t xml:space="preserve"> </w:t>
    </w:r>
    <w:r>
      <w:rPr>
        <w:rFonts w:ascii="Arial" w:hAnsi="Arial" w:cs="Arial"/>
        <w:sz w:val="22"/>
      </w:rPr>
      <w:t>Version</w:t>
    </w:r>
    <w:r w:rsidRPr="00B82429">
      <w:rPr>
        <w:rFonts w:ascii="Arial" w:hAnsi="Arial" w:cs="Arial"/>
        <w:sz w:val="22"/>
      </w:rPr>
      <w:t>)</w:t>
    </w:r>
  </w:p>
  <w:p w14:paraId="7AC021DC" w14:textId="77777777" w:rsidR="00E47B4C" w:rsidRDefault="00E47B4C">
    <w:pPr>
      <w:pStyle w:val="Header"/>
      <w:jc w:val="center"/>
      <w:rPr>
        <w:sz w:val="22"/>
      </w:rPr>
    </w:pPr>
    <w:r>
      <w:rPr>
        <w:sz w:val="22"/>
      </w:rPr>
      <w:t>__________________________________________________________________________________</w:t>
    </w:r>
  </w:p>
  <w:p w14:paraId="37DFE88A" w14:textId="77777777" w:rsidR="00E47B4C" w:rsidRDefault="00E47B4C">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7DAC" w14:textId="77777777" w:rsidR="00E47B4C" w:rsidRPr="00EE65E5" w:rsidRDefault="00E47B4C">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2015</w:t>
    </w:r>
    <w:r w:rsidRPr="003E1D11">
      <w:rPr>
        <w:rFonts w:ascii="Arial" w:hAnsi="Arial" w:cs="Arial"/>
        <w:sz w:val="22"/>
      </w:rPr>
      <w:t xml:space="preserve"> </w:t>
    </w:r>
    <w:r>
      <w:rPr>
        <w:rFonts w:ascii="Arial" w:hAnsi="Arial" w:cs="Arial"/>
        <w:sz w:val="22"/>
      </w:rPr>
      <w:t>Version</w:t>
    </w:r>
    <w:r w:rsidRPr="00B82429">
      <w:rPr>
        <w:rFonts w:ascii="Arial" w:hAnsi="Arial" w:cs="Arial"/>
        <w:sz w:val="22"/>
      </w:rPr>
      <w:t xml:space="preserve">) </w:t>
    </w:r>
    <w:r w:rsidRPr="00EE65E5">
      <w:rPr>
        <w:rFonts w:ascii="Arial" w:hAnsi="Arial" w:cs="Arial"/>
        <w:sz w:val="22"/>
      </w:rPr>
      <w:t>— List of Classes, with Explanatory Notes</w:t>
    </w:r>
  </w:p>
  <w:p w14:paraId="462F146A" w14:textId="77777777" w:rsidR="00E47B4C" w:rsidRPr="00EE65E5" w:rsidRDefault="00E47B4C">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172EF3B0" w14:textId="77777777" w:rsidR="00E47B4C" w:rsidRPr="00EE65E5" w:rsidRDefault="00E47B4C">
    <w:pPr>
      <w:pStyle w:val="Header"/>
      <w:jc w:val="center"/>
      <w:rPr>
        <w:rFonts w:ascii="Arial" w:hAnsi="Arial" w:cs="Arial"/>
        <w:sz w:val="22"/>
      </w:rPr>
    </w:pPr>
  </w:p>
  <w:p w14:paraId="7F475DDB" w14:textId="77777777" w:rsidR="00E47B4C" w:rsidRPr="00EE65E5" w:rsidRDefault="00E47B4C">
    <w:pPr>
      <w:pStyle w:val="Header"/>
      <w:jc w:val="center"/>
      <w:rPr>
        <w:rFonts w:ascii="Arial" w:hAnsi="Arial" w:cs="Arial"/>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D312" w14:textId="77777777" w:rsidR="00E47B4C" w:rsidRPr="00B82429" w:rsidRDefault="00E47B4C">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2015</w:t>
    </w:r>
    <w:r w:rsidRPr="003E1D11">
      <w:rPr>
        <w:rFonts w:ascii="Arial" w:hAnsi="Arial" w:cs="Arial"/>
        <w:sz w:val="22"/>
      </w:rPr>
      <w:t xml:space="preserve"> </w:t>
    </w:r>
    <w:r>
      <w:rPr>
        <w:rFonts w:ascii="Arial" w:hAnsi="Arial" w:cs="Arial"/>
        <w:sz w:val="22"/>
      </w:rPr>
      <w:t>Version</w:t>
    </w:r>
    <w:r w:rsidRPr="00B82429">
      <w:rPr>
        <w:rFonts w:ascii="Arial" w:hAnsi="Arial" w:cs="Arial"/>
        <w:sz w:val="22"/>
      </w:rPr>
      <w:t>) — List of Classes, with Explanatory Notes</w:t>
    </w:r>
  </w:p>
  <w:p w14:paraId="26493913" w14:textId="77777777" w:rsidR="00E47B4C" w:rsidRPr="00B82429" w:rsidRDefault="00E47B4C">
    <w:pPr>
      <w:pStyle w:val="Header"/>
      <w:jc w:val="center"/>
      <w:rPr>
        <w:rFonts w:ascii="Arial" w:hAnsi="Arial" w:cs="Arial"/>
        <w:sz w:val="22"/>
      </w:rPr>
    </w:pPr>
    <w:r w:rsidRPr="00B82429">
      <w:rPr>
        <w:rFonts w:ascii="Arial" w:hAnsi="Arial" w:cs="Arial"/>
        <w:sz w:val="22"/>
      </w:rPr>
      <w:t>__________________________________________________________________________</w:t>
    </w:r>
  </w:p>
  <w:p w14:paraId="621F5814" w14:textId="77777777" w:rsidR="00E47B4C" w:rsidRPr="00B82429" w:rsidRDefault="00E47B4C">
    <w:pPr>
      <w:pStyle w:val="Header"/>
      <w:jc w:val="center"/>
      <w:rPr>
        <w:rFonts w:ascii="Arial" w:hAnsi="Arial" w:cs="Arial"/>
        <w:sz w:val="22"/>
      </w:rPr>
    </w:pPr>
  </w:p>
  <w:p w14:paraId="6782F0B9" w14:textId="77777777" w:rsidR="00E47B4C" w:rsidRPr="00B82429" w:rsidRDefault="00E47B4C">
    <w:pPr>
      <w:pStyle w:val="Header"/>
      <w:jc w:val="center"/>
      <w:rPr>
        <w:rFonts w:ascii="Arial" w:hAnsi="Arial" w:cs="Arial"/>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C086" w14:textId="77777777" w:rsidR="00E47B4C" w:rsidRPr="00EE65E5" w:rsidRDefault="00E47B4C" w:rsidP="00EE4943">
    <w:pPr>
      <w:pStyle w:val="Header"/>
      <w:jc w:val="center"/>
      <w:rPr>
        <w:rFonts w:ascii="Arial" w:hAnsi="Arial" w:cs="Arial"/>
        <w:sz w:val="22"/>
      </w:rPr>
    </w:pPr>
    <w:r w:rsidRPr="00EE65E5">
      <w:rPr>
        <w:rFonts w:ascii="Arial" w:hAnsi="Arial" w:cs="Arial"/>
        <w:sz w:val="22"/>
      </w:rPr>
      <w:t>Nice Classification (</w:t>
    </w:r>
    <w:r>
      <w:rPr>
        <w:rFonts w:ascii="Arial" w:hAnsi="Arial" w:cs="Arial"/>
        <w:sz w:val="22"/>
      </w:rPr>
      <w:t>10</w:t>
    </w:r>
    <w:r w:rsidRPr="003E1D11">
      <w:rPr>
        <w:rFonts w:ascii="Arial" w:hAnsi="Arial" w:cs="Arial"/>
        <w:sz w:val="22"/>
        <w:vertAlign w:val="superscript"/>
      </w:rPr>
      <w:t>th</w:t>
    </w:r>
    <w:r>
      <w:rPr>
        <w:rFonts w:ascii="Arial" w:hAnsi="Arial" w:cs="Arial"/>
        <w:sz w:val="22"/>
      </w:rPr>
      <w:t xml:space="preserve"> Edition – 201</w:t>
    </w:r>
    <w:r w:rsidR="00C14961">
      <w:rPr>
        <w:rFonts w:ascii="Arial" w:hAnsi="Arial" w:cs="Arial"/>
        <w:sz w:val="22"/>
      </w:rPr>
      <w:t>5</w:t>
    </w:r>
    <w:r w:rsidRPr="003E1D11">
      <w:rPr>
        <w:rFonts w:ascii="Arial" w:hAnsi="Arial" w:cs="Arial"/>
        <w:sz w:val="22"/>
      </w:rPr>
      <w:t xml:space="preserve"> </w:t>
    </w:r>
    <w:r>
      <w:rPr>
        <w:rFonts w:ascii="Arial" w:hAnsi="Arial" w:cs="Arial"/>
        <w:sz w:val="22"/>
      </w:rPr>
      <w:t>Version</w:t>
    </w:r>
    <w:r w:rsidRPr="00EE65E5">
      <w:rPr>
        <w:rFonts w:ascii="Arial" w:hAnsi="Arial" w:cs="Arial"/>
        <w:sz w:val="22"/>
      </w:rPr>
      <w:t>) — List of Classes, with Explanatory Notes</w:t>
    </w:r>
  </w:p>
  <w:p w14:paraId="202D9D5D" w14:textId="77777777" w:rsidR="00E47B4C" w:rsidRPr="00EE65E5" w:rsidRDefault="00E47B4C" w:rsidP="00EE4943">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10FAB39B" w14:textId="77777777" w:rsidR="00E47B4C" w:rsidRPr="00EE65E5" w:rsidRDefault="00E47B4C" w:rsidP="00EE4943">
    <w:pPr>
      <w:pStyle w:val="Header"/>
      <w:jc w:val="center"/>
      <w:rPr>
        <w:rFonts w:ascii="Arial" w:hAnsi="Arial" w:cs="Arial"/>
        <w:sz w:val="22"/>
      </w:rPr>
    </w:pPr>
  </w:p>
  <w:p w14:paraId="7CC90B56" w14:textId="77777777" w:rsidR="00E47B4C" w:rsidRPr="00EE65E5" w:rsidRDefault="00E47B4C" w:rsidP="00EE4943">
    <w:pPr>
      <w:pStyle w:val="Header"/>
      <w:jc w:val="center"/>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845BD5"/>
    <w:multiLevelType w:val="hybridMultilevel"/>
    <w:tmpl w:val="F5FA372A"/>
    <w:lvl w:ilvl="0" w:tplc="CF9086A6">
      <w:start w:val="1"/>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0F0D0B20"/>
    <w:multiLevelType w:val="hybridMultilevel"/>
    <w:tmpl w:val="F286924C"/>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729B9"/>
    <w:multiLevelType w:val="hybridMultilevel"/>
    <w:tmpl w:val="97E22126"/>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8510E5"/>
    <w:multiLevelType w:val="hybridMultilevel"/>
    <w:tmpl w:val="BB1244CA"/>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15300419">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746805095">
    <w:abstractNumId w:val="2"/>
  </w:num>
  <w:num w:numId="3" w16cid:durableId="1410232331">
    <w:abstractNumId w:val="1"/>
  </w:num>
  <w:num w:numId="4" w16cid:durableId="1447654437">
    <w:abstractNumId w:val="4"/>
  </w:num>
  <w:num w:numId="5" w16cid:durableId="395279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133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2458"/>
    <w:rsid w:val="00000D90"/>
    <w:rsid w:val="0001235A"/>
    <w:rsid w:val="00021300"/>
    <w:rsid w:val="0004396F"/>
    <w:rsid w:val="00046BBE"/>
    <w:rsid w:val="00101C3C"/>
    <w:rsid w:val="00154B56"/>
    <w:rsid w:val="00156B65"/>
    <w:rsid w:val="001C02F2"/>
    <w:rsid w:val="002150EF"/>
    <w:rsid w:val="00246380"/>
    <w:rsid w:val="00262E50"/>
    <w:rsid w:val="00282BF8"/>
    <w:rsid w:val="002B0C4B"/>
    <w:rsid w:val="003921A2"/>
    <w:rsid w:val="003B3EF2"/>
    <w:rsid w:val="003C13B2"/>
    <w:rsid w:val="003C4007"/>
    <w:rsid w:val="003D5704"/>
    <w:rsid w:val="003E1D11"/>
    <w:rsid w:val="00464039"/>
    <w:rsid w:val="004B2DFA"/>
    <w:rsid w:val="004D5D86"/>
    <w:rsid w:val="00524040"/>
    <w:rsid w:val="00532458"/>
    <w:rsid w:val="00535F45"/>
    <w:rsid w:val="00543969"/>
    <w:rsid w:val="00567604"/>
    <w:rsid w:val="00571031"/>
    <w:rsid w:val="00574F84"/>
    <w:rsid w:val="005B7797"/>
    <w:rsid w:val="005D5F29"/>
    <w:rsid w:val="00602ADA"/>
    <w:rsid w:val="006241BD"/>
    <w:rsid w:val="0069126B"/>
    <w:rsid w:val="006B373F"/>
    <w:rsid w:val="0077682C"/>
    <w:rsid w:val="008165E4"/>
    <w:rsid w:val="008200A3"/>
    <w:rsid w:val="00896955"/>
    <w:rsid w:val="008B4A72"/>
    <w:rsid w:val="00904D26"/>
    <w:rsid w:val="0099284A"/>
    <w:rsid w:val="00A542B3"/>
    <w:rsid w:val="00A658FC"/>
    <w:rsid w:val="00AA1DC3"/>
    <w:rsid w:val="00B82429"/>
    <w:rsid w:val="00BA6F44"/>
    <w:rsid w:val="00BB113D"/>
    <w:rsid w:val="00C14961"/>
    <w:rsid w:val="00C9395D"/>
    <w:rsid w:val="00D01F2B"/>
    <w:rsid w:val="00D22BB3"/>
    <w:rsid w:val="00D43BA9"/>
    <w:rsid w:val="00D95821"/>
    <w:rsid w:val="00DF2622"/>
    <w:rsid w:val="00E07F59"/>
    <w:rsid w:val="00E37711"/>
    <w:rsid w:val="00E47B4C"/>
    <w:rsid w:val="00E835BC"/>
    <w:rsid w:val="00EE4943"/>
    <w:rsid w:val="00EE7F45"/>
    <w:rsid w:val="00F41EBA"/>
    <w:rsid w:val="00F84E38"/>
    <w:rsid w:val="00FB6B23"/>
    <w:rsid w:val="00FC095E"/>
    <w:rsid w:val="00FE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394ADDA8"/>
  <w15:docId w15:val="{9AE5964F-657D-4F7D-A632-ABFF8CD63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jc w:val="center"/>
      <w:outlineLvl w:val="6"/>
    </w:pPr>
    <w:rPr>
      <w:b/>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link w:val="FooterChar"/>
    <w:uiPriority w:val="99"/>
    <w:pPr>
      <w:tabs>
        <w:tab w:val="center" w:pos="4536"/>
        <w:tab w:val="right" w:pos="9072"/>
      </w:tabs>
    </w:p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fr-FR"/>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rPr>
  </w:style>
  <w:style w:type="paragraph" w:customStyle="1" w:styleId="N-1">
    <w:name w:val="N-1"/>
    <w:basedOn w:val="Normal"/>
    <w:pPr>
      <w:spacing w:after="120"/>
    </w:pPr>
    <w:rPr>
      <w:sz w:val="22"/>
    </w:rPr>
  </w:style>
  <w:style w:type="paragraph" w:customStyle="1" w:styleId="N-7">
    <w:name w:val="N-7"/>
    <w:basedOn w:val="N-1"/>
    <w:pPr>
      <w:tabs>
        <w:tab w:val="right" w:pos="1021"/>
        <w:tab w:val="left" w:pos="1304"/>
      </w:tabs>
      <w:ind w:left="1304" w:hanging="1304"/>
    </w:pPr>
  </w:style>
  <w:style w:type="paragraph" w:styleId="Caption">
    <w:name w:val="caption"/>
    <w:basedOn w:val="Normal"/>
    <w:next w:val="Normal"/>
    <w:qFormat/>
    <w:rPr>
      <w:rFonts w:ascii="Courier" w:hAnsi="Courier"/>
    </w:rPr>
  </w:style>
  <w:style w:type="paragraph" w:customStyle="1" w:styleId="H-2">
    <w:name w:val="H-2"/>
    <w:basedOn w:val="Normal"/>
    <w:pPr>
      <w:spacing w:before="240" w:after="240"/>
    </w:pPr>
    <w:rPr>
      <w:b/>
      <w:i/>
      <w:sz w:val="28"/>
    </w:rPr>
  </w:style>
  <w:style w:type="paragraph" w:customStyle="1" w:styleId="P-2">
    <w:name w:val="P-2"/>
    <w:basedOn w:val="P-1"/>
    <w:pPr>
      <w:ind w:firstLine="567"/>
    </w:pPr>
  </w:style>
  <w:style w:type="paragraph" w:customStyle="1" w:styleId="P-1">
    <w:name w:val="P-1"/>
    <w:basedOn w:val="Normal"/>
    <w:pPr>
      <w:tabs>
        <w:tab w:val="left" w:pos="567"/>
      </w:tabs>
      <w:spacing w:after="240"/>
    </w:pPr>
  </w:style>
  <w:style w:type="paragraph" w:customStyle="1" w:styleId="N-4">
    <w:name w:val="N-4"/>
    <w:basedOn w:val="Normal"/>
    <w:pPr>
      <w:spacing w:after="240"/>
      <w:jc w:val="center"/>
    </w:pPr>
    <w:rPr>
      <w:i/>
    </w:rPr>
  </w:style>
  <w:style w:type="paragraph" w:customStyle="1" w:styleId="N-5">
    <w:name w:val="N-5"/>
    <w:basedOn w:val="H-2"/>
    <w:pPr>
      <w:spacing w:before="480"/>
      <w:jc w:val="center"/>
    </w:pPr>
    <w:rPr>
      <w:b w:val="0"/>
    </w:rPr>
  </w:style>
  <w:style w:type="paragraph" w:customStyle="1" w:styleId="N-6">
    <w:name w:val="N-6"/>
    <w:basedOn w:val="N-1"/>
    <w:pPr>
      <w:tabs>
        <w:tab w:val="left" w:pos="1021"/>
      </w:tabs>
      <w:ind w:firstLine="284"/>
    </w:pPr>
  </w:style>
  <w:style w:type="paragraph" w:customStyle="1" w:styleId="N-17">
    <w:name w:val="N-17"/>
    <w:basedOn w:val="N-6"/>
    <w:pPr>
      <w:ind w:firstLine="510"/>
    </w:pPr>
  </w:style>
  <w:style w:type="paragraph" w:customStyle="1" w:styleId="N-15">
    <w:name w:val="N-15"/>
    <w:basedOn w:val="N-5"/>
    <w:pPr>
      <w:spacing w:before="600"/>
    </w:pPr>
    <w:rPr>
      <w:b/>
    </w:rPr>
  </w:style>
  <w:style w:type="paragraph" w:customStyle="1" w:styleId="N-16">
    <w:name w:val="N-16"/>
    <w:basedOn w:val="N-1"/>
    <w:pPr>
      <w:ind w:left="1134" w:hanging="1134"/>
    </w:p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left" w:pos="454"/>
      </w:tabs>
      <w:ind w:left="1305" w:hanging="454"/>
    </w:pPr>
  </w:style>
  <w:style w:type="character" w:styleId="PageNumber">
    <w:name w:val="page number"/>
    <w:basedOn w:val="DefaultParagraphFont"/>
  </w:style>
  <w:style w:type="character" w:styleId="CommentReference">
    <w:name w:val="annotation reference"/>
    <w:semiHidden/>
    <w:rPr>
      <w:sz w:val="16"/>
    </w:rPr>
  </w:style>
  <w:style w:type="paragraph" w:styleId="BodyText2">
    <w:name w:val="Body Text 2"/>
    <w:basedOn w:val="Normal"/>
    <w:pPr>
      <w:jc w:val="center"/>
    </w:pPr>
    <w:rPr>
      <w:spacing w:val="20"/>
      <w:sz w:val="16"/>
    </w:rPr>
  </w:style>
  <w:style w:type="paragraph" w:customStyle="1" w:styleId="CharCharCharChar">
    <w:name w:val="Char Char Char Char"/>
    <w:basedOn w:val="Normal"/>
    <w:rsid w:val="00000D90"/>
    <w:pPr>
      <w:spacing w:after="160" w:line="240" w:lineRule="exact"/>
    </w:pPr>
    <w:rPr>
      <w:rFonts w:ascii="Verdana" w:hAnsi="Verdana"/>
      <w:sz w:val="20"/>
      <w:lang w:val="en-GB" w:eastAsia="en-US"/>
    </w:rPr>
  </w:style>
  <w:style w:type="character" w:customStyle="1" w:styleId="FooterChar">
    <w:name w:val="Footer Char"/>
    <w:basedOn w:val="DefaultParagraphFont"/>
    <w:link w:val="Footer"/>
    <w:uiPriority w:val="99"/>
    <w:rsid w:val="00C14961"/>
    <w:rPr>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C6577-1BE4-4367-9300-084ECE858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(English)</Template>
  <TotalTime>0</TotalTime>
  <Pages>31</Pages>
  <Words>6574</Words>
  <Characters>37474</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Class headings NCL(10-2013) E</vt:lpstr>
    </vt:vector>
  </TitlesOfParts>
  <Company>WIPO</Company>
  <LinksUpToDate>false</LinksUpToDate>
  <CharactersWithSpaces>43961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headings NCL(10-2013) E</dc:title>
  <dc:creator>carminati</dc:creator>
  <cp:lastModifiedBy>ZÜGER Alison</cp:lastModifiedBy>
  <cp:revision>2</cp:revision>
  <cp:lastPrinted>2011-05-12T10:13:00Z</cp:lastPrinted>
  <dcterms:created xsi:type="dcterms:W3CDTF">2024-06-19T10:44:00Z</dcterms:created>
  <dcterms:modified xsi:type="dcterms:W3CDTF">2024-06-19T10:44:00Z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1,2,3,4,5,6,7,8,9</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2024-06-19T10:44:45Z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1ce4b4b7-8c05-47fd-901d-726025a4ea6d</vt:lpwstr>
  </property>
  <property fmtid="{D5CDD505-2E9C-101B-9397-08002B2CF9AE}" pid="11" name="MSIP_Label_bfc084f7-b690-4c43-8ee6-d475b6d3461d_ContentBits">
    <vt:lpwstr>2</vt:lpwstr>
  </property>
</Properties>
</file>