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05351" w14:textId="77777777" w:rsidR="00087DBB" w:rsidRPr="006629F6" w:rsidRDefault="00087DBB">
      <w:pPr>
        <w:pStyle w:val="H-4"/>
        <w:rPr>
          <w:rFonts w:ascii="Arial" w:hAnsi="Arial" w:cs="Arial"/>
          <w:lang w:val="fr-FR"/>
        </w:rPr>
      </w:pPr>
      <w:r w:rsidRPr="006629F6">
        <w:rPr>
          <w:rFonts w:ascii="Arial" w:hAnsi="Arial" w:cs="Arial"/>
          <w:lang w:val="fr-FR"/>
        </w:rPr>
        <w:t>INTITULÉS DES CLASSES DE PRODUITS ET DE SERVICES</w:t>
      </w:r>
    </w:p>
    <w:p w14:paraId="5F69235D" w14:textId="77777777" w:rsidR="00087DBB" w:rsidRPr="006629F6" w:rsidRDefault="00087DBB">
      <w:pPr>
        <w:pStyle w:val="N-15"/>
        <w:rPr>
          <w:rFonts w:ascii="Arial" w:hAnsi="Arial" w:cs="Arial"/>
          <w:lang w:val="fr-FR"/>
        </w:rPr>
      </w:pPr>
      <w:r w:rsidRPr="006629F6">
        <w:rPr>
          <w:rFonts w:ascii="Arial" w:hAnsi="Arial" w:cs="Arial"/>
          <w:lang w:val="fr-FR"/>
        </w:rPr>
        <w:t>PRODUITS</w:t>
      </w:r>
    </w:p>
    <w:p w14:paraId="5F7E97ED" w14:textId="77777777" w:rsidR="00087DBB" w:rsidRPr="006629F6" w:rsidRDefault="00087DBB">
      <w:pPr>
        <w:pStyle w:val="N-16"/>
        <w:rPr>
          <w:rFonts w:ascii="Arial" w:hAnsi="Arial" w:cs="Arial"/>
          <w:i w:val="0"/>
          <w:lang w:val="fr-FR"/>
        </w:rPr>
      </w:pPr>
      <w:r w:rsidRPr="006629F6">
        <w:rPr>
          <w:rFonts w:ascii="Arial" w:hAnsi="Arial" w:cs="Arial"/>
          <w:lang w:val="fr-FR"/>
        </w:rPr>
        <w:t>Classe  1</w:t>
      </w:r>
      <w:r w:rsidRPr="006629F6">
        <w:rPr>
          <w:rFonts w:ascii="Arial" w:hAnsi="Arial" w:cs="Arial"/>
          <w:lang w:val="fr-FR"/>
        </w:rPr>
        <w:tab/>
      </w:r>
      <w:r w:rsidRPr="006629F6">
        <w:rPr>
          <w:rFonts w:ascii="Arial" w:hAnsi="Arial" w:cs="Arial"/>
          <w:i w:val="0"/>
          <w:lang w:val="fr-FR"/>
        </w:rPr>
        <w:t>Produits chimiques destinés à l’industrie, aux sciences, à la photographie, ainsi qu’à l’agriculture, l’horticulture et la sylviculture;  résines artificielles à l’état brut, matières plastiques à l’état brut;  engrais pour les terres;  compositions extinctrices;  préparations pour la trempe et la soudure des métaux;  produits chimiques destinés à conserver les aliments;  matières tannantes;  adhésifs (matières collantes) destinés à l’industrie</w:t>
      </w:r>
    </w:p>
    <w:p w14:paraId="16974394" w14:textId="77777777" w:rsidR="00087DBB" w:rsidRPr="00E1679C" w:rsidRDefault="00087DBB">
      <w:pPr>
        <w:pStyle w:val="N-16"/>
        <w:rPr>
          <w:rFonts w:ascii="Arial" w:hAnsi="Arial" w:cs="Arial"/>
          <w:i w:val="0"/>
          <w:lang w:val="fr-FR"/>
        </w:rPr>
      </w:pPr>
      <w:r w:rsidRPr="006629F6">
        <w:rPr>
          <w:rFonts w:ascii="Arial" w:hAnsi="Arial" w:cs="Arial"/>
          <w:lang w:val="fr-FR"/>
        </w:rPr>
        <w:t>Classe  2</w:t>
      </w:r>
      <w:r w:rsidRPr="006629F6">
        <w:rPr>
          <w:rFonts w:ascii="Arial" w:hAnsi="Arial" w:cs="Arial"/>
          <w:lang w:val="fr-FR"/>
        </w:rPr>
        <w:tab/>
      </w:r>
      <w:del w:id="0" w:author="CARMINATI Christine" w:date="2013-05-30T11:48:00Z">
        <w:r w:rsidRPr="006629F6" w:rsidDel="00692D63">
          <w:rPr>
            <w:rFonts w:ascii="Arial" w:hAnsi="Arial" w:cs="Arial"/>
            <w:i w:val="0"/>
            <w:lang w:val="fr-FR"/>
          </w:rPr>
          <w:delText>Couleurs</w:delText>
        </w:r>
      </w:del>
      <w:ins w:id="1" w:author="CARMINATI Christine" w:date="2013-05-30T11:48:00Z">
        <w:r w:rsidR="00692D63">
          <w:rPr>
            <w:rFonts w:ascii="Arial" w:hAnsi="Arial" w:cs="Arial"/>
            <w:i w:val="0"/>
            <w:lang w:val="fr-FR"/>
          </w:rPr>
          <w:t>Peintures</w:t>
        </w:r>
      </w:ins>
      <w:r w:rsidRPr="00E1679C">
        <w:rPr>
          <w:rFonts w:ascii="Arial" w:hAnsi="Arial" w:cs="Arial"/>
          <w:i w:val="0"/>
          <w:lang w:val="fr-FR"/>
        </w:rPr>
        <w:t xml:space="preserve">, vernis, laques;  </w:t>
      </w:r>
      <w:del w:id="2" w:author="CARMINATI Christine" w:date="2013-05-30T11:49:00Z">
        <w:r w:rsidRPr="00E1679C" w:rsidDel="00692D63">
          <w:rPr>
            <w:rFonts w:ascii="Arial" w:hAnsi="Arial" w:cs="Arial"/>
            <w:i w:val="0"/>
            <w:lang w:val="fr-FR"/>
          </w:rPr>
          <w:delText xml:space="preserve">préservatifs contre la </w:delText>
        </w:r>
      </w:del>
      <w:ins w:id="3" w:author="CARMINATI Christine" w:date="2013-05-30T11:49:00Z">
        <w:r w:rsidR="00692D63">
          <w:rPr>
            <w:rFonts w:ascii="Arial" w:hAnsi="Arial" w:cs="Arial"/>
            <w:i w:val="0"/>
            <w:lang w:val="fr-FR"/>
          </w:rPr>
          <w:t>produits anti</w:t>
        </w:r>
      </w:ins>
      <w:r w:rsidRPr="00E1679C">
        <w:rPr>
          <w:rFonts w:ascii="Arial" w:hAnsi="Arial" w:cs="Arial"/>
          <w:i w:val="0"/>
          <w:lang w:val="fr-FR"/>
        </w:rPr>
        <w:t xml:space="preserve">rouille et </w:t>
      </w:r>
      <w:ins w:id="4" w:author="CARMINATI Christine" w:date="2013-05-30T11:49:00Z">
        <w:r w:rsidR="00692D63">
          <w:rPr>
            <w:rFonts w:ascii="Arial" w:hAnsi="Arial" w:cs="Arial"/>
            <w:i w:val="0"/>
            <w:lang w:val="fr-FR"/>
          </w:rPr>
          <w:t xml:space="preserve">produits </w:t>
        </w:r>
      </w:ins>
      <w:r w:rsidRPr="00E1679C">
        <w:rPr>
          <w:rFonts w:ascii="Arial" w:hAnsi="Arial" w:cs="Arial"/>
          <w:i w:val="0"/>
          <w:lang w:val="fr-FR"/>
        </w:rPr>
        <w:t>contre la détérioration du bois;  matières tinctoriales;  mordants;  résines naturelles à l’état brut;  métaux en feuilles et en poudre pour peintres, décorateurs, imprimeurs et artistes</w:t>
      </w:r>
    </w:p>
    <w:p w14:paraId="44084E7F" w14:textId="77777777" w:rsidR="00087DBB" w:rsidRPr="00E1679C" w:rsidRDefault="00087DBB">
      <w:pPr>
        <w:pStyle w:val="N-16"/>
        <w:rPr>
          <w:rFonts w:ascii="Arial" w:hAnsi="Arial" w:cs="Arial"/>
          <w:i w:val="0"/>
          <w:lang w:val="fr-FR"/>
        </w:rPr>
      </w:pPr>
      <w:r w:rsidRPr="00E1679C">
        <w:rPr>
          <w:rFonts w:ascii="Arial" w:hAnsi="Arial" w:cs="Arial"/>
          <w:lang w:val="fr-FR"/>
        </w:rPr>
        <w:t>Classe  3</w:t>
      </w:r>
      <w:r w:rsidRPr="00E1679C">
        <w:rPr>
          <w:rFonts w:ascii="Arial" w:hAnsi="Arial" w:cs="Arial"/>
          <w:i w:val="0"/>
          <w:lang w:val="fr-FR"/>
        </w:rPr>
        <w:tab/>
        <w:t>Préparations pour blanchir et autres substances pour lessiver;  préparations pour nettoyer, polir, dégraisser et abraser;  savons;  parfumerie, huiles essentielles, cosmétiques, lotions pour les cheveux;  dentifrices</w:t>
      </w:r>
    </w:p>
    <w:p w14:paraId="0DB82DCA" w14:textId="77777777" w:rsidR="00087DBB" w:rsidRPr="00E1679C" w:rsidRDefault="00087DBB">
      <w:pPr>
        <w:pStyle w:val="N-16"/>
        <w:rPr>
          <w:rFonts w:ascii="Arial" w:hAnsi="Arial" w:cs="Arial"/>
          <w:i w:val="0"/>
          <w:lang w:val="fr-FR"/>
        </w:rPr>
      </w:pPr>
      <w:r w:rsidRPr="00E1679C">
        <w:rPr>
          <w:rFonts w:ascii="Arial" w:hAnsi="Arial" w:cs="Arial"/>
          <w:lang w:val="fr-FR"/>
        </w:rPr>
        <w:t>Classe  4</w:t>
      </w:r>
      <w:r w:rsidRPr="00E1679C">
        <w:rPr>
          <w:rFonts w:ascii="Arial" w:hAnsi="Arial" w:cs="Arial"/>
          <w:i w:val="0"/>
          <w:lang w:val="fr-FR"/>
        </w:rPr>
        <w:tab/>
        <w:t>Huiles et graisses industrielles;  lubrifiants;  produits pour absorber, arroser et lier la poussière;  combustibles (y compris les essences pour moteurs) et matières éclairantes;  bougies et mèches pour l’éclairage</w:t>
      </w:r>
    </w:p>
    <w:p w14:paraId="6DC15514" w14:textId="77777777" w:rsidR="00087DBB" w:rsidRPr="00E1679C" w:rsidRDefault="00087DBB">
      <w:pPr>
        <w:pStyle w:val="N-16"/>
        <w:rPr>
          <w:rFonts w:ascii="Arial" w:hAnsi="Arial" w:cs="Arial"/>
          <w:i w:val="0"/>
          <w:lang w:val="fr-FR"/>
        </w:rPr>
      </w:pPr>
      <w:r w:rsidRPr="00E1679C">
        <w:rPr>
          <w:rFonts w:ascii="Arial" w:hAnsi="Arial" w:cs="Arial"/>
          <w:lang w:val="fr-FR"/>
        </w:rPr>
        <w:t>Classe  5</w:t>
      </w:r>
      <w:r w:rsidRPr="00E1679C">
        <w:rPr>
          <w:rFonts w:ascii="Arial" w:hAnsi="Arial" w:cs="Arial"/>
          <w:i w:val="0"/>
          <w:lang w:val="fr-FR"/>
        </w:rPr>
        <w:tab/>
        <w:t xml:space="preserve">Produits pharmaceutiques et vétérinaires;  produits hygiéniques pour la médecine;  </w:t>
      </w:r>
      <w:r w:rsidR="00E10C28">
        <w:rPr>
          <w:rFonts w:ascii="Arial" w:hAnsi="Arial" w:cs="Arial"/>
          <w:i w:val="0"/>
          <w:lang w:val="fr-FR"/>
        </w:rPr>
        <w:t xml:space="preserve">aliments et </w:t>
      </w:r>
      <w:r w:rsidRPr="00E1679C">
        <w:rPr>
          <w:rFonts w:ascii="Arial" w:hAnsi="Arial" w:cs="Arial"/>
          <w:i w:val="0"/>
          <w:lang w:val="fr-FR"/>
        </w:rPr>
        <w:t>substances diététiques à usage médical</w:t>
      </w:r>
      <w:r w:rsidR="00E10C28">
        <w:rPr>
          <w:rFonts w:ascii="Arial" w:hAnsi="Arial" w:cs="Arial"/>
          <w:i w:val="0"/>
          <w:lang w:val="fr-FR"/>
        </w:rPr>
        <w:t xml:space="preserve"> ou vétérinaire</w:t>
      </w:r>
      <w:r w:rsidRPr="00E1679C">
        <w:rPr>
          <w:rFonts w:ascii="Arial" w:hAnsi="Arial" w:cs="Arial"/>
          <w:i w:val="0"/>
          <w:lang w:val="fr-FR"/>
        </w:rPr>
        <w:t xml:space="preserve">, aliments pour bébés;  </w:t>
      </w:r>
      <w:r w:rsidR="00E10C28">
        <w:rPr>
          <w:rFonts w:ascii="Arial" w:hAnsi="Arial" w:cs="Arial"/>
          <w:i w:val="0"/>
          <w:lang w:val="fr-FR"/>
        </w:rPr>
        <w:t xml:space="preserve">compléments alimentaires pour êtres humains et animaux;  </w:t>
      </w:r>
      <w:r w:rsidRPr="00E1679C">
        <w:rPr>
          <w:rFonts w:ascii="Arial" w:hAnsi="Arial" w:cs="Arial"/>
          <w:i w:val="0"/>
          <w:lang w:val="fr-FR"/>
        </w:rPr>
        <w:t>emplâtres, matériel pour pansements;  matières pour plomber les dents et pour empreintes dentaires;  désinfectants;  produits pour la destruction d</w:t>
      </w:r>
      <w:r w:rsidR="00E10C28">
        <w:rPr>
          <w:rFonts w:ascii="Arial" w:hAnsi="Arial" w:cs="Arial"/>
          <w:i w:val="0"/>
          <w:lang w:val="fr-FR"/>
        </w:rPr>
        <w:t>’</w:t>
      </w:r>
      <w:r w:rsidRPr="00E1679C">
        <w:rPr>
          <w:rFonts w:ascii="Arial" w:hAnsi="Arial" w:cs="Arial"/>
          <w:i w:val="0"/>
          <w:lang w:val="fr-FR"/>
        </w:rPr>
        <w:t>animaux nuisibles;  fongicides, herbicides</w:t>
      </w:r>
    </w:p>
    <w:p w14:paraId="2CE9D109" w14:textId="77777777" w:rsidR="00087DBB" w:rsidRPr="00E1679C" w:rsidRDefault="00087DBB">
      <w:pPr>
        <w:pStyle w:val="N-16"/>
        <w:rPr>
          <w:rFonts w:ascii="Arial" w:hAnsi="Arial" w:cs="Arial"/>
          <w:i w:val="0"/>
          <w:lang w:val="fr-FR"/>
        </w:rPr>
      </w:pPr>
      <w:r w:rsidRPr="00E1679C">
        <w:rPr>
          <w:rFonts w:ascii="Arial" w:hAnsi="Arial" w:cs="Arial"/>
          <w:lang w:val="fr-FR"/>
        </w:rPr>
        <w:t>Classe  6</w:t>
      </w:r>
      <w:r w:rsidRPr="00E1679C">
        <w:rPr>
          <w:rFonts w:ascii="Arial" w:hAnsi="Arial" w:cs="Arial"/>
          <w:i w:val="0"/>
          <w:lang w:val="fr-FR"/>
        </w:rPr>
        <w:tab/>
        <w:t>Métaux communs et leurs alliages;  matériaux de construction métalliques;  constructions transportables métalliques;  matériaux métalliques pour les voies ferrées;  câbles et fils métalliques non électriques;  serrurerie et quincaillerie métalliques;  tuyaux métalliques;  coffres-forts;  produits métalliques non compris dans d’autres classes;  minerais</w:t>
      </w:r>
    </w:p>
    <w:p w14:paraId="210507FC" w14:textId="77777777" w:rsidR="00087DBB" w:rsidRPr="00E1679C" w:rsidRDefault="00087DBB">
      <w:pPr>
        <w:pStyle w:val="N-16"/>
        <w:rPr>
          <w:rFonts w:ascii="Arial" w:hAnsi="Arial" w:cs="Arial"/>
          <w:i w:val="0"/>
          <w:lang w:val="fr-FR"/>
        </w:rPr>
      </w:pPr>
      <w:r w:rsidRPr="00E1679C">
        <w:rPr>
          <w:rFonts w:ascii="Arial" w:hAnsi="Arial" w:cs="Arial"/>
          <w:lang w:val="fr-FR"/>
        </w:rPr>
        <w:t>Classe  7</w:t>
      </w:r>
      <w:r w:rsidRPr="00E1679C">
        <w:rPr>
          <w:rFonts w:ascii="Arial" w:hAnsi="Arial" w:cs="Arial"/>
          <w:i w:val="0"/>
          <w:lang w:val="fr-FR"/>
        </w:rPr>
        <w:tab/>
        <w:t xml:space="preserve">Machines et machines-outils;  moteurs (à l’exception des moteurs pour véhicules terrestres);  accouplements et organes de transmission (à l’exception de ceux pour véhicules terrestres);  instruments agricoles autres que ceux actionnés manuellement;  couveuses pour </w:t>
      </w:r>
      <w:del w:id="5" w:author="CARMINATI Christine" w:date="2013-05-30T11:51:00Z">
        <w:r w:rsidRPr="00E1679C" w:rsidDel="00692D63">
          <w:rPr>
            <w:rFonts w:ascii="Arial" w:hAnsi="Arial" w:cs="Arial"/>
            <w:i w:val="0"/>
            <w:lang w:val="fr-FR"/>
          </w:rPr>
          <w:delText xml:space="preserve">les </w:delText>
        </w:r>
      </w:del>
      <w:r w:rsidRPr="00E1679C">
        <w:rPr>
          <w:rFonts w:ascii="Arial" w:hAnsi="Arial" w:cs="Arial"/>
          <w:i w:val="0"/>
          <w:lang w:val="fr-FR"/>
        </w:rPr>
        <w:t>oeufs</w:t>
      </w:r>
      <w:r w:rsidR="00CD77AE">
        <w:rPr>
          <w:rFonts w:ascii="Arial" w:hAnsi="Arial" w:cs="Arial"/>
          <w:i w:val="0"/>
          <w:lang w:val="fr-FR"/>
        </w:rPr>
        <w:t>;  distributeurs automatiques</w:t>
      </w:r>
    </w:p>
    <w:p w14:paraId="59100D7C" w14:textId="77777777" w:rsidR="00087DBB" w:rsidRPr="00E1679C" w:rsidRDefault="00087DBB">
      <w:pPr>
        <w:pStyle w:val="N-16"/>
        <w:rPr>
          <w:rFonts w:ascii="Arial" w:hAnsi="Arial" w:cs="Arial"/>
          <w:i w:val="0"/>
          <w:lang w:val="fr-FR"/>
        </w:rPr>
      </w:pPr>
      <w:r w:rsidRPr="00E1679C">
        <w:rPr>
          <w:rFonts w:ascii="Arial" w:hAnsi="Arial" w:cs="Arial"/>
          <w:lang w:val="fr-FR"/>
        </w:rPr>
        <w:t>Classe  8</w:t>
      </w:r>
      <w:r w:rsidRPr="00E1679C">
        <w:rPr>
          <w:rFonts w:ascii="Arial" w:hAnsi="Arial" w:cs="Arial"/>
          <w:i w:val="0"/>
          <w:lang w:val="fr-FR"/>
        </w:rPr>
        <w:tab/>
        <w:t>Outils et instruments à main entraînés manuellement;  coutellerie, fourchettes et cuillers;  armes blanches;  rasoirs</w:t>
      </w:r>
    </w:p>
    <w:p w14:paraId="57E23E10" w14:textId="77777777" w:rsidR="00087DBB" w:rsidRPr="00E1679C" w:rsidRDefault="00087DBB">
      <w:pPr>
        <w:pStyle w:val="N-16"/>
        <w:rPr>
          <w:rFonts w:ascii="Arial" w:hAnsi="Arial" w:cs="Arial"/>
          <w:i w:val="0"/>
          <w:lang w:val="fr-FR"/>
        </w:rPr>
      </w:pPr>
      <w:r w:rsidRPr="00E1679C">
        <w:rPr>
          <w:rFonts w:ascii="Arial" w:hAnsi="Arial" w:cs="Arial"/>
          <w:lang w:val="fr-FR"/>
        </w:rPr>
        <w:t>Classe  9</w:t>
      </w:r>
      <w:r w:rsidRPr="00E1679C">
        <w:rPr>
          <w:rFonts w:ascii="Arial" w:hAnsi="Arial" w:cs="Arial"/>
          <w:i w:val="0"/>
          <w:lang w:val="fr-FR"/>
        </w:rPr>
        <w:tab/>
        <w:t xml:space="preserve">Appareils et instruments scientifiques, nautiques, géodésiques, photographiques, cinématographiques, optiques, de pesage, de mesurage, de signalisation, de contrôle (inspection), de secours (sauvetage) et d’enseignement;  appareils et instruments pour la conduite, la distribution, la transformation, l’accumulation, le réglage ou la commande du courant électrique;  appareils pour l’enregistrement, la transmission, la reproduction du son ou des images;  supports d’enregistrement magnétiques, disques acoustiques;  </w:t>
      </w:r>
      <w:r w:rsidR="00CD77AE">
        <w:rPr>
          <w:rFonts w:ascii="Arial" w:hAnsi="Arial" w:cs="Arial"/>
          <w:i w:val="0"/>
          <w:lang w:val="fr-FR"/>
        </w:rPr>
        <w:t xml:space="preserve">disques compacts, DVD et autres supports d’enregistrement numériques;  </w:t>
      </w:r>
      <w:r w:rsidRPr="00E1679C">
        <w:rPr>
          <w:rFonts w:ascii="Arial" w:hAnsi="Arial" w:cs="Arial"/>
          <w:i w:val="0"/>
          <w:lang w:val="fr-FR"/>
        </w:rPr>
        <w:t xml:space="preserve">mécanismes pour appareils à </w:t>
      </w:r>
      <w:r w:rsidRPr="00E1679C">
        <w:rPr>
          <w:rFonts w:ascii="Arial" w:hAnsi="Arial" w:cs="Arial"/>
          <w:i w:val="0"/>
          <w:lang w:val="fr-FR"/>
        </w:rPr>
        <w:lastRenderedPageBreak/>
        <w:t>prépaiement;  caisses enregistreuses, machines à calculer, équipement</w:t>
      </w:r>
      <w:del w:id="6" w:author="CARMINATI Christine" w:date="2013-05-30T11:53:00Z">
        <w:r w:rsidR="00CD77AE" w:rsidDel="00692D63">
          <w:rPr>
            <w:rFonts w:ascii="Arial" w:hAnsi="Arial" w:cs="Arial"/>
            <w:i w:val="0"/>
            <w:lang w:val="fr-FR"/>
          </w:rPr>
          <w:delText>s</w:delText>
        </w:r>
      </w:del>
      <w:r w:rsidRPr="00E1679C">
        <w:rPr>
          <w:rFonts w:ascii="Arial" w:hAnsi="Arial" w:cs="Arial"/>
          <w:i w:val="0"/>
          <w:lang w:val="fr-FR"/>
        </w:rPr>
        <w:t xml:space="preserve"> </w:t>
      </w:r>
      <w:ins w:id="7" w:author="CARMINATI Christine" w:date="2013-05-30T11:53:00Z">
        <w:r w:rsidR="00692D63">
          <w:rPr>
            <w:rFonts w:ascii="Arial" w:hAnsi="Arial" w:cs="Arial"/>
            <w:i w:val="0"/>
            <w:lang w:val="fr-FR"/>
          </w:rPr>
          <w:t>de</w:t>
        </w:r>
      </w:ins>
      <w:del w:id="8" w:author="CARMINATI Christine" w:date="2013-05-30T11:53:00Z">
        <w:r w:rsidRPr="00E1679C" w:rsidDel="00692D63">
          <w:rPr>
            <w:rFonts w:ascii="Arial" w:hAnsi="Arial" w:cs="Arial"/>
            <w:i w:val="0"/>
            <w:lang w:val="fr-FR"/>
          </w:rPr>
          <w:delText>pour le</w:delText>
        </w:r>
      </w:del>
      <w:r w:rsidRPr="00E1679C">
        <w:rPr>
          <w:rFonts w:ascii="Arial" w:hAnsi="Arial" w:cs="Arial"/>
          <w:i w:val="0"/>
          <w:lang w:val="fr-FR"/>
        </w:rPr>
        <w:t xml:space="preserve"> traitement d</w:t>
      </w:r>
      <w:ins w:id="9" w:author="CARMINATI Christine" w:date="2013-05-30T11:53:00Z">
        <w:r w:rsidR="00692D63">
          <w:rPr>
            <w:rFonts w:ascii="Arial" w:hAnsi="Arial" w:cs="Arial"/>
            <w:i w:val="0"/>
            <w:lang w:val="fr-FR"/>
          </w:rPr>
          <w:t>e données</w:t>
        </w:r>
      </w:ins>
      <w:del w:id="10" w:author="CARMINATI Christine" w:date="2013-05-30T11:53:00Z">
        <w:r w:rsidRPr="00E1679C" w:rsidDel="00692D63">
          <w:rPr>
            <w:rFonts w:ascii="Arial" w:hAnsi="Arial" w:cs="Arial"/>
            <w:i w:val="0"/>
            <w:lang w:val="fr-FR"/>
          </w:rPr>
          <w:delText>’information</w:delText>
        </w:r>
        <w:r w:rsidR="00CD77AE" w:rsidDel="00692D63">
          <w:rPr>
            <w:rFonts w:ascii="Arial" w:hAnsi="Arial" w:cs="Arial"/>
            <w:i w:val="0"/>
            <w:lang w:val="fr-FR"/>
          </w:rPr>
          <w:delText>s</w:delText>
        </w:r>
      </w:del>
      <w:r w:rsidR="00CD77AE">
        <w:rPr>
          <w:rFonts w:ascii="Arial" w:hAnsi="Arial" w:cs="Arial"/>
          <w:i w:val="0"/>
          <w:lang w:val="fr-FR"/>
        </w:rPr>
        <w:t>,</w:t>
      </w:r>
      <w:r w:rsidRPr="00E1679C">
        <w:rPr>
          <w:rFonts w:ascii="Arial" w:hAnsi="Arial" w:cs="Arial"/>
          <w:i w:val="0"/>
          <w:lang w:val="fr-FR"/>
        </w:rPr>
        <w:t xml:space="preserve"> ordinateurs;</w:t>
      </w:r>
      <w:r w:rsidR="00CD77AE">
        <w:rPr>
          <w:rFonts w:ascii="Arial" w:hAnsi="Arial" w:cs="Arial"/>
          <w:i w:val="0"/>
          <w:lang w:val="fr-FR"/>
        </w:rPr>
        <w:t xml:space="preserve">  logiciels;</w:t>
      </w:r>
      <w:r w:rsidRPr="00E1679C">
        <w:rPr>
          <w:rFonts w:ascii="Arial" w:hAnsi="Arial" w:cs="Arial"/>
          <w:i w:val="0"/>
          <w:lang w:val="fr-FR"/>
        </w:rPr>
        <w:t xml:space="preserve">  extincteurs</w:t>
      </w:r>
    </w:p>
    <w:p w14:paraId="1D73DADC" w14:textId="77777777" w:rsidR="00087DBB" w:rsidRPr="00E1679C" w:rsidRDefault="00087DBB">
      <w:pPr>
        <w:pStyle w:val="N-16"/>
        <w:rPr>
          <w:rFonts w:ascii="Arial" w:hAnsi="Arial" w:cs="Arial"/>
          <w:i w:val="0"/>
          <w:lang w:val="fr-FR"/>
        </w:rPr>
      </w:pPr>
      <w:r w:rsidRPr="00E1679C">
        <w:rPr>
          <w:rFonts w:ascii="Arial" w:hAnsi="Arial" w:cs="Arial"/>
          <w:lang w:val="fr-FR"/>
        </w:rPr>
        <w:t>Classe 10</w:t>
      </w:r>
      <w:r w:rsidRPr="00E1679C">
        <w:rPr>
          <w:rFonts w:ascii="Arial" w:hAnsi="Arial" w:cs="Arial"/>
          <w:i w:val="0"/>
          <w:lang w:val="fr-FR"/>
        </w:rPr>
        <w:tab/>
        <w:t>Appareils et instruments chirurgicaux, médicaux, dentaires et vétérinaires, membres, yeux et dents artificiels;  articles orthopédiques;  matériel de suture</w:t>
      </w:r>
    </w:p>
    <w:p w14:paraId="009FE4BF" w14:textId="77777777" w:rsidR="00087DBB" w:rsidRPr="00E1679C" w:rsidRDefault="00087DBB">
      <w:pPr>
        <w:pStyle w:val="N-16"/>
        <w:rPr>
          <w:rFonts w:ascii="Arial" w:hAnsi="Arial" w:cs="Arial"/>
          <w:i w:val="0"/>
          <w:lang w:val="fr-FR"/>
        </w:rPr>
      </w:pPr>
      <w:r w:rsidRPr="00E1679C">
        <w:rPr>
          <w:rFonts w:ascii="Arial" w:hAnsi="Arial" w:cs="Arial"/>
          <w:lang w:val="fr-FR"/>
        </w:rPr>
        <w:t>Classe 11</w:t>
      </w:r>
      <w:r w:rsidRPr="00E1679C">
        <w:rPr>
          <w:rFonts w:ascii="Arial" w:hAnsi="Arial" w:cs="Arial"/>
          <w:i w:val="0"/>
          <w:lang w:val="fr-FR"/>
        </w:rPr>
        <w:tab/>
        <w:t>Appareils d’éclairage, de chauffage, de production de vapeur, de cuisson, de réfrigération, de séchage, de ventilation, de distribution d’eau et installations sanitaires</w:t>
      </w:r>
    </w:p>
    <w:p w14:paraId="1117170E" w14:textId="77777777" w:rsidR="00087DBB" w:rsidRPr="00E1679C" w:rsidRDefault="00087DBB">
      <w:pPr>
        <w:pStyle w:val="N-16"/>
        <w:rPr>
          <w:rFonts w:ascii="Arial" w:hAnsi="Arial" w:cs="Arial"/>
          <w:i w:val="0"/>
          <w:lang w:val="fr-FR"/>
        </w:rPr>
      </w:pPr>
      <w:r w:rsidRPr="00E1679C">
        <w:rPr>
          <w:rFonts w:ascii="Arial" w:hAnsi="Arial" w:cs="Arial"/>
          <w:lang w:val="fr-FR"/>
        </w:rPr>
        <w:t>Classe 12</w:t>
      </w:r>
      <w:r w:rsidRPr="00E1679C">
        <w:rPr>
          <w:rFonts w:ascii="Arial" w:hAnsi="Arial" w:cs="Arial"/>
          <w:i w:val="0"/>
          <w:lang w:val="fr-FR"/>
        </w:rPr>
        <w:tab/>
        <w:t>Véhicules;  appareils de locomotion par terre, par air ou par eau</w:t>
      </w:r>
    </w:p>
    <w:p w14:paraId="3DDC393F" w14:textId="77777777" w:rsidR="00087DBB" w:rsidRPr="00E1679C" w:rsidRDefault="00087DBB">
      <w:pPr>
        <w:pStyle w:val="N-16"/>
        <w:rPr>
          <w:rFonts w:ascii="Arial" w:hAnsi="Arial" w:cs="Arial"/>
          <w:i w:val="0"/>
          <w:lang w:val="fr-FR"/>
        </w:rPr>
      </w:pPr>
      <w:r w:rsidRPr="00E1679C">
        <w:rPr>
          <w:rFonts w:ascii="Arial" w:hAnsi="Arial" w:cs="Arial"/>
          <w:lang w:val="fr-FR"/>
        </w:rPr>
        <w:t>Classe 13</w:t>
      </w:r>
      <w:r w:rsidRPr="00E1679C">
        <w:rPr>
          <w:rFonts w:ascii="Arial" w:hAnsi="Arial" w:cs="Arial"/>
          <w:i w:val="0"/>
          <w:lang w:val="fr-FR"/>
        </w:rPr>
        <w:tab/>
        <w:t>Armes à feu;  munitions et projectiles;  explosifs;  feux d’artifice</w:t>
      </w:r>
    </w:p>
    <w:p w14:paraId="448CFDF7" w14:textId="77777777" w:rsidR="00087DBB" w:rsidRPr="00E1679C" w:rsidRDefault="00087DBB">
      <w:pPr>
        <w:pStyle w:val="N-16"/>
        <w:rPr>
          <w:rFonts w:ascii="Arial" w:hAnsi="Arial" w:cs="Arial"/>
          <w:i w:val="0"/>
          <w:lang w:val="fr-FR"/>
        </w:rPr>
      </w:pPr>
      <w:r w:rsidRPr="00E1679C">
        <w:rPr>
          <w:rFonts w:ascii="Arial" w:hAnsi="Arial" w:cs="Arial"/>
          <w:lang w:val="fr-FR"/>
        </w:rPr>
        <w:t>Classe 14</w:t>
      </w:r>
      <w:r w:rsidRPr="00E1679C">
        <w:rPr>
          <w:rFonts w:ascii="Arial" w:hAnsi="Arial" w:cs="Arial"/>
          <w:i w:val="0"/>
          <w:lang w:val="fr-FR"/>
        </w:rPr>
        <w:tab/>
        <w:t>Métaux précieux et leurs alliages et produits en ces matières ou en plaqué non compris dans d’autres classes;  joaillerie, bijouterie, pierres précieuses;  horlogerie et instruments chronométriques</w:t>
      </w:r>
    </w:p>
    <w:p w14:paraId="6FF7C73E" w14:textId="77777777" w:rsidR="00087DBB" w:rsidRPr="00E1679C" w:rsidRDefault="00087DBB">
      <w:pPr>
        <w:pStyle w:val="N-16"/>
        <w:rPr>
          <w:rFonts w:ascii="Arial" w:hAnsi="Arial" w:cs="Arial"/>
          <w:i w:val="0"/>
          <w:lang w:val="fr-FR"/>
        </w:rPr>
      </w:pPr>
      <w:r w:rsidRPr="00E1679C">
        <w:rPr>
          <w:rFonts w:ascii="Arial" w:hAnsi="Arial" w:cs="Arial"/>
          <w:lang w:val="fr-FR"/>
        </w:rPr>
        <w:t>Classe 15</w:t>
      </w:r>
      <w:r w:rsidRPr="00E1679C">
        <w:rPr>
          <w:rFonts w:ascii="Arial" w:hAnsi="Arial" w:cs="Arial"/>
          <w:i w:val="0"/>
          <w:lang w:val="fr-FR"/>
        </w:rPr>
        <w:tab/>
        <w:t>Instruments de musique</w:t>
      </w:r>
    </w:p>
    <w:p w14:paraId="0FA37F8D" w14:textId="77777777" w:rsidR="00087DBB" w:rsidRPr="00E1679C" w:rsidRDefault="00087DBB">
      <w:pPr>
        <w:pStyle w:val="N-16"/>
        <w:rPr>
          <w:rFonts w:ascii="Arial" w:hAnsi="Arial" w:cs="Arial"/>
          <w:i w:val="0"/>
          <w:lang w:val="fr-FR"/>
        </w:rPr>
      </w:pPr>
      <w:r w:rsidRPr="00E1679C">
        <w:rPr>
          <w:rFonts w:ascii="Arial" w:hAnsi="Arial" w:cs="Arial"/>
          <w:lang w:val="fr-FR"/>
        </w:rPr>
        <w:t>Classe 16</w:t>
      </w:r>
      <w:r w:rsidRPr="00E1679C">
        <w:rPr>
          <w:rFonts w:ascii="Arial" w:hAnsi="Arial" w:cs="Arial"/>
          <w:i w:val="0"/>
          <w:lang w:val="fr-FR"/>
        </w:rPr>
        <w:tab/>
        <w:t>Papier, carton et produits en ces matières, non compris dans d’autres classes;  produits de l’imprimerie;  articles pour reliures;  photographies;  papeterie;  adhésifs (matières collantes) pour la papeterie ou le ménage;  matériel pour les artistes;  pinceaux;  machines à écrire et articles de bureau (à l’exception des meubles);  matériel d’instruction ou d’enseignement (à l’exception des appareils);  matières plastiques pour l’emballage (non comprises dans d’autres classes);  caractères d’imprimerie;  clichés</w:t>
      </w:r>
    </w:p>
    <w:p w14:paraId="0E60F89A" w14:textId="77777777" w:rsidR="00087DBB" w:rsidRPr="00E1679C" w:rsidRDefault="00087DBB">
      <w:pPr>
        <w:pStyle w:val="N-16"/>
        <w:rPr>
          <w:rFonts w:ascii="Arial" w:hAnsi="Arial" w:cs="Arial"/>
          <w:i w:val="0"/>
          <w:lang w:val="fr-FR"/>
        </w:rPr>
      </w:pPr>
      <w:r w:rsidRPr="00E1679C">
        <w:rPr>
          <w:rFonts w:ascii="Arial" w:hAnsi="Arial" w:cs="Arial"/>
          <w:lang w:val="fr-FR"/>
        </w:rPr>
        <w:t>Classe 17</w:t>
      </w:r>
      <w:r w:rsidRPr="00E1679C">
        <w:rPr>
          <w:rFonts w:ascii="Arial" w:hAnsi="Arial" w:cs="Arial"/>
          <w:i w:val="0"/>
          <w:lang w:val="fr-FR"/>
        </w:rPr>
        <w:tab/>
        <w:t>Caoutchouc, gutta-percha, gomme, amiante, mica et produits en ces matières non compris dans d’autres classes;  produits en matières plastiques mi</w:t>
      </w:r>
      <w:r w:rsidRPr="00E1679C">
        <w:rPr>
          <w:rFonts w:ascii="Arial" w:hAnsi="Arial" w:cs="Arial"/>
          <w:i w:val="0"/>
          <w:lang w:val="fr-FR"/>
        </w:rPr>
        <w:noBreakHyphen/>
        <w:t>ouvrées;  matières à calfeutrer, à étouper et à isoler;  tuyaux flexibles non métalliques</w:t>
      </w:r>
    </w:p>
    <w:p w14:paraId="392DDE26" w14:textId="77777777" w:rsidR="00087DBB" w:rsidRPr="00E1679C" w:rsidRDefault="00087DBB">
      <w:pPr>
        <w:pStyle w:val="N-16"/>
        <w:rPr>
          <w:rFonts w:ascii="Arial" w:hAnsi="Arial" w:cs="Arial"/>
          <w:i w:val="0"/>
          <w:lang w:val="fr-FR"/>
        </w:rPr>
      </w:pPr>
      <w:r w:rsidRPr="00E1679C">
        <w:rPr>
          <w:rFonts w:ascii="Arial" w:hAnsi="Arial" w:cs="Arial"/>
          <w:lang w:val="fr-FR"/>
        </w:rPr>
        <w:t>Classe 18</w:t>
      </w:r>
      <w:r w:rsidRPr="00E1679C">
        <w:rPr>
          <w:rFonts w:ascii="Arial" w:hAnsi="Arial" w:cs="Arial"/>
          <w:i w:val="0"/>
          <w:lang w:val="fr-FR"/>
        </w:rPr>
        <w:tab/>
        <w:t>Cuir et imitations du cuir, produits en ces matières non compris dans d’autres classes;  peaux d’animaux;  malles et valises;  parapluies</w:t>
      </w:r>
      <w:r w:rsidR="00CD77AE">
        <w:rPr>
          <w:rFonts w:ascii="Arial" w:hAnsi="Arial" w:cs="Arial"/>
          <w:i w:val="0"/>
          <w:lang w:val="fr-FR"/>
        </w:rPr>
        <w:t xml:space="preserve"> et</w:t>
      </w:r>
      <w:r w:rsidRPr="00E1679C">
        <w:rPr>
          <w:rFonts w:ascii="Arial" w:hAnsi="Arial" w:cs="Arial"/>
          <w:i w:val="0"/>
          <w:lang w:val="fr-FR"/>
        </w:rPr>
        <w:t xml:space="preserve"> parasols</w:t>
      </w:r>
      <w:r w:rsidR="00CD77AE">
        <w:rPr>
          <w:rFonts w:ascii="Arial" w:hAnsi="Arial" w:cs="Arial"/>
          <w:i w:val="0"/>
          <w:lang w:val="fr-FR"/>
        </w:rPr>
        <w:t>;</w:t>
      </w:r>
      <w:r w:rsidRPr="00E1679C">
        <w:rPr>
          <w:rFonts w:ascii="Arial" w:hAnsi="Arial" w:cs="Arial"/>
          <w:i w:val="0"/>
          <w:lang w:val="fr-FR"/>
        </w:rPr>
        <w:t xml:space="preserve">  cannes;  fouets et sellerie</w:t>
      </w:r>
    </w:p>
    <w:p w14:paraId="2FB0261B" w14:textId="77777777" w:rsidR="00087DBB" w:rsidRPr="00E1679C" w:rsidRDefault="00087DBB">
      <w:pPr>
        <w:pStyle w:val="N-16"/>
        <w:rPr>
          <w:rFonts w:ascii="Arial" w:hAnsi="Arial" w:cs="Arial"/>
          <w:i w:val="0"/>
          <w:lang w:val="fr-FR"/>
        </w:rPr>
      </w:pPr>
      <w:r w:rsidRPr="00E1679C">
        <w:rPr>
          <w:rFonts w:ascii="Arial" w:hAnsi="Arial" w:cs="Arial"/>
          <w:lang w:val="fr-FR"/>
        </w:rPr>
        <w:t>Classe 19</w:t>
      </w:r>
      <w:r w:rsidRPr="00E1679C">
        <w:rPr>
          <w:rFonts w:ascii="Arial" w:hAnsi="Arial" w:cs="Arial"/>
          <w:i w:val="0"/>
          <w:lang w:val="fr-FR"/>
        </w:rPr>
        <w:tab/>
        <w:t>Matériaux de construction non métalliques;  tuyaux rigides non métalliques pour la construction;  asphalte, poix et bitume;  constructions transportables non métalliques;  monuments non métalliques</w:t>
      </w:r>
    </w:p>
    <w:p w14:paraId="13B2AC88" w14:textId="77777777" w:rsidR="00087DBB" w:rsidRPr="00E1679C" w:rsidRDefault="00087DBB">
      <w:pPr>
        <w:pStyle w:val="N-16"/>
        <w:rPr>
          <w:rFonts w:ascii="Arial" w:hAnsi="Arial" w:cs="Arial"/>
          <w:i w:val="0"/>
          <w:lang w:val="fr-FR"/>
        </w:rPr>
      </w:pPr>
      <w:r w:rsidRPr="00E1679C">
        <w:rPr>
          <w:rFonts w:ascii="Arial" w:hAnsi="Arial" w:cs="Arial"/>
          <w:lang w:val="fr-FR"/>
        </w:rPr>
        <w:t>Classe 20</w:t>
      </w:r>
      <w:r w:rsidRPr="00E1679C">
        <w:rPr>
          <w:rFonts w:ascii="Arial" w:hAnsi="Arial" w:cs="Arial"/>
          <w:i w:val="0"/>
          <w:lang w:val="fr-FR"/>
        </w:rPr>
        <w:tab/>
        <w:t>Meubles, glaces (miroirs), cadres;  produits, non compris dans d’autres classes, en bois, liège, roseau, jonc, osier, corne, os, ivoire, baleine, écaille, ambre, nacre, écume de mer, succédanés de toutes ces matières ou en matières plastiques</w:t>
      </w:r>
    </w:p>
    <w:p w14:paraId="4891A543" w14:textId="77777777" w:rsidR="00087DBB" w:rsidRPr="00E1679C" w:rsidRDefault="00087DBB">
      <w:pPr>
        <w:pStyle w:val="N-16"/>
        <w:rPr>
          <w:rFonts w:ascii="Arial" w:hAnsi="Arial" w:cs="Arial"/>
          <w:i w:val="0"/>
          <w:lang w:val="fr-FR"/>
        </w:rPr>
      </w:pPr>
      <w:r w:rsidRPr="00E1679C">
        <w:rPr>
          <w:rFonts w:ascii="Arial" w:hAnsi="Arial" w:cs="Arial"/>
          <w:lang w:val="fr-FR"/>
        </w:rPr>
        <w:t>Classe 21</w:t>
      </w:r>
      <w:r w:rsidRPr="00E1679C">
        <w:rPr>
          <w:rFonts w:ascii="Arial" w:hAnsi="Arial" w:cs="Arial"/>
          <w:i w:val="0"/>
          <w:lang w:val="fr-FR"/>
        </w:rPr>
        <w:tab/>
        <w:t>Ustensiles et récipients pour le ménage ou la cuisine;  peignes et éponges;  brosses (à l’exception des pinceaux);  matériaux pour la brosserie;  matériel de nettoyage;  paille de fer;  verre brut ou mi-ouvré (à l’exception du verre de construction);  verrerie, porcelaine et faïence non comprises dans d’autres classes</w:t>
      </w:r>
    </w:p>
    <w:p w14:paraId="167DDC9A" w14:textId="77777777" w:rsidR="00087DBB" w:rsidRPr="00E1679C" w:rsidRDefault="00087DBB">
      <w:pPr>
        <w:pStyle w:val="N-16"/>
        <w:rPr>
          <w:rFonts w:ascii="Arial" w:hAnsi="Arial" w:cs="Arial"/>
          <w:lang w:val="fr-FR"/>
        </w:rPr>
      </w:pPr>
      <w:r w:rsidRPr="00E1679C">
        <w:rPr>
          <w:rFonts w:ascii="Arial" w:hAnsi="Arial" w:cs="Arial"/>
          <w:lang w:val="fr-FR"/>
        </w:rPr>
        <w:t>Classe 22</w:t>
      </w:r>
      <w:r w:rsidRPr="00E1679C">
        <w:rPr>
          <w:rFonts w:ascii="Arial" w:hAnsi="Arial" w:cs="Arial"/>
          <w:lang w:val="fr-FR"/>
        </w:rPr>
        <w:tab/>
      </w:r>
      <w:r w:rsidRPr="00E1679C">
        <w:rPr>
          <w:rFonts w:ascii="Arial" w:hAnsi="Arial" w:cs="Arial"/>
          <w:i w:val="0"/>
          <w:lang w:val="fr-FR"/>
        </w:rPr>
        <w:t>Cordes, ficelles, filets, tentes, bâches, voiles, sacs (non compris dans d’autres classes);  matières de rembourrage (à l’exception du caoutchouc ou des matières plastiques);  matières textiles fibreuses brutes</w:t>
      </w:r>
    </w:p>
    <w:p w14:paraId="7584AA94" w14:textId="77777777" w:rsidR="00087DBB" w:rsidRPr="00E1679C" w:rsidRDefault="00087DBB">
      <w:pPr>
        <w:pStyle w:val="N-16"/>
        <w:rPr>
          <w:rFonts w:ascii="Arial" w:hAnsi="Arial" w:cs="Arial"/>
          <w:lang w:val="fr-FR"/>
        </w:rPr>
      </w:pPr>
      <w:r w:rsidRPr="00E1679C">
        <w:rPr>
          <w:rFonts w:ascii="Arial" w:hAnsi="Arial" w:cs="Arial"/>
          <w:lang w:val="fr-FR"/>
        </w:rPr>
        <w:t>Classe 23</w:t>
      </w:r>
      <w:r w:rsidRPr="00E1679C">
        <w:rPr>
          <w:rFonts w:ascii="Arial" w:hAnsi="Arial" w:cs="Arial"/>
          <w:lang w:val="fr-FR"/>
        </w:rPr>
        <w:tab/>
      </w:r>
      <w:r w:rsidRPr="00E1679C">
        <w:rPr>
          <w:rFonts w:ascii="Arial" w:hAnsi="Arial" w:cs="Arial"/>
          <w:i w:val="0"/>
          <w:lang w:val="fr-FR"/>
        </w:rPr>
        <w:t>Fils à usage textile</w:t>
      </w:r>
    </w:p>
    <w:p w14:paraId="7D90D72A" w14:textId="77777777" w:rsidR="00087DBB" w:rsidRPr="00E1679C" w:rsidRDefault="00087DBB">
      <w:pPr>
        <w:pStyle w:val="N-16"/>
        <w:rPr>
          <w:rFonts w:ascii="Arial" w:hAnsi="Arial" w:cs="Arial"/>
          <w:lang w:val="fr-FR"/>
        </w:rPr>
      </w:pPr>
      <w:r w:rsidRPr="00E1679C">
        <w:rPr>
          <w:rFonts w:ascii="Arial" w:hAnsi="Arial" w:cs="Arial"/>
          <w:lang w:val="fr-FR"/>
        </w:rPr>
        <w:t>Classe 24</w:t>
      </w:r>
      <w:r w:rsidRPr="00E1679C">
        <w:rPr>
          <w:rFonts w:ascii="Arial" w:hAnsi="Arial" w:cs="Arial"/>
          <w:lang w:val="fr-FR"/>
        </w:rPr>
        <w:tab/>
      </w:r>
      <w:r w:rsidRPr="00E1679C">
        <w:rPr>
          <w:rFonts w:ascii="Arial" w:hAnsi="Arial" w:cs="Arial"/>
          <w:i w:val="0"/>
          <w:lang w:val="fr-FR"/>
        </w:rPr>
        <w:t xml:space="preserve">Tissus et produits textiles non compris dans d’autres classes;  </w:t>
      </w:r>
      <w:r w:rsidR="00CD77AE">
        <w:rPr>
          <w:rFonts w:ascii="Arial" w:hAnsi="Arial" w:cs="Arial"/>
          <w:i w:val="0"/>
          <w:lang w:val="fr-FR"/>
        </w:rPr>
        <w:t>jetés</w:t>
      </w:r>
      <w:r w:rsidRPr="00E1679C">
        <w:rPr>
          <w:rFonts w:ascii="Arial" w:hAnsi="Arial" w:cs="Arial"/>
          <w:i w:val="0"/>
          <w:lang w:val="fr-FR"/>
        </w:rPr>
        <w:t xml:space="preserve"> de lit</w:t>
      </w:r>
      <w:r w:rsidR="00CD77AE">
        <w:rPr>
          <w:rFonts w:ascii="Arial" w:hAnsi="Arial" w:cs="Arial"/>
          <w:i w:val="0"/>
          <w:lang w:val="fr-FR"/>
        </w:rPr>
        <w:t>;</w:t>
      </w:r>
      <w:r w:rsidRPr="00E1679C">
        <w:rPr>
          <w:rFonts w:ascii="Arial" w:hAnsi="Arial" w:cs="Arial"/>
          <w:i w:val="0"/>
          <w:lang w:val="fr-FR"/>
        </w:rPr>
        <w:t xml:space="preserve"> </w:t>
      </w:r>
      <w:r w:rsidR="00CD77AE">
        <w:rPr>
          <w:rFonts w:ascii="Arial" w:hAnsi="Arial" w:cs="Arial"/>
          <w:i w:val="0"/>
          <w:lang w:val="fr-FR"/>
        </w:rPr>
        <w:t xml:space="preserve"> tapis</w:t>
      </w:r>
      <w:r w:rsidRPr="00E1679C">
        <w:rPr>
          <w:rFonts w:ascii="Arial" w:hAnsi="Arial" w:cs="Arial"/>
          <w:i w:val="0"/>
          <w:lang w:val="fr-FR"/>
        </w:rPr>
        <w:t xml:space="preserve"> de table</w:t>
      </w:r>
    </w:p>
    <w:p w14:paraId="389B5993" w14:textId="77777777" w:rsidR="00087DBB" w:rsidRPr="00E1679C" w:rsidRDefault="00087DBB">
      <w:pPr>
        <w:pStyle w:val="N-16"/>
        <w:rPr>
          <w:rFonts w:ascii="Arial" w:hAnsi="Arial" w:cs="Arial"/>
          <w:i w:val="0"/>
          <w:lang w:val="fr-FR"/>
        </w:rPr>
      </w:pPr>
      <w:r w:rsidRPr="00E1679C">
        <w:rPr>
          <w:rFonts w:ascii="Arial" w:hAnsi="Arial" w:cs="Arial"/>
          <w:lang w:val="fr-FR"/>
        </w:rPr>
        <w:t>Classe 25</w:t>
      </w:r>
      <w:r w:rsidRPr="00E1679C">
        <w:rPr>
          <w:rFonts w:ascii="Arial" w:hAnsi="Arial" w:cs="Arial"/>
          <w:lang w:val="fr-FR"/>
        </w:rPr>
        <w:tab/>
      </w:r>
      <w:r w:rsidRPr="00E1679C">
        <w:rPr>
          <w:rFonts w:ascii="Arial" w:hAnsi="Arial" w:cs="Arial"/>
          <w:i w:val="0"/>
          <w:lang w:val="fr-FR"/>
        </w:rPr>
        <w:t>Vêtements, chaussures, chapellerie</w:t>
      </w:r>
    </w:p>
    <w:p w14:paraId="3AC824DC" w14:textId="77777777" w:rsidR="00087DBB" w:rsidRPr="00E1679C" w:rsidRDefault="00087DBB">
      <w:pPr>
        <w:pStyle w:val="N-16"/>
        <w:rPr>
          <w:rFonts w:ascii="Arial" w:hAnsi="Arial" w:cs="Arial"/>
          <w:i w:val="0"/>
          <w:lang w:val="fr-FR"/>
        </w:rPr>
      </w:pPr>
      <w:r w:rsidRPr="00E1679C">
        <w:rPr>
          <w:rFonts w:ascii="Arial" w:hAnsi="Arial" w:cs="Arial"/>
          <w:lang w:val="fr-FR"/>
        </w:rPr>
        <w:t>Classe 26</w:t>
      </w:r>
      <w:r w:rsidRPr="00E1679C">
        <w:rPr>
          <w:rFonts w:ascii="Arial" w:hAnsi="Arial" w:cs="Arial"/>
          <w:i w:val="0"/>
          <w:lang w:val="fr-FR"/>
        </w:rPr>
        <w:tab/>
        <w:t>Dentelles et broderies, rubans et lacets;  boutons, crochets et oeillets, épingles et aiguilles;  fleurs artificielles</w:t>
      </w:r>
    </w:p>
    <w:p w14:paraId="2B3AD833" w14:textId="77777777" w:rsidR="00087DBB" w:rsidRPr="00E1679C" w:rsidRDefault="00087DBB">
      <w:pPr>
        <w:pStyle w:val="N-16"/>
        <w:rPr>
          <w:rFonts w:ascii="Arial" w:hAnsi="Arial" w:cs="Arial"/>
          <w:i w:val="0"/>
          <w:lang w:val="fr-FR"/>
        </w:rPr>
      </w:pPr>
      <w:r w:rsidRPr="00E1679C">
        <w:rPr>
          <w:rFonts w:ascii="Arial" w:hAnsi="Arial" w:cs="Arial"/>
          <w:lang w:val="fr-FR"/>
        </w:rPr>
        <w:lastRenderedPageBreak/>
        <w:t>Classe 27</w:t>
      </w:r>
      <w:r w:rsidRPr="00E1679C">
        <w:rPr>
          <w:rFonts w:ascii="Arial" w:hAnsi="Arial" w:cs="Arial"/>
          <w:i w:val="0"/>
          <w:lang w:val="fr-FR"/>
        </w:rPr>
        <w:tab/>
        <w:t>Tapis, paillassons, nattes, linoléum et autres revêtements de sols;  tentures murales non en matières textiles</w:t>
      </w:r>
    </w:p>
    <w:p w14:paraId="0B84F2EC" w14:textId="77777777" w:rsidR="00087DBB" w:rsidRPr="00E1679C" w:rsidRDefault="00087DBB">
      <w:pPr>
        <w:pStyle w:val="N-16"/>
        <w:rPr>
          <w:rFonts w:ascii="Arial" w:hAnsi="Arial" w:cs="Arial"/>
          <w:i w:val="0"/>
          <w:lang w:val="fr-FR"/>
        </w:rPr>
      </w:pPr>
      <w:r w:rsidRPr="00E1679C">
        <w:rPr>
          <w:rFonts w:ascii="Arial" w:hAnsi="Arial" w:cs="Arial"/>
          <w:lang w:val="fr-FR"/>
        </w:rPr>
        <w:t>Classe 28</w:t>
      </w:r>
      <w:r w:rsidRPr="00E1679C">
        <w:rPr>
          <w:rFonts w:ascii="Arial" w:hAnsi="Arial" w:cs="Arial"/>
          <w:i w:val="0"/>
          <w:lang w:val="fr-FR"/>
        </w:rPr>
        <w:tab/>
        <w:t>Jeux, jouets;  articles de gymnastique et de sport non compris dans d’autres classes;  décorations pour arbres de Noël</w:t>
      </w:r>
    </w:p>
    <w:p w14:paraId="06680BC6" w14:textId="77777777" w:rsidR="00087DBB" w:rsidRPr="00E1679C" w:rsidRDefault="00087DBB">
      <w:pPr>
        <w:pStyle w:val="N-16"/>
        <w:rPr>
          <w:rFonts w:ascii="Arial" w:hAnsi="Arial" w:cs="Arial"/>
          <w:i w:val="0"/>
          <w:lang w:val="fr-FR"/>
        </w:rPr>
      </w:pPr>
      <w:r w:rsidRPr="00E1679C">
        <w:rPr>
          <w:rFonts w:ascii="Arial" w:hAnsi="Arial" w:cs="Arial"/>
          <w:lang w:val="fr-FR"/>
        </w:rPr>
        <w:t>Classe 29</w:t>
      </w:r>
      <w:r w:rsidRPr="00E1679C">
        <w:rPr>
          <w:rFonts w:ascii="Arial" w:hAnsi="Arial" w:cs="Arial"/>
          <w:i w:val="0"/>
          <w:lang w:val="fr-FR"/>
        </w:rPr>
        <w:tab/>
        <w:t>Viande, poisson, volaille et gibier;  extraits de viande;  fruits et légumes conservés, congelés, séchés et cuits;  gelées, confitures, compotes;  oeufs</w:t>
      </w:r>
      <w:r w:rsidR="00CD77AE">
        <w:rPr>
          <w:rFonts w:ascii="Arial" w:hAnsi="Arial" w:cs="Arial"/>
          <w:i w:val="0"/>
          <w:lang w:val="fr-FR"/>
        </w:rPr>
        <w:t>;</w:t>
      </w:r>
      <w:r w:rsidRPr="00E1679C">
        <w:rPr>
          <w:rFonts w:ascii="Arial" w:hAnsi="Arial" w:cs="Arial"/>
          <w:i w:val="0"/>
          <w:lang w:val="fr-FR"/>
        </w:rPr>
        <w:t xml:space="preserve"> </w:t>
      </w:r>
      <w:r w:rsidR="00CD77AE">
        <w:rPr>
          <w:rFonts w:ascii="Arial" w:hAnsi="Arial" w:cs="Arial"/>
          <w:i w:val="0"/>
          <w:lang w:val="fr-FR"/>
        </w:rPr>
        <w:t xml:space="preserve"> </w:t>
      </w:r>
      <w:r w:rsidRPr="00E1679C">
        <w:rPr>
          <w:rFonts w:ascii="Arial" w:hAnsi="Arial" w:cs="Arial"/>
          <w:i w:val="0"/>
          <w:lang w:val="fr-FR"/>
        </w:rPr>
        <w:t>lait et produits laitiers;  huiles et graisses comestibles</w:t>
      </w:r>
    </w:p>
    <w:p w14:paraId="60985BB5" w14:textId="77777777" w:rsidR="00087DBB" w:rsidRPr="00E1679C" w:rsidRDefault="00087DBB">
      <w:pPr>
        <w:pStyle w:val="N-16"/>
        <w:rPr>
          <w:rFonts w:ascii="Arial" w:hAnsi="Arial" w:cs="Arial"/>
          <w:i w:val="0"/>
          <w:lang w:val="fr-FR"/>
        </w:rPr>
      </w:pPr>
      <w:r w:rsidRPr="00E1679C">
        <w:rPr>
          <w:rFonts w:ascii="Arial" w:hAnsi="Arial" w:cs="Arial"/>
          <w:lang w:val="fr-FR"/>
        </w:rPr>
        <w:t>Classe 30</w:t>
      </w:r>
      <w:r w:rsidRPr="00E1679C">
        <w:rPr>
          <w:rFonts w:ascii="Arial" w:hAnsi="Arial" w:cs="Arial"/>
          <w:i w:val="0"/>
          <w:lang w:val="fr-FR"/>
        </w:rPr>
        <w:tab/>
        <w:t>Café, thé, cacao</w:t>
      </w:r>
      <w:r w:rsidR="00CD77AE">
        <w:rPr>
          <w:rFonts w:ascii="Arial" w:hAnsi="Arial" w:cs="Arial"/>
          <w:i w:val="0"/>
          <w:lang w:val="fr-FR"/>
        </w:rPr>
        <w:t xml:space="preserve"> et succédanés du café; </w:t>
      </w:r>
      <w:r w:rsidRPr="00E1679C">
        <w:rPr>
          <w:rFonts w:ascii="Arial" w:hAnsi="Arial" w:cs="Arial"/>
          <w:i w:val="0"/>
          <w:lang w:val="fr-FR"/>
        </w:rPr>
        <w:t xml:space="preserve"> riz</w:t>
      </w:r>
      <w:r w:rsidR="00CD77AE">
        <w:rPr>
          <w:rFonts w:ascii="Arial" w:hAnsi="Arial" w:cs="Arial"/>
          <w:i w:val="0"/>
          <w:lang w:val="fr-FR"/>
        </w:rPr>
        <w:t xml:space="preserve">; </w:t>
      </w:r>
      <w:r w:rsidRPr="00E1679C">
        <w:rPr>
          <w:rFonts w:ascii="Arial" w:hAnsi="Arial" w:cs="Arial"/>
          <w:i w:val="0"/>
          <w:lang w:val="fr-FR"/>
        </w:rPr>
        <w:t xml:space="preserve"> tapioca</w:t>
      </w:r>
      <w:r w:rsidR="00CD77AE">
        <w:rPr>
          <w:rFonts w:ascii="Arial" w:hAnsi="Arial" w:cs="Arial"/>
          <w:i w:val="0"/>
          <w:lang w:val="fr-FR"/>
        </w:rPr>
        <w:t xml:space="preserve"> et</w:t>
      </w:r>
      <w:r w:rsidRPr="00E1679C">
        <w:rPr>
          <w:rFonts w:ascii="Arial" w:hAnsi="Arial" w:cs="Arial"/>
          <w:i w:val="0"/>
          <w:lang w:val="fr-FR"/>
        </w:rPr>
        <w:t xml:space="preserve"> sagou;  farines et préparations faites de céréales</w:t>
      </w:r>
      <w:r w:rsidR="00CD77AE">
        <w:rPr>
          <w:rFonts w:ascii="Arial" w:hAnsi="Arial" w:cs="Arial"/>
          <w:i w:val="0"/>
          <w:lang w:val="fr-FR"/>
        </w:rPr>
        <w:t>;</w:t>
      </w:r>
      <w:r w:rsidRPr="00E1679C">
        <w:rPr>
          <w:rFonts w:ascii="Arial" w:hAnsi="Arial" w:cs="Arial"/>
          <w:i w:val="0"/>
          <w:lang w:val="fr-FR"/>
        </w:rPr>
        <w:t xml:space="preserve"> </w:t>
      </w:r>
      <w:r w:rsidR="00290900">
        <w:rPr>
          <w:rFonts w:ascii="Arial" w:hAnsi="Arial" w:cs="Arial"/>
          <w:i w:val="0"/>
          <w:lang w:val="fr-FR"/>
        </w:rPr>
        <w:t xml:space="preserve"> </w:t>
      </w:r>
      <w:r w:rsidRPr="00E1679C">
        <w:rPr>
          <w:rFonts w:ascii="Arial" w:hAnsi="Arial" w:cs="Arial"/>
          <w:i w:val="0"/>
          <w:lang w:val="fr-FR"/>
        </w:rPr>
        <w:t>pain, pâtisserie</w:t>
      </w:r>
      <w:ins w:id="11" w:author="CARMINATI Christine" w:date="2013-05-30T11:55:00Z">
        <w:r w:rsidR="00692D63">
          <w:rPr>
            <w:rFonts w:ascii="Arial" w:hAnsi="Arial" w:cs="Arial"/>
            <w:i w:val="0"/>
            <w:lang w:val="fr-FR"/>
          </w:rPr>
          <w:t>s</w:t>
        </w:r>
      </w:ins>
      <w:r w:rsidRPr="00E1679C">
        <w:rPr>
          <w:rFonts w:ascii="Arial" w:hAnsi="Arial" w:cs="Arial"/>
          <w:i w:val="0"/>
          <w:lang w:val="fr-FR"/>
        </w:rPr>
        <w:t xml:space="preserve"> et confiserie</w:t>
      </w:r>
      <w:ins w:id="12" w:author="CARMINATI Christine" w:date="2013-05-30T11:55:00Z">
        <w:r w:rsidR="00692D63">
          <w:rPr>
            <w:rFonts w:ascii="Arial" w:hAnsi="Arial" w:cs="Arial"/>
            <w:i w:val="0"/>
            <w:lang w:val="fr-FR"/>
          </w:rPr>
          <w:t>s</w:t>
        </w:r>
      </w:ins>
      <w:r w:rsidR="00CD77AE">
        <w:rPr>
          <w:rFonts w:ascii="Arial" w:hAnsi="Arial" w:cs="Arial"/>
          <w:i w:val="0"/>
          <w:lang w:val="fr-FR"/>
        </w:rPr>
        <w:t>; </w:t>
      </w:r>
      <w:r w:rsidRPr="00E1679C">
        <w:rPr>
          <w:rFonts w:ascii="Arial" w:hAnsi="Arial" w:cs="Arial"/>
          <w:i w:val="0"/>
          <w:lang w:val="fr-FR"/>
        </w:rPr>
        <w:t xml:space="preserve"> glaces </w:t>
      </w:r>
      <w:ins w:id="13" w:author="CARMINATI Christine" w:date="2013-05-30T11:55:00Z">
        <w:r w:rsidR="00692D63">
          <w:rPr>
            <w:rFonts w:ascii="Arial" w:hAnsi="Arial" w:cs="Arial"/>
            <w:i w:val="0"/>
            <w:lang w:val="fr-FR"/>
          </w:rPr>
          <w:t>alimentaires</w:t>
        </w:r>
      </w:ins>
      <w:del w:id="14" w:author="CARMINATI Christine" w:date="2013-05-30T11:55:00Z">
        <w:r w:rsidRPr="00E1679C" w:rsidDel="00692D63">
          <w:rPr>
            <w:rFonts w:ascii="Arial" w:hAnsi="Arial" w:cs="Arial"/>
            <w:i w:val="0"/>
            <w:lang w:val="fr-FR"/>
          </w:rPr>
          <w:delText>comestibles</w:delText>
        </w:r>
      </w:del>
      <w:r w:rsidRPr="00E1679C">
        <w:rPr>
          <w:rFonts w:ascii="Arial" w:hAnsi="Arial" w:cs="Arial"/>
          <w:i w:val="0"/>
          <w:lang w:val="fr-FR"/>
        </w:rPr>
        <w:t xml:space="preserve">;  </w:t>
      </w:r>
      <w:r w:rsidR="00CD77AE">
        <w:rPr>
          <w:rFonts w:ascii="Arial" w:hAnsi="Arial" w:cs="Arial"/>
          <w:i w:val="0"/>
          <w:lang w:val="fr-FR"/>
        </w:rPr>
        <w:t xml:space="preserve">sucre, </w:t>
      </w:r>
      <w:r w:rsidRPr="00E1679C">
        <w:rPr>
          <w:rFonts w:ascii="Arial" w:hAnsi="Arial" w:cs="Arial"/>
          <w:i w:val="0"/>
          <w:lang w:val="fr-FR"/>
        </w:rPr>
        <w:t>miel, sirop de mélasse;  levure, poudre pour faire lever;  sel</w:t>
      </w:r>
      <w:r w:rsidR="00886CDF">
        <w:rPr>
          <w:rFonts w:ascii="Arial" w:hAnsi="Arial" w:cs="Arial"/>
          <w:i w:val="0"/>
          <w:lang w:val="fr-FR"/>
        </w:rPr>
        <w:t xml:space="preserve">; </w:t>
      </w:r>
      <w:r w:rsidRPr="00E1679C">
        <w:rPr>
          <w:rFonts w:ascii="Arial" w:hAnsi="Arial" w:cs="Arial"/>
          <w:i w:val="0"/>
          <w:lang w:val="fr-FR"/>
        </w:rPr>
        <w:t xml:space="preserve"> moutarde;  vinaigre, sauces (condiments);  épices;  glace à rafraîchir</w:t>
      </w:r>
    </w:p>
    <w:p w14:paraId="5003121C" w14:textId="77777777" w:rsidR="00087DBB" w:rsidRPr="00E1679C" w:rsidRDefault="00087DBB">
      <w:pPr>
        <w:pStyle w:val="N-16"/>
        <w:rPr>
          <w:rFonts w:ascii="Arial" w:hAnsi="Arial" w:cs="Arial"/>
          <w:i w:val="0"/>
          <w:lang w:val="fr-FR"/>
        </w:rPr>
      </w:pPr>
      <w:r w:rsidRPr="00E1679C">
        <w:rPr>
          <w:rFonts w:ascii="Arial" w:hAnsi="Arial" w:cs="Arial"/>
          <w:lang w:val="fr-FR"/>
        </w:rPr>
        <w:t>Classe 31</w:t>
      </w:r>
      <w:r w:rsidRPr="00E1679C">
        <w:rPr>
          <w:rFonts w:ascii="Arial" w:hAnsi="Arial" w:cs="Arial"/>
          <w:i w:val="0"/>
          <w:lang w:val="fr-FR"/>
        </w:rPr>
        <w:tab/>
      </w:r>
      <w:r w:rsidR="00886CDF">
        <w:rPr>
          <w:rFonts w:ascii="Arial" w:hAnsi="Arial" w:cs="Arial"/>
          <w:i w:val="0"/>
          <w:lang w:val="fr-FR"/>
        </w:rPr>
        <w:t>Graines et p</w:t>
      </w:r>
      <w:r w:rsidRPr="00E1679C">
        <w:rPr>
          <w:rFonts w:ascii="Arial" w:hAnsi="Arial" w:cs="Arial"/>
          <w:i w:val="0"/>
          <w:lang w:val="fr-FR"/>
        </w:rPr>
        <w:t>roduits agricoles, horticoles</w:t>
      </w:r>
      <w:r w:rsidR="00886CDF">
        <w:rPr>
          <w:rFonts w:ascii="Arial" w:hAnsi="Arial" w:cs="Arial"/>
          <w:i w:val="0"/>
          <w:lang w:val="fr-FR"/>
        </w:rPr>
        <w:t xml:space="preserve"> et</w:t>
      </w:r>
      <w:r w:rsidRPr="00E1679C">
        <w:rPr>
          <w:rFonts w:ascii="Arial" w:hAnsi="Arial" w:cs="Arial"/>
          <w:i w:val="0"/>
          <w:lang w:val="fr-FR"/>
        </w:rPr>
        <w:t xml:space="preserve"> forestiers, non compris dans d’autres classes;  animaux vivants;  fruits et légumes frais;  semences</w:t>
      </w:r>
      <w:r w:rsidR="00886CDF">
        <w:rPr>
          <w:rFonts w:ascii="Arial" w:hAnsi="Arial" w:cs="Arial"/>
          <w:i w:val="0"/>
          <w:lang w:val="fr-FR"/>
        </w:rPr>
        <w:t>;</w:t>
      </w:r>
      <w:r w:rsidR="00290900">
        <w:rPr>
          <w:rFonts w:ascii="Arial" w:hAnsi="Arial" w:cs="Arial"/>
          <w:i w:val="0"/>
          <w:lang w:val="fr-FR"/>
        </w:rPr>
        <w:t xml:space="preserve"> </w:t>
      </w:r>
      <w:r w:rsidRPr="00E1679C">
        <w:rPr>
          <w:rFonts w:ascii="Arial" w:hAnsi="Arial" w:cs="Arial"/>
          <w:i w:val="0"/>
          <w:lang w:val="fr-FR"/>
        </w:rPr>
        <w:t xml:space="preserve"> plantes et fleurs naturelles;  aliments pour les animaux;  malt</w:t>
      </w:r>
    </w:p>
    <w:p w14:paraId="20DA9078" w14:textId="77777777" w:rsidR="00087DBB" w:rsidRPr="00E1679C" w:rsidRDefault="00087DBB">
      <w:pPr>
        <w:pStyle w:val="N-16"/>
        <w:rPr>
          <w:rFonts w:ascii="Arial" w:hAnsi="Arial" w:cs="Arial"/>
          <w:i w:val="0"/>
          <w:lang w:val="fr-FR"/>
        </w:rPr>
      </w:pPr>
      <w:r w:rsidRPr="00E1679C">
        <w:rPr>
          <w:rFonts w:ascii="Arial" w:hAnsi="Arial" w:cs="Arial"/>
          <w:lang w:val="fr-FR"/>
        </w:rPr>
        <w:t>Classe 32</w:t>
      </w:r>
      <w:r w:rsidRPr="00E1679C">
        <w:rPr>
          <w:rFonts w:ascii="Arial" w:hAnsi="Arial" w:cs="Arial"/>
          <w:i w:val="0"/>
          <w:lang w:val="fr-FR"/>
        </w:rPr>
        <w:tab/>
        <w:t xml:space="preserve">Bières;  eaux minérales et gazeuses et autres boissons </w:t>
      </w:r>
      <w:r w:rsidR="00886CDF">
        <w:rPr>
          <w:rFonts w:ascii="Arial" w:hAnsi="Arial" w:cs="Arial"/>
          <w:i w:val="0"/>
          <w:lang w:val="fr-FR"/>
        </w:rPr>
        <w:t>sans alcool</w:t>
      </w:r>
      <w:r w:rsidRPr="00E1679C">
        <w:rPr>
          <w:rFonts w:ascii="Arial" w:hAnsi="Arial" w:cs="Arial"/>
          <w:i w:val="0"/>
          <w:lang w:val="fr-FR"/>
        </w:rPr>
        <w:t xml:space="preserve">;  boissons </w:t>
      </w:r>
      <w:r w:rsidR="00886CDF">
        <w:rPr>
          <w:rFonts w:ascii="Arial" w:hAnsi="Arial" w:cs="Arial"/>
          <w:i w:val="0"/>
          <w:lang w:val="fr-FR"/>
        </w:rPr>
        <w:t xml:space="preserve">à base </w:t>
      </w:r>
      <w:r w:rsidRPr="00E1679C">
        <w:rPr>
          <w:rFonts w:ascii="Arial" w:hAnsi="Arial" w:cs="Arial"/>
          <w:i w:val="0"/>
          <w:lang w:val="fr-FR"/>
        </w:rPr>
        <w:t>de fruits et jus de fruits;  sirops et autres préparations pour faire des boissons</w:t>
      </w:r>
    </w:p>
    <w:p w14:paraId="7BE50C54" w14:textId="77777777" w:rsidR="00087DBB" w:rsidRPr="00E1679C" w:rsidRDefault="00087DBB">
      <w:pPr>
        <w:pStyle w:val="N-16"/>
        <w:rPr>
          <w:rFonts w:ascii="Arial" w:hAnsi="Arial" w:cs="Arial"/>
          <w:lang w:val="fr-FR"/>
        </w:rPr>
      </w:pPr>
      <w:r w:rsidRPr="00E1679C">
        <w:rPr>
          <w:rFonts w:ascii="Arial" w:hAnsi="Arial" w:cs="Arial"/>
          <w:lang w:val="fr-FR"/>
        </w:rPr>
        <w:t>Classe 33</w:t>
      </w:r>
      <w:r w:rsidRPr="00E1679C">
        <w:rPr>
          <w:rFonts w:ascii="Arial" w:hAnsi="Arial" w:cs="Arial"/>
          <w:i w:val="0"/>
          <w:lang w:val="fr-FR"/>
        </w:rPr>
        <w:tab/>
        <w:t>Boissons alcooli</w:t>
      </w:r>
      <w:r w:rsidR="00886CDF">
        <w:rPr>
          <w:rFonts w:ascii="Arial" w:hAnsi="Arial" w:cs="Arial"/>
          <w:i w:val="0"/>
          <w:lang w:val="fr-FR"/>
        </w:rPr>
        <w:t>sées</w:t>
      </w:r>
      <w:r w:rsidRPr="00E1679C">
        <w:rPr>
          <w:rFonts w:ascii="Arial" w:hAnsi="Arial" w:cs="Arial"/>
          <w:i w:val="0"/>
          <w:lang w:val="fr-FR"/>
        </w:rPr>
        <w:t xml:space="preserve"> (à l’exception des bières)</w:t>
      </w:r>
    </w:p>
    <w:p w14:paraId="1D16F053" w14:textId="77777777" w:rsidR="00087DBB" w:rsidRPr="00E1679C" w:rsidRDefault="00087DBB">
      <w:pPr>
        <w:pStyle w:val="N-16"/>
        <w:rPr>
          <w:rFonts w:ascii="Arial" w:hAnsi="Arial" w:cs="Arial"/>
          <w:lang w:val="fr-FR"/>
        </w:rPr>
      </w:pPr>
      <w:r w:rsidRPr="00E1679C">
        <w:rPr>
          <w:rFonts w:ascii="Arial" w:hAnsi="Arial" w:cs="Arial"/>
          <w:lang w:val="fr-FR"/>
        </w:rPr>
        <w:t>Classe 34</w:t>
      </w:r>
      <w:r w:rsidRPr="00E1679C">
        <w:rPr>
          <w:rFonts w:ascii="Arial" w:hAnsi="Arial" w:cs="Arial"/>
          <w:i w:val="0"/>
          <w:lang w:val="fr-FR"/>
        </w:rPr>
        <w:tab/>
        <w:t>Tabac;  articles pour fumeurs;  allumettes</w:t>
      </w:r>
    </w:p>
    <w:p w14:paraId="140E52BB" w14:textId="77777777" w:rsidR="00087DBB" w:rsidRPr="00E1679C" w:rsidRDefault="00087DBB">
      <w:pPr>
        <w:pStyle w:val="N-15"/>
        <w:rPr>
          <w:rFonts w:ascii="Arial" w:hAnsi="Arial" w:cs="Arial"/>
          <w:lang w:val="fr-FR"/>
        </w:rPr>
      </w:pPr>
      <w:r w:rsidRPr="00E1679C">
        <w:rPr>
          <w:rFonts w:ascii="Arial" w:hAnsi="Arial" w:cs="Arial"/>
          <w:lang w:val="fr-FR"/>
        </w:rPr>
        <w:t>SERVICES</w:t>
      </w:r>
    </w:p>
    <w:p w14:paraId="04889AB7" w14:textId="77777777" w:rsidR="00087DBB" w:rsidRPr="00E1679C" w:rsidRDefault="00087DBB">
      <w:pPr>
        <w:pStyle w:val="N-16"/>
        <w:rPr>
          <w:rFonts w:ascii="Arial" w:hAnsi="Arial" w:cs="Arial"/>
          <w:lang w:val="fr-FR"/>
        </w:rPr>
      </w:pPr>
      <w:r w:rsidRPr="00E1679C">
        <w:rPr>
          <w:rFonts w:ascii="Arial" w:hAnsi="Arial" w:cs="Arial"/>
          <w:lang w:val="fr-FR"/>
        </w:rPr>
        <w:t>Classe 35</w:t>
      </w:r>
      <w:r w:rsidRPr="00E1679C">
        <w:rPr>
          <w:rFonts w:ascii="Arial" w:hAnsi="Arial" w:cs="Arial"/>
          <w:i w:val="0"/>
          <w:lang w:val="fr-FR"/>
        </w:rPr>
        <w:tab/>
        <w:t>Publicité;  gestion des affaires commerciales;  administration commerciale;  travaux de bureau</w:t>
      </w:r>
    </w:p>
    <w:p w14:paraId="07A41C9A" w14:textId="77777777" w:rsidR="00087DBB" w:rsidRPr="00E1679C" w:rsidRDefault="00087DBB">
      <w:pPr>
        <w:pStyle w:val="N-16"/>
        <w:rPr>
          <w:rFonts w:ascii="Arial" w:hAnsi="Arial" w:cs="Arial"/>
          <w:lang w:val="fr-FR"/>
        </w:rPr>
      </w:pPr>
      <w:r w:rsidRPr="00E1679C">
        <w:rPr>
          <w:rFonts w:ascii="Arial" w:hAnsi="Arial" w:cs="Arial"/>
          <w:lang w:val="fr-FR"/>
        </w:rPr>
        <w:t>Classe 36</w:t>
      </w:r>
      <w:r w:rsidRPr="00E1679C">
        <w:rPr>
          <w:rFonts w:ascii="Arial" w:hAnsi="Arial" w:cs="Arial"/>
          <w:i w:val="0"/>
          <w:lang w:val="fr-FR"/>
        </w:rPr>
        <w:tab/>
        <w:t>Assurances;  affaires financières;  affaires monétaires;  affaires immobilières</w:t>
      </w:r>
    </w:p>
    <w:p w14:paraId="3DE9E350" w14:textId="77777777" w:rsidR="00087DBB" w:rsidRPr="00E1679C" w:rsidRDefault="00087DBB">
      <w:pPr>
        <w:pStyle w:val="N-16"/>
        <w:rPr>
          <w:rFonts w:ascii="Arial" w:hAnsi="Arial" w:cs="Arial"/>
          <w:lang w:val="fr-FR"/>
        </w:rPr>
      </w:pPr>
      <w:r w:rsidRPr="00E1679C">
        <w:rPr>
          <w:rFonts w:ascii="Arial" w:hAnsi="Arial" w:cs="Arial"/>
          <w:lang w:val="fr-FR"/>
        </w:rPr>
        <w:t>Classe 37</w:t>
      </w:r>
      <w:r w:rsidRPr="00E1679C">
        <w:rPr>
          <w:rFonts w:ascii="Arial" w:hAnsi="Arial" w:cs="Arial"/>
          <w:i w:val="0"/>
          <w:lang w:val="fr-FR"/>
        </w:rPr>
        <w:tab/>
        <w:t>Construction;  réparation;  services d’installation</w:t>
      </w:r>
    </w:p>
    <w:p w14:paraId="50C243B6" w14:textId="77777777" w:rsidR="00087DBB" w:rsidRPr="00E1679C" w:rsidRDefault="00087DBB">
      <w:pPr>
        <w:pStyle w:val="N-16"/>
        <w:rPr>
          <w:rFonts w:ascii="Arial" w:hAnsi="Arial" w:cs="Arial"/>
          <w:lang w:val="fr-FR"/>
        </w:rPr>
      </w:pPr>
      <w:r w:rsidRPr="00E1679C">
        <w:rPr>
          <w:rFonts w:ascii="Arial" w:hAnsi="Arial" w:cs="Arial"/>
          <w:lang w:val="fr-FR"/>
        </w:rPr>
        <w:t>Classe 38</w:t>
      </w:r>
      <w:r w:rsidRPr="00E1679C">
        <w:rPr>
          <w:rFonts w:ascii="Arial" w:hAnsi="Arial" w:cs="Arial"/>
          <w:i w:val="0"/>
          <w:lang w:val="fr-FR"/>
        </w:rPr>
        <w:tab/>
        <w:t>Télécommunications</w:t>
      </w:r>
    </w:p>
    <w:p w14:paraId="47AC7A2E" w14:textId="77777777" w:rsidR="00087DBB" w:rsidRPr="00E1679C" w:rsidRDefault="00087DBB">
      <w:pPr>
        <w:pStyle w:val="N-16"/>
        <w:rPr>
          <w:rFonts w:ascii="Arial" w:hAnsi="Arial" w:cs="Arial"/>
          <w:i w:val="0"/>
          <w:lang w:val="fr-FR"/>
        </w:rPr>
      </w:pPr>
      <w:r w:rsidRPr="00E1679C">
        <w:rPr>
          <w:rFonts w:ascii="Arial" w:hAnsi="Arial" w:cs="Arial"/>
          <w:lang w:val="fr-FR"/>
        </w:rPr>
        <w:t>Classe 39</w:t>
      </w:r>
      <w:r w:rsidRPr="00E1679C">
        <w:rPr>
          <w:rFonts w:ascii="Arial" w:hAnsi="Arial" w:cs="Arial"/>
          <w:i w:val="0"/>
          <w:lang w:val="fr-FR"/>
        </w:rPr>
        <w:tab/>
        <w:t>Transport;  emballage et entreposage de marchandises;  organisation de voyages</w:t>
      </w:r>
    </w:p>
    <w:p w14:paraId="3ED8011D" w14:textId="77777777" w:rsidR="00087DBB" w:rsidRPr="00E1679C" w:rsidRDefault="00087DBB">
      <w:pPr>
        <w:pStyle w:val="N-16"/>
        <w:rPr>
          <w:rFonts w:ascii="Arial" w:hAnsi="Arial" w:cs="Arial"/>
          <w:i w:val="0"/>
          <w:lang w:val="fr-FR"/>
        </w:rPr>
      </w:pPr>
      <w:r w:rsidRPr="00E1679C">
        <w:rPr>
          <w:rFonts w:ascii="Arial" w:hAnsi="Arial" w:cs="Arial"/>
          <w:lang w:val="fr-FR"/>
        </w:rPr>
        <w:t>Classe 40</w:t>
      </w:r>
      <w:r w:rsidRPr="00E1679C">
        <w:rPr>
          <w:rFonts w:ascii="Arial" w:hAnsi="Arial" w:cs="Arial"/>
          <w:i w:val="0"/>
          <w:lang w:val="fr-FR"/>
        </w:rPr>
        <w:tab/>
        <w:t>Traitement de matériaux</w:t>
      </w:r>
    </w:p>
    <w:p w14:paraId="7FAF9D88" w14:textId="77777777" w:rsidR="00087DBB" w:rsidRPr="00E1679C" w:rsidRDefault="00087DBB">
      <w:pPr>
        <w:pStyle w:val="N-16"/>
        <w:rPr>
          <w:rFonts w:ascii="Arial" w:hAnsi="Arial" w:cs="Arial"/>
          <w:i w:val="0"/>
          <w:lang w:val="fr-FR"/>
        </w:rPr>
      </w:pPr>
      <w:r w:rsidRPr="00E1679C">
        <w:rPr>
          <w:rFonts w:ascii="Arial" w:hAnsi="Arial" w:cs="Arial"/>
          <w:lang w:val="fr-FR"/>
        </w:rPr>
        <w:t>Classe 41</w:t>
      </w:r>
      <w:r w:rsidRPr="00E1679C">
        <w:rPr>
          <w:rFonts w:ascii="Arial" w:hAnsi="Arial" w:cs="Arial"/>
          <w:i w:val="0"/>
          <w:lang w:val="fr-FR"/>
        </w:rPr>
        <w:tab/>
        <w:t>Éducation;  formation;  divertissement;  activités sportives et culturelles</w:t>
      </w:r>
    </w:p>
    <w:p w14:paraId="0F3B6F1C" w14:textId="77777777" w:rsidR="00087DBB" w:rsidRPr="00E1679C" w:rsidRDefault="00087DBB">
      <w:pPr>
        <w:pStyle w:val="N-16"/>
        <w:rPr>
          <w:rFonts w:ascii="Arial" w:hAnsi="Arial" w:cs="Arial"/>
          <w:i w:val="0"/>
          <w:lang w:val="fr-FR"/>
        </w:rPr>
      </w:pPr>
      <w:r w:rsidRPr="00E1679C">
        <w:rPr>
          <w:rFonts w:ascii="Arial" w:hAnsi="Arial" w:cs="Arial"/>
          <w:lang w:val="fr-FR"/>
        </w:rPr>
        <w:t>Classe 42</w:t>
      </w:r>
      <w:r w:rsidRPr="00E1679C">
        <w:rPr>
          <w:rFonts w:ascii="Arial" w:hAnsi="Arial" w:cs="Arial"/>
          <w:i w:val="0"/>
          <w:lang w:val="fr-FR"/>
        </w:rPr>
        <w:tab/>
        <w:t>Services scientifiques et technologiques ainsi que services de recherches et de conception y relatifs;  services d’analyses et de recherches industrielles;  conception et développement d’ordinateurs et de logiciels</w:t>
      </w:r>
    </w:p>
    <w:p w14:paraId="76222CA8" w14:textId="77777777" w:rsidR="00087DBB" w:rsidRPr="00E1679C" w:rsidRDefault="00087DBB">
      <w:pPr>
        <w:pStyle w:val="N-16"/>
        <w:rPr>
          <w:rFonts w:ascii="Arial" w:hAnsi="Arial" w:cs="Arial"/>
          <w:i w:val="0"/>
          <w:lang w:val="fr-FR"/>
        </w:rPr>
      </w:pPr>
      <w:r w:rsidRPr="00E1679C">
        <w:rPr>
          <w:rFonts w:ascii="Arial" w:hAnsi="Arial" w:cs="Arial"/>
          <w:lang w:val="fr-FR"/>
        </w:rPr>
        <w:t>Classe 43</w:t>
      </w:r>
      <w:r w:rsidRPr="00E1679C">
        <w:rPr>
          <w:rFonts w:ascii="Arial" w:hAnsi="Arial" w:cs="Arial"/>
          <w:i w:val="0"/>
          <w:lang w:val="fr-FR"/>
        </w:rPr>
        <w:tab/>
        <w:t>Services de restauration (alimentation);  hébergement temporaire</w:t>
      </w:r>
    </w:p>
    <w:p w14:paraId="18181EAC" w14:textId="77777777" w:rsidR="00087DBB" w:rsidRPr="00E1679C" w:rsidRDefault="00087DBB">
      <w:pPr>
        <w:pStyle w:val="N-16"/>
        <w:rPr>
          <w:rFonts w:ascii="Arial" w:hAnsi="Arial" w:cs="Arial"/>
          <w:i w:val="0"/>
          <w:lang w:val="fr-FR"/>
        </w:rPr>
      </w:pPr>
      <w:r w:rsidRPr="00E1679C">
        <w:rPr>
          <w:rFonts w:ascii="Arial" w:hAnsi="Arial" w:cs="Arial"/>
          <w:lang w:val="fr-FR"/>
        </w:rPr>
        <w:t>Classe 44</w:t>
      </w:r>
      <w:r w:rsidRPr="00E1679C">
        <w:rPr>
          <w:rFonts w:ascii="Arial" w:hAnsi="Arial" w:cs="Arial"/>
          <w:i w:val="0"/>
          <w:lang w:val="fr-FR"/>
        </w:rPr>
        <w:tab/>
        <w:t>Services médicaux;  services vétérinaires;  soins d’hygiène et de beauté pour êtres humains ou pour animaux;  services d’agriculture, d’horticulture et de sylviculture</w:t>
      </w:r>
    </w:p>
    <w:p w14:paraId="705D66DA" w14:textId="77777777" w:rsidR="00087DBB" w:rsidRPr="00E1679C" w:rsidRDefault="00087DBB">
      <w:pPr>
        <w:pStyle w:val="N-16"/>
        <w:rPr>
          <w:rFonts w:ascii="Arial" w:hAnsi="Arial" w:cs="Arial"/>
          <w:i w:val="0"/>
          <w:lang w:val="fr-FR"/>
        </w:rPr>
      </w:pPr>
      <w:r w:rsidRPr="00E1679C">
        <w:rPr>
          <w:rFonts w:ascii="Arial" w:hAnsi="Arial" w:cs="Arial"/>
          <w:lang w:val="fr-FR"/>
        </w:rPr>
        <w:t>Classe 45</w:t>
      </w:r>
      <w:r w:rsidRPr="00E1679C">
        <w:rPr>
          <w:rFonts w:ascii="Arial" w:hAnsi="Arial" w:cs="Arial"/>
          <w:lang w:val="fr-FR"/>
        </w:rPr>
        <w:tab/>
      </w:r>
      <w:r w:rsidRPr="00E1679C">
        <w:rPr>
          <w:rFonts w:ascii="Arial" w:hAnsi="Arial" w:cs="Arial"/>
          <w:i w:val="0"/>
          <w:lang w:val="fr-FR"/>
        </w:rPr>
        <w:t>Services juridiques;  services de sécurité pour la protection des biens et des individus;  services personnels et sociaux rendus par des tiers destinés à satisfaire les besoins des individus</w:t>
      </w:r>
    </w:p>
    <w:p w14:paraId="4A3FA624" w14:textId="77777777" w:rsidR="00087DBB" w:rsidRPr="00E1679C" w:rsidRDefault="00087DBB">
      <w:pPr>
        <w:pStyle w:val="H-4"/>
        <w:rPr>
          <w:rFonts w:ascii="Arial" w:hAnsi="Arial" w:cs="Arial"/>
          <w:lang w:val="fr-FR"/>
        </w:rPr>
        <w:sectPr w:rsidR="00087DBB" w:rsidRPr="00E1679C">
          <w:headerReference w:type="even" r:id="rId7"/>
          <w:headerReference w:type="default" r:id="rId8"/>
          <w:footerReference w:type="even" r:id="rId9"/>
          <w:footerReference w:type="default" r:id="rId10"/>
          <w:footerReference w:type="first" r:id="rId11"/>
          <w:type w:val="oddPage"/>
          <w:pgSz w:w="11907" w:h="16840" w:code="9"/>
          <w:pgMar w:top="1134" w:right="1418" w:bottom="1134" w:left="1418" w:header="720" w:footer="720" w:gutter="0"/>
          <w:pgNumType w:start="1"/>
          <w:cols w:space="720"/>
        </w:sectPr>
      </w:pPr>
    </w:p>
    <w:p w14:paraId="06D5911E" w14:textId="77777777" w:rsidR="00087DBB" w:rsidRPr="00E1679C" w:rsidRDefault="00087DBB">
      <w:pPr>
        <w:pStyle w:val="H-4"/>
        <w:rPr>
          <w:rFonts w:ascii="Arial" w:hAnsi="Arial" w:cs="Arial"/>
          <w:lang w:val="fr-FR"/>
        </w:rPr>
      </w:pPr>
      <w:r w:rsidRPr="00E1679C">
        <w:rPr>
          <w:rFonts w:ascii="Arial" w:hAnsi="Arial" w:cs="Arial"/>
          <w:lang w:val="fr-FR"/>
        </w:rPr>
        <w:lastRenderedPageBreak/>
        <w:t>LISTE DES CLASSES, AVEC NOTES EXPLICATIVES</w:t>
      </w:r>
    </w:p>
    <w:p w14:paraId="4A2CDDCD" w14:textId="77777777" w:rsidR="00087DBB" w:rsidRPr="00E1679C" w:rsidRDefault="00087DBB">
      <w:pPr>
        <w:pStyle w:val="H-4"/>
        <w:rPr>
          <w:rFonts w:ascii="Arial" w:hAnsi="Arial" w:cs="Arial"/>
        </w:rPr>
      </w:pPr>
      <w:r w:rsidRPr="00E1679C">
        <w:rPr>
          <w:rFonts w:ascii="Arial" w:hAnsi="Arial" w:cs="Arial"/>
        </w:rPr>
        <w:t>P R O D U I T S</w:t>
      </w:r>
    </w:p>
    <w:p w14:paraId="3645DA43" w14:textId="77777777" w:rsidR="00087DBB" w:rsidRPr="00E1679C" w:rsidRDefault="00087DBB">
      <w:pPr>
        <w:pStyle w:val="N-15"/>
        <w:rPr>
          <w:rFonts w:ascii="Arial" w:hAnsi="Arial" w:cs="Arial"/>
        </w:rPr>
      </w:pPr>
      <w:r w:rsidRPr="00E1679C">
        <w:rPr>
          <w:rFonts w:ascii="Arial" w:hAnsi="Arial" w:cs="Arial"/>
        </w:rPr>
        <w:t>CLASSE 1</w:t>
      </w:r>
    </w:p>
    <w:p w14:paraId="30D31F8C" w14:textId="77777777" w:rsidR="00087DBB" w:rsidRPr="00E1679C" w:rsidRDefault="00087DBB">
      <w:pPr>
        <w:pStyle w:val="N-1"/>
        <w:rPr>
          <w:rFonts w:ascii="Arial" w:hAnsi="Arial" w:cs="Arial"/>
          <w:lang w:val="fr-FR"/>
        </w:rPr>
      </w:pPr>
      <w:r w:rsidRPr="00E1679C">
        <w:rPr>
          <w:rFonts w:ascii="Arial" w:hAnsi="Arial" w:cs="Arial"/>
          <w:lang w:val="fr-FR"/>
        </w:rPr>
        <w:t>Produits chimiques destinés à l’industrie, aux sciences, à la photographie, ainsi qu’à l’agriculture, l’horticulture et la sylviculture;</w:t>
      </w:r>
    </w:p>
    <w:p w14:paraId="2E6E0438" w14:textId="77777777" w:rsidR="00087DBB" w:rsidRPr="00E1679C" w:rsidRDefault="00087DBB">
      <w:pPr>
        <w:pStyle w:val="N-1"/>
        <w:rPr>
          <w:rFonts w:ascii="Arial" w:hAnsi="Arial" w:cs="Arial"/>
          <w:lang w:val="fr-FR"/>
        </w:rPr>
      </w:pPr>
      <w:r w:rsidRPr="00E1679C">
        <w:rPr>
          <w:rFonts w:ascii="Arial" w:hAnsi="Arial" w:cs="Arial"/>
          <w:lang w:val="fr-FR"/>
        </w:rPr>
        <w:t>résines artificielles à l’état brut, matières plastiques à l’état brut;</w:t>
      </w:r>
    </w:p>
    <w:p w14:paraId="4DA4A153" w14:textId="77777777" w:rsidR="00087DBB" w:rsidRPr="00E1679C" w:rsidRDefault="00087DBB">
      <w:pPr>
        <w:pStyle w:val="N-1"/>
        <w:rPr>
          <w:rFonts w:ascii="Arial" w:hAnsi="Arial" w:cs="Arial"/>
          <w:lang w:val="fr-FR"/>
        </w:rPr>
      </w:pPr>
      <w:r w:rsidRPr="00E1679C">
        <w:rPr>
          <w:rFonts w:ascii="Arial" w:hAnsi="Arial" w:cs="Arial"/>
          <w:lang w:val="fr-FR"/>
        </w:rPr>
        <w:t>engrais pour les terres;</w:t>
      </w:r>
    </w:p>
    <w:p w14:paraId="3FCDC3D8" w14:textId="77777777" w:rsidR="00087DBB" w:rsidRPr="00E1679C" w:rsidRDefault="00087DBB">
      <w:pPr>
        <w:pStyle w:val="N-1"/>
        <w:rPr>
          <w:rFonts w:ascii="Arial" w:hAnsi="Arial" w:cs="Arial"/>
          <w:lang w:val="fr-FR"/>
        </w:rPr>
      </w:pPr>
      <w:r w:rsidRPr="00E1679C">
        <w:rPr>
          <w:rFonts w:ascii="Arial" w:hAnsi="Arial" w:cs="Arial"/>
          <w:lang w:val="fr-FR"/>
        </w:rPr>
        <w:t>compositions extinctrices;</w:t>
      </w:r>
    </w:p>
    <w:p w14:paraId="53DF1560" w14:textId="77777777" w:rsidR="00087DBB" w:rsidRPr="00E1679C" w:rsidRDefault="00087DBB">
      <w:pPr>
        <w:pStyle w:val="N-1"/>
        <w:rPr>
          <w:rFonts w:ascii="Arial" w:hAnsi="Arial" w:cs="Arial"/>
          <w:lang w:val="fr-FR"/>
        </w:rPr>
      </w:pPr>
      <w:r w:rsidRPr="00E1679C">
        <w:rPr>
          <w:rFonts w:ascii="Arial" w:hAnsi="Arial" w:cs="Arial"/>
          <w:lang w:val="fr-FR"/>
        </w:rPr>
        <w:t>préparations pour la trempe et la soudure des métaux;</w:t>
      </w:r>
    </w:p>
    <w:p w14:paraId="3043F0E6" w14:textId="77777777" w:rsidR="00087DBB" w:rsidRPr="00E1679C" w:rsidRDefault="00087DBB">
      <w:pPr>
        <w:pStyle w:val="N-1"/>
        <w:rPr>
          <w:rFonts w:ascii="Arial" w:hAnsi="Arial" w:cs="Arial"/>
          <w:lang w:val="fr-FR"/>
        </w:rPr>
      </w:pPr>
      <w:r w:rsidRPr="00E1679C">
        <w:rPr>
          <w:rFonts w:ascii="Arial" w:hAnsi="Arial" w:cs="Arial"/>
          <w:lang w:val="fr-FR"/>
        </w:rPr>
        <w:t>produits chimiques destinés à conserver les aliments;</w:t>
      </w:r>
    </w:p>
    <w:p w14:paraId="397D660C" w14:textId="77777777" w:rsidR="00087DBB" w:rsidRPr="00E1679C" w:rsidRDefault="00087DBB">
      <w:pPr>
        <w:pStyle w:val="N-1"/>
        <w:rPr>
          <w:rFonts w:ascii="Arial" w:hAnsi="Arial" w:cs="Arial"/>
          <w:lang w:val="fr-FR"/>
        </w:rPr>
      </w:pPr>
      <w:r w:rsidRPr="00E1679C">
        <w:rPr>
          <w:rFonts w:ascii="Arial" w:hAnsi="Arial" w:cs="Arial"/>
          <w:lang w:val="fr-FR"/>
        </w:rPr>
        <w:t>matières tannantes;</w:t>
      </w:r>
    </w:p>
    <w:p w14:paraId="1AC0A092" w14:textId="77777777" w:rsidR="00087DBB" w:rsidRPr="00E1679C" w:rsidRDefault="00087DBB">
      <w:pPr>
        <w:pStyle w:val="N-1"/>
        <w:rPr>
          <w:rFonts w:ascii="Arial" w:hAnsi="Arial" w:cs="Arial"/>
          <w:lang w:val="fr-FR"/>
        </w:rPr>
      </w:pPr>
      <w:r w:rsidRPr="00E1679C">
        <w:rPr>
          <w:rFonts w:ascii="Arial" w:hAnsi="Arial" w:cs="Arial"/>
          <w:lang w:val="fr-FR"/>
        </w:rPr>
        <w:t>adhésifs (matières collantes) destinés à l’industrie.</w:t>
      </w:r>
    </w:p>
    <w:p w14:paraId="6ADCBC15" w14:textId="77777777" w:rsidR="00087DBB" w:rsidRPr="00E1679C" w:rsidRDefault="00087DBB">
      <w:pPr>
        <w:pStyle w:val="N-10"/>
        <w:rPr>
          <w:rFonts w:ascii="Arial" w:hAnsi="Arial" w:cs="Arial"/>
          <w:i w:val="0"/>
        </w:rPr>
      </w:pPr>
      <w:r w:rsidRPr="00E1679C">
        <w:rPr>
          <w:rFonts w:ascii="Arial" w:hAnsi="Arial" w:cs="Arial"/>
        </w:rPr>
        <w:t>Note explicative</w:t>
      </w:r>
    </w:p>
    <w:p w14:paraId="31285090" w14:textId="77777777" w:rsidR="00087DBB" w:rsidRPr="00E1679C" w:rsidRDefault="00087DBB">
      <w:pPr>
        <w:pStyle w:val="N-9"/>
        <w:rPr>
          <w:rFonts w:ascii="Arial" w:hAnsi="Arial" w:cs="Arial"/>
          <w:lang w:val="fr-FR"/>
        </w:rPr>
      </w:pPr>
      <w:r w:rsidRPr="00E1679C">
        <w:rPr>
          <w:rFonts w:ascii="Arial" w:hAnsi="Arial" w:cs="Arial"/>
          <w:lang w:val="fr-FR"/>
        </w:rPr>
        <w:t>La classe 1 comprend essentiellement les produits chimiques destinés à l’industrie, aux sciences et à l’agriculture, y compris ceux qui entrent dans la composition de produits relevant d’autres classes.</w:t>
      </w:r>
    </w:p>
    <w:p w14:paraId="72A7838B" w14:textId="77777777" w:rsidR="00087DBB" w:rsidRPr="00E1679C" w:rsidRDefault="00087DBB">
      <w:pPr>
        <w:pStyle w:val="N-11"/>
        <w:rPr>
          <w:rFonts w:ascii="Arial" w:hAnsi="Arial" w:cs="Arial"/>
          <w:i w:val="0"/>
          <w:lang w:val="fr-FR"/>
        </w:rPr>
      </w:pPr>
      <w:r w:rsidRPr="00E1679C">
        <w:rPr>
          <w:rFonts w:ascii="Arial" w:hAnsi="Arial" w:cs="Arial"/>
          <w:lang w:val="fr-FR"/>
        </w:rPr>
        <w:t>Cette classe comprend notamment :</w:t>
      </w:r>
    </w:p>
    <w:p w14:paraId="1F6E668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i/>
          <w:lang w:val="fr-FR"/>
        </w:rPr>
        <w:tab/>
      </w:r>
      <w:r w:rsidRPr="00E1679C">
        <w:rPr>
          <w:rFonts w:ascii="Arial" w:hAnsi="Arial" w:cs="Arial"/>
          <w:lang w:val="fr-FR"/>
        </w:rPr>
        <w:t>le compost, le paillis (engrais);</w:t>
      </w:r>
    </w:p>
    <w:p w14:paraId="69602CC5" w14:textId="77777777" w:rsidR="00886CDF"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sel pour conserver, autre que pour les aliments</w:t>
      </w:r>
      <w:r w:rsidR="00886CDF">
        <w:rPr>
          <w:rFonts w:ascii="Arial" w:hAnsi="Arial" w:cs="Arial"/>
          <w:lang w:val="fr-FR"/>
        </w:rPr>
        <w:t>;</w:t>
      </w:r>
    </w:p>
    <w:p w14:paraId="29A278B4" w14:textId="77777777" w:rsidR="00087DBB" w:rsidRPr="00E1679C" w:rsidRDefault="00886CDF">
      <w:pPr>
        <w:pStyle w:val="N-12"/>
        <w:numPr>
          <w:ins w:id="15" w:author="Carminat" w:date="2011-01-06T09:51:00Z"/>
        </w:numPr>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certains additifs pour l’industrie alimentaire (consulter la liste alphabétique des produits)</w:t>
      </w:r>
      <w:r w:rsidR="00087DBB" w:rsidRPr="00E1679C">
        <w:rPr>
          <w:rFonts w:ascii="Arial" w:hAnsi="Arial" w:cs="Arial"/>
          <w:lang w:val="fr-FR"/>
        </w:rPr>
        <w:t>.</w:t>
      </w:r>
    </w:p>
    <w:p w14:paraId="58FD63E3" w14:textId="77777777" w:rsidR="00087DBB" w:rsidRPr="00E1679C" w:rsidRDefault="00087DBB">
      <w:pPr>
        <w:pStyle w:val="N-11"/>
        <w:rPr>
          <w:rFonts w:ascii="Arial" w:hAnsi="Arial" w:cs="Arial"/>
          <w:i w:val="0"/>
          <w:lang w:val="fr-FR"/>
        </w:rPr>
      </w:pPr>
      <w:r w:rsidRPr="00E1679C">
        <w:rPr>
          <w:rFonts w:ascii="Arial" w:hAnsi="Arial" w:cs="Arial"/>
          <w:lang w:val="fr-FR"/>
        </w:rPr>
        <w:t>Cette classe ne comprend pas notamment :</w:t>
      </w:r>
    </w:p>
    <w:p w14:paraId="0BEDD4C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i/>
          <w:lang w:val="fr-FR"/>
        </w:rPr>
        <w:tab/>
      </w:r>
      <w:r w:rsidRPr="00E1679C">
        <w:rPr>
          <w:rFonts w:ascii="Arial" w:hAnsi="Arial" w:cs="Arial"/>
          <w:lang w:val="fr-FR"/>
        </w:rPr>
        <w:t>les résines naturelles à l’état brut (cl. 2);</w:t>
      </w:r>
    </w:p>
    <w:p w14:paraId="3E08C3E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produits chimiques destinés à la science médicale (cl. 5);</w:t>
      </w:r>
    </w:p>
    <w:p w14:paraId="7150B7E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fongicides, les herbicides et les produits pour la destruction des animaux nuisibles (cl. 5);</w:t>
      </w:r>
    </w:p>
    <w:p w14:paraId="40AB24B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adhésifs (matières collantes) pour la papeterie ou le ménage (cl. l6);</w:t>
      </w:r>
    </w:p>
    <w:p w14:paraId="00ABF1E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sel pour conserver les aliments (cl. 30);</w:t>
      </w:r>
    </w:p>
    <w:p w14:paraId="5F6AC1B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paillis (couverture d’humus) (cl. 31).</w:t>
      </w:r>
    </w:p>
    <w:p w14:paraId="1D9765AD" w14:textId="77777777" w:rsidR="00087DBB" w:rsidRPr="00E1679C" w:rsidRDefault="00087DBB">
      <w:pPr>
        <w:pStyle w:val="N-15"/>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CLASSE 2</w:t>
      </w:r>
    </w:p>
    <w:p w14:paraId="54246002" w14:textId="77777777" w:rsidR="00087DBB" w:rsidRPr="00E1679C" w:rsidRDefault="00087DBB">
      <w:pPr>
        <w:pStyle w:val="N-1"/>
        <w:rPr>
          <w:rFonts w:ascii="Arial" w:hAnsi="Arial" w:cs="Arial"/>
          <w:lang w:val="fr-FR"/>
        </w:rPr>
      </w:pPr>
      <w:del w:id="16" w:author="CARMINATI Christine" w:date="2013-05-30T11:48:00Z">
        <w:r w:rsidRPr="00E1679C" w:rsidDel="00692D63">
          <w:rPr>
            <w:rFonts w:ascii="Arial" w:hAnsi="Arial" w:cs="Arial"/>
            <w:lang w:val="fr-FR"/>
          </w:rPr>
          <w:delText>Couleurs</w:delText>
        </w:r>
      </w:del>
      <w:ins w:id="17" w:author="CARMINATI Christine" w:date="2013-05-30T11:48:00Z">
        <w:r w:rsidR="00692D63">
          <w:rPr>
            <w:rFonts w:ascii="Arial" w:hAnsi="Arial" w:cs="Arial"/>
            <w:lang w:val="fr-FR"/>
          </w:rPr>
          <w:t>Peintures</w:t>
        </w:r>
      </w:ins>
      <w:r w:rsidRPr="00E1679C">
        <w:rPr>
          <w:rFonts w:ascii="Arial" w:hAnsi="Arial" w:cs="Arial"/>
          <w:lang w:val="fr-FR"/>
        </w:rPr>
        <w:t>, vernis, laques;</w:t>
      </w:r>
    </w:p>
    <w:p w14:paraId="1284157B" w14:textId="77777777" w:rsidR="00087DBB" w:rsidRPr="00E1679C" w:rsidRDefault="00087DBB">
      <w:pPr>
        <w:pStyle w:val="N-1"/>
        <w:rPr>
          <w:rFonts w:ascii="Arial" w:hAnsi="Arial" w:cs="Arial"/>
          <w:lang w:val="fr-FR"/>
        </w:rPr>
      </w:pPr>
      <w:del w:id="18" w:author="CARMINATI Christine" w:date="2013-05-30T11:50:00Z">
        <w:r w:rsidRPr="00E1679C" w:rsidDel="00692D63">
          <w:rPr>
            <w:rFonts w:ascii="Arial" w:hAnsi="Arial" w:cs="Arial"/>
            <w:lang w:val="fr-FR"/>
          </w:rPr>
          <w:delText xml:space="preserve">préservatifs contre la </w:delText>
        </w:r>
      </w:del>
      <w:ins w:id="19" w:author="CARMINATI Christine" w:date="2013-05-30T11:50:00Z">
        <w:r w:rsidR="00692D63">
          <w:rPr>
            <w:rFonts w:ascii="Arial" w:hAnsi="Arial" w:cs="Arial"/>
            <w:lang w:val="fr-FR"/>
          </w:rPr>
          <w:t>produits anti</w:t>
        </w:r>
      </w:ins>
      <w:r w:rsidRPr="00E1679C">
        <w:rPr>
          <w:rFonts w:ascii="Arial" w:hAnsi="Arial" w:cs="Arial"/>
          <w:lang w:val="fr-FR"/>
        </w:rPr>
        <w:t xml:space="preserve">rouille et </w:t>
      </w:r>
      <w:ins w:id="20" w:author="CARMINATI Christine" w:date="2013-05-30T11:50:00Z">
        <w:r w:rsidR="00692D63">
          <w:rPr>
            <w:rFonts w:ascii="Arial" w:hAnsi="Arial" w:cs="Arial"/>
            <w:lang w:val="fr-FR"/>
          </w:rPr>
          <w:t xml:space="preserve">produits </w:t>
        </w:r>
      </w:ins>
      <w:r w:rsidRPr="00E1679C">
        <w:rPr>
          <w:rFonts w:ascii="Arial" w:hAnsi="Arial" w:cs="Arial"/>
          <w:lang w:val="fr-FR"/>
        </w:rPr>
        <w:t>contre la détérioration du bois;</w:t>
      </w:r>
    </w:p>
    <w:p w14:paraId="7038C09C" w14:textId="77777777" w:rsidR="00087DBB" w:rsidRPr="00E1679C" w:rsidRDefault="00087DBB">
      <w:pPr>
        <w:pStyle w:val="N-1"/>
        <w:rPr>
          <w:rFonts w:ascii="Arial" w:hAnsi="Arial" w:cs="Arial"/>
          <w:lang w:val="fr-FR"/>
        </w:rPr>
      </w:pPr>
      <w:r w:rsidRPr="00E1679C">
        <w:rPr>
          <w:rFonts w:ascii="Arial" w:hAnsi="Arial" w:cs="Arial"/>
          <w:lang w:val="fr-FR"/>
        </w:rPr>
        <w:t>matières tinctoriales;</w:t>
      </w:r>
    </w:p>
    <w:p w14:paraId="4C4211F7" w14:textId="77777777" w:rsidR="00087DBB" w:rsidRPr="00E1679C" w:rsidRDefault="00087DBB">
      <w:pPr>
        <w:pStyle w:val="N-1"/>
        <w:rPr>
          <w:rFonts w:ascii="Arial" w:hAnsi="Arial" w:cs="Arial"/>
          <w:lang w:val="fr-FR"/>
        </w:rPr>
      </w:pPr>
      <w:r w:rsidRPr="00E1679C">
        <w:rPr>
          <w:rFonts w:ascii="Arial" w:hAnsi="Arial" w:cs="Arial"/>
          <w:lang w:val="fr-FR"/>
        </w:rPr>
        <w:t>mordants;</w:t>
      </w:r>
    </w:p>
    <w:p w14:paraId="1DB7FCC9" w14:textId="77777777" w:rsidR="00087DBB" w:rsidRPr="00E1679C" w:rsidRDefault="00087DBB">
      <w:pPr>
        <w:pStyle w:val="N-1"/>
        <w:keepLines/>
        <w:rPr>
          <w:rFonts w:ascii="Arial" w:hAnsi="Arial" w:cs="Arial"/>
          <w:lang w:val="fr-FR"/>
        </w:rPr>
      </w:pPr>
      <w:r w:rsidRPr="00E1679C">
        <w:rPr>
          <w:rFonts w:ascii="Arial" w:hAnsi="Arial" w:cs="Arial"/>
          <w:lang w:val="fr-FR"/>
        </w:rPr>
        <w:t>résines naturelles à l’état brut;</w:t>
      </w:r>
    </w:p>
    <w:p w14:paraId="36696C82" w14:textId="77777777" w:rsidR="00087DBB" w:rsidRPr="00E1679C" w:rsidRDefault="00087DBB">
      <w:pPr>
        <w:pStyle w:val="N-1"/>
        <w:keepLines/>
        <w:rPr>
          <w:rFonts w:ascii="Arial" w:hAnsi="Arial" w:cs="Arial"/>
          <w:lang w:val="fr-FR"/>
        </w:rPr>
      </w:pPr>
      <w:r w:rsidRPr="00E1679C">
        <w:rPr>
          <w:rFonts w:ascii="Arial" w:hAnsi="Arial" w:cs="Arial"/>
          <w:lang w:val="fr-FR"/>
        </w:rPr>
        <w:t>métaux en feuilles et en poudre pour peintres, décorateurs, imprimeurs et artistes.</w:t>
      </w:r>
    </w:p>
    <w:p w14:paraId="057487A1" w14:textId="77777777" w:rsidR="00087DBB" w:rsidRPr="00E1679C" w:rsidRDefault="00087DBB">
      <w:pPr>
        <w:pStyle w:val="N-10"/>
        <w:rPr>
          <w:rFonts w:ascii="Arial" w:hAnsi="Arial" w:cs="Arial"/>
          <w:i w:val="0"/>
        </w:rPr>
      </w:pPr>
      <w:r w:rsidRPr="00E1679C">
        <w:rPr>
          <w:rFonts w:ascii="Arial" w:hAnsi="Arial" w:cs="Arial"/>
        </w:rPr>
        <w:t>Note explicative</w:t>
      </w:r>
    </w:p>
    <w:p w14:paraId="6283DB24" w14:textId="77777777" w:rsidR="00087DBB" w:rsidRPr="00E1679C" w:rsidRDefault="00087DBB">
      <w:pPr>
        <w:pStyle w:val="N-9"/>
        <w:rPr>
          <w:rFonts w:ascii="Arial" w:hAnsi="Arial" w:cs="Arial"/>
          <w:lang w:val="fr-FR"/>
        </w:rPr>
      </w:pPr>
      <w:r w:rsidRPr="00E1679C">
        <w:rPr>
          <w:rFonts w:ascii="Arial" w:hAnsi="Arial" w:cs="Arial"/>
          <w:lang w:val="fr-FR"/>
        </w:rPr>
        <w:t>La classe 2 comprend essentiellement les peintures, les colorants et les produits de protection contre la corrosion.</w:t>
      </w:r>
    </w:p>
    <w:p w14:paraId="777AE1FF" w14:textId="77777777" w:rsidR="00087DBB" w:rsidRPr="00E1679C" w:rsidRDefault="00087DBB">
      <w:pPr>
        <w:pStyle w:val="N-11"/>
        <w:rPr>
          <w:rFonts w:ascii="Arial" w:hAnsi="Arial" w:cs="Arial"/>
          <w:i w:val="0"/>
          <w:lang w:val="fr-FR"/>
        </w:rPr>
      </w:pPr>
      <w:r w:rsidRPr="00E1679C">
        <w:rPr>
          <w:rFonts w:ascii="Arial" w:hAnsi="Arial" w:cs="Arial"/>
          <w:lang w:val="fr-FR"/>
        </w:rPr>
        <w:t>Cette classe comprend notamment :</w:t>
      </w:r>
    </w:p>
    <w:p w14:paraId="403CDF6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couleurs, les vernis et les laques pour l’industrie, l’artisanat et l’art;</w:t>
      </w:r>
    </w:p>
    <w:p w14:paraId="7A52943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colorants pour la teinture des vêtements;</w:t>
      </w:r>
    </w:p>
    <w:p w14:paraId="4D0D8F4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colorants pour les aliments ou les boissons.</w:t>
      </w:r>
    </w:p>
    <w:p w14:paraId="1C3E4361" w14:textId="77777777" w:rsidR="00087DBB" w:rsidRPr="00E1679C" w:rsidRDefault="00087DBB">
      <w:pPr>
        <w:pStyle w:val="N-11"/>
        <w:rPr>
          <w:rFonts w:ascii="Arial" w:hAnsi="Arial" w:cs="Arial"/>
          <w:i w:val="0"/>
          <w:lang w:val="fr-FR"/>
        </w:rPr>
      </w:pPr>
      <w:r w:rsidRPr="00E1679C">
        <w:rPr>
          <w:rFonts w:ascii="Arial" w:hAnsi="Arial" w:cs="Arial"/>
          <w:lang w:val="fr-FR"/>
        </w:rPr>
        <w:t>Cette classe ne comprend pas notamment :</w:t>
      </w:r>
    </w:p>
    <w:p w14:paraId="1BAB96A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résines artificielles à l’état brut (cl. 1);</w:t>
      </w:r>
    </w:p>
    <w:p w14:paraId="20BEC01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colorants pour la lessive et le blanchissage (cl. 3);</w:t>
      </w:r>
    </w:p>
    <w:p w14:paraId="50DCC44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teintures cosmétiques (cl. 3);</w:t>
      </w:r>
    </w:p>
    <w:p w14:paraId="40634E1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boîtes de peinture (matériel scolaire) (cl. 16);</w:t>
      </w:r>
    </w:p>
    <w:p w14:paraId="3CB7577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peintures et les vernis isolants (cl. l7).</w:t>
      </w:r>
    </w:p>
    <w:p w14:paraId="60A44AC6" w14:textId="77777777" w:rsidR="00087DBB" w:rsidRPr="00E1679C" w:rsidRDefault="00087DBB">
      <w:pPr>
        <w:pStyle w:val="N-15"/>
        <w:rPr>
          <w:rFonts w:ascii="Arial" w:hAnsi="Arial" w:cs="Arial"/>
          <w:i w:val="0"/>
          <w:lang w:val="fr-FR"/>
        </w:rPr>
      </w:pPr>
      <w:r w:rsidRPr="00E1679C">
        <w:rPr>
          <w:rFonts w:ascii="Arial" w:hAnsi="Arial" w:cs="Arial"/>
          <w:lang w:val="fr-FR"/>
        </w:rPr>
        <w:t>CLASSE 3</w:t>
      </w:r>
    </w:p>
    <w:p w14:paraId="19D56B25" w14:textId="77777777" w:rsidR="00087DBB" w:rsidRPr="00E1679C" w:rsidRDefault="00087DBB">
      <w:pPr>
        <w:pStyle w:val="N-1"/>
        <w:rPr>
          <w:rFonts w:ascii="Arial" w:hAnsi="Arial" w:cs="Arial"/>
          <w:lang w:val="fr-FR"/>
        </w:rPr>
      </w:pPr>
      <w:r w:rsidRPr="00E1679C">
        <w:rPr>
          <w:rFonts w:ascii="Arial" w:hAnsi="Arial" w:cs="Arial"/>
          <w:lang w:val="fr-FR"/>
        </w:rPr>
        <w:t>Préparations pour blanchir et autres substances pour lessiver;</w:t>
      </w:r>
    </w:p>
    <w:p w14:paraId="2B7C1C6C" w14:textId="77777777" w:rsidR="00087DBB" w:rsidRPr="00E1679C" w:rsidRDefault="00087DBB">
      <w:pPr>
        <w:pStyle w:val="N-1"/>
        <w:rPr>
          <w:rFonts w:ascii="Arial" w:hAnsi="Arial" w:cs="Arial"/>
          <w:lang w:val="fr-FR"/>
        </w:rPr>
      </w:pPr>
      <w:r w:rsidRPr="00E1679C">
        <w:rPr>
          <w:rFonts w:ascii="Arial" w:hAnsi="Arial" w:cs="Arial"/>
          <w:lang w:val="fr-FR"/>
        </w:rPr>
        <w:t>préparations pour nettoyer, polir, dégraisser et abraser;</w:t>
      </w:r>
    </w:p>
    <w:p w14:paraId="535B14A1" w14:textId="77777777" w:rsidR="00087DBB" w:rsidRPr="00E1679C" w:rsidRDefault="00087DBB">
      <w:pPr>
        <w:pStyle w:val="N-1"/>
        <w:rPr>
          <w:rFonts w:ascii="Arial" w:hAnsi="Arial" w:cs="Arial"/>
          <w:lang w:val="fr-FR"/>
        </w:rPr>
      </w:pPr>
      <w:r w:rsidRPr="00E1679C">
        <w:rPr>
          <w:rFonts w:ascii="Arial" w:hAnsi="Arial" w:cs="Arial"/>
          <w:lang w:val="fr-FR"/>
        </w:rPr>
        <w:t>savons;</w:t>
      </w:r>
    </w:p>
    <w:p w14:paraId="68334392" w14:textId="77777777" w:rsidR="00087DBB" w:rsidRPr="00E1679C" w:rsidRDefault="00087DBB">
      <w:pPr>
        <w:pStyle w:val="N-1"/>
        <w:rPr>
          <w:rFonts w:ascii="Arial" w:hAnsi="Arial" w:cs="Arial"/>
          <w:lang w:val="fr-FR"/>
        </w:rPr>
      </w:pPr>
      <w:r w:rsidRPr="00E1679C">
        <w:rPr>
          <w:rFonts w:ascii="Arial" w:hAnsi="Arial" w:cs="Arial"/>
          <w:lang w:val="fr-FR"/>
        </w:rPr>
        <w:t>parfumerie, huiles essentielles, cosmétiques, lotions pour les cheveux;</w:t>
      </w:r>
    </w:p>
    <w:p w14:paraId="11B42523" w14:textId="77777777" w:rsidR="00087DBB" w:rsidRPr="00E1679C" w:rsidRDefault="00087DBB">
      <w:pPr>
        <w:pStyle w:val="N-1"/>
        <w:rPr>
          <w:rFonts w:ascii="Arial" w:hAnsi="Arial" w:cs="Arial"/>
          <w:lang w:val="fr-FR"/>
        </w:rPr>
      </w:pPr>
      <w:r w:rsidRPr="00E1679C">
        <w:rPr>
          <w:rFonts w:ascii="Arial" w:hAnsi="Arial" w:cs="Arial"/>
          <w:lang w:val="fr-FR"/>
        </w:rPr>
        <w:t>dentifrices.</w:t>
      </w:r>
    </w:p>
    <w:p w14:paraId="4701752C" w14:textId="77777777" w:rsidR="00087DBB" w:rsidRPr="00E1679C" w:rsidRDefault="00087DBB">
      <w:pPr>
        <w:pStyle w:val="N-10"/>
        <w:rPr>
          <w:rFonts w:ascii="Arial" w:hAnsi="Arial" w:cs="Arial"/>
          <w:i w:val="0"/>
        </w:rPr>
      </w:pPr>
      <w:r w:rsidRPr="00E1679C">
        <w:rPr>
          <w:rFonts w:ascii="Arial" w:hAnsi="Arial" w:cs="Arial"/>
        </w:rPr>
        <w:t>Note explicative</w:t>
      </w:r>
    </w:p>
    <w:p w14:paraId="1DF90170" w14:textId="77777777" w:rsidR="00087DBB" w:rsidRPr="00E1679C" w:rsidRDefault="00087DBB">
      <w:pPr>
        <w:pStyle w:val="N-9"/>
        <w:rPr>
          <w:rFonts w:ascii="Arial" w:hAnsi="Arial" w:cs="Arial"/>
          <w:lang w:val="fr-FR"/>
        </w:rPr>
      </w:pPr>
      <w:r w:rsidRPr="00E1679C">
        <w:rPr>
          <w:rFonts w:ascii="Arial" w:hAnsi="Arial" w:cs="Arial"/>
          <w:lang w:val="fr-FR"/>
        </w:rPr>
        <w:t>La classe 3 comprend essentiellement les produits de nettoyage et les produits de toilette.</w:t>
      </w:r>
    </w:p>
    <w:p w14:paraId="74B8E11A" w14:textId="77777777" w:rsidR="00087DBB" w:rsidRPr="00E1679C" w:rsidRDefault="00087DBB">
      <w:pPr>
        <w:pStyle w:val="N-11"/>
        <w:rPr>
          <w:rFonts w:ascii="Arial" w:hAnsi="Arial" w:cs="Arial"/>
          <w:i w:val="0"/>
          <w:lang w:val="fr-FR"/>
        </w:rPr>
      </w:pPr>
      <w:r w:rsidRPr="00E1679C">
        <w:rPr>
          <w:rFonts w:ascii="Arial" w:hAnsi="Arial" w:cs="Arial"/>
          <w:lang w:val="fr-FR"/>
        </w:rPr>
        <w:t>Cette classe comprend notamment :</w:t>
      </w:r>
    </w:p>
    <w:p w14:paraId="73A0A438"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886CDF">
        <w:rPr>
          <w:rFonts w:ascii="Arial" w:hAnsi="Arial" w:cs="Arial"/>
          <w:lang w:val="fr-FR"/>
        </w:rPr>
        <w:t>déodorants</w:t>
      </w:r>
      <w:r w:rsidRPr="00E1679C">
        <w:rPr>
          <w:rFonts w:ascii="Arial" w:hAnsi="Arial" w:cs="Arial"/>
          <w:lang w:val="fr-FR"/>
        </w:rPr>
        <w:t xml:space="preserve"> (parfumerie);</w:t>
      </w:r>
    </w:p>
    <w:p w14:paraId="74C8E942" w14:textId="77777777" w:rsidR="00647B2F" w:rsidRPr="00E1679C" w:rsidRDefault="00647B2F">
      <w:pPr>
        <w:pStyle w:val="N-12"/>
        <w:numPr>
          <w:ins w:id="21" w:author="Carminat" w:date="2011-01-06T09:54:00Z"/>
        </w:numPr>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 préparations pour parfumer l’atmosphère;</w:t>
      </w:r>
    </w:p>
    <w:p w14:paraId="5AA97EF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produits hygiéniques qui sont des produits de toilette.</w:t>
      </w:r>
    </w:p>
    <w:p w14:paraId="33798D0C" w14:textId="77777777" w:rsidR="00087DBB" w:rsidRPr="00E1679C" w:rsidRDefault="00087DBB">
      <w:pPr>
        <w:pStyle w:val="N-11"/>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Cette classe ne comprend pas notamment :</w:t>
      </w:r>
    </w:p>
    <w:p w14:paraId="5924D6B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produits chimiques pour le nettoyage des cheminées (cl. 1);</w:t>
      </w:r>
    </w:p>
    <w:p w14:paraId="754EA7C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produits de dégraissage utilisés au cours d’opérations de fabrication (cl. 1);</w:t>
      </w:r>
    </w:p>
    <w:p w14:paraId="6588B54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désodorisants (cl. 5);</w:t>
      </w:r>
    </w:p>
    <w:p w14:paraId="489F08A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pierres à aiguiser ou les meules à aiguiser à main (cl. 8).</w:t>
      </w:r>
    </w:p>
    <w:p w14:paraId="181CFBA4" w14:textId="77777777" w:rsidR="00087DBB" w:rsidRPr="00E1679C" w:rsidRDefault="00087DBB">
      <w:pPr>
        <w:pStyle w:val="N-15"/>
        <w:rPr>
          <w:rFonts w:ascii="Arial" w:hAnsi="Arial" w:cs="Arial"/>
          <w:lang w:val="fr-FR"/>
        </w:rPr>
      </w:pPr>
      <w:r w:rsidRPr="00E1679C">
        <w:rPr>
          <w:rFonts w:ascii="Arial" w:hAnsi="Arial" w:cs="Arial"/>
          <w:lang w:val="fr-FR"/>
        </w:rPr>
        <w:t>CLASSE 4</w:t>
      </w:r>
    </w:p>
    <w:p w14:paraId="2AEE82CB" w14:textId="77777777" w:rsidR="00087DBB" w:rsidRPr="00E1679C" w:rsidRDefault="00087DBB">
      <w:pPr>
        <w:pStyle w:val="N-1"/>
        <w:rPr>
          <w:rFonts w:ascii="Arial" w:hAnsi="Arial" w:cs="Arial"/>
          <w:lang w:val="fr-FR"/>
        </w:rPr>
      </w:pPr>
      <w:r w:rsidRPr="00E1679C">
        <w:rPr>
          <w:rFonts w:ascii="Arial" w:hAnsi="Arial" w:cs="Arial"/>
          <w:lang w:val="fr-FR"/>
        </w:rPr>
        <w:t>Huiles et graisses industrielles;</w:t>
      </w:r>
    </w:p>
    <w:p w14:paraId="1B1C72C6" w14:textId="77777777" w:rsidR="00087DBB" w:rsidRPr="00E1679C" w:rsidRDefault="00087DBB">
      <w:pPr>
        <w:pStyle w:val="N-1"/>
        <w:rPr>
          <w:rFonts w:ascii="Arial" w:hAnsi="Arial" w:cs="Arial"/>
          <w:lang w:val="fr-FR"/>
        </w:rPr>
      </w:pPr>
      <w:r w:rsidRPr="00E1679C">
        <w:rPr>
          <w:rFonts w:ascii="Arial" w:hAnsi="Arial" w:cs="Arial"/>
          <w:lang w:val="fr-FR"/>
        </w:rPr>
        <w:t>lubrifiants;</w:t>
      </w:r>
    </w:p>
    <w:p w14:paraId="2D6BE548" w14:textId="77777777" w:rsidR="00087DBB" w:rsidRPr="00E1679C" w:rsidRDefault="00087DBB">
      <w:pPr>
        <w:pStyle w:val="N-1"/>
        <w:rPr>
          <w:rFonts w:ascii="Arial" w:hAnsi="Arial" w:cs="Arial"/>
          <w:lang w:val="fr-FR"/>
        </w:rPr>
      </w:pPr>
      <w:r w:rsidRPr="00E1679C">
        <w:rPr>
          <w:rFonts w:ascii="Arial" w:hAnsi="Arial" w:cs="Arial"/>
          <w:lang w:val="fr-FR"/>
        </w:rPr>
        <w:t>produits pour absorber, arroser et lier la poussière;</w:t>
      </w:r>
    </w:p>
    <w:p w14:paraId="1F47BC59" w14:textId="77777777" w:rsidR="00087DBB" w:rsidRPr="00E1679C" w:rsidRDefault="00087DBB">
      <w:pPr>
        <w:pStyle w:val="N-1"/>
        <w:rPr>
          <w:rFonts w:ascii="Arial" w:hAnsi="Arial" w:cs="Arial"/>
          <w:lang w:val="fr-FR"/>
        </w:rPr>
      </w:pPr>
      <w:r w:rsidRPr="00E1679C">
        <w:rPr>
          <w:rFonts w:ascii="Arial" w:hAnsi="Arial" w:cs="Arial"/>
          <w:lang w:val="fr-FR"/>
        </w:rPr>
        <w:t>combustibles (y compris les essences pour moteurs) et matières éclairantes;</w:t>
      </w:r>
    </w:p>
    <w:p w14:paraId="1E1156DC" w14:textId="77777777" w:rsidR="00087DBB" w:rsidRPr="00E1679C" w:rsidRDefault="00087DBB">
      <w:pPr>
        <w:pStyle w:val="N-1"/>
        <w:rPr>
          <w:rFonts w:ascii="Arial" w:hAnsi="Arial" w:cs="Arial"/>
          <w:lang w:val="fr-FR"/>
        </w:rPr>
      </w:pPr>
      <w:r w:rsidRPr="00E1679C">
        <w:rPr>
          <w:rFonts w:ascii="Arial" w:hAnsi="Arial" w:cs="Arial"/>
          <w:lang w:val="fr-FR"/>
        </w:rPr>
        <w:t>bougies et mèches pour l’éclairage.</w:t>
      </w:r>
    </w:p>
    <w:p w14:paraId="1A3DF610" w14:textId="77777777" w:rsidR="00087DBB" w:rsidRPr="00E1679C" w:rsidRDefault="00087DBB">
      <w:pPr>
        <w:pStyle w:val="N-10"/>
        <w:rPr>
          <w:rFonts w:ascii="Arial" w:hAnsi="Arial" w:cs="Arial"/>
          <w:i w:val="0"/>
        </w:rPr>
      </w:pPr>
      <w:r w:rsidRPr="00E1679C">
        <w:rPr>
          <w:rFonts w:ascii="Arial" w:hAnsi="Arial" w:cs="Arial"/>
        </w:rPr>
        <w:t>Note explicative</w:t>
      </w:r>
    </w:p>
    <w:p w14:paraId="561589DF" w14:textId="77777777" w:rsidR="00087DBB" w:rsidRPr="00E1679C" w:rsidRDefault="00087DBB">
      <w:pPr>
        <w:pStyle w:val="N-9"/>
        <w:rPr>
          <w:rFonts w:ascii="Arial" w:hAnsi="Arial" w:cs="Arial"/>
          <w:lang w:val="fr-FR"/>
        </w:rPr>
      </w:pPr>
      <w:r w:rsidRPr="00E1679C">
        <w:rPr>
          <w:rFonts w:ascii="Arial" w:hAnsi="Arial" w:cs="Arial"/>
          <w:lang w:val="fr-FR"/>
        </w:rPr>
        <w:t>La classe 4 comprend essentiellement les huiles et graisses industrielles, les combustibles et les matières éclairantes.</w:t>
      </w:r>
    </w:p>
    <w:p w14:paraId="1357037C" w14:textId="77777777" w:rsidR="00087DBB" w:rsidRPr="00E1679C" w:rsidRDefault="00087DBB">
      <w:pPr>
        <w:pStyle w:val="N-11"/>
        <w:rPr>
          <w:rFonts w:ascii="Arial" w:hAnsi="Arial" w:cs="Arial"/>
          <w:i w:val="0"/>
          <w:lang w:val="fr-FR"/>
        </w:rPr>
      </w:pPr>
      <w:r w:rsidRPr="00E1679C">
        <w:rPr>
          <w:rFonts w:ascii="Arial" w:hAnsi="Arial" w:cs="Arial"/>
          <w:lang w:val="fr-FR"/>
        </w:rPr>
        <w:t>Cette classe ne comprend pas notamment :</w:t>
      </w:r>
    </w:p>
    <w:p w14:paraId="0C2D6CD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certaines huiles et graisses industrielles spéciales (consulter la liste alphabétique des produits).</w:t>
      </w:r>
    </w:p>
    <w:p w14:paraId="45B61255" w14:textId="77777777" w:rsidR="00087DBB" w:rsidRPr="00E1679C" w:rsidRDefault="00087DBB">
      <w:pPr>
        <w:pStyle w:val="N-15"/>
        <w:rPr>
          <w:rFonts w:ascii="Arial" w:hAnsi="Arial" w:cs="Arial"/>
          <w:i w:val="0"/>
          <w:lang w:val="fr-FR"/>
        </w:rPr>
      </w:pPr>
      <w:r w:rsidRPr="00E1679C">
        <w:rPr>
          <w:rFonts w:ascii="Arial" w:hAnsi="Arial" w:cs="Arial"/>
          <w:lang w:val="fr-FR"/>
        </w:rPr>
        <w:t>CLASSE 5</w:t>
      </w:r>
    </w:p>
    <w:p w14:paraId="74EA1B9F" w14:textId="77777777" w:rsidR="00087DBB" w:rsidRPr="00E1679C" w:rsidRDefault="00087DBB">
      <w:pPr>
        <w:pStyle w:val="N-1"/>
        <w:rPr>
          <w:rFonts w:ascii="Arial" w:hAnsi="Arial" w:cs="Arial"/>
          <w:lang w:val="fr-FR"/>
        </w:rPr>
      </w:pPr>
      <w:r w:rsidRPr="00E1679C">
        <w:rPr>
          <w:rFonts w:ascii="Arial" w:hAnsi="Arial" w:cs="Arial"/>
          <w:lang w:val="fr-FR"/>
        </w:rPr>
        <w:t>Produits pharmaceutiques et vétérinaires;</w:t>
      </w:r>
    </w:p>
    <w:p w14:paraId="54328D4F" w14:textId="77777777" w:rsidR="00087DBB" w:rsidRPr="00E1679C" w:rsidRDefault="00087DBB">
      <w:pPr>
        <w:pStyle w:val="N-1"/>
        <w:rPr>
          <w:rFonts w:ascii="Arial" w:hAnsi="Arial" w:cs="Arial"/>
          <w:lang w:val="fr-FR"/>
        </w:rPr>
      </w:pPr>
      <w:r w:rsidRPr="00E1679C">
        <w:rPr>
          <w:rFonts w:ascii="Arial" w:hAnsi="Arial" w:cs="Arial"/>
          <w:lang w:val="fr-FR"/>
        </w:rPr>
        <w:t>produits hygiéniques pour la médecine;</w:t>
      </w:r>
    </w:p>
    <w:p w14:paraId="3263F4EE" w14:textId="77777777" w:rsidR="00087DBB" w:rsidRDefault="00647B2F">
      <w:pPr>
        <w:pStyle w:val="N-1"/>
        <w:rPr>
          <w:rFonts w:ascii="Arial" w:hAnsi="Arial" w:cs="Arial"/>
          <w:lang w:val="fr-FR"/>
        </w:rPr>
      </w:pPr>
      <w:r>
        <w:rPr>
          <w:rFonts w:ascii="Arial" w:hAnsi="Arial" w:cs="Arial"/>
          <w:lang w:val="fr-FR"/>
        </w:rPr>
        <w:t xml:space="preserve">aliments et </w:t>
      </w:r>
      <w:r w:rsidR="00087DBB" w:rsidRPr="00E1679C">
        <w:rPr>
          <w:rFonts w:ascii="Arial" w:hAnsi="Arial" w:cs="Arial"/>
          <w:lang w:val="fr-FR"/>
        </w:rPr>
        <w:t>substances diététiques à usage médical</w:t>
      </w:r>
      <w:r>
        <w:rPr>
          <w:rFonts w:ascii="Arial" w:hAnsi="Arial" w:cs="Arial"/>
          <w:lang w:val="fr-FR"/>
        </w:rPr>
        <w:t xml:space="preserve"> ou vétérinaire</w:t>
      </w:r>
      <w:r w:rsidR="00087DBB" w:rsidRPr="00E1679C">
        <w:rPr>
          <w:rFonts w:ascii="Arial" w:hAnsi="Arial" w:cs="Arial"/>
          <w:lang w:val="fr-FR"/>
        </w:rPr>
        <w:t>, aliments pour bébés;</w:t>
      </w:r>
    </w:p>
    <w:p w14:paraId="3FB81126" w14:textId="77777777" w:rsidR="00647B2F" w:rsidRPr="00E1679C" w:rsidRDefault="00647B2F">
      <w:pPr>
        <w:pStyle w:val="N-1"/>
        <w:numPr>
          <w:ins w:id="22" w:author="Carminat" w:date="2011-01-06T09:56:00Z"/>
        </w:numPr>
        <w:rPr>
          <w:rFonts w:ascii="Arial" w:hAnsi="Arial" w:cs="Arial"/>
          <w:lang w:val="fr-FR"/>
        </w:rPr>
      </w:pPr>
      <w:r>
        <w:rPr>
          <w:rFonts w:ascii="Arial" w:hAnsi="Arial" w:cs="Arial"/>
          <w:lang w:val="fr-FR"/>
        </w:rPr>
        <w:t>compléments alimentaires pour êtres humains et animaux;</w:t>
      </w:r>
    </w:p>
    <w:p w14:paraId="1376AB9C" w14:textId="77777777" w:rsidR="00087DBB" w:rsidRPr="00E1679C" w:rsidRDefault="00087DBB">
      <w:pPr>
        <w:pStyle w:val="N-1"/>
        <w:rPr>
          <w:rFonts w:ascii="Arial" w:hAnsi="Arial" w:cs="Arial"/>
          <w:lang w:val="fr-FR"/>
        </w:rPr>
      </w:pPr>
      <w:r w:rsidRPr="00E1679C">
        <w:rPr>
          <w:rFonts w:ascii="Arial" w:hAnsi="Arial" w:cs="Arial"/>
          <w:lang w:val="fr-FR"/>
        </w:rPr>
        <w:t>emplâtres, matériel pour pansements;</w:t>
      </w:r>
    </w:p>
    <w:p w14:paraId="4AA23A1E" w14:textId="77777777" w:rsidR="00087DBB" w:rsidRPr="00E1679C" w:rsidRDefault="00087DBB">
      <w:pPr>
        <w:pStyle w:val="N-1"/>
        <w:rPr>
          <w:rFonts w:ascii="Arial" w:hAnsi="Arial" w:cs="Arial"/>
          <w:lang w:val="fr-FR"/>
        </w:rPr>
      </w:pPr>
      <w:r w:rsidRPr="00E1679C">
        <w:rPr>
          <w:rFonts w:ascii="Arial" w:hAnsi="Arial" w:cs="Arial"/>
          <w:lang w:val="fr-FR"/>
        </w:rPr>
        <w:t>matières pour plomber les dents et pour empreintes dentaires;</w:t>
      </w:r>
    </w:p>
    <w:p w14:paraId="4C9C5E73" w14:textId="77777777" w:rsidR="00087DBB" w:rsidRPr="00E1679C" w:rsidRDefault="00087DBB">
      <w:pPr>
        <w:pStyle w:val="N-1"/>
        <w:rPr>
          <w:rFonts w:ascii="Arial" w:hAnsi="Arial" w:cs="Arial"/>
          <w:lang w:val="fr-FR"/>
        </w:rPr>
      </w:pPr>
      <w:r w:rsidRPr="00E1679C">
        <w:rPr>
          <w:rFonts w:ascii="Arial" w:hAnsi="Arial" w:cs="Arial"/>
          <w:lang w:val="fr-FR"/>
        </w:rPr>
        <w:t>désinfectants;</w:t>
      </w:r>
    </w:p>
    <w:p w14:paraId="25E03B8B" w14:textId="77777777" w:rsidR="00087DBB" w:rsidRPr="00E1679C" w:rsidRDefault="00087DBB">
      <w:pPr>
        <w:pStyle w:val="N-1"/>
        <w:rPr>
          <w:rFonts w:ascii="Arial" w:hAnsi="Arial" w:cs="Arial"/>
          <w:lang w:val="fr-FR"/>
        </w:rPr>
      </w:pPr>
      <w:r w:rsidRPr="00E1679C">
        <w:rPr>
          <w:rFonts w:ascii="Arial" w:hAnsi="Arial" w:cs="Arial"/>
          <w:lang w:val="fr-FR"/>
        </w:rPr>
        <w:t>produits pour la destruction d</w:t>
      </w:r>
      <w:r w:rsidR="00647B2F">
        <w:rPr>
          <w:rFonts w:ascii="Arial" w:hAnsi="Arial" w:cs="Arial"/>
          <w:lang w:val="fr-FR"/>
        </w:rPr>
        <w:t>’</w:t>
      </w:r>
      <w:r w:rsidRPr="00E1679C">
        <w:rPr>
          <w:rFonts w:ascii="Arial" w:hAnsi="Arial" w:cs="Arial"/>
          <w:lang w:val="fr-FR"/>
        </w:rPr>
        <w:t>animaux nuisibles;</w:t>
      </w:r>
    </w:p>
    <w:p w14:paraId="26590E34" w14:textId="77777777" w:rsidR="00087DBB" w:rsidRPr="00E1679C" w:rsidRDefault="00087DBB">
      <w:pPr>
        <w:pStyle w:val="N-1"/>
        <w:rPr>
          <w:rFonts w:ascii="Arial" w:hAnsi="Arial" w:cs="Arial"/>
          <w:lang w:val="fr-FR"/>
        </w:rPr>
      </w:pPr>
      <w:r w:rsidRPr="00E1679C">
        <w:rPr>
          <w:rFonts w:ascii="Arial" w:hAnsi="Arial" w:cs="Arial"/>
          <w:lang w:val="fr-FR"/>
        </w:rPr>
        <w:t>fongicides, herbicides.</w:t>
      </w:r>
    </w:p>
    <w:p w14:paraId="4182980A" w14:textId="77777777" w:rsidR="00087DBB" w:rsidRPr="00E1679C" w:rsidRDefault="00087DBB">
      <w:pPr>
        <w:pStyle w:val="N-10"/>
        <w:rPr>
          <w:rFonts w:ascii="Arial" w:hAnsi="Arial" w:cs="Arial"/>
        </w:rPr>
      </w:pPr>
      <w:r w:rsidRPr="00E1679C">
        <w:rPr>
          <w:rFonts w:ascii="Arial" w:hAnsi="Arial" w:cs="Arial"/>
        </w:rPr>
        <w:t>Note explicative</w:t>
      </w:r>
    </w:p>
    <w:p w14:paraId="4A0F857C" w14:textId="77777777" w:rsidR="00087DBB" w:rsidRPr="00E1679C" w:rsidRDefault="00087DBB">
      <w:pPr>
        <w:pStyle w:val="N-9"/>
        <w:rPr>
          <w:rFonts w:ascii="Arial" w:hAnsi="Arial" w:cs="Arial"/>
          <w:lang w:val="fr-FR"/>
        </w:rPr>
      </w:pPr>
      <w:r w:rsidRPr="00E1679C">
        <w:rPr>
          <w:rFonts w:ascii="Arial" w:hAnsi="Arial" w:cs="Arial"/>
          <w:lang w:val="fr-FR"/>
        </w:rPr>
        <w:t>La classe 5 comprend essentiellement les produits pharmaceutiques et les autres produits à usage médical</w:t>
      </w:r>
      <w:r w:rsidR="00647B2F">
        <w:rPr>
          <w:rFonts w:ascii="Arial" w:hAnsi="Arial" w:cs="Arial"/>
          <w:lang w:val="fr-FR"/>
        </w:rPr>
        <w:t xml:space="preserve"> ou vétérinaire</w:t>
      </w:r>
      <w:r w:rsidRPr="00E1679C">
        <w:rPr>
          <w:rFonts w:ascii="Arial" w:hAnsi="Arial" w:cs="Arial"/>
          <w:lang w:val="fr-FR"/>
        </w:rPr>
        <w:t>.</w:t>
      </w:r>
    </w:p>
    <w:p w14:paraId="5080B552"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74B8EB5E" w14:textId="77777777" w:rsidR="00087DBB" w:rsidRDefault="00087DBB">
      <w:pPr>
        <w:pStyle w:val="N-12"/>
        <w:rPr>
          <w:ins w:id="23" w:author="CARMINATI Christine" w:date="2013-05-30T11:58:00Z"/>
          <w:rFonts w:ascii="Arial" w:hAnsi="Arial" w:cs="Arial"/>
          <w:lang w:val="fr-FR"/>
        </w:rPr>
      </w:pPr>
      <w:r w:rsidRPr="00E1679C">
        <w:rPr>
          <w:rFonts w:ascii="Arial" w:hAnsi="Arial" w:cs="Arial"/>
          <w:lang w:val="fr-FR"/>
        </w:rPr>
        <w:t>–</w:t>
      </w:r>
      <w:r w:rsidRPr="00E1679C">
        <w:rPr>
          <w:rFonts w:ascii="Arial" w:hAnsi="Arial" w:cs="Arial"/>
          <w:lang w:val="fr-FR"/>
        </w:rPr>
        <w:tab/>
        <w:t>les produits hygiéniques pour l’hygiène intime, autres que les produits de toilette;</w:t>
      </w:r>
    </w:p>
    <w:p w14:paraId="752A7A85" w14:textId="77777777" w:rsidR="00F356F2" w:rsidRPr="00E1679C" w:rsidRDefault="00F356F2">
      <w:pPr>
        <w:pStyle w:val="N-12"/>
        <w:rPr>
          <w:rFonts w:ascii="Arial" w:hAnsi="Arial" w:cs="Arial"/>
          <w:lang w:val="fr-FR"/>
        </w:rPr>
      </w:pPr>
      <w:ins w:id="24" w:author="CARMINATI Christine" w:date="2013-05-30T11:58:00Z">
        <w:r w:rsidRPr="001F694E">
          <w:rPr>
            <w:rFonts w:ascii="Arial" w:hAnsi="Arial" w:cs="Arial"/>
            <w:lang w:val="fr-FR"/>
          </w:rPr>
          <w:t>–</w:t>
        </w:r>
        <w:r w:rsidRPr="001F694E">
          <w:rPr>
            <w:rFonts w:ascii="Arial" w:hAnsi="Arial" w:cs="Arial"/>
            <w:lang w:val="fr-FR"/>
          </w:rPr>
          <w:tab/>
        </w:r>
      </w:ins>
      <w:ins w:id="25" w:author="CARMINATI Christine" w:date="2013-06-03T13:19:00Z">
        <w:r w:rsidR="006C4A95">
          <w:rPr>
            <w:rFonts w:ascii="Arial" w:hAnsi="Arial" w:cs="Arial"/>
            <w:lang w:val="fr-FR"/>
          </w:rPr>
          <w:t xml:space="preserve">les </w:t>
        </w:r>
      </w:ins>
      <w:ins w:id="26" w:author="CARMINATI Christine" w:date="2013-05-30T11:59:00Z">
        <w:r>
          <w:rPr>
            <w:rFonts w:ascii="Arial" w:hAnsi="Arial" w:cs="Arial"/>
            <w:lang w:val="fr-FR"/>
          </w:rPr>
          <w:t>couches pour bébés et pour personnes incontinentes;</w:t>
        </w:r>
      </w:ins>
    </w:p>
    <w:p w14:paraId="79AB2671"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désodorisants;</w:t>
      </w:r>
    </w:p>
    <w:p w14:paraId="35EEAD12" w14:textId="77777777" w:rsidR="00647B2F" w:rsidRPr="00E1679C" w:rsidRDefault="00647B2F" w:rsidP="00E1679C">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 xml:space="preserve">les </w:t>
      </w:r>
      <w:r w:rsidRPr="00E1679C">
        <w:rPr>
          <w:rFonts w:ascii="Arial" w:hAnsi="Arial" w:cs="Arial"/>
          <w:lang w:val="fr-FR"/>
        </w:rPr>
        <w:t>compléments alimentaires en tant que compléments d’un régime alimentaire normal ou en tant qu’apports pour la santé;</w:t>
      </w:r>
    </w:p>
    <w:p w14:paraId="2072544C" w14:textId="77777777" w:rsidR="00647B2F" w:rsidRPr="00E1679C" w:rsidRDefault="00647B2F" w:rsidP="00647B2F">
      <w:pPr>
        <w:pStyle w:val="N-12"/>
        <w:numPr>
          <w:ins w:id="27" w:author="Carminat" w:date="2011-01-06T09:58:00Z"/>
        </w:numPr>
        <w:rPr>
          <w:rFonts w:ascii="Arial" w:hAnsi="Arial" w:cs="Arial"/>
          <w:lang w:val="fr-FR"/>
        </w:rPr>
      </w:pPr>
      <w:r w:rsidRPr="00E60706">
        <w:rPr>
          <w:rFonts w:ascii="Arial" w:hAnsi="Arial" w:cs="Arial"/>
          <w:lang w:val="fr-FR"/>
        </w:rPr>
        <w:lastRenderedPageBreak/>
        <w:t>–</w:t>
      </w:r>
      <w:r w:rsidRPr="00E60706">
        <w:rPr>
          <w:rFonts w:ascii="Arial" w:hAnsi="Arial" w:cs="Arial"/>
          <w:lang w:val="fr-FR"/>
        </w:rPr>
        <w:tab/>
      </w:r>
      <w:r w:rsidRPr="00E1679C">
        <w:rPr>
          <w:rFonts w:ascii="Arial" w:hAnsi="Arial" w:cs="Arial"/>
          <w:lang w:val="fr-FR"/>
        </w:rPr>
        <w:t>les substituts de repas, les aliments et boissons diététiques à usage médical ou vétérinaire;</w:t>
      </w:r>
    </w:p>
    <w:p w14:paraId="5D18A96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cigarettes sans tabac, à usage médical.</w:t>
      </w:r>
    </w:p>
    <w:p w14:paraId="162773F7"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298904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produits pour l’hygiène qui sont des produits de toilette (cl. 3);</w:t>
      </w:r>
    </w:p>
    <w:p w14:paraId="31E349C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647B2F">
        <w:rPr>
          <w:rFonts w:ascii="Arial" w:hAnsi="Arial" w:cs="Arial"/>
          <w:lang w:val="fr-FR"/>
        </w:rPr>
        <w:t>déodorants</w:t>
      </w:r>
      <w:r w:rsidRPr="00E1679C">
        <w:rPr>
          <w:rFonts w:ascii="Arial" w:hAnsi="Arial" w:cs="Arial"/>
          <w:lang w:val="fr-FR"/>
        </w:rPr>
        <w:t xml:space="preserve"> (parfumerie) (cl. 3);</w:t>
      </w:r>
    </w:p>
    <w:p w14:paraId="77917523" w14:textId="77777777" w:rsidR="00647B2F"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bandages orthopédiques (cl. 10)</w:t>
      </w:r>
      <w:r w:rsidR="00647B2F">
        <w:rPr>
          <w:rFonts w:ascii="Arial" w:hAnsi="Arial" w:cs="Arial"/>
          <w:lang w:val="fr-FR"/>
        </w:rPr>
        <w:t>;</w:t>
      </w:r>
    </w:p>
    <w:p w14:paraId="2247B282" w14:textId="77777777" w:rsidR="00647B2F" w:rsidRPr="00E1679C" w:rsidRDefault="00647B2F" w:rsidP="00E1679C">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w:t>
      </w:r>
      <w:r w:rsidRPr="004018A2">
        <w:rPr>
          <w:rFonts w:ascii="Arial" w:hAnsi="Arial" w:cs="Arial"/>
          <w:sz w:val="18"/>
          <w:szCs w:val="18"/>
          <w:lang w:val="fr-FR"/>
        </w:rPr>
        <w:t xml:space="preserve"> </w:t>
      </w:r>
      <w:r w:rsidRPr="00E1679C">
        <w:rPr>
          <w:rFonts w:ascii="Arial" w:hAnsi="Arial" w:cs="Arial"/>
          <w:lang w:val="fr-FR"/>
        </w:rPr>
        <w:t>substituts de repas, les aliments et boissons diététiques autres qu’à usage médical ou vétérinaire (cl. 29, 30, 31, 32 ou 33).</w:t>
      </w:r>
    </w:p>
    <w:p w14:paraId="3397E331" w14:textId="77777777" w:rsidR="00087DBB" w:rsidRPr="00E1679C" w:rsidRDefault="00087DBB">
      <w:pPr>
        <w:pStyle w:val="N-12"/>
        <w:numPr>
          <w:ins w:id="28" w:author="Carminat" w:date="2011-01-06T10:01:00Z"/>
        </w:numPr>
        <w:rPr>
          <w:rFonts w:ascii="Arial" w:hAnsi="Arial" w:cs="Arial"/>
          <w:lang w:val="fr-FR"/>
        </w:rPr>
      </w:pPr>
    </w:p>
    <w:p w14:paraId="64F3B0F4" w14:textId="77777777" w:rsidR="00087DBB" w:rsidRPr="00E1679C" w:rsidRDefault="00087DBB">
      <w:pPr>
        <w:pStyle w:val="N-15"/>
        <w:rPr>
          <w:rFonts w:ascii="Arial" w:hAnsi="Arial" w:cs="Arial"/>
          <w:lang w:val="fr-FR"/>
        </w:rPr>
      </w:pPr>
      <w:r w:rsidRPr="00E1679C">
        <w:rPr>
          <w:rFonts w:ascii="Arial" w:hAnsi="Arial" w:cs="Arial"/>
          <w:lang w:val="fr-FR"/>
        </w:rPr>
        <w:t>CLASSE 6</w:t>
      </w:r>
    </w:p>
    <w:p w14:paraId="73D87EE4" w14:textId="77777777" w:rsidR="00087DBB" w:rsidRPr="00E1679C" w:rsidRDefault="00087DBB">
      <w:pPr>
        <w:pStyle w:val="N-1"/>
        <w:rPr>
          <w:rFonts w:ascii="Arial" w:hAnsi="Arial" w:cs="Arial"/>
          <w:lang w:val="fr-FR"/>
        </w:rPr>
      </w:pPr>
      <w:r w:rsidRPr="00E1679C">
        <w:rPr>
          <w:rFonts w:ascii="Arial" w:hAnsi="Arial" w:cs="Arial"/>
          <w:lang w:val="fr-FR"/>
        </w:rPr>
        <w:t>Métaux communs et leurs alliages;</w:t>
      </w:r>
    </w:p>
    <w:p w14:paraId="5388F381" w14:textId="77777777" w:rsidR="00087DBB" w:rsidRPr="00E1679C" w:rsidRDefault="00087DBB">
      <w:pPr>
        <w:pStyle w:val="N-1"/>
        <w:rPr>
          <w:rFonts w:ascii="Arial" w:hAnsi="Arial" w:cs="Arial"/>
          <w:lang w:val="fr-FR"/>
        </w:rPr>
      </w:pPr>
      <w:r w:rsidRPr="00E1679C">
        <w:rPr>
          <w:rFonts w:ascii="Arial" w:hAnsi="Arial" w:cs="Arial"/>
          <w:lang w:val="fr-FR"/>
        </w:rPr>
        <w:t>matériaux de construction métalliques;</w:t>
      </w:r>
    </w:p>
    <w:p w14:paraId="47F26D4F" w14:textId="77777777" w:rsidR="00087DBB" w:rsidRPr="00E1679C" w:rsidRDefault="00087DBB">
      <w:pPr>
        <w:pStyle w:val="N-1"/>
        <w:rPr>
          <w:rFonts w:ascii="Arial" w:hAnsi="Arial" w:cs="Arial"/>
          <w:lang w:val="fr-FR"/>
        </w:rPr>
      </w:pPr>
      <w:r w:rsidRPr="00E1679C">
        <w:rPr>
          <w:rFonts w:ascii="Arial" w:hAnsi="Arial" w:cs="Arial"/>
          <w:lang w:val="fr-FR"/>
        </w:rPr>
        <w:t>constructions transportables métalliques;</w:t>
      </w:r>
    </w:p>
    <w:p w14:paraId="3A585A8C" w14:textId="77777777" w:rsidR="00087DBB" w:rsidRPr="00E1679C" w:rsidRDefault="00087DBB">
      <w:pPr>
        <w:pStyle w:val="N-1"/>
        <w:rPr>
          <w:rFonts w:ascii="Arial" w:hAnsi="Arial" w:cs="Arial"/>
          <w:lang w:val="fr-FR"/>
        </w:rPr>
      </w:pPr>
      <w:r w:rsidRPr="00E1679C">
        <w:rPr>
          <w:rFonts w:ascii="Arial" w:hAnsi="Arial" w:cs="Arial"/>
          <w:lang w:val="fr-FR"/>
        </w:rPr>
        <w:t>matériaux métalliques pour les voies ferrées;</w:t>
      </w:r>
    </w:p>
    <w:p w14:paraId="6A968772" w14:textId="77777777" w:rsidR="00087DBB" w:rsidRPr="00E1679C" w:rsidRDefault="00087DBB">
      <w:pPr>
        <w:pStyle w:val="N-1"/>
        <w:rPr>
          <w:rFonts w:ascii="Arial" w:hAnsi="Arial" w:cs="Arial"/>
          <w:lang w:val="fr-FR"/>
        </w:rPr>
      </w:pPr>
      <w:r w:rsidRPr="00E1679C">
        <w:rPr>
          <w:rFonts w:ascii="Arial" w:hAnsi="Arial" w:cs="Arial"/>
          <w:lang w:val="fr-FR"/>
        </w:rPr>
        <w:t>câbles et fils métalliques non électriques;</w:t>
      </w:r>
    </w:p>
    <w:p w14:paraId="2BD71168" w14:textId="77777777" w:rsidR="00087DBB" w:rsidRPr="00E1679C" w:rsidRDefault="00087DBB">
      <w:pPr>
        <w:pStyle w:val="N-1"/>
        <w:rPr>
          <w:rFonts w:ascii="Arial" w:hAnsi="Arial" w:cs="Arial"/>
          <w:lang w:val="fr-FR"/>
        </w:rPr>
      </w:pPr>
      <w:r w:rsidRPr="00E1679C">
        <w:rPr>
          <w:rFonts w:ascii="Arial" w:hAnsi="Arial" w:cs="Arial"/>
          <w:lang w:val="fr-FR"/>
        </w:rPr>
        <w:t>serrurerie et quincaillerie métalliques;</w:t>
      </w:r>
    </w:p>
    <w:p w14:paraId="74C39952" w14:textId="77777777" w:rsidR="00087DBB" w:rsidRPr="00E1679C" w:rsidRDefault="00087DBB">
      <w:pPr>
        <w:pStyle w:val="N-1"/>
        <w:rPr>
          <w:rFonts w:ascii="Arial" w:hAnsi="Arial" w:cs="Arial"/>
          <w:lang w:val="fr-FR"/>
        </w:rPr>
      </w:pPr>
      <w:r w:rsidRPr="00E1679C">
        <w:rPr>
          <w:rFonts w:ascii="Arial" w:hAnsi="Arial" w:cs="Arial"/>
          <w:lang w:val="fr-FR"/>
        </w:rPr>
        <w:t>tuyaux métalliques;</w:t>
      </w:r>
    </w:p>
    <w:p w14:paraId="0EDDD721" w14:textId="77777777" w:rsidR="00087DBB" w:rsidRPr="00E1679C" w:rsidRDefault="00087DBB">
      <w:pPr>
        <w:pStyle w:val="N-1"/>
        <w:rPr>
          <w:rFonts w:ascii="Arial" w:hAnsi="Arial" w:cs="Arial"/>
          <w:lang w:val="fr-FR"/>
        </w:rPr>
      </w:pPr>
      <w:r w:rsidRPr="00E1679C">
        <w:rPr>
          <w:rFonts w:ascii="Arial" w:hAnsi="Arial" w:cs="Arial"/>
          <w:lang w:val="fr-FR"/>
        </w:rPr>
        <w:t>coffres-forts;</w:t>
      </w:r>
    </w:p>
    <w:p w14:paraId="6F92B5AC" w14:textId="77777777" w:rsidR="00087DBB" w:rsidRPr="00E1679C" w:rsidRDefault="00087DBB">
      <w:pPr>
        <w:pStyle w:val="N-1"/>
        <w:rPr>
          <w:rFonts w:ascii="Arial" w:hAnsi="Arial" w:cs="Arial"/>
          <w:lang w:val="fr-FR"/>
        </w:rPr>
      </w:pPr>
      <w:r w:rsidRPr="00E1679C">
        <w:rPr>
          <w:rFonts w:ascii="Arial" w:hAnsi="Arial" w:cs="Arial"/>
          <w:lang w:val="fr-FR"/>
        </w:rPr>
        <w:t>produits métalliques non compris dans d’autres classes;</w:t>
      </w:r>
    </w:p>
    <w:p w14:paraId="6A507986" w14:textId="77777777" w:rsidR="00087DBB" w:rsidRPr="00E1679C" w:rsidRDefault="00087DBB">
      <w:pPr>
        <w:pStyle w:val="N-1"/>
        <w:rPr>
          <w:rFonts w:ascii="Arial" w:hAnsi="Arial" w:cs="Arial"/>
          <w:lang w:val="fr-FR"/>
        </w:rPr>
      </w:pPr>
      <w:r w:rsidRPr="00E1679C">
        <w:rPr>
          <w:rFonts w:ascii="Arial" w:hAnsi="Arial" w:cs="Arial"/>
          <w:lang w:val="fr-FR"/>
        </w:rPr>
        <w:t>minerais.</w:t>
      </w:r>
    </w:p>
    <w:p w14:paraId="2C52F534" w14:textId="77777777" w:rsidR="00087DBB" w:rsidRPr="00E1679C" w:rsidRDefault="00087DBB">
      <w:pPr>
        <w:pStyle w:val="N-10"/>
        <w:rPr>
          <w:rFonts w:ascii="Arial" w:hAnsi="Arial" w:cs="Arial"/>
        </w:rPr>
      </w:pPr>
      <w:r w:rsidRPr="00E1679C">
        <w:rPr>
          <w:rFonts w:ascii="Arial" w:hAnsi="Arial" w:cs="Arial"/>
        </w:rPr>
        <w:t>Note explicative</w:t>
      </w:r>
    </w:p>
    <w:p w14:paraId="05959879" w14:textId="77777777" w:rsidR="00087DBB" w:rsidRPr="00E1679C" w:rsidRDefault="00087DBB">
      <w:pPr>
        <w:pStyle w:val="N-9"/>
        <w:rPr>
          <w:rFonts w:ascii="Arial" w:hAnsi="Arial" w:cs="Arial"/>
          <w:lang w:val="fr-FR"/>
        </w:rPr>
      </w:pPr>
      <w:r w:rsidRPr="00E1679C">
        <w:rPr>
          <w:rFonts w:ascii="Arial" w:hAnsi="Arial" w:cs="Arial"/>
          <w:lang w:val="fr-FR"/>
        </w:rPr>
        <w:t>La classe 6 comprend essentiellement les métaux communs bruts et mi-ouvrés, ainsi que les produits simples fabriqués à partir de ceux-ci.</w:t>
      </w:r>
    </w:p>
    <w:p w14:paraId="5706FF7F"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4284850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la bauxite (cl. 1);</w:t>
      </w:r>
    </w:p>
    <w:p w14:paraId="70F11C5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mercure, l’antimoine, les métaux alcalins et les métaux alcalino-terreux (cl. 1);</w:t>
      </w:r>
    </w:p>
    <w:p w14:paraId="6CD9F10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métaux en feuilles et en poudre pour peintres, décorateurs, imprimeurs et artistes (cl. 2).</w:t>
      </w:r>
    </w:p>
    <w:p w14:paraId="000174D7" w14:textId="77777777" w:rsidR="00087DBB" w:rsidRPr="00E1679C" w:rsidRDefault="00290900">
      <w:pPr>
        <w:pStyle w:val="N-15"/>
        <w:rPr>
          <w:rFonts w:ascii="Arial" w:hAnsi="Arial" w:cs="Arial"/>
          <w:lang w:val="fr-FR"/>
        </w:rPr>
      </w:pPr>
      <w:ins w:id="29" w:author="Carminat" w:date="2011-01-18T11:25:00Z">
        <w:r>
          <w:rPr>
            <w:rFonts w:ascii="Arial" w:hAnsi="Arial" w:cs="Arial"/>
            <w:lang w:val="fr-FR"/>
          </w:rPr>
          <w:br w:type="page"/>
        </w:r>
      </w:ins>
      <w:r w:rsidR="00087DBB" w:rsidRPr="00E1679C">
        <w:rPr>
          <w:rFonts w:ascii="Arial" w:hAnsi="Arial" w:cs="Arial"/>
          <w:lang w:val="fr-FR"/>
        </w:rPr>
        <w:lastRenderedPageBreak/>
        <w:t>CLASSE 7</w:t>
      </w:r>
    </w:p>
    <w:p w14:paraId="52EC0BFC" w14:textId="77777777" w:rsidR="00087DBB" w:rsidRPr="00E1679C" w:rsidRDefault="00087DBB">
      <w:pPr>
        <w:pStyle w:val="N-1"/>
        <w:rPr>
          <w:rFonts w:ascii="Arial" w:hAnsi="Arial" w:cs="Arial"/>
          <w:lang w:val="fr-FR"/>
        </w:rPr>
      </w:pPr>
      <w:r w:rsidRPr="00E1679C">
        <w:rPr>
          <w:rFonts w:ascii="Arial" w:hAnsi="Arial" w:cs="Arial"/>
          <w:lang w:val="fr-FR"/>
        </w:rPr>
        <w:t>Machines et machines-outils;</w:t>
      </w:r>
    </w:p>
    <w:p w14:paraId="44949F03" w14:textId="77777777" w:rsidR="00087DBB" w:rsidRPr="00E1679C" w:rsidRDefault="00087DBB">
      <w:pPr>
        <w:pStyle w:val="N-1"/>
        <w:rPr>
          <w:rFonts w:ascii="Arial" w:hAnsi="Arial" w:cs="Arial"/>
          <w:lang w:val="fr-FR"/>
        </w:rPr>
      </w:pPr>
      <w:r w:rsidRPr="00E1679C">
        <w:rPr>
          <w:rFonts w:ascii="Arial" w:hAnsi="Arial" w:cs="Arial"/>
          <w:lang w:val="fr-FR"/>
        </w:rPr>
        <w:t>moteurs (à l’exception des moteurs pour véhicules terrestres);</w:t>
      </w:r>
    </w:p>
    <w:p w14:paraId="14A4FCFA" w14:textId="77777777" w:rsidR="00087DBB" w:rsidRPr="00E1679C" w:rsidRDefault="00087DBB">
      <w:pPr>
        <w:pStyle w:val="N-1"/>
        <w:rPr>
          <w:rFonts w:ascii="Arial" w:hAnsi="Arial" w:cs="Arial"/>
          <w:lang w:val="fr-FR"/>
        </w:rPr>
      </w:pPr>
      <w:r w:rsidRPr="00E1679C">
        <w:rPr>
          <w:rFonts w:ascii="Arial" w:hAnsi="Arial" w:cs="Arial"/>
          <w:lang w:val="fr-FR"/>
        </w:rPr>
        <w:t>accouplements et organes de transmission (à l’exception de ceux pour véhicules terrestres);</w:t>
      </w:r>
    </w:p>
    <w:p w14:paraId="1889AFDB" w14:textId="77777777" w:rsidR="00087DBB" w:rsidRPr="00E1679C" w:rsidRDefault="00087DBB">
      <w:pPr>
        <w:pStyle w:val="N-1"/>
        <w:rPr>
          <w:rFonts w:ascii="Arial" w:hAnsi="Arial" w:cs="Arial"/>
          <w:lang w:val="fr-FR"/>
        </w:rPr>
      </w:pPr>
      <w:r w:rsidRPr="00E1679C">
        <w:rPr>
          <w:rFonts w:ascii="Arial" w:hAnsi="Arial" w:cs="Arial"/>
          <w:lang w:val="fr-FR"/>
        </w:rPr>
        <w:t>instruments agricoles autres que ceux actionnés manuellement;</w:t>
      </w:r>
    </w:p>
    <w:p w14:paraId="752C1E66" w14:textId="77777777" w:rsidR="009E7CE3" w:rsidRDefault="00087DBB">
      <w:pPr>
        <w:pStyle w:val="N-1"/>
        <w:rPr>
          <w:rFonts w:ascii="Arial" w:hAnsi="Arial" w:cs="Arial"/>
          <w:lang w:val="fr-FR"/>
        </w:rPr>
      </w:pPr>
      <w:r w:rsidRPr="00E1679C">
        <w:rPr>
          <w:rFonts w:ascii="Arial" w:hAnsi="Arial" w:cs="Arial"/>
          <w:lang w:val="fr-FR"/>
        </w:rPr>
        <w:t xml:space="preserve">couveuses pour </w:t>
      </w:r>
      <w:del w:id="30" w:author="CARMINATI Christine" w:date="2013-05-30T11:51:00Z">
        <w:r w:rsidRPr="00E1679C" w:rsidDel="00692D63">
          <w:rPr>
            <w:rFonts w:ascii="Arial" w:hAnsi="Arial" w:cs="Arial"/>
            <w:lang w:val="fr-FR"/>
          </w:rPr>
          <w:delText xml:space="preserve">les </w:delText>
        </w:r>
      </w:del>
      <w:r w:rsidRPr="00E1679C">
        <w:rPr>
          <w:rFonts w:ascii="Arial" w:hAnsi="Arial" w:cs="Arial"/>
          <w:lang w:val="fr-FR"/>
        </w:rPr>
        <w:t>oeufs</w:t>
      </w:r>
      <w:r w:rsidR="009E7CE3">
        <w:rPr>
          <w:rFonts w:ascii="Arial" w:hAnsi="Arial" w:cs="Arial"/>
          <w:lang w:val="fr-FR"/>
        </w:rPr>
        <w:t>;</w:t>
      </w:r>
    </w:p>
    <w:p w14:paraId="389737F3" w14:textId="77777777" w:rsidR="00087DBB" w:rsidRPr="00E1679C" w:rsidRDefault="009E7CE3">
      <w:pPr>
        <w:pStyle w:val="N-1"/>
        <w:numPr>
          <w:ins w:id="31" w:author="Carminat" w:date="2011-01-06T10:04:00Z"/>
        </w:numPr>
        <w:rPr>
          <w:rFonts w:ascii="Arial" w:hAnsi="Arial" w:cs="Arial"/>
          <w:lang w:val="fr-FR"/>
        </w:rPr>
      </w:pPr>
      <w:r>
        <w:rPr>
          <w:rFonts w:ascii="Arial" w:hAnsi="Arial" w:cs="Arial"/>
          <w:lang w:val="fr-FR"/>
        </w:rPr>
        <w:t>distributeurs automatiques</w:t>
      </w:r>
      <w:r w:rsidR="00087DBB" w:rsidRPr="00E1679C">
        <w:rPr>
          <w:rFonts w:ascii="Arial" w:hAnsi="Arial" w:cs="Arial"/>
          <w:lang w:val="fr-FR"/>
        </w:rPr>
        <w:t>.</w:t>
      </w:r>
    </w:p>
    <w:p w14:paraId="1C4A39B9" w14:textId="77777777" w:rsidR="00087DBB" w:rsidRPr="00E1679C" w:rsidRDefault="00087DBB">
      <w:pPr>
        <w:pStyle w:val="N-10"/>
        <w:rPr>
          <w:rFonts w:ascii="Arial" w:hAnsi="Arial" w:cs="Arial"/>
        </w:rPr>
      </w:pPr>
      <w:r w:rsidRPr="00E1679C">
        <w:rPr>
          <w:rFonts w:ascii="Arial" w:hAnsi="Arial" w:cs="Arial"/>
        </w:rPr>
        <w:t>Note explicative</w:t>
      </w:r>
    </w:p>
    <w:p w14:paraId="66953CE1" w14:textId="77777777" w:rsidR="00087DBB" w:rsidRPr="00E1679C" w:rsidRDefault="00087DBB">
      <w:pPr>
        <w:pStyle w:val="N-9"/>
        <w:rPr>
          <w:rFonts w:ascii="Arial" w:hAnsi="Arial" w:cs="Arial"/>
          <w:lang w:val="fr-FR"/>
        </w:rPr>
      </w:pPr>
      <w:r w:rsidRPr="00E1679C">
        <w:rPr>
          <w:rFonts w:ascii="Arial" w:hAnsi="Arial" w:cs="Arial"/>
          <w:lang w:val="fr-FR"/>
        </w:rPr>
        <w:t>La classe 7 comprend essentiellement les machines, les machines-outils et les moteurs.</w:t>
      </w:r>
    </w:p>
    <w:p w14:paraId="064D794E"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6533589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parties de moteurs (de toutes sortes);</w:t>
      </w:r>
    </w:p>
    <w:p w14:paraId="7DDA559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machines et appareils électriques de nettoyage.</w:t>
      </w:r>
    </w:p>
    <w:p w14:paraId="3C139A84" w14:textId="77777777" w:rsidR="00087DBB" w:rsidRPr="00E1679C" w:rsidRDefault="00087DBB">
      <w:pPr>
        <w:pStyle w:val="N-11"/>
        <w:spacing w:before="240"/>
        <w:rPr>
          <w:rFonts w:ascii="Arial" w:hAnsi="Arial" w:cs="Arial"/>
          <w:lang w:val="fr-FR"/>
        </w:rPr>
      </w:pPr>
      <w:r w:rsidRPr="00E1679C">
        <w:rPr>
          <w:rFonts w:ascii="Arial" w:hAnsi="Arial" w:cs="Arial"/>
          <w:lang w:val="fr-FR"/>
        </w:rPr>
        <w:t>Cette classe ne comprend pas notamment :</w:t>
      </w:r>
    </w:p>
    <w:p w14:paraId="571B873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certaines machines et machines-outils spéciales (consulter la liste alphabétique des produits);</w:t>
      </w:r>
    </w:p>
    <w:p w14:paraId="561EBA2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outils et instruments à main actionnés manuellement (cl. 8);</w:t>
      </w:r>
    </w:p>
    <w:p w14:paraId="73D7F8A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moteurs pour véhicules terrestres (cl. 12).</w:t>
      </w:r>
    </w:p>
    <w:p w14:paraId="3F6A1480" w14:textId="77777777" w:rsidR="00087DBB" w:rsidRPr="00E1679C" w:rsidRDefault="00087DBB">
      <w:pPr>
        <w:pStyle w:val="N-15"/>
        <w:rPr>
          <w:rFonts w:ascii="Arial" w:hAnsi="Arial" w:cs="Arial"/>
          <w:lang w:val="fr-FR"/>
        </w:rPr>
      </w:pPr>
      <w:r w:rsidRPr="00E1679C">
        <w:rPr>
          <w:rFonts w:ascii="Arial" w:hAnsi="Arial" w:cs="Arial"/>
          <w:lang w:val="fr-FR"/>
        </w:rPr>
        <w:t>CLASSE 8</w:t>
      </w:r>
    </w:p>
    <w:p w14:paraId="63A14E6F" w14:textId="77777777" w:rsidR="00087DBB" w:rsidRPr="00E1679C" w:rsidRDefault="00087DBB">
      <w:pPr>
        <w:pStyle w:val="N-1"/>
        <w:rPr>
          <w:rFonts w:ascii="Arial" w:hAnsi="Arial" w:cs="Arial"/>
          <w:lang w:val="fr-FR"/>
        </w:rPr>
      </w:pPr>
      <w:r w:rsidRPr="00E1679C">
        <w:rPr>
          <w:rFonts w:ascii="Arial" w:hAnsi="Arial" w:cs="Arial"/>
          <w:lang w:val="fr-FR"/>
        </w:rPr>
        <w:t>Outils et instruments à main entraînés manuellement;</w:t>
      </w:r>
    </w:p>
    <w:p w14:paraId="3E4AF3A8" w14:textId="77777777" w:rsidR="00087DBB" w:rsidRPr="00E1679C" w:rsidRDefault="00087DBB">
      <w:pPr>
        <w:pStyle w:val="N-1"/>
        <w:rPr>
          <w:rFonts w:ascii="Arial" w:hAnsi="Arial" w:cs="Arial"/>
          <w:lang w:val="fr-FR"/>
        </w:rPr>
      </w:pPr>
      <w:r w:rsidRPr="00E1679C">
        <w:rPr>
          <w:rFonts w:ascii="Arial" w:hAnsi="Arial" w:cs="Arial"/>
          <w:lang w:val="fr-FR"/>
        </w:rPr>
        <w:t>coutellerie, fourchettes et cuillers;</w:t>
      </w:r>
    </w:p>
    <w:p w14:paraId="5C724D1F" w14:textId="77777777" w:rsidR="00087DBB" w:rsidRPr="00E1679C" w:rsidRDefault="00087DBB">
      <w:pPr>
        <w:pStyle w:val="N-1"/>
        <w:rPr>
          <w:rFonts w:ascii="Arial" w:hAnsi="Arial" w:cs="Arial"/>
          <w:lang w:val="fr-FR"/>
        </w:rPr>
      </w:pPr>
      <w:r w:rsidRPr="00E1679C">
        <w:rPr>
          <w:rFonts w:ascii="Arial" w:hAnsi="Arial" w:cs="Arial"/>
          <w:lang w:val="fr-FR"/>
        </w:rPr>
        <w:t>armes blanches;</w:t>
      </w:r>
    </w:p>
    <w:p w14:paraId="280576FB" w14:textId="77777777" w:rsidR="00087DBB" w:rsidRPr="00E1679C" w:rsidRDefault="00087DBB">
      <w:pPr>
        <w:pStyle w:val="N-1"/>
        <w:rPr>
          <w:rFonts w:ascii="Arial" w:hAnsi="Arial" w:cs="Arial"/>
          <w:lang w:val="fr-FR"/>
        </w:rPr>
      </w:pPr>
      <w:r w:rsidRPr="00E1679C">
        <w:rPr>
          <w:rFonts w:ascii="Arial" w:hAnsi="Arial" w:cs="Arial"/>
          <w:lang w:val="fr-FR"/>
        </w:rPr>
        <w:t>rasoirs.</w:t>
      </w:r>
    </w:p>
    <w:p w14:paraId="74B2310E" w14:textId="77777777" w:rsidR="00087DBB" w:rsidRPr="00E1679C" w:rsidRDefault="00087DBB">
      <w:pPr>
        <w:pStyle w:val="N-10"/>
        <w:rPr>
          <w:rFonts w:ascii="Arial" w:hAnsi="Arial" w:cs="Arial"/>
        </w:rPr>
      </w:pPr>
      <w:r w:rsidRPr="00E1679C">
        <w:rPr>
          <w:rFonts w:ascii="Arial" w:hAnsi="Arial" w:cs="Arial"/>
        </w:rPr>
        <w:t>Note explicative</w:t>
      </w:r>
    </w:p>
    <w:p w14:paraId="7310D6ED" w14:textId="77777777" w:rsidR="00087DBB" w:rsidRPr="00E1679C" w:rsidRDefault="00087DBB">
      <w:pPr>
        <w:pStyle w:val="N-9"/>
        <w:rPr>
          <w:rFonts w:ascii="Arial" w:hAnsi="Arial" w:cs="Arial"/>
          <w:lang w:val="fr-FR"/>
        </w:rPr>
      </w:pPr>
      <w:r w:rsidRPr="00E1679C">
        <w:rPr>
          <w:rFonts w:ascii="Arial" w:hAnsi="Arial" w:cs="Arial"/>
          <w:lang w:val="fr-FR"/>
        </w:rPr>
        <w:t>La classe 8 comprend essentiellement les outils et les instruments à main actionnés manuellement jouant le rôle d’outils dans diverses professions.</w:t>
      </w:r>
    </w:p>
    <w:p w14:paraId="68123137"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1CF6F33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la coutellerie, les fourchettes et les cuillers en métaux précieux;</w:t>
      </w:r>
    </w:p>
    <w:p w14:paraId="48DD052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rasoirs, les tondeuses (instruments à main) et les coupe-ongles, électriques.</w:t>
      </w:r>
    </w:p>
    <w:p w14:paraId="621AAAC3"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3415EAA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certains instruments spéciaux (consulter la liste alphabétique des produits);</w:t>
      </w:r>
    </w:p>
    <w:p w14:paraId="47D722F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outils et instruments actionnés par un moteur (cl. 7);</w:t>
      </w:r>
    </w:p>
    <w:p w14:paraId="2366317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la coutellerie chirurgicale (cl. 10);</w:t>
      </w:r>
    </w:p>
    <w:p w14:paraId="22841E6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coupe-papier (cl. 16);</w:t>
      </w:r>
    </w:p>
    <w:p w14:paraId="418F71D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armes d’escrime (cl. 28).</w:t>
      </w:r>
    </w:p>
    <w:p w14:paraId="371035AE" w14:textId="77777777" w:rsidR="00087DBB" w:rsidRPr="00E1679C" w:rsidRDefault="00087DBB">
      <w:pPr>
        <w:pStyle w:val="N-15"/>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CLASSE 9</w:t>
      </w:r>
    </w:p>
    <w:p w14:paraId="03E81A7F" w14:textId="77777777" w:rsidR="00087DBB" w:rsidRPr="00E1679C" w:rsidRDefault="00087DBB">
      <w:pPr>
        <w:pStyle w:val="N-1"/>
        <w:rPr>
          <w:rFonts w:ascii="Arial" w:hAnsi="Arial" w:cs="Arial"/>
          <w:lang w:val="fr-FR"/>
        </w:rPr>
      </w:pPr>
      <w:r w:rsidRPr="00E1679C">
        <w:rPr>
          <w:rFonts w:ascii="Arial" w:hAnsi="Arial" w:cs="Arial"/>
          <w:lang w:val="fr-FR"/>
        </w:rPr>
        <w:t>Appareils et instruments scientifiques, nautiques, géodésiques, photographiques, cinématographiques, optiques, de pesage, de mesurage, de signalisation, de contrôle (inspection), de secours (sauvetage) et d’enseignement;  appareils et instruments pour la conduite, la distribution, la transformation, l’accumulation, le réglage ou la commande du courant électrique;</w:t>
      </w:r>
    </w:p>
    <w:p w14:paraId="7A4D3C25" w14:textId="77777777" w:rsidR="00087DBB" w:rsidRPr="00E1679C" w:rsidRDefault="00087DBB">
      <w:pPr>
        <w:pStyle w:val="N-1"/>
        <w:rPr>
          <w:rFonts w:ascii="Arial" w:hAnsi="Arial" w:cs="Arial"/>
          <w:lang w:val="fr-FR"/>
        </w:rPr>
      </w:pPr>
      <w:r w:rsidRPr="00E1679C">
        <w:rPr>
          <w:rFonts w:ascii="Arial" w:hAnsi="Arial" w:cs="Arial"/>
          <w:lang w:val="fr-FR"/>
        </w:rPr>
        <w:t>appareils pour l’enregistrement, la transmission, la reproduction du son ou des images;</w:t>
      </w:r>
    </w:p>
    <w:p w14:paraId="0009589F" w14:textId="77777777" w:rsidR="00087DBB" w:rsidRDefault="00087DBB">
      <w:pPr>
        <w:pStyle w:val="N-1"/>
        <w:rPr>
          <w:rFonts w:ascii="Arial" w:hAnsi="Arial" w:cs="Arial"/>
          <w:lang w:val="fr-FR"/>
        </w:rPr>
      </w:pPr>
      <w:r w:rsidRPr="00E1679C">
        <w:rPr>
          <w:rFonts w:ascii="Arial" w:hAnsi="Arial" w:cs="Arial"/>
          <w:lang w:val="fr-FR"/>
        </w:rPr>
        <w:t>supports d’enregistrement magnétiques, disques acoustiques;</w:t>
      </w:r>
    </w:p>
    <w:p w14:paraId="019984F0" w14:textId="77777777" w:rsidR="009E7CE3" w:rsidRPr="00E1679C" w:rsidRDefault="009E7CE3">
      <w:pPr>
        <w:pStyle w:val="N-1"/>
        <w:numPr>
          <w:ins w:id="32" w:author="Carminat" w:date="2011-01-06T10:05:00Z"/>
        </w:numPr>
        <w:rPr>
          <w:rFonts w:ascii="Arial" w:hAnsi="Arial" w:cs="Arial"/>
          <w:lang w:val="fr-FR"/>
        </w:rPr>
      </w:pPr>
      <w:r>
        <w:rPr>
          <w:rFonts w:ascii="Arial" w:hAnsi="Arial" w:cs="Arial"/>
          <w:lang w:val="fr-FR"/>
        </w:rPr>
        <w:t>disques compacts, DVD et autres supports d’enregistrement numériques;</w:t>
      </w:r>
    </w:p>
    <w:p w14:paraId="798D8F00" w14:textId="77777777" w:rsidR="00087DBB" w:rsidRPr="00E1679C" w:rsidRDefault="00087DBB">
      <w:pPr>
        <w:pStyle w:val="N-1"/>
        <w:rPr>
          <w:rFonts w:ascii="Arial" w:hAnsi="Arial" w:cs="Arial"/>
          <w:lang w:val="fr-FR"/>
        </w:rPr>
      </w:pPr>
      <w:r w:rsidRPr="00E1679C">
        <w:rPr>
          <w:rFonts w:ascii="Arial" w:hAnsi="Arial" w:cs="Arial"/>
          <w:lang w:val="fr-FR"/>
        </w:rPr>
        <w:t>mécanismes pour appareils à prépaiement;</w:t>
      </w:r>
    </w:p>
    <w:p w14:paraId="46B3FA1D" w14:textId="77777777" w:rsidR="00087DBB" w:rsidRDefault="00087DBB">
      <w:pPr>
        <w:pStyle w:val="N-1"/>
        <w:rPr>
          <w:rFonts w:ascii="Arial" w:hAnsi="Arial" w:cs="Arial"/>
          <w:lang w:val="fr-FR"/>
        </w:rPr>
      </w:pPr>
      <w:r w:rsidRPr="00E1679C">
        <w:rPr>
          <w:rFonts w:ascii="Arial" w:hAnsi="Arial" w:cs="Arial"/>
          <w:lang w:val="fr-FR"/>
        </w:rPr>
        <w:t>caisses enregistreuses, machines à calculer, équipement</w:t>
      </w:r>
      <w:del w:id="33" w:author="CARMINATI Christine" w:date="2013-05-30T11:53:00Z">
        <w:r w:rsidR="009E7CE3" w:rsidDel="00692D63">
          <w:rPr>
            <w:rFonts w:ascii="Arial" w:hAnsi="Arial" w:cs="Arial"/>
            <w:lang w:val="fr-FR"/>
          </w:rPr>
          <w:delText>s</w:delText>
        </w:r>
      </w:del>
      <w:r w:rsidRPr="00E1679C">
        <w:rPr>
          <w:rFonts w:ascii="Arial" w:hAnsi="Arial" w:cs="Arial"/>
          <w:lang w:val="fr-FR"/>
        </w:rPr>
        <w:t xml:space="preserve"> </w:t>
      </w:r>
      <w:ins w:id="34" w:author="CARMINATI Christine" w:date="2013-05-30T11:54:00Z">
        <w:r w:rsidR="00692D63">
          <w:rPr>
            <w:rFonts w:ascii="Arial" w:hAnsi="Arial" w:cs="Arial"/>
            <w:lang w:val="fr-FR"/>
          </w:rPr>
          <w:t>de</w:t>
        </w:r>
      </w:ins>
      <w:del w:id="35" w:author="CARMINATI Christine" w:date="2013-05-30T11:54:00Z">
        <w:r w:rsidRPr="00E1679C" w:rsidDel="00692D63">
          <w:rPr>
            <w:rFonts w:ascii="Arial" w:hAnsi="Arial" w:cs="Arial"/>
            <w:lang w:val="fr-FR"/>
          </w:rPr>
          <w:delText>pour le</w:delText>
        </w:r>
      </w:del>
      <w:r w:rsidRPr="00E1679C">
        <w:rPr>
          <w:rFonts w:ascii="Arial" w:hAnsi="Arial" w:cs="Arial"/>
          <w:lang w:val="fr-FR"/>
        </w:rPr>
        <w:t xml:space="preserve"> traitement d</w:t>
      </w:r>
      <w:ins w:id="36" w:author="CARMINATI Christine" w:date="2013-05-30T11:54:00Z">
        <w:r w:rsidR="00692D63">
          <w:rPr>
            <w:rFonts w:ascii="Arial" w:hAnsi="Arial" w:cs="Arial"/>
            <w:lang w:val="fr-FR"/>
          </w:rPr>
          <w:t>e données</w:t>
        </w:r>
      </w:ins>
      <w:del w:id="37" w:author="CARMINATI Christine" w:date="2013-05-30T11:54:00Z">
        <w:r w:rsidRPr="00E1679C" w:rsidDel="00692D63">
          <w:rPr>
            <w:rFonts w:ascii="Arial" w:hAnsi="Arial" w:cs="Arial"/>
            <w:lang w:val="fr-FR"/>
          </w:rPr>
          <w:delText>’information</w:delText>
        </w:r>
        <w:r w:rsidR="009E7CE3" w:rsidDel="00692D63">
          <w:rPr>
            <w:rFonts w:ascii="Arial" w:hAnsi="Arial" w:cs="Arial"/>
            <w:lang w:val="fr-FR"/>
          </w:rPr>
          <w:delText>s</w:delText>
        </w:r>
      </w:del>
      <w:r w:rsidR="009E7CE3">
        <w:rPr>
          <w:rFonts w:ascii="Arial" w:hAnsi="Arial" w:cs="Arial"/>
          <w:lang w:val="fr-FR"/>
        </w:rPr>
        <w:t>,</w:t>
      </w:r>
      <w:r w:rsidRPr="00E1679C">
        <w:rPr>
          <w:rFonts w:ascii="Arial" w:hAnsi="Arial" w:cs="Arial"/>
          <w:lang w:val="fr-FR"/>
        </w:rPr>
        <w:t xml:space="preserve"> ordinateurs;</w:t>
      </w:r>
    </w:p>
    <w:p w14:paraId="018F043A" w14:textId="77777777" w:rsidR="009E7CE3" w:rsidRPr="00E1679C" w:rsidRDefault="009E7CE3">
      <w:pPr>
        <w:pStyle w:val="N-1"/>
        <w:numPr>
          <w:ins w:id="38" w:author="Carminat" w:date="2011-01-06T10:06:00Z"/>
        </w:numPr>
        <w:rPr>
          <w:rFonts w:ascii="Arial" w:hAnsi="Arial" w:cs="Arial"/>
          <w:lang w:val="fr-FR"/>
        </w:rPr>
      </w:pPr>
      <w:r>
        <w:rPr>
          <w:rFonts w:ascii="Arial" w:hAnsi="Arial" w:cs="Arial"/>
          <w:lang w:val="fr-FR"/>
        </w:rPr>
        <w:t>logiciels;</w:t>
      </w:r>
    </w:p>
    <w:p w14:paraId="66A1E8CE" w14:textId="77777777" w:rsidR="00087DBB" w:rsidRPr="00E1679C" w:rsidRDefault="00087DBB">
      <w:pPr>
        <w:pStyle w:val="N-1"/>
        <w:rPr>
          <w:rFonts w:ascii="Arial" w:hAnsi="Arial" w:cs="Arial"/>
          <w:lang w:val="fr-FR"/>
        </w:rPr>
      </w:pPr>
      <w:r w:rsidRPr="00E1679C">
        <w:rPr>
          <w:rFonts w:ascii="Arial" w:hAnsi="Arial" w:cs="Arial"/>
          <w:lang w:val="fr-FR"/>
        </w:rPr>
        <w:t>extincteurs.</w:t>
      </w:r>
    </w:p>
    <w:p w14:paraId="6C6D0877" w14:textId="77777777" w:rsidR="00087DBB" w:rsidRPr="00E1679C" w:rsidRDefault="00087DBB">
      <w:pPr>
        <w:pStyle w:val="N-10"/>
        <w:rPr>
          <w:rFonts w:ascii="Arial" w:hAnsi="Arial" w:cs="Arial"/>
        </w:rPr>
      </w:pPr>
      <w:r w:rsidRPr="00E1679C">
        <w:rPr>
          <w:rFonts w:ascii="Arial" w:hAnsi="Arial" w:cs="Arial"/>
        </w:rPr>
        <w:t>Note explicative</w:t>
      </w:r>
    </w:p>
    <w:p w14:paraId="2DEABC89"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214F9EA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appareils et instruments de recherche scientifique pour laboratoires;</w:t>
      </w:r>
    </w:p>
    <w:p w14:paraId="0685253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appareils et instruments utilisés pour la commande d’un navire, tels qu’appareils et instruments de mesure et de transmission d’ordres;</w:t>
      </w:r>
    </w:p>
    <w:p w14:paraId="3CF14E3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rapporteurs;</w:t>
      </w:r>
    </w:p>
    <w:p w14:paraId="1052D71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machines de bureau à cartes perforées;</w:t>
      </w:r>
    </w:p>
    <w:p w14:paraId="55128D4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programmes informatiques et logiciels de toutes sortes quel que soit leur support d’enregistrement ou de diffusion, les logiciels enregistrés sur support magnétique ou téléchargés depuis un réseau informatique externe.</w:t>
      </w:r>
    </w:p>
    <w:p w14:paraId="43C1F923"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37F9D9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appareils et instruments électriques suivants :</w:t>
      </w:r>
    </w:p>
    <w:p w14:paraId="51CD7695" w14:textId="77777777" w:rsidR="00087DBB" w:rsidRDefault="00087DBB">
      <w:pPr>
        <w:pStyle w:val="N-13"/>
        <w:rPr>
          <w:rFonts w:ascii="Arial" w:hAnsi="Arial" w:cs="Arial"/>
          <w:lang w:val="fr-FR"/>
        </w:rPr>
      </w:pPr>
      <w:r w:rsidRPr="00E1679C">
        <w:rPr>
          <w:rFonts w:ascii="Arial" w:hAnsi="Arial" w:cs="Arial"/>
          <w:lang w:val="fr-FR"/>
        </w:rPr>
        <w:t>a)</w:t>
      </w:r>
      <w:r w:rsidRPr="00E1679C">
        <w:rPr>
          <w:rFonts w:ascii="Arial" w:hAnsi="Arial" w:cs="Arial"/>
          <w:lang w:val="fr-FR"/>
        </w:rPr>
        <w:tab/>
        <w:t>les appareils électromécaniques pour la cuisine (broyeurs et mélangeurs pour aliments, presse-fruits, moulins à café électriques, etc.), et certains autres appareils et instruments actionnés par un moteur électrique, rentrant tous dans la classe 7;</w:t>
      </w:r>
    </w:p>
    <w:p w14:paraId="524B0BF8" w14:textId="77777777" w:rsidR="009E7CE3" w:rsidRPr="00E1679C" w:rsidRDefault="009E7CE3">
      <w:pPr>
        <w:pStyle w:val="N-13"/>
        <w:numPr>
          <w:ins w:id="39" w:author="Carminat" w:date="2011-01-06T10:07:00Z"/>
        </w:numPr>
        <w:rPr>
          <w:rFonts w:ascii="Arial" w:hAnsi="Arial" w:cs="Arial"/>
          <w:lang w:val="fr-FR"/>
        </w:rPr>
      </w:pPr>
      <w:r>
        <w:rPr>
          <w:rFonts w:ascii="Arial" w:hAnsi="Arial" w:cs="Arial"/>
          <w:lang w:val="fr-FR"/>
        </w:rPr>
        <w:t>b)</w:t>
      </w:r>
      <w:r>
        <w:rPr>
          <w:rFonts w:ascii="Arial" w:hAnsi="Arial" w:cs="Arial"/>
          <w:lang w:val="fr-FR"/>
        </w:rPr>
        <w:tab/>
        <w:t>les appareils pour le pompage et la distribution de combustibles et carburants (cl. 7);</w:t>
      </w:r>
    </w:p>
    <w:p w14:paraId="2416FAC5" w14:textId="77777777" w:rsidR="00C72D66" w:rsidRDefault="009E7CE3">
      <w:pPr>
        <w:pStyle w:val="N-13"/>
        <w:rPr>
          <w:rFonts w:ascii="Arial" w:hAnsi="Arial" w:cs="Arial"/>
          <w:lang w:val="fr-FR"/>
        </w:rPr>
      </w:pPr>
      <w:r>
        <w:rPr>
          <w:rFonts w:ascii="Arial" w:hAnsi="Arial" w:cs="Arial"/>
          <w:lang w:val="fr-FR"/>
        </w:rPr>
        <w:t>c</w:t>
      </w:r>
      <w:r w:rsidR="00087DBB" w:rsidRPr="00E1679C">
        <w:rPr>
          <w:rFonts w:ascii="Arial" w:hAnsi="Arial" w:cs="Arial"/>
          <w:lang w:val="fr-FR"/>
        </w:rPr>
        <w:t>)</w:t>
      </w:r>
      <w:r w:rsidR="00087DBB" w:rsidRPr="00E1679C">
        <w:rPr>
          <w:rFonts w:ascii="Arial" w:hAnsi="Arial" w:cs="Arial"/>
          <w:lang w:val="fr-FR"/>
        </w:rPr>
        <w:tab/>
        <w:t>les rasoirs, tondeuses (instruments à main)</w:t>
      </w:r>
      <w:r>
        <w:rPr>
          <w:rFonts w:ascii="Arial" w:hAnsi="Arial" w:cs="Arial"/>
          <w:lang w:val="fr-FR"/>
        </w:rPr>
        <w:t>,</w:t>
      </w:r>
      <w:r w:rsidR="00087DBB" w:rsidRPr="00E1679C">
        <w:rPr>
          <w:rFonts w:ascii="Arial" w:hAnsi="Arial" w:cs="Arial"/>
          <w:lang w:val="fr-FR"/>
        </w:rPr>
        <w:t xml:space="preserve"> coupe-ongles électriques </w:t>
      </w:r>
      <w:r>
        <w:rPr>
          <w:rFonts w:ascii="Arial" w:hAnsi="Arial" w:cs="Arial"/>
          <w:lang w:val="fr-FR"/>
        </w:rPr>
        <w:t xml:space="preserve">et fers à repasser </w:t>
      </w:r>
      <w:r w:rsidR="00087DBB" w:rsidRPr="00E1679C">
        <w:rPr>
          <w:rFonts w:ascii="Arial" w:hAnsi="Arial" w:cs="Arial"/>
          <w:lang w:val="fr-FR"/>
        </w:rPr>
        <w:t>(cl. 8);</w:t>
      </w:r>
    </w:p>
    <w:p w14:paraId="209F0A98" w14:textId="77777777" w:rsidR="00087DBB" w:rsidRDefault="00087DBB">
      <w:pPr>
        <w:pStyle w:val="N-13"/>
        <w:rPr>
          <w:rFonts w:ascii="Arial" w:hAnsi="Arial" w:cs="Arial"/>
          <w:lang w:val="fr-FR"/>
        </w:rPr>
      </w:pPr>
      <w:r w:rsidRPr="00E1679C">
        <w:rPr>
          <w:rFonts w:ascii="Arial" w:hAnsi="Arial" w:cs="Arial"/>
          <w:lang w:val="fr-FR"/>
        </w:rPr>
        <w:t>d)</w:t>
      </w:r>
      <w:r w:rsidRPr="00E1679C">
        <w:rPr>
          <w:rFonts w:ascii="Arial" w:hAnsi="Arial" w:cs="Arial"/>
          <w:lang w:val="fr-FR"/>
        </w:rPr>
        <w:tab/>
        <w:t>les appareils électriques pour le chauffage des locaux ou le chauffage des liquides, pour la cuisson, la ventilation, etc. (cl. 11);</w:t>
      </w:r>
    </w:p>
    <w:p w14:paraId="10663772" w14:textId="77777777" w:rsidR="009E7CE3" w:rsidRPr="00E1679C" w:rsidRDefault="009E7CE3">
      <w:pPr>
        <w:pStyle w:val="N-13"/>
        <w:numPr>
          <w:ins w:id="40" w:author="Carminat" w:date="2011-01-06T10:08:00Z"/>
        </w:numPr>
        <w:rPr>
          <w:rFonts w:ascii="Arial" w:hAnsi="Arial" w:cs="Arial"/>
          <w:lang w:val="fr-FR"/>
        </w:rPr>
      </w:pPr>
      <w:r>
        <w:rPr>
          <w:rFonts w:ascii="Arial" w:hAnsi="Arial" w:cs="Arial"/>
          <w:lang w:val="fr-FR"/>
        </w:rPr>
        <w:t>e)</w:t>
      </w:r>
      <w:r>
        <w:rPr>
          <w:rFonts w:ascii="Arial" w:hAnsi="Arial" w:cs="Arial"/>
          <w:lang w:val="fr-FR"/>
        </w:rPr>
        <w:tab/>
        <w:t>les brosses à dents et peignes électriques (cl. 21);</w:t>
      </w:r>
    </w:p>
    <w:p w14:paraId="3C69DC2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l’horlogerie et autres instruments chronométriques (cl. 14);</w:t>
      </w:r>
    </w:p>
    <w:p w14:paraId="44302999" w14:textId="77777777" w:rsidR="009E7CE3"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horloges de contrôle (cl. 14)</w:t>
      </w:r>
      <w:r w:rsidR="009E7CE3">
        <w:rPr>
          <w:rFonts w:ascii="Arial" w:hAnsi="Arial" w:cs="Arial"/>
          <w:lang w:val="fr-FR"/>
        </w:rPr>
        <w:t>;</w:t>
      </w:r>
    </w:p>
    <w:p w14:paraId="06B8B378" w14:textId="77777777" w:rsidR="00087DBB" w:rsidRDefault="009E7CE3">
      <w:pPr>
        <w:pStyle w:val="N-12"/>
        <w:numPr>
          <w:ins w:id="41" w:author="Carminat" w:date="2011-01-06T10:09:00Z"/>
        </w:numPr>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 appareils de divertissement et de jeux conçus pour être utilisés avec un écran d’affichage indépendant ou un moniteur (cl. 28)</w:t>
      </w:r>
      <w:r w:rsidR="00087DBB" w:rsidRPr="00E1679C">
        <w:rPr>
          <w:rFonts w:ascii="Arial" w:hAnsi="Arial" w:cs="Arial"/>
          <w:lang w:val="fr-FR"/>
        </w:rPr>
        <w:t>.</w:t>
      </w:r>
    </w:p>
    <w:p w14:paraId="76C9B0BF" w14:textId="77777777" w:rsidR="00C72D66" w:rsidRPr="00E1679C" w:rsidRDefault="00911286">
      <w:pPr>
        <w:pStyle w:val="N-12"/>
        <w:rPr>
          <w:rFonts w:ascii="Arial" w:hAnsi="Arial" w:cs="Arial"/>
          <w:lang w:val="fr-FR"/>
        </w:rPr>
      </w:pPr>
      <w:r>
        <w:rPr>
          <w:rFonts w:ascii="Arial" w:hAnsi="Arial" w:cs="Arial"/>
          <w:lang w:val="fr-FR"/>
        </w:rPr>
        <w:br w:type="page"/>
      </w:r>
    </w:p>
    <w:p w14:paraId="328E8B65" w14:textId="77777777" w:rsidR="00087DBB" w:rsidRPr="00E1679C" w:rsidRDefault="00087DBB">
      <w:pPr>
        <w:pStyle w:val="N-15"/>
        <w:rPr>
          <w:rFonts w:ascii="Arial" w:hAnsi="Arial" w:cs="Arial"/>
          <w:lang w:val="fr-FR"/>
        </w:rPr>
      </w:pPr>
      <w:r w:rsidRPr="00E1679C">
        <w:rPr>
          <w:rFonts w:ascii="Arial" w:hAnsi="Arial" w:cs="Arial"/>
          <w:lang w:val="fr-FR"/>
        </w:rPr>
        <w:t>CLASSE 10</w:t>
      </w:r>
    </w:p>
    <w:p w14:paraId="21866CD9" w14:textId="77777777" w:rsidR="00087DBB" w:rsidRPr="00E1679C" w:rsidRDefault="00087DBB">
      <w:pPr>
        <w:pStyle w:val="N-1"/>
        <w:rPr>
          <w:rFonts w:ascii="Arial" w:hAnsi="Arial" w:cs="Arial"/>
          <w:lang w:val="fr-FR"/>
        </w:rPr>
      </w:pPr>
      <w:r w:rsidRPr="00E1679C">
        <w:rPr>
          <w:rFonts w:ascii="Arial" w:hAnsi="Arial" w:cs="Arial"/>
          <w:lang w:val="fr-FR"/>
        </w:rPr>
        <w:t>Appareils et instruments chirurgicaux, médicaux, dentaires et vétérinaires, membres, yeux et dents artificiels;</w:t>
      </w:r>
    </w:p>
    <w:p w14:paraId="3D0A7B6D" w14:textId="77777777" w:rsidR="00087DBB" w:rsidRPr="00E1679C" w:rsidRDefault="00087DBB">
      <w:pPr>
        <w:pStyle w:val="N-1"/>
        <w:rPr>
          <w:rFonts w:ascii="Arial" w:hAnsi="Arial" w:cs="Arial"/>
          <w:lang w:val="fr-FR"/>
        </w:rPr>
      </w:pPr>
      <w:r w:rsidRPr="00E1679C">
        <w:rPr>
          <w:rFonts w:ascii="Arial" w:hAnsi="Arial" w:cs="Arial"/>
          <w:lang w:val="fr-FR"/>
        </w:rPr>
        <w:t>articles orthopédiques;</w:t>
      </w:r>
    </w:p>
    <w:p w14:paraId="562DE016" w14:textId="77777777" w:rsidR="00087DBB" w:rsidRPr="00E1679C" w:rsidRDefault="00087DBB">
      <w:pPr>
        <w:pStyle w:val="N-1"/>
        <w:rPr>
          <w:rFonts w:ascii="Arial" w:hAnsi="Arial" w:cs="Arial"/>
          <w:lang w:val="fr-FR"/>
        </w:rPr>
      </w:pPr>
      <w:r w:rsidRPr="00E1679C">
        <w:rPr>
          <w:rFonts w:ascii="Arial" w:hAnsi="Arial" w:cs="Arial"/>
          <w:lang w:val="fr-FR"/>
        </w:rPr>
        <w:t>matériel de suture.</w:t>
      </w:r>
    </w:p>
    <w:p w14:paraId="38FA7D84" w14:textId="77777777" w:rsidR="00087DBB" w:rsidRPr="00E1679C" w:rsidRDefault="00087DBB">
      <w:pPr>
        <w:pStyle w:val="N-10"/>
        <w:rPr>
          <w:rFonts w:ascii="Arial" w:hAnsi="Arial" w:cs="Arial"/>
        </w:rPr>
      </w:pPr>
      <w:r w:rsidRPr="00E1679C">
        <w:rPr>
          <w:rFonts w:ascii="Arial" w:hAnsi="Arial" w:cs="Arial"/>
        </w:rPr>
        <w:t>Note explicative</w:t>
      </w:r>
    </w:p>
    <w:p w14:paraId="7CADFC67" w14:textId="77777777" w:rsidR="00087DBB" w:rsidRPr="00E1679C" w:rsidRDefault="00087DBB">
      <w:pPr>
        <w:pStyle w:val="N-9"/>
        <w:rPr>
          <w:rFonts w:ascii="Arial" w:hAnsi="Arial" w:cs="Arial"/>
          <w:lang w:val="fr-FR"/>
        </w:rPr>
      </w:pPr>
      <w:r w:rsidRPr="00E1679C">
        <w:rPr>
          <w:rFonts w:ascii="Arial" w:hAnsi="Arial" w:cs="Arial"/>
          <w:lang w:val="fr-FR"/>
        </w:rPr>
        <w:t>La classe 10 comprend essentiellement les appareils, instruments et articles médicaux.</w:t>
      </w:r>
    </w:p>
    <w:p w14:paraId="39B8F840"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08187A6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mobiliers spéciaux à usage médical;</w:t>
      </w:r>
    </w:p>
    <w:p w14:paraId="2E1CA26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certains articles d’hygiène en caoutchouc (consulter la liste alphabétique des produits);</w:t>
      </w:r>
    </w:p>
    <w:p w14:paraId="1B8E185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bandages orthopédiques.</w:t>
      </w:r>
    </w:p>
    <w:p w14:paraId="3549794F" w14:textId="77777777" w:rsidR="00087DBB" w:rsidRPr="00E1679C" w:rsidRDefault="00087DBB">
      <w:pPr>
        <w:pStyle w:val="N-15"/>
        <w:rPr>
          <w:rFonts w:ascii="Arial" w:hAnsi="Arial" w:cs="Arial"/>
          <w:lang w:val="fr-FR"/>
        </w:rPr>
      </w:pPr>
      <w:r w:rsidRPr="00E1679C">
        <w:rPr>
          <w:rFonts w:ascii="Arial" w:hAnsi="Arial" w:cs="Arial"/>
          <w:lang w:val="fr-FR"/>
        </w:rPr>
        <w:t>CLASSE 11</w:t>
      </w:r>
    </w:p>
    <w:p w14:paraId="5EBF9727" w14:textId="77777777" w:rsidR="00087DBB" w:rsidRPr="00E1679C" w:rsidRDefault="00087DBB">
      <w:pPr>
        <w:pStyle w:val="N-1"/>
        <w:rPr>
          <w:rFonts w:ascii="Arial" w:hAnsi="Arial" w:cs="Arial"/>
          <w:lang w:val="fr-FR"/>
        </w:rPr>
      </w:pPr>
      <w:r w:rsidRPr="00E1679C">
        <w:rPr>
          <w:rFonts w:ascii="Arial" w:hAnsi="Arial" w:cs="Arial"/>
          <w:lang w:val="fr-FR"/>
        </w:rPr>
        <w:t>Appareils d’éclairage, de chauffage, de production de vapeur, de cuisson, de réfrigération, de séchage, de ventilation, de distribution d’eau et installations sanitaires.</w:t>
      </w:r>
    </w:p>
    <w:p w14:paraId="771689A2" w14:textId="77777777" w:rsidR="00087DBB" w:rsidRPr="00E1679C" w:rsidRDefault="00087DBB">
      <w:pPr>
        <w:pStyle w:val="N-10"/>
        <w:rPr>
          <w:rFonts w:ascii="Arial" w:hAnsi="Arial" w:cs="Arial"/>
        </w:rPr>
      </w:pPr>
      <w:r w:rsidRPr="00E1679C">
        <w:rPr>
          <w:rFonts w:ascii="Arial" w:hAnsi="Arial" w:cs="Arial"/>
        </w:rPr>
        <w:t>Note explicative</w:t>
      </w:r>
    </w:p>
    <w:p w14:paraId="36AAFD38"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58C1207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appareils de conditionnement d’air;</w:t>
      </w:r>
    </w:p>
    <w:p w14:paraId="0406536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bassinoires, bouillottes, chauffe-lits, électriques ou non électriques;</w:t>
      </w:r>
    </w:p>
    <w:p w14:paraId="01B9C99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coussins et couvertures chauffés électriquement, non à usage médical;</w:t>
      </w:r>
    </w:p>
    <w:p w14:paraId="4F78854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bouilloires électriques;</w:t>
      </w:r>
    </w:p>
    <w:p w14:paraId="5D9D7DD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ustensiles de cuisson électriques.</w:t>
      </w:r>
    </w:p>
    <w:p w14:paraId="7DF250F0"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5417F63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appareils de production de vapeur (parties de machines) (cl. 7);</w:t>
      </w:r>
    </w:p>
    <w:p w14:paraId="364E16C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vêtements chauffés électriquement (cl. 9).</w:t>
      </w:r>
    </w:p>
    <w:p w14:paraId="6CCC352B" w14:textId="77777777" w:rsidR="00087DBB" w:rsidRPr="00E1679C" w:rsidRDefault="00087DBB">
      <w:pPr>
        <w:pStyle w:val="N-15"/>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CLASSE 12</w:t>
      </w:r>
    </w:p>
    <w:p w14:paraId="712095E6" w14:textId="77777777" w:rsidR="00087DBB" w:rsidRPr="00E1679C" w:rsidRDefault="00087DBB">
      <w:pPr>
        <w:pStyle w:val="N-1"/>
        <w:rPr>
          <w:rFonts w:ascii="Arial" w:hAnsi="Arial" w:cs="Arial"/>
          <w:lang w:val="fr-FR"/>
        </w:rPr>
      </w:pPr>
      <w:r w:rsidRPr="00E1679C">
        <w:rPr>
          <w:rFonts w:ascii="Arial" w:hAnsi="Arial" w:cs="Arial"/>
          <w:lang w:val="fr-FR"/>
        </w:rPr>
        <w:t>Véhicules;</w:t>
      </w:r>
    </w:p>
    <w:p w14:paraId="0A238C53" w14:textId="77777777" w:rsidR="00087DBB" w:rsidRPr="00E1679C" w:rsidRDefault="00087DBB">
      <w:pPr>
        <w:pStyle w:val="N-1"/>
        <w:rPr>
          <w:rFonts w:ascii="Arial" w:hAnsi="Arial" w:cs="Arial"/>
          <w:lang w:val="fr-FR"/>
        </w:rPr>
      </w:pPr>
      <w:r w:rsidRPr="00E1679C">
        <w:rPr>
          <w:rFonts w:ascii="Arial" w:hAnsi="Arial" w:cs="Arial"/>
          <w:lang w:val="fr-FR"/>
        </w:rPr>
        <w:t>appareils de locomotion par terre, par air ou par eau.</w:t>
      </w:r>
    </w:p>
    <w:p w14:paraId="10CAF1B2" w14:textId="77777777" w:rsidR="00087DBB" w:rsidRPr="00E1679C" w:rsidRDefault="00087DBB">
      <w:pPr>
        <w:pStyle w:val="N-10"/>
        <w:rPr>
          <w:rFonts w:ascii="Arial" w:hAnsi="Arial" w:cs="Arial"/>
        </w:rPr>
      </w:pPr>
      <w:r w:rsidRPr="00E1679C">
        <w:rPr>
          <w:rFonts w:ascii="Arial" w:hAnsi="Arial" w:cs="Arial"/>
        </w:rPr>
        <w:t>Note explicative</w:t>
      </w:r>
    </w:p>
    <w:p w14:paraId="54A6ED37"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22E72F9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moteurs pour véhicules terrestres;</w:t>
      </w:r>
    </w:p>
    <w:p w14:paraId="1A1ABC0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accouplements et organes de transmission pour véhicules terrestres;</w:t>
      </w:r>
    </w:p>
    <w:p w14:paraId="0EAC4D8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aéroglisseurs.</w:t>
      </w:r>
    </w:p>
    <w:p w14:paraId="03263C76"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6CEA323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certaines parties de véhicules (consulter la liste alphabétique des produits);</w:t>
      </w:r>
    </w:p>
    <w:p w14:paraId="6F9630E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matériaux métalliques pour les voies ferrées (cl. 6);</w:t>
      </w:r>
    </w:p>
    <w:p w14:paraId="6FDF815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moteurs, accouplements et organes de transmission, autres que pour les véhicules</w:t>
      </w:r>
      <w:r w:rsidR="00A30EFC">
        <w:rPr>
          <w:rFonts w:ascii="Arial" w:hAnsi="Arial" w:cs="Arial"/>
          <w:lang w:val="fr-FR"/>
        </w:rPr>
        <w:t xml:space="preserve"> </w:t>
      </w:r>
      <w:r w:rsidRPr="00E1679C">
        <w:rPr>
          <w:rFonts w:ascii="Arial" w:hAnsi="Arial" w:cs="Arial"/>
          <w:lang w:val="fr-FR"/>
        </w:rPr>
        <w:t>terrestres (cl. 7);</w:t>
      </w:r>
    </w:p>
    <w:p w14:paraId="6C72861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parties de moteurs (de toutes sortes) (cl. 7).</w:t>
      </w:r>
    </w:p>
    <w:p w14:paraId="008F9201" w14:textId="77777777" w:rsidR="00087DBB" w:rsidRPr="00E1679C" w:rsidRDefault="00087DBB">
      <w:pPr>
        <w:pStyle w:val="N-15"/>
        <w:rPr>
          <w:rFonts w:ascii="Arial" w:hAnsi="Arial" w:cs="Arial"/>
          <w:lang w:val="fr-FR"/>
        </w:rPr>
      </w:pPr>
      <w:r w:rsidRPr="00E1679C">
        <w:rPr>
          <w:rFonts w:ascii="Arial" w:hAnsi="Arial" w:cs="Arial"/>
          <w:lang w:val="fr-FR"/>
        </w:rPr>
        <w:t>CLASSE 13</w:t>
      </w:r>
    </w:p>
    <w:p w14:paraId="1EE0DBE6" w14:textId="77777777" w:rsidR="00087DBB" w:rsidRPr="00E1679C" w:rsidRDefault="00087DBB">
      <w:pPr>
        <w:pStyle w:val="N-1"/>
        <w:rPr>
          <w:rFonts w:ascii="Arial" w:hAnsi="Arial" w:cs="Arial"/>
          <w:lang w:val="fr-FR"/>
        </w:rPr>
      </w:pPr>
      <w:r w:rsidRPr="00E1679C">
        <w:rPr>
          <w:rFonts w:ascii="Arial" w:hAnsi="Arial" w:cs="Arial"/>
          <w:lang w:val="fr-FR"/>
        </w:rPr>
        <w:t>Armes à feu;</w:t>
      </w:r>
    </w:p>
    <w:p w14:paraId="3360CE7D" w14:textId="77777777" w:rsidR="00087DBB" w:rsidRPr="00E1679C" w:rsidRDefault="00087DBB">
      <w:pPr>
        <w:pStyle w:val="N-1"/>
        <w:rPr>
          <w:rFonts w:ascii="Arial" w:hAnsi="Arial" w:cs="Arial"/>
          <w:lang w:val="fr-FR"/>
        </w:rPr>
      </w:pPr>
      <w:r w:rsidRPr="00E1679C">
        <w:rPr>
          <w:rFonts w:ascii="Arial" w:hAnsi="Arial" w:cs="Arial"/>
          <w:lang w:val="fr-FR"/>
        </w:rPr>
        <w:t>munitions et projectiles;</w:t>
      </w:r>
    </w:p>
    <w:p w14:paraId="23DE5EC7" w14:textId="77777777" w:rsidR="00087DBB" w:rsidRPr="00E1679C" w:rsidRDefault="00087DBB">
      <w:pPr>
        <w:pStyle w:val="N-1"/>
        <w:rPr>
          <w:rFonts w:ascii="Arial" w:hAnsi="Arial" w:cs="Arial"/>
          <w:lang w:val="fr-FR"/>
        </w:rPr>
      </w:pPr>
      <w:r w:rsidRPr="00E1679C">
        <w:rPr>
          <w:rFonts w:ascii="Arial" w:hAnsi="Arial" w:cs="Arial"/>
          <w:lang w:val="fr-FR"/>
        </w:rPr>
        <w:t>explosifs;</w:t>
      </w:r>
    </w:p>
    <w:p w14:paraId="24E6AD75" w14:textId="77777777" w:rsidR="00087DBB" w:rsidRPr="00E1679C" w:rsidRDefault="00087DBB">
      <w:pPr>
        <w:pStyle w:val="N-1"/>
        <w:rPr>
          <w:rFonts w:ascii="Arial" w:hAnsi="Arial" w:cs="Arial"/>
          <w:lang w:val="fr-FR"/>
        </w:rPr>
      </w:pPr>
      <w:r w:rsidRPr="00E1679C">
        <w:rPr>
          <w:rFonts w:ascii="Arial" w:hAnsi="Arial" w:cs="Arial"/>
          <w:lang w:val="fr-FR"/>
        </w:rPr>
        <w:t>feux d’artifice.</w:t>
      </w:r>
    </w:p>
    <w:p w14:paraId="40992354" w14:textId="77777777" w:rsidR="00087DBB" w:rsidRPr="00E1679C" w:rsidRDefault="00087DBB">
      <w:pPr>
        <w:pStyle w:val="N-10"/>
        <w:rPr>
          <w:rFonts w:ascii="Arial" w:hAnsi="Arial" w:cs="Arial"/>
        </w:rPr>
      </w:pPr>
      <w:r w:rsidRPr="00E1679C">
        <w:rPr>
          <w:rFonts w:ascii="Arial" w:hAnsi="Arial" w:cs="Arial"/>
        </w:rPr>
        <w:t>Note explicative</w:t>
      </w:r>
    </w:p>
    <w:p w14:paraId="4DED2A17" w14:textId="77777777" w:rsidR="00087DBB" w:rsidRPr="00E1679C" w:rsidRDefault="00087DBB">
      <w:pPr>
        <w:pStyle w:val="N-9"/>
        <w:rPr>
          <w:rFonts w:ascii="Arial" w:hAnsi="Arial" w:cs="Arial"/>
          <w:lang w:val="fr-FR"/>
        </w:rPr>
      </w:pPr>
      <w:r w:rsidRPr="00E1679C">
        <w:rPr>
          <w:rFonts w:ascii="Arial" w:hAnsi="Arial" w:cs="Arial"/>
          <w:lang w:val="fr-FR"/>
        </w:rPr>
        <w:t>La classe 13 comprend essentiellement les armes à feu et les produits pyrotechniques.</w:t>
      </w:r>
    </w:p>
    <w:p w14:paraId="1E748AFA"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78044B6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allumettes (cl. 34).</w:t>
      </w:r>
    </w:p>
    <w:p w14:paraId="57CD52D5" w14:textId="77777777" w:rsidR="00087DBB" w:rsidRPr="00E1679C" w:rsidRDefault="00087DBB">
      <w:pPr>
        <w:pStyle w:val="N-15"/>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CLASSE 14</w:t>
      </w:r>
    </w:p>
    <w:p w14:paraId="7AEF9A01" w14:textId="77777777" w:rsidR="00087DBB" w:rsidRPr="00E1679C" w:rsidRDefault="00087DBB">
      <w:pPr>
        <w:pStyle w:val="N-1"/>
        <w:rPr>
          <w:rFonts w:ascii="Arial" w:hAnsi="Arial" w:cs="Arial"/>
          <w:lang w:val="fr-FR"/>
        </w:rPr>
      </w:pPr>
      <w:r w:rsidRPr="00E1679C">
        <w:rPr>
          <w:rFonts w:ascii="Arial" w:hAnsi="Arial" w:cs="Arial"/>
          <w:lang w:val="fr-FR"/>
        </w:rPr>
        <w:t>Métaux précieux et leurs alliages et produits en ces matières ou en plaqué non compris dans d’autres classes;</w:t>
      </w:r>
    </w:p>
    <w:p w14:paraId="54F41664" w14:textId="77777777" w:rsidR="00087DBB" w:rsidRPr="00E1679C" w:rsidRDefault="00087DBB">
      <w:pPr>
        <w:pStyle w:val="N-1"/>
        <w:rPr>
          <w:rFonts w:ascii="Arial" w:hAnsi="Arial" w:cs="Arial"/>
          <w:lang w:val="fr-FR"/>
        </w:rPr>
      </w:pPr>
      <w:r w:rsidRPr="00E1679C">
        <w:rPr>
          <w:rFonts w:ascii="Arial" w:hAnsi="Arial" w:cs="Arial"/>
          <w:lang w:val="fr-FR"/>
        </w:rPr>
        <w:t>joaillerie, bijouterie, pierres précieuses;</w:t>
      </w:r>
    </w:p>
    <w:p w14:paraId="330BE840" w14:textId="77777777" w:rsidR="00087DBB" w:rsidRPr="00E1679C" w:rsidRDefault="00087DBB">
      <w:pPr>
        <w:pStyle w:val="N-1"/>
        <w:rPr>
          <w:rFonts w:ascii="Arial" w:hAnsi="Arial" w:cs="Arial"/>
          <w:lang w:val="fr-FR"/>
        </w:rPr>
      </w:pPr>
      <w:r w:rsidRPr="00E1679C">
        <w:rPr>
          <w:rFonts w:ascii="Arial" w:hAnsi="Arial" w:cs="Arial"/>
          <w:lang w:val="fr-FR"/>
        </w:rPr>
        <w:t>horlogerie et instruments chronométriques.</w:t>
      </w:r>
    </w:p>
    <w:p w14:paraId="6AD9A4A2" w14:textId="77777777" w:rsidR="00087DBB" w:rsidRPr="00E1679C" w:rsidRDefault="00087DBB">
      <w:pPr>
        <w:pStyle w:val="N-10"/>
        <w:rPr>
          <w:rFonts w:ascii="Arial" w:hAnsi="Arial" w:cs="Arial"/>
        </w:rPr>
      </w:pPr>
      <w:r w:rsidRPr="00E1679C">
        <w:rPr>
          <w:rFonts w:ascii="Arial" w:hAnsi="Arial" w:cs="Arial"/>
        </w:rPr>
        <w:t>Note explicative</w:t>
      </w:r>
    </w:p>
    <w:p w14:paraId="3A8DBC55" w14:textId="77777777" w:rsidR="00087DBB" w:rsidRPr="00E1679C" w:rsidRDefault="00087DBB">
      <w:pPr>
        <w:pStyle w:val="N-9"/>
        <w:rPr>
          <w:rFonts w:ascii="Arial" w:hAnsi="Arial" w:cs="Arial"/>
          <w:lang w:val="fr-FR"/>
        </w:rPr>
      </w:pPr>
      <w:r w:rsidRPr="00E1679C">
        <w:rPr>
          <w:rFonts w:ascii="Arial" w:hAnsi="Arial" w:cs="Arial"/>
          <w:lang w:val="fr-FR"/>
        </w:rPr>
        <w:t>La classe 14 comprend essentiellement les métaux précieux, les produits fabriqués en ces matières non compris dans d’autres classes et, en général, la joaillerie, la bijouterie et l’horlogerie.</w:t>
      </w:r>
    </w:p>
    <w:p w14:paraId="6A7EEEDB"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229E299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articles de bijouterie en vrai et en faux;</w:t>
      </w:r>
    </w:p>
    <w:p w14:paraId="28AD69A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boutons de manchettes, épingles de cravate.</w:t>
      </w:r>
    </w:p>
    <w:p w14:paraId="1FBA2A0B"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43EBB8B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produits en métaux précieux classés selon leur fonction ou destination, par exemple les métaux en feuilles ou en poudre pour peintres, décorateurs, imprimeurs et artistes (cl. 2);  les amalgames dentaires en or (cl. 5);  la coutellerie, les fourchettes et les cuillers (cl. 8);  les contacts électriques (cl. 9);  les plumes à écrire en or (cl. 16);  les théières (cl. 21);  les broderies en or et en argent (cl. 26);  les boîtes à cigares (cl. 34);</w:t>
      </w:r>
    </w:p>
    <w:p w14:paraId="4519503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objets d’art non en métaux précieux (classés selon la matière dont ils sont constitués).</w:t>
      </w:r>
    </w:p>
    <w:p w14:paraId="7726453C" w14:textId="77777777" w:rsidR="00087DBB" w:rsidRPr="00E1679C" w:rsidRDefault="00087DBB">
      <w:pPr>
        <w:pStyle w:val="N-15"/>
        <w:rPr>
          <w:rFonts w:ascii="Arial" w:hAnsi="Arial" w:cs="Arial"/>
          <w:lang w:val="fr-FR"/>
        </w:rPr>
      </w:pPr>
      <w:r w:rsidRPr="00E1679C">
        <w:rPr>
          <w:rFonts w:ascii="Arial" w:hAnsi="Arial" w:cs="Arial"/>
          <w:lang w:val="fr-FR"/>
        </w:rPr>
        <w:t>CLASSE 15</w:t>
      </w:r>
    </w:p>
    <w:p w14:paraId="123AFC0C" w14:textId="77777777" w:rsidR="00087DBB" w:rsidRPr="00E1679C" w:rsidRDefault="00087DBB">
      <w:pPr>
        <w:pStyle w:val="N-1"/>
        <w:rPr>
          <w:rFonts w:ascii="Arial" w:hAnsi="Arial" w:cs="Arial"/>
          <w:lang w:val="fr-FR"/>
        </w:rPr>
      </w:pPr>
      <w:r w:rsidRPr="00E1679C">
        <w:rPr>
          <w:rFonts w:ascii="Arial" w:hAnsi="Arial" w:cs="Arial"/>
          <w:lang w:val="fr-FR"/>
        </w:rPr>
        <w:t>Instruments de musique.</w:t>
      </w:r>
    </w:p>
    <w:p w14:paraId="7BE4058A" w14:textId="77777777" w:rsidR="00087DBB" w:rsidRPr="00E1679C" w:rsidRDefault="00087DBB">
      <w:pPr>
        <w:pStyle w:val="N-10"/>
        <w:rPr>
          <w:rFonts w:ascii="Arial" w:hAnsi="Arial" w:cs="Arial"/>
        </w:rPr>
      </w:pPr>
      <w:r w:rsidRPr="00E1679C">
        <w:rPr>
          <w:rFonts w:ascii="Arial" w:hAnsi="Arial" w:cs="Arial"/>
        </w:rPr>
        <w:t>Note explicative</w:t>
      </w:r>
    </w:p>
    <w:p w14:paraId="75B56D46"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4C2E173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pianos mécaniques et leurs accessoires;</w:t>
      </w:r>
    </w:p>
    <w:p w14:paraId="1F3E159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boîtes à musique;</w:t>
      </w:r>
    </w:p>
    <w:p w14:paraId="2BCE1B1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instruments de musique électriques et électroniques.</w:t>
      </w:r>
    </w:p>
    <w:p w14:paraId="1CF12848"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6AA3021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appareils pour l’enregistrement, la transmission, l’amplification et la reproduction</w:t>
      </w:r>
      <w:r w:rsidR="00A30EFC">
        <w:rPr>
          <w:rFonts w:ascii="Arial" w:hAnsi="Arial" w:cs="Arial"/>
          <w:lang w:val="fr-FR"/>
        </w:rPr>
        <w:t xml:space="preserve"> </w:t>
      </w:r>
      <w:r w:rsidRPr="00E1679C">
        <w:rPr>
          <w:rFonts w:ascii="Arial" w:hAnsi="Arial" w:cs="Arial"/>
          <w:lang w:val="fr-FR"/>
        </w:rPr>
        <w:t>du son (cl. 9).</w:t>
      </w:r>
    </w:p>
    <w:p w14:paraId="0A94CF9B" w14:textId="77777777" w:rsidR="00087DBB" w:rsidRPr="00E1679C" w:rsidRDefault="00087DBB">
      <w:pPr>
        <w:pStyle w:val="N-15"/>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CLASSE 16</w:t>
      </w:r>
    </w:p>
    <w:p w14:paraId="09ED2236" w14:textId="77777777" w:rsidR="00087DBB" w:rsidRPr="00E1679C" w:rsidRDefault="00087DBB">
      <w:pPr>
        <w:pStyle w:val="N-1"/>
        <w:rPr>
          <w:rFonts w:ascii="Arial" w:hAnsi="Arial" w:cs="Arial"/>
          <w:lang w:val="fr-FR"/>
        </w:rPr>
      </w:pPr>
      <w:r w:rsidRPr="00E1679C">
        <w:rPr>
          <w:rFonts w:ascii="Arial" w:hAnsi="Arial" w:cs="Arial"/>
          <w:lang w:val="fr-FR"/>
        </w:rPr>
        <w:t>Papier, carton et produits en ces matières, non compris dans d’autres classes;</w:t>
      </w:r>
    </w:p>
    <w:p w14:paraId="69462E3B" w14:textId="77777777" w:rsidR="00087DBB" w:rsidRPr="00E1679C" w:rsidRDefault="00087DBB">
      <w:pPr>
        <w:pStyle w:val="N-1"/>
        <w:rPr>
          <w:rFonts w:ascii="Arial" w:hAnsi="Arial" w:cs="Arial"/>
          <w:lang w:val="fr-FR"/>
        </w:rPr>
      </w:pPr>
      <w:r w:rsidRPr="00E1679C">
        <w:rPr>
          <w:rFonts w:ascii="Arial" w:hAnsi="Arial" w:cs="Arial"/>
          <w:lang w:val="fr-FR"/>
        </w:rPr>
        <w:t>produits de l’imprimerie;</w:t>
      </w:r>
    </w:p>
    <w:p w14:paraId="44688B9D" w14:textId="77777777" w:rsidR="00087DBB" w:rsidRPr="00E1679C" w:rsidRDefault="00087DBB">
      <w:pPr>
        <w:pStyle w:val="N-1"/>
        <w:rPr>
          <w:rFonts w:ascii="Arial" w:hAnsi="Arial" w:cs="Arial"/>
          <w:lang w:val="fr-FR"/>
        </w:rPr>
      </w:pPr>
      <w:r w:rsidRPr="00E1679C">
        <w:rPr>
          <w:rFonts w:ascii="Arial" w:hAnsi="Arial" w:cs="Arial"/>
          <w:lang w:val="fr-FR"/>
        </w:rPr>
        <w:t>articles pour reliures;</w:t>
      </w:r>
    </w:p>
    <w:p w14:paraId="79C0DB60" w14:textId="77777777" w:rsidR="00087DBB" w:rsidRPr="00E1679C" w:rsidRDefault="00087DBB">
      <w:pPr>
        <w:pStyle w:val="N-1"/>
        <w:rPr>
          <w:rFonts w:ascii="Arial" w:hAnsi="Arial" w:cs="Arial"/>
          <w:lang w:val="fr-FR"/>
        </w:rPr>
      </w:pPr>
      <w:r w:rsidRPr="00E1679C">
        <w:rPr>
          <w:rFonts w:ascii="Arial" w:hAnsi="Arial" w:cs="Arial"/>
          <w:lang w:val="fr-FR"/>
        </w:rPr>
        <w:t>photographies;</w:t>
      </w:r>
    </w:p>
    <w:p w14:paraId="76ACEDCE" w14:textId="77777777" w:rsidR="00087DBB" w:rsidRPr="00E1679C" w:rsidRDefault="00087DBB">
      <w:pPr>
        <w:pStyle w:val="N-1"/>
        <w:rPr>
          <w:rFonts w:ascii="Arial" w:hAnsi="Arial" w:cs="Arial"/>
          <w:lang w:val="fr-FR"/>
        </w:rPr>
      </w:pPr>
      <w:r w:rsidRPr="00E1679C">
        <w:rPr>
          <w:rFonts w:ascii="Arial" w:hAnsi="Arial" w:cs="Arial"/>
          <w:lang w:val="fr-FR"/>
        </w:rPr>
        <w:t>papeterie;</w:t>
      </w:r>
    </w:p>
    <w:p w14:paraId="632BE275" w14:textId="77777777" w:rsidR="00087DBB" w:rsidRPr="00E1679C" w:rsidRDefault="00087DBB">
      <w:pPr>
        <w:pStyle w:val="N-1"/>
        <w:rPr>
          <w:rFonts w:ascii="Arial" w:hAnsi="Arial" w:cs="Arial"/>
          <w:lang w:val="fr-FR"/>
        </w:rPr>
      </w:pPr>
      <w:r w:rsidRPr="00E1679C">
        <w:rPr>
          <w:rFonts w:ascii="Arial" w:hAnsi="Arial" w:cs="Arial"/>
          <w:lang w:val="fr-FR"/>
        </w:rPr>
        <w:t>adhésifs (matières collantes) pour la papeterie ou le ménage;</w:t>
      </w:r>
    </w:p>
    <w:p w14:paraId="259B8EA1" w14:textId="77777777" w:rsidR="00087DBB" w:rsidRPr="00E1679C" w:rsidRDefault="00087DBB">
      <w:pPr>
        <w:pStyle w:val="N-1"/>
        <w:rPr>
          <w:rFonts w:ascii="Arial" w:hAnsi="Arial" w:cs="Arial"/>
          <w:lang w:val="fr-FR"/>
        </w:rPr>
      </w:pPr>
      <w:r w:rsidRPr="00E1679C">
        <w:rPr>
          <w:rFonts w:ascii="Arial" w:hAnsi="Arial" w:cs="Arial"/>
          <w:lang w:val="fr-FR"/>
        </w:rPr>
        <w:t>matériel pour les artistes;</w:t>
      </w:r>
    </w:p>
    <w:p w14:paraId="5BBB6E15" w14:textId="77777777" w:rsidR="00087DBB" w:rsidRPr="00E1679C" w:rsidRDefault="00087DBB">
      <w:pPr>
        <w:pStyle w:val="N-1"/>
        <w:rPr>
          <w:rFonts w:ascii="Arial" w:hAnsi="Arial" w:cs="Arial"/>
          <w:lang w:val="fr-FR"/>
        </w:rPr>
      </w:pPr>
      <w:r w:rsidRPr="00E1679C">
        <w:rPr>
          <w:rFonts w:ascii="Arial" w:hAnsi="Arial" w:cs="Arial"/>
          <w:lang w:val="fr-FR"/>
        </w:rPr>
        <w:t>pinceaux;</w:t>
      </w:r>
    </w:p>
    <w:p w14:paraId="407B134A" w14:textId="77777777" w:rsidR="00087DBB" w:rsidRPr="00E1679C" w:rsidRDefault="00087DBB">
      <w:pPr>
        <w:pStyle w:val="N-1"/>
        <w:rPr>
          <w:rFonts w:ascii="Arial" w:hAnsi="Arial" w:cs="Arial"/>
          <w:lang w:val="fr-FR"/>
        </w:rPr>
      </w:pPr>
      <w:r w:rsidRPr="00E1679C">
        <w:rPr>
          <w:rFonts w:ascii="Arial" w:hAnsi="Arial" w:cs="Arial"/>
          <w:lang w:val="fr-FR"/>
        </w:rPr>
        <w:t>machines à écrire et articles de bureau (à l’exception des meubles);</w:t>
      </w:r>
    </w:p>
    <w:p w14:paraId="4C9FDACB" w14:textId="77777777" w:rsidR="00087DBB" w:rsidRPr="00E1679C" w:rsidRDefault="00087DBB">
      <w:pPr>
        <w:pStyle w:val="N-1"/>
        <w:rPr>
          <w:rFonts w:ascii="Arial" w:hAnsi="Arial" w:cs="Arial"/>
          <w:lang w:val="fr-FR"/>
        </w:rPr>
      </w:pPr>
      <w:r w:rsidRPr="00E1679C">
        <w:rPr>
          <w:rFonts w:ascii="Arial" w:hAnsi="Arial" w:cs="Arial"/>
          <w:lang w:val="fr-FR"/>
        </w:rPr>
        <w:t>matériel d’instruction ou d’enseignement (à l’exception des appareils);</w:t>
      </w:r>
    </w:p>
    <w:p w14:paraId="2B998094" w14:textId="77777777" w:rsidR="00087DBB" w:rsidRPr="00E1679C" w:rsidRDefault="00087DBB">
      <w:pPr>
        <w:pStyle w:val="N-1"/>
        <w:rPr>
          <w:rFonts w:ascii="Arial" w:hAnsi="Arial" w:cs="Arial"/>
          <w:lang w:val="fr-FR"/>
        </w:rPr>
      </w:pPr>
      <w:r w:rsidRPr="00E1679C">
        <w:rPr>
          <w:rFonts w:ascii="Arial" w:hAnsi="Arial" w:cs="Arial"/>
          <w:lang w:val="fr-FR"/>
        </w:rPr>
        <w:t>matières plastiques pour l’emballage (non comprises dans d’autres classes);</w:t>
      </w:r>
    </w:p>
    <w:p w14:paraId="3AE677A5" w14:textId="77777777" w:rsidR="00087DBB" w:rsidRPr="00E1679C" w:rsidRDefault="00087DBB">
      <w:pPr>
        <w:pStyle w:val="N-1"/>
        <w:rPr>
          <w:rFonts w:ascii="Arial" w:hAnsi="Arial" w:cs="Arial"/>
          <w:lang w:val="fr-FR"/>
        </w:rPr>
      </w:pPr>
      <w:r w:rsidRPr="00E1679C">
        <w:rPr>
          <w:rFonts w:ascii="Arial" w:hAnsi="Arial" w:cs="Arial"/>
          <w:lang w:val="fr-FR"/>
        </w:rPr>
        <w:t>caractères d’imprimerie;</w:t>
      </w:r>
    </w:p>
    <w:p w14:paraId="3688D287" w14:textId="77777777" w:rsidR="00087DBB" w:rsidRPr="00E1679C" w:rsidRDefault="00087DBB">
      <w:pPr>
        <w:pStyle w:val="N-1"/>
        <w:rPr>
          <w:rFonts w:ascii="Arial" w:hAnsi="Arial" w:cs="Arial"/>
          <w:lang w:val="fr-FR"/>
        </w:rPr>
      </w:pPr>
      <w:r w:rsidRPr="00E1679C">
        <w:rPr>
          <w:rFonts w:ascii="Arial" w:hAnsi="Arial" w:cs="Arial"/>
          <w:lang w:val="fr-FR"/>
        </w:rPr>
        <w:t>clichés.</w:t>
      </w:r>
    </w:p>
    <w:p w14:paraId="3A0159DD" w14:textId="77777777" w:rsidR="00087DBB" w:rsidRPr="00E1679C" w:rsidRDefault="00087DBB">
      <w:pPr>
        <w:pStyle w:val="N-10"/>
        <w:rPr>
          <w:rFonts w:ascii="Arial" w:hAnsi="Arial" w:cs="Arial"/>
        </w:rPr>
      </w:pPr>
      <w:r w:rsidRPr="00E1679C">
        <w:rPr>
          <w:rFonts w:ascii="Arial" w:hAnsi="Arial" w:cs="Arial"/>
        </w:rPr>
        <w:t>Note explicative</w:t>
      </w:r>
    </w:p>
    <w:p w14:paraId="60E13E70" w14:textId="77777777" w:rsidR="00087DBB" w:rsidRPr="00E1679C" w:rsidRDefault="00087DBB">
      <w:pPr>
        <w:pStyle w:val="N-9"/>
        <w:rPr>
          <w:rFonts w:ascii="Arial" w:hAnsi="Arial" w:cs="Arial"/>
          <w:lang w:val="fr-FR"/>
        </w:rPr>
      </w:pPr>
      <w:r w:rsidRPr="00E1679C">
        <w:rPr>
          <w:rFonts w:ascii="Arial" w:hAnsi="Arial" w:cs="Arial"/>
          <w:lang w:val="fr-FR"/>
        </w:rPr>
        <w:t>La classe 16 comprend essentiellement le papier, les produits en papier et les articles de bureau.</w:t>
      </w:r>
    </w:p>
    <w:p w14:paraId="3C252FA5"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79A1A86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coupe-papier;</w:t>
      </w:r>
    </w:p>
    <w:p w14:paraId="49C7557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duplicateurs;</w:t>
      </w:r>
    </w:p>
    <w:p w14:paraId="7F27417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feuilles, les sacs et les sachets en matières plastiques, pour l’emballage.</w:t>
      </w:r>
    </w:p>
    <w:p w14:paraId="2008A1F8" w14:textId="77777777" w:rsidR="00087DBB" w:rsidRPr="00E1679C" w:rsidRDefault="00087DBB">
      <w:pPr>
        <w:pStyle w:val="N-11"/>
        <w:spacing w:before="240"/>
        <w:rPr>
          <w:rFonts w:ascii="Arial" w:hAnsi="Arial" w:cs="Arial"/>
          <w:lang w:val="fr-FR"/>
        </w:rPr>
      </w:pPr>
      <w:r w:rsidRPr="00E1679C">
        <w:rPr>
          <w:rFonts w:ascii="Arial" w:hAnsi="Arial" w:cs="Arial"/>
          <w:lang w:val="fr-FR"/>
        </w:rPr>
        <w:t>Cette classe ne comprend pas notamment :</w:t>
      </w:r>
    </w:p>
    <w:p w14:paraId="063A724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certains produits en papier ou en carton (consulter la liste alphabétique des produits);</w:t>
      </w:r>
    </w:p>
    <w:p w14:paraId="0B3DBBD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couleurs (cl. 2);</w:t>
      </w:r>
    </w:p>
    <w:p w14:paraId="5A5C28F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outils à main pour les artistes (par exemple : spatules, ciseaux de sculpteurs) (cl.</w:t>
      </w:r>
      <w:r w:rsidR="00C72D66">
        <w:rPr>
          <w:rFonts w:ascii="Arial" w:hAnsi="Arial" w:cs="Arial"/>
          <w:lang w:val="fr-FR"/>
        </w:rPr>
        <w:t> </w:t>
      </w:r>
      <w:r w:rsidRPr="00E1679C">
        <w:rPr>
          <w:rFonts w:ascii="Arial" w:hAnsi="Arial" w:cs="Arial"/>
          <w:lang w:val="fr-FR"/>
        </w:rPr>
        <w:t>8).</w:t>
      </w:r>
    </w:p>
    <w:p w14:paraId="1C9C1087" w14:textId="77777777" w:rsidR="00087DBB" w:rsidRPr="00E1679C" w:rsidRDefault="00087DBB">
      <w:pPr>
        <w:pStyle w:val="N-15"/>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CLASSE 17</w:t>
      </w:r>
    </w:p>
    <w:p w14:paraId="2A32D67F" w14:textId="77777777" w:rsidR="00087DBB" w:rsidRPr="00E1679C" w:rsidRDefault="00087DBB">
      <w:pPr>
        <w:pStyle w:val="N-1"/>
        <w:rPr>
          <w:rFonts w:ascii="Arial" w:hAnsi="Arial" w:cs="Arial"/>
          <w:lang w:val="fr-FR"/>
        </w:rPr>
      </w:pPr>
      <w:r w:rsidRPr="00E1679C">
        <w:rPr>
          <w:rFonts w:ascii="Arial" w:hAnsi="Arial" w:cs="Arial"/>
          <w:lang w:val="fr-FR"/>
        </w:rPr>
        <w:t>Caoutchouc, gutta-percha, gomme, amiante, mica et produits en ces matières non compris dans d’autres classes;</w:t>
      </w:r>
    </w:p>
    <w:p w14:paraId="7B5B9C9A" w14:textId="77777777" w:rsidR="00087DBB" w:rsidRPr="00E1679C" w:rsidRDefault="00087DBB">
      <w:pPr>
        <w:pStyle w:val="N-1"/>
        <w:rPr>
          <w:rFonts w:ascii="Arial" w:hAnsi="Arial" w:cs="Arial"/>
          <w:lang w:val="fr-FR"/>
        </w:rPr>
      </w:pPr>
      <w:r w:rsidRPr="00E1679C">
        <w:rPr>
          <w:rFonts w:ascii="Arial" w:hAnsi="Arial" w:cs="Arial"/>
          <w:lang w:val="fr-FR"/>
        </w:rPr>
        <w:t>produits en matières plastiques mi-ouvrées;</w:t>
      </w:r>
    </w:p>
    <w:p w14:paraId="0493B151" w14:textId="77777777" w:rsidR="00087DBB" w:rsidRPr="00E1679C" w:rsidRDefault="00087DBB">
      <w:pPr>
        <w:pStyle w:val="N-1"/>
        <w:rPr>
          <w:rFonts w:ascii="Arial" w:hAnsi="Arial" w:cs="Arial"/>
          <w:lang w:val="fr-FR"/>
        </w:rPr>
      </w:pPr>
      <w:r w:rsidRPr="00E1679C">
        <w:rPr>
          <w:rFonts w:ascii="Arial" w:hAnsi="Arial" w:cs="Arial"/>
          <w:lang w:val="fr-FR"/>
        </w:rPr>
        <w:t>matières à calfeutrer, à étouper et à isoler;</w:t>
      </w:r>
    </w:p>
    <w:p w14:paraId="31061D29" w14:textId="77777777" w:rsidR="00087DBB" w:rsidRPr="00E1679C" w:rsidRDefault="00087DBB">
      <w:pPr>
        <w:pStyle w:val="N-1"/>
        <w:rPr>
          <w:rFonts w:ascii="Arial" w:hAnsi="Arial" w:cs="Arial"/>
          <w:lang w:val="fr-FR"/>
        </w:rPr>
      </w:pPr>
      <w:r w:rsidRPr="00E1679C">
        <w:rPr>
          <w:rFonts w:ascii="Arial" w:hAnsi="Arial" w:cs="Arial"/>
          <w:lang w:val="fr-FR"/>
        </w:rPr>
        <w:t>tuyaux flexibles non métalliques.</w:t>
      </w:r>
    </w:p>
    <w:p w14:paraId="5299723A" w14:textId="77777777" w:rsidR="00087DBB" w:rsidRPr="00E1679C" w:rsidRDefault="00087DBB">
      <w:pPr>
        <w:pStyle w:val="N-10"/>
        <w:rPr>
          <w:rFonts w:ascii="Arial" w:hAnsi="Arial" w:cs="Arial"/>
        </w:rPr>
      </w:pPr>
      <w:r w:rsidRPr="00E1679C">
        <w:rPr>
          <w:rFonts w:ascii="Arial" w:hAnsi="Arial" w:cs="Arial"/>
        </w:rPr>
        <w:t>Note explicative</w:t>
      </w:r>
    </w:p>
    <w:p w14:paraId="63C00E15" w14:textId="77777777" w:rsidR="00087DBB" w:rsidRPr="00E1679C" w:rsidRDefault="00087DBB">
      <w:pPr>
        <w:pStyle w:val="N-9"/>
        <w:rPr>
          <w:rFonts w:ascii="Arial" w:hAnsi="Arial" w:cs="Arial"/>
          <w:lang w:val="fr-FR"/>
        </w:rPr>
      </w:pPr>
      <w:r w:rsidRPr="00E1679C">
        <w:rPr>
          <w:rFonts w:ascii="Arial" w:hAnsi="Arial" w:cs="Arial"/>
          <w:lang w:val="fr-FR"/>
        </w:rPr>
        <w:t>La classe 17 comprend essentiellement les isolants électriques, thermiques ou acoustiques et les matières plastiques mi-ouvrées, sous forme de feuilles, plaques ou baguettes.</w:t>
      </w:r>
    </w:p>
    <w:p w14:paraId="59E934DD"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629DD81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la gomme pour le rechapage des pneus;</w:t>
      </w:r>
    </w:p>
    <w:p w14:paraId="5C77504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matières de rembourrage en caoutchouc ou en matières plastiques;</w:t>
      </w:r>
    </w:p>
    <w:p w14:paraId="684FABE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barrières flottantes antipollution.</w:t>
      </w:r>
    </w:p>
    <w:p w14:paraId="53829D46" w14:textId="77777777" w:rsidR="00087DBB" w:rsidRPr="00E1679C" w:rsidRDefault="00087DBB">
      <w:pPr>
        <w:pStyle w:val="N-15"/>
        <w:rPr>
          <w:rFonts w:ascii="Arial" w:hAnsi="Arial" w:cs="Arial"/>
          <w:lang w:val="fr-FR"/>
        </w:rPr>
      </w:pPr>
      <w:r w:rsidRPr="00E1679C">
        <w:rPr>
          <w:rFonts w:ascii="Arial" w:hAnsi="Arial" w:cs="Arial"/>
          <w:lang w:val="fr-FR"/>
        </w:rPr>
        <w:t>CLASSE 18</w:t>
      </w:r>
    </w:p>
    <w:p w14:paraId="54D876E5" w14:textId="77777777" w:rsidR="00087DBB" w:rsidRPr="00E1679C" w:rsidRDefault="00087DBB">
      <w:pPr>
        <w:pStyle w:val="N-1"/>
        <w:rPr>
          <w:rFonts w:ascii="Arial" w:hAnsi="Arial" w:cs="Arial"/>
          <w:lang w:val="fr-FR"/>
        </w:rPr>
      </w:pPr>
      <w:r w:rsidRPr="00E1679C">
        <w:rPr>
          <w:rFonts w:ascii="Arial" w:hAnsi="Arial" w:cs="Arial"/>
          <w:lang w:val="fr-FR"/>
        </w:rPr>
        <w:t>Cuir et imitations du cuir, produits en ces matières non compris dans d’autres classes;</w:t>
      </w:r>
    </w:p>
    <w:p w14:paraId="0F5621AF" w14:textId="77777777" w:rsidR="00087DBB" w:rsidRPr="00E1679C" w:rsidRDefault="00087DBB">
      <w:pPr>
        <w:pStyle w:val="N-1"/>
        <w:rPr>
          <w:rFonts w:ascii="Arial" w:hAnsi="Arial" w:cs="Arial"/>
          <w:lang w:val="fr-FR"/>
        </w:rPr>
      </w:pPr>
      <w:r w:rsidRPr="00E1679C">
        <w:rPr>
          <w:rFonts w:ascii="Arial" w:hAnsi="Arial" w:cs="Arial"/>
          <w:lang w:val="fr-FR"/>
        </w:rPr>
        <w:t>peaux d’animaux;</w:t>
      </w:r>
    </w:p>
    <w:p w14:paraId="7656FF07" w14:textId="77777777" w:rsidR="00087DBB" w:rsidRPr="00E1679C" w:rsidRDefault="00087DBB">
      <w:pPr>
        <w:pStyle w:val="N-1"/>
        <w:rPr>
          <w:rFonts w:ascii="Arial" w:hAnsi="Arial" w:cs="Arial"/>
          <w:lang w:val="fr-FR"/>
        </w:rPr>
      </w:pPr>
      <w:r w:rsidRPr="00E1679C">
        <w:rPr>
          <w:rFonts w:ascii="Arial" w:hAnsi="Arial" w:cs="Arial"/>
          <w:lang w:val="fr-FR"/>
        </w:rPr>
        <w:t>malles et valises;</w:t>
      </w:r>
    </w:p>
    <w:p w14:paraId="0282A230" w14:textId="77777777" w:rsidR="009E7CE3" w:rsidRDefault="00087DBB">
      <w:pPr>
        <w:pStyle w:val="N-1"/>
        <w:rPr>
          <w:rFonts w:ascii="Arial" w:hAnsi="Arial" w:cs="Arial"/>
          <w:lang w:val="fr-FR"/>
        </w:rPr>
      </w:pPr>
      <w:r w:rsidRPr="00E1679C">
        <w:rPr>
          <w:rFonts w:ascii="Arial" w:hAnsi="Arial" w:cs="Arial"/>
          <w:lang w:val="fr-FR"/>
        </w:rPr>
        <w:t>parapluies</w:t>
      </w:r>
      <w:r w:rsidR="009E7CE3">
        <w:rPr>
          <w:rFonts w:ascii="Arial" w:hAnsi="Arial" w:cs="Arial"/>
          <w:lang w:val="fr-FR"/>
        </w:rPr>
        <w:t xml:space="preserve"> et</w:t>
      </w:r>
      <w:r w:rsidRPr="00E1679C">
        <w:rPr>
          <w:rFonts w:ascii="Arial" w:hAnsi="Arial" w:cs="Arial"/>
          <w:lang w:val="fr-FR"/>
        </w:rPr>
        <w:t xml:space="preserve"> parasols</w:t>
      </w:r>
      <w:r w:rsidR="009E7CE3">
        <w:rPr>
          <w:rFonts w:ascii="Arial" w:hAnsi="Arial" w:cs="Arial"/>
          <w:lang w:val="fr-FR"/>
        </w:rPr>
        <w:t>;</w:t>
      </w:r>
    </w:p>
    <w:p w14:paraId="6894BB9D" w14:textId="77777777" w:rsidR="00087DBB" w:rsidRPr="00E1679C" w:rsidRDefault="00087DBB">
      <w:pPr>
        <w:pStyle w:val="N-1"/>
        <w:numPr>
          <w:ins w:id="42" w:author="Carminat" w:date="2011-01-06T10:13:00Z"/>
        </w:numPr>
        <w:rPr>
          <w:rFonts w:ascii="Arial" w:hAnsi="Arial" w:cs="Arial"/>
          <w:lang w:val="fr-FR"/>
        </w:rPr>
      </w:pPr>
      <w:r w:rsidRPr="00E1679C">
        <w:rPr>
          <w:rFonts w:ascii="Arial" w:hAnsi="Arial" w:cs="Arial"/>
          <w:lang w:val="fr-FR"/>
        </w:rPr>
        <w:t>cannes;</w:t>
      </w:r>
    </w:p>
    <w:p w14:paraId="2CEE6E60" w14:textId="77777777" w:rsidR="00087DBB" w:rsidRPr="00E1679C" w:rsidRDefault="00087DBB">
      <w:pPr>
        <w:pStyle w:val="N-1"/>
        <w:rPr>
          <w:rFonts w:ascii="Arial" w:hAnsi="Arial" w:cs="Arial"/>
          <w:lang w:val="fr-FR"/>
        </w:rPr>
      </w:pPr>
      <w:r w:rsidRPr="00E1679C">
        <w:rPr>
          <w:rFonts w:ascii="Arial" w:hAnsi="Arial" w:cs="Arial"/>
          <w:lang w:val="fr-FR"/>
        </w:rPr>
        <w:t>fouets et sellerie.</w:t>
      </w:r>
    </w:p>
    <w:p w14:paraId="520D186A" w14:textId="77777777" w:rsidR="00087DBB" w:rsidRPr="00E1679C" w:rsidRDefault="00087DBB">
      <w:pPr>
        <w:pStyle w:val="N-10"/>
        <w:rPr>
          <w:rFonts w:ascii="Arial" w:hAnsi="Arial" w:cs="Arial"/>
        </w:rPr>
      </w:pPr>
      <w:r w:rsidRPr="00E1679C">
        <w:rPr>
          <w:rFonts w:ascii="Arial" w:hAnsi="Arial" w:cs="Arial"/>
        </w:rPr>
        <w:t>Note explicative</w:t>
      </w:r>
    </w:p>
    <w:p w14:paraId="5B6E758B" w14:textId="77777777" w:rsidR="00087DBB" w:rsidRPr="00E1679C" w:rsidRDefault="00087DBB">
      <w:pPr>
        <w:pStyle w:val="N-9"/>
        <w:rPr>
          <w:rFonts w:ascii="Arial" w:hAnsi="Arial" w:cs="Arial"/>
          <w:lang w:val="fr-FR"/>
        </w:rPr>
      </w:pPr>
      <w:r w:rsidRPr="00E1679C">
        <w:rPr>
          <w:rFonts w:ascii="Arial" w:hAnsi="Arial" w:cs="Arial"/>
          <w:lang w:val="fr-FR"/>
        </w:rPr>
        <w:t>La classe 18 comprend essentiellement le cuir, ses imitations, les articles de voyage non compris dans d’autres classes et la sellerie.</w:t>
      </w:r>
    </w:p>
    <w:p w14:paraId="37A049EF"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1B413A0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articles d’habillement (consulter la liste alphabétique des produits).</w:t>
      </w:r>
    </w:p>
    <w:p w14:paraId="305B0C95" w14:textId="77777777" w:rsidR="00087DBB" w:rsidRPr="00E1679C" w:rsidRDefault="00087DBB">
      <w:pPr>
        <w:pStyle w:val="N-15"/>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CLASSE 19</w:t>
      </w:r>
    </w:p>
    <w:p w14:paraId="2FFE9043" w14:textId="77777777" w:rsidR="00087DBB" w:rsidRPr="00E1679C" w:rsidRDefault="00087DBB">
      <w:pPr>
        <w:pStyle w:val="N-1"/>
        <w:rPr>
          <w:rFonts w:ascii="Arial" w:hAnsi="Arial" w:cs="Arial"/>
          <w:lang w:val="fr-FR"/>
        </w:rPr>
      </w:pPr>
      <w:r w:rsidRPr="00E1679C">
        <w:rPr>
          <w:rFonts w:ascii="Arial" w:hAnsi="Arial" w:cs="Arial"/>
          <w:lang w:val="fr-FR"/>
        </w:rPr>
        <w:t>Matériaux de construction non métalliques;</w:t>
      </w:r>
    </w:p>
    <w:p w14:paraId="53F135E7" w14:textId="77777777" w:rsidR="00087DBB" w:rsidRPr="00E1679C" w:rsidRDefault="00087DBB">
      <w:pPr>
        <w:pStyle w:val="N-1"/>
        <w:rPr>
          <w:rFonts w:ascii="Arial" w:hAnsi="Arial" w:cs="Arial"/>
          <w:lang w:val="fr-FR"/>
        </w:rPr>
      </w:pPr>
      <w:r w:rsidRPr="00E1679C">
        <w:rPr>
          <w:rFonts w:ascii="Arial" w:hAnsi="Arial" w:cs="Arial"/>
          <w:lang w:val="fr-FR"/>
        </w:rPr>
        <w:t>tuyaux rigides non métalliques pour la construction;</w:t>
      </w:r>
    </w:p>
    <w:p w14:paraId="67ADB768" w14:textId="77777777" w:rsidR="00087DBB" w:rsidRPr="00E1679C" w:rsidRDefault="00087DBB">
      <w:pPr>
        <w:pStyle w:val="N-1"/>
        <w:rPr>
          <w:rFonts w:ascii="Arial" w:hAnsi="Arial" w:cs="Arial"/>
          <w:lang w:val="fr-FR"/>
        </w:rPr>
      </w:pPr>
      <w:r w:rsidRPr="00E1679C">
        <w:rPr>
          <w:rFonts w:ascii="Arial" w:hAnsi="Arial" w:cs="Arial"/>
          <w:lang w:val="fr-FR"/>
        </w:rPr>
        <w:t>asphalte, poix et bitume;</w:t>
      </w:r>
    </w:p>
    <w:p w14:paraId="0E61FE7B" w14:textId="77777777" w:rsidR="00087DBB" w:rsidRPr="00E1679C" w:rsidRDefault="00087DBB">
      <w:pPr>
        <w:pStyle w:val="N-1"/>
        <w:rPr>
          <w:rFonts w:ascii="Arial" w:hAnsi="Arial" w:cs="Arial"/>
          <w:lang w:val="fr-FR"/>
        </w:rPr>
      </w:pPr>
      <w:r w:rsidRPr="00E1679C">
        <w:rPr>
          <w:rFonts w:ascii="Arial" w:hAnsi="Arial" w:cs="Arial"/>
          <w:lang w:val="fr-FR"/>
        </w:rPr>
        <w:t>constructions transportables non métalliques;</w:t>
      </w:r>
    </w:p>
    <w:p w14:paraId="606C6529" w14:textId="77777777" w:rsidR="00087DBB" w:rsidRPr="00E1679C" w:rsidRDefault="00087DBB">
      <w:pPr>
        <w:pStyle w:val="N-1"/>
        <w:rPr>
          <w:rFonts w:ascii="Arial" w:hAnsi="Arial" w:cs="Arial"/>
          <w:lang w:val="fr-FR"/>
        </w:rPr>
      </w:pPr>
      <w:r w:rsidRPr="00E1679C">
        <w:rPr>
          <w:rFonts w:ascii="Arial" w:hAnsi="Arial" w:cs="Arial"/>
          <w:lang w:val="fr-FR"/>
        </w:rPr>
        <w:t>monuments non métalliques.</w:t>
      </w:r>
    </w:p>
    <w:p w14:paraId="3971C3BD" w14:textId="77777777" w:rsidR="00087DBB" w:rsidRPr="00E1679C" w:rsidRDefault="00087DBB">
      <w:pPr>
        <w:pStyle w:val="N-10"/>
        <w:rPr>
          <w:rFonts w:ascii="Arial" w:hAnsi="Arial" w:cs="Arial"/>
        </w:rPr>
      </w:pPr>
      <w:r w:rsidRPr="00E1679C">
        <w:rPr>
          <w:rFonts w:ascii="Arial" w:hAnsi="Arial" w:cs="Arial"/>
        </w:rPr>
        <w:t>Note explicative</w:t>
      </w:r>
    </w:p>
    <w:p w14:paraId="5C6F0E70" w14:textId="77777777" w:rsidR="00087DBB" w:rsidRPr="00E1679C" w:rsidRDefault="00087DBB">
      <w:pPr>
        <w:pStyle w:val="N-9"/>
        <w:rPr>
          <w:rFonts w:ascii="Arial" w:hAnsi="Arial" w:cs="Arial"/>
          <w:lang w:val="fr-FR"/>
        </w:rPr>
      </w:pPr>
      <w:r w:rsidRPr="00E1679C">
        <w:rPr>
          <w:rFonts w:ascii="Arial" w:hAnsi="Arial" w:cs="Arial"/>
          <w:lang w:val="fr-FR"/>
        </w:rPr>
        <w:t>La classe 19 comprend essentiellement les matériaux de construction non métalliques.</w:t>
      </w:r>
    </w:p>
    <w:p w14:paraId="2B89C44B"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5F3C306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 mi-ouvrés (par exemple : poutres, planches, panneaux);</w:t>
      </w:r>
    </w:p>
    <w:p w14:paraId="231A0AB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 contreplaqués;</w:t>
      </w:r>
    </w:p>
    <w:p w14:paraId="39197E1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verre de construction (par exemple : dalles, tuiles en verre);</w:t>
      </w:r>
    </w:p>
    <w:p w14:paraId="22065AD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granulés de verre pour le marquage des routes;</w:t>
      </w:r>
    </w:p>
    <w:p w14:paraId="68D7F64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boîtes aux lettres en maçonnerie.</w:t>
      </w:r>
    </w:p>
    <w:p w14:paraId="401095AE"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574B066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produits pour la conservation ou l’imperméabilisation du ciment (cl. 1);</w:t>
      </w:r>
    </w:p>
    <w:p w14:paraId="7441A79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ignifuges (cl. 1);</w:t>
      </w:r>
    </w:p>
    <w:p w14:paraId="15C6FD3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la poix noire pour cordonniers (cl. 3).</w:t>
      </w:r>
    </w:p>
    <w:p w14:paraId="0DEDB540" w14:textId="77777777" w:rsidR="00087DBB" w:rsidRPr="00E1679C" w:rsidRDefault="00087DBB">
      <w:pPr>
        <w:pStyle w:val="N-15"/>
        <w:rPr>
          <w:rFonts w:ascii="Arial" w:hAnsi="Arial" w:cs="Arial"/>
          <w:lang w:val="fr-FR"/>
        </w:rPr>
      </w:pPr>
      <w:r w:rsidRPr="00E1679C">
        <w:rPr>
          <w:rFonts w:ascii="Arial" w:hAnsi="Arial" w:cs="Arial"/>
          <w:lang w:val="fr-FR"/>
        </w:rPr>
        <w:t>CLASSE 20</w:t>
      </w:r>
    </w:p>
    <w:p w14:paraId="734F128B" w14:textId="77777777" w:rsidR="00087DBB" w:rsidRPr="00E1679C" w:rsidRDefault="00087DBB">
      <w:pPr>
        <w:pStyle w:val="N-1"/>
        <w:rPr>
          <w:rFonts w:ascii="Arial" w:hAnsi="Arial" w:cs="Arial"/>
          <w:lang w:val="fr-FR"/>
        </w:rPr>
      </w:pPr>
      <w:r w:rsidRPr="00E1679C">
        <w:rPr>
          <w:rFonts w:ascii="Arial" w:hAnsi="Arial" w:cs="Arial"/>
          <w:lang w:val="fr-FR"/>
        </w:rPr>
        <w:t>Meubles, glaces (miroirs), cadres;</w:t>
      </w:r>
    </w:p>
    <w:p w14:paraId="3B874479" w14:textId="77777777" w:rsidR="00087DBB" w:rsidRPr="00E1679C" w:rsidRDefault="00087DBB">
      <w:pPr>
        <w:pStyle w:val="N-1"/>
        <w:rPr>
          <w:rFonts w:ascii="Arial" w:hAnsi="Arial" w:cs="Arial"/>
          <w:lang w:val="fr-FR"/>
        </w:rPr>
      </w:pPr>
      <w:r w:rsidRPr="00E1679C">
        <w:rPr>
          <w:rFonts w:ascii="Arial" w:hAnsi="Arial" w:cs="Arial"/>
          <w:lang w:val="fr-FR"/>
        </w:rPr>
        <w:t>produits, non compris dans d’autres classes, en bois, liège, roseau, jonc, osier, corne, os, ivoire, baleine, écaille, ambre, nacre, écume de mer, succédanés de toutes ces matières ou en matières plastiques.</w:t>
      </w:r>
    </w:p>
    <w:p w14:paraId="4F5AB80A" w14:textId="77777777" w:rsidR="00087DBB" w:rsidRPr="00E1679C" w:rsidRDefault="00087DBB">
      <w:pPr>
        <w:pStyle w:val="N-10"/>
        <w:rPr>
          <w:rFonts w:ascii="Arial" w:hAnsi="Arial" w:cs="Arial"/>
        </w:rPr>
      </w:pPr>
      <w:r w:rsidRPr="00E1679C">
        <w:rPr>
          <w:rFonts w:ascii="Arial" w:hAnsi="Arial" w:cs="Arial"/>
        </w:rPr>
        <w:t>Note explicative</w:t>
      </w:r>
    </w:p>
    <w:p w14:paraId="6653288E" w14:textId="77777777" w:rsidR="00087DBB" w:rsidRPr="00E1679C" w:rsidRDefault="00087DBB">
      <w:pPr>
        <w:pStyle w:val="N-9"/>
        <w:rPr>
          <w:rFonts w:ascii="Arial" w:hAnsi="Arial" w:cs="Arial"/>
          <w:lang w:val="fr-FR"/>
        </w:rPr>
      </w:pPr>
      <w:r w:rsidRPr="00E1679C">
        <w:rPr>
          <w:rFonts w:ascii="Arial" w:hAnsi="Arial" w:cs="Arial"/>
          <w:lang w:val="fr-FR"/>
        </w:rPr>
        <w:t>La classe 20 comprend essentiellement les meubles et leurs parties et les produits en matières plastiques qui ne sont pas compris dans d’autres classes.</w:t>
      </w:r>
    </w:p>
    <w:p w14:paraId="1F47B005"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1C3880E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meubles métalliques et les meubles pour le camping;</w:t>
      </w:r>
    </w:p>
    <w:p w14:paraId="3EB572D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articles de literie (par exemple : matelas, sommiers, oreillers);</w:t>
      </w:r>
    </w:p>
    <w:p w14:paraId="5203449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glaces et miroirs d’ameublement ou de toilette;</w:t>
      </w:r>
    </w:p>
    <w:p w14:paraId="626A842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plaques d’immatriculation non métalliques;</w:t>
      </w:r>
    </w:p>
    <w:p w14:paraId="2B5CDAA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boîtes aux lettres, ni en métal, ni en maçonnerie.</w:t>
      </w:r>
    </w:p>
    <w:p w14:paraId="243E317C" w14:textId="77777777" w:rsidR="00087DBB" w:rsidRPr="00E1679C" w:rsidRDefault="00087DBB">
      <w:pPr>
        <w:pStyle w:val="N-11"/>
        <w:spacing w:before="240"/>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Cette classe ne comprend pas notamment :</w:t>
      </w:r>
    </w:p>
    <w:p w14:paraId="00FD279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certains miroirs spéciaux classés selon leur fonction ou destination (consulter la liste alphabétique des produits);</w:t>
      </w:r>
    </w:p>
    <w:p w14:paraId="0AE4483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mobiliers spéciaux de laboratoires (cl. 9);</w:t>
      </w:r>
    </w:p>
    <w:p w14:paraId="72B210B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mobiliers spéciaux à usage médical (cl. 10);</w:t>
      </w:r>
    </w:p>
    <w:p w14:paraId="3438E39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linge de lit (cl. 24);</w:t>
      </w:r>
    </w:p>
    <w:p w14:paraId="057FC74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édredons (couvre-pieds de duvet) (cl. 24).</w:t>
      </w:r>
    </w:p>
    <w:p w14:paraId="120D148A" w14:textId="77777777" w:rsidR="00087DBB" w:rsidRPr="00E1679C" w:rsidRDefault="00087DBB">
      <w:pPr>
        <w:pStyle w:val="N-15"/>
        <w:rPr>
          <w:rFonts w:ascii="Arial" w:hAnsi="Arial" w:cs="Arial"/>
          <w:lang w:val="fr-FR"/>
        </w:rPr>
      </w:pPr>
      <w:r w:rsidRPr="00E1679C">
        <w:rPr>
          <w:rFonts w:ascii="Arial" w:hAnsi="Arial" w:cs="Arial"/>
          <w:lang w:val="fr-FR"/>
        </w:rPr>
        <w:t>CLASSE 21</w:t>
      </w:r>
    </w:p>
    <w:p w14:paraId="1AD99D85" w14:textId="77777777" w:rsidR="00087DBB" w:rsidRPr="00E1679C" w:rsidRDefault="00087DBB">
      <w:pPr>
        <w:pStyle w:val="N-1"/>
        <w:rPr>
          <w:rFonts w:ascii="Arial" w:hAnsi="Arial" w:cs="Arial"/>
          <w:lang w:val="fr-FR"/>
        </w:rPr>
      </w:pPr>
      <w:r w:rsidRPr="00E1679C">
        <w:rPr>
          <w:rFonts w:ascii="Arial" w:hAnsi="Arial" w:cs="Arial"/>
          <w:lang w:val="fr-FR"/>
        </w:rPr>
        <w:t>Ustensiles et récipients pour le ménage ou la cuisine;</w:t>
      </w:r>
    </w:p>
    <w:p w14:paraId="297CB150" w14:textId="77777777" w:rsidR="00087DBB" w:rsidRPr="00E1679C" w:rsidRDefault="00087DBB">
      <w:pPr>
        <w:pStyle w:val="N-1"/>
        <w:rPr>
          <w:rFonts w:ascii="Arial" w:hAnsi="Arial" w:cs="Arial"/>
          <w:lang w:val="fr-FR"/>
        </w:rPr>
      </w:pPr>
      <w:r w:rsidRPr="00E1679C">
        <w:rPr>
          <w:rFonts w:ascii="Arial" w:hAnsi="Arial" w:cs="Arial"/>
          <w:lang w:val="fr-FR"/>
        </w:rPr>
        <w:t>peignes et éponges;</w:t>
      </w:r>
    </w:p>
    <w:p w14:paraId="2FAB142B" w14:textId="77777777" w:rsidR="00087DBB" w:rsidRPr="00E1679C" w:rsidRDefault="00087DBB">
      <w:pPr>
        <w:pStyle w:val="N-1"/>
        <w:rPr>
          <w:rFonts w:ascii="Arial" w:hAnsi="Arial" w:cs="Arial"/>
          <w:lang w:val="fr-FR"/>
        </w:rPr>
      </w:pPr>
      <w:r w:rsidRPr="00E1679C">
        <w:rPr>
          <w:rFonts w:ascii="Arial" w:hAnsi="Arial" w:cs="Arial"/>
          <w:lang w:val="fr-FR"/>
        </w:rPr>
        <w:t>brosses (à l’exception des pinceaux);</w:t>
      </w:r>
    </w:p>
    <w:p w14:paraId="513181BF" w14:textId="77777777" w:rsidR="00087DBB" w:rsidRPr="00E1679C" w:rsidRDefault="00087DBB">
      <w:pPr>
        <w:pStyle w:val="N-1"/>
        <w:rPr>
          <w:rFonts w:ascii="Arial" w:hAnsi="Arial" w:cs="Arial"/>
          <w:lang w:val="fr-FR"/>
        </w:rPr>
      </w:pPr>
      <w:r w:rsidRPr="00E1679C">
        <w:rPr>
          <w:rFonts w:ascii="Arial" w:hAnsi="Arial" w:cs="Arial"/>
          <w:lang w:val="fr-FR"/>
        </w:rPr>
        <w:t>matériaux pour la brosserie;</w:t>
      </w:r>
    </w:p>
    <w:p w14:paraId="734B6B34" w14:textId="77777777" w:rsidR="00087DBB" w:rsidRPr="00E1679C" w:rsidRDefault="00087DBB">
      <w:pPr>
        <w:pStyle w:val="N-1"/>
        <w:rPr>
          <w:rFonts w:ascii="Arial" w:hAnsi="Arial" w:cs="Arial"/>
          <w:lang w:val="fr-FR"/>
        </w:rPr>
      </w:pPr>
      <w:r w:rsidRPr="00E1679C">
        <w:rPr>
          <w:rFonts w:ascii="Arial" w:hAnsi="Arial" w:cs="Arial"/>
          <w:lang w:val="fr-FR"/>
        </w:rPr>
        <w:t>matériel de nettoyage;</w:t>
      </w:r>
    </w:p>
    <w:p w14:paraId="2F5C9C88" w14:textId="77777777" w:rsidR="00087DBB" w:rsidRPr="00E1679C" w:rsidRDefault="00087DBB">
      <w:pPr>
        <w:pStyle w:val="N-1"/>
        <w:rPr>
          <w:rFonts w:ascii="Arial" w:hAnsi="Arial" w:cs="Arial"/>
          <w:lang w:val="fr-FR"/>
        </w:rPr>
      </w:pPr>
      <w:r w:rsidRPr="00E1679C">
        <w:rPr>
          <w:rFonts w:ascii="Arial" w:hAnsi="Arial" w:cs="Arial"/>
          <w:lang w:val="fr-FR"/>
        </w:rPr>
        <w:t>paille de fer;</w:t>
      </w:r>
    </w:p>
    <w:p w14:paraId="0EEDE3F4" w14:textId="77777777" w:rsidR="00087DBB" w:rsidRPr="00E1679C" w:rsidRDefault="00087DBB">
      <w:pPr>
        <w:pStyle w:val="N-1"/>
        <w:rPr>
          <w:rFonts w:ascii="Arial" w:hAnsi="Arial" w:cs="Arial"/>
          <w:lang w:val="fr-FR"/>
        </w:rPr>
      </w:pPr>
      <w:r w:rsidRPr="00E1679C">
        <w:rPr>
          <w:rFonts w:ascii="Arial" w:hAnsi="Arial" w:cs="Arial"/>
          <w:lang w:val="fr-FR"/>
        </w:rPr>
        <w:t>verre brut ou mi-ouvré (à l’exception du verre de construction);</w:t>
      </w:r>
    </w:p>
    <w:p w14:paraId="574EB33F" w14:textId="77777777" w:rsidR="00087DBB" w:rsidRPr="00E1679C" w:rsidRDefault="00087DBB">
      <w:pPr>
        <w:pStyle w:val="N-1"/>
        <w:rPr>
          <w:rFonts w:ascii="Arial" w:hAnsi="Arial" w:cs="Arial"/>
          <w:lang w:val="fr-FR"/>
        </w:rPr>
      </w:pPr>
      <w:r w:rsidRPr="00E1679C">
        <w:rPr>
          <w:rFonts w:ascii="Arial" w:hAnsi="Arial" w:cs="Arial"/>
          <w:lang w:val="fr-FR"/>
        </w:rPr>
        <w:t>verrerie, porcelaine et faïence non comprises dans d’autres classes.</w:t>
      </w:r>
    </w:p>
    <w:p w14:paraId="013F6D27" w14:textId="77777777" w:rsidR="00087DBB" w:rsidRPr="00E1679C" w:rsidRDefault="00087DBB">
      <w:pPr>
        <w:pStyle w:val="N-10"/>
        <w:rPr>
          <w:rFonts w:ascii="Arial" w:hAnsi="Arial" w:cs="Arial"/>
        </w:rPr>
      </w:pPr>
      <w:r w:rsidRPr="00E1679C">
        <w:rPr>
          <w:rFonts w:ascii="Arial" w:hAnsi="Arial" w:cs="Arial"/>
        </w:rPr>
        <w:t>Note explicative</w:t>
      </w:r>
    </w:p>
    <w:p w14:paraId="794B2EE8" w14:textId="77777777" w:rsidR="00087DBB" w:rsidRPr="00E1679C" w:rsidRDefault="00087DBB">
      <w:pPr>
        <w:pStyle w:val="N-9"/>
        <w:rPr>
          <w:rFonts w:ascii="Arial" w:hAnsi="Arial" w:cs="Arial"/>
          <w:lang w:val="fr-FR"/>
        </w:rPr>
      </w:pPr>
      <w:r w:rsidRPr="00E1679C">
        <w:rPr>
          <w:rFonts w:ascii="Arial" w:hAnsi="Arial" w:cs="Arial"/>
          <w:lang w:val="fr-FR"/>
        </w:rPr>
        <w:t>La classe 21 comprend essentiellement les petits ustensiles et appareils pour le ménage et la cuisine, entraînés manuellement, ainsi que les ustensiles de toilette, la verrerie et les articles en porcelaine.</w:t>
      </w:r>
    </w:p>
    <w:p w14:paraId="54536DE5"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1FABDA1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ustensiles et récipients pour le ménage et la cuisine, comme par exemple : batterie de cuisine, seaux, bassines en tôle, en aluminium, en matières plastiques ou autres, petits appareils à hacher, à moudre</w:t>
      </w:r>
      <w:del w:id="43" w:author="CARMINATI Christine" w:date="2013-05-30T12:02:00Z">
        <w:r w:rsidRPr="00E1679C" w:rsidDel="00F356F2">
          <w:rPr>
            <w:rFonts w:ascii="Arial" w:hAnsi="Arial" w:cs="Arial"/>
            <w:lang w:val="fr-FR"/>
          </w:rPr>
          <w:delText>,</w:delText>
        </w:r>
      </w:del>
      <w:r w:rsidRPr="00E1679C">
        <w:rPr>
          <w:rFonts w:ascii="Arial" w:hAnsi="Arial" w:cs="Arial"/>
          <w:lang w:val="fr-FR"/>
        </w:rPr>
        <w:t xml:space="preserve"> </w:t>
      </w:r>
      <w:ins w:id="44" w:author="CARMINATI Christine" w:date="2013-05-30T12:03:00Z">
        <w:r w:rsidR="00F356F2">
          <w:rPr>
            <w:rFonts w:ascii="Arial" w:hAnsi="Arial" w:cs="Arial"/>
            <w:lang w:val="fr-FR"/>
          </w:rPr>
          <w:t xml:space="preserve">ou </w:t>
        </w:r>
      </w:ins>
      <w:r w:rsidRPr="00E1679C">
        <w:rPr>
          <w:rFonts w:ascii="Arial" w:hAnsi="Arial" w:cs="Arial"/>
          <w:lang w:val="fr-FR"/>
        </w:rPr>
        <w:t>à presser,</w:t>
      </w:r>
      <w:del w:id="45" w:author="CARMINATI Christine" w:date="2013-05-30T12:03:00Z">
        <w:r w:rsidRPr="00E1679C" w:rsidDel="00F356F2">
          <w:rPr>
            <w:rFonts w:ascii="Arial" w:hAnsi="Arial" w:cs="Arial"/>
            <w:lang w:val="fr-FR"/>
          </w:rPr>
          <w:delText xml:space="preserve"> etc.,</w:delText>
        </w:r>
      </w:del>
      <w:r w:rsidRPr="00E1679C">
        <w:rPr>
          <w:rFonts w:ascii="Arial" w:hAnsi="Arial" w:cs="Arial"/>
          <w:lang w:val="fr-FR"/>
        </w:rPr>
        <w:t xml:space="preserve"> entraînés manuellement;</w:t>
      </w:r>
    </w:p>
    <w:p w14:paraId="1ED9528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peignes électriques;</w:t>
      </w:r>
    </w:p>
    <w:p w14:paraId="1240FB0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brosses à dents électriques;</w:t>
      </w:r>
    </w:p>
    <w:p w14:paraId="61EA6B5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dessous-de-plat et les dessous de carafes (vaisselle).</w:t>
      </w:r>
    </w:p>
    <w:p w14:paraId="7925E7B6"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3E3726E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certains produits en verre, porcelaine et faïence (consulter la liste alphabétique des produits);</w:t>
      </w:r>
    </w:p>
    <w:p w14:paraId="64DC5A6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produits de nettoyage, savons, etc. (cl. 3);</w:t>
      </w:r>
    </w:p>
    <w:p w14:paraId="7486517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petits appareils à hacher, </w:t>
      </w:r>
      <w:del w:id="46" w:author="CARMINATI Christine" w:date="2013-05-30T12:00:00Z">
        <w:r w:rsidRPr="00E1679C" w:rsidDel="00F356F2">
          <w:rPr>
            <w:rFonts w:ascii="Arial" w:hAnsi="Arial" w:cs="Arial"/>
            <w:lang w:val="fr-FR"/>
          </w:rPr>
          <w:delText xml:space="preserve">à </w:delText>
        </w:r>
      </w:del>
      <w:r w:rsidRPr="00E1679C">
        <w:rPr>
          <w:rFonts w:ascii="Arial" w:hAnsi="Arial" w:cs="Arial"/>
          <w:lang w:val="fr-FR"/>
        </w:rPr>
        <w:t>moudre</w:t>
      </w:r>
      <w:del w:id="47" w:author="CARMINATI Christine" w:date="2013-05-30T12:00:00Z">
        <w:r w:rsidRPr="00E1679C" w:rsidDel="00F356F2">
          <w:rPr>
            <w:rFonts w:ascii="Arial" w:hAnsi="Arial" w:cs="Arial"/>
            <w:lang w:val="fr-FR"/>
          </w:rPr>
          <w:delText>,</w:delText>
        </w:r>
      </w:del>
      <w:r w:rsidRPr="00E1679C">
        <w:rPr>
          <w:rFonts w:ascii="Arial" w:hAnsi="Arial" w:cs="Arial"/>
          <w:lang w:val="fr-FR"/>
        </w:rPr>
        <w:t xml:space="preserve"> </w:t>
      </w:r>
      <w:ins w:id="48" w:author="CARMINATI Christine" w:date="2013-05-30T12:00:00Z">
        <w:r w:rsidR="00F356F2">
          <w:rPr>
            <w:rFonts w:ascii="Arial" w:hAnsi="Arial" w:cs="Arial"/>
            <w:lang w:val="fr-FR"/>
          </w:rPr>
          <w:t>ou</w:t>
        </w:r>
      </w:ins>
      <w:del w:id="49" w:author="CARMINATI Christine" w:date="2013-05-30T12:00:00Z">
        <w:r w:rsidRPr="00E1679C" w:rsidDel="00F356F2">
          <w:rPr>
            <w:rFonts w:ascii="Arial" w:hAnsi="Arial" w:cs="Arial"/>
            <w:lang w:val="fr-FR"/>
          </w:rPr>
          <w:delText>à</w:delText>
        </w:r>
      </w:del>
      <w:r w:rsidRPr="00E1679C">
        <w:rPr>
          <w:rFonts w:ascii="Arial" w:hAnsi="Arial" w:cs="Arial"/>
          <w:lang w:val="fr-FR"/>
        </w:rPr>
        <w:t xml:space="preserve"> presser</w:t>
      </w:r>
      <w:del w:id="50" w:author="CARMINATI Christine" w:date="2013-05-30T12:00:00Z">
        <w:r w:rsidRPr="00E1679C" w:rsidDel="00F356F2">
          <w:rPr>
            <w:rFonts w:ascii="Arial" w:hAnsi="Arial" w:cs="Arial"/>
            <w:lang w:val="fr-FR"/>
          </w:rPr>
          <w:delText>, etc.,</w:delText>
        </w:r>
      </w:del>
      <w:r w:rsidRPr="00E1679C">
        <w:rPr>
          <w:rFonts w:ascii="Arial" w:hAnsi="Arial" w:cs="Arial"/>
          <w:lang w:val="fr-FR"/>
        </w:rPr>
        <w:t xml:space="preserve"> </w:t>
      </w:r>
      <w:ins w:id="51" w:author="CARMINATI Christine" w:date="2013-05-30T12:00:00Z">
        <w:r w:rsidR="00F356F2">
          <w:rPr>
            <w:rFonts w:ascii="Arial" w:hAnsi="Arial" w:cs="Arial"/>
            <w:lang w:val="fr-FR"/>
          </w:rPr>
          <w:t xml:space="preserve">à </w:t>
        </w:r>
      </w:ins>
      <w:r w:rsidRPr="00E1679C">
        <w:rPr>
          <w:rFonts w:ascii="Arial" w:hAnsi="Arial" w:cs="Arial"/>
          <w:lang w:val="fr-FR"/>
        </w:rPr>
        <w:t>entraîn</w:t>
      </w:r>
      <w:ins w:id="52" w:author="CARMINATI Christine" w:date="2013-05-30T12:01:00Z">
        <w:r w:rsidR="00F356F2">
          <w:rPr>
            <w:rFonts w:ascii="Arial" w:hAnsi="Arial" w:cs="Arial"/>
            <w:lang w:val="fr-FR"/>
          </w:rPr>
          <w:t>ement</w:t>
        </w:r>
      </w:ins>
      <w:del w:id="53" w:author="CARMINATI Christine" w:date="2013-05-30T12:01:00Z">
        <w:r w:rsidRPr="00E1679C" w:rsidDel="00F356F2">
          <w:rPr>
            <w:rFonts w:ascii="Arial" w:hAnsi="Arial" w:cs="Arial"/>
            <w:lang w:val="fr-FR"/>
          </w:rPr>
          <w:delText>és</w:delText>
        </w:r>
      </w:del>
      <w:r w:rsidRPr="00E1679C">
        <w:rPr>
          <w:rFonts w:ascii="Arial" w:hAnsi="Arial" w:cs="Arial"/>
          <w:lang w:val="fr-FR"/>
        </w:rPr>
        <w:t xml:space="preserve"> électrique</w:t>
      </w:r>
      <w:del w:id="54" w:author="CARMINATI Christine" w:date="2013-05-30T12:01:00Z">
        <w:r w:rsidRPr="00E1679C" w:rsidDel="00F356F2">
          <w:rPr>
            <w:rFonts w:ascii="Arial" w:hAnsi="Arial" w:cs="Arial"/>
            <w:lang w:val="fr-FR"/>
          </w:rPr>
          <w:delText>ment</w:delText>
        </w:r>
      </w:del>
      <w:r w:rsidRPr="00E1679C">
        <w:rPr>
          <w:rFonts w:ascii="Arial" w:hAnsi="Arial" w:cs="Arial"/>
          <w:lang w:val="fr-FR"/>
        </w:rPr>
        <w:t xml:space="preserve"> (cl.</w:t>
      </w:r>
      <w:r w:rsidR="00385C07">
        <w:rPr>
          <w:rFonts w:ascii="Arial" w:hAnsi="Arial" w:cs="Arial"/>
          <w:lang w:val="fr-FR"/>
        </w:rPr>
        <w:t> </w:t>
      </w:r>
      <w:r w:rsidRPr="00E1679C">
        <w:rPr>
          <w:rFonts w:ascii="Arial" w:hAnsi="Arial" w:cs="Arial"/>
          <w:lang w:val="fr-FR"/>
        </w:rPr>
        <w:t>7);</w:t>
      </w:r>
    </w:p>
    <w:p w14:paraId="5FEFB60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rasoirs et appareils à raser, tondeuses à cheveux, instruments en métal pour manucure et pédicure (cl. 8);</w:t>
      </w:r>
    </w:p>
    <w:p w14:paraId="0A26A06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ustensiles de cuisson électriques (cl. 11);</w:t>
      </w:r>
    </w:p>
    <w:p w14:paraId="06E561C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miroirs pour la toilette (cl. 20).</w:t>
      </w:r>
    </w:p>
    <w:p w14:paraId="28E58DAD" w14:textId="77777777" w:rsidR="00087DBB" w:rsidRPr="00E1679C" w:rsidRDefault="00087DBB">
      <w:pPr>
        <w:pStyle w:val="N-15"/>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CLASSE 22</w:t>
      </w:r>
    </w:p>
    <w:p w14:paraId="0978F307" w14:textId="77777777" w:rsidR="00087DBB" w:rsidRPr="00E1679C" w:rsidRDefault="00087DBB">
      <w:pPr>
        <w:pStyle w:val="N-1"/>
        <w:rPr>
          <w:rFonts w:ascii="Arial" w:hAnsi="Arial" w:cs="Arial"/>
          <w:lang w:val="fr-FR"/>
        </w:rPr>
      </w:pPr>
      <w:r w:rsidRPr="00E1679C">
        <w:rPr>
          <w:rFonts w:ascii="Arial" w:hAnsi="Arial" w:cs="Arial"/>
          <w:lang w:val="fr-FR"/>
        </w:rPr>
        <w:t>Cordes, ficelles, filets, tentes, bâches, voiles, sacs (non compris dans d’autres classes);</w:t>
      </w:r>
    </w:p>
    <w:p w14:paraId="00100A78" w14:textId="77777777" w:rsidR="00087DBB" w:rsidRPr="00E1679C" w:rsidRDefault="00087DBB">
      <w:pPr>
        <w:pStyle w:val="N-1"/>
        <w:rPr>
          <w:rFonts w:ascii="Arial" w:hAnsi="Arial" w:cs="Arial"/>
          <w:lang w:val="fr-FR"/>
        </w:rPr>
      </w:pPr>
      <w:r w:rsidRPr="00E1679C">
        <w:rPr>
          <w:rFonts w:ascii="Arial" w:hAnsi="Arial" w:cs="Arial"/>
          <w:lang w:val="fr-FR"/>
        </w:rPr>
        <w:t>matières de rembourrage (à l’exception du caoutchouc ou des matières plastiques);</w:t>
      </w:r>
    </w:p>
    <w:p w14:paraId="026E568B" w14:textId="77777777" w:rsidR="00087DBB" w:rsidRPr="00E1679C" w:rsidRDefault="00087DBB">
      <w:pPr>
        <w:pStyle w:val="N-1"/>
        <w:rPr>
          <w:rFonts w:ascii="Arial" w:hAnsi="Arial" w:cs="Arial"/>
          <w:lang w:val="fr-FR"/>
        </w:rPr>
      </w:pPr>
      <w:r w:rsidRPr="00E1679C">
        <w:rPr>
          <w:rFonts w:ascii="Arial" w:hAnsi="Arial" w:cs="Arial"/>
          <w:lang w:val="fr-FR"/>
        </w:rPr>
        <w:t>matières textiles fibreuses brutes.</w:t>
      </w:r>
    </w:p>
    <w:p w14:paraId="5DFAC7C5" w14:textId="77777777" w:rsidR="00087DBB" w:rsidRPr="00E1679C" w:rsidRDefault="00087DBB">
      <w:pPr>
        <w:pStyle w:val="N-10"/>
        <w:rPr>
          <w:rFonts w:ascii="Arial" w:hAnsi="Arial" w:cs="Arial"/>
        </w:rPr>
      </w:pPr>
      <w:r w:rsidRPr="00E1679C">
        <w:rPr>
          <w:rFonts w:ascii="Arial" w:hAnsi="Arial" w:cs="Arial"/>
        </w:rPr>
        <w:t>Note explicative</w:t>
      </w:r>
    </w:p>
    <w:p w14:paraId="78CEBDAD" w14:textId="77777777" w:rsidR="00087DBB" w:rsidRPr="00E1679C" w:rsidRDefault="00087DBB">
      <w:pPr>
        <w:pStyle w:val="N-9"/>
        <w:rPr>
          <w:rFonts w:ascii="Arial" w:hAnsi="Arial" w:cs="Arial"/>
          <w:lang w:val="fr-FR"/>
        </w:rPr>
      </w:pPr>
      <w:r w:rsidRPr="00E1679C">
        <w:rPr>
          <w:rFonts w:ascii="Arial" w:hAnsi="Arial" w:cs="Arial"/>
          <w:lang w:val="fr-FR"/>
        </w:rPr>
        <w:t>La classe 22 comprend essentiellement les produits de corderie et de voilerie, les matières de rembourrage et les matières textiles fibreuses brutes.</w:t>
      </w:r>
    </w:p>
    <w:p w14:paraId="2E4FA02B"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3FC0511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cordes et ficelles en fibres textiles naturelles ou artificielles, en papier ou en matières plastiques.</w:t>
      </w:r>
    </w:p>
    <w:p w14:paraId="4FF38D10"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4D77710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certains filets et sacs spéciaux (consulter la liste alphabétique des produits);</w:t>
      </w:r>
    </w:p>
    <w:p w14:paraId="7A373D8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cordes pour instruments de musique (cl. 15);</w:t>
      </w:r>
    </w:p>
    <w:p w14:paraId="3440622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voiles d’habillement (cl. 25).</w:t>
      </w:r>
    </w:p>
    <w:p w14:paraId="25021A42" w14:textId="77777777" w:rsidR="00087DBB" w:rsidRPr="00E1679C" w:rsidRDefault="00087DBB">
      <w:pPr>
        <w:pStyle w:val="N-15"/>
        <w:rPr>
          <w:rFonts w:ascii="Arial" w:hAnsi="Arial" w:cs="Arial"/>
          <w:lang w:val="fr-FR"/>
        </w:rPr>
      </w:pPr>
      <w:r w:rsidRPr="00E1679C">
        <w:rPr>
          <w:rFonts w:ascii="Arial" w:hAnsi="Arial" w:cs="Arial"/>
          <w:lang w:val="fr-FR"/>
        </w:rPr>
        <w:t>CLASSE 23</w:t>
      </w:r>
    </w:p>
    <w:p w14:paraId="5CB61045" w14:textId="77777777" w:rsidR="00087DBB" w:rsidRPr="00E1679C" w:rsidRDefault="00087DBB">
      <w:pPr>
        <w:pStyle w:val="N-1"/>
        <w:rPr>
          <w:rFonts w:ascii="Arial" w:hAnsi="Arial" w:cs="Arial"/>
          <w:lang w:val="fr-FR"/>
        </w:rPr>
      </w:pPr>
      <w:r w:rsidRPr="00E1679C">
        <w:rPr>
          <w:rFonts w:ascii="Arial" w:hAnsi="Arial" w:cs="Arial"/>
          <w:lang w:val="fr-FR"/>
        </w:rPr>
        <w:t>Fils à usage textile.</w:t>
      </w:r>
    </w:p>
    <w:p w14:paraId="4F9B0D0B" w14:textId="77777777" w:rsidR="00087DBB" w:rsidRPr="00E1679C" w:rsidRDefault="00087DBB">
      <w:pPr>
        <w:pStyle w:val="N-15"/>
        <w:rPr>
          <w:rFonts w:ascii="Arial" w:hAnsi="Arial" w:cs="Arial"/>
          <w:lang w:val="fr-FR"/>
        </w:rPr>
      </w:pPr>
      <w:r w:rsidRPr="00E1679C">
        <w:rPr>
          <w:rFonts w:ascii="Arial" w:hAnsi="Arial" w:cs="Arial"/>
          <w:lang w:val="fr-FR"/>
        </w:rPr>
        <w:t>CLASSE 24</w:t>
      </w:r>
    </w:p>
    <w:p w14:paraId="0A504102" w14:textId="77777777" w:rsidR="00087DBB" w:rsidRPr="00E1679C" w:rsidRDefault="00087DBB">
      <w:pPr>
        <w:pStyle w:val="N-1"/>
        <w:rPr>
          <w:rFonts w:ascii="Arial" w:hAnsi="Arial" w:cs="Arial"/>
          <w:lang w:val="fr-FR"/>
        </w:rPr>
      </w:pPr>
      <w:r w:rsidRPr="00E1679C">
        <w:rPr>
          <w:rFonts w:ascii="Arial" w:hAnsi="Arial" w:cs="Arial"/>
          <w:lang w:val="fr-FR"/>
        </w:rPr>
        <w:t>Tissus et produits textiles non compris dans d’autres classes;</w:t>
      </w:r>
    </w:p>
    <w:p w14:paraId="43DA8D51" w14:textId="77777777" w:rsidR="0027317E" w:rsidRDefault="009E7CE3">
      <w:pPr>
        <w:pStyle w:val="N-1"/>
        <w:rPr>
          <w:rFonts w:ascii="Arial" w:hAnsi="Arial" w:cs="Arial"/>
          <w:lang w:val="fr-FR"/>
        </w:rPr>
      </w:pPr>
      <w:r>
        <w:rPr>
          <w:rFonts w:ascii="Arial" w:hAnsi="Arial" w:cs="Arial"/>
          <w:lang w:val="fr-FR"/>
        </w:rPr>
        <w:t>jetés</w:t>
      </w:r>
      <w:r w:rsidR="00087DBB" w:rsidRPr="00E1679C">
        <w:rPr>
          <w:rFonts w:ascii="Arial" w:hAnsi="Arial" w:cs="Arial"/>
          <w:lang w:val="fr-FR"/>
        </w:rPr>
        <w:t xml:space="preserve"> de lit</w:t>
      </w:r>
      <w:r>
        <w:rPr>
          <w:rFonts w:ascii="Arial" w:hAnsi="Arial" w:cs="Arial"/>
          <w:lang w:val="fr-FR"/>
        </w:rPr>
        <w:t>;</w:t>
      </w:r>
    </w:p>
    <w:p w14:paraId="326C40FB" w14:textId="77777777" w:rsidR="00087DBB" w:rsidRPr="00E1679C" w:rsidRDefault="0027317E">
      <w:pPr>
        <w:pStyle w:val="N-1"/>
        <w:numPr>
          <w:ins w:id="55" w:author="Carminat" w:date="2011-01-06T10:14:00Z"/>
        </w:numPr>
        <w:rPr>
          <w:rFonts w:ascii="Arial" w:hAnsi="Arial" w:cs="Arial"/>
          <w:lang w:val="fr-FR"/>
        </w:rPr>
      </w:pPr>
      <w:r>
        <w:rPr>
          <w:rFonts w:ascii="Arial" w:hAnsi="Arial" w:cs="Arial"/>
          <w:lang w:val="fr-FR"/>
        </w:rPr>
        <w:t>tapis</w:t>
      </w:r>
      <w:r w:rsidR="00087DBB" w:rsidRPr="00E1679C">
        <w:rPr>
          <w:rFonts w:ascii="Arial" w:hAnsi="Arial" w:cs="Arial"/>
          <w:lang w:val="fr-FR"/>
        </w:rPr>
        <w:t xml:space="preserve"> de table.</w:t>
      </w:r>
    </w:p>
    <w:p w14:paraId="7E05ADE1" w14:textId="77777777" w:rsidR="00087DBB" w:rsidRPr="00E1679C" w:rsidRDefault="00087DBB">
      <w:pPr>
        <w:pStyle w:val="N-10"/>
        <w:rPr>
          <w:rFonts w:ascii="Arial" w:hAnsi="Arial" w:cs="Arial"/>
        </w:rPr>
      </w:pPr>
      <w:r w:rsidRPr="00E1679C">
        <w:rPr>
          <w:rFonts w:ascii="Arial" w:hAnsi="Arial" w:cs="Arial"/>
        </w:rPr>
        <w:t>Note explicative</w:t>
      </w:r>
    </w:p>
    <w:p w14:paraId="3AEC82A1" w14:textId="77777777" w:rsidR="00087DBB" w:rsidRPr="00E1679C" w:rsidRDefault="00087DBB">
      <w:pPr>
        <w:pStyle w:val="N-9"/>
        <w:rPr>
          <w:rFonts w:ascii="Arial" w:hAnsi="Arial" w:cs="Arial"/>
          <w:lang w:val="fr-FR"/>
        </w:rPr>
      </w:pPr>
      <w:r w:rsidRPr="00E1679C">
        <w:rPr>
          <w:rFonts w:ascii="Arial" w:hAnsi="Arial" w:cs="Arial"/>
          <w:lang w:val="fr-FR"/>
        </w:rPr>
        <w:t>La classe 24 comprend essentiellement les tissus et les couvertures.</w:t>
      </w:r>
    </w:p>
    <w:p w14:paraId="1E5C37ED"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52DA45F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linge de lit en papier.</w:t>
      </w:r>
    </w:p>
    <w:p w14:paraId="1ABB8195"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2666EAF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certains tissus spéciaux (consulter la liste alphabétique des produits);</w:t>
      </w:r>
    </w:p>
    <w:p w14:paraId="555134F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couvertures chauffantes, à usage médical (cl. 10) et non à usage médical (cl.</w:t>
      </w:r>
      <w:r w:rsidR="00F24F16">
        <w:rPr>
          <w:rFonts w:ascii="Arial" w:hAnsi="Arial" w:cs="Arial"/>
          <w:lang w:val="fr-FR"/>
        </w:rPr>
        <w:t> </w:t>
      </w:r>
      <w:r w:rsidRPr="00E1679C">
        <w:rPr>
          <w:rFonts w:ascii="Arial" w:hAnsi="Arial" w:cs="Arial"/>
          <w:lang w:val="fr-FR"/>
        </w:rPr>
        <w:t>11);</w:t>
      </w:r>
    </w:p>
    <w:p w14:paraId="276AA24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linge de table en papier (cl. 16);</w:t>
      </w:r>
    </w:p>
    <w:p w14:paraId="40E06BD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couvertures de chevaux (cl. 18).</w:t>
      </w:r>
    </w:p>
    <w:p w14:paraId="7C96D09A" w14:textId="77777777" w:rsidR="00087DBB" w:rsidRPr="00E1679C" w:rsidRDefault="00087DBB">
      <w:pPr>
        <w:pStyle w:val="N-15"/>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CLASSE 25</w:t>
      </w:r>
    </w:p>
    <w:p w14:paraId="40CDA38C" w14:textId="77777777" w:rsidR="00087DBB" w:rsidRPr="00E1679C" w:rsidRDefault="00087DBB">
      <w:pPr>
        <w:pStyle w:val="N-1"/>
        <w:rPr>
          <w:rFonts w:ascii="Arial" w:hAnsi="Arial" w:cs="Arial"/>
          <w:lang w:val="fr-FR"/>
        </w:rPr>
      </w:pPr>
      <w:r w:rsidRPr="00E1679C">
        <w:rPr>
          <w:rFonts w:ascii="Arial" w:hAnsi="Arial" w:cs="Arial"/>
          <w:lang w:val="fr-FR"/>
        </w:rPr>
        <w:t>Vêtements, chaussures, chapellerie.</w:t>
      </w:r>
    </w:p>
    <w:p w14:paraId="2C081896" w14:textId="77777777" w:rsidR="00087DBB" w:rsidRPr="00E1679C" w:rsidRDefault="00087DBB">
      <w:pPr>
        <w:pStyle w:val="N-10"/>
        <w:rPr>
          <w:rFonts w:ascii="Arial" w:hAnsi="Arial" w:cs="Arial"/>
        </w:rPr>
      </w:pPr>
      <w:r w:rsidRPr="00E1679C">
        <w:rPr>
          <w:rFonts w:ascii="Arial" w:hAnsi="Arial" w:cs="Arial"/>
        </w:rPr>
        <w:t>Note explicative</w:t>
      </w:r>
    </w:p>
    <w:p w14:paraId="4DA40D74"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29A5089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certains vêtements spéciaux et chaussures spéciales (consulter la liste alphabétique des produits).</w:t>
      </w:r>
    </w:p>
    <w:p w14:paraId="3B4830F9" w14:textId="77777777" w:rsidR="00087DBB" w:rsidRPr="00E1679C" w:rsidRDefault="00087DBB">
      <w:pPr>
        <w:pStyle w:val="N-15"/>
        <w:rPr>
          <w:rFonts w:ascii="Arial" w:hAnsi="Arial" w:cs="Arial"/>
          <w:lang w:val="fr-FR"/>
        </w:rPr>
      </w:pPr>
      <w:r w:rsidRPr="00E1679C">
        <w:rPr>
          <w:rFonts w:ascii="Arial" w:hAnsi="Arial" w:cs="Arial"/>
          <w:lang w:val="fr-FR"/>
        </w:rPr>
        <w:t>CLASSE 26</w:t>
      </w:r>
    </w:p>
    <w:p w14:paraId="5B8B944D" w14:textId="77777777" w:rsidR="00087DBB" w:rsidRPr="00E1679C" w:rsidRDefault="00087DBB">
      <w:pPr>
        <w:pStyle w:val="N-1"/>
        <w:rPr>
          <w:rFonts w:ascii="Arial" w:hAnsi="Arial" w:cs="Arial"/>
          <w:lang w:val="fr-FR"/>
        </w:rPr>
      </w:pPr>
      <w:r w:rsidRPr="00E1679C">
        <w:rPr>
          <w:rFonts w:ascii="Arial" w:hAnsi="Arial" w:cs="Arial"/>
          <w:lang w:val="fr-FR"/>
        </w:rPr>
        <w:t>Dentelles et broderies, rubans et lacets;</w:t>
      </w:r>
    </w:p>
    <w:p w14:paraId="14C531A1" w14:textId="77777777" w:rsidR="00087DBB" w:rsidRPr="00E1679C" w:rsidRDefault="00087DBB">
      <w:pPr>
        <w:pStyle w:val="N-1"/>
        <w:rPr>
          <w:rFonts w:ascii="Arial" w:hAnsi="Arial" w:cs="Arial"/>
          <w:lang w:val="fr-FR"/>
        </w:rPr>
      </w:pPr>
      <w:r w:rsidRPr="00E1679C">
        <w:rPr>
          <w:rFonts w:ascii="Arial" w:hAnsi="Arial" w:cs="Arial"/>
          <w:lang w:val="fr-FR"/>
        </w:rPr>
        <w:t>boutons, crochets et oeillets, épingles et aiguilles;</w:t>
      </w:r>
    </w:p>
    <w:p w14:paraId="6C0DB74A" w14:textId="77777777" w:rsidR="00087DBB" w:rsidRPr="00E1679C" w:rsidRDefault="00087DBB">
      <w:pPr>
        <w:pStyle w:val="N-1"/>
        <w:rPr>
          <w:rFonts w:ascii="Arial" w:hAnsi="Arial" w:cs="Arial"/>
          <w:lang w:val="fr-FR"/>
        </w:rPr>
      </w:pPr>
      <w:r w:rsidRPr="00E1679C">
        <w:rPr>
          <w:rFonts w:ascii="Arial" w:hAnsi="Arial" w:cs="Arial"/>
          <w:lang w:val="fr-FR"/>
        </w:rPr>
        <w:t>fleurs artificielles.</w:t>
      </w:r>
    </w:p>
    <w:p w14:paraId="653D8EDC" w14:textId="77777777" w:rsidR="00087DBB" w:rsidRPr="00E1679C" w:rsidRDefault="00087DBB">
      <w:pPr>
        <w:pStyle w:val="N-10"/>
        <w:rPr>
          <w:rFonts w:ascii="Arial" w:hAnsi="Arial" w:cs="Arial"/>
        </w:rPr>
      </w:pPr>
      <w:r w:rsidRPr="00E1679C">
        <w:rPr>
          <w:rFonts w:ascii="Arial" w:hAnsi="Arial" w:cs="Arial"/>
        </w:rPr>
        <w:t>Note explicative</w:t>
      </w:r>
    </w:p>
    <w:p w14:paraId="059E8D3B" w14:textId="77777777" w:rsidR="00087DBB" w:rsidRPr="00E1679C" w:rsidRDefault="00087DBB">
      <w:pPr>
        <w:pStyle w:val="N-9"/>
        <w:rPr>
          <w:rFonts w:ascii="Arial" w:hAnsi="Arial" w:cs="Arial"/>
          <w:lang w:val="fr-FR"/>
        </w:rPr>
      </w:pPr>
      <w:r w:rsidRPr="00E1679C">
        <w:rPr>
          <w:rFonts w:ascii="Arial" w:hAnsi="Arial" w:cs="Arial"/>
          <w:lang w:val="fr-FR"/>
        </w:rPr>
        <w:t>La classe 26 comprend essentiellement les articles de mercerie et de passementerie.</w:t>
      </w:r>
    </w:p>
    <w:p w14:paraId="2E9CB4DA"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4CD2CD4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fermetures à glissière.</w:t>
      </w:r>
    </w:p>
    <w:p w14:paraId="4E1B3FCB"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66B1E6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certains crochets spéciaux (consulter la liste alphabétique des produits);</w:t>
      </w:r>
    </w:p>
    <w:p w14:paraId="5679E5C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certaines aiguilles spéciales (consulter la liste alphabétique des produits);</w:t>
      </w:r>
    </w:p>
    <w:p w14:paraId="1D6FE78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fils à usage textile (cl. 23).</w:t>
      </w:r>
    </w:p>
    <w:p w14:paraId="69119AF4" w14:textId="77777777" w:rsidR="00087DBB" w:rsidRPr="00E1679C" w:rsidRDefault="00087DBB">
      <w:pPr>
        <w:pStyle w:val="N-15"/>
        <w:rPr>
          <w:rFonts w:ascii="Arial" w:hAnsi="Arial" w:cs="Arial"/>
          <w:lang w:val="fr-FR"/>
        </w:rPr>
      </w:pPr>
      <w:r w:rsidRPr="00E1679C">
        <w:rPr>
          <w:rFonts w:ascii="Arial" w:hAnsi="Arial" w:cs="Arial"/>
          <w:lang w:val="fr-FR"/>
        </w:rPr>
        <w:t>CLASSE 27</w:t>
      </w:r>
    </w:p>
    <w:p w14:paraId="637260F9" w14:textId="77777777" w:rsidR="00087DBB" w:rsidRPr="00E1679C" w:rsidRDefault="00087DBB">
      <w:pPr>
        <w:pStyle w:val="N-1"/>
        <w:rPr>
          <w:rFonts w:ascii="Arial" w:hAnsi="Arial" w:cs="Arial"/>
          <w:lang w:val="fr-FR"/>
        </w:rPr>
      </w:pPr>
      <w:r w:rsidRPr="00E1679C">
        <w:rPr>
          <w:rFonts w:ascii="Arial" w:hAnsi="Arial" w:cs="Arial"/>
          <w:lang w:val="fr-FR"/>
        </w:rPr>
        <w:t>Tapis, paillassons, nattes, linoléum et autres revêtements de sols;</w:t>
      </w:r>
    </w:p>
    <w:p w14:paraId="35FF2499" w14:textId="77777777" w:rsidR="00087DBB" w:rsidRPr="00E1679C" w:rsidRDefault="00087DBB">
      <w:pPr>
        <w:pStyle w:val="N-1"/>
        <w:rPr>
          <w:rFonts w:ascii="Arial" w:hAnsi="Arial" w:cs="Arial"/>
          <w:lang w:val="fr-FR"/>
        </w:rPr>
      </w:pPr>
      <w:r w:rsidRPr="00E1679C">
        <w:rPr>
          <w:rFonts w:ascii="Arial" w:hAnsi="Arial" w:cs="Arial"/>
          <w:lang w:val="fr-FR"/>
        </w:rPr>
        <w:t>tentures murales non en matières textiles.</w:t>
      </w:r>
    </w:p>
    <w:p w14:paraId="182BC9E4" w14:textId="77777777" w:rsidR="00087DBB" w:rsidRPr="00E1679C" w:rsidRDefault="00087DBB">
      <w:pPr>
        <w:pStyle w:val="N-10"/>
        <w:rPr>
          <w:rFonts w:ascii="Arial" w:hAnsi="Arial" w:cs="Arial"/>
        </w:rPr>
      </w:pPr>
      <w:r w:rsidRPr="00E1679C">
        <w:rPr>
          <w:rFonts w:ascii="Arial" w:hAnsi="Arial" w:cs="Arial"/>
        </w:rPr>
        <w:t>Note explicative</w:t>
      </w:r>
    </w:p>
    <w:p w14:paraId="62ECEE2B" w14:textId="77777777" w:rsidR="00087DBB" w:rsidRPr="00E1679C" w:rsidRDefault="00087DBB" w:rsidP="000F2AFF">
      <w:pPr>
        <w:pStyle w:val="N-9"/>
        <w:rPr>
          <w:rFonts w:ascii="Arial" w:hAnsi="Arial" w:cs="Arial"/>
          <w:lang w:val="fr-FR"/>
        </w:rPr>
      </w:pPr>
      <w:r w:rsidRPr="00E1679C">
        <w:rPr>
          <w:rFonts w:ascii="Arial" w:hAnsi="Arial" w:cs="Arial"/>
          <w:lang w:val="fr-FR"/>
        </w:rPr>
        <w:t xml:space="preserve">La classe 27 comprend essentiellement les produits destinés à recouvrir ou à revêtir, dans un but d’aménagement, les sols ou les murs déjà construits. </w:t>
      </w:r>
    </w:p>
    <w:p w14:paraId="3679C642"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78B7954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planchers en bois (cl. 19).</w:t>
      </w:r>
    </w:p>
    <w:p w14:paraId="35E60987" w14:textId="77777777" w:rsidR="00087DBB" w:rsidRPr="00E1679C" w:rsidRDefault="00087DBB">
      <w:pPr>
        <w:pStyle w:val="N-9"/>
        <w:rPr>
          <w:rFonts w:ascii="Arial" w:hAnsi="Arial" w:cs="Arial"/>
          <w:lang w:val="fr-FR"/>
        </w:rPr>
      </w:pPr>
    </w:p>
    <w:p w14:paraId="55083FF5" w14:textId="77777777" w:rsidR="00087DBB" w:rsidRPr="00E1679C" w:rsidRDefault="00087DBB">
      <w:pPr>
        <w:pStyle w:val="N-15"/>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CLASSE 28</w:t>
      </w:r>
    </w:p>
    <w:p w14:paraId="388A7185" w14:textId="77777777" w:rsidR="00087DBB" w:rsidRPr="00E1679C" w:rsidRDefault="00087DBB">
      <w:pPr>
        <w:pStyle w:val="N-1"/>
        <w:rPr>
          <w:rFonts w:ascii="Arial" w:hAnsi="Arial" w:cs="Arial"/>
          <w:lang w:val="fr-FR"/>
        </w:rPr>
      </w:pPr>
      <w:r w:rsidRPr="00E1679C">
        <w:rPr>
          <w:rFonts w:ascii="Arial" w:hAnsi="Arial" w:cs="Arial"/>
          <w:lang w:val="fr-FR"/>
        </w:rPr>
        <w:t>Jeux, jouets;</w:t>
      </w:r>
    </w:p>
    <w:p w14:paraId="3231DB27" w14:textId="77777777" w:rsidR="00087DBB" w:rsidRPr="00E1679C" w:rsidRDefault="00087DBB">
      <w:pPr>
        <w:pStyle w:val="N-1"/>
        <w:rPr>
          <w:rFonts w:ascii="Arial" w:hAnsi="Arial" w:cs="Arial"/>
          <w:lang w:val="fr-FR"/>
        </w:rPr>
      </w:pPr>
      <w:r w:rsidRPr="00E1679C">
        <w:rPr>
          <w:rFonts w:ascii="Arial" w:hAnsi="Arial" w:cs="Arial"/>
          <w:lang w:val="fr-FR"/>
        </w:rPr>
        <w:t>articles de gymnastique et de sport non compris dans d’autres classes;</w:t>
      </w:r>
    </w:p>
    <w:p w14:paraId="3DB126DC" w14:textId="77777777" w:rsidR="00087DBB" w:rsidRPr="00E1679C" w:rsidRDefault="00087DBB">
      <w:pPr>
        <w:pStyle w:val="N-1"/>
        <w:rPr>
          <w:rFonts w:ascii="Arial" w:hAnsi="Arial" w:cs="Arial"/>
          <w:lang w:val="fr-FR"/>
        </w:rPr>
      </w:pPr>
      <w:r w:rsidRPr="00E1679C">
        <w:rPr>
          <w:rFonts w:ascii="Arial" w:hAnsi="Arial" w:cs="Arial"/>
          <w:lang w:val="fr-FR"/>
        </w:rPr>
        <w:t>décorations pour arbres de Noël.</w:t>
      </w:r>
    </w:p>
    <w:p w14:paraId="502C8888" w14:textId="77777777" w:rsidR="00087DBB" w:rsidRPr="00E1679C" w:rsidRDefault="00087DBB">
      <w:pPr>
        <w:pStyle w:val="N-10"/>
        <w:rPr>
          <w:rFonts w:ascii="Arial" w:hAnsi="Arial" w:cs="Arial"/>
        </w:rPr>
      </w:pPr>
      <w:r w:rsidRPr="00E1679C">
        <w:rPr>
          <w:rFonts w:ascii="Arial" w:hAnsi="Arial" w:cs="Arial"/>
        </w:rPr>
        <w:t>Note explicative</w:t>
      </w:r>
    </w:p>
    <w:p w14:paraId="577EB59A"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3309B9E0" w14:textId="77777777" w:rsidR="0027317E" w:rsidRDefault="0027317E">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 appareils de divertissement et de jeux conçus pour être utilisés avec un écran d’affichage indépendant ou un moniteur;</w:t>
      </w:r>
    </w:p>
    <w:p w14:paraId="172C938E" w14:textId="77777777" w:rsidR="00087DBB" w:rsidRPr="00E1679C" w:rsidRDefault="00087DBB">
      <w:pPr>
        <w:pStyle w:val="N-12"/>
        <w:numPr>
          <w:ins w:id="56" w:author="Carminat" w:date="2011-01-06T10:15:00Z"/>
        </w:numPr>
        <w:rPr>
          <w:rFonts w:ascii="Arial" w:hAnsi="Arial" w:cs="Arial"/>
          <w:lang w:val="fr-FR"/>
        </w:rPr>
      </w:pPr>
      <w:r w:rsidRPr="00E1679C">
        <w:rPr>
          <w:rFonts w:ascii="Arial" w:hAnsi="Arial" w:cs="Arial"/>
          <w:lang w:val="fr-FR"/>
        </w:rPr>
        <w:t>–</w:t>
      </w:r>
      <w:r w:rsidRPr="00E1679C">
        <w:rPr>
          <w:rFonts w:ascii="Arial" w:hAnsi="Arial" w:cs="Arial"/>
          <w:lang w:val="fr-FR"/>
        </w:rPr>
        <w:tab/>
        <w:t>les articles de pêche;</w:t>
      </w:r>
    </w:p>
    <w:p w14:paraId="2425658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engins pour sports et jeux divers.</w:t>
      </w:r>
    </w:p>
    <w:p w14:paraId="49B40B89"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1B2B626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bougies pour arbres de Noël (cl. 4);</w:t>
      </w:r>
    </w:p>
    <w:p w14:paraId="6A6B0F3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l’équipement des plongeurs (cl. 9);</w:t>
      </w:r>
    </w:p>
    <w:p w14:paraId="283480B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lampes (guirlandes) électriques pour arbres de Noël (cl. 11);</w:t>
      </w:r>
    </w:p>
    <w:p w14:paraId="013B838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filets de pêche (cl. 22);</w:t>
      </w:r>
    </w:p>
    <w:p w14:paraId="633122E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vêtements de gymnastique et de sport (cl. 25);</w:t>
      </w:r>
    </w:p>
    <w:p w14:paraId="6F153B2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la confiserie et la chocolaterie pour arbres de Noël (cl. 30).</w:t>
      </w:r>
    </w:p>
    <w:p w14:paraId="1C8C46A7" w14:textId="77777777" w:rsidR="00087DBB" w:rsidRPr="00E1679C" w:rsidRDefault="00087DBB">
      <w:pPr>
        <w:pStyle w:val="N-15"/>
        <w:rPr>
          <w:rFonts w:ascii="Arial" w:hAnsi="Arial" w:cs="Arial"/>
          <w:lang w:val="fr-FR"/>
        </w:rPr>
      </w:pPr>
      <w:r w:rsidRPr="00E1679C">
        <w:rPr>
          <w:rFonts w:ascii="Arial" w:hAnsi="Arial" w:cs="Arial"/>
          <w:lang w:val="fr-FR"/>
        </w:rPr>
        <w:t>CLASSE 29</w:t>
      </w:r>
    </w:p>
    <w:p w14:paraId="4C7F40B8" w14:textId="77777777" w:rsidR="00087DBB" w:rsidRPr="00E1679C" w:rsidRDefault="00087DBB">
      <w:pPr>
        <w:pStyle w:val="N-1"/>
        <w:rPr>
          <w:rFonts w:ascii="Arial" w:hAnsi="Arial" w:cs="Arial"/>
          <w:lang w:val="fr-FR"/>
        </w:rPr>
      </w:pPr>
      <w:r w:rsidRPr="00E1679C">
        <w:rPr>
          <w:rFonts w:ascii="Arial" w:hAnsi="Arial" w:cs="Arial"/>
          <w:lang w:val="fr-FR"/>
        </w:rPr>
        <w:t>Viande, poisson, volaille et gibier;</w:t>
      </w:r>
    </w:p>
    <w:p w14:paraId="48E2BAB2" w14:textId="77777777" w:rsidR="00087DBB" w:rsidRPr="00E1679C" w:rsidRDefault="00087DBB">
      <w:pPr>
        <w:pStyle w:val="N-1"/>
        <w:rPr>
          <w:rFonts w:ascii="Arial" w:hAnsi="Arial" w:cs="Arial"/>
          <w:lang w:val="fr-FR"/>
        </w:rPr>
      </w:pPr>
      <w:r w:rsidRPr="00E1679C">
        <w:rPr>
          <w:rFonts w:ascii="Arial" w:hAnsi="Arial" w:cs="Arial"/>
          <w:lang w:val="fr-FR"/>
        </w:rPr>
        <w:t>extraits de viande;</w:t>
      </w:r>
    </w:p>
    <w:p w14:paraId="3D210F10" w14:textId="77777777" w:rsidR="00087DBB" w:rsidRPr="00E1679C" w:rsidRDefault="00087DBB">
      <w:pPr>
        <w:pStyle w:val="N-1"/>
        <w:rPr>
          <w:rFonts w:ascii="Arial" w:hAnsi="Arial" w:cs="Arial"/>
          <w:lang w:val="fr-FR"/>
        </w:rPr>
      </w:pPr>
      <w:r w:rsidRPr="00E1679C">
        <w:rPr>
          <w:rFonts w:ascii="Arial" w:hAnsi="Arial" w:cs="Arial"/>
          <w:lang w:val="fr-FR"/>
        </w:rPr>
        <w:t>fruits et légumes conservés, congelés, séchés et cuits;</w:t>
      </w:r>
    </w:p>
    <w:p w14:paraId="384BAED5" w14:textId="77777777" w:rsidR="00087DBB" w:rsidRPr="00E1679C" w:rsidRDefault="00087DBB">
      <w:pPr>
        <w:pStyle w:val="N-1"/>
        <w:rPr>
          <w:rFonts w:ascii="Arial" w:hAnsi="Arial" w:cs="Arial"/>
          <w:lang w:val="fr-FR"/>
        </w:rPr>
      </w:pPr>
      <w:r w:rsidRPr="00E1679C">
        <w:rPr>
          <w:rFonts w:ascii="Arial" w:hAnsi="Arial" w:cs="Arial"/>
          <w:lang w:val="fr-FR"/>
        </w:rPr>
        <w:t>gelées, confitures, compotes;</w:t>
      </w:r>
    </w:p>
    <w:p w14:paraId="4A7EE8EF" w14:textId="77777777" w:rsidR="0027317E" w:rsidRDefault="00087DBB">
      <w:pPr>
        <w:pStyle w:val="N-1"/>
        <w:rPr>
          <w:rFonts w:ascii="Arial" w:hAnsi="Arial" w:cs="Arial"/>
          <w:lang w:val="fr-FR"/>
        </w:rPr>
      </w:pPr>
      <w:r w:rsidRPr="00E1679C">
        <w:rPr>
          <w:rFonts w:ascii="Arial" w:hAnsi="Arial" w:cs="Arial"/>
          <w:lang w:val="fr-FR"/>
        </w:rPr>
        <w:t>oeufs</w:t>
      </w:r>
      <w:r w:rsidR="0027317E">
        <w:rPr>
          <w:rFonts w:ascii="Arial" w:hAnsi="Arial" w:cs="Arial"/>
          <w:lang w:val="fr-FR"/>
        </w:rPr>
        <w:t>;</w:t>
      </w:r>
    </w:p>
    <w:p w14:paraId="01BB0493" w14:textId="77777777" w:rsidR="00087DBB" w:rsidRPr="00E1679C" w:rsidRDefault="00087DBB">
      <w:pPr>
        <w:pStyle w:val="N-1"/>
        <w:numPr>
          <w:ins w:id="57" w:author="Carminat" w:date="2011-01-06T10:16:00Z"/>
        </w:numPr>
        <w:rPr>
          <w:rFonts w:ascii="Arial" w:hAnsi="Arial" w:cs="Arial"/>
          <w:lang w:val="fr-FR"/>
        </w:rPr>
      </w:pPr>
      <w:r w:rsidRPr="00E1679C">
        <w:rPr>
          <w:rFonts w:ascii="Arial" w:hAnsi="Arial" w:cs="Arial"/>
          <w:lang w:val="fr-FR"/>
        </w:rPr>
        <w:t>lait et produits laitiers;</w:t>
      </w:r>
    </w:p>
    <w:p w14:paraId="7EAB3684" w14:textId="77777777" w:rsidR="00087DBB" w:rsidRPr="00E1679C" w:rsidRDefault="00087DBB">
      <w:pPr>
        <w:pStyle w:val="N-1"/>
        <w:rPr>
          <w:rFonts w:ascii="Arial" w:hAnsi="Arial" w:cs="Arial"/>
          <w:lang w:val="fr-FR"/>
        </w:rPr>
      </w:pPr>
      <w:r w:rsidRPr="00E1679C">
        <w:rPr>
          <w:rFonts w:ascii="Arial" w:hAnsi="Arial" w:cs="Arial"/>
          <w:lang w:val="fr-FR"/>
        </w:rPr>
        <w:t>huiles et graisses comestibles.</w:t>
      </w:r>
    </w:p>
    <w:p w14:paraId="0957723A" w14:textId="77777777" w:rsidR="00087DBB" w:rsidRPr="00E1679C" w:rsidRDefault="00087DBB">
      <w:pPr>
        <w:pStyle w:val="N-10"/>
        <w:rPr>
          <w:rFonts w:ascii="Arial" w:hAnsi="Arial" w:cs="Arial"/>
        </w:rPr>
      </w:pPr>
      <w:r w:rsidRPr="00E1679C">
        <w:rPr>
          <w:rFonts w:ascii="Arial" w:hAnsi="Arial" w:cs="Arial"/>
        </w:rPr>
        <w:t>Note explicative</w:t>
      </w:r>
    </w:p>
    <w:p w14:paraId="7AC5C075" w14:textId="77777777" w:rsidR="00087DBB" w:rsidRPr="00E1679C" w:rsidRDefault="00087DBB">
      <w:pPr>
        <w:pStyle w:val="N-9"/>
        <w:rPr>
          <w:rFonts w:ascii="Arial" w:hAnsi="Arial" w:cs="Arial"/>
          <w:lang w:val="fr-FR"/>
        </w:rPr>
      </w:pPr>
      <w:r w:rsidRPr="00E1679C">
        <w:rPr>
          <w:rFonts w:ascii="Arial" w:hAnsi="Arial" w:cs="Arial"/>
          <w:lang w:val="fr-FR"/>
        </w:rPr>
        <w:t>La classe 29 comprend essentiellement les denrées alimentaires d’origine animale, ainsi que les légumes et autres produits horticoles comestibles préparés pour la consommation ou la conservation.</w:t>
      </w:r>
    </w:p>
    <w:p w14:paraId="0F753AD9"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1F5F518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boissons lactées, où le lait prédomine.</w:t>
      </w:r>
    </w:p>
    <w:p w14:paraId="26C67DF5" w14:textId="77777777" w:rsidR="00087DBB" w:rsidRPr="00E1679C" w:rsidRDefault="00087DBB">
      <w:pPr>
        <w:pStyle w:val="N-11"/>
        <w:spacing w:before="240"/>
        <w:rPr>
          <w:rFonts w:ascii="Arial" w:hAnsi="Arial" w:cs="Arial"/>
          <w:lang w:val="fr-FR"/>
        </w:rPr>
      </w:pPr>
      <w:r w:rsidRPr="00E1679C">
        <w:rPr>
          <w:rFonts w:ascii="Arial" w:hAnsi="Arial" w:cs="Arial"/>
          <w:lang w:val="fr-FR"/>
        </w:rPr>
        <w:t>Cette classe ne comprend pas notamment :</w:t>
      </w:r>
    </w:p>
    <w:p w14:paraId="27DAED6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certains produits alimentaires d’origine végétale (consulter la liste alphabétique des produits);</w:t>
      </w:r>
    </w:p>
    <w:p w14:paraId="14D27A9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aliments pour bébés (cl. 5);</w:t>
      </w:r>
    </w:p>
    <w:p w14:paraId="69B6859E"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27317E">
        <w:rPr>
          <w:rFonts w:ascii="Arial" w:hAnsi="Arial" w:cs="Arial"/>
          <w:lang w:val="fr-FR"/>
        </w:rPr>
        <w:t xml:space="preserve">aliments et </w:t>
      </w:r>
      <w:r w:rsidRPr="00E1679C">
        <w:rPr>
          <w:rFonts w:ascii="Arial" w:hAnsi="Arial" w:cs="Arial"/>
          <w:lang w:val="fr-FR"/>
        </w:rPr>
        <w:t>substances diététiques à usage médical (cl. 5);</w:t>
      </w:r>
    </w:p>
    <w:p w14:paraId="1A30DB2A" w14:textId="77777777" w:rsidR="0027317E" w:rsidRPr="00E1679C" w:rsidRDefault="0027317E">
      <w:pPr>
        <w:pStyle w:val="N-12"/>
        <w:numPr>
          <w:ins w:id="58" w:author="Carminat" w:date="2011-01-06T10:17:00Z"/>
        </w:numPr>
        <w:rPr>
          <w:rFonts w:ascii="Arial" w:hAnsi="Arial" w:cs="Arial"/>
          <w:lang w:val="fr-FR"/>
        </w:rPr>
      </w:pPr>
      <w:r w:rsidRPr="00E60706">
        <w:rPr>
          <w:rFonts w:ascii="Arial" w:hAnsi="Arial" w:cs="Arial"/>
          <w:lang w:val="fr-FR"/>
        </w:rPr>
        <w:lastRenderedPageBreak/>
        <w:t>–</w:t>
      </w:r>
      <w:r w:rsidRPr="00E60706">
        <w:rPr>
          <w:rFonts w:ascii="Arial" w:hAnsi="Arial" w:cs="Arial"/>
          <w:lang w:val="fr-FR"/>
        </w:rPr>
        <w:tab/>
      </w:r>
      <w:r>
        <w:rPr>
          <w:rFonts w:ascii="Arial" w:hAnsi="Arial" w:cs="Arial"/>
          <w:lang w:val="fr-FR"/>
        </w:rPr>
        <w:t>les compléments alimentaires (cl. 5);</w:t>
      </w:r>
    </w:p>
    <w:p w14:paraId="5F5488C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sauces à salade (cl. 30);</w:t>
      </w:r>
    </w:p>
    <w:p w14:paraId="49107F8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oeufs à couver (cl. 31);</w:t>
      </w:r>
    </w:p>
    <w:p w14:paraId="18F854B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aliments pour animaux (cl. 31);</w:t>
      </w:r>
    </w:p>
    <w:p w14:paraId="09D632E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animaux vivants (cl. 31).</w:t>
      </w:r>
    </w:p>
    <w:p w14:paraId="796B22D3" w14:textId="77777777" w:rsidR="00087DBB" w:rsidRPr="00E1679C" w:rsidRDefault="00087DBB">
      <w:pPr>
        <w:pStyle w:val="N-15"/>
        <w:rPr>
          <w:rFonts w:ascii="Arial" w:hAnsi="Arial" w:cs="Arial"/>
          <w:lang w:val="fr-FR"/>
        </w:rPr>
      </w:pPr>
      <w:r w:rsidRPr="00E1679C">
        <w:rPr>
          <w:rFonts w:ascii="Arial" w:hAnsi="Arial" w:cs="Arial"/>
          <w:lang w:val="fr-FR"/>
        </w:rPr>
        <w:t>CLASSE 30</w:t>
      </w:r>
    </w:p>
    <w:p w14:paraId="1E23FC3B" w14:textId="77777777" w:rsidR="0027317E" w:rsidRDefault="00087DBB">
      <w:pPr>
        <w:pStyle w:val="N-1"/>
        <w:rPr>
          <w:rFonts w:ascii="Arial" w:hAnsi="Arial" w:cs="Arial"/>
          <w:lang w:val="fr-FR"/>
        </w:rPr>
      </w:pPr>
      <w:r w:rsidRPr="00E1679C">
        <w:rPr>
          <w:rFonts w:ascii="Arial" w:hAnsi="Arial" w:cs="Arial"/>
          <w:lang w:val="fr-FR"/>
        </w:rPr>
        <w:t>Café, thé, cacao</w:t>
      </w:r>
      <w:r w:rsidR="0027317E">
        <w:rPr>
          <w:rFonts w:ascii="Arial" w:hAnsi="Arial" w:cs="Arial"/>
          <w:lang w:val="fr-FR"/>
        </w:rPr>
        <w:t xml:space="preserve"> et succédanés du café;</w:t>
      </w:r>
    </w:p>
    <w:p w14:paraId="65901569" w14:textId="77777777" w:rsidR="0027317E" w:rsidRDefault="00087DBB">
      <w:pPr>
        <w:pStyle w:val="N-1"/>
        <w:rPr>
          <w:rFonts w:ascii="Arial" w:hAnsi="Arial" w:cs="Arial"/>
          <w:lang w:val="fr-FR"/>
        </w:rPr>
      </w:pPr>
      <w:r w:rsidRPr="00E1679C">
        <w:rPr>
          <w:rFonts w:ascii="Arial" w:hAnsi="Arial" w:cs="Arial"/>
          <w:lang w:val="fr-FR"/>
        </w:rPr>
        <w:t>riz</w:t>
      </w:r>
      <w:r w:rsidR="0027317E">
        <w:rPr>
          <w:rFonts w:ascii="Arial" w:hAnsi="Arial" w:cs="Arial"/>
          <w:lang w:val="fr-FR"/>
        </w:rPr>
        <w:t>;</w:t>
      </w:r>
    </w:p>
    <w:p w14:paraId="63923CE7" w14:textId="77777777" w:rsidR="00087DBB" w:rsidRPr="00E1679C" w:rsidRDefault="00087DBB">
      <w:pPr>
        <w:pStyle w:val="N-1"/>
        <w:numPr>
          <w:ins w:id="59" w:author="Carminat" w:date="2011-01-06T10:18:00Z"/>
        </w:numPr>
        <w:rPr>
          <w:rFonts w:ascii="Arial" w:hAnsi="Arial" w:cs="Arial"/>
          <w:lang w:val="fr-FR"/>
        </w:rPr>
      </w:pPr>
      <w:r w:rsidRPr="00E1679C">
        <w:rPr>
          <w:rFonts w:ascii="Arial" w:hAnsi="Arial" w:cs="Arial"/>
          <w:lang w:val="fr-FR"/>
        </w:rPr>
        <w:t>tapioca</w:t>
      </w:r>
      <w:r w:rsidR="0027317E">
        <w:rPr>
          <w:rFonts w:ascii="Arial" w:hAnsi="Arial" w:cs="Arial"/>
          <w:lang w:val="fr-FR"/>
        </w:rPr>
        <w:t xml:space="preserve"> et</w:t>
      </w:r>
      <w:r w:rsidRPr="00E1679C">
        <w:rPr>
          <w:rFonts w:ascii="Arial" w:hAnsi="Arial" w:cs="Arial"/>
          <w:lang w:val="fr-FR"/>
        </w:rPr>
        <w:t xml:space="preserve"> sagou;</w:t>
      </w:r>
    </w:p>
    <w:p w14:paraId="7C374900" w14:textId="77777777" w:rsidR="0027317E" w:rsidRDefault="00087DBB">
      <w:pPr>
        <w:pStyle w:val="N-1"/>
        <w:rPr>
          <w:rFonts w:ascii="Arial" w:hAnsi="Arial" w:cs="Arial"/>
          <w:lang w:val="fr-FR"/>
        </w:rPr>
      </w:pPr>
      <w:r w:rsidRPr="00E1679C">
        <w:rPr>
          <w:rFonts w:ascii="Arial" w:hAnsi="Arial" w:cs="Arial"/>
          <w:lang w:val="fr-FR"/>
        </w:rPr>
        <w:t>farines et préparations faites de céréales</w:t>
      </w:r>
      <w:r w:rsidR="0027317E">
        <w:rPr>
          <w:rFonts w:ascii="Arial" w:hAnsi="Arial" w:cs="Arial"/>
          <w:lang w:val="fr-FR"/>
        </w:rPr>
        <w:t>;</w:t>
      </w:r>
      <w:r w:rsidRPr="00E1679C">
        <w:rPr>
          <w:rFonts w:ascii="Arial" w:hAnsi="Arial" w:cs="Arial"/>
          <w:lang w:val="fr-FR"/>
        </w:rPr>
        <w:t xml:space="preserve"> </w:t>
      </w:r>
    </w:p>
    <w:p w14:paraId="6FF87218" w14:textId="77777777" w:rsidR="0027317E" w:rsidRDefault="00087DBB">
      <w:pPr>
        <w:pStyle w:val="N-1"/>
        <w:rPr>
          <w:rFonts w:ascii="Arial" w:hAnsi="Arial" w:cs="Arial"/>
          <w:lang w:val="fr-FR"/>
        </w:rPr>
      </w:pPr>
      <w:r w:rsidRPr="00E1679C">
        <w:rPr>
          <w:rFonts w:ascii="Arial" w:hAnsi="Arial" w:cs="Arial"/>
          <w:lang w:val="fr-FR"/>
        </w:rPr>
        <w:t>pain, pâtisserie</w:t>
      </w:r>
      <w:ins w:id="60" w:author="CARMINATI Christine" w:date="2013-05-30T11:56:00Z">
        <w:r w:rsidR="00692D63">
          <w:rPr>
            <w:rFonts w:ascii="Arial" w:hAnsi="Arial" w:cs="Arial"/>
            <w:lang w:val="fr-FR"/>
          </w:rPr>
          <w:t>s</w:t>
        </w:r>
      </w:ins>
      <w:r w:rsidRPr="00E1679C">
        <w:rPr>
          <w:rFonts w:ascii="Arial" w:hAnsi="Arial" w:cs="Arial"/>
          <w:lang w:val="fr-FR"/>
        </w:rPr>
        <w:t xml:space="preserve"> et confiserie</w:t>
      </w:r>
      <w:ins w:id="61" w:author="CARMINATI Christine" w:date="2013-05-30T11:56:00Z">
        <w:r w:rsidR="00692D63">
          <w:rPr>
            <w:rFonts w:ascii="Arial" w:hAnsi="Arial" w:cs="Arial"/>
            <w:lang w:val="fr-FR"/>
          </w:rPr>
          <w:t>s</w:t>
        </w:r>
      </w:ins>
      <w:r w:rsidR="0027317E">
        <w:rPr>
          <w:rFonts w:ascii="Arial" w:hAnsi="Arial" w:cs="Arial"/>
          <w:lang w:val="fr-FR"/>
        </w:rPr>
        <w:t>;</w:t>
      </w:r>
      <w:r w:rsidRPr="00E1679C">
        <w:rPr>
          <w:rFonts w:ascii="Arial" w:hAnsi="Arial" w:cs="Arial"/>
          <w:lang w:val="fr-FR"/>
        </w:rPr>
        <w:t xml:space="preserve"> </w:t>
      </w:r>
    </w:p>
    <w:p w14:paraId="293DEE8B" w14:textId="77777777" w:rsidR="00087DBB" w:rsidRPr="00E1679C" w:rsidRDefault="00087DBB">
      <w:pPr>
        <w:pStyle w:val="N-1"/>
        <w:numPr>
          <w:ins w:id="62" w:author="Carminat" w:date="2011-01-06T10:19:00Z"/>
        </w:numPr>
        <w:rPr>
          <w:rFonts w:ascii="Arial" w:hAnsi="Arial" w:cs="Arial"/>
          <w:lang w:val="fr-FR"/>
        </w:rPr>
      </w:pPr>
      <w:r w:rsidRPr="00E1679C">
        <w:rPr>
          <w:rFonts w:ascii="Arial" w:hAnsi="Arial" w:cs="Arial"/>
          <w:lang w:val="fr-FR"/>
        </w:rPr>
        <w:t xml:space="preserve">glaces </w:t>
      </w:r>
      <w:ins w:id="63" w:author="CARMINATI Christine" w:date="2013-05-30T11:56:00Z">
        <w:r w:rsidR="00692D63">
          <w:rPr>
            <w:rFonts w:ascii="Arial" w:hAnsi="Arial" w:cs="Arial"/>
            <w:lang w:val="fr-FR"/>
          </w:rPr>
          <w:t>alimentaires</w:t>
        </w:r>
      </w:ins>
      <w:del w:id="64" w:author="CARMINATI Christine" w:date="2013-05-30T11:56:00Z">
        <w:r w:rsidRPr="00E1679C" w:rsidDel="00692D63">
          <w:rPr>
            <w:rFonts w:ascii="Arial" w:hAnsi="Arial" w:cs="Arial"/>
            <w:lang w:val="fr-FR"/>
          </w:rPr>
          <w:delText>comestibles</w:delText>
        </w:r>
      </w:del>
      <w:r w:rsidRPr="00E1679C">
        <w:rPr>
          <w:rFonts w:ascii="Arial" w:hAnsi="Arial" w:cs="Arial"/>
          <w:lang w:val="fr-FR"/>
        </w:rPr>
        <w:t>;</w:t>
      </w:r>
    </w:p>
    <w:p w14:paraId="47F50CA8" w14:textId="77777777" w:rsidR="00087DBB" w:rsidRPr="00E1679C" w:rsidRDefault="0027317E">
      <w:pPr>
        <w:pStyle w:val="N-1"/>
        <w:rPr>
          <w:rFonts w:ascii="Arial" w:hAnsi="Arial" w:cs="Arial"/>
          <w:lang w:val="fr-FR"/>
        </w:rPr>
      </w:pPr>
      <w:r>
        <w:rPr>
          <w:rFonts w:ascii="Arial" w:hAnsi="Arial" w:cs="Arial"/>
          <w:lang w:val="fr-FR"/>
        </w:rPr>
        <w:t xml:space="preserve">sucre, </w:t>
      </w:r>
      <w:r w:rsidR="00087DBB" w:rsidRPr="00E1679C">
        <w:rPr>
          <w:rFonts w:ascii="Arial" w:hAnsi="Arial" w:cs="Arial"/>
          <w:lang w:val="fr-FR"/>
        </w:rPr>
        <w:t>miel, sirop de mélasse;</w:t>
      </w:r>
    </w:p>
    <w:p w14:paraId="1EF371C9" w14:textId="77777777" w:rsidR="00087DBB" w:rsidRPr="00E1679C" w:rsidRDefault="00087DBB">
      <w:pPr>
        <w:pStyle w:val="N-1"/>
        <w:rPr>
          <w:rFonts w:ascii="Arial" w:hAnsi="Arial" w:cs="Arial"/>
          <w:lang w:val="fr-FR"/>
        </w:rPr>
      </w:pPr>
      <w:r w:rsidRPr="00E1679C">
        <w:rPr>
          <w:rFonts w:ascii="Arial" w:hAnsi="Arial" w:cs="Arial"/>
          <w:lang w:val="fr-FR"/>
        </w:rPr>
        <w:t>levure, poudre pour faire lever;</w:t>
      </w:r>
    </w:p>
    <w:p w14:paraId="7C60DCF2" w14:textId="77777777" w:rsidR="0027317E" w:rsidRDefault="00087DBB">
      <w:pPr>
        <w:pStyle w:val="N-1"/>
        <w:rPr>
          <w:rFonts w:ascii="Arial" w:hAnsi="Arial" w:cs="Arial"/>
          <w:lang w:val="fr-FR"/>
        </w:rPr>
      </w:pPr>
      <w:r w:rsidRPr="00E1679C">
        <w:rPr>
          <w:rFonts w:ascii="Arial" w:hAnsi="Arial" w:cs="Arial"/>
          <w:lang w:val="fr-FR"/>
        </w:rPr>
        <w:t>sel</w:t>
      </w:r>
      <w:r w:rsidR="0027317E">
        <w:rPr>
          <w:rFonts w:ascii="Arial" w:hAnsi="Arial" w:cs="Arial"/>
          <w:lang w:val="fr-FR"/>
        </w:rPr>
        <w:t>;</w:t>
      </w:r>
      <w:r w:rsidRPr="00E1679C">
        <w:rPr>
          <w:rFonts w:ascii="Arial" w:hAnsi="Arial" w:cs="Arial"/>
          <w:lang w:val="fr-FR"/>
        </w:rPr>
        <w:t xml:space="preserve"> </w:t>
      </w:r>
    </w:p>
    <w:p w14:paraId="2B092135" w14:textId="77777777" w:rsidR="00087DBB" w:rsidRPr="00E1679C" w:rsidRDefault="00087DBB">
      <w:pPr>
        <w:pStyle w:val="N-1"/>
        <w:numPr>
          <w:ins w:id="65" w:author="Carminat" w:date="2011-01-06T10:20:00Z"/>
        </w:numPr>
        <w:rPr>
          <w:rFonts w:ascii="Arial" w:hAnsi="Arial" w:cs="Arial"/>
          <w:lang w:val="fr-FR"/>
        </w:rPr>
      </w:pPr>
      <w:r w:rsidRPr="00E1679C">
        <w:rPr>
          <w:rFonts w:ascii="Arial" w:hAnsi="Arial" w:cs="Arial"/>
          <w:lang w:val="fr-FR"/>
        </w:rPr>
        <w:t>moutarde;</w:t>
      </w:r>
    </w:p>
    <w:p w14:paraId="184BBA4F" w14:textId="77777777" w:rsidR="00087DBB" w:rsidRPr="00E1679C" w:rsidRDefault="00087DBB">
      <w:pPr>
        <w:pStyle w:val="N-1"/>
        <w:rPr>
          <w:rFonts w:ascii="Arial" w:hAnsi="Arial" w:cs="Arial"/>
          <w:lang w:val="fr-FR"/>
        </w:rPr>
      </w:pPr>
      <w:r w:rsidRPr="00E1679C">
        <w:rPr>
          <w:rFonts w:ascii="Arial" w:hAnsi="Arial" w:cs="Arial"/>
          <w:lang w:val="fr-FR"/>
        </w:rPr>
        <w:t>vinaigre, sauces (condiments);</w:t>
      </w:r>
    </w:p>
    <w:p w14:paraId="2C372A30" w14:textId="77777777" w:rsidR="00087DBB" w:rsidRPr="00E1679C" w:rsidRDefault="00087DBB">
      <w:pPr>
        <w:pStyle w:val="N-1"/>
        <w:rPr>
          <w:rFonts w:ascii="Arial" w:hAnsi="Arial" w:cs="Arial"/>
          <w:lang w:val="fr-FR"/>
        </w:rPr>
      </w:pPr>
      <w:r w:rsidRPr="00E1679C">
        <w:rPr>
          <w:rFonts w:ascii="Arial" w:hAnsi="Arial" w:cs="Arial"/>
          <w:lang w:val="fr-FR"/>
        </w:rPr>
        <w:t>épices;</w:t>
      </w:r>
    </w:p>
    <w:p w14:paraId="5B5A43D6" w14:textId="77777777" w:rsidR="00087DBB" w:rsidRPr="00E1679C" w:rsidRDefault="00087DBB">
      <w:pPr>
        <w:pStyle w:val="N-1"/>
        <w:rPr>
          <w:rFonts w:ascii="Arial" w:hAnsi="Arial" w:cs="Arial"/>
          <w:lang w:val="fr-FR"/>
        </w:rPr>
      </w:pPr>
      <w:r w:rsidRPr="00E1679C">
        <w:rPr>
          <w:rFonts w:ascii="Arial" w:hAnsi="Arial" w:cs="Arial"/>
          <w:lang w:val="fr-FR"/>
        </w:rPr>
        <w:t>glace à rafraîchir.</w:t>
      </w:r>
    </w:p>
    <w:p w14:paraId="30E93EC3" w14:textId="77777777" w:rsidR="00087DBB" w:rsidRPr="00E1679C" w:rsidRDefault="00087DBB">
      <w:pPr>
        <w:pStyle w:val="N-10"/>
        <w:rPr>
          <w:rFonts w:ascii="Arial" w:hAnsi="Arial" w:cs="Arial"/>
        </w:rPr>
      </w:pPr>
      <w:r w:rsidRPr="00E1679C">
        <w:rPr>
          <w:rFonts w:ascii="Arial" w:hAnsi="Arial" w:cs="Arial"/>
        </w:rPr>
        <w:t>Note explicative</w:t>
      </w:r>
    </w:p>
    <w:p w14:paraId="7F198665" w14:textId="77777777" w:rsidR="00087DBB" w:rsidRPr="00E1679C" w:rsidRDefault="00087DBB">
      <w:pPr>
        <w:pStyle w:val="N-9"/>
        <w:rPr>
          <w:rFonts w:ascii="Arial" w:hAnsi="Arial" w:cs="Arial"/>
          <w:lang w:val="fr-FR"/>
        </w:rPr>
      </w:pPr>
      <w:r w:rsidRPr="00E1679C">
        <w:rPr>
          <w:rFonts w:ascii="Arial" w:hAnsi="Arial" w:cs="Arial"/>
          <w:lang w:val="fr-FR"/>
        </w:rPr>
        <w:t>La classe 30 comprend essentiellement les denrées alimentaires d’origine végétale préparées pour la consommation ou la conservation, ainsi que les adjuvants destinés à l’amélioration du goût des aliments.</w:t>
      </w:r>
    </w:p>
    <w:p w14:paraId="1145BC71"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3B5AF65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boissons à base de café, de cacao</w:t>
      </w:r>
      <w:r w:rsidR="0027317E">
        <w:rPr>
          <w:rFonts w:ascii="Arial" w:hAnsi="Arial" w:cs="Arial"/>
          <w:lang w:val="fr-FR"/>
        </w:rPr>
        <w:t>,</w:t>
      </w:r>
      <w:r w:rsidRPr="00E1679C">
        <w:rPr>
          <w:rFonts w:ascii="Arial" w:hAnsi="Arial" w:cs="Arial"/>
          <w:lang w:val="fr-FR"/>
        </w:rPr>
        <w:t xml:space="preserve"> de chocolat</w:t>
      </w:r>
      <w:r w:rsidR="0027317E">
        <w:rPr>
          <w:rFonts w:ascii="Arial" w:hAnsi="Arial" w:cs="Arial"/>
          <w:lang w:val="fr-FR"/>
        </w:rPr>
        <w:t xml:space="preserve"> ou de thé</w:t>
      </w:r>
      <w:r w:rsidRPr="00E1679C">
        <w:rPr>
          <w:rFonts w:ascii="Arial" w:hAnsi="Arial" w:cs="Arial"/>
          <w:lang w:val="fr-FR"/>
        </w:rPr>
        <w:t>;</w:t>
      </w:r>
    </w:p>
    <w:p w14:paraId="2BA8754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céréales préparées pour l’alimentation </w:t>
      </w:r>
      <w:r w:rsidR="0027317E">
        <w:rPr>
          <w:rFonts w:ascii="Arial" w:hAnsi="Arial" w:cs="Arial"/>
          <w:lang w:val="fr-FR"/>
        </w:rPr>
        <w:t>humaine</w:t>
      </w:r>
      <w:r w:rsidRPr="00E1679C">
        <w:rPr>
          <w:rFonts w:ascii="Arial" w:hAnsi="Arial" w:cs="Arial"/>
          <w:lang w:val="fr-FR"/>
        </w:rPr>
        <w:t xml:space="preserve"> (par exemple : flocons d’avoine ou d’autres céréales).</w:t>
      </w:r>
    </w:p>
    <w:p w14:paraId="78A7847F"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4D92F15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certains produits alimentaires d’origine végétale (consulter la liste alphabétique des produits);</w:t>
      </w:r>
    </w:p>
    <w:p w14:paraId="1940DA4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sel pour conserver, autre que pour les aliments (cl. 1);</w:t>
      </w:r>
    </w:p>
    <w:p w14:paraId="68031A4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infusions médicinales et </w:t>
      </w:r>
      <w:r w:rsidR="0027317E">
        <w:rPr>
          <w:rFonts w:ascii="Arial" w:hAnsi="Arial" w:cs="Arial"/>
          <w:lang w:val="fr-FR"/>
        </w:rPr>
        <w:t xml:space="preserve">les aliments et </w:t>
      </w:r>
      <w:r w:rsidRPr="00E1679C">
        <w:rPr>
          <w:rFonts w:ascii="Arial" w:hAnsi="Arial" w:cs="Arial"/>
          <w:lang w:val="fr-FR"/>
        </w:rPr>
        <w:t>substances diététiques à usage médical (cl. 5);</w:t>
      </w:r>
    </w:p>
    <w:p w14:paraId="5A13137E"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aliments pour bébés (cl. 5);</w:t>
      </w:r>
    </w:p>
    <w:p w14:paraId="28DFA77C" w14:textId="77777777" w:rsidR="0027317E" w:rsidRPr="00E1679C" w:rsidRDefault="0027317E">
      <w:pPr>
        <w:pStyle w:val="N-12"/>
        <w:numPr>
          <w:ins w:id="66" w:author="Carminat" w:date="2011-01-06T10:22:00Z"/>
        </w:numPr>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 compléments alimentaires (cl. 5);</w:t>
      </w:r>
    </w:p>
    <w:p w14:paraId="27290A4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céréales brutes (cl. 31);</w:t>
      </w:r>
    </w:p>
    <w:p w14:paraId="6C7D0609" w14:textId="77777777" w:rsidR="00B732E6"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aliments pour animaux (cl. 31).</w:t>
      </w:r>
    </w:p>
    <w:p w14:paraId="135D6DD9" w14:textId="77777777" w:rsidR="00087DBB" w:rsidRPr="00E1679C" w:rsidRDefault="00B732E6">
      <w:pPr>
        <w:pStyle w:val="N-15"/>
        <w:rPr>
          <w:rFonts w:ascii="Arial" w:hAnsi="Arial" w:cs="Arial"/>
          <w:lang w:val="fr-FR"/>
        </w:rPr>
      </w:pPr>
      <w:r>
        <w:rPr>
          <w:rFonts w:ascii="Arial" w:hAnsi="Arial" w:cs="Arial"/>
          <w:b w:val="0"/>
          <w:i w:val="0"/>
          <w:sz w:val="22"/>
          <w:lang w:val="fr-FR"/>
        </w:rPr>
        <w:br w:type="page"/>
      </w:r>
      <w:r w:rsidR="00087DBB" w:rsidRPr="00E1679C">
        <w:rPr>
          <w:rFonts w:ascii="Arial" w:hAnsi="Arial" w:cs="Arial"/>
          <w:lang w:val="fr-FR"/>
        </w:rPr>
        <w:lastRenderedPageBreak/>
        <w:t>CLASSE 31</w:t>
      </w:r>
    </w:p>
    <w:p w14:paraId="024BEAF0" w14:textId="77777777" w:rsidR="00087DBB" w:rsidRPr="00E1679C" w:rsidRDefault="0027317E">
      <w:pPr>
        <w:pStyle w:val="N-1"/>
        <w:rPr>
          <w:rFonts w:ascii="Arial" w:hAnsi="Arial" w:cs="Arial"/>
          <w:lang w:val="fr-FR"/>
        </w:rPr>
      </w:pPr>
      <w:r>
        <w:rPr>
          <w:rFonts w:ascii="Arial" w:hAnsi="Arial" w:cs="Arial"/>
          <w:lang w:val="fr-FR"/>
        </w:rPr>
        <w:t>Graines et p</w:t>
      </w:r>
      <w:r w:rsidR="00087DBB" w:rsidRPr="00E1679C">
        <w:rPr>
          <w:rFonts w:ascii="Arial" w:hAnsi="Arial" w:cs="Arial"/>
          <w:lang w:val="fr-FR"/>
        </w:rPr>
        <w:t>roduits agricoles, horticoles</w:t>
      </w:r>
      <w:r>
        <w:rPr>
          <w:rFonts w:ascii="Arial" w:hAnsi="Arial" w:cs="Arial"/>
          <w:lang w:val="fr-FR"/>
        </w:rPr>
        <w:t xml:space="preserve"> et</w:t>
      </w:r>
      <w:r w:rsidR="00087DBB" w:rsidRPr="00E1679C">
        <w:rPr>
          <w:rFonts w:ascii="Arial" w:hAnsi="Arial" w:cs="Arial"/>
          <w:lang w:val="fr-FR"/>
        </w:rPr>
        <w:t xml:space="preserve"> forestiers, non compris dans d’autres classes;</w:t>
      </w:r>
    </w:p>
    <w:p w14:paraId="3580A925" w14:textId="77777777" w:rsidR="00087DBB" w:rsidRPr="00E1679C" w:rsidRDefault="00087DBB">
      <w:pPr>
        <w:pStyle w:val="N-1"/>
        <w:rPr>
          <w:rFonts w:ascii="Arial" w:hAnsi="Arial" w:cs="Arial"/>
          <w:lang w:val="fr-FR"/>
        </w:rPr>
      </w:pPr>
      <w:r w:rsidRPr="00E1679C">
        <w:rPr>
          <w:rFonts w:ascii="Arial" w:hAnsi="Arial" w:cs="Arial"/>
          <w:lang w:val="fr-FR"/>
        </w:rPr>
        <w:t>animaux vivants;</w:t>
      </w:r>
    </w:p>
    <w:p w14:paraId="23E5AD83" w14:textId="77777777" w:rsidR="00087DBB" w:rsidRPr="00E1679C" w:rsidRDefault="00087DBB">
      <w:pPr>
        <w:pStyle w:val="N-1"/>
        <w:rPr>
          <w:rFonts w:ascii="Arial" w:hAnsi="Arial" w:cs="Arial"/>
          <w:lang w:val="fr-FR"/>
        </w:rPr>
      </w:pPr>
      <w:r w:rsidRPr="00E1679C">
        <w:rPr>
          <w:rFonts w:ascii="Arial" w:hAnsi="Arial" w:cs="Arial"/>
          <w:lang w:val="fr-FR"/>
        </w:rPr>
        <w:t>fruits et légumes frais;</w:t>
      </w:r>
    </w:p>
    <w:p w14:paraId="3D3E467E" w14:textId="77777777" w:rsidR="0027317E" w:rsidRDefault="00087DBB">
      <w:pPr>
        <w:pStyle w:val="N-1"/>
        <w:rPr>
          <w:rFonts w:ascii="Arial" w:hAnsi="Arial" w:cs="Arial"/>
          <w:lang w:val="fr-FR"/>
        </w:rPr>
      </w:pPr>
      <w:r w:rsidRPr="00E1679C">
        <w:rPr>
          <w:rFonts w:ascii="Arial" w:hAnsi="Arial" w:cs="Arial"/>
          <w:lang w:val="fr-FR"/>
        </w:rPr>
        <w:t>semences</w:t>
      </w:r>
      <w:r w:rsidR="0027317E">
        <w:rPr>
          <w:rFonts w:ascii="Arial" w:hAnsi="Arial" w:cs="Arial"/>
          <w:lang w:val="fr-FR"/>
        </w:rPr>
        <w:t>;</w:t>
      </w:r>
      <w:r w:rsidRPr="00E1679C">
        <w:rPr>
          <w:rFonts w:ascii="Arial" w:hAnsi="Arial" w:cs="Arial"/>
          <w:lang w:val="fr-FR"/>
        </w:rPr>
        <w:t xml:space="preserve"> </w:t>
      </w:r>
    </w:p>
    <w:p w14:paraId="192329B1" w14:textId="77777777" w:rsidR="00087DBB" w:rsidRPr="00E1679C" w:rsidRDefault="00087DBB">
      <w:pPr>
        <w:pStyle w:val="N-1"/>
        <w:numPr>
          <w:ins w:id="67" w:author="Carminat" w:date="2011-01-06T10:23:00Z"/>
        </w:numPr>
        <w:rPr>
          <w:rFonts w:ascii="Arial" w:hAnsi="Arial" w:cs="Arial"/>
          <w:lang w:val="fr-FR"/>
        </w:rPr>
      </w:pPr>
      <w:r w:rsidRPr="00E1679C">
        <w:rPr>
          <w:rFonts w:ascii="Arial" w:hAnsi="Arial" w:cs="Arial"/>
          <w:lang w:val="fr-FR"/>
        </w:rPr>
        <w:t>plantes et fleurs naturelles;</w:t>
      </w:r>
    </w:p>
    <w:p w14:paraId="75031D93" w14:textId="77777777" w:rsidR="00087DBB" w:rsidRPr="00E1679C" w:rsidRDefault="00087DBB">
      <w:pPr>
        <w:pStyle w:val="N-1"/>
        <w:rPr>
          <w:rFonts w:ascii="Arial" w:hAnsi="Arial" w:cs="Arial"/>
          <w:lang w:val="fr-FR"/>
        </w:rPr>
      </w:pPr>
      <w:r w:rsidRPr="00E1679C">
        <w:rPr>
          <w:rFonts w:ascii="Arial" w:hAnsi="Arial" w:cs="Arial"/>
          <w:lang w:val="fr-FR"/>
        </w:rPr>
        <w:t>aliments pour les animaux;</w:t>
      </w:r>
    </w:p>
    <w:p w14:paraId="13928C09" w14:textId="77777777" w:rsidR="00087DBB" w:rsidRPr="00E1679C" w:rsidRDefault="00087DBB">
      <w:pPr>
        <w:pStyle w:val="N-1"/>
        <w:rPr>
          <w:rFonts w:ascii="Arial" w:hAnsi="Arial" w:cs="Arial"/>
          <w:lang w:val="fr-FR"/>
        </w:rPr>
      </w:pPr>
      <w:r w:rsidRPr="00E1679C">
        <w:rPr>
          <w:rFonts w:ascii="Arial" w:hAnsi="Arial" w:cs="Arial"/>
          <w:lang w:val="fr-FR"/>
        </w:rPr>
        <w:t>malt.</w:t>
      </w:r>
    </w:p>
    <w:p w14:paraId="78130404" w14:textId="77777777" w:rsidR="00087DBB" w:rsidRPr="00E1679C" w:rsidRDefault="00087DBB">
      <w:pPr>
        <w:pStyle w:val="N-10"/>
        <w:spacing w:before="200"/>
        <w:rPr>
          <w:rFonts w:ascii="Arial" w:hAnsi="Arial" w:cs="Arial"/>
        </w:rPr>
      </w:pPr>
      <w:r w:rsidRPr="00E1679C">
        <w:rPr>
          <w:rFonts w:ascii="Arial" w:hAnsi="Arial" w:cs="Arial"/>
        </w:rPr>
        <w:t>Note explicative</w:t>
      </w:r>
    </w:p>
    <w:p w14:paraId="0C8E09FD" w14:textId="77777777" w:rsidR="00087DBB" w:rsidRPr="00E1679C" w:rsidRDefault="00087DBB">
      <w:pPr>
        <w:pStyle w:val="N-9"/>
        <w:rPr>
          <w:rFonts w:ascii="Arial" w:hAnsi="Arial" w:cs="Arial"/>
          <w:lang w:val="fr-FR"/>
        </w:rPr>
      </w:pPr>
      <w:r w:rsidRPr="00E1679C">
        <w:rPr>
          <w:rFonts w:ascii="Arial" w:hAnsi="Arial" w:cs="Arial"/>
          <w:lang w:val="fr-FR"/>
        </w:rPr>
        <w:t>La classe 31 comprend essentiellement les produits de la terre n’ayant subi aucune préparation pour la consommation, les animaux vivants et les plantes vivantes, ainsi que les aliments pour animaux.</w:t>
      </w:r>
    </w:p>
    <w:p w14:paraId="4021DE31"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6E55C8E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 bruts;</w:t>
      </w:r>
    </w:p>
    <w:p w14:paraId="6C0839B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céréales brutes;</w:t>
      </w:r>
    </w:p>
    <w:p w14:paraId="129B744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oeufs à couver;</w:t>
      </w:r>
    </w:p>
    <w:p w14:paraId="70C7B9C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mollusques et les crustacés vivants.</w:t>
      </w:r>
    </w:p>
    <w:p w14:paraId="392FE5A9"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7D8A455B"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cultures de micro-organismes et les sangsues à usage médical (cl. 5);</w:t>
      </w:r>
    </w:p>
    <w:p w14:paraId="3C93A068" w14:textId="77777777" w:rsidR="0027317E" w:rsidRPr="00E1679C" w:rsidRDefault="0027317E">
      <w:pPr>
        <w:pStyle w:val="N-12"/>
        <w:numPr>
          <w:ins w:id="68" w:author="Carminat" w:date="2011-01-06T10:23:00Z"/>
        </w:numPr>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 compléments alimentaires pour animaux (cl. 5);</w:t>
      </w:r>
    </w:p>
    <w:p w14:paraId="067D827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 mi-ouvrés (cl. 19);</w:t>
      </w:r>
    </w:p>
    <w:p w14:paraId="1801AF3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amorces artificielles pour la pêche (cl. 28);</w:t>
      </w:r>
    </w:p>
    <w:p w14:paraId="13AAE6F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riz (cl. 30);</w:t>
      </w:r>
    </w:p>
    <w:p w14:paraId="1E6B1E0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tabac (cl. 34).</w:t>
      </w:r>
    </w:p>
    <w:p w14:paraId="0E6B7791" w14:textId="77777777" w:rsidR="00087DBB" w:rsidRPr="00E1679C" w:rsidRDefault="00290900">
      <w:pPr>
        <w:pStyle w:val="N-15"/>
        <w:rPr>
          <w:rFonts w:ascii="Arial" w:hAnsi="Arial" w:cs="Arial"/>
          <w:lang w:val="fr-FR"/>
        </w:rPr>
      </w:pPr>
      <w:r>
        <w:rPr>
          <w:rFonts w:ascii="Arial" w:hAnsi="Arial" w:cs="Arial"/>
          <w:lang w:val="fr-FR"/>
        </w:rPr>
        <w:br w:type="page"/>
      </w:r>
      <w:r w:rsidR="00087DBB" w:rsidRPr="00E1679C">
        <w:rPr>
          <w:rFonts w:ascii="Arial" w:hAnsi="Arial" w:cs="Arial"/>
          <w:lang w:val="fr-FR"/>
        </w:rPr>
        <w:lastRenderedPageBreak/>
        <w:t>CLASSE 32</w:t>
      </w:r>
    </w:p>
    <w:p w14:paraId="4BD6AFAB" w14:textId="77777777" w:rsidR="00087DBB" w:rsidRPr="00E1679C" w:rsidRDefault="00087DBB">
      <w:pPr>
        <w:pStyle w:val="N-1"/>
        <w:rPr>
          <w:rFonts w:ascii="Arial" w:hAnsi="Arial" w:cs="Arial"/>
          <w:lang w:val="fr-FR"/>
        </w:rPr>
      </w:pPr>
      <w:r w:rsidRPr="00E1679C">
        <w:rPr>
          <w:rFonts w:ascii="Arial" w:hAnsi="Arial" w:cs="Arial"/>
          <w:lang w:val="fr-FR"/>
        </w:rPr>
        <w:t>Bières;</w:t>
      </w:r>
    </w:p>
    <w:p w14:paraId="061E2398" w14:textId="77777777" w:rsidR="00087DBB" w:rsidRPr="00E1679C" w:rsidRDefault="00087DBB">
      <w:pPr>
        <w:pStyle w:val="N-1"/>
        <w:rPr>
          <w:rFonts w:ascii="Arial" w:hAnsi="Arial" w:cs="Arial"/>
          <w:lang w:val="fr-FR"/>
        </w:rPr>
      </w:pPr>
      <w:r w:rsidRPr="00E1679C">
        <w:rPr>
          <w:rFonts w:ascii="Arial" w:hAnsi="Arial" w:cs="Arial"/>
          <w:lang w:val="fr-FR"/>
        </w:rPr>
        <w:t xml:space="preserve">eaux minérales et gazeuses et autres boissons </w:t>
      </w:r>
      <w:r w:rsidR="00984E4D">
        <w:rPr>
          <w:rFonts w:ascii="Arial" w:hAnsi="Arial" w:cs="Arial"/>
          <w:lang w:val="fr-FR"/>
        </w:rPr>
        <w:t>sans alcool</w:t>
      </w:r>
      <w:r w:rsidRPr="00E1679C">
        <w:rPr>
          <w:rFonts w:ascii="Arial" w:hAnsi="Arial" w:cs="Arial"/>
          <w:lang w:val="fr-FR"/>
        </w:rPr>
        <w:t>;</w:t>
      </w:r>
    </w:p>
    <w:p w14:paraId="4D4823FB" w14:textId="77777777" w:rsidR="00087DBB" w:rsidRPr="00E1679C" w:rsidRDefault="00087DBB">
      <w:pPr>
        <w:pStyle w:val="N-1"/>
        <w:rPr>
          <w:rFonts w:ascii="Arial" w:hAnsi="Arial" w:cs="Arial"/>
          <w:lang w:val="fr-FR"/>
        </w:rPr>
      </w:pPr>
      <w:r w:rsidRPr="00E1679C">
        <w:rPr>
          <w:rFonts w:ascii="Arial" w:hAnsi="Arial" w:cs="Arial"/>
          <w:lang w:val="fr-FR"/>
        </w:rPr>
        <w:t xml:space="preserve">boissons </w:t>
      </w:r>
      <w:r w:rsidR="00984E4D">
        <w:rPr>
          <w:rFonts w:ascii="Arial" w:hAnsi="Arial" w:cs="Arial"/>
          <w:lang w:val="fr-FR"/>
        </w:rPr>
        <w:t xml:space="preserve">à base </w:t>
      </w:r>
      <w:r w:rsidRPr="00E1679C">
        <w:rPr>
          <w:rFonts w:ascii="Arial" w:hAnsi="Arial" w:cs="Arial"/>
          <w:lang w:val="fr-FR"/>
        </w:rPr>
        <w:t>de fruits et jus de fruits;</w:t>
      </w:r>
    </w:p>
    <w:p w14:paraId="63994300" w14:textId="77777777" w:rsidR="00087DBB" w:rsidRPr="00E1679C" w:rsidRDefault="00087DBB">
      <w:pPr>
        <w:pStyle w:val="N-1"/>
        <w:rPr>
          <w:rFonts w:ascii="Arial" w:hAnsi="Arial" w:cs="Arial"/>
          <w:lang w:val="fr-FR"/>
        </w:rPr>
      </w:pPr>
      <w:r w:rsidRPr="00E1679C">
        <w:rPr>
          <w:rFonts w:ascii="Arial" w:hAnsi="Arial" w:cs="Arial"/>
          <w:lang w:val="fr-FR"/>
        </w:rPr>
        <w:t>sirops et autres préparations pour faire des boissons.</w:t>
      </w:r>
    </w:p>
    <w:p w14:paraId="09AC49A5" w14:textId="77777777" w:rsidR="00087DBB" w:rsidRPr="00E1679C" w:rsidRDefault="00087DBB">
      <w:pPr>
        <w:pStyle w:val="N-10"/>
        <w:rPr>
          <w:rFonts w:ascii="Arial" w:hAnsi="Arial" w:cs="Arial"/>
        </w:rPr>
      </w:pPr>
      <w:r w:rsidRPr="00E1679C">
        <w:rPr>
          <w:rFonts w:ascii="Arial" w:hAnsi="Arial" w:cs="Arial"/>
        </w:rPr>
        <w:t>Note explicative</w:t>
      </w:r>
    </w:p>
    <w:p w14:paraId="3191EEF9" w14:textId="77777777" w:rsidR="00087DBB" w:rsidRPr="00E1679C" w:rsidRDefault="00087DBB">
      <w:pPr>
        <w:pStyle w:val="N-9"/>
        <w:rPr>
          <w:rFonts w:ascii="Arial" w:hAnsi="Arial" w:cs="Arial"/>
          <w:lang w:val="fr-FR"/>
        </w:rPr>
      </w:pPr>
      <w:r w:rsidRPr="00E1679C">
        <w:rPr>
          <w:rFonts w:ascii="Arial" w:hAnsi="Arial" w:cs="Arial"/>
          <w:lang w:val="fr-FR"/>
        </w:rPr>
        <w:t xml:space="preserve">La classe 32 comprend essentiellement les boissons </w:t>
      </w:r>
      <w:r w:rsidR="00984E4D">
        <w:rPr>
          <w:rFonts w:ascii="Arial" w:hAnsi="Arial" w:cs="Arial"/>
          <w:lang w:val="fr-FR"/>
        </w:rPr>
        <w:t>sans alcool</w:t>
      </w:r>
      <w:r w:rsidRPr="00E1679C">
        <w:rPr>
          <w:rFonts w:ascii="Arial" w:hAnsi="Arial" w:cs="Arial"/>
          <w:lang w:val="fr-FR"/>
        </w:rPr>
        <w:t>, ainsi que les bières.</w:t>
      </w:r>
    </w:p>
    <w:p w14:paraId="46898A7E"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2592DAE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boissons désalcoolisées.</w:t>
      </w:r>
    </w:p>
    <w:p w14:paraId="0DE5265E" w14:textId="77777777" w:rsidR="00087DBB" w:rsidRPr="00E1679C" w:rsidRDefault="00087DBB">
      <w:pPr>
        <w:pStyle w:val="N-11"/>
        <w:spacing w:before="240"/>
        <w:rPr>
          <w:rFonts w:ascii="Arial" w:hAnsi="Arial" w:cs="Arial"/>
          <w:lang w:val="fr-FR"/>
        </w:rPr>
      </w:pPr>
      <w:r w:rsidRPr="00E1679C">
        <w:rPr>
          <w:rFonts w:ascii="Arial" w:hAnsi="Arial" w:cs="Arial"/>
          <w:lang w:val="fr-FR"/>
        </w:rPr>
        <w:t>Cette classe ne comprend pas notamment :</w:t>
      </w:r>
    </w:p>
    <w:p w14:paraId="2AFD921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boissons à usage médical (cl. 5);</w:t>
      </w:r>
    </w:p>
    <w:p w14:paraId="5CD9F05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boissons lactées, où le lait prédomine (cl. 29);</w:t>
      </w:r>
    </w:p>
    <w:p w14:paraId="2FE71D9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boissons à base de </w:t>
      </w:r>
      <w:ins w:id="69" w:author="CARMINATI Christine" w:date="2013-05-30T12:04:00Z">
        <w:r w:rsidR="00F356F2">
          <w:rPr>
            <w:rFonts w:ascii="Arial" w:hAnsi="Arial" w:cs="Arial"/>
            <w:lang w:val="fr-FR"/>
          </w:rPr>
          <w:t xml:space="preserve">café, de </w:t>
        </w:r>
      </w:ins>
      <w:r w:rsidRPr="00E1679C">
        <w:rPr>
          <w:rFonts w:ascii="Arial" w:hAnsi="Arial" w:cs="Arial"/>
          <w:lang w:val="fr-FR"/>
        </w:rPr>
        <w:t xml:space="preserve">cacao, </w:t>
      </w:r>
      <w:del w:id="70" w:author="CARMINATI Christine" w:date="2013-05-30T12:04:00Z">
        <w:r w:rsidRPr="00E1679C" w:rsidDel="00F356F2">
          <w:rPr>
            <w:rFonts w:ascii="Arial" w:hAnsi="Arial" w:cs="Arial"/>
            <w:lang w:val="fr-FR"/>
          </w:rPr>
          <w:delText xml:space="preserve">de café ou </w:delText>
        </w:r>
      </w:del>
      <w:r w:rsidRPr="00E1679C">
        <w:rPr>
          <w:rFonts w:ascii="Arial" w:hAnsi="Arial" w:cs="Arial"/>
          <w:lang w:val="fr-FR"/>
        </w:rPr>
        <w:t xml:space="preserve">de chocolat </w:t>
      </w:r>
      <w:ins w:id="71" w:author="CARMINATI Christine" w:date="2013-05-30T12:04:00Z">
        <w:r w:rsidR="00F356F2">
          <w:rPr>
            <w:rFonts w:ascii="Arial" w:hAnsi="Arial" w:cs="Arial"/>
            <w:lang w:val="fr-FR"/>
          </w:rPr>
          <w:t xml:space="preserve">ou de thé </w:t>
        </w:r>
      </w:ins>
      <w:r w:rsidRPr="00E1679C">
        <w:rPr>
          <w:rFonts w:ascii="Arial" w:hAnsi="Arial" w:cs="Arial"/>
          <w:lang w:val="fr-FR"/>
        </w:rPr>
        <w:t>(cl. 30).</w:t>
      </w:r>
    </w:p>
    <w:p w14:paraId="506702B8" w14:textId="77777777" w:rsidR="00087DBB" w:rsidRPr="00E1679C" w:rsidRDefault="00290900">
      <w:pPr>
        <w:pStyle w:val="N-15"/>
        <w:rPr>
          <w:rFonts w:ascii="Arial" w:hAnsi="Arial" w:cs="Arial"/>
          <w:lang w:val="fr-FR"/>
        </w:rPr>
      </w:pPr>
      <w:r>
        <w:rPr>
          <w:rFonts w:ascii="Arial" w:hAnsi="Arial" w:cs="Arial"/>
          <w:lang w:val="fr-FR"/>
        </w:rPr>
        <w:br/>
      </w:r>
      <w:r w:rsidR="00087DBB" w:rsidRPr="00E1679C">
        <w:rPr>
          <w:rFonts w:ascii="Arial" w:hAnsi="Arial" w:cs="Arial"/>
          <w:lang w:val="fr-FR"/>
        </w:rPr>
        <w:t>CLASSE 33</w:t>
      </w:r>
    </w:p>
    <w:p w14:paraId="1AE03705" w14:textId="77777777" w:rsidR="00087DBB" w:rsidRPr="00E1679C" w:rsidRDefault="00087DBB">
      <w:pPr>
        <w:pStyle w:val="N-1"/>
        <w:rPr>
          <w:rFonts w:ascii="Arial" w:hAnsi="Arial" w:cs="Arial"/>
          <w:lang w:val="fr-FR"/>
        </w:rPr>
      </w:pPr>
      <w:r w:rsidRPr="00E1679C">
        <w:rPr>
          <w:rFonts w:ascii="Arial" w:hAnsi="Arial" w:cs="Arial"/>
          <w:lang w:val="fr-FR"/>
        </w:rPr>
        <w:t>Boissons alcooli</w:t>
      </w:r>
      <w:r w:rsidR="00984E4D">
        <w:rPr>
          <w:rFonts w:ascii="Arial" w:hAnsi="Arial" w:cs="Arial"/>
          <w:lang w:val="fr-FR"/>
        </w:rPr>
        <w:t>sées</w:t>
      </w:r>
      <w:r w:rsidRPr="00E1679C">
        <w:rPr>
          <w:rFonts w:ascii="Arial" w:hAnsi="Arial" w:cs="Arial"/>
          <w:lang w:val="fr-FR"/>
        </w:rPr>
        <w:t xml:space="preserve"> (à l’exception des bières).</w:t>
      </w:r>
    </w:p>
    <w:p w14:paraId="26AB7D0E" w14:textId="77777777" w:rsidR="00087DBB" w:rsidRPr="00E1679C" w:rsidRDefault="00087DBB">
      <w:pPr>
        <w:pStyle w:val="N-10"/>
        <w:rPr>
          <w:rFonts w:ascii="Arial" w:hAnsi="Arial" w:cs="Arial"/>
        </w:rPr>
      </w:pPr>
      <w:r w:rsidRPr="00E1679C">
        <w:rPr>
          <w:rFonts w:ascii="Arial" w:hAnsi="Arial" w:cs="Arial"/>
        </w:rPr>
        <w:t>Note explicative</w:t>
      </w:r>
    </w:p>
    <w:p w14:paraId="1BE94B71"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6000013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potions médicinales (cl. 5);</w:t>
      </w:r>
    </w:p>
    <w:p w14:paraId="7B3BB30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boissons désalcoolisées (cl. 32).</w:t>
      </w:r>
    </w:p>
    <w:p w14:paraId="3C4F429F" w14:textId="77777777" w:rsidR="00087DBB" w:rsidRPr="00E1679C" w:rsidRDefault="00087DBB">
      <w:pPr>
        <w:pStyle w:val="N-15"/>
        <w:rPr>
          <w:rFonts w:ascii="Arial" w:hAnsi="Arial" w:cs="Arial"/>
          <w:lang w:val="fr-FR"/>
        </w:rPr>
      </w:pPr>
      <w:r w:rsidRPr="00E1679C">
        <w:rPr>
          <w:rFonts w:ascii="Arial" w:hAnsi="Arial" w:cs="Arial"/>
          <w:lang w:val="fr-FR"/>
        </w:rPr>
        <w:t>CLASSE 34</w:t>
      </w:r>
    </w:p>
    <w:p w14:paraId="47BBA102" w14:textId="77777777" w:rsidR="00087DBB" w:rsidRPr="00E1679C" w:rsidRDefault="00087DBB">
      <w:pPr>
        <w:pStyle w:val="N-1"/>
        <w:rPr>
          <w:rFonts w:ascii="Arial" w:hAnsi="Arial" w:cs="Arial"/>
          <w:lang w:val="fr-FR"/>
        </w:rPr>
      </w:pPr>
      <w:r w:rsidRPr="00E1679C">
        <w:rPr>
          <w:rFonts w:ascii="Arial" w:hAnsi="Arial" w:cs="Arial"/>
          <w:lang w:val="fr-FR"/>
        </w:rPr>
        <w:t>Tabac;</w:t>
      </w:r>
    </w:p>
    <w:p w14:paraId="041C9C00" w14:textId="77777777" w:rsidR="00087DBB" w:rsidRPr="00E1679C" w:rsidRDefault="00087DBB">
      <w:pPr>
        <w:pStyle w:val="N-1"/>
        <w:rPr>
          <w:rFonts w:ascii="Arial" w:hAnsi="Arial" w:cs="Arial"/>
          <w:lang w:val="fr-FR"/>
        </w:rPr>
      </w:pPr>
      <w:r w:rsidRPr="00E1679C">
        <w:rPr>
          <w:rFonts w:ascii="Arial" w:hAnsi="Arial" w:cs="Arial"/>
          <w:lang w:val="fr-FR"/>
        </w:rPr>
        <w:t>articles pour fumeurs;</w:t>
      </w:r>
    </w:p>
    <w:p w14:paraId="58997069" w14:textId="77777777" w:rsidR="00087DBB" w:rsidRPr="00E1679C" w:rsidRDefault="00087DBB">
      <w:pPr>
        <w:pStyle w:val="N-1"/>
        <w:rPr>
          <w:rFonts w:ascii="Arial" w:hAnsi="Arial" w:cs="Arial"/>
          <w:lang w:val="fr-FR"/>
        </w:rPr>
      </w:pPr>
      <w:r w:rsidRPr="00E1679C">
        <w:rPr>
          <w:rFonts w:ascii="Arial" w:hAnsi="Arial" w:cs="Arial"/>
          <w:lang w:val="fr-FR"/>
        </w:rPr>
        <w:t>allumettes.</w:t>
      </w:r>
    </w:p>
    <w:p w14:paraId="117A3FC5" w14:textId="77777777" w:rsidR="00087DBB" w:rsidRPr="00E1679C" w:rsidRDefault="00087DBB">
      <w:pPr>
        <w:pStyle w:val="N-10"/>
        <w:rPr>
          <w:rFonts w:ascii="Arial" w:hAnsi="Arial" w:cs="Arial"/>
        </w:rPr>
      </w:pPr>
      <w:r w:rsidRPr="00E1679C">
        <w:rPr>
          <w:rFonts w:ascii="Arial" w:hAnsi="Arial" w:cs="Arial"/>
        </w:rPr>
        <w:t>Note explicative</w:t>
      </w:r>
    </w:p>
    <w:p w14:paraId="19ED10F5"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36B036C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succédanés du tabac (non à usage médical).</w:t>
      </w:r>
    </w:p>
    <w:p w14:paraId="213378B2"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4EAA01C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cigarettes sans tabac, à usage médical (cl. 5).</w:t>
      </w:r>
    </w:p>
    <w:p w14:paraId="6B141E11" w14:textId="77777777" w:rsidR="00087DBB" w:rsidRPr="00E1679C" w:rsidRDefault="00087DBB">
      <w:pPr>
        <w:pStyle w:val="H-4"/>
        <w:rPr>
          <w:rFonts w:ascii="Arial" w:hAnsi="Arial" w:cs="Arial"/>
        </w:rPr>
      </w:pPr>
      <w:r w:rsidRPr="00E1679C">
        <w:rPr>
          <w:rFonts w:ascii="Arial" w:hAnsi="Arial" w:cs="Arial"/>
        </w:rPr>
        <w:br w:type="page"/>
      </w:r>
      <w:r w:rsidRPr="00E1679C">
        <w:rPr>
          <w:rFonts w:ascii="Arial" w:hAnsi="Arial" w:cs="Arial"/>
        </w:rPr>
        <w:lastRenderedPageBreak/>
        <w:t>S E R V I C E S</w:t>
      </w:r>
    </w:p>
    <w:p w14:paraId="7DD25108" w14:textId="77777777" w:rsidR="00087DBB" w:rsidRPr="00E1679C" w:rsidRDefault="00087DBB">
      <w:pPr>
        <w:pStyle w:val="N-15"/>
        <w:rPr>
          <w:rFonts w:ascii="Arial" w:hAnsi="Arial" w:cs="Arial"/>
        </w:rPr>
      </w:pPr>
      <w:r w:rsidRPr="00E1679C">
        <w:rPr>
          <w:rFonts w:ascii="Arial" w:hAnsi="Arial" w:cs="Arial"/>
        </w:rPr>
        <w:t>CLASSE 35</w:t>
      </w:r>
    </w:p>
    <w:p w14:paraId="087B9E9D" w14:textId="77777777" w:rsidR="00087DBB" w:rsidRPr="00E1679C" w:rsidRDefault="00087DBB">
      <w:pPr>
        <w:pStyle w:val="N-1"/>
        <w:rPr>
          <w:rFonts w:ascii="Arial" w:hAnsi="Arial" w:cs="Arial"/>
          <w:lang w:val="fr-FR"/>
        </w:rPr>
      </w:pPr>
      <w:r w:rsidRPr="00E1679C">
        <w:rPr>
          <w:rFonts w:ascii="Arial" w:hAnsi="Arial" w:cs="Arial"/>
          <w:lang w:val="fr-FR"/>
        </w:rPr>
        <w:t>Publicité;</w:t>
      </w:r>
    </w:p>
    <w:p w14:paraId="0980A682" w14:textId="77777777" w:rsidR="00087DBB" w:rsidRPr="00E1679C" w:rsidRDefault="00087DBB">
      <w:pPr>
        <w:pStyle w:val="N-1"/>
        <w:rPr>
          <w:rFonts w:ascii="Arial" w:hAnsi="Arial" w:cs="Arial"/>
          <w:lang w:val="fr-FR"/>
        </w:rPr>
      </w:pPr>
      <w:r w:rsidRPr="00E1679C">
        <w:rPr>
          <w:rFonts w:ascii="Arial" w:hAnsi="Arial" w:cs="Arial"/>
          <w:lang w:val="fr-FR"/>
        </w:rPr>
        <w:t>gestion des affaires commerciales;</w:t>
      </w:r>
    </w:p>
    <w:p w14:paraId="278088EB" w14:textId="77777777" w:rsidR="00087DBB" w:rsidRPr="00E1679C" w:rsidRDefault="00087DBB">
      <w:pPr>
        <w:pStyle w:val="N-1"/>
        <w:rPr>
          <w:rFonts w:ascii="Arial" w:hAnsi="Arial" w:cs="Arial"/>
          <w:lang w:val="fr-FR"/>
        </w:rPr>
      </w:pPr>
      <w:r w:rsidRPr="00E1679C">
        <w:rPr>
          <w:rFonts w:ascii="Arial" w:hAnsi="Arial" w:cs="Arial"/>
          <w:lang w:val="fr-FR"/>
        </w:rPr>
        <w:t>administration commerciale;</w:t>
      </w:r>
    </w:p>
    <w:p w14:paraId="091161FC" w14:textId="77777777" w:rsidR="00087DBB" w:rsidRPr="00E1679C" w:rsidRDefault="00087DBB">
      <w:pPr>
        <w:pStyle w:val="N-1"/>
        <w:rPr>
          <w:rFonts w:ascii="Arial" w:hAnsi="Arial" w:cs="Arial"/>
          <w:lang w:val="fr-FR"/>
        </w:rPr>
      </w:pPr>
      <w:r w:rsidRPr="00E1679C">
        <w:rPr>
          <w:rFonts w:ascii="Arial" w:hAnsi="Arial" w:cs="Arial"/>
          <w:lang w:val="fr-FR"/>
        </w:rPr>
        <w:t>travaux de bureau.</w:t>
      </w:r>
    </w:p>
    <w:p w14:paraId="7AE8C660" w14:textId="77777777" w:rsidR="00087DBB" w:rsidRPr="00E1679C" w:rsidRDefault="00087DBB">
      <w:pPr>
        <w:pStyle w:val="N-10"/>
        <w:rPr>
          <w:rFonts w:ascii="Arial" w:hAnsi="Arial" w:cs="Arial"/>
        </w:rPr>
      </w:pPr>
      <w:r w:rsidRPr="00E1679C">
        <w:rPr>
          <w:rFonts w:ascii="Arial" w:hAnsi="Arial" w:cs="Arial"/>
        </w:rPr>
        <w:t>Note explicative</w:t>
      </w:r>
    </w:p>
    <w:p w14:paraId="4F0F5C2B" w14:textId="77777777" w:rsidR="00087DBB" w:rsidRPr="00E1679C" w:rsidRDefault="00087DBB">
      <w:pPr>
        <w:pStyle w:val="N-9"/>
        <w:rPr>
          <w:rFonts w:ascii="Arial" w:hAnsi="Arial" w:cs="Arial"/>
          <w:lang w:val="fr-FR"/>
        </w:rPr>
      </w:pPr>
      <w:r w:rsidRPr="00E1679C">
        <w:rPr>
          <w:rFonts w:ascii="Arial" w:hAnsi="Arial" w:cs="Arial"/>
          <w:lang w:val="fr-FR"/>
        </w:rPr>
        <w:t>La classe 35 comprend essentiellement les services rendus par des personnes ou par des organisations dont le but principal est:</w:t>
      </w:r>
    </w:p>
    <w:p w14:paraId="1B4FAAE0" w14:textId="77777777" w:rsidR="00087DBB" w:rsidRPr="00E1679C" w:rsidRDefault="00087DBB">
      <w:pPr>
        <w:rPr>
          <w:rFonts w:ascii="Arial" w:hAnsi="Arial" w:cs="Arial"/>
        </w:rPr>
      </w:pPr>
    </w:p>
    <w:p w14:paraId="5A5B1144" w14:textId="77777777" w:rsidR="00087DBB" w:rsidRPr="00E1679C" w:rsidRDefault="00087DBB">
      <w:pPr>
        <w:pStyle w:val="N-1"/>
        <w:tabs>
          <w:tab w:val="clear" w:pos="454"/>
          <w:tab w:val="left" w:pos="567"/>
        </w:tabs>
        <w:rPr>
          <w:rFonts w:ascii="Arial" w:hAnsi="Arial" w:cs="Arial"/>
          <w:lang w:val="fr-FR"/>
        </w:rPr>
      </w:pPr>
      <w:r w:rsidRPr="00E1679C">
        <w:rPr>
          <w:rFonts w:ascii="Arial" w:hAnsi="Arial" w:cs="Arial"/>
          <w:lang w:val="fr-FR"/>
        </w:rPr>
        <w:tab/>
        <w:t>1)</w:t>
      </w:r>
      <w:r w:rsidRPr="00E1679C">
        <w:rPr>
          <w:rFonts w:ascii="Arial" w:hAnsi="Arial" w:cs="Arial"/>
          <w:lang w:val="fr-FR"/>
        </w:rPr>
        <w:tab/>
        <w:t>l’aide dans l’exploitation ou la direction d’une entreprise commerciale ou</w:t>
      </w:r>
    </w:p>
    <w:p w14:paraId="72B238E3" w14:textId="77777777" w:rsidR="00087DBB" w:rsidRPr="00E1679C" w:rsidRDefault="00087DBB" w:rsidP="001D2482">
      <w:pPr>
        <w:pStyle w:val="N-1"/>
        <w:tabs>
          <w:tab w:val="clear" w:pos="454"/>
          <w:tab w:val="left" w:pos="567"/>
        </w:tabs>
        <w:rPr>
          <w:rFonts w:ascii="Arial" w:hAnsi="Arial" w:cs="Arial"/>
          <w:lang w:val="fr-FR"/>
        </w:rPr>
      </w:pPr>
      <w:r w:rsidRPr="00E1679C">
        <w:rPr>
          <w:rFonts w:ascii="Arial" w:hAnsi="Arial" w:cs="Arial"/>
          <w:lang w:val="fr-FR"/>
        </w:rPr>
        <w:tab/>
        <w:t>2)</w:t>
      </w:r>
      <w:r w:rsidRPr="00E1679C">
        <w:rPr>
          <w:rFonts w:ascii="Arial" w:hAnsi="Arial" w:cs="Arial"/>
          <w:lang w:val="fr-FR"/>
        </w:rPr>
        <w:tab/>
        <w:t xml:space="preserve">l’aide à la direction des affaires ou des fonctions commerciales d’une entreprise </w:t>
      </w:r>
      <w:r w:rsidR="001D2482">
        <w:rPr>
          <w:rFonts w:ascii="Arial" w:hAnsi="Arial" w:cs="Arial"/>
          <w:lang w:val="fr-FR"/>
        </w:rPr>
        <w:br/>
      </w:r>
      <w:r w:rsidR="001D2482">
        <w:rPr>
          <w:rFonts w:ascii="Arial" w:hAnsi="Arial" w:cs="Arial"/>
          <w:lang w:val="fr-FR"/>
        </w:rPr>
        <w:tab/>
      </w:r>
      <w:r w:rsidR="001D2482">
        <w:rPr>
          <w:rFonts w:ascii="Arial" w:hAnsi="Arial" w:cs="Arial"/>
          <w:lang w:val="fr-FR"/>
        </w:rPr>
        <w:tab/>
      </w:r>
      <w:r w:rsidRPr="00E1679C">
        <w:rPr>
          <w:rFonts w:ascii="Arial" w:hAnsi="Arial" w:cs="Arial"/>
          <w:lang w:val="fr-FR"/>
        </w:rPr>
        <w:t>industrielle ou commerciale,</w:t>
      </w:r>
    </w:p>
    <w:p w14:paraId="3A3D5ED7" w14:textId="77777777" w:rsidR="00087DBB" w:rsidRPr="00E1679C" w:rsidRDefault="00087DBB">
      <w:pPr>
        <w:pStyle w:val="N-1"/>
        <w:rPr>
          <w:rFonts w:ascii="Arial" w:hAnsi="Arial" w:cs="Arial"/>
          <w:lang w:val="fr-FR"/>
        </w:rPr>
      </w:pPr>
      <w:r w:rsidRPr="00E1679C">
        <w:rPr>
          <w:rFonts w:ascii="Arial" w:hAnsi="Arial" w:cs="Arial"/>
          <w:lang w:val="fr-FR"/>
        </w:rPr>
        <w:t>ainsi que les services des établissements de publicité se chargeant essentiellement de communications au public, de déclarations ou d’annonces par tous les moyens de diffusion et concernant toutes sortes de marchandises ou de services.</w:t>
      </w:r>
    </w:p>
    <w:p w14:paraId="5F6C3A0A"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55FB8CF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regroupement pour le compte de tiers de produits divers (à l’exception de leur transport) permettant aux clients de les voir et de les acheter commodément;  ces services peuvent être assurés par des magasins de détail, par des magasins en gros, par l’intermédiaire de catalogues de vente par correspondance ou par des moyens électroniques, par exemple, par l’intermédiaire de sites Web ou d’émissions de télé-achat;</w:t>
      </w:r>
    </w:p>
    <w:p w14:paraId="2E5BB8D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comportant l’enregistrement, la transcription, la composition, la compilation ou la systématisation de communications écrites et d’enregistrements, de même que la compilation de données mathématiques ou statistiques;</w:t>
      </w:r>
    </w:p>
    <w:p w14:paraId="0FCE290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des agences de publicité, ainsi que des services tels que la distribution de prospectus, directement ou par la poste, ou la distribution d’échantillons.  Cette classe peut se référer à la publicité concernant d’autres services, tels que ceux concernant des emprunts bancaires ou la publicité par radio.</w:t>
      </w:r>
    </w:p>
    <w:p w14:paraId="7307E799"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114CC96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tels que les évaluations et rapports d’ingénieurs qui ne sont pas en rapport direct avec l’exploitation ou la direction des affaires dans une entreprise commerciale ou industrielle (consulter la liste alphabétique des services).</w:t>
      </w:r>
    </w:p>
    <w:p w14:paraId="49D8235A" w14:textId="77777777" w:rsidR="00087DBB" w:rsidRPr="00E1679C" w:rsidRDefault="00087DBB">
      <w:pPr>
        <w:pStyle w:val="N-12"/>
        <w:rPr>
          <w:rFonts w:ascii="Arial" w:hAnsi="Arial" w:cs="Arial"/>
          <w:lang w:val="fr-FR"/>
        </w:rPr>
      </w:pPr>
    </w:p>
    <w:p w14:paraId="03D11BDA" w14:textId="77777777" w:rsidR="00087DBB" w:rsidRPr="00E1679C" w:rsidRDefault="00087DBB">
      <w:pPr>
        <w:pStyle w:val="N-15"/>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CLASSE 36</w:t>
      </w:r>
    </w:p>
    <w:p w14:paraId="082619BE" w14:textId="77777777" w:rsidR="00087DBB" w:rsidRPr="00E1679C" w:rsidRDefault="00087DBB">
      <w:pPr>
        <w:pStyle w:val="N-1"/>
        <w:rPr>
          <w:rFonts w:ascii="Arial" w:hAnsi="Arial" w:cs="Arial"/>
          <w:lang w:val="fr-FR"/>
        </w:rPr>
      </w:pPr>
      <w:r w:rsidRPr="00E1679C">
        <w:rPr>
          <w:rFonts w:ascii="Arial" w:hAnsi="Arial" w:cs="Arial"/>
          <w:lang w:val="fr-FR"/>
        </w:rPr>
        <w:t>Assurances;</w:t>
      </w:r>
    </w:p>
    <w:p w14:paraId="38B6538F" w14:textId="77777777" w:rsidR="00087DBB" w:rsidRPr="00E1679C" w:rsidRDefault="00087DBB">
      <w:pPr>
        <w:pStyle w:val="N-1"/>
        <w:rPr>
          <w:rFonts w:ascii="Arial" w:hAnsi="Arial" w:cs="Arial"/>
          <w:lang w:val="fr-FR"/>
        </w:rPr>
      </w:pPr>
      <w:r w:rsidRPr="00E1679C">
        <w:rPr>
          <w:rFonts w:ascii="Arial" w:hAnsi="Arial" w:cs="Arial"/>
          <w:lang w:val="fr-FR"/>
        </w:rPr>
        <w:t>affaires financières;</w:t>
      </w:r>
    </w:p>
    <w:p w14:paraId="45B05E01" w14:textId="77777777" w:rsidR="00087DBB" w:rsidRPr="00E1679C" w:rsidRDefault="00087DBB">
      <w:pPr>
        <w:pStyle w:val="N-1"/>
        <w:rPr>
          <w:rFonts w:ascii="Arial" w:hAnsi="Arial" w:cs="Arial"/>
          <w:lang w:val="fr-FR"/>
        </w:rPr>
      </w:pPr>
      <w:r w:rsidRPr="00E1679C">
        <w:rPr>
          <w:rFonts w:ascii="Arial" w:hAnsi="Arial" w:cs="Arial"/>
          <w:lang w:val="fr-FR"/>
        </w:rPr>
        <w:t>affaires monétaires;</w:t>
      </w:r>
    </w:p>
    <w:p w14:paraId="1A132A07" w14:textId="77777777" w:rsidR="00087DBB" w:rsidRPr="00E1679C" w:rsidRDefault="00087DBB">
      <w:pPr>
        <w:pStyle w:val="N-1"/>
        <w:rPr>
          <w:rFonts w:ascii="Arial" w:hAnsi="Arial" w:cs="Arial"/>
          <w:lang w:val="fr-FR"/>
        </w:rPr>
      </w:pPr>
      <w:r w:rsidRPr="00E1679C">
        <w:rPr>
          <w:rFonts w:ascii="Arial" w:hAnsi="Arial" w:cs="Arial"/>
          <w:lang w:val="fr-FR"/>
        </w:rPr>
        <w:t>affaires immobilières.</w:t>
      </w:r>
    </w:p>
    <w:p w14:paraId="6C4003F7" w14:textId="77777777" w:rsidR="00087DBB" w:rsidRPr="00E1679C" w:rsidRDefault="00087DBB">
      <w:pPr>
        <w:pStyle w:val="N-10"/>
        <w:rPr>
          <w:rFonts w:ascii="Arial" w:hAnsi="Arial" w:cs="Arial"/>
        </w:rPr>
      </w:pPr>
      <w:r w:rsidRPr="00E1679C">
        <w:rPr>
          <w:rFonts w:ascii="Arial" w:hAnsi="Arial" w:cs="Arial"/>
        </w:rPr>
        <w:t>Note explicative</w:t>
      </w:r>
    </w:p>
    <w:p w14:paraId="6EE50820" w14:textId="77777777" w:rsidR="00087DBB" w:rsidRPr="00E1679C" w:rsidRDefault="00087DBB">
      <w:pPr>
        <w:pStyle w:val="N-9"/>
        <w:rPr>
          <w:rFonts w:ascii="Arial" w:hAnsi="Arial" w:cs="Arial"/>
          <w:lang w:val="fr-FR"/>
        </w:rPr>
      </w:pPr>
      <w:r w:rsidRPr="00E1679C">
        <w:rPr>
          <w:rFonts w:ascii="Arial" w:hAnsi="Arial" w:cs="Arial"/>
          <w:lang w:val="fr-FR"/>
        </w:rPr>
        <w:t>La classe 36 comprend essentiellement les services rendus dans les affaires financières et monétaires et les services rendus en rapport avec des contrats d’assurances de tous genres.</w:t>
      </w:r>
    </w:p>
    <w:p w14:paraId="637594F4"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30E0530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les affaires financières ou monétaires, à savoir :</w:t>
      </w:r>
    </w:p>
    <w:p w14:paraId="28DEB73F" w14:textId="77777777" w:rsidR="00087DBB" w:rsidRPr="00E1679C" w:rsidRDefault="00087DBB">
      <w:pPr>
        <w:pStyle w:val="N-13"/>
        <w:rPr>
          <w:rFonts w:ascii="Arial" w:hAnsi="Arial" w:cs="Arial"/>
          <w:lang w:val="fr-FR"/>
        </w:rPr>
      </w:pPr>
      <w:r w:rsidRPr="00E1679C">
        <w:rPr>
          <w:rFonts w:ascii="Arial" w:hAnsi="Arial" w:cs="Arial"/>
          <w:lang w:val="fr-FR"/>
        </w:rPr>
        <w:t>a)</w:t>
      </w:r>
      <w:r w:rsidRPr="00E1679C">
        <w:rPr>
          <w:rFonts w:ascii="Arial" w:hAnsi="Arial" w:cs="Arial"/>
          <w:lang w:val="fr-FR"/>
        </w:rPr>
        <w:tab/>
        <w:t>les services de tous les instituts bancaires ou institutions en rapport avec eux, telles qu’agences de change ou services de compensation;</w:t>
      </w:r>
    </w:p>
    <w:p w14:paraId="0328B518" w14:textId="77777777" w:rsidR="00087DBB" w:rsidRPr="00E1679C" w:rsidRDefault="00087DBB">
      <w:pPr>
        <w:pStyle w:val="N-13"/>
        <w:rPr>
          <w:rFonts w:ascii="Arial" w:hAnsi="Arial" w:cs="Arial"/>
          <w:lang w:val="fr-FR"/>
        </w:rPr>
      </w:pPr>
      <w:r w:rsidRPr="00E1679C">
        <w:rPr>
          <w:rFonts w:ascii="Arial" w:hAnsi="Arial" w:cs="Arial"/>
          <w:lang w:val="fr-FR"/>
        </w:rPr>
        <w:t>b)</w:t>
      </w:r>
      <w:r w:rsidRPr="00E1679C">
        <w:rPr>
          <w:rFonts w:ascii="Arial" w:hAnsi="Arial" w:cs="Arial"/>
          <w:lang w:val="fr-FR"/>
        </w:rPr>
        <w:tab/>
        <w:t>les services d’instituts de crédit autres que les banques, tels qu’associations coopératives de crédit, compagnies financières individuelles, prêteurs, etc.;</w:t>
      </w:r>
    </w:p>
    <w:p w14:paraId="4BB81EF4" w14:textId="77777777" w:rsidR="00087DBB" w:rsidRPr="00E1679C" w:rsidRDefault="00087DBB">
      <w:pPr>
        <w:pStyle w:val="N-13"/>
        <w:rPr>
          <w:rFonts w:ascii="Arial" w:hAnsi="Arial" w:cs="Arial"/>
          <w:lang w:val="fr-FR"/>
        </w:rPr>
      </w:pPr>
      <w:r w:rsidRPr="00E1679C">
        <w:rPr>
          <w:rFonts w:ascii="Arial" w:hAnsi="Arial" w:cs="Arial"/>
          <w:lang w:val="fr-FR"/>
        </w:rPr>
        <w:t>c)</w:t>
      </w:r>
      <w:r w:rsidRPr="00E1679C">
        <w:rPr>
          <w:rFonts w:ascii="Arial" w:hAnsi="Arial" w:cs="Arial"/>
          <w:lang w:val="fr-FR"/>
        </w:rPr>
        <w:tab/>
        <w:t>les services des “investment trusts”, des compagnies “holding”;</w:t>
      </w:r>
    </w:p>
    <w:p w14:paraId="71884A2F" w14:textId="77777777" w:rsidR="00087DBB" w:rsidRPr="00E1679C" w:rsidRDefault="00087DBB">
      <w:pPr>
        <w:pStyle w:val="N-13"/>
        <w:rPr>
          <w:rFonts w:ascii="Arial" w:hAnsi="Arial" w:cs="Arial"/>
          <w:lang w:val="fr-FR"/>
        </w:rPr>
      </w:pPr>
      <w:r w:rsidRPr="00E1679C">
        <w:rPr>
          <w:rFonts w:ascii="Arial" w:hAnsi="Arial" w:cs="Arial"/>
          <w:lang w:val="fr-FR"/>
        </w:rPr>
        <w:t>d)</w:t>
      </w:r>
      <w:r w:rsidRPr="00E1679C">
        <w:rPr>
          <w:rFonts w:ascii="Arial" w:hAnsi="Arial" w:cs="Arial"/>
          <w:lang w:val="fr-FR"/>
        </w:rPr>
        <w:tab/>
        <w:t>les services des courtiers en valeurs et en biens;</w:t>
      </w:r>
    </w:p>
    <w:p w14:paraId="1492F23A" w14:textId="77777777" w:rsidR="00087DBB" w:rsidRPr="00E1679C" w:rsidRDefault="00087DBB">
      <w:pPr>
        <w:pStyle w:val="N-13"/>
        <w:rPr>
          <w:rFonts w:ascii="Arial" w:hAnsi="Arial" w:cs="Arial"/>
          <w:lang w:val="fr-FR"/>
        </w:rPr>
      </w:pPr>
      <w:r w:rsidRPr="00E1679C">
        <w:rPr>
          <w:rFonts w:ascii="Arial" w:hAnsi="Arial" w:cs="Arial"/>
          <w:lang w:val="fr-FR"/>
        </w:rPr>
        <w:t>e)</w:t>
      </w:r>
      <w:r w:rsidRPr="00E1679C">
        <w:rPr>
          <w:rFonts w:ascii="Arial" w:hAnsi="Arial" w:cs="Arial"/>
          <w:lang w:val="fr-FR"/>
        </w:rPr>
        <w:tab/>
        <w:t>les services en rapport avec les affaires monétaires, assurés par des agents fiduciaires;</w:t>
      </w:r>
    </w:p>
    <w:p w14:paraId="64634601" w14:textId="77777777" w:rsidR="00087DBB" w:rsidRDefault="00087DBB">
      <w:pPr>
        <w:pStyle w:val="N-13"/>
        <w:rPr>
          <w:rFonts w:ascii="Arial" w:hAnsi="Arial" w:cs="Arial"/>
          <w:lang w:val="fr-FR"/>
        </w:rPr>
      </w:pPr>
      <w:r w:rsidRPr="00E1679C">
        <w:rPr>
          <w:rFonts w:ascii="Arial" w:hAnsi="Arial" w:cs="Arial"/>
          <w:lang w:val="fr-FR"/>
        </w:rPr>
        <w:t>f)</w:t>
      </w:r>
      <w:ins w:id="72" w:author="Carminat" w:date="2011-01-06T10:36:00Z">
        <w:r w:rsidR="00331CC0">
          <w:rPr>
            <w:rFonts w:ascii="Arial" w:hAnsi="Arial" w:cs="Arial"/>
            <w:lang w:val="fr-FR"/>
          </w:rPr>
          <w:tab/>
        </w:r>
      </w:ins>
      <w:r w:rsidRPr="00E1679C">
        <w:rPr>
          <w:rFonts w:ascii="Arial" w:hAnsi="Arial" w:cs="Arial"/>
          <w:lang w:val="fr-FR"/>
        </w:rPr>
        <w:tab/>
        <w:t>les services rendus en rapport avec l’émission de chèques de voyage et de lettres de crédit;</w:t>
      </w:r>
    </w:p>
    <w:p w14:paraId="4F817146" w14:textId="77777777" w:rsidR="00331CC0" w:rsidRPr="00E1679C" w:rsidRDefault="00331CC0" w:rsidP="00E1679C">
      <w:pPr>
        <w:pStyle w:val="N-12"/>
        <w:numPr>
          <w:ins w:id="73" w:author="Carminat" w:date="2011-01-06T10:36:00Z"/>
        </w:numPr>
        <w:rPr>
          <w:rFonts w:ascii="Arial" w:hAnsi="Arial" w:cs="Arial"/>
          <w:lang w:val="fr-FR"/>
        </w:rPr>
      </w:pPr>
      <w:r w:rsidRPr="00E60706">
        <w:rPr>
          <w:rFonts w:ascii="Arial" w:hAnsi="Arial" w:cs="Arial"/>
          <w:lang w:val="fr-FR"/>
        </w:rPr>
        <w:t>–</w:t>
      </w:r>
      <w:r w:rsidRPr="00E60706">
        <w:rPr>
          <w:rFonts w:ascii="Arial" w:hAnsi="Arial" w:cs="Arial"/>
          <w:lang w:val="fr-FR"/>
        </w:rPr>
        <w:tab/>
      </w:r>
      <w:r w:rsidR="000731AA">
        <w:rPr>
          <w:rFonts w:ascii="Arial" w:hAnsi="Arial" w:cs="Arial"/>
          <w:lang w:val="fr-FR"/>
        </w:rPr>
        <w:t xml:space="preserve">le </w:t>
      </w:r>
      <w:r>
        <w:rPr>
          <w:rFonts w:ascii="Arial" w:hAnsi="Arial" w:cs="Arial"/>
          <w:lang w:val="fr-FR"/>
        </w:rPr>
        <w:t>crédit-bail financier;</w:t>
      </w:r>
    </w:p>
    <w:p w14:paraId="33E36D4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d’administrateurs d’immeubles, c’est-à-dire les services de location, d’estimation de biens immobiliers ou de bailleurs de fonds;</w:t>
      </w:r>
    </w:p>
    <w:p w14:paraId="36E36D3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les assurances, tels que les services rendus par des agents ou courtiers s’occupant d’assurances, les services rendus aux assurés et les services de souscription d’assurances.</w:t>
      </w:r>
    </w:p>
    <w:p w14:paraId="4DE1DAEE" w14:textId="77777777" w:rsidR="00087DBB" w:rsidRPr="00E1679C" w:rsidRDefault="00087DBB">
      <w:pPr>
        <w:pStyle w:val="N-15"/>
        <w:rPr>
          <w:rFonts w:ascii="Arial" w:hAnsi="Arial" w:cs="Arial"/>
          <w:lang w:val="fr-FR"/>
        </w:rPr>
      </w:pPr>
      <w:r w:rsidRPr="00E1679C">
        <w:rPr>
          <w:rFonts w:ascii="Arial" w:hAnsi="Arial" w:cs="Arial"/>
          <w:lang w:val="fr-FR"/>
        </w:rPr>
        <w:t>CLASSE 37</w:t>
      </w:r>
    </w:p>
    <w:p w14:paraId="6C98B147" w14:textId="77777777" w:rsidR="00087DBB" w:rsidRPr="00E1679C" w:rsidRDefault="00087DBB">
      <w:pPr>
        <w:pStyle w:val="N-1"/>
        <w:rPr>
          <w:rFonts w:ascii="Arial" w:hAnsi="Arial" w:cs="Arial"/>
          <w:lang w:val="fr-FR"/>
        </w:rPr>
      </w:pPr>
      <w:r w:rsidRPr="00E1679C">
        <w:rPr>
          <w:rFonts w:ascii="Arial" w:hAnsi="Arial" w:cs="Arial"/>
          <w:lang w:val="fr-FR"/>
        </w:rPr>
        <w:t>Construction;</w:t>
      </w:r>
    </w:p>
    <w:p w14:paraId="38D5E24F" w14:textId="77777777" w:rsidR="00087DBB" w:rsidRPr="00E1679C" w:rsidRDefault="00087DBB">
      <w:pPr>
        <w:pStyle w:val="N-1"/>
        <w:rPr>
          <w:rFonts w:ascii="Arial" w:hAnsi="Arial" w:cs="Arial"/>
          <w:lang w:val="fr-FR"/>
        </w:rPr>
      </w:pPr>
      <w:r w:rsidRPr="00E1679C">
        <w:rPr>
          <w:rFonts w:ascii="Arial" w:hAnsi="Arial" w:cs="Arial"/>
          <w:lang w:val="fr-FR"/>
        </w:rPr>
        <w:t>réparation;</w:t>
      </w:r>
    </w:p>
    <w:p w14:paraId="0057D1BC" w14:textId="77777777" w:rsidR="00087DBB" w:rsidRPr="00E1679C" w:rsidRDefault="00087DBB">
      <w:pPr>
        <w:pStyle w:val="N-1"/>
        <w:rPr>
          <w:rFonts w:ascii="Arial" w:hAnsi="Arial" w:cs="Arial"/>
          <w:lang w:val="fr-FR"/>
        </w:rPr>
      </w:pPr>
      <w:r w:rsidRPr="00E1679C">
        <w:rPr>
          <w:rFonts w:ascii="Arial" w:hAnsi="Arial" w:cs="Arial"/>
          <w:lang w:val="fr-FR"/>
        </w:rPr>
        <w:t>services d’installation.</w:t>
      </w:r>
    </w:p>
    <w:p w14:paraId="4415D564" w14:textId="77777777" w:rsidR="00087DBB" w:rsidRPr="00E1679C" w:rsidRDefault="00087DBB">
      <w:pPr>
        <w:pStyle w:val="N-10"/>
        <w:rPr>
          <w:rFonts w:ascii="Arial" w:hAnsi="Arial" w:cs="Arial"/>
        </w:rPr>
      </w:pPr>
      <w:r w:rsidRPr="00E1679C">
        <w:rPr>
          <w:rFonts w:ascii="Arial" w:hAnsi="Arial" w:cs="Arial"/>
        </w:rPr>
        <w:t>Note explicative</w:t>
      </w:r>
    </w:p>
    <w:p w14:paraId="14A82ABC" w14:textId="77777777" w:rsidR="00087DBB" w:rsidRPr="00E1679C" w:rsidRDefault="00087DBB">
      <w:pPr>
        <w:pStyle w:val="N-9"/>
        <w:rPr>
          <w:rFonts w:ascii="Arial" w:hAnsi="Arial" w:cs="Arial"/>
          <w:lang w:val="fr-FR"/>
        </w:rPr>
      </w:pPr>
      <w:r w:rsidRPr="00E1679C">
        <w:rPr>
          <w:rFonts w:ascii="Arial" w:hAnsi="Arial" w:cs="Arial"/>
          <w:lang w:val="fr-FR"/>
        </w:rPr>
        <w:t>La classe 37 comprend essentiellement les services rendus par des entrepreneurs ou sous-traitants dans la construction ou la fabrication d’édifices permanents, ainsi que les services rendus par des personnes ou des organisations s’occupant de la restauration d’objets dans leur condition première ou de leur préservation sans altérer leurs propriétés physiques ou chimiques.</w:t>
      </w:r>
    </w:p>
    <w:p w14:paraId="127C2226" w14:textId="77777777" w:rsidR="00087DBB" w:rsidRPr="00E1679C" w:rsidRDefault="00087DBB">
      <w:pPr>
        <w:pStyle w:val="N-11"/>
        <w:spacing w:before="240"/>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Cette classe comprend notamment :</w:t>
      </w:r>
    </w:p>
    <w:p w14:paraId="3F36D9F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se rapportant à la construction des édifices, des routes, des ponts, des barrages ou des lignes de transmission, et aux services des entreprises spécialisées dans le domaine de la construction, telles que celles de peintres, plombiers, d’installateurs de chauffage ou couvreurs;</w:t>
      </w:r>
    </w:p>
    <w:p w14:paraId="365450C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annexes aux services de construction tels qu’inspections de projets de constructions;</w:t>
      </w:r>
    </w:p>
    <w:p w14:paraId="5BAC257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construction navale;</w:t>
      </w:r>
    </w:p>
    <w:p w14:paraId="7626C03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location d’outils ou de matériel de construction;</w:t>
      </w:r>
    </w:p>
    <w:p w14:paraId="47A7EFD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réparation, à savoir les services qui s’occupent de remettre n’importe quel objet en bon état après usure, dommages, détérioration ou destruction partielle (rétablissement d’un édifice ou d’un autre objet existant devenu imparfait dans sa condition première);</w:t>
      </w:r>
    </w:p>
    <w:p w14:paraId="10A8F56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divers services de réparation, tels que dans les domaines de l’électricité, du mobilier, des instruments et des outils, etc.;</w:t>
      </w:r>
    </w:p>
    <w:p w14:paraId="3CDC4D2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d’entretien qui visent à maintenir un objet dans sa condition originale sans en changer aucune des propriétés (en ce qui concerne la distinction entre cette classe et la classe 40, voir note explicative de la classe 40).</w:t>
      </w:r>
    </w:p>
    <w:p w14:paraId="6A87F8D3"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7D61B0E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d’emmagasinage de marchandises telles que vêtements ou véhicules (cl. 39);</w:t>
      </w:r>
    </w:p>
    <w:p w14:paraId="27CDAB7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la teinture de tissus ou de vêtements (cl. 40).</w:t>
      </w:r>
    </w:p>
    <w:p w14:paraId="1837208A" w14:textId="77777777" w:rsidR="00087DBB" w:rsidRPr="00E1679C" w:rsidRDefault="00087DBB">
      <w:pPr>
        <w:pStyle w:val="N-15"/>
        <w:rPr>
          <w:rFonts w:ascii="Arial" w:hAnsi="Arial" w:cs="Arial"/>
          <w:lang w:val="fr-FR"/>
        </w:rPr>
      </w:pPr>
      <w:r w:rsidRPr="00E1679C">
        <w:rPr>
          <w:rFonts w:ascii="Arial" w:hAnsi="Arial" w:cs="Arial"/>
          <w:lang w:val="fr-FR"/>
        </w:rPr>
        <w:t>CLASSE 38</w:t>
      </w:r>
    </w:p>
    <w:p w14:paraId="15E805BC" w14:textId="77777777" w:rsidR="00087DBB" w:rsidRPr="00E1679C" w:rsidRDefault="00087DBB">
      <w:pPr>
        <w:pStyle w:val="N-1"/>
        <w:rPr>
          <w:rFonts w:ascii="Arial" w:hAnsi="Arial" w:cs="Arial"/>
          <w:lang w:val="fr-FR"/>
        </w:rPr>
      </w:pPr>
      <w:r w:rsidRPr="00E1679C">
        <w:rPr>
          <w:rFonts w:ascii="Arial" w:hAnsi="Arial" w:cs="Arial"/>
          <w:lang w:val="fr-FR"/>
        </w:rPr>
        <w:t>Télécommunications.</w:t>
      </w:r>
    </w:p>
    <w:p w14:paraId="0130A83C" w14:textId="77777777" w:rsidR="00087DBB" w:rsidRPr="00E1679C" w:rsidRDefault="00087DBB">
      <w:pPr>
        <w:pStyle w:val="N-10"/>
        <w:rPr>
          <w:rFonts w:ascii="Arial" w:hAnsi="Arial" w:cs="Arial"/>
        </w:rPr>
      </w:pPr>
      <w:r w:rsidRPr="00E1679C">
        <w:rPr>
          <w:rFonts w:ascii="Arial" w:hAnsi="Arial" w:cs="Arial"/>
        </w:rPr>
        <w:t>Note explicative</w:t>
      </w:r>
    </w:p>
    <w:p w14:paraId="42B2BC58" w14:textId="77777777" w:rsidR="00087DBB" w:rsidRPr="00E1679C" w:rsidRDefault="00087DBB">
      <w:pPr>
        <w:pStyle w:val="N-9"/>
        <w:rPr>
          <w:rFonts w:ascii="Arial" w:hAnsi="Arial" w:cs="Arial"/>
          <w:lang w:val="fr-FR"/>
        </w:rPr>
      </w:pPr>
      <w:r w:rsidRPr="00E1679C">
        <w:rPr>
          <w:rFonts w:ascii="Arial" w:hAnsi="Arial" w:cs="Arial"/>
          <w:lang w:val="fr-FR"/>
        </w:rPr>
        <w:t>La classe 38 comprend essentiellement les services qui permettent à une personne au moins de communiquer avec une autre par un moyen sensoriel.  De tels services comprennent ceux qui :</w:t>
      </w:r>
    </w:p>
    <w:p w14:paraId="5DF05ECD" w14:textId="77777777" w:rsidR="00087DBB" w:rsidRPr="00E1679C" w:rsidRDefault="00087DBB">
      <w:pPr>
        <w:pStyle w:val="N-9"/>
        <w:rPr>
          <w:rFonts w:ascii="Arial" w:hAnsi="Arial" w:cs="Arial"/>
          <w:lang w:val="fr-FR"/>
        </w:rPr>
      </w:pPr>
    </w:p>
    <w:p w14:paraId="6971B3D0" w14:textId="77777777" w:rsidR="00087DBB" w:rsidRPr="00E1679C" w:rsidRDefault="00087DBB">
      <w:pPr>
        <w:pStyle w:val="N-1"/>
        <w:tabs>
          <w:tab w:val="clear" w:pos="454"/>
          <w:tab w:val="left" w:pos="567"/>
        </w:tabs>
        <w:ind w:left="1134" w:hanging="1134"/>
        <w:rPr>
          <w:rFonts w:ascii="Arial" w:hAnsi="Arial" w:cs="Arial"/>
          <w:lang w:val="fr-FR"/>
        </w:rPr>
      </w:pPr>
      <w:r w:rsidRPr="00E1679C">
        <w:rPr>
          <w:rFonts w:ascii="Arial" w:hAnsi="Arial" w:cs="Arial"/>
          <w:lang w:val="fr-FR"/>
        </w:rPr>
        <w:tab/>
        <w:t>1)</w:t>
      </w:r>
      <w:r w:rsidRPr="00E1679C">
        <w:rPr>
          <w:rFonts w:ascii="Arial" w:hAnsi="Arial" w:cs="Arial"/>
          <w:lang w:val="fr-FR"/>
        </w:rPr>
        <w:tab/>
        <w:t>permettent à une personne de converser avec une autre,</w:t>
      </w:r>
    </w:p>
    <w:p w14:paraId="4A0C2E7E" w14:textId="77777777" w:rsidR="00087DBB" w:rsidRPr="00E1679C" w:rsidRDefault="00087DBB">
      <w:pPr>
        <w:pStyle w:val="N-1"/>
        <w:tabs>
          <w:tab w:val="clear" w:pos="454"/>
          <w:tab w:val="left" w:pos="567"/>
        </w:tabs>
        <w:ind w:left="1134" w:hanging="1134"/>
        <w:rPr>
          <w:rFonts w:ascii="Arial" w:hAnsi="Arial" w:cs="Arial"/>
          <w:lang w:val="fr-FR"/>
        </w:rPr>
      </w:pPr>
      <w:r w:rsidRPr="00E1679C">
        <w:rPr>
          <w:rFonts w:ascii="Arial" w:hAnsi="Arial" w:cs="Arial"/>
          <w:lang w:val="fr-FR"/>
        </w:rPr>
        <w:tab/>
        <w:t>2)</w:t>
      </w:r>
      <w:r w:rsidRPr="00E1679C">
        <w:rPr>
          <w:rFonts w:ascii="Arial" w:hAnsi="Arial" w:cs="Arial"/>
          <w:lang w:val="fr-FR"/>
        </w:rPr>
        <w:tab/>
        <w:t xml:space="preserve">transmettent des messages d’une personne à une autre et </w:t>
      </w:r>
    </w:p>
    <w:p w14:paraId="5060823F" w14:textId="77777777" w:rsidR="00087DBB" w:rsidRPr="00E1679C" w:rsidRDefault="00087DBB">
      <w:pPr>
        <w:pStyle w:val="N-1"/>
        <w:tabs>
          <w:tab w:val="clear" w:pos="454"/>
          <w:tab w:val="clear" w:pos="993"/>
          <w:tab w:val="left" w:pos="567"/>
        </w:tabs>
        <w:ind w:left="993" w:hanging="993"/>
        <w:rPr>
          <w:rFonts w:ascii="Arial" w:hAnsi="Arial" w:cs="Arial"/>
          <w:lang w:val="fr-FR"/>
        </w:rPr>
      </w:pPr>
      <w:r w:rsidRPr="00E1679C">
        <w:rPr>
          <w:rFonts w:ascii="Arial" w:hAnsi="Arial" w:cs="Arial"/>
          <w:lang w:val="fr-FR"/>
        </w:rPr>
        <w:tab/>
        <w:t>3)</w:t>
      </w:r>
      <w:r w:rsidRPr="00E1679C">
        <w:rPr>
          <w:rFonts w:ascii="Arial" w:hAnsi="Arial" w:cs="Arial"/>
          <w:lang w:val="fr-FR"/>
        </w:rPr>
        <w:tab/>
        <w:t>placent une personne en communication orale ou visuelle avec une autre (radio et télévision).</w:t>
      </w:r>
    </w:p>
    <w:p w14:paraId="21718900"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1BA17DE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qui consistent essentiellement en la diffusion de programmes de radio ou de télévision.</w:t>
      </w:r>
    </w:p>
    <w:p w14:paraId="1D66A8AF"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661FECB" w14:textId="77777777" w:rsidR="00331CC0"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publicité par radio (cl. 35)</w:t>
      </w:r>
      <w:r w:rsidR="00331CC0">
        <w:rPr>
          <w:rFonts w:ascii="Arial" w:hAnsi="Arial" w:cs="Arial"/>
          <w:lang w:val="fr-FR"/>
        </w:rPr>
        <w:t>;</w:t>
      </w:r>
    </w:p>
    <w:p w14:paraId="78787494" w14:textId="77777777" w:rsidR="00087DBB" w:rsidRPr="00E1679C" w:rsidRDefault="00331CC0">
      <w:pPr>
        <w:pStyle w:val="N-12"/>
        <w:numPr>
          <w:ins w:id="74" w:author="Carminat" w:date="2011-01-06T10:37:00Z"/>
        </w:numPr>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 services de marketing téléphonique (télémarketing) (cl. 35)</w:t>
      </w:r>
      <w:r w:rsidR="00087DBB" w:rsidRPr="00E1679C">
        <w:rPr>
          <w:rFonts w:ascii="Arial" w:hAnsi="Arial" w:cs="Arial"/>
          <w:lang w:val="fr-FR"/>
        </w:rPr>
        <w:t>.</w:t>
      </w:r>
    </w:p>
    <w:p w14:paraId="401D52DE" w14:textId="77777777" w:rsidR="00087DBB" w:rsidRPr="00E1679C" w:rsidRDefault="00087DBB">
      <w:pPr>
        <w:pStyle w:val="N-15"/>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CLASSE 39</w:t>
      </w:r>
    </w:p>
    <w:p w14:paraId="4000E74A" w14:textId="77777777" w:rsidR="00087DBB" w:rsidRPr="00E1679C" w:rsidRDefault="00087DBB">
      <w:pPr>
        <w:pStyle w:val="N-1"/>
        <w:rPr>
          <w:rFonts w:ascii="Arial" w:hAnsi="Arial" w:cs="Arial"/>
          <w:lang w:val="fr-FR"/>
        </w:rPr>
      </w:pPr>
      <w:r w:rsidRPr="00E1679C">
        <w:rPr>
          <w:rFonts w:ascii="Arial" w:hAnsi="Arial" w:cs="Arial"/>
          <w:lang w:val="fr-FR"/>
        </w:rPr>
        <w:t>Transport;</w:t>
      </w:r>
    </w:p>
    <w:p w14:paraId="7DB5D726" w14:textId="77777777" w:rsidR="00087DBB" w:rsidRPr="00E1679C" w:rsidRDefault="00087DBB">
      <w:pPr>
        <w:pStyle w:val="N-1"/>
        <w:rPr>
          <w:rFonts w:ascii="Arial" w:hAnsi="Arial" w:cs="Arial"/>
          <w:lang w:val="fr-FR"/>
        </w:rPr>
      </w:pPr>
      <w:r w:rsidRPr="00E1679C">
        <w:rPr>
          <w:rFonts w:ascii="Arial" w:hAnsi="Arial" w:cs="Arial"/>
          <w:lang w:val="fr-FR"/>
        </w:rPr>
        <w:t>emballage et entreposage de marchandises;</w:t>
      </w:r>
    </w:p>
    <w:p w14:paraId="440BC1C5" w14:textId="77777777" w:rsidR="00087DBB" w:rsidRPr="00E1679C" w:rsidRDefault="00087DBB">
      <w:pPr>
        <w:pStyle w:val="N-1"/>
        <w:rPr>
          <w:rFonts w:ascii="Arial" w:hAnsi="Arial" w:cs="Arial"/>
          <w:lang w:val="fr-FR"/>
        </w:rPr>
      </w:pPr>
      <w:r w:rsidRPr="00E1679C">
        <w:rPr>
          <w:rFonts w:ascii="Arial" w:hAnsi="Arial" w:cs="Arial"/>
          <w:lang w:val="fr-FR"/>
        </w:rPr>
        <w:t>organisation de voyages.</w:t>
      </w:r>
    </w:p>
    <w:p w14:paraId="12156AE0" w14:textId="77777777" w:rsidR="00087DBB" w:rsidRPr="00E1679C" w:rsidRDefault="00087DBB">
      <w:pPr>
        <w:pStyle w:val="N-10"/>
        <w:rPr>
          <w:rFonts w:ascii="Arial" w:hAnsi="Arial" w:cs="Arial"/>
        </w:rPr>
      </w:pPr>
      <w:r w:rsidRPr="00E1679C">
        <w:rPr>
          <w:rFonts w:ascii="Arial" w:hAnsi="Arial" w:cs="Arial"/>
        </w:rPr>
        <w:t>Note explicative</w:t>
      </w:r>
    </w:p>
    <w:p w14:paraId="5AB1D1B7" w14:textId="77777777" w:rsidR="00087DBB" w:rsidRPr="00E1679C" w:rsidRDefault="00087DBB">
      <w:pPr>
        <w:pStyle w:val="N-9"/>
        <w:rPr>
          <w:rFonts w:ascii="Arial" w:hAnsi="Arial" w:cs="Arial"/>
          <w:lang w:val="fr-FR"/>
        </w:rPr>
      </w:pPr>
      <w:r w:rsidRPr="00DA7C1E">
        <w:rPr>
          <w:rFonts w:ascii="Arial" w:hAnsi="Arial" w:cs="Arial"/>
          <w:lang w:val="fr-FR"/>
        </w:rPr>
        <w:t xml:space="preserve">La classe 39 comprend essentiellement les services </w:t>
      </w:r>
      <w:r w:rsidR="00C62E17">
        <w:rPr>
          <w:rFonts w:ascii="Arial" w:hAnsi="Arial" w:cs="Arial"/>
          <w:lang w:val="fr-FR"/>
        </w:rPr>
        <w:t>de</w:t>
      </w:r>
      <w:r w:rsidRPr="00DA7C1E">
        <w:rPr>
          <w:rFonts w:ascii="Arial" w:hAnsi="Arial" w:cs="Arial"/>
          <w:lang w:val="fr-FR"/>
        </w:rPr>
        <w:t xml:space="preserve"> transport de</w:t>
      </w:r>
      <w:del w:id="75" w:author="Carminat" w:date="2012-05-10T12:37:00Z">
        <w:r w:rsidRPr="00DA7C1E" w:rsidDel="00C62E17">
          <w:rPr>
            <w:rFonts w:ascii="Arial" w:hAnsi="Arial" w:cs="Arial"/>
            <w:lang w:val="fr-FR"/>
          </w:rPr>
          <w:delText>s</w:delText>
        </w:r>
      </w:del>
      <w:r w:rsidRPr="00DA7C1E">
        <w:rPr>
          <w:rFonts w:ascii="Arial" w:hAnsi="Arial" w:cs="Arial"/>
          <w:lang w:val="fr-FR"/>
        </w:rPr>
        <w:t xml:space="preserve"> personnes</w:t>
      </w:r>
      <w:r w:rsidR="00C62E17">
        <w:rPr>
          <w:rFonts w:ascii="Arial" w:hAnsi="Arial" w:cs="Arial"/>
          <w:lang w:val="fr-FR"/>
        </w:rPr>
        <w:t>, d’animaux</w:t>
      </w:r>
      <w:r w:rsidRPr="00E1679C">
        <w:rPr>
          <w:rFonts w:ascii="Arial" w:hAnsi="Arial" w:cs="Arial"/>
          <w:lang w:val="fr-FR"/>
        </w:rPr>
        <w:t xml:space="preserve"> ou de marchandises d’une place à une autre (par rail, par route, par eau, par air ou par pipeline) et les services nécessairement en relation avec ces transports, ainsi que les services en rapport avec l’emmagasinage de marchandises dans un entrepôt ou dans un autre bâtiment en vue de leur préservation ou gardiennage.</w:t>
      </w:r>
    </w:p>
    <w:p w14:paraId="72C7381D"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5FC09A2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par des compagnies exploitant des stations, des ponts, des transbordeurs (railroad ferries), etc. utilisés par le transporteur;</w:t>
      </w:r>
    </w:p>
    <w:p w14:paraId="7AE7DB6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la location de véhicules de transport;</w:t>
      </w:r>
    </w:p>
    <w:p w14:paraId="2BD918E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le remorquage maritime, le déchargement, le fonctionnement des ports et des quais et le sauvetage de vaisseaux en perdition et de leur cargaison;</w:t>
      </w:r>
    </w:p>
    <w:p w14:paraId="429DDE3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l’emballage et l’empaquetage de marchandises avant l’expédition;</w:t>
      </w:r>
    </w:p>
    <w:p w14:paraId="3D61CA1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consistant en informations concernant les voyages ou les transports de marchandises par des courtiers et des agences de tourisme, informations relatives aux tarifs, aux horaires et aux modes de transport;</w:t>
      </w:r>
    </w:p>
    <w:p w14:paraId="6B9237A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relatifs à l’inspection de véhicules ou de marchandises avant le transport.</w:t>
      </w:r>
    </w:p>
    <w:p w14:paraId="636E126D"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10C5DD1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relatifs à la publicité des entreprises de transport, tels que la distribution de prospectus ou la publicité par radio (cl. 35);</w:t>
      </w:r>
    </w:p>
    <w:p w14:paraId="11C011C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l’émission de chèques de voyage ou de lettres de crédit par des courtiers ou des agences de voyages (cl. 36);</w:t>
      </w:r>
    </w:p>
    <w:p w14:paraId="1077B9C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relatifs aux assurances (commerciales, incendie ou vie) durant le transport de personnes ou de marchandises (cl. 36);</w:t>
      </w:r>
    </w:p>
    <w:p w14:paraId="5C1E7B4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par l’entretien et la réparation de véhicules, ni l’entretien ou la réparation d’objets touchant le transport de personnes ou de marchandises (cl. 37);</w:t>
      </w:r>
    </w:p>
    <w:p w14:paraId="186D36C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la réservation de chambres d’hôtel par des agences de voyages ou des courtiers (cl. 43).</w:t>
      </w:r>
    </w:p>
    <w:p w14:paraId="30DB4929" w14:textId="77777777" w:rsidR="00087DBB" w:rsidRPr="00E1679C" w:rsidRDefault="00087DBB">
      <w:pPr>
        <w:pStyle w:val="N-15"/>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CLASSE 40</w:t>
      </w:r>
    </w:p>
    <w:p w14:paraId="67926DB4" w14:textId="77777777" w:rsidR="00087DBB" w:rsidRPr="00E1679C" w:rsidRDefault="00087DBB">
      <w:pPr>
        <w:pStyle w:val="N-1"/>
        <w:rPr>
          <w:rFonts w:ascii="Arial" w:hAnsi="Arial" w:cs="Arial"/>
          <w:lang w:val="fr-FR"/>
        </w:rPr>
      </w:pPr>
      <w:r w:rsidRPr="00E1679C">
        <w:rPr>
          <w:rFonts w:ascii="Arial" w:hAnsi="Arial" w:cs="Arial"/>
          <w:lang w:val="fr-FR"/>
        </w:rPr>
        <w:t>Traitement de matériaux.</w:t>
      </w:r>
    </w:p>
    <w:p w14:paraId="77877AFD" w14:textId="77777777" w:rsidR="00087DBB" w:rsidRPr="00E1679C" w:rsidRDefault="00087DBB">
      <w:pPr>
        <w:pStyle w:val="N-10"/>
        <w:spacing w:before="220"/>
        <w:rPr>
          <w:rFonts w:ascii="Arial" w:hAnsi="Arial" w:cs="Arial"/>
        </w:rPr>
      </w:pPr>
      <w:r w:rsidRPr="00E1679C">
        <w:rPr>
          <w:rFonts w:ascii="Arial" w:hAnsi="Arial" w:cs="Arial"/>
        </w:rPr>
        <w:t>Note explicative</w:t>
      </w:r>
    </w:p>
    <w:p w14:paraId="23862BA1" w14:textId="77777777" w:rsidR="00087DBB" w:rsidRPr="00E1679C" w:rsidRDefault="00087DBB">
      <w:pPr>
        <w:pStyle w:val="N-9"/>
        <w:rPr>
          <w:rFonts w:ascii="Arial" w:hAnsi="Arial" w:cs="Arial"/>
          <w:lang w:val="fr-FR"/>
        </w:rPr>
      </w:pPr>
      <w:r w:rsidRPr="00E1679C">
        <w:rPr>
          <w:rFonts w:ascii="Arial" w:hAnsi="Arial" w:cs="Arial"/>
          <w:lang w:val="fr-FR"/>
        </w:rPr>
        <w:t>La classe 40 comprend essentiellement les services, non énumérés dans d’autres classes, rendus par le traitement ou la transformation mécanique ou chimique de substances inorganiques ou organiques ou d’objets.</w:t>
      </w:r>
    </w:p>
    <w:p w14:paraId="6D4492BB" w14:textId="77777777" w:rsidR="00087DBB" w:rsidRPr="00E1679C" w:rsidRDefault="00087DBB">
      <w:pPr>
        <w:pStyle w:val="N-9"/>
        <w:rPr>
          <w:rFonts w:ascii="Arial" w:hAnsi="Arial" w:cs="Arial"/>
          <w:lang w:val="fr-FR"/>
        </w:rPr>
      </w:pPr>
    </w:p>
    <w:p w14:paraId="7ABE0891" w14:textId="77777777" w:rsidR="00087DBB" w:rsidRPr="00E1679C" w:rsidRDefault="00087DBB">
      <w:pPr>
        <w:pStyle w:val="N-9"/>
        <w:rPr>
          <w:rFonts w:ascii="Arial" w:hAnsi="Arial" w:cs="Arial"/>
          <w:lang w:val="fr-FR"/>
        </w:rPr>
      </w:pPr>
      <w:r w:rsidRPr="00E1679C">
        <w:rPr>
          <w:rFonts w:ascii="Arial" w:hAnsi="Arial" w:cs="Arial"/>
          <w:lang w:val="fr-FR"/>
        </w:rPr>
        <w:t>Pour les besoins du classement, la marque est considérée comme une marque de service uniquement dans les cas où le traitement ou la transformation est fait pour le compte d’une autre personne.  Pour les mêmes besoins du classement, la marque est considérée comme une marque de fabrique dans tous les autres cas, où la substance ou l’objet est mis dans le commerce par celui qui l’a traité ou transformé.</w:t>
      </w:r>
    </w:p>
    <w:p w14:paraId="675B8D99"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3E54083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la transformation d’un objet ou d’une substance et tout traitement impliquant une modification de leurs propriétés essentielles (par exemple, la teinture d’un vêtement);  un service d’entretien, bien qu’il soit normalement compris dans la classe 37, sera rangé par conséquent en classe 40 s’il implique une telle modification (par exemple, le chromage des pare-chocs d’une automobile);</w:t>
      </w:r>
    </w:p>
    <w:p w14:paraId="38CBF37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traitement de matériaux qui peuvent intervenir en cours de fabrication d’une substance ou d’un objet quelconque autre qu’un édifice;  par exemple, les services se référant au découpage, au façonnage, au polissage par abrasion ou au revêtement métallique.</w:t>
      </w:r>
    </w:p>
    <w:p w14:paraId="0347A24E"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6E2A32C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réparation (cl. 37).</w:t>
      </w:r>
    </w:p>
    <w:p w14:paraId="63EB993F" w14:textId="77777777" w:rsidR="00087DBB" w:rsidRPr="00E1679C" w:rsidRDefault="00087DBB">
      <w:pPr>
        <w:pStyle w:val="N-15"/>
        <w:rPr>
          <w:rFonts w:ascii="Arial" w:hAnsi="Arial" w:cs="Arial"/>
          <w:lang w:val="fr-FR"/>
        </w:rPr>
      </w:pPr>
      <w:r w:rsidRPr="00E1679C">
        <w:rPr>
          <w:rFonts w:ascii="Arial" w:hAnsi="Arial" w:cs="Arial"/>
          <w:lang w:val="fr-FR"/>
        </w:rPr>
        <w:t>CLASSE 41</w:t>
      </w:r>
    </w:p>
    <w:p w14:paraId="6062EE43" w14:textId="77777777" w:rsidR="00087DBB" w:rsidRPr="00E1679C" w:rsidRDefault="00087DBB">
      <w:pPr>
        <w:pStyle w:val="N-1"/>
        <w:rPr>
          <w:rFonts w:ascii="Arial" w:hAnsi="Arial" w:cs="Arial"/>
          <w:lang w:val="fr-FR"/>
        </w:rPr>
      </w:pPr>
      <w:r w:rsidRPr="00E1679C">
        <w:rPr>
          <w:rFonts w:ascii="Arial" w:hAnsi="Arial" w:cs="Arial"/>
          <w:lang w:val="fr-FR"/>
        </w:rPr>
        <w:t>Éducation;</w:t>
      </w:r>
    </w:p>
    <w:p w14:paraId="4E5B5B27" w14:textId="77777777" w:rsidR="00087DBB" w:rsidRPr="00E1679C" w:rsidRDefault="00087DBB">
      <w:pPr>
        <w:pStyle w:val="N-1"/>
        <w:rPr>
          <w:rFonts w:ascii="Arial" w:hAnsi="Arial" w:cs="Arial"/>
          <w:lang w:val="fr-FR"/>
        </w:rPr>
      </w:pPr>
      <w:r w:rsidRPr="00E1679C">
        <w:rPr>
          <w:rFonts w:ascii="Arial" w:hAnsi="Arial" w:cs="Arial"/>
          <w:lang w:val="fr-FR"/>
        </w:rPr>
        <w:t>formation;</w:t>
      </w:r>
    </w:p>
    <w:p w14:paraId="21C4C6B4" w14:textId="77777777" w:rsidR="00087DBB" w:rsidRPr="00E1679C" w:rsidRDefault="00087DBB">
      <w:pPr>
        <w:pStyle w:val="N-1"/>
        <w:rPr>
          <w:rFonts w:ascii="Arial" w:hAnsi="Arial" w:cs="Arial"/>
          <w:lang w:val="fr-FR"/>
        </w:rPr>
      </w:pPr>
      <w:r w:rsidRPr="00E1679C">
        <w:rPr>
          <w:rFonts w:ascii="Arial" w:hAnsi="Arial" w:cs="Arial"/>
          <w:lang w:val="fr-FR"/>
        </w:rPr>
        <w:t>divertissement;</w:t>
      </w:r>
    </w:p>
    <w:p w14:paraId="1507B193" w14:textId="77777777" w:rsidR="00087DBB" w:rsidRPr="00E1679C" w:rsidRDefault="00087DBB">
      <w:pPr>
        <w:pStyle w:val="N-1"/>
        <w:rPr>
          <w:rFonts w:ascii="Arial" w:hAnsi="Arial" w:cs="Arial"/>
          <w:lang w:val="fr-FR"/>
        </w:rPr>
      </w:pPr>
      <w:r w:rsidRPr="00E1679C">
        <w:rPr>
          <w:rFonts w:ascii="Arial" w:hAnsi="Arial" w:cs="Arial"/>
          <w:lang w:val="fr-FR"/>
        </w:rPr>
        <w:t>activités sportives et culturelles.</w:t>
      </w:r>
    </w:p>
    <w:p w14:paraId="63340122" w14:textId="77777777" w:rsidR="00087DBB" w:rsidRPr="00E1679C" w:rsidRDefault="00087DBB">
      <w:pPr>
        <w:pStyle w:val="N-10"/>
        <w:rPr>
          <w:rFonts w:ascii="Arial" w:hAnsi="Arial" w:cs="Arial"/>
        </w:rPr>
      </w:pPr>
      <w:r w:rsidRPr="00E1679C">
        <w:rPr>
          <w:rFonts w:ascii="Arial" w:hAnsi="Arial" w:cs="Arial"/>
        </w:rPr>
        <w:t>Note explicative</w:t>
      </w:r>
    </w:p>
    <w:p w14:paraId="5D1C600C" w14:textId="77777777" w:rsidR="00087DBB" w:rsidRPr="00E1679C" w:rsidRDefault="00087DBB">
      <w:pPr>
        <w:pStyle w:val="N-9"/>
        <w:rPr>
          <w:rFonts w:ascii="Arial" w:hAnsi="Arial" w:cs="Arial"/>
          <w:lang w:val="fr-FR"/>
        </w:rPr>
      </w:pPr>
      <w:r w:rsidRPr="00E1679C">
        <w:rPr>
          <w:rFonts w:ascii="Arial" w:hAnsi="Arial" w:cs="Arial"/>
          <w:lang w:val="fr-FR"/>
        </w:rPr>
        <w:t>La classe 41 couvre essentiellement les services rendus par des personnes ou par des institutions pour développer les facultés mentales de personnes ou d’animaux, ainsi que les services destinés à divertir ou à occuper l’attention.</w:t>
      </w:r>
    </w:p>
    <w:p w14:paraId="249D9F60"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4DF7F8B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d’éducation d’individus ou de dressage d’animaux, sous toutes leurs formes;</w:t>
      </w:r>
    </w:p>
    <w:p w14:paraId="3D0E8D2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dont le but essentiel est le divertissement, l’amusement ou la récréation d’individus;</w:t>
      </w:r>
    </w:p>
    <w:p w14:paraId="724AF6B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présentation au public d’oeuvres d’art plastique ou de littérature à buts culturels ou éducatifs.</w:t>
      </w:r>
    </w:p>
    <w:p w14:paraId="40E80F51" w14:textId="77777777" w:rsidR="00087DBB" w:rsidRPr="00E1679C" w:rsidRDefault="00087DBB">
      <w:pPr>
        <w:pStyle w:val="N-15"/>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CLASSE 42</w:t>
      </w:r>
    </w:p>
    <w:p w14:paraId="21A076DC" w14:textId="77777777" w:rsidR="00087DBB" w:rsidRPr="00E1679C" w:rsidRDefault="00087DBB">
      <w:pPr>
        <w:pStyle w:val="N-1"/>
        <w:rPr>
          <w:rFonts w:ascii="Arial" w:hAnsi="Arial" w:cs="Arial"/>
          <w:lang w:val="fr-FR"/>
        </w:rPr>
      </w:pPr>
      <w:r w:rsidRPr="00E1679C">
        <w:rPr>
          <w:rFonts w:ascii="Arial" w:hAnsi="Arial" w:cs="Arial"/>
          <w:lang w:val="fr-FR"/>
        </w:rPr>
        <w:t xml:space="preserve">Services scientifiques et technologiques ainsi que services de recherches et de conception y relatifs;  </w:t>
      </w:r>
    </w:p>
    <w:p w14:paraId="23FCA6FF" w14:textId="77777777" w:rsidR="00087DBB" w:rsidRPr="00E1679C" w:rsidRDefault="00087DBB">
      <w:pPr>
        <w:pStyle w:val="N-1"/>
        <w:rPr>
          <w:rFonts w:ascii="Arial" w:hAnsi="Arial" w:cs="Arial"/>
          <w:lang w:val="fr-FR"/>
        </w:rPr>
      </w:pPr>
      <w:r w:rsidRPr="00E1679C">
        <w:rPr>
          <w:rFonts w:ascii="Arial" w:hAnsi="Arial" w:cs="Arial"/>
          <w:lang w:val="fr-FR"/>
        </w:rPr>
        <w:t xml:space="preserve">services d’analyses et de recherches industrielles;  </w:t>
      </w:r>
    </w:p>
    <w:p w14:paraId="2E9F4CA5" w14:textId="77777777" w:rsidR="00087DBB" w:rsidRPr="00E1679C" w:rsidRDefault="00087DBB">
      <w:pPr>
        <w:pStyle w:val="N-1"/>
        <w:rPr>
          <w:rFonts w:ascii="Arial" w:hAnsi="Arial" w:cs="Arial"/>
          <w:lang w:val="fr-FR"/>
        </w:rPr>
      </w:pPr>
      <w:r w:rsidRPr="00E1679C">
        <w:rPr>
          <w:rFonts w:ascii="Arial" w:hAnsi="Arial" w:cs="Arial"/>
          <w:lang w:val="fr-FR"/>
        </w:rPr>
        <w:t>conception et développement d’ordinateurs et de logiciels.</w:t>
      </w:r>
    </w:p>
    <w:p w14:paraId="304C1EC6" w14:textId="77777777" w:rsidR="00087DBB" w:rsidRPr="00E1679C" w:rsidRDefault="00087DBB">
      <w:pPr>
        <w:pStyle w:val="N-10"/>
        <w:rPr>
          <w:rFonts w:ascii="Arial" w:hAnsi="Arial" w:cs="Arial"/>
        </w:rPr>
      </w:pPr>
      <w:r w:rsidRPr="00E1679C">
        <w:rPr>
          <w:rFonts w:ascii="Arial" w:hAnsi="Arial" w:cs="Arial"/>
        </w:rPr>
        <w:t>Note explicative</w:t>
      </w:r>
    </w:p>
    <w:p w14:paraId="73455AAF" w14:textId="77777777" w:rsidR="00087DBB" w:rsidRPr="00E1679C" w:rsidRDefault="00087DBB">
      <w:pPr>
        <w:pStyle w:val="N-9"/>
        <w:rPr>
          <w:rFonts w:ascii="Arial" w:hAnsi="Arial" w:cs="Arial"/>
          <w:lang w:val="fr-FR"/>
        </w:rPr>
      </w:pPr>
      <w:r w:rsidRPr="00E1679C">
        <w:rPr>
          <w:rFonts w:ascii="Arial" w:hAnsi="Arial" w:cs="Arial"/>
          <w:lang w:val="fr-FR"/>
        </w:rPr>
        <w:t>La classe 42 comprend essentiellement les services rendus par des personnes, à titre individuel ou collectif, en rapport avec les aspects théoriques ou pratiques de domaines complexes d’activités;  de tels services sont rendus par des représentants de professions tels que chimistes, physiciens, ingénieurs, programmeurs, etc.</w:t>
      </w:r>
    </w:p>
    <w:p w14:paraId="46B4D3B9"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222B4CA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d’ingénieurs qui se chargent d’évaluations, d’estimations, de recherches et de rapports dans les domaines scientifique et technologique;</w:t>
      </w:r>
    </w:p>
    <w:p w14:paraId="72278FF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recherche scientifique à buts médicaux.</w:t>
      </w:r>
    </w:p>
    <w:p w14:paraId="72CA912D"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6030703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recherches et évaluations en affaires commerciales (cl. 35);</w:t>
      </w:r>
    </w:p>
    <w:p w14:paraId="3D4D09F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traitement de texte et de gestion de fichiers informatiques (cl. 35);</w:t>
      </w:r>
    </w:p>
    <w:p w14:paraId="4F839CA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évaluations en matière financière et fiscale (cl. 36);</w:t>
      </w:r>
    </w:p>
    <w:p w14:paraId="071E53D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d’extraction minière et pétrolière (cl. 37);</w:t>
      </w:r>
    </w:p>
    <w:p w14:paraId="318250E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d’installation et de réparation d’ordinateurs (cl. 37);</w:t>
      </w:r>
    </w:p>
    <w:p w14:paraId="6F661E1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par des représentants de professions tels que médecins, vétérinaires, psychanalystes (cl. 44);</w:t>
      </w:r>
    </w:p>
    <w:p w14:paraId="3B9DE58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traitements médicaux (cl. 44);</w:t>
      </w:r>
    </w:p>
    <w:p w14:paraId="337A245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par des jardiniers-paysagistes (cl. 44);</w:t>
      </w:r>
    </w:p>
    <w:p w14:paraId="6FD1B47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juridiques (cl. 45).</w:t>
      </w:r>
    </w:p>
    <w:p w14:paraId="5B05FBCC" w14:textId="77777777" w:rsidR="00087DBB" w:rsidRPr="00E1679C" w:rsidRDefault="00087DBB">
      <w:pPr>
        <w:pStyle w:val="N-15"/>
        <w:rPr>
          <w:rFonts w:ascii="Arial" w:hAnsi="Arial" w:cs="Arial"/>
          <w:lang w:val="fr-FR"/>
        </w:rPr>
      </w:pPr>
      <w:r w:rsidRPr="00E1679C">
        <w:rPr>
          <w:rFonts w:ascii="Arial" w:hAnsi="Arial" w:cs="Arial"/>
          <w:lang w:val="fr-FR"/>
        </w:rPr>
        <w:t>CLASSE 43</w:t>
      </w:r>
    </w:p>
    <w:p w14:paraId="0F99999A" w14:textId="77777777" w:rsidR="00087DBB" w:rsidRPr="00E1679C" w:rsidRDefault="00087DBB">
      <w:pPr>
        <w:pStyle w:val="N-1"/>
        <w:rPr>
          <w:rFonts w:ascii="Arial" w:hAnsi="Arial" w:cs="Arial"/>
          <w:lang w:val="fr-FR"/>
        </w:rPr>
      </w:pPr>
      <w:r w:rsidRPr="00E1679C">
        <w:rPr>
          <w:rFonts w:ascii="Arial" w:hAnsi="Arial" w:cs="Arial"/>
          <w:lang w:val="fr-FR"/>
        </w:rPr>
        <w:t>Services de restauration (alimentation);</w:t>
      </w:r>
    </w:p>
    <w:p w14:paraId="12A67048" w14:textId="77777777" w:rsidR="00087DBB" w:rsidRPr="00E1679C" w:rsidRDefault="00087DBB">
      <w:pPr>
        <w:pStyle w:val="N-1"/>
        <w:rPr>
          <w:rFonts w:ascii="Arial" w:hAnsi="Arial" w:cs="Arial"/>
          <w:lang w:val="fr-FR"/>
        </w:rPr>
      </w:pPr>
      <w:r w:rsidRPr="00E1679C">
        <w:rPr>
          <w:rFonts w:ascii="Arial" w:hAnsi="Arial" w:cs="Arial"/>
          <w:lang w:val="fr-FR"/>
        </w:rPr>
        <w:t>hébergement temporaire.</w:t>
      </w:r>
    </w:p>
    <w:p w14:paraId="162E2AA3" w14:textId="77777777" w:rsidR="00087DBB" w:rsidRPr="00E1679C" w:rsidRDefault="00087DBB">
      <w:pPr>
        <w:pStyle w:val="N-10"/>
        <w:rPr>
          <w:rFonts w:ascii="Arial" w:hAnsi="Arial" w:cs="Arial"/>
        </w:rPr>
      </w:pPr>
      <w:r w:rsidRPr="00E1679C">
        <w:rPr>
          <w:rFonts w:ascii="Arial" w:hAnsi="Arial" w:cs="Arial"/>
        </w:rPr>
        <w:t>Note explicative</w:t>
      </w:r>
    </w:p>
    <w:p w14:paraId="042676B3" w14:textId="77777777" w:rsidR="00087DBB" w:rsidRPr="00E1679C" w:rsidRDefault="00087DBB">
      <w:pPr>
        <w:pStyle w:val="N-9"/>
        <w:rPr>
          <w:rFonts w:ascii="Arial" w:hAnsi="Arial" w:cs="Arial"/>
          <w:lang w:val="fr-FR"/>
        </w:rPr>
      </w:pPr>
      <w:r w:rsidRPr="00E1679C">
        <w:rPr>
          <w:rFonts w:ascii="Arial" w:hAnsi="Arial" w:cs="Arial"/>
          <w:lang w:val="fr-FR"/>
        </w:rPr>
        <w:t>La classe 43 comprend essentiellement les services rendus par des personnes ou des établissements dont le but est de préparer des aliments ou des boissons pour la consommation ainsi que les services rendus en procurant le logement, le gîte et le couvert par des hôtels, pensions ou autres établissements assurant un hébergement temporaire.</w:t>
      </w:r>
    </w:p>
    <w:p w14:paraId="52A46F71"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095427A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réservation de logements pour voyageurs, rendus notamment par des agences de voyage ou des courtiers;</w:t>
      </w:r>
    </w:p>
    <w:p w14:paraId="7C82173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pensions pour animaux.</w:t>
      </w:r>
    </w:p>
    <w:p w14:paraId="25C0B7BA" w14:textId="77777777" w:rsidR="00087DBB" w:rsidRPr="00E1679C" w:rsidRDefault="00087DBB">
      <w:pPr>
        <w:pStyle w:val="N-11"/>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Cette classe ne comprend pas notamment :</w:t>
      </w:r>
    </w:p>
    <w:p w14:paraId="6D55170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location de biens immobiliers tels que maisons, appartements, etc., destinés à un usage permanent (cl. 36);</w:t>
      </w:r>
    </w:p>
    <w:p w14:paraId="7461A48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d’organisation de voyages rendus par des agences de tourisme (cl. 39);</w:t>
      </w:r>
    </w:p>
    <w:p w14:paraId="60F1135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conservation d’aliments et de boissons (cl. 40);</w:t>
      </w:r>
    </w:p>
    <w:p w14:paraId="1B7F39F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discothèques (cl. 41);</w:t>
      </w:r>
    </w:p>
    <w:p w14:paraId="7AE0426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pensionnats (cl. 41);</w:t>
      </w:r>
    </w:p>
    <w:p w14:paraId="08612D3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maisons de repos et de convalescence (cl. 44).</w:t>
      </w:r>
    </w:p>
    <w:p w14:paraId="130F38F9" w14:textId="77777777" w:rsidR="00087DBB" w:rsidRPr="00E1679C" w:rsidRDefault="00087DBB">
      <w:pPr>
        <w:pStyle w:val="N-15"/>
        <w:rPr>
          <w:rFonts w:ascii="Arial" w:hAnsi="Arial" w:cs="Arial"/>
          <w:lang w:val="fr-FR"/>
        </w:rPr>
      </w:pPr>
      <w:r w:rsidRPr="00E1679C">
        <w:rPr>
          <w:rFonts w:ascii="Arial" w:hAnsi="Arial" w:cs="Arial"/>
          <w:lang w:val="fr-FR"/>
        </w:rPr>
        <w:t>CLASSE 44</w:t>
      </w:r>
    </w:p>
    <w:p w14:paraId="4A095437" w14:textId="77777777" w:rsidR="00087DBB" w:rsidRPr="00E1679C" w:rsidRDefault="00087DBB">
      <w:pPr>
        <w:pStyle w:val="N-1"/>
        <w:rPr>
          <w:rFonts w:ascii="Arial" w:hAnsi="Arial" w:cs="Arial"/>
          <w:lang w:val="fr-FR"/>
        </w:rPr>
      </w:pPr>
      <w:r w:rsidRPr="00E1679C">
        <w:rPr>
          <w:rFonts w:ascii="Arial" w:hAnsi="Arial" w:cs="Arial"/>
          <w:lang w:val="fr-FR"/>
        </w:rPr>
        <w:t xml:space="preserve">Services médicaux;  </w:t>
      </w:r>
    </w:p>
    <w:p w14:paraId="62F09ED1" w14:textId="77777777" w:rsidR="00087DBB" w:rsidRPr="00E1679C" w:rsidRDefault="00087DBB">
      <w:pPr>
        <w:pStyle w:val="N-1"/>
        <w:rPr>
          <w:rFonts w:ascii="Arial" w:hAnsi="Arial" w:cs="Arial"/>
          <w:lang w:val="fr-FR"/>
        </w:rPr>
      </w:pPr>
      <w:r w:rsidRPr="00E1679C">
        <w:rPr>
          <w:rFonts w:ascii="Arial" w:hAnsi="Arial" w:cs="Arial"/>
          <w:lang w:val="fr-FR"/>
        </w:rPr>
        <w:t xml:space="preserve">services vétérinaires;  </w:t>
      </w:r>
    </w:p>
    <w:p w14:paraId="440993CA" w14:textId="77777777" w:rsidR="00087DBB" w:rsidRPr="00E1679C" w:rsidRDefault="00087DBB">
      <w:pPr>
        <w:pStyle w:val="N-1"/>
        <w:rPr>
          <w:rFonts w:ascii="Arial" w:hAnsi="Arial" w:cs="Arial"/>
          <w:lang w:val="fr-FR"/>
        </w:rPr>
      </w:pPr>
      <w:r w:rsidRPr="00E1679C">
        <w:rPr>
          <w:rFonts w:ascii="Arial" w:hAnsi="Arial" w:cs="Arial"/>
          <w:lang w:val="fr-FR"/>
        </w:rPr>
        <w:t xml:space="preserve">soins d’hygiène et de beauté pour êtres humains ou pour animaux;  </w:t>
      </w:r>
    </w:p>
    <w:p w14:paraId="3E777A62" w14:textId="77777777" w:rsidR="00087DBB" w:rsidRPr="00E1679C" w:rsidRDefault="00087DBB">
      <w:pPr>
        <w:pStyle w:val="N-1"/>
        <w:rPr>
          <w:rFonts w:ascii="Arial" w:hAnsi="Arial" w:cs="Arial"/>
          <w:lang w:val="fr-FR"/>
        </w:rPr>
      </w:pPr>
      <w:r w:rsidRPr="00E1679C">
        <w:rPr>
          <w:rFonts w:ascii="Arial" w:hAnsi="Arial" w:cs="Arial"/>
          <w:lang w:val="fr-FR"/>
        </w:rPr>
        <w:t>services d’agriculture, d’horticulture et de sylviculture.</w:t>
      </w:r>
    </w:p>
    <w:p w14:paraId="089EDED1" w14:textId="77777777" w:rsidR="00087DBB" w:rsidRPr="00E1679C" w:rsidRDefault="00087DBB">
      <w:pPr>
        <w:pStyle w:val="N-10"/>
        <w:rPr>
          <w:rFonts w:ascii="Arial" w:hAnsi="Arial" w:cs="Arial"/>
        </w:rPr>
      </w:pPr>
      <w:r w:rsidRPr="00E1679C">
        <w:rPr>
          <w:rFonts w:ascii="Arial" w:hAnsi="Arial" w:cs="Arial"/>
        </w:rPr>
        <w:t>Note explicative</w:t>
      </w:r>
    </w:p>
    <w:p w14:paraId="51D6A9E7" w14:textId="77777777" w:rsidR="00087DBB" w:rsidRPr="00E1679C" w:rsidRDefault="00087DBB">
      <w:pPr>
        <w:pStyle w:val="N-9"/>
        <w:rPr>
          <w:rFonts w:ascii="Arial" w:hAnsi="Arial" w:cs="Arial"/>
          <w:lang w:val="fr-FR"/>
        </w:rPr>
      </w:pPr>
      <w:r w:rsidRPr="00E1679C">
        <w:rPr>
          <w:rFonts w:ascii="Arial" w:hAnsi="Arial" w:cs="Arial"/>
          <w:lang w:val="fr-FR"/>
        </w:rPr>
        <w:t>La classe 44 comprend essentiellement les soins médicaux, d’hygiène corporelle et de beauté donnés par des personnes ou des établissements à des êtres humains et des animaux;  elle comprend également les services se rapportant aux domaines de l’agriculture, de l’horticulture et de la sylviculture.</w:t>
      </w:r>
    </w:p>
    <w:p w14:paraId="3340E2AD"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5B44E5E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d’analyses médicales se rapportant au traitement d’individus (tels que des examens radiographiques et prises de sang);</w:t>
      </w:r>
    </w:p>
    <w:p w14:paraId="7D35C88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d’insémination artificielle;</w:t>
      </w:r>
    </w:p>
    <w:p w14:paraId="135BDB6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consultations en matière de pharmacie;</w:t>
      </w:r>
    </w:p>
    <w:p w14:paraId="45FD0D4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l’élevage d’animaux;</w:t>
      </w:r>
    </w:p>
    <w:p w14:paraId="17F4521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la culture des plantes tels que le jardinage;</w:t>
      </w:r>
    </w:p>
    <w:p w14:paraId="12FDED4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l’art floral tels que la composition florale ainsi que les services rendus par des jardiniers-paysagistes.</w:t>
      </w:r>
    </w:p>
    <w:p w14:paraId="3284D473"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2CD70BD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destruction des animaux nuisibles (autres que dans l’agriculture, l’horticulture et la sylviculture) (cl. 37);</w:t>
      </w:r>
    </w:p>
    <w:p w14:paraId="50EDABD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d’installation et de réparation de dispositifs d’irrigation (cl. 37);</w:t>
      </w:r>
    </w:p>
    <w:p w14:paraId="48E7340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transport en ambulance (cl. 39);</w:t>
      </w:r>
    </w:p>
    <w:p w14:paraId="68C4866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services d’abattage d’animaux et de taxidermie (cl. 40); </w:t>
      </w:r>
    </w:p>
    <w:p w14:paraId="5663FEC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d’abattage et de débitage du bois (cl. 40);</w:t>
      </w:r>
    </w:p>
    <w:p w14:paraId="55329D7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dressage d’animaux (cl. 41);</w:t>
      </w:r>
    </w:p>
    <w:p w14:paraId="11D0CC4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par des clubs de culture physique (cl. 41);</w:t>
      </w:r>
    </w:p>
    <w:p w14:paraId="1238BF8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recherche scientifique à buts médicaux (cl. 42);</w:t>
      </w:r>
    </w:p>
    <w:p w14:paraId="261805F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pensions pour animaux (cl. 43);</w:t>
      </w:r>
    </w:p>
    <w:p w14:paraId="02AAAF5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maisons de retraite pour personnes âgées (cl. 43).</w:t>
      </w:r>
    </w:p>
    <w:p w14:paraId="6915CD82" w14:textId="77777777" w:rsidR="00087DBB" w:rsidRPr="00E1679C" w:rsidRDefault="00087DBB">
      <w:pPr>
        <w:pStyle w:val="N-15"/>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CLASSE 45</w:t>
      </w:r>
    </w:p>
    <w:p w14:paraId="0479EED1" w14:textId="77777777" w:rsidR="00087DBB" w:rsidRPr="00E1679C" w:rsidRDefault="00087DBB">
      <w:pPr>
        <w:pStyle w:val="N-1"/>
        <w:rPr>
          <w:rFonts w:ascii="Arial" w:hAnsi="Arial" w:cs="Arial"/>
          <w:lang w:val="fr-FR"/>
        </w:rPr>
      </w:pPr>
      <w:r w:rsidRPr="00E1679C">
        <w:rPr>
          <w:rFonts w:ascii="Arial" w:hAnsi="Arial" w:cs="Arial"/>
          <w:lang w:val="fr-FR"/>
        </w:rPr>
        <w:t>Services juridiques;  services de sécurité pour la protection des biens et des individus;  services personnels et sociaux rendus par des tiers destinés à satisfaire les besoins des individus.</w:t>
      </w:r>
    </w:p>
    <w:p w14:paraId="54CB7256" w14:textId="77777777" w:rsidR="00087DBB" w:rsidRPr="00E1679C" w:rsidRDefault="00087DBB">
      <w:pPr>
        <w:pStyle w:val="N-10"/>
        <w:rPr>
          <w:rFonts w:ascii="Arial" w:hAnsi="Arial" w:cs="Arial"/>
        </w:rPr>
      </w:pPr>
      <w:r w:rsidRPr="00E1679C">
        <w:rPr>
          <w:rFonts w:ascii="Arial" w:hAnsi="Arial" w:cs="Arial"/>
        </w:rPr>
        <w:t>Note explicative</w:t>
      </w:r>
    </w:p>
    <w:p w14:paraId="1BEE1FBE"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19446EF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par des juristes à des individus, des groupes d’individus, des organisations ou des entreprises;</w:t>
      </w:r>
    </w:p>
    <w:p w14:paraId="7162341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d’enquêtes et de surveillance relatifs à la sécurité des personnes et des collectivités;</w:t>
      </w:r>
    </w:p>
    <w:p w14:paraId="5F74B32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à des personnes en rapport avec des événements sociaux tels que services d’accompagnement en société, agences matrimoniales, services funéraires.</w:t>
      </w:r>
    </w:p>
    <w:p w14:paraId="1B0937D5"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4BAFB25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professionnels donnant une aide directe dans les opérations ou fonctions d’une entreprise commerciale (cl. 35);</w:t>
      </w:r>
    </w:p>
    <w:p w14:paraId="2E5A2DF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les affaires financières ou monétaires et les services en rapport avec les assurances (cl. 36);</w:t>
      </w:r>
    </w:p>
    <w:p w14:paraId="54A14B1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d’accompagnement de voyageurs (cl. 39);</w:t>
      </w:r>
    </w:p>
    <w:p w14:paraId="4AC9C72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transport sécurisé (cl. 39);</w:t>
      </w:r>
    </w:p>
    <w:p w14:paraId="39EB212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d’éducation d’individus, sous toutes leurs formes (cl. 41);</w:t>
      </w:r>
    </w:p>
    <w:p w14:paraId="0C63AF2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prestations de chanteurs ou de danseurs (cl. 41);</w:t>
      </w:r>
    </w:p>
    <w:p w14:paraId="6743712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informatiques concernant la protection de logiciels (cl. 42);</w:t>
      </w:r>
    </w:p>
    <w:p w14:paraId="2158433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par des tiers qui assurent des soins médicaux, d’hygiène et de beauté pour êtres humains ou animaux (cl. 44)</w:t>
      </w:r>
      <w:r w:rsidR="00244DF6">
        <w:rPr>
          <w:rFonts w:ascii="Arial" w:hAnsi="Arial" w:cs="Arial"/>
          <w:lang w:val="fr-FR"/>
        </w:rPr>
        <w:t>;</w:t>
      </w:r>
    </w:p>
    <w:p w14:paraId="5217D70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certains services de location (consulter la liste alphabétique des services et la remarque générale b) relative au classement des services).</w:t>
      </w:r>
    </w:p>
    <w:p w14:paraId="77A1AC11" w14:textId="77777777" w:rsidR="00087DBB" w:rsidRPr="00E1679C" w:rsidRDefault="00087DBB">
      <w:pPr>
        <w:rPr>
          <w:rFonts w:ascii="Arial" w:hAnsi="Arial" w:cs="Arial"/>
        </w:rPr>
      </w:pPr>
    </w:p>
    <w:p w14:paraId="1052F7AC" w14:textId="77777777" w:rsidR="00087DBB" w:rsidRPr="00E1679C" w:rsidRDefault="00087DBB">
      <w:pPr>
        <w:rPr>
          <w:rFonts w:ascii="Arial" w:hAnsi="Arial" w:cs="Arial"/>
        </w:rPr>
      </w:pPr>
    </w:p>
    <w:p w14:paraId="59F43FC0" w14:textId="77777777" w:rsidR="00087DBB" w:rsidRPr="00E1679C" w:rsidRDefault="00087DBB">
      <w:pPr>
        <w:rPr>
          <w:rFonts w:ascii="Arial" w:hAnsi="Arial" w:cs="Arial"/>
        </w:rPr>
      </w:pPr>
    </w:p>
    <w:p w14:paraId="0A3E806B" w14:textId="77777777" w:rsidR="00087DBB" w:rsidRPr="00E1679C" w:rsidRDefault="00087DBB" w:rsidP="006A0735">
      <w:pPr>
        <w:jc w:val="center"/>
      </w:pPr>
      <w:r w:rsidRPr="00E1679C">
        <w:t>*               *               *</w:t>
      </w:r>
    </w:p>
    <w:sectPr w:rsidR="00087DBB" w:rsidRPr="00E1679C" w:rsidSect="006A0735">
      <w:headerReference w:type="even" r:id="rId12"/>
      <w:headerReference w:type="default" r:id="rId13"/>
      <w:footerReference w:type="even" r:id="rId14"/>
      <w:footerReference w:type="default" r:id="rId15"/>
      <w:footerReference w:type="first" r:id="rId16"/>
      <w:type w:val="oddPage"/>
      <w:pgSz w:w="11907" w:h="16840" w:code="9"/>
      <w:pgMar w:top="1134" w:right="1418" w:bottom="1134" w:left="1418" w:header="720" w:footer="720" w:gutter="0"/>
      <w:pgNumType w:start="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41CA0" w14:textId="77777777" w:rsidR="009A1DD9" w:rsidRDefault="009A1DD9">
      <w:r>
        <w:separator/>
      </w:r>
    </w:p>
  </w:endnote>
  <w:endnote w:type="continuationSeparator" w:id="0">
    <w:p w14:paraId="6B2ABA9D" w14:textId="77777777" w:rsidR="009A1DD9" w:rsidRDefault="009A1DD9">
      <w:r>
        <w:separator/>
      </w:r>
    </w:p>
    <w:p w14:paraId="614618C9" w14:textId="77777777" w:rsidR="009A1DD9" w:rsidRDefault="009A1DD9">
      <w:pPr>
        <w:pStyle w:val="Footer"/>
        <w:spacing w:after="60"/>
        <w:rPr>
          <w:sz w:val="18"/>
        </w:rPr>
      </w:pPr>
      <w:r>
        <w:rPr>
          <w:sz w:val="18"/>
        </w:rPr>
        <w:t>[Suite de la note de la page précédente]</w:t>
      </w:r>
    </w:p>
  </w:endnote>
  <w:endnote w:type="continuationNotice" w:id="1">
    <w:p w14:paraId="665FCB4B" w14:textId="77777777" w:rsidR="009A1DD9" w:rsidRDefault="009A1DD9">
      <w:pPr>
        <w:spacing w:before="60"/>
        <w:jc w:val="right"/>
        <w:rPr>
          <w:sz w:val="18"/>
        </w:rPr>
      </w:pPr>
      <w:r>
        <w:rPr>
          <w:sz w:val="18"/>
        </w:rPr>
        <w:t>[Suite de la note page suivante]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D2EBA" w14:textId="77777777" w:rsidR="00692D63" w:rsidRDefault="00692D63">
    <w:pPr>
      <w:pStyle w:val="Footer"/>
      <w:rPr>
        <w:rStyle w:val="PageNumber"/>
        <w:sz w:val="22"/>
      </w:rPr>
    </w:pPr>
  </w:p>
  <w:p w14:paraId="7E468D87" w14:textId="77777777" w:rsidR="00692D63" w:rsidRDefault="00692D63">
    <w:pPr>
      <w:pStyle w:val="Footer"/>
      <w:rPr>
        <w:rStyle w:val="PageNumber"/>
        <w:sz w:val="22"/>
        <w:lang w:val="en-US"/>
      </w:rPr>
    </w:pPr>
    <w:r>
      <w:rPr>
        <w:rStyle w:val="PageNumber"/>
        <w:sz w:val="22"/>
      </w:rPr>
      <w:fldChar w:fldCharType="begin"/>
    </w:r>
    <w:r>
      <w:rPr>
        <w:rStyle w:val="PageNumber"/>
        <w:sz w:val="22"/>
      </w:rPr>
      <w:instrText xml:space="preserve"> PAGE </w:instrText>
    </w:r>
    <w:r>
      <w:rPr>
        <w:rStyle w:val="PageNumber"/>
        <w:sz w:val="22"/>
      </w:rPr>
      <w:fldChar w:fldCharType="separate"/>
    </w:r>
    <w:r w:rsidR="00E1679C">
      <w:rPr>
        <w:rStyle w:val="PageNumber"/>
        <w:noProof/>
        <w:sz w:val="22"/>
      </w:rPr>
      <w:t>32</w:t>
    </w:r>
    <w:r>
      <w:rPr>
        <w:rStyle w:val="PageNumber"/>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B34E" w14:textId="77777777" w:rsidR="00692D63" w:rsidRDefault="00692D63">
    <w:pPr>
      <w:pStyle w:val="Footer"/>
      <w:ind w:right="-1" w:firstLine="360"/>
      <w:jc w:val="right"/>
      <w:rPr>
        <w:sz w:val="22"/>
        <w:lang w:val="en-US"/>
      </w:rPr>
    </w:pPr>
  </w:p>
  <w:p w14:paraId="3041AC00" w14:textId="77777777" w:rsidR="00692D63" w:rsidRDefault="00692D63">
    <w:pPr>
      <w:pStyle w:val="Footer"/>
      <w:ind w:right="-1" w:firstLine="360"/>
      <w:jc w:val="right"/>
      <w:rPr>
        <w:sz w:val="22"/>
        <w:lang w:val="en-US"/>
      </w:rPr>
    </w:pPr>
    <w:r>
      <w:rPr>
        <w:rStyle w:val="PageNumber"/>
        <w:sz w:val="22"/>
      </w:rPr>
      <w:fldChar w:fldCharType="begin"/>
    </w:r>
    <w:r>
      <w:rPr>
        <w:rStyle w:val="PageNumber"/>
        <w:sz w:val="22"/>
      </w:rPr>
      <w:instrText xml:space="preserve"> PAGE </w:instrText>
    </w:r>
    <w:r>
      <w:rPr>
        <w:rStyle w:val="PageNumber"/>
        <w:sz w:val="22"/>
      </w:rPr>
      <w:fldChar w:fldCharType="separate"/>
    </w:r>
    <w:r w:rsidR="00E1679C">
      <w:rPr>
        <w:rStyle w:val="PageNumber"/>
        <w:noProof/>
        <w:sz w:val="22"/>
      </w:rPr>
      <w:t>1</w:t>
    </w:r>
    <w:r>
      <w:rPr>
        <w:rStyle w:val="PageNumber"/>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FE50B" w14:textId="77777777" w:rsidR="00146F6B" w:rsidRDefault="00146F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829BC" w14:textId="77777777" w:rsidR="00146F6B" w:rsidRDefault="00146F6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0B327" w14:textId="77777777" w:rsidR="00692D63" w:rsidRDefault="00692D63" w:rsidP="006A0735">
    <w:pPr>
      <w:pStyle w:val="Footer"/>
      <w:jc w:val="right"/>
      <w:rPr>
        <w:sz w:val="22"/>
        <w:lang w:val="en-US"/>
      </w:rPr>
    </w:pPr>
    <w:r>
      <w:rPr>
        <w:rStyle w:val="PageNumber"/>
      </w:rPr>
      <w:fldChar w:fldCharType="begin"/>
    </w:r>
    <w:r>
      <w:rPr>
        <w:rStyle w:val="PageNumber"/>
      </w:rPr>
      <w:instrText xml:space="preserve"> PAGE </w:instrText>
    </w:r>
    <w:r>
      <w:rPr>
        <w:rStyle w:val="PageNumber"/>
      </w:rPr>
      <w:fldChar w:fldCharType="separate"/>
    </w:r>
    <w:r w:rsidR="00E1679C">
      <w:rPr>
        <w:rStyle w:val="PageNumber"/>
        <w:noProof/>
      </w:rPr>
      <w:t>33</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D4B99" w14:textId="77777777" w:rsidR="00146F6B" w:rsidRDefault="00146F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15048" w14:textId="77777777" w:rsidR="009A1DD9" w:rsidRDefault="009A1DD9">
      <w:r>
        <w:separator/>
      </w:r>
    </w:p>
  </w:footnote>
  <w:footnote w:type="continuationSeparator" w:id="0">
    <w:p w14:paraId="363BAAAC" w14:textId="77777777" w:rsidR="009A1DD9" w:rsidRDefault="009A1DD9">
      <w:r>
        <w:separator/>
      </w:r>
    </w:p>
    <w:p w14:paraId="2A0F475A" w14:textId="77777777" w:rsidR="009A1DD9" w:rsidRDefault="009A1DD9">
      <w:pPr>
        <w:pStyle w:val="Footer"/>
        <w:spacing w:after="60"/>
        <w:rPr>
          <w:sz w:val="18"/>
        </w:rPr>
      </w:pPr>
      <w:r>
        <w:rPr>
          <w:sz w:val="18"/>
        </w:rPr>
        <w:t>[Suite de la note de la page précédente]</w:t>
      </w:r>
    </w:p>
  </w:footnote>
  <w:footnote w:type="continuationNotice" w:id="1">
    <w:p w14:paraId="1F681E68" w14:textId="77777777" w:rsidR="009A1DD9" w:rsidRDefault="009A1DD9">
      <w:pPr>
        <w:spacing w:before="60"/>
        <w:jc w:val="right"/>
        <w:rPr>
          <w:sz w:val="18"/>
        </w:rPr>
      </w:pPr>
      <w:r>
        <w:rPr>
          <w:sz w:val="18"/>
        </w:rPr>
        <w:t>[Suite de la note page suivante]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DB87D" w14:textId="77777777" w:rsidR="00692D63" w:rsidRPr="002E2D6E" w:rsidRDefault="00692D63" w:rsidP="006A0735">
    <w:pPr>
      <w:pStyle w:val="Header"/>
      <w:jc w:val="center"/>
      <w:rPr>
        <w:rFonts w:ascii="Arial" w:hAnsi="Arial" w:cs="Arial"/>
        <w:sz w:val="22"/>
      </w:rPr>
    </w:pPr>
    <w:r w:rsidRPr="002E2D6E">
      <w:rPr>
        <w:rFonts w:ascii="Arial" w:hAnsi="Arial" w:cs="Arial"/>
        <w:sz w:val="22"/>
      </w:rPr>
      <w:t>Classification de Nice (10</w:t>
    </w:r>
    <w:r w:rsidRPr="002E2D6E">
      <w:rPr>
        <w:rFonts w:ascii="Arial" w:hAnsi="Arial" w:cs="Arial"/>
        <w:sz w:val="22"/>
        <w:vertAlign w:val="superscript"/>
      </w:rPr>
      <w:t>e</w:t>
    </w:r>
    <w:r w:rsidRPr="002E2D6E">
      <w:rPr>
        <w:rFonts w:ascii="Arial" w:hAnsi="Arial" w:cs="Arial"/>
        <w:sz w:val="22"/>
      </w:rPr>
      <w:t xml:space="preserve"> édition</w:t>
    </w:r>
    <w:r>
      <w:rPr>
        <w:rFonts w:ascii="Arial" w:hAnsi="Arial" w:cs="Arial"/>
        <w:sz w:val="22"/>
      </w:rPr>
      <w:t xml:space="preserve"> – version 2014</w:t>
    </w:r>
    <w:r w:rsidRPr="002E2D6E">
      <w:rPr>
        <w:rFonts w:ascii="Arial" w:hAnsi="Arial" w:cs="Arial"/>
        <w:sz w:val="22"/>
      </w:rPr>
      <w:t>)</w:t>
    </w:r>
  </w:p>
  <w:p w14:paraId="5E7B6468" w14:textId="77777777" w:rsidR="00692D63" w:rsidRDefault="00692D63" w:rsidP="006A0735">
    <w:pPr>
      <w:pStyle w:val="Header"/>
      <w:jc w:val="center"/>
      <w:rPr>
        <w:sz w:val="22"/>
      </w:rPr>
    </w:pPr>
    <w:r>
      <w:rPr>
        <w:sz w:val="22"/>
      </w:rPr>
      <w:t>__________________________________________________________________________________</w:t>
    </w:r>
  </w:p>
  <w:p w14:paraId="3EC7D12F" w14:textId="77777777" w:rsidR="00692D63" w:rsidRDefault="00692D63" w:rsidP="006A0735">
    <w:pPr>
      <w:pStyle w:val="Header"/>
      <w:jc w:val="center"/>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65ED" w14:textId="77777777" w:rsidR="00692D63" w:rsidRPr="002E2D6E" w:rsidRDefault="00692D63">
    <w:pPr>
      <w:pStyle w:val="Header"/>
      <w:jc w:val="center"/>
      <w:rPr>
        <w:rFonts w:ascii="Arial" w:hAnsi="Arial" w:cs="Arial"/>
        <w:sz w:val="22"/>
      </w:rPr>
    </w:pPr>
    <w:r w:rsidRPr="002E2D6E">
      <w:rPr>
        <w:rFonts w:ascii="Arial" w:hAnsi="Arial" w:cs="Arial"/>
        <w:sz w:val="22"/>
      </w:rPr>
      <w:t>Classification de Nice (10</w:t>
    </w:r>
    <w:r w:rsidRPr="002E2D6E">
      <w:rPr>
        <w:rFonts w:ascii="Arial" w:hAnsi="Arial" w:cs="Arial"/>
        <w:sz w:val="22"/>
        <w:vertAlign w:val="superscript"/>
      </w:rPr>
      <w:t>e</w:t>
    </w:r>
    <w:r w:rsidRPr="002E2D6E">
      <w:rPr>
        <w:rFonts w:ascii="Arial" w:hAnsi="Arial" w:cs="Arial"/>
        <w:sz w:val="22"/>
      </w:rPr>
      <w:t xml:space="preserve"> édition</w:t>
    </w:r>
    <w:r>
      <w:rPr>
        <w:rFonts w:ascii="Arial" w:hAnsi="Arial" w:cs="Arial"/>
        <w:sz w:val="22"/>
      </w:rPr>
      <w:t xml:space="preserve"> – version 2014</w:t>
    </w:r>
    <w:r w:rsidRPr="002E2D6E">
      <w:rPr>
        <w:rFonts w:ascii="Arial" w:hAnsi="Arial" w:cs="Arial"/>
        <w:sz w:val="22"/>
      </w:rPr>
      <w:t>)</w:t>
    </w:r>
  </w:p>
  <w:p w14:paraId="25E9FA69" w14:textId="77777777" w:rsidR="00692D63" w:rsidRDefault="00692D63">
    <w:pPr>
      <w:pStyle w:val="Header"/>
      <w:jc w:val="center"/>
      <w:rPr>
        <w:sz w:val="22"/>
      </w:rPr>
    </w:pPr>
    <w:r>
      <w:rPr>
        <w:sz w:val="22"/>
      </w:rPr>
      <w:t>__________________________________________________________________________________</w:t>
    </w:r>
  </w:p>
  <w:p w14:paraId="1C38424C" w14:textId="77777777" w:rsidR="00692D63" w:rsidRDefault="00692D63">
    <w:pPr>
      <w:pStyle w:val="Header"/>
      <w:jc w:val="center"/>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8D711" w14:textId="77777777" w:rsidR="00692D63" w:rsidRPr="002E2D6E" w:rsidRDefault="00692D63" w:rsidP="006A0735">
    <w:pPr>
      <w:pStyle w:val="Header"/>
      <w:jc w:val="center"/>
      <w:rPr>
        <w:rFonts w:ascii="Arial" w:hAnsi="Arial" w:cs="Arial"/>
        <w:sz w:val="22"/>
      </w:rPr>
    </w:pPr>
    <w:r w:rsidRPr="006A0735">
      <w:rPr>
        <w:rFonts w:ascii="Arial" w:hAnsi="Arial" w:cs="Arial"/>
        <w:sz w:val="20"/>
      </w:rPr>
      <w:t>Classification de Nice (10</w:t>
    </w:r>
    <w:r w:rsidRPr="006A0735">
      <w:rPr>
        <w:rFonts w:ascii="Arial" w:hAnsi="Arial" w:cs="Arial"/>
        <w:sz w:val="20"/>
        <w:vertAlign w:val="superscript"/>
      </w:rPr>
      <w:t>e</w:t>
    </w:r>
    <w:r w:rsidRPr="006A0735">
      <w:rPr>
        <w:rFonts w:ascii="Arial" w:hAnsi="Arial" w:cs="Arial"/>
        <w:sz w:val="20"/>
      </w:rPr>
      <w:t xml:space="preserve"> édition – version 201</w:t>
    </w:r>
    <w:r>
      <w:rPr>
        <w:rFonts w:ascii="Arial" w:hAnsi="Arial" w:cs="Arial"/>
        <w:sz w:val="20"/>
      </w:rPr>
      <w:t>4</w:t>
    </w:r>
    <w:r w:rsidRPr="006A0735">
      <w:rPr>
        <w:rFonts w:ascii="Arial" w:hAnsi="Arial" w:cs="Arial"/>
        <w:sz w:val="20"/>
      </w:rPr>
      <w:t>) — Liste des classes, avec notes explicatives</w:t>
    </w:r>
  </w:p>
  <w:p w14:paraId="61AF6211" w14:textId="77777777" w:rsidR="00692D63" w:rsidRDefault="00692D63" w:rsidP="006A0735">
    <w:pPr>
      <w:pStyle w:val="Header"/>
      <w:jc w:val="center"/>
      <w:rPr>
        <w:sz w:val="22"/>
      </w:rPr>
    </w:pPr>
    <w:r>
      <w:rPr>
        <w:sz w:val="22"/>
      </w:rPr>
      <w:t>__________________________________________________________________________________</w:t>
    </w:r>
  </w:p>
  <w:p w14:paraId="20521D8A" w14:textId="77777777" w:rsidR="00692D63" w:rsidRDefault="00692D63" w:rsidP="006A0735">
    <w:pPr>
      <w:pStyle w:val="Header"/>
      <w:jc w:val="center"/>
      <w:rPr>
        <w:sz w:val="22"/>
      </w:rPr>
    </w:pPr>
  </w:p>
  <w:p w14:paraId="0943F82D" w14:textId="77777777" w:rsidR="00692D63" w:rsidRDefault="00692D63" w:rsidP="006A0735">
    <w:pPr>
      <w:pStyle w:val="Header"/>
      <w:jc w:val="center"/>
      <w:rPr>
        <w:sz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9CB91" w14:textId="77777777" w:rsidR="00692D63" w:rsidRPr="002E2D6E" w:rsidRDefault="00692D63" w:rsidP="006A0735">
    <w:pPr>
      <w:pStyle w:val="Header"/>
      <w:jc w:val="center"/>
      <w:rPr>
        <w:rFonts w:ascii="Arial" w:hAnsi="Arial" w:cs="Arial"/>
        <w:sz w:val="22"/>
      </w:rPr>
    </w:pPr>
    <w:r w:rsidRPr="006A0735">
      <w:rPr>
        <w:rFonts w:ascii="Arial" w:hAnsi="Arial" w:cs="Arial"/>
        <w:sz w:val="20"/>
      </w:rPr>
      <w:t>Classification de Nice (10</w:t>
    </w:r>
    <w:r w:rsidRPr="006A0735">
      <w:rPr>
        <w:rFonts w:ascii="Arial" w:hAnsi="Arial" w:cs="Arial"/>
        <w:sz w:val="20"/>
        <w:vertAlign w:val="superscript"/>
      </w:rPr>
      <w:t>e</w:t>
    </w:r>
    <w:r w:rsidRPr="006A0735">
      <w:rPr>
        <w:rFonts w:ascii="Arial" w:hAnsi="Arial" w:cs="Arial"/>
        <w:sz w:val="20"/>
      </w:rPr>
      <w:t xml:space="preserve"> édition – version 201</w:t>
    </w:r>
    <w:r>
      <w:rPr>
        <w:rFonts w:ascii="Arial" w:hAnsi="Arial" w:cs="Arial"/>
        <w:sz w:val="20"/>
      </w:rPr>
      <w:t>4</w:t>
    </w:r>
    <w:r w:rsidRPr="006A0735">
      <w:rPr>
        <w:rFonts w:ascii="Arial" w:hAnsi="Arial" w:cs="Arial"/>
        <w:sz w:val="20"/>
      </w:rPr>
      <w:t>) — Liste des classes, avec notes explicatives</w:t>
    </w:r>
  </w:p>
  <w:p w14:paraId="1753655A" w14:textId="77777777" w:rsidR="00692D63" w:rsidRDefault="00692D63" w:rsidP="006A0735">
    <w:pPr>
      <w:pStyle w:val="Header"/>
      <w:jc w:val="center"/>
      <w:rPr>
        <w:sz w:val="22"/>
      </w:rPr>
    </w:pPr>
    <w:r>
      <w:rPr>
        <w:sz w:val="22"/>
      </w:rPr>
      <w:t>__________________________________________________________________________________</w:t>
    </w:r>
  </w:p>
  <w:p w14:paraId="7563E1D8" w14:textId="77777777" w:rsidR="00692D63" w:rsidRDefault="00692D63" w:rsidP="006A0735">
    <w:pPr>
      <w:pStyle w:val="Header"/>
      <w:jc w:val="center"/>
      <w:rPr>
        <w:sz w:val="22"/>
      </w:rPr>
    </w:pPr>
  </w:p>
  <w:p w14:paraId="13DC057F" w14:textId="77777777" w:rsidR="00692D63" w:rsidRDefault="00692D63" w:rsidP="006A0735">
    <w:pPr>
      <w:pStyle w:val="Header"/>
      <w:jc w:val="center"/>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9877C11"/>
    <w:multiLevelType w:val="hybridMultilevel"/>
    <w:tmpl w:val="DE46DD4E"/>
    <w:lvl w:ilvl="0" w:tplc="1C9C0C10">
      <w:start w:val="7"/>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D5759B"/>
    <w:multiLevelType w:val="hybridMultilevel"/>
    <w:tmpl w:val="1AF22EF0"/>
    <w:lvl w:ilvl="0" w:tplc="1C9C0C10">
      <w:start w:val="7"/>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CAA4BE3"/>
    <w:multiLevelType w:val="singleLevel"/>
    <w:tmpl w:val="FC3C5514"/>
    <w:lvl w:ilvl="0">
      <w:start w:val="1"/>
      <w:numFmt w:val="none"/>
      <w:lvlText w:val="(a)"/>
      <w:lvlJc w:val="center"/>
      <w:pPr>
        <w:tabs>
          <w:tab w:val="num" w:pos="927"/>
        </w:tabs>
        <w:ind w:left="0" w:firstLine="567"/>
      </w:pPr>
    </w:lvl>
  </w:abstractNum>
  <w:num w:numId="1" w16cid:durableId="1790780789">
    <w:abstractNumId w:val="0"/>
    <w:lvlOverride w:ilvl="0">
      <w:lvl w:ilvl="0">
        <w:start w:val="1"/>
        <w:numFmt w:val="bullet"/>
        <w:lvlText w:val="–"/>
        <w:legacy w:legacy="1" w:legacySpace="0" w:legacyIndent="567"/>
        <w:lvlJc w:val="left"/>
        <w:rPr>
          <w:rFonts w:ascii="Times New Roman" w:hAnsi="Times New Roman" w:hint="default"/>
        </w:rPr>
      </w:lvl>
    </w:lvlOverride>
  </w:num>
  <w:num w:numId="2" w16cid:durableId="1106730084">
    <w:abstractNumId w:val="3"/>
  </w:num>
  <w:num w:numId="3" w16cid:durableId="909460943">
    <w:abstractNumId w:val="2"/>
  </w:num>
  <w:num w:numId="4" w16cid:durableId="16945736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8" w:dllVersion="513" w:checkStyle="1"/>
  <w:activeWritingStyle w:appName="MSWord" w:lang="fr-CH" w:vendorID="9" w:dllVersion="512" w:checkStyle="1"/>
  <w:activeWritingStyle w:appName="MSWord" w:lang="fr-FR" w:vendorID="9"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comments="0" w:formatting="0" w:inkAnnotations="0"/>
  <w:doNotTrackMoves/>
  <w:doNotTrackFormatting/>
  <w:defaultTabStop w:val="567"/>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C47A8"/>
    <w:rsid w:val="00037AF8"/>
    <w:rsid w:val="00070298"/>
    <w:rsid w:val="000731AA"/>
    <w:rsid w:val="00087DBB"/>
    <w:rsid w:val="000B64B0"/>
    <w:rsid w:val="000F2AFF"/>
    <w:rsid w:val="00105731"/>
    <w:rsid w:val="00134900"/>
    <w:rsid w:val="001351F0"/>
    <w:rsid w:val="00146F6B"/>
    <w:rsid w:val="0016626E"/>
    <w:rsid w:val="001832B4"/>
    <w:rsid w:val="001D2482"/>
    <w:rsid w:val="001E20B9"/>
    <w:rsid w:val="002022AA"/>
    <w:rsid w:val="00206700"/>
    <w:rsid w:val="00213517"/>
    <w:rsid w:val="00244DF6"/>
    <w:rsid w:val="00270047"/>
    <w:rsid w:val="0027317E"/>
    <w:rsid w:val="00273CAE"/>
    <w:rsid w:val="0028619F"/>
    <w:rsid w:val="00290900"/>
    <w:rsid w:val="002A1706"/>
    <w:rsid w:val="002E2D6E"/>
    <w:rsid w:val="00331CC0"/>
    <w:rsid w:val="00385C07"/>
    <w:rsid w:val="003A66BF"/>
    <w:rsid w:val="00446833"/>
    <w:rsid w:val="004A6C8C"/>
    <w:rsid w:val="004D10BE"/>
    <w:rsid w:val="005562BA"/>
    <w:rsid w:val="00575864"/>
    <w:rsid w:val="005971D6"/>
    <w:rsid w:val="005C58E6"/>
    <w:rsid w:val="006131B6"/>
    <w:rsid w:val="00647B2F"/>
    <w:rsid w:val="006629F6"/>
    <w:rsid w:val="00675231"/>
    <w:rsid w:val="00687640"/>
    <w:rsid w:val="00692D63"/>
    <w:rsid w:val="006A047F"/>
    <w:rsid w:val="006A0735"/>
    <w:rsid w:val="006B2169"/>
    <w:rsid w:val="006C4A95"/>
    <w:rsid w:val="006D4193"/>
    <w:rsid w:val="00765F6F"/>
    <w:rsid w:val="00796C35"/>
    <w:rsid w:val="007C3331"/>
    <w:rsid w:val="007D1EB2"/>
    <w:rsid w:val="007D777D"/>
    <w:rsid w:val="00817D5E"/>
    <w:rsid w:val="00827CC3"/>
    <w:rsid w:val="00851D36"/>
    <w:rsid w:val="00886CDF"/>
    <w:rsid w:val="00911286"/>
    <w:rsid w:val="00924F41"/>
    <w:rsid w:val="00973054"/>
    <w:rsid w:val="00977A74"/>
    <w:rsid w:val="0098053D"/>
    <w:rsid w:val="00984E4D"/>
    <w:rsid w:val="0099301F"/>
    <w:rsid w:val="009A090E"/>
    <w:rsid w:val="009A1DD9"/>
    <w:rsid w:val="009A41C9"/>
    <w:rsid w:val="009E7CE3"/>
    <w:rsid w:val="00A212F3"/>
    <w:rsid w:val="00A30EFC"/>
    <w:rsid w:val="00A56BF3"/>
    <w:rsid w:val="00A829E3"/>
    <w:rsid w:val="00AA5F70"/>
    <w:rsid w:val="00B732E6"/>
    <w:rsid w:val="00BC47A8"/>
    <w:rsid w:val="00C0107F"/>
    <w:rsid w:val="00C03453"/>
    <w:rsid w:val="00C07D08"/>
    <w:rsid w:val="00C37AD4"/>
    <w:rsid w:val="00C440BF"/>
    <w:rsid w:val="00C571C9"/>
    <w:rsid w:val="00C62E17"/>
    <w:rsid w:val="00C72D66"/>
    <w:rsid w:val="00C819DF"/>
    <w:rsid w:val="00C92F26"/>
    <w:rsid w:val="00CA1AE1"/>
    <w:rsid w:val="00CC78CC"/>
    <w:rsid w:val="00CD1E6D"/>
    <w:rsid w:val="00CD77AE"/>
    <w:rsid w:val="00CE419D"/>
    <w:rsid w:val="00CF7CE0"/>
    <w:rsid w:val="00D17F4F"/>
    <w:rsid w:val="00D45C42"/>
    <w:rsid w:val="00D64344"/>
    <w:rsid w:val="00DA7C1E"/>
    <w:rsid w:val="00DB2F9E"/>
    <w:rsid w:val="00DF0DD0"/>
    <w:rsid w:val="00E10C28"/>
    <w:rsid w:val="00E1679C"/>
    <w:rsid w:val="00E43D8B"/>
    <w:rsid w:val="00E60706"/>
    <w:rsid w:val="00EB243B"/>
    <w:rsid w:val="00EF5CBC"/>
    <w:rsid w:val="00F24F16"/>
    <w:rsid w:val="00F356F2"/>
    <w:rsid w:val="00F454AB"/>
    <w:rsid w:val="00F71825"/>
    <w:rsid w:val="00F71C98"/>
    <w:rsid w:val="00FB262D"/>
    <w:rsid w:val="00FD4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0709B86"/>
  <w15:chartTrackingRefBased/>
  <w15:docId w15:val="{3D7F8379-76CC-419B-B187-B5A612CDB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outlineLvl w:val="0"/>
    </w:pPr>
    <w:rPr>
      <w:caps/>
    </w:rPr>
  </w:style>
  <w:style w:type="paragraph" w:styleId="Heading2">
    <w:name w:val="heading 2"/>
    <w:basedOn w:val="Normal"/>
    <w:next w:val="Normal"/>
    <w:qFormat/>
    <w:pPr>
      <w:keepNext/>
      <w:outlineLvl w:val="1"/>
    </w:pPr>
    <w:rPr>
      <w:u w:val="single"/>
    </w:rPr>
  </w:style>
  <w:style w:type="paragraph" w:styleId="Heading3">
    <w:name w:val="heading 3"/>
    <w:basedOn w:val="Normal"/>
    <w:next w:val="Normal"/>
    <w:qFormat/>
    <w:pPr>
      <w:keepNext/>
      <w:outlineLvl w:val="2"/>
    </w:pPr>
  </w:style>
  <w:style w:type="paragraph" w:styleId="Heading4">
    <w:name w:val="heading 4"/>
    <w:basedOn w:val="Normal"/>
    <w:next w:val="Normal"/>
    <w:qFormat/>
    <w:pPr>
      <w:keepNext/>
      <w:outlineLvl w:val="3"/>
    </w:pPr>
  </w:style>
  <w:style w:type="paragraph" w:styleId="Heading5">
    <w:name w:val="heading 5"/>
    <w:basedOn w:val="Normal"/>
    <w:next w:val="Normal"/>
    <w:qFormat/>
    <w:pPr>
      <w:outlineLvl w:val="4"/>
    </w:pPr>
  </w:style>
  <w:style w:type="paragraph" w:styleId="Heading6">
    <w:name w:val="heading 6"/>
    <w:basedOn w:val="Normal"/>
    <w:next w:val="Normal"/>
    <w:qFormat/>
    <w:pPr>
      <w:outlineLvl w:val="5"/>
    </w:pPr>
  </w:style>
  <w:style w:type="paragraph" w:styleId="Heading7">
    <w:name w:val="heading 7"/>
    <w:basedOn w:val="Normal"/>
    <w:next w:val="Normal"/>
    <w:qFormat/>
    <w:pPr>
      <w:keepNext/>
      <w:ind w:right="-1"/>
      <w:jc w:val="center"/>
      <w:outlineLvl w:val="6"/>
    </w:pPr>
    <w:rPr>
      <w:b/>
      <w:i/>
      <w:spacing w:val="100"/>
      <w:sz w:val="52"/>
    </w:rPr>
  </w:style>
  <w:style w:type="paragraph" w:styleId="Heading8">
    <w:name w:val="heading 8"/>
    <w:basedOn w:val="Normal"/>
    <w:next w:val="Normal"/>
    <w:qFormat/>
    <w:pPr>
      <w:keepNext/>
      <w:jc w:val="center"/>
      <w:outlineLvl w:val="7"/>
    </w:pPr>
    <w:rPr>
      <w:spacing w:val="20"/>
      <w:sz w:val="32"/>
    </w:rPr>
  </w:style>
  <w:style w:type="paragraph" w:styleId="Heading9">
    <w:name w:val="heading 9"/>
    <w:basedOn w:val="Normal"/>
    <w:next w:val="Normal"/>
    <w:qFormat/>
    <w:pPr>
      <w:spacing w:before="240" w:after="60"/>
      <w:outlineLvl w:val="8"/>
    </w:pPr>
    <w:rPr>
      <w:rFonts w:ascii="Arial" w:hAnsi="Arial"/>
      <w:i/>
      <w:sz w:val="22"/>
    </w:rPr>
  </w:style>
  <w:style w:type="character" w:default="1" w:styleId="DefaultParagraphFont">
    <w:name w:val="Default Paragraph Font"/>
    <w:link w:val="CharCharChar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CommentText">
    <w:name w:val="annotation text"/>
    <w:basedOn w:val="Normal"/>
    <w:semiHidden/>
    <w:rPr>
      <w:sz w:val="22"/>
    </w:rPr>
  </w:style>
  <w:style w:type="paragraph" w:styleId="BodyText">
    <w:name w:val="Body Text"/>
    <w:basedOn w:val="Normal"/>
  </w:style>
  <w:style w:type="paragraph" w:styleId="BodyTextIndent">
    <w:name w:val="Body Text Indent"/>
    <w:basedOn w:val="Normal"/>
    <w:pPr>
      <w:ind w:left="567"/>
    </w:pPr>
  </w:style>
  <w:style w:type="paragraph" w:styleId="Closing">
    <w:name w:val="Closing"/>
    <w:basedOn w:val="Normal"/>
    <w:pPr>
      <w:ind w:left="4536"/>
      <w:jc w:val="center"/>
    </w:pPr>
  </w:style>
  <w:style w:type="paragraph" w:customStyle="1" w:styleId="Committee">
    <w:name w:val="Committee"/>
    <w:basedOn w:val="Normal"/>
    <w:pPr>
      <w:spacing w:after="300"/>
      <w:jc w:val="center"/>
    </w:pPr>
    <w:rPr>
      <w:rFonts w:ascii="Arial" w:hAnsi="Arial"/>
      <w:b/>
      <w:caps/>
      <w:kern w:val="28"/>
      <w:sz w:val="30"/>
    </w:rPr>
  </w:style>
  <w:style w:type="paragraph" w:customStyle="1" w:styleId="DecisionInvitingPara">
    <w:name w:val="Decision Inviting Para."/>
    <w:basedOn w:val="Normal"/>
    <w:pPr>
      <w:ind w:left="4536"/>
    </w:pPr>
    <w:rPr>
      <w:i/>
    </w:rPr>
  </w:style>
  <w:style w:type="character" w:styleId="EndnoteReference">
    <w:name w:val="endnote reference"/>
    <w:semiHidden/>
    <w:rPr>
      <w:vertAlign w:val="superscript"/>
    </w:rPr>
  </w:style>
  <w:style w:type="paragraph" w:customStyle="1" w:styleId="Endofdocument">
    <w:name w:val="End of document"/>
    <w:basedOn w:val="Normal"/>
    <w:pPr>
      <w:ind w:left="4536"/>
      <w:jc w:val="center"/>
    </w:pPr>
  </w:style>
  <w:style w:type="paragraph" w:styleId="EndnoteText">
    <w:name w:val="endnote text"/>
    <w:basedOn w:val="Normal"/>
    <w:semiHidden/>
    <w:pPr>
      <w:ind w:left="567" w:hanging="567"/>
    </w:pPr>
    <w:rPr>
      <w:sz w:val="22"/>
    </w:rPr>
  </w:style>
  <w:style w:type="paragraph" w:styleId="Footer">
    <w:name w:val="footer"/>
    <w:basedOn w:val="Normal"/>
    <w:pPr>
      <w:tabs>
        <w:tab w:val="center" w:pos="4536"/>
        <w:tab w:val="right" w:pos="9072"/>
      </w:tabs>
    </w:pPr>
  </w:style>
  <w:style w:type="character" w:styleId="FootnoteReference">
    <w:name w:val="footnote reference"/>
    <w:semiHidden/>
    <w:rPr>
      <w:vertAlign w:val="superscript"/>
    </w:rPr>
  </w:style>
  <w:style w:type="paragraph" w:styleId="FootnoteText">
    <w:name w:val="footnote text"/>
    <w:basedOn w:val="Normal"/>
    <w:semiHidden/>
    <w:pPr>
      <w:ind w:left="567" w:hanging="567"/>
    </w:pPr>
    <w:rPr>
      <w:sz w:val="22"/>
    </w:rPr>
  </w:style>
  <w:style w:type="paragraph" w:styleId="Header">
    <w:name w:val="header"/>
    <w:basedOn w:val="Normal"/>
    <w:pPr>
      <w:tabs>
        <w:tab w:val="center" w:pos="4536"/>
        <w:tab w:val="right" w:pos="9072"/>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customStyle="1" w:styleId="Organizer">
    <w:name w:val="Organizer"/>
    <w:basedOn w:val="Normal"/>
    <w:pPr>
      <w:spacing w:after="600"/>
      <w:ind w:left="-992" w:right="-992"/>
      <w:jc w:val="center"/>
    </w:pPr>
    <w:rPr>
      <w:rFonts w:ascii="Arial" w:hAnsi="Arial"/>
      <w:b/>
      <w:caps/>
      <w:kern w:val="26"/>
      <w:sz w:val="26"/>
    </w:rPr>
  </w:style>
  <w:style w:type="paragraph" w:customStyle="1" w:styleId="preparedby">
    <w:name w:val="prepared by"/>
    <w:basedOn w:val="Normal"/>
    <w:pPr>
      <w:spacing w:before="600" w:after="600"/>
      <w:jc w:val="center"/>
    </w:pPr>
    <w:rPr>
      <w:i/>
    </w:rPr>
  </w:style>
  <w:style w:type="paragraph" w:customStyle="1" w:styleId="Session">
    <w:name w:val="Session"/>
    <w:basedOn w:val="Normal"/>
    <w:pPr>
      <w:spacing w:before="60"/>
      <w:jc w:val="center"/>
    </w:pPr>
    <w:rPr>
      <w:rFonts w:ascii="Arial" w:hAnsi="Arial"/>
      <w:b/>
      <w:sz w:val="30"/>
    </w:rPr>
  </w:style>
  <w:style w:type="paragraph" w:styleId="Signature">
    <w:name w:val="Signature"/>
    <w:basedOn w:val="Normal"/>
    <w:pPr>
      <w:ind w:left="4536"/>
      <w:jc w:val="center"/>
    </w:pPr>
  </w:style>
  <w:style w:type="paragraph" w:styleId="Title">
    <w:name w:val="Title"/>
    <w:basedOn w:val="Normal"/>
    <w:qFormat/>
    <w:pPr>
      <w:spacing w:after="300"/>
      <w:jc w:val="center"/>
    </w:pPr>
    <w:rPr>
      <w:rFonts w:ascii="Arial" w:hAnsi="Arial"/>
      <w:b/>
      <w:caps/>
      <w:kern w:val="28"/>
      <w:sz w:val="30"/>
    </w:rPr>
  </w:style>
  <w:style w:type="paragraph" w:customStyle="1" w:styleId="TitleofDoc">
    <w:name w:val="Title of Doc"/>
    <w:basedOn w:val="Normal"/>
    <w:pPr>
      <w:spacing w:before="1200"/>
      <w:jc w:val="center"/>
    </w:pPr>
    <w:rPr>
      <w:caps/>
    </w:rPr>
  </w:style>
  <w:style w:type="paragraph" w:styleId="TOC1">
    <w:name w:val="toc 1"/>
    <w:basedOn w:val="Normal"/>
    <w:next w:val="Normal"/>
    <w:semiHidden/>
    <w:pPr>
      <w:tabs>
        <w:tab w:val="right" w:leader="dot" w:pos="9071"/>
      </w:tabs>
    </w:pPr>
  </w:style>
  <w:style w:type="paragraph" w:customStyle="1" w:styleId="N-1">
    <w:name w:val="N-1"/>
    <w:basedOn w:val="Normal"/>
    <w:pPr>
      <w:tabs>
        <w:tab w:val="left" w:pos="454"/>
        <w:tab w:val="left" w:pos="993"/>
      </w:tabs>
      <w:spacing w:after="120"/>
    </w:pPr>
    <w:rPr>
      <w:sz w:val="22"/>
      <w:lang w:val="en-US"/>
    </w:rPr>
  </w:style>
  <w:style w:type="paragraph" w:styleId="Caption">
    <w:name w:val="caption"/>
    <w:basedOn w:val="Normal"/>
    <w:next w:val="Normal"/>
    <w:qFormat/>
    <w:rPr>
      <w:rFonts w:ascii="Courier" w:hAnsi="Courier"/>
      <w:lang w:val="en-US"/>
    </w:rPr>
  </w:style>
  <w:style w:type="paragraph" w:customStyle="1" w:styleId="H-4">
    <w:name w:val="H-4"/>
    <w:basedOn w:val="H-1"/>
    <w:rPr>
      <w:spacing w:val="100"/>
    </w:rPr>
  </w:style>
  <w:style w:type="paragraph" w:customStyle="1" w:styleId="H-1">
    <w:name w:val="H-1"/>
    <w:basedOn w:val="Normal"/>
    <w:pPr>
      <w:spacing w:before="480" w:after="240"/>
      <w:jc w:val="center"/>
    </w:pPr>
    <w:rPr>
      <w:b/>
      <w:i/>
      <w:sz w:val="32"/>
      <w:lang w:val="en-US"/>
    </w:rPr>
  </w:style>
  <w:style w:type="paragraph" w:customStyle="1" w:styleId="H-2">
    <w:name w:val="H-2"/>
    <w:basedOn w:val="Normal"/>
    <w:pPr>
      <w:spacing w:before="240" w:after="240"/>
    </w:pPr>
    <w:rPr>
      <w:b/>
      <w:i/>
      <w:sz w:val="28"/>
      <w:lang w:val="en-US"/>
    </w:rPr>
  </w:style>
  <w:style w:type="paragraph" w:customStyle="1" w:styleId="P-2">
    <w:name w:val="P-2"/>
    <w:basedOn w:val="P-1"/>
    <w:pPr>
      <w:ind w:firstLine="567"/>
    </w:pPr>
  </w:style>
  <w:style w:type="paragraph" w:customStyle="1" w:styleId="P-1">
    <w:name w:val="P-1"/>
    <w:basedOn w:val="Normal"/>
    <w:pPr>
      <w:tabs>
        <w:tab w:val="left" w:pos="567"/>
      </w:tabs>
      <w:spacing w:after="240"/>
    </w:pPr>
    <w:rPr>
      <w:lang w:val="en-US"/>
    </w:rPr>
  </w:style>
  <w:style w:type="paragraph" w:customStyle="1" w:styleId="EndofDocument0">
    <w:name w:val="End of Document"/>
    <w:basedOn w:val="Normal"/>
    <w:pPr>
      <w:ind w:left="4536"/>
      <w:jc w:val="center"/>
    </w:pPr>
  </w:style>
  <w:style w:type="paragraph" w:customStyle="1" w:styleId="N-4">
    <w:name w:val="N-4"/>
    <w:basedOn w:val="Normal"/>
    <w:pPr>
      <w:spacing w:after="240"/>
      <w:jc w:val="center"/>
    </w:pPr>
    <w:rPr>
      <w:i/>
    </w:rPr>
  </w:style>
  <w:style w:type="paragraph" w:customStyle="1" w:styleId="N-5">
    <w:name w:val="N-5"/>
    <w:basedOn w:val="H-2"/>
    <w:autoRedefine/>
    <w:pPr>
      <w:spacing w:before="400"/>
      <w:jc w:val="center"/>
    </w:pPr>
    <w:rPr>
      <w:b w:val="0"/>
    </w:rPr>
  </w:style>
  <w:style w:type="paragraph" w:customStyle="1" w:styleId="N-6">
    <w:name w:val="N-6"/>
    <w:basedOn w:val="N-1"/>
    <w:autoRedefine/>
    <w:pPr>
      <w:tabs>
        <w:tab w:val="clear" w:pos="454"/>
        <w:tab w:val="clear" w:pos="993"/>
        <w:tab w:val="left" w:pos="851"/>
      </w:tabs>
      <w:ind w:firstLine="284"/>
    </w:pPr>
    <w:rPr>
      <w:lang w:val="fr-FR"/>
    </w:rPr>
  </w:style>
  <w:style w:type="paragraph" w:customStyle="1" w:styleId="N-7">
    <w:name w:val="N-7"/>
    <w:basedOn w:val="N-1"/>
    <w:autoRedefine/>
    <w:pPr>
      <w:tabs>
        <w:tab w:val="clear" w:pos="454"/>
        <w:tab w:val="clear" w:pos="993"/>
        <w:tab w:val="right" w:pos="794"/>
        <w:tab w:val="left" w:pos="1077"/>
      </w:tabs>
      <w:ind w:left="1077" w:hanging="1077"/>
    </w:pPr>
    <w:rPr>
      <w:lang w:val="fr-FR"/>
    </w:rPr>
  </w:style>
  <w:style w:type="paragraph" w:customStyle="1" w:styleId="N-17">
    <w:name w:val="N-17"/>
    <w:basedOn w:val="N-6"/>
    <w:pPr>
      <w:ind w:firstLine="471"/>
    </w:pPr>
  </w:style>
  <w:style w:type="paragraph" w:customStyle="1" w:styleId="N-15">
    <w:name w:val="N-15"/>
    <w:basedOn w:val="N-5"/>
    <w:autoRedefine/>
    <w:pPr>
      <w:spacing w:before="320"/>
    </w:pPr>
    <w:rPr>
      <w:b/>
    </w:rPr>
  </w:style>
  <w:style w:type="paragraph" w:customStyle="1" w:styleId="N-16">
    <w:name w:val="N-16"/>
    <w:basedOn w:val="N-1"/>
    <w:pPr>
      <w:tabs>
        <w:tab w:val="clear" w:pos="454"/>
        <w:tab w:val="clear" w:pos="993"/>
      </w:tabs>
      <w:ind w:left="1134" w:hanging="1134"/>
    </w:pPr>
    <w:rPr>
      <w:i/>
    </w:rPr>
  </w:style>
  <w:style w:type="paragraph" w:customStyle="1" w:styleId="N-10">
    <w:name w:val="N-10"/>
    <w:basedOn w:val="N-4"/>
    <w:pPr>
      <w:spacing w:before="240"/>
    </w:pPr>
  </w:style>
  <w:style w:type="paragraph" w:customStyle="1" w:styleId="N-9">
    <w:name w:val="N-9"/>
    <w:basedOn w:val="N-1"/>
    <w:pPr>
      <w:tabs>
        <w:tab w:val="left" w:pos="567"/>
      </w:tabs>
      <w:spacing w:after="0"/>
      <w:ind w:firstLine="567"/>
    </w:pPr>
  </w:style>
  <w:style w:type="paragraph" w:customStyle="1" w:styleId="N-11">
    <w:name w:val="N-11"/>
    <w:basedOn w:val="N-1"/>
    <w:pPr>
      <w:spacing w:before="120"/>
    </w:pPr>
    <w:rPr>
      <w:i/>
      <w:sz w:val="24"/>
    </w:rPr>
  </w:style>
  <w:style w:type="paragraph" w:customStyle="1" w:styleId="N-12">
    <w:name w:val="N-12"/>
    <w:basedOn w:val="N-1"/>
    <w:pPr>
      <w:tabs>
        <w:tab w:val="left" w:pos="284"/>
      </w:tabs>
      <w:spacing w:after="0"/>
      <w:ind w:left="851" w:hanging="284"/>
    </w:pPr>
  </w:style>
  <w:style w:type="paragraph" w:customStyle="1" w:styleId="N-13">
    <w:name w:val="N-13"/>
    <w:basedOn w:val="N-12"/>
    <w:pPr>
      <w:tabs>
        <w:tab w:val="clear" w:pos="284"/>
      </w:tabs>
      <w:ind w:left="1305" w:hanging="454"/>
    </w:pPr>
  </w:style>
  <w:style w:type="character" w:styleId="PageNumber">
    <w:name w:val="page number"/>
    <w:basedOn w:val="DefaultParagraphFont"/>
  </w:style>
  <w:style w:type="paragraph" w:styleId="BodyText2">
    <w:name w:val="Body Text 2"/>
    <w:basedOn w:val="Normal"/>
    <w:pPr>
      <w:jc w:val="center"/>
    </w:pPr>
    <w:rPr>
      <w:b/>
      <w:i/>
      <w:spacing w:val="100"/>
      <w:sz w:val="52"/>
    </w:rPr>
  </w:style>
  <w:style w:type="paragraph" w:customStyle="1" w:styleId="CharCharCharChar">
    <w:name w:val=" Char Char Char Char"/>
    <w:basedOn w:val="Normal"/>
    <w:link w:val="DefaultParagraphFont"/>
    <w:rsid w:val="00D64344"/>
    <w:pPr>
      <w:spacing w:after="160" w:line="240" w:lineRule="exact"/>
    </w:pPr>
    <w:rPr>
      <w:rFonts w:ascii="Verdana" w:hAnsi="Verdana"/>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M:\APPS32\WORD97\WIPO%20TEMPLATES\General\Document%20(Frenc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Document (French)</Template>
  <TotalTime>1</TotalTime>
  <Pages>31</Pages>
  <Words>7530</Words>
  <Characters>42925</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NCL(10) F Partie I</vt:lpstr>
    </vt:vector>
  </TitlesOfParts>
  <Company>WIPO</Company>
  <LinksUpToDate>false</LinksUpToDate>
  <CharactersWithSpaces>50355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NCL(10) F Partie I</dc:title>
  <dc:subject/>
  <dc:creator>carminati</dc:creator>
  <cp:keywords/>
  <cp:lastModifiedBy>ZÜGER Alison</cp:lastModifiedBy>
  <cp:revision>2</cp:revision>
  <cp:lastPrinted>2011-05-12T10:24:00Z</cp:lastPrinted>
  <dcterms:created xsi:type="dcterms:W3CDTF">2024-07-17T08:35:00Z</dcterms:created>
  <dcterms:modified xsi:type="dcterms:W3CDTF">2024-07-17T08:35:00Z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fc084f7-b690-4c43-8ee6-d475b6d3461d_Enabled">
    <vt:lpwstr>true</vt:lpwstr>
  </property>
  <property fmtid="{D5CDD505-2E9C-101B-9397-08002B2CF9AE}" pid="3" name="MSIP_Label_bfc084f7-b690-4c43-8ee6-d475b6d3461d_SetDate">
    <vt:lpwstr>2024-07-17T08:35:24Z</vt:lpwstr>
  </property>
  <property fmtid="{D5CDD505-2E9C-101B-9397-08002B2CF9AE}" pid="4" name="MSIP_Label_bfc084f7-b690-4c43-8ee6-d475b6d3461d_Method">
    <vt:lpwstr>Standard</vt:lpwstr>
  </property>
  <property fmtid="{D5CDD505-2E9C-101B-9397-08002B2CF9AE}" pid="5" name="MSIP_Label_bfc084f7-b690-4c43-8ee6-d475b6d3461d_Name">
    <vt:lpwstr>FOR OFFICIAL USE ONLY</vt:lpwstr>
  </property>
  <property fmtid="{D5CDD505-2E9C-101B-9397-08002B2CF9AE}" pid="6" name="MSIP_Label_bfc084f7-b690-4c43-8ee6-d475b6d3461d_SiteId">
    <vt:lpwstr>faa31b06-8ccc-48c9-867f-f7510dd11c02</vt:lpwstr>
  </property>
  <property fmtid="{D5CDD505-2E9C-101B-9397-08002B2CF9AE}" pid="7" name="MSIP_Label_bfc084f7-b690-4c43-8ee6-d475b6d3461d_ActionId">
    <vt:lpwstr>d2d102b2-5065-434c-9ef0-4009d05e2071</vt:lpwstr>
  </property>
  <property fmtid="{D5CDD505-2E9C-101B-9397-08002B2CF9AE}" pid="8" name="MSIP_Label_bfc084f7-b690-4c43-8ee6-d475b6d3461d_ContentBits">
    <vt:lpwstr>2</vt:lpwstr>
  </property>
</Properties>
</file>