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87DBB" w:rsidRPr="00E8678C" w:rsidRDefault="00087DBB">
      <w:pPr>
        <w:pStyle w:val="H-4"/>
        <w:rPr>
          <w:rFonts w:ascii="Arial" w:hAnsi="Arial" w:cs="Arial"/>
          <w:lang w:val="fr-FR"/>
        </w:rPr>
      </w:pPr>
      <w:r w:rsidRPr="00E8678C">
        <w:rPr>
          <w:rFonts w:ascii="Arial" w:hAnsi="Arial" w:cs="Arial"/>
          <w:lang w:val="fr-FR"/>
        </w:rPr>
        <w:t>LISTE DES CLASSES, AVEC NOTES EXPLICATIVES</w:t>
      </w:r>
    </w:p>
    <w:p w:rsidR="00087DBB" w:rsidRPr="00E8678C" w:rsidRDefault="00087DBB">
      <w:pPr>
        <w:pStyle w:val="H-4"/>
        <w:rPr>
          <w:rFonts w:ascii="Arial" w:hAnsi="Arial" w:cs="Arial"/>
        </w:rPr>
      </w:pPr>
      <w:r w:rsidRPr="00E8678C">
        <w:rPr>
          <w:rFonts w:ascii="Arial" w:hAnsi="Arial" w:cs="Arial"/>
        </w:rPr>
        <w:t>S E R V I C E S</w:t>
      </w:r>
    </w:p>
    <w:p w:rsidR="00087DBB" w:rsidRPr="00E8678C" w:rsidRDefault="00087DBB">
      <w:pPr>
        <w:pStyle w:val="N-15"/>
        <w:rPr>
          <w:rFonts w:ascii="Arial" w:hAnsi="Arial" w:cs="Arial"/>
        </w:rPr>
      </w:pPr>
      <w:r w:rsidRPr="00E8678C">
        <w:rPr>
          <w:rFonts w:ascii="Arial" w:hAnsi="Arial" w:cs="Arial"/>
        </w:rPr>
        <w:t>CLASSE 39</w:t>
      </w:r>
    </w:p>
    <w:p w:rsidR="00087DBB" w:rsidRPr="00E8678C" w:rsidRDefault="00087DBB">
      <w:pPr>
        <w:pStyle w:val="N-1"/>
        <w:rPr>
          <w:rFonts w:ascii="Arial" w:hAnsi="Arial" w:cs="Arial"/>
          <w:lang w:val="fr-FR"/>
        </w:rPr>
      </w:pPr>
      <w:r w:rsidRPr="00E8678C">
        <w:rPr>
          <w:rFonts w:ascii="Arial" w:hAnsi="Arial" w:cs="Arial"/>
          <w:lang w:val="fr-FR"/>
        </w:rPr>
        <w:t>Transport;</w:t>
      </w:r>
    </w:p>
    <w:p w:rsidR="00087DBB" w:rsidRPr="00E8678C" w:rsidRDefault="00087DBB">
      <w:pPr>
        <w:pStyle w:val="N-1"/>
        <w:rPr>
          <w:rFonts w:ascii="Arial" w:hAnsi="Arial" w:cs="Arial"/>
          <w:lang w:val="fr-FR"/>
        </w:rPr>
      </w:pPr>
      <w:r w:rsidRPr="00E8678C">
        <w:rPr>
          <w:rFonts w:ascii="Arial" w:hAnsi="Arial" w:cs="Arial"/>
          <w:lang w:val="fr-FR"/>
        </w:rPr>
        <w:t>emballage et entreposage de marchandises;</w:t>
      </w:r>
    </w:p>
    <w:p w:rsidR="00087DBB" w:rsidRPr="00E8678C" w:rsidRDefault="00087DBB">
      <w:pPr>
        <w:pStyle w:val="N-1"/>
        <w:rPr>
          <w:rFonts w:ascii="Arial" w:hAnsi="Arial" w:cs="Arial"/>
          <w:lang w:val="fr-FR"/>
        </w:rPr>
      </w:pPr>
      <w:r w:rsidRPr="00E8678C">
        <w:rPr>
          <w:rFonts w:ascii="Arial" w:hAnsi="Arial" w:cs="Arial"/>
          <w:lang w:val="fr-FR"/>
        </w:rPr>
        <w:t>organisation de voyages.</w:t>
      </w:r>
    </w:p>
    <w:p w:rsidR="00087DBB" w:rsidRPr="00E8678C" w:rsidRDefault="00087DBB">
      <w:pPr>
        <w:pStyle w:val="N-10"/>
        <w:rPr>
          <w:rFonts w:ascii="Arial" w:hAnsi="Arial" w:cs="Arial"/>
        </w:rPr>
      </w:pPr>
      <w:r w:rsidRPr="00E8678C">
        <w:rPr>
          <w:rFonts w:ascii="Arial" w:hAnsi="Arial" w:cs="Arial"/>
        </w:rPr>
        <w:t>Note explicative</w:t>
      </w:r>
    </w:p>
    <w:p w:rsidR="00087DBB" w:rsidRPr="00E8678C" w:rsidRDefault="00087DBB">
      <w:pPr>
        <w:pStyle w:val="N-9"/>
        <w:rPr>
          <w:rFonts w:ascii="Arial" w:hAnsi="Arial" w:cs="Arial"/>
          <w:lang w:val="fr-FR"/>
        </w:rPr>
      </w:pPr>
      <w:r w:rsidRPr="00E8678C">
        <w:rPr>
          <w:rFonts w:ascii="Arial" w:hAnsi="Arial" w:cs="Arial"/>
          <w:lang w:val="fr-FR"/>
        </w:rPr>
        <w:t xml:space="preserve">La classe 39 comprend essentiellement les services </w:t>
      </w:r>
      <w:del w:id="0" w:author="Carminat" w:date="2012-05-10T12:37:00Z">
        <w:r w:rsidRPr="00E8678C" w:rsidDel="00C62E17">
          <w:rPr>
            <w:rFonts w:ascii="Arial" w:hAnsi="Arial" w:cs="Arial"/>
            <w:lang w:val="fr-FR"/>
          </w:rPr>
          <w:delText>rendus en</w:delText>
        </w:r>
      </w:del>
      <w:ins w:id="1" w:author="Carminat" w:date="2012-05-10T12:37:00Z">
        <w:r w:rsidR="00C62E17">
          <w:rPr>
            <w:rFonts w:ascii="Arial" w:hAnsi="Arial" w:cs="Arial"/>
            <w:lang w:val="fr-FR"/>
          </w:rPr>
          <w:t>de</w:t>
        </w:r>
      </w:ins>
      <w:r w:rsidRPr="00E8678C">
        <w:rPr>
          <w:rFonts w:ascii="Arial" w:hAnsi="Arial" w:cs="Arial"/>
          <w:lang w:val="fr-FR"/>
        </w:rPr>
        <w:t xml:space="preserve"> transport</w:t>
      </w:r>
      <w:del w:id="2" w:author="Carminat" w:date="2012-05-10T12:37:00Z">
        <w:r w:rsidRPr="00E8678C" w:rsidDel="00C62E17">
          <w:rPr>
            <w:rFonts w:ascii="Arial" w:hAnsi="Arial" w:cs="Arial"/>
            <w:lang w:val="fr-FR"/>
          </w:rPr>
          <w:delText>ant</w:delText>
        </w:r>
      </w:del>
      <w:r w:rsidRPr="00E8678C">
        <w:rPr>
          <w:rFonts w:ascii="Arial" w:hAnsi="Arial" w:cs="Arial"/>
          <w:lang w:val="fr-FR"/>
        </w:rPr>
        <w:t xml:space="preserve"> de</w:t>
      </w:r>
      <w:del w:id="3" w:author="Carminat" w:date="2012-05-10T12:37:00Z">
        <w:r w:rsidRPr="00E8678C" w:rsidDel="00C62E17">
          <w:rPr>
            <w:rFonts w:ascii="Arial" w:hAnsi="Arial" w:cs="Arial"/>
            <w:lang w:val="fr-FR"/>
          </w:rPr>
          <w:delText>s</w:delText>
        </w:r>
      </w:del>
      <w:r w:rsidRPr="00E8678C">
        <w:rPr>
          <w:rFonts w:ascii="Arial" w:hAnsi="Arial" w:cs="Arial"/>
          <w:lang w:val="fr-FR"/>
        </w:rPr>
        <w:t xml:space="preserve"> personnes</w:t>
      </w:r>
      <w:ins w:id="4" w:author="Carminat" w:date="2012-05-10T12:37:00Z">
        <w:r w:rsidR="00C62E17">
          <w:rPr>
            <w:rFonts w:ascii="Arial" w:hAnsi="Arial" w:cs="Arial"/>
            <w:lang w:val="fr-FR"/>
          </w:rPr>
          <w:t>, d’animaux</w:t>
        </w:r>
      </w:ins>
      <w:r w:rsidRPr="00E8678C">
        <w:rPr>
          <w:rFonts w:ascii="Arial" w:hAnsi="Arial" w:cs="Arial"/>
          <w:lang w:val="fr-FR"/>
        </w:rPr>
        <w:t xml:space="preserve"> ou de</w:t>
      </w:r>
      <w:del w:id="5" w:author="Carminat" w:date="2012-05-10T12:37:00Z">
        <w:r w:rsidRPr="00E8678C" w:rsidDel="00C62E17">
          <w:rPr>
            <w:rFonts w:ascii="Arial" w:hAnsi="Arial" w:cs="Arial"/>
            <w:lang w:val="fr-FR"/>
          </w:rPr>
          <w:delText>s</w:delText>
        </w:r>
      </w:del>
      <w:r w:rsidRPr="00E8678C">
        <w:rPr>
          <w:rFonts w:ascii="Arial" w:hAnsi="Arial" w:cs="Arial"/>
          <w:lang w:val="fr-FR"/>
        </w:rPr>
        <w:t xml:space="preserve"> marchandises d’une place à une autre (par rail, par route, par eau, par air ou par pipeline) et les services nécessairement en relation avec ces transports, ainsi que les services en rapport avec l’emmagasinage de marchandises dans un entrepôt ou dans un autre bâtiment en vue de leur préservation ou gardiennage.</w:t>
      </w:r>
    </w:p>
    <w:p w:rsidR="00087DBB" w:rsidRPr="00E8678C" w:rsidRDefault="00087DBB">
      <w:pPr>
        <w:pStyle w:val="N-11"/>
        <w:rPr>
          <w:rFonts w:ascii="Arial" w:hAnsi="Arial" w:cs="Arial"/>
          <w:lang w:val="fr-FR"/>
        </w:rPr>
      </w:pPr>
      <w:r w:rsidRPr="00E8678C">
        <w:rPr>
          <w:rFonts w:ascii="Arial" w:hAnsi="Arial" w:cs="Arial"/>
          <w:lang w:val="fr-FR"/>
        </w:rPr>
        <w:t>Cette classe comprend notamment :</w:t>
      </w:r>
    </w:p>
    <w:p w:rsidR="00087DBB" w:rsidRPr="00E8678C" w:rsidRDefault="00087DBB">
      <w:pPr>
        <w:pStyle w:val="N-12"/>
        <w:rPr>
          <w:rFonts w:ascii="Arial" w:hAnsi="Arial" w:cs="Arial"/>
          <w:lang w:val="fr-FR"/>
        </w:rPr>
      </w:pPr>
      <w:r w:rsidRPr="00E8678C">
        <w:rPr>
          <w:rFonts w:ascii="Arial" w:hAnsi="Arial" w:cs="Arial"/>
          <w:lang w:val="fr-FR"/>
        </w:rPr>
        <w:t>–</w:t>
      </w:r>
      <w:r w:rsidRPr="00E8678C">
        <w:rPr>
          <w:rFonts w:ascii="Arial" w:hAnsi="Arial" w:cs="Arial"/>
          <w:lang w:val="fr-FR"/>
        </w:rPr>
        <w:tab/>
        <w:t>les services rendus par des compagnies exploitant des stations, des ponts, des transbordeurs (railroad ferries), etc. utilisés par le transporteur;</w:t>
      </w:r>
    </w:p>
    <w:p w:rsidR="00087DBB" w:rsidRPr="00E8678C" w:rsidRDefault="00087DBB">
      <w:pPr>
        <w:pStyle w:val="N-12"/>
        <w:rPr>
          <w:rFonts w:ascii="Arial" w:hAnsi="Arial" w:cs="Arial"/>
          <w:lang w:val="fr-FR"/>
        </w:rPr>
      </w:pPr>
      <w:r w:rsidRPr="00E8678C">
        <w:rPr>
          <w:rFonts w:ascii="Arial" w:hAnsi="Arial" w:cs="Arial"/>
          <w:lang w:val="fr-FR"/>
        </w:rPr>
        <w:t>–</w:t>
      </w:r>
      <w:r w:rsidRPr="00E8678C">
        <w:rPr>
          <w:rFonts w:ascii="Arial" w:hAnsi="Arial" w:cs="Arial"/>
          <w:lang w:val="fr-FR"/>
        </w:rPr>
        <w:tab/>
        <w:t>les services en rapport avec la location de véhicules de transport;</w:t>
      </w:r>
    </w:p>
    <w:p w:rsidR="00087DBB" w:rsidRPr="00E8678C" w:rsidRDefault="00087DBB">
      <w:pPr>
        <w:pStyle w:val="N-12"/>
        <w:rPr>
          <w:rFonts w:ascii="Arial" w:hAnsi="Arial" w:cs="Arial"/>
          <w:lang w:val="fr-FR"/>
        </w:rPr>
      </w:pPr>
      <w:r w:rsidRPr="00E8678C">
        <w:rPr>
          <w:rFonts w:ascii="Arial" w:hAnsi="Arial" w:cs="Arial"/>
          <w:lang w:val="fr-FR"/>
        </w:rPr>
        <w:t>–</w:t>
      </w:r>
      <w:r w:rsidRPr="00E8678C">
        <w:rPr>
          <w:rFonts w:ascii="Arial" w:hAnsi="Arial" w:cs="Arial"/>
          <w:lang w:val="fr-FR"/>
        </w:rPr>
        <w:tab/>
        <w:t>les services en rapport avec le remorquage maritime, le déchargement, le fonctionnement des ports et des quais et le sauvetage de vaisseaux en perdition et de leur cargaison;</w:t>
      </w:r>
    </w:p>
    <w:p w:rsidR="00087DBB" w:rsidRPr="00E8678C" w:rsidRDefault="00087DBB">
      <w:pPr>
        <w:pStyle w:val="N-12"/>
        <w:rPr>
          <w:rFonts w:ascii="Arial" w:hAnsi="Arial" w:cs="Arial"/>
          <w:lang w:val="fr-FR"/>
        </w:rPr>
      </w:pPr>
      <w:r w:rsidRPr="00E8678C">
        <w:rPr>
          <w:rFonts w:ascii="Arial" w:hAnsi="Arial" w:cs="Arial"/>
          <w:lang w:val="fr-FR"/>
        </w:rPr>
        <w:t>–</w:t>
      </w:r>
      <w:r w:rsidRPr="00E8678C">
        <w:rPr>
          <w:rFonts w:ascii="Arial" w:hAnsi="Arial" w:cs="Arial"/>
          <w:lang w:val="fr-FR"/>
        </w:rPr>
        <w:tab/>
        <w:t>les services en rapport avec l’emballage et l’empaquetage de marchandises avant l’expédition;</w:t>
      </w:r>
    </w:p>
    <w:p w:rsidR="00087DBB" w:rsidRPr="00E8678C" w:rsidRDefault="00087DBB">
      <w:pPr>
        <w:pStyle w:val="N-12"/>
        <w:rPr>
          <w:rFonts w:ascii="Arial" w:hAnsi="Arial" w:cs="Arial"/>
          <w:lang w:val="fr-FR"/>
        </w:rPr>
      </w:pPr>
      <w:r w:rsidRPr="00E8678C">
        <w:rPr>
          <w:rFonts w:ascii="Arial" w:hAnsi="Arial" w:cs="Arial"/>
          <w:lang w:val="fr-FR"/>
        </w:rPr>
        <w:t>–</w:t>
      </w:r>
      <w:r w:rsidRPr="00E8678C">
        <w:rPr>
          <w:rFonts w:ascii="Arial" w:hAnsi="Arial" w:cs="Arial"/>
          <w:lang w:val="fr-FR"/>
        </w:rPr>
        <w:tab/>
        <w:t>les services consistant en informations concernant les voyages ou les transports de marchandises par des courtiers et des agences de tourisme, informations relatives aux tarifs, aux horaires et aux modes de transport;</w:t>
      </w:r>
    </w:p>
    <w:p w:rsidR="00087DBB" w:rsidRPr="00E8678C" w:rsidRDefault="00087DBB">
      <w:pPr>
        <w:pStyle w:val="N-12"/>
        <w:rPr>
          <w:rFonts w:ascii="Arial" w:hAnsi="Arial" w:cs="Arial"/>
          <w:lang w:val="fr-FR"/>
        </w:rPr>
      </w:pPr>
      <w:r w:rsidRPr="00E8678C">
        <w:rPr>
          <w:rFonts w:ascii="Arial" w:hAnsi="Arial" w:cs="Arial"/>
          <w:lang w:val="fr-FR"/>
        </w:rPr>
        <w:t>–</w:t>
      </w:r>
      <w:r w:rsidRPr="00E8678C">
        <w:rPr>
          <w:rFonts w:ascii="Arial" w:hAnsi="Arial" w:cs="Arial"/>
          <w:lang w:val="fr-FR"/>
        </w:rPr>
        <w:tab/>
        <w:t>les services relatifs à l’inspection de véhicules ou de marchandises avant le transport.</w:t>
      </w:r>
    </w:p>
    <w:p w:rsidR="00087DBB" w:rsidRPr="00E8678C" w:rsidRDefault="00087DBB">
      <w:pPr>
        <w:pStyle w:val="N-11"/>
        <w:rPr>
          <w:rFonts w:ascii="Arial" w:hAnsi="Arial" w:cs="Arial"/>
          <w:lang w:val="fr-FR"/>
        </w:rPr>
      </w:pPr>
      <w:r w:rsidRPr="00E8678C">
        <w:rPr>
          <w:rFonts w:ascii="Arial" w:hAnsi="Arial" w:cs="Arial"/>
          <w:lang w:val="fr-FR"/>
        </w:rPr>
        <w:t>Cette classe ne comprend pas notamment :</w:t>
      </w:r>
    </w:p>
    <w:p w:rsidR="00087DBB" w:rsidRPr="00E8678C" w:rsidRDefault="00087DBB">
      <w:pPr>
        <w:pStyle w:val="N-12"/>
        <w:rPr>
          <w:rFonts w:ascii="Arial" w:hAnsi="Arial" w:cs="Arial"/>
          <w:lang w:val="fr-FR"/>
        </w:rPr>
      </w:pPr>
      <w:r w:rsidRPr="00E8678C">
        <w:rPr>
          <w:rFonts w:ascii="Arial" w:hAnsi="Arial" w:cs="Arial"/>
          <w:lang w:val="fr-FR"/>
        </w:rPr>
        <w:t>–</w:t>
      </w:r>
      <w:r w:rsidRPr="00E8678C">
        <w:rPr>
          <w:rFonts w:ascii="Arial" w:hAnsi="Arial" w:cs="Arial"/>
          <w:lang w:val="fr-FR"/>
        </w:rPr>
        <w:tab/>
        <w:t>les services relatifs à la publicité des entreprises de transport, tels que la distribution de prospectus ou la publicité par radio (cl. 35);</w:t>
      </w:r>
    </w:p>
    <w:p w:rsidR="00087DBB" w:rsidRPr="00E8678C" w:rsidRDefault="00087DBB">
      <w:pPr>
        <w:pStyle w:val="N-12"/>
        <w:rPr>
          <w:rFonts w:ascii="Arial" w:hAnsi="Arial" w:cs="Arial"/>
          <w:lang w:val="fr-FR"/>
        </w:rPr>
      </w:pPr>
      <w:r w:rsidRPr="00E8678C">
        <w:rPr>
          <w:rFonts w:ascii="Arial" w:hAnsi="Arial" w:cs="Arial"/>
          <w:lang w:val="fr-FR"/>
        </w:rPr>
        <w:t>–</w:t>
      </w:r>
      <w:r w:rsidRPr="00E8678C">
        <w:rPr>
          <w:rFonts w:ascii="Arial" w:hAnsi="Arial" w:cs="Arial"/>
          <w:lang w:val="fr-FR"/>
        </w:rPr>
        <w:tab/>
        <w:t>les services en rapport avec l’émission de chèques de voyage ou de lettres de crédit par des courtiers ou des agences de voyages (cl. 36);</w:t>
      </w:r>
    </w:p>
    <w:p w:rsidR="00087DBB" w:rsidRPr="00E8678C" w:rsidRDefault="00087DBB">
      <w:pPr>
        <w:pStyle w:val="N-12"/>
        <w:rPr>
          <w:rFonts w:ascii="Arial" w:hAnsi="Arial" w:cs="Arial"/>
          <w:lang w:val="fr-FR"/>
        </w:rPr>
      </w:pPr>
      <w:r w:rsidRPr="00E8678C">
        <w:rPr>
          <w:rFonts w:ascii="Arial" w:hAnsi="Arial" w:cs="Arial"/>
          <w:lang w:val="fr-FR"/>
        </w:rPr>
        <w:t>–</w:t>
      </w:r>
      <w:r w:rsidRPr="00E8678C">
        <w:rPr>
          <w:rFonts w:ascii="Arial" w:hAnsi="Arial" w:cs="Arial"/>
          <w:lang w:val="fr-FR"/>
        </w:rPr>
        <w:tab/>
        <w:t>les services relatifs aux assurances (commerciales, incendie ou vie) durant le transport de personnes ou de marchandises (cl. 36);</w:t>
      </w:r>
    </w:p>
    <w:p w:rsidR="00087DBB" w:rsidRPr="00E8678C" w:rsidRDefault="00087DBB">
      <w:pPr>
        <w:pStyle w:val="N-12"/>
        <w:rPr>
          <w:rFonts w:ascii="Arial" w:hAnsi="Arial" w:cs="Arial"/>
          <w:lang w:val="fr-FR"/>
        </w:rPr>
      </w:pPr>
      <w:r w:rsidRPr="00E8678C">
        <w:rPr>
          <w:rFonts w:ascii="Arial" w:hAnsi="Arial" w:cs="Arial"/>
          <w:lang w:val="fr-FR"/>
        </w:rPr>
        <w:t>–</w:t>
      </w:r>
      <w:r w:rsidRPr="00E8678C">
        <w:rPr>
          <w:rFonts w:ascii="Arial" w:hAnsi="Arial" w:cs="Arial"/>
          <w:lang w:val="fr-FR"/>
        </w:rPr>
        <w:tab/>
        <w:t>les services rendus par l’entretien et la réparation de véhicules, ni l’entretien ou la réparation d’objets touchant le transport de personnes ou de marchandises (cl. 37);</w:t>
      </w:r>
    </w:p>
    <w:p w:rsidR="00087DBB" w:rsidRPr="00E8678C" w:rsidRDefault="00087DBB">
      <w:pPr>
        <w:pStyle w:val="N-12"/>
        <w:rPr>
          <w:rFonts w:ascii="Arial" w:hAnsi="Arial" w:cs="Arial"/>
          <w:lang w:val="fr-FR"/>
        </w:rPr>
      </w:pPr>
      <w:r w:rsidRPr="00E8678C">
        <w:rPr>
          <w:rFonts w:ascii="Arial" w:hAnsi="Arial" w:cs="Arial"/>
          <w:lang w:val="fr-FR"/>
        </w:rPr>
        <w:t>–</w:t>
      </w:r>
      <w:r w:rsidRPr="00E8678C">
        <w:rPr>
          <w:rFonts w:ascii="Arial" w:hAnsi="Arial" w:cs="Arial"/>
          <w:lang w:val="fr-FR"/>
        </w:rPr>
        <w:tab/>
        <w:t>les services en rapport avec la réservation de chambres d’hôtel par des agences de voyages ou des courtiers (cl. 43).</w:t>
      </w:r>
    </w:p>
    <w:p w:rsidR="00087DBB" w:rsidRPr="00E8678C" w:rsidRDefault="00087DBB" w:rsidP="006A0735">
      <w:pPr>
        <w:jc w:val="center"/>
      </w:pPr>
      <w:r w:rsidRPr="00E8678C">
        <w:t>*               *               *</w:t>
      </w:r>
    </w:p>
    <w:sectPr w:rsidR="00087DBB" w:rsidRPr="00E8678C" w:rsidSect="006A0735">
      <w:headerReference w:type="even" r:id="rId7"/>
      <w:headerReference w:type="default" r:id="rId8"/>
      <w:footerReference w:type="even" r:id="rId9"/>
      <w:footerReference w:type="default" r:id="rId10"/>
      <w:footerReference w:type="first" r:id="rId11"/>
      <w:type w:val="oddPage"/>
      <w:pgSz w:w="11907" w:h="16840" w:code="9"/>
      <w:pgMar w:top="1134" w:right="1418" w:bottom="1134" w:left="1418" w:header="720" w:footer="720" w:gutter="0"/>
      <w:pgNumType w:start="7"/>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F3096E" w:rsidRDefault="00F3096E">
      <w:r>
        <w:separator/>
      </w:r>
    </w:p>
  </w:endnote>
  <w:endnote w:type="continuationSeparator" w:id="0">
    <w:p w:rsidR="00F3096E" w:rsidRDefault="00F3096E">
      <w:r>
        <w:separator/>
      </w:r>
    </w:p>
    <w:p w:rsidR="00F3096E" w:rsidRDefault="00F3096E">
      <w:pPr>
        <w:pStyle w:val="Footer"/>
        <w:spacing w:after="60"/>
        <w:rPr>
          <w:sz w:val="18"/>
        </w:rPr>
      </w:pPr>
      <w:r>
        <w:rPr>
          <w:sz w:val="18"/>
        </w:rPr>
        <w:t>[Suite de la note de la page précédente]</w:t>
      </w:r>
    </w:p>
  </w:endnote>
  <w:endnote w:type="continuationNotice" w:id="1">
    <w:p w:rsidR="00F3096E" w:rsidRDefault="00F3096E">
      <w:pPr>
        <w:spacing w:before="60"/>
        <w:jc w:val="right"/>
        <w:rPr>
          <w:sz w:val="18"/>
        </w:rPr>
      </w:pPr>
      <w:r>
        <w:rPr>
          <w:sz w:val="18"/>
        </w:rPr>
        <w:t>[Suite de la note page suivante]</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w:panose1 w:val="02070409020205020404"/>
    <w:charset w:val="00"/>
    <w:family w:val="modern"/>
    <w:pitch w:val="fixed"/>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8678C" w:rsidRDefault="00E8678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FF7D20" w:rsidRDefault="00FF7D20" w:rsidP="006A0735">
    <w:pPr>
      <w:pStyle w:val="Footer"/>
      <w:jc w:val="right"/>
      <w:rPr>
        <w:sz w:val="22"/>
        <w:lang w:val="en-US"/>
      </w:rPr>
    </w:pPr>
    <w:r>
      <w:rPr>
        <w:rStyle w:val="PageNumber"/>
      </w:rPr>
      <w:fldChar w:fldCharType="begin"/>
    </w:r>
    <w:r>
      <w:rPr>
        <w:rStyle w:val="PageNumber"/>
      </w:rPr>
      <w:instrText xml:space="preserve"> PAGE </w:instrText>
    </w:r>
    <w:r>
      <w:rPr>
        <w:rStyle w:val="PageNumber"/>
      </w:rPr>
      <w:fldChar w:fldCharType="separate"/>
    </w:r>
    <w:r>
      <w:rPr>
        <w:rStyle w:val="PageNumber"/>
        <w:noProof/>
      </w:rPr>
      <w:t>7</w:t>
    </w:r>
    <w:r>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8678C" w:rsidRDefault="00E867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F3096E" w:rsidRDefault="00F3096E">
      <w:r>
        <w:separator/>
      </w:r>
    </w:p>
  </w:footnote>
  <w:footnote w:type="continuationSeparator" w:id="0">
    <w:p w:rsidR="00F3096E" w:rsidRDefault="00F3096E">
      <w:r>
        <w:separator/>
      </w:r>
    </w:p>
    <w:p w:rsidR="00F3096E" w:rsidRDefault="00F3096E">
      <w:pPr>
        <w:pStyle w:val="Footer"/>
        <w:spacing w:after="60"/>
        <w:rPr>
          <w:sz w:val="18"/>
        </w:rPr>
      </w:pPr>
      <w:r>
        <w:rPr>
          <w:sz w:val="18"/>
        </w:rPr>
        <w:t>[Suite de la note de la page précédente]</w:t>
      </w:r>
    </w:p>
  </w:footnote>
  <w:footnote w:type="continuationNotice" w:id="1">
    <w:p w:rsidR="00F3096E" w:rsidRDefault="00F3096E">
      <w:pPr>
        <w:spacing w:before="60"/>
        <w:jc w:val="right"/>
        <w:rPr>
          <w:sz w:val="18"/>
        </w:rPr>
      </w:pPr>
      <w:r>
        <w:rPr>
          <w:sz w:val="18"/>
        </w:rPr>
        <w:t>[Suite de la note page suivante]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FF7D20" w:rsidRPr="002E2D6E" w:rsidRDefault="00FF7D20" w:rsidP="006A0735">
    <w:pPr>
      <w:pStyle w:val="Header"/>
      <w:jc w:val="center"/>
      <w:rPr>
        <w:rFonts w:ascii="Arial" w:hAnsi="Arial" w:cs="Arial"/>
        <w:sz w:val="22"/>
      </w:rPr>
    </w:pPr>
    <w:r w:rsidRPr="006A0735">
      <w:rPr>
        <w:rFonts w:ascii="Arial" w:hAnsi="Arial" w:cs="Arial"/>
        <w:sz w:val="20"/>
      </w:rPr>
      <w:t>Classification de Nice (10</w:t>
    </w:r>
    <w:r w:rsidRPr="006A0735">
      <w:rPr>
        <w:rFonts w:ascii="Arial" w:hAnsi="Arial" w:cs="Arial"/>
        <w:sz w:val="20"/>
        <w:vertAlign w:val="superscript"/>
      </w:rPr>
      <w:t>e</w:t>
    </w:r>
    <w:r w:rsidRPr="006A0735">
      <w:rPr>
        <w:rFonts w:ascii="Arial" w:hAnsi="Arial" w:cs="Arial"/>
        <w:sz w:val="20"/>
      </w:rPr>
      <w:t xml:space="preserve"> édition – version 2013) — Liste des classes, avec notes explicatives</w:t>
    </w:r>
  </w:p>
  <w:p w:rsidR="00FF7D20" w:rsidRDefault="00FF7D20" w:rsidP="006A0735">
    <w:pPr>
      <w:pStyle w:val="Header"/>
      <w:jc w:val="center"/>
      <w:rPr>
        <w:sz w:val="22"/>
      </w:rPr>
    </w:pPr>
    <w:r>
      <w:rPr>
        <w:sz w:val="22"/>
      </w:rPr>
      <w:t>__________________________________________________________________________________</w:t>
    </w:r>
  </w:p>
  <w:p w:rsidR="00FF7D20" w:rsidRDefault="00FF7D20" w:rsidP="006A0735">
    <w:pPr>
      <w:pStyle w:val="Header"/>
      <w:jc w:val="center"/>
      <w:rPr>
        <w:sz w:val="22"/>
      </w:rPr>
    </w:pPr>
  </w:p>
  <w:p w:rsidR="00FF7D20" w:rsidRDefault="00FF7D20" w:rsidP="006A0735">
    <w:pPr>
      <w:pStyle w:val="Header"/>
      <w:jc w:val="center"/>
      <w:rPr>
        <w:sz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FF7D20" w:rsidRPr="002E2D6E" w:rsidRDefault="00FF7D20" w:rsidP="006A0735">
    <w:pPr>
      <w:pStyle w:val="Header"/>
      <w:jc w:val="center"/>
      <w:rPr>
        <w:rFonts w:ascii="Arial" w:hAnsi="Arial" w:cs="Arial"/>
        <w:sz w:val="22"/>
      </w:rPr>
    </w:pPr>
    <w:r w:rsidRPr="006A0735">
      <w:rPr>
        <w:rFonts w:ascii="Arial" w:hAnsi="Arial" w:cs="Arial"/>
        <w:sz w:val="20"/>
      </w:rPr>
      <w:t>Classification de Nice (10</w:t>
    </w:r>
    <w:r w:rsidRPr="006A0735">
      <w:rPr>
        <w:rFonts w:ascii="Arial" w:hAnsi="Arial" w:cs="Arial"/>
        <w:sz w:val="20"/>
        <w:vertAlign w:val="superscript"/>
      </w:rPr>
      <w:t>e</w:t>
    </w:r>
    <w:r w:rsidRPr="006A0735">
      <w:rPr>
        <w:rFonts w:ascii="Arial" w:hAnsi="Arial" w:cs="Arial"/>
        <w:sz w:val="20"/>
      </w:rPr>
      <w:t xml:space="preserve"> édition – version 2013) — Liste des classes, avec notes explicatives</w:t>
    </w:r>
  </w:p>
  <w:p w:rsidR="00FF7D20" w:rsidRDefault="00FF7D20" w:rsidP="006A0735">
    <w:pPr>
      <w:pStyle w:val="Header"/>
      <w:jc w:val="center"/>
      <w:rPr>
        <w:sz w:val="22"/>
      </w:rPr>
    </w:pPr>
    <w:r>
      <w:rPr>
        <w:sz w:val="22"/>
      </w:rPr>
      <w:t>__________________________________________________________________________________</w:t>
    </w:r>
  </w:p>
  <w:p w:rsidR="00FF7D20" w:rsidRDefault="00FF7D20" w:rsidP="006A0735">
    <w:pPr>
      <w:pStyle w:val="Header"/>
      <w:jc w:val="center"/>
      <w:rPr>
        <w:sz w:val="22"/>
      </w:rPr>
    </w:pPr>
  </w:p>
  <w:p w:rsidR="00FF7D20" w:rsidRDefault="00FF7D20" w:rsidP="006A0735">
    <w:pPr>
      <w:pStyle w:val="Header"/>
      <w:jc w:val="center"/>
      <w:rPr>
        <w:sz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19877C11"/>
    <w:multiLevelType w:val="hybridMultilevel"/>
    <w:tmpl w:val="DE46DD4E"/>
    <w:lvl w:ilvl="0" w:tplc="1C9C0C10">
      <w:start w:val="7"/>
      <w:numFmt w:val="bullet"/>
      <w:lvlText w:val="–"/>
      <w:lvlJc w:val="left"/>
      <w:pPr>
        <w:tabs>
          <w:tab w:val="num" w:pos="927"/>
        </w:tabs>
        <w:ind w:left="927"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AD5759B"/>
    <w:multiLevelType w:val="hybridMultilevel"/>
    <w:tmpl w:val="1AF22EF0"/>
    <w:lvl w:ilvl="0" w:tplc="1C9C0C10">
      <w:start w:val="7"/>
      <w:numFmt w:val="bullet"/>
      <w:lvlText w:val="–"/>
      <w:lvlJc w:val="left"/>
      <w:pPr>
        <w:tabs>
          <w:tab w:val="num" w:pos="927"/>
        </w:tabs>
        <w:ind w:left="927"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4CAA4BE3"/>
    <w:multiLevelType w:val="singleLevel"/>
    <w:tmpl w:val="FC3C5514"/>
    <w:lvl w:ilvl="0">
      <w:start w:val="1"/>
      <w:numFmt w:val="none"/>
      <w:lvlText w:val="(a)"/>
      <w:lvlJc w:val="center"/>
      <w:pPr>
        <w:tabs>
          <w:tab w:val="num" w:pos="927"/>
        </w:tabs>
        <w:ind w:left="0" w:firstLine="567"/>
      </w:pPr>
    </w:lvl>
  </w:abstractNum>
  <w:num w:numId="1" w16cid:durableId="520360412">
    <w:abstractNumId w:val="0"/>
    <w:lvlOverride w:ilvl="0">
      <w:lvl w:ilvl="0">
        <w:start w:val="1"/>
        <w:numFmt w:val="bullet"/>
        <w:lvlText w:val="–"/>
        <w:legacy w:legacy="1" w:legacySpace="0" w:legacyIndent="567"/>
        <w:lvlJc w:val="left"/>
        <w:rPr>
          <w:rFonts w:ascii="Times New Roman" w:hAnsi="Times New Roman" w:hint="default"/>
        </w:rPr>
      </w:lvl>
    </w:lvlOverride>
  </w:num>
  <w:num w:numId="2" w16cid:durableId="1416316351">
    <w:abstractNumId w:val="3"/>
  </w:num>
  <w:num w:numId="3" w16cid:durableId="1852180423">
    <w:abstractNumId w:val="2"/>
  </w:num>
  <w:num w:numId="4" w16cid:durableId="211544370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US" w:vendorID="8" w:dllVersion="513" w:checkStyle="1"/>
  <w:activeWritingStyle w:appName="MSWord" w:lang="fr-CH" w:vendorID="9" w:dllVersion="512" w:checkStyle="1"/>
  <w:activeWritingStyle w:appName="MSWord" w:lang="fr-FR" w:vendorID="9" w:dllVersion="512" w:checkStyle="1"/>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567"/>
  <w:evenAndOddHeaders/>
  <w:displayHorizontalDrawingGridEvery w:val="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C47A8"/>
    <w:rsid w:val="00037AF8"/>
    <w:rsid w:val="000731AA"/>
    <w:rsid w:val="00087DBB"/>
    <w:rsid w:val="000B64B0"/>
    <w:rsid w:val="000F2AFF"/>
    <w:rsid w:val="00105731"/>
    <w:rsid w:val="00134900"/>
    <w:rsid w:val="001351F0"/>
    <w:rsid w:val="0016626E"/>
    <w:rsid w:val="001832B4"/>
    <w:rsid w:val="001D2482"/>
    <w:rsid w:val="001E20B9"/>
    <w:rsid w:val="002022AA"/>
    <w:rsid w:val="00206700"/>
    <w:rsid w:val="00213517"/>
    <w:rsid w:val="00244DF6"/>
    <w:rsid w:val="00257310"/>
    <w:rsid w:val="00270047"/>
    <w:rsid w:val="0027317E"/>
    <w:rsid w:val="00273CAE"/>
    <w:rsid w:val="0028619F"/>
    <w:rsid w:val="00290900"/>
    <w:rsid w:val="002A1706"/>
    <w:rsid w:val="002E2D6E"/>
    <w:rsid w:val="00331CC0"/>
    <w:rsid w:val="00385C07"/>
    <w:rsid w:val="003A66BF"/>
    <w:rsid w:val="00446833"/>
    <w:rsid w:val="004A6C8C"/>
    <w:rsid w:val="004D10BE"/>
    <w:rsid w:val="005562BA"/>
    <w:rsid w:val="005971D6"/>
    <w:rsid w:val="005C58E6"/>
    <w:rsid w:val="006131B6"/>
    <w:rsid w:val="00647B2F"/>
    <w:rsid w:val="00675231"/>
    <w:rsid w:val="00687640"/>
    <w:rsid w:val="006A047F"/>
    <w:rsid w:val="006A0735"/>
    <w:rsid w:val="006B2169"/>
    <w:rsid w:val="006D4193"/>
    <w:rsid w:val="00765F6F"/>
    <w:rsid w:val="00796C35"/>
    <w:rsid w:val="007C3331"/>
    <w:rsid w:val="007D1EB2"/>
    <w:rsid w:val="007D777D"/>
    <w:rsid w:val="00827CC3"/>
    <w:rsid w:val="00851D36"/>
    <w:rsid w:val="00886CDF"/>
    <w:rsid w:val="00924F41"/>
    <w:rsid w:val="00973054"/>
    <w:rsid w:val="00977A74"/>
    <w:rsid w:val="0098053D"/>
    <w:rsid w:val="00984E4D"/>
    <w:rsid w:val="009A41C9"/>
    <w:rsid w:val="009E7CE3"/>
    <w:rsid w:val="00A30EFC"/>
    <w:rsid w:val="00A56BF3"/>
    <w:rsid w:val="00A829E3"/>
    <w:rsid w:val="00AA5F70"/>
    <w:rsid w:val="00B732E6"/>
    <w:rsid w:val="00BC47A8"/>
    <w:rsid w:val="00C0107F"/>
    <w:rsid w:val="00C03453"/>
    <w:rsid w:val="00C37AD4"/>
    <w:rsid w:val="00C571C9"/>
    <w:rsid w:val="00C62E17"/>
    <w:rsid w:val="00C72D66"/>
    <w:rsid w:val="00C819DF"/>
    <w:rsid w:val="00C92F26"/>
    <w:rsid w:val="00CA1AE1"/>
    <w:rsid w:val="00CD77AE"/>
    <w:rsid w:val="00CE419D"/>
    <w:rsid w:val="00CF7CE0"/>
    <w:rsid w:val="00D17F4F"/>
    <w:rsid w:val="00D45C42"/>
    <w:rsid w:val="00D64344"/>
    <w:rsid w:val="00DB2F9E"/>
    <w:rsid w:val="00DF0DD0"/>
    <w:rsid w:val="00E10C28"/>
    <w:rsid w:val="00E43D8B"/>
    <w:rsid w:val="00E60706"/>
    <w:rsid w:val="00E8678C"/>
    <w:rsid w:val="00EF5CBC"/>
    <w:rsid w:val="00F24F16"/>
    <w:rsid w:val="00F3096E"/>
    <w:rsid w:val="00F454AB"/>
    <w:rsid w:val="00F71825"/>
    <w:rsid w:val="00F71C98"/>
    <w:rsid w:val="00FB262D"/>
    <w:rsid w:val="00FD41E7"/>
    <w:rsid w:val="00FF7D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F15B4422-A971-4513-A47F-7F50D55B01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lang w:val="fr-FR"/>
    </w:rPr>
  </w:style>
  <w:style w:type="paragraph" w:styleId="Heading1">
    <w:name w:val="heading 1"/>
    <w:basedOn w:val="Normal"/>
    <w:next w:val="Normal"/>
    <w:qFormat/>
    <w:pPr>
      <w:keepNext/>
      <w:outlineLvl w:val="0"/>
    </w:pPr>
    <w:rPr>
      <w:caps/>
    </w:rPr>
  </w:style>
  <w:style w:type="paragraph" w:styleId="Heading2">
    <w:name w:val="heading 2"/>
    <w:basedOn w:val="Normal"/>
    <w:next w:val="Normal"/>
    <w:qFormat/>
    <w:pPr>
      <w:keepNext/>
      <w:outlineLvl w:val="1"/>
    </w:pPr>
    <w:rPr>
      <w:u w:val="single"/>
    </w:rPr>
  </w:style>
  <w:style w:type="paragraph" w:styleId="Heading3">
    <w:name w:val="heading 3"/>
    <w:basedOn w:val="Normal"/>
    <w:next w:val="Normal"/>
    <w:qFormat/>
    <w:pPr>
      <w:keepNext/>
      <w:outlineLvl w:val="2"/>
    </w:pPr>
  </w:style>
  <w:style w:type="paragraph" w:styleId="Heading4">
    <w:name w:val="heading 4"/>
    <w:basedOn w:val="Normal"/>
    <w:next w:val="Normal"/>
    <w:qFormat/>
    <w:pPr>
      <w:keepNext/>
      <w:outlineLvl w:val="3"/>
    </w:pPr>
  </w:style>
  <w:style w:type="paragraph" w:styleId="Heading5">
    <w:name w:val="heading 5"/>
    <w:basedOn w:val="Normal"/>
    <w:next w:val="Normal"/>
    <w:qFormat/>
    <w:pPr>
      <w:outlineLvl w:val="4"/>
    </w:pPr>
  </w:style>
  <w:style w:type="paragraph" w:styleId="Heading6">
    <w:name w:val="heading 6"/>
    <w:basedOn w:val="Normal"/>
    <w:next w:val="Normal"/>
    <w:qFormat/>
    <w:pPr>
      <w:outlineLvl w:val="5"/>
    </w:pPr>
  </w:style>
  <w:style w:type="paragraph" w:styleId="Heading7">
    <w:name w:val="heading 7"/>
    <w:basedOn w:val="Normal"/>
    <w:next w:val="Normal"/>
    <w:qFormat/>
    <w:pPr>
      <w:keepNext/>
      <w:ind w:right="-1"/>
      <w:jc w:val="center"/>
      <w:outlineLvl w:val="6"/>
    </w:pPr>
    <w:rPr>
      <w:b/>
      <w:i/>
      <w:spacing w:val="100"/>
      <w:sz w:val="52"/>
    </w:rPr>
  </w:style>
  <w:style w:type="paragraph" w:styleId="Heading8">
    <w:name w:val="heading 8"/>
    <w:basedOn w:val="Normal"/>
    <w:next w:val="Normal"/>
    <w:qFormat/>
    <w:pPr>
      <w:keepNext/>
      <w:jc w:val="center"/>
      <w:outlineLvl w:val="7"/>
    </w:pPr>
    <w:rPr>
      <w:spacing w:val="20"/>
      <w:sz w:val="32"/>
    </w:rPr>
  </w:style>
  <w:style w:type="paragraph" w:styleId="Heading9">
    <w:name w:val="heading 9"/>
    <w:basedOn w:val="Normal"/>
    <w:next w:val="Normal"/>
    <w:qFormat/>
    <w:pPr>
      <w:spacing w:before="240" w:after="60"/>
      <w:outlineLvl w:val="8"/>
    </w:pPr>
    <w:rPr>
      <w:rFonts w:ascii="Arial" w:hAnsi="Arial"/>
      <w:i/>
      <w:sz w:val="22"/>
    </w:rPr>
  </w:style>
  <w:style w:type="character" w:default="1" w:styleId="DefaultParagraphFont">
    <w:name w:val="Default Paragraph Font"/>
    <w:link w:val="CharCharCharChar"/>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CommentText">
    <w:name w:val="annotation text"/>
    <w:basedOn w:val="Normal"/>
    <w:semiHidden/>
    <w:rPr>
      <w:sz w:val="22"/>
    </w:rPr>
  </w:style>
  <w:style w:type="paragraph" w:styleId="BodyText">
    <w:name w:val="Body Text"/>
    <w:basedOn w:val="Normal"/>
  </w:style>
  <w:style w:type="paragraph" w:styleId="BodyTextIndent">
    <w:name w:val="Body Text Indent"/>
    <w:basedOn w:val="Normal"/>
    <w:pPr>
      <w:ind w:left="567"/>
    </w:pPr>
  </w:style>
  <w:style w:type="paragraph" w:styleId="Closing">
    <w:name w:val="Closing"/>
    <w:basedOn w:val="Normal"/>
    <w:pPr>
      <w:ind w:left="4536"/>
      <w:jc w:val="center"/>
    </w:pPr>
  </w:style>
  <w:style w:type="paragraph" w:customStyle="1" w:styleId="Committee">
    <w:name w:val="Committee"/>
    <w:basedOn w:val="Normal"/>
    <w:pPr>
      <w:spacing w:after="300"/>
      <w:jc w:val="center"/>
    </w:pPr>
    <w:rPr>
      <w:rFonts w:ascii="Arial" w:hAnsi="Arial"/>
      <w:b/>
      <w:caps/>
      <w:kern w:val="28"/>
      <w:sz w:val="30"/>
    </w:rPr>
  </w:style>
  <w:style w:type="paragraph" w:customStyle="1" w:styleId="DecisionInvitingPara">
    <w:name w:val="Decision Inviting Para."/>
    <w:basedOn w:val="Normal"/>
    <w:pPr>
      <w:ind w:left="4536"/>
    </w:pPr>
    <w:rPr>
      <w:i/>
    </w:rPr>
  </w:style>
  <w:style w:type="character" w:styleId="EndnoteReference">
    <w:name w:val="endnote reference"/>
    <w:basedOn w:val="DefaultParagraphFont"/>
    <w:semiHidden/>
    <w:rPr>
      <w:vertAlign w:val="superscript"/>
    </w:rPr>
  </w:style>
  <w:style w:type="paragraph" w:customStyle="1" w:styleId="Endofdocument">
    <w:name w:val="End of document"/>
    <w:basedOn w:val="Normal"/>
    <w:pPr>
      <w:ind w:left="4536"/>
      <w:jc w:val="center"/>
    </w:pPr>
  </w:style>
  <w:style w:type="paragraph" w:styleId="EndnoteText">
    <w:name w:val="endnote text"/>
    <w:basedOn w:val="Normal"/>
    <w:semiHidden/>
    <w:pPr>
      <w:ind w:left="567" w:hanging="567"/>
    </w:pPr>
    <w:rPr>
      <w:sz w:val="22"/>
    </w:rPr>
  </w:style>
  <w:style w:type="paragraph" w:styleId="Footer">
    <w:name w:val="footer"/>
    <w:basedOn w:val="Normal"/>
    <w:pPr>
      <w:tabs>
        <w:tab w:val="center" w:pos="4536"/>
        <w:tab w:val="right" w:pos="9072"/>
      </w:tabs>
    </w:pPr>
  </w:style>
  <w:style w:type="character" w:styleId="FootnoteReference">
    <w:name w:val="footnote reference"/>
    <w:basedOn w:val="DefaultParagraphFont"/>
    <w:semiHidden/>
    <w:rPr>
      <w:vertAlign w:val="superscript"/>
    </w:rPr>
  </w:style>
  <w:style w:type="paragraph" w:styleId="FootnoteText">
    <w:name w:val="footnote text"/>
    <w:basedOn w:val="Normal"/>
    <w:semiHidden/>
    <w:pPr>
      <w:ind w:left="567" w:hanging="567"/>
    </w:pPr>
    <w:rPr>
      <w:sz w:val="22"/>
    </w:rPr>
  </w:style>
  <w:style w:type="paragraph" w:styleId="Header">
    <w:name w:val="header"/>
    <w:basedOn w:val="Normal"/>
    <w:pPr>
      <w:tabs>
        <w:tab w:val="center" w:pos="4536"/>
        <w:tab w:val="right" w:pos="9072"/>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16"/>
    </w:rPr>
  </w:style>
  <w:style w:type="paragraph" w:customStyle="1" w:styleId="Organizer">
    <w:name w:val="Organizer"/>
    <w:basedOn w:val="Normal"/>
    <w:pPr>
      <w:spacing w:after="600"/>
      <w:ind w:left="-992" w:right="-992"/>
      <w:jc w:val="center"/>
    </w:pPr>
    <w:rPr>
      <w:rFonts w:ascii="Arial" w:hAnsi="Arial"/>
      <w:b/>
      <w:caps/>
      <w:kern w:val="26"/>
      <w:sz w:val="26"/>
    </w:rPr>
  </w:style>
  <w:style w:type="paragraph" w:customStyle="1" w:styleId="preparedby">
    <w:name w:val="prepared by"/>
    <w:basedOn w:val="Normal"/>
    <w:pPr>
      <w:spacing w:before="600" w:after="600"/>
      <w:jc w:val="center"/>
    </w:pPr>
    <w:rPr>
      <w:i/>
    </w:rPr>
  </w:style>
  <w:style w:type="paragraph" w:customStyle="1" w:styleId="Session">
    <w:name w:val="Session"/>
    <w:basedOn w:val="Normal"/>
    <w:pPr>
      <w:spacing w:before="60"/>
      <w:jc w:val="center"/>
    </w:pPr>
    <w:rPr>
      <w:rFonts w:ascii="Arial" w:hAnsi="Arial"/>
      <w:b/>
      <w:sz w:val="30"/>
    </w:rPr>
  </w:style>
  <w:style w:type="paragraph" w:styleId="Signature">
    <w:name w:val="Signature"/>
    <w:basedOn w:val="Normal"/>
    <w:pPr>
      <w:ind w:left="4536"/>
      <w:jc w:val="center"/>
    </w:pPr>
  </w:style>
  <w:style w:type="paragraph" w:styleId="Title">
    <w:name w:val="Title"/>
    <w:basedOn w:val="Normal"/>
    <w:qFormat/>
    <w:pPr>
      <w:spacing w:after="300"/>
      <w:jc w:val="center"/>
    </w:pPr>
    <w:rPr>
      <w:rFonts w:ascii="Arial" w:hAnsi="Arial"/>
      <w:b/>
      <w:caps/>
      <w:kern w:val="28"/>
      <w:sz w:val="30"/>
    </w:rPr>
  </w:style>
  <w:style w:type="paragraph" w:customStyle="1" w:styleId="TitleofDoc">
    <w:name w:val="Title of Doc"/>
    <w:basedOn w:val="Normal"/>
    <w:pPr>
      <w:spacing w:before="1200"/>
      <w:jc w:val="center"/>
    </w:pPr>
    <w:rPr>
      <w:caps/>
    </w:rPr>
  </w:style>
  <w:style w:type="paragraph" w:styleId="TOC1">
    <w:name w:val="toc 1"/>
    <w:basedOn w:val="Normal"/>
    <w:next w:val="Normal"/>
    <w:semiHidden/>
    <w:pPr>
      <w:tabs>
        <w:tab w:val="right" w:leader="dot" w:pos="9071"/>
      </w:tabs>
    </w:pPr>
  </w:style>
  <w:style w:type="paragraph" w:customStyle="1" w:styleId="N-1">
    <w:name w:val="N-1"/>
    <w:basedOn w:val="Normal"/>
    <w:pPr>
      <w:tabs>
        <w:tab w:val="left" w:pos="454"/>
        <w:tab w:val="left" w:pos="993"/>
      </w:tabs>
      <w:spacing w:after="120"/>
    </w:pPr>
    <w:rPr>
      <w:sz w:val="22"/>
      <w:lang w:val="en-US"/>
    </w:rPr>
  </w:style>
  <w:style w:type="paragraph" w:styleId="Caption">
    <w:name w:val="caption"/>
    <w:basedOn w:val="Normal"/>
    <w:next w:val="Normal"/>
    <w:qFormat/>
    <w:rPr>
      <w:rFonts w:ascii="Courier" w:hAnsi="Courier"/>
      <w:lang w:val="en-US"/>
    </w:rPr>
  </w:style>
  <w:style w:type="paragraph" w:customStyle="1" w:styleId="H-4">
    <w:name w:val="H-4"/>
    <w:basedOn w:val="H-1"/>
    <w:rPr>
      <w:spacing w:val="100"/>
    </w:rPr>
  </w:style>
  <w:style w:type="paragraph" w:customStyle="1" w:styleId="H-1">
    <w:name w:val="H-1"/>
    <w:basedOn w:val="Normal"/>
    <w:pPr>
      <w:spacing w:before="480" w:after="240"/>
      <w:jc w:val="center"/>
    </w:pPr>
    <w:rPr>
      <w:b/>
      <w:i/>
      <w:sz w:val="32"/>
      <w:lang w:val="en-US"/>
    </w:rPr>
  </w:style>
  <w:style w:type="paragraph" w:customStyle="1" w:styleId="H-2">
    <w:name w:val="H-2"/>
    <w:basedOn w:val="Normal"/>
    <w:pPr>
      <w:spacing w:before="240" w:after="240"/>
    </w:pPr>
    <w:rPr>
      <w:b/>
      <w:i/>
      <w:sz w:val="28"/>
      <w:lang w:val="en-US"/>
    </w:rPr>
  </w:style>
  <w:style w:type="paragraph" w:customStyle="1" w:styleId="P-2">
    <w:name w:val="P-2"/>
    <w:basedOn w:val="P-1"/>
    <w:pPr>
      <w:ind w:firstLine="567"/>
    </w:pPr>
  </w:style>
  <w:style w:type="paragraph" w:customStyle="1" w:styleId="P-1">
    <w:name w:val="P-1"/>
    <w:basedOn w:val="Normal"/>
    <w:pPr>
      <w:tabs>
        <w:tab w:val="left" w:pos="567"/>
      </w:tabs>
      <w:spacing w:after="240"/>
    </w:pPr>
    <w:rPr>
      <w:lang w:val="en-US"/>
    </w:rPr>
  </w:style>
  <w:style w:type="paragraph" w:customStyle="1" w:styleId="EndofDocument0">
    <w:name w:val="End of Document"/>
    <w:basedOn w:val="Normal"/>
    <w:pPr>
      <w:ind w:left="4536"/>
      <w:jc w:val="center"/>
    </w:pPr>
  </w:style>
  <w:style w:type="paragraph" w:customStyle="1" w:styleId="N-4">
    <w:name w:val="N-4"/>
    <w:basedOn w:val="Normal"/>
    <w:pPr>
      <w:spacing w:after="240"/>
      <w:jc w:val="center"/>
    </w:pPr>
    <w:rPr>
      <w:i/>
    </w:rPr>
  </w:style>
  <w:style w:type="paragraph" w:customStyle="1" w:styleId="N-5">
    <w:name w:val="N-5"/>
    <w:basedOn w:val="H-2"/>
    <w:autoRedefine/>
    <w:pPr>
      <w:spacing w:before="400"/>
      <w:jc w:val="center"/>
    </w:pPr>
    <w:rPr>
      <w:b w:val="0"/>
    </w:rPr>
  </w:style>
  <w:style w:type="paragraph" w:customStyle="1" w:styleId="N-6">
    <w:name w:val="N-6"/>
    <w:basedOn w:val="N-1"/>
    <w:autoRedefine/>
    <w:pPr>
      <w:tabs>
        <w:tab w:val="clear" w:pos="454"/>
        <w:tab w:val="clear" w:pos="993"/>
        <w:tab w:val="left" w:pos="851"/>
      </w:tabs>
      <w:ind w:firstLine="284"/>
    </w:pPr>
    <w:rPr>
      <w:lang w:val="fr-FR"/>
    </w:rPr>
  </w:style>
  <w:style w:type="paragraph" w:customStyle="1" w:styleId="N-7">
    <w:name w:val="N-7"/>
    <w:basedOn w:val="N-1"/>
    <w:autoRedefine/>
    <w:pPr>
      <w:tabs>
        <w:tab w:val="clear" w:pos="454"/>
        <w:tab w:val="clear" w:pos="993"/>
        <w:tab w:val="right" w:pos="794"/>
        <w:tab w:val="left" w:pos="1077"/>
      </w:tabs>
      <w:ind w:left="1077" w:hanging="1077"/>
    </w:pPr>
    <w:rPr>
      <w:lang w:val="fr-FR"/>
    </w:rPr>
  </w:style>
  <w:style w:type="paragraph" w:customStyle="1" w:styleId="N-17">
    <w:name w:val="N-17"/>
    <w:basedOn w:val="N-6"/>
    <w:pPr>
      <w:ind w:firstLine="471"/>
    </w:pPr>
  </w:style>
  <w:style w:type="paragraph" w:customStyle="1" w:styleId="N-15">
    <w:name w:val="N-15"/>
    <w:basedOn w:val="N-5"/>
    <w:autoRedefine/>
    <w:pPr>
      <w:spacing w:before="320"/>
    </w:pPr>
    <w:rPr>
      <w:b/>
    </w:rPr>
  </w:style>
  <w:style w:type="paragraph" w:customStyle="1" w:styleId="N-16">
    <w:name w:val="N-16"/>
    <w:basedOn w:val="N-1"/>
    <w:pPr>
      <w:tabs>
        <w:tab w:val="clear" w:pos="454"/>
        <w:tab w:val="clear" w:pos="993"/>
      </w:tabs>
      <w:ind w:left="1134" w:hanging="1134"/>
    </w:pPr>
    <w:rPr>
      <w:i/>
    </w:rPr>
  </w:style>
  <w:style w:type="paragraph" w:customStyle="1" w:styleId="N-10">
    <w:name w:val="N-10"/>
    <w:basedOn w:val="N-4"/>
    <w:pPr>
      <w:spacing w:before="240"/>
    </w:pPr>
  </w:style>
  <w:style w:type="paragraph" w:customStyle="1" w:styleId="N-9">
    <w:name w:val="N-9"/>
    <w:basedOn w:val="N-1"/>
    <w:pPr>
      <w:tabs>
        <w:tab w:val="left" w:pos="567"/>
      </w:tabs>
      <w:spacing w:after="0"/>
      <w:ind w:firstLine="567"/>
    </w:pPr>
  </w:style>
  <w:style w:type="paragraph" w:customStyle="1" w:styleId="N-11">
    <w:name w:val="N-11"/>
    <w:basedOn w:val="N-1"/>
    <w:pPr>
      <w:spacing w:before="120"/>
    </w:pPr>
    <w:rPr>
      <w:i/>
      <w:sz w:val="24"/>
    </w:rPr>
  </w:style>
  <w:style w:type="paragraph" w:customStyle="1" w:styleId="N-12">
    <w:name w:val="N-12"/>
    <w:basedOn w:val="N-1"/>
    <w:pPr>
      <w:tabs>
        <w:tab w:val="left" w:pos="284"/>
      </w:tabs>
      <w:spacing w:after="0"/>
      <w:ind w:left="851" w:hanging="284"/>
    </w:pPr>
  </w:style>
  <w:style w:type="paragraph" w:customStyle="1" w:styleId="N-13">
    <w:name w:val="N-13"/>
    <w:basedOn w:val="N-12"/>
    <w:pPr>
      <w:tabs>
        <w:tab w:val="clear" w:pos="284"/>
      </w:tabs>
      <w:ind w:left="1305" w:hanging="454"/>
    </w:pPr>
  </w:style>
  <w:style w:type="character" w:styleId="PageNumber">
    <w:name w:val="page number"/>
    <w:basedOn w:val="DefaultParagraphFont"/>
  </w:style>
  <w:style w:type="paragraph" w:styleId="BodyText2">
    <w:name w:val="Body Text 2"/>
    <w:basedOn w:val="Normal"/>
    <w:pPr>
      <w:jc w:val="center"/>
    </w:pPr>
    <w:rPr>
      <w:b/>
      <w:i/>
      <w:spacing w:val="100"/>
      <w:sz w:val="52"/>
    </w:rPr>
  </w:style>
  <w:style w:type="paragraph" w:customStyle="1" w:styleId="CharCharCharChar">
    <w:name w:val=" Char Char Char Char"/>
    <w:basedOn w:val="Normal"/>
    <w:link w:val="DefaultParagraphFont"/>
    <w:rsid w:val="00D64344"/>
    <w:pPr>
      <w:spacing w:after="160" w:line="240" w:lineRule="exact"/>
    </w:pPr>
    <w:rPr>
      <w:rFonts w:ascii="Verdana" w:hAnsi="Verdana"/>
      <w:sz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M:\APPS32\WORD97\WIPO%20TEMPLATES\General\Document%20(French).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Document (French)</Template>
  <TotalTime>1</TotalTime>
  <Pages>1</Pages>
  <Words>330</Words>
  <Characters>1881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NCL(10) F Partie I</vt:lpstr>
    </vt:vector>
  </TitlesOfParts>
  <Company>WIPO</Company>
  <LinksUpToDate>false</LinksUpToDate>
  <CharactersWithSpaces>2207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NCL(10) F Partie I</dc:title>
  <dc:subject/>
  <dc:creator>carminati</dc:creator>
  <cp:keywords/>
  <cp:lastModifiedBy>ZÜGER Alison</cp:lastModifiedBy>
  <cp:revision>2</cp:revision>
  <cp:lastPrinted>2011-05-12T10:24:00Z</cp:lastPrinted>
  <dcterms:created xsi:type="dcterms:W3CDTF">2024-07-17T08:47:00Z</dcterms:created>
  <dcterms:modified xsi:type="dcterms:W3CDTF">2024-07-17T08:47:00Z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fc084f7-b690-4c43-8ee6-d475b6d3461d_Enabled">
    <vt:lpwstr>true</vt:lpwstr>
  </property>
  <property fmtid="{D5CDD505-2E9C-101B-9397-08002B2CF9AE}" pid="3" name="MSIP_Label_bfc084f7-b690-4c43-8ee6-d475b6d3461d_SetDate">
    <vt:lpwstr>2024-07-17T08:47:40Z</vt:lpwstr>
  </property>
  <property fmtid="{D5CDD505-2E9C-101B-9397-08002B2CF9AE}" pid="4" name="MSIP_Label_bfc084f7-b690-4c43-8ee6-d475b6d3461d_Method">
    <vt:lpwstr>Standard</vt:lpwstr>
  </property>
  <property fmtid="{D5CDD505-2E9C-101B-9397-08002B2CF9AE}" pid="5" name="MSIP_Label_bfc084f7-b690-4c43-8ee6-d475b6d3461d_Name">
    <vt:lpwstr>FOR OFFICIAL USE ONLY</vt:lpwstr>
  </property>
  <property fmtid="{D5CDD505-2E9C-101B-9397-08002B2CF9AE}" pid="6" name="MSIP_Label_bfc084f7-b690-4c43-8ee6-d475b6d3461d_SiteId">
    <vt:lpwstr>faa31b06-8ccc-48c9-867f-f7510dd11c02</vt:lpwstr>
  </property>
  <property fmtid="{D5CDD505-2E9C-101B-9397-08002B2CF9AE}" pid="7" name="MSIP_Label_bfc084f7-b690-4c43-8ee6-d475b6d3461d_ActionId">
    <vt:lpwstr>1a7308be-674a-4cf4-893f-518fd7dbb03c</vt:lpwstr>
  </property>
  <property fmtid="{D5CDD505-2E9C-101B-9397-08002B2CF9AE}" pid="8" name="MSIP_Label_bfc084f7-b690-4c43-8ee6-d475b6d3461d_ContentBits">
    <vt:lpwstr>2</vt:lpwstr>
  </property>
</Properties>
</file>