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20819" w14:textId="77777777" w:rsidR="00FC095E" w:rsidRPr="00443ACB" w:rsidRDefault="00FC095E" w:rsidP="00FC095E">
      <w:pPr>
        <w:pStyle w:val="N-1"/>
        <w:tabs>
          <w:tab w:val="left" w:pos="567"/>
          <w:tab w:val="left" w:pos="1134"/>
        </w:tabs>
        <w:jc w:val="center"/>
        <w:rPr>
          <w:rFonts w:ascii="Arial" w:hAnsi="Arial" w:cs="Arial"/>
          <w:b/>
          <w:i/>
          <w:spacing w:val="100"/>
          <w:sz w:val="32"/>
        </w:rPr>
      </w:pPr>
      <w:r w:rsidRPr="00443ACB">
        <w:rPr>
          <w:rFonts w:ascii="Arial" w:hAnsi="Arial" w:cs="Arial"/>
          <w:b/>
          <w:i/>
          <w:spacing w:val="100"/>
          <w:sz w:val="32"/>
        </w:rPr>
        <w:t>CLASS HEADINGS</w:t>
      </w:r>
    </w:p>
    <w:p w14:paraId="2DED75FC" w14:textId="77777777" w:rsidR="00FC095E" w:rsidRPr="00443ACB" w:rsidRDefault="00FC095E" w:rsidP="00FC095E">
      <w:pPr>
        <w:pStyle w:val="N-16"/>
        <w:rPr>
          <w:rFonts w:ascii="Arial" w:hAnsi="Arial" w:cs="Arial"/>
        </w:rPr>
      </w:pPr>
    </w:p>
    <w:p w14:paraId="09D4024B" w14:textId="77777777" w:rsidR="00FC095E" w:rsidRPr="00443ACB" w:rsidRDefault="00FC095E" w:rsidP="00FC095E">
      <w:pPr>
        <w:pStyle w:val="N-15"/>
        <w:rPr>
          <w:rFonts w:ascii="Arial" w:hAnsi="Arial" w:cs="Arial"/>
        </w:rPr>
      </w:pPr>
      <w:r w:rsidRPr="00443ACB">
        <w:rPr>
          <w:rFonts w:ascii="Arial" w:hAnsi="Arial" w:cs="Arial"/>
        </w:rPr>
        <w:t>SERVICES</w:t>
      </w:r>
    </w:p>
    <w:p w14:paraId="25689E23" w14:textId="77777777" w:rsidR="00FC095E" w:rsidRPr="00443ACB" w:rsidRDefault="00FC095E" w:rsidP="00FC095E">
      <w:pPr>
        <w:pStyle w:val="N-16"/>
        <w:rPr>
          <w:rFonts w:ascii="Arial" w:hAnsi="Arial" w:cs="Arial"/>
        </w:rPr>
      </w:pPr>
    </w:p>
    <w:p w14:paraId="3987629B"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 xml:space="preserve">Services for providing food and </w:t>
      </w:r>
      <w:proofErr w:type="gramStart"/>
      <w:r w:rsidRPr="00443ACB">
        <w:rPr>
          <w:rFonts w:ascii="Arial" w:hAnsi="Arial" w:cs="Arial"/>
        </w:rPr>
        <w:t>drink;  temporary</w:t>
      </w:r>
      <w:proofErr w:type="gramEnd"/>
      <w:r w:rsidRPr="00443ACB">
        <w:rPr>
          <w:rFonts w:ascii="Arial" w:hAnsi="Arial" w:cs="Arial"/>
        </w:rPr>
        <w:t xml:space="preserve"> accom</w:t>
      </w:r>
      <w:ins w:id="0" w:author="Carminat" w:date="2012-05-10T12:30:00Z">
        <w:r w:rsidR="00156B65">
          <w:rPr>
            <w:rFonts w:ascii="Arial" w:hAnsi="Arial" w:cs="Arial"/>
          </w:rPr>
          <w:t>m</w:t>
        </w:r>
      </w:ins>
      <w:r w:rsidRPr="00443ACB">
        <w:rPr>
          <w:rFonts w:ascii="Arial" w:hAnsi="Arial" w:cs="Arial"/>
        </w:rPr>
        <w:t>odation</w:t>
      </w:r>
    </w:p>
    <w:p w14:paraId="19DEAF80" w14:textId="77777777" w:rsidR="00FC095E" w:rsidRPr="00443ACB" w:rsidRDefault="00FC095E" w:rsidP="00FC095E">
      <w:pPr>
        <w:pStyle w:val="N-16"/>
        <w:rPr>
          <w:rFonts w:ascii="Arial" w:hAnsi="Arial" w:cs="Arial"/>
        </w:rPr>
      </w:pPr>
    </w:p>
    <w:p w14:paraId="0EFF7727" w14:textId="77777777" w:rsidR="00FC095E" w:rsidRPr="00443ACB" w:rsidRDefault="00FC095E" w:rsidP="00FC095E">
      <w:pPr>
        <w:pStyle w:val="H-1"/>
        <w:rPr>
          <w:rFonts w:ascii="Arial" w:hAnsi="Arial" w:cs="Arial"/>
        </w:rPr>
        <w:sectPr w:rsidR="00FC095E" w:rsidRPr="00443ACB" w:rsidSect="00021300">
          <w:headerReference w:type="even" r:id="rId7"/>
          <w:headerReference w:type="default" r:id="rId8"/>
          <w:footerReference w:type="even" r:id="rId9"/>
          <w:footerReference w:type="default" r:id="rId10"/>
          <w:type w:val="oddPage"/>
          <w:pgSz w:w="11907" w:h="16840" w:code="9"/>
          <w:pgMar w:top="1134" w:right="1275" w:bottom="1134" w:left="1418" w:header="720" w:footer="720" w:gutter="0"/>
          <w:pgNumType w:start="1"/>
          <w:cols w:space="720"/>
        </w:sectPr>
      </w:pPr>
    </w:p>
    <w:p w14:paraId="798AC8BD"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5C43F5FE" w14:textId="77777777" w:rsidR="00FC095E" w:rsidRPr="00443ACB" w:rsidRDefault="00FC095E" w:rsidP="00FC095E">
      <w:pPr>
        <w:pStyle w:val="H-4"/>
        <w:rPr>
          <w:rFonts w:ascii="Arial" w:hAnsi="Arial" w:cs="Arial"/>
        </w:rPr>
      </w:pPr>
      <w:r w:rsidRPr="00443ACB">
        <w:rPr>
          <w:rFonts w:ascii="Arial" w:hAnsi="Arial" w:cs="Arial"/>
        </w:rPr>
        <w:t xml:space="preserve">G O </w:t>
      </w:r>
      <w:proofErr w:type="spellStart"/>
      <w:r w:rsidRPr="00443ACB">
        <w:rPr>
          <w:rFonts w:ascii="Arial" w:hAnsi="Arial" w:cs="Arial"/>
        </w:rPr>
        <w:t>O</w:t>
      </w:r>
      <w:proofErr w:type="spellEnd"/>
      <w:r w:rsidRPr="00443ACB">
        <w:rPr>
          <w:rFonts w:ascii="Arial" w:hAnsi="Arial" w:cs="Arial"/>
        </w:rPr>
        <w:t xml:space="preserve"> D S</w:t>
      </w:r>
    </w:p>
    <w:p w14:paraId="3640EA84" w14:textId="77777777" w:rsidR="00FC095E" w:rsidRPr="00443ACB" w:rsidRDefault="00FC095E" w:rsidP="00FC095E">
      <w:pPr>
        <w:pStyle w:val="N-15"/>
        <w:rPr>
          <w:rFonts w:ascii="Arial" w:hAnsi="Arial" w:cs="Arial"/>
        </w:rPr>
      </w:pPr>
      <w:r w:rsidRPr="00443ACB">
        <w:rPr>
          <w:rFonts w:ascii="Arial" w:hAnsi="Arial" w:cs="Arial"/>
        </w:rPr>
        <w:t>CLASS 5</w:t>
      </w:r>
    </w:p>
    <w:p w14:paraId="73718A3D" w14:textId="77777777" w:rsidR="00FC095E" w:rsidRPr="00443ACB" w:rsidRDefault="00FC095E" w:rsidP="00FC095E">
      <w:pPr>
        <w:pStyle w:val="N-1"/>
        <w:rPr>
          <w:rFonts w:ascii="Arial" w:hAnsi="Arial" w:cs="Arial"/>
        </w:rPr>
      </w:pPr>
      <w:r w:rsidRPr="00443ACB">
        <w:rPr>
          <w:rFonts w:ascii="Arial" w:hAnsi="Arial" w:cs="Arial"/>
        </w:rPr>
        <w:t xml:space="preserve">Pharmaceutical and veterinary </w:t>
      </w:r>
      <w:proofErr w:type="gramStart"/>
      <w:r w:rsidRPr="00443ACB">
        <w:rPr>
          <w:rFonts w:ascii="Arial" w:hAnsi="Arial" w:cs="Arial"/>
        </w:rPr>
        <w:t>preparations;</w:t>
      </w:r>
      <w:proofErr w:type="gramEnd"/>
    </w:p>
    <w:p w14:paraId="65D14084" w14:textId="77777777" w:rsidR="00FC095E" w:rsidRPr="00443ACB" w:rsidRDefault="00FC095E" w:rsidP="00FC095E">
      <w:pPr>
        <w:pStyle w:val="N-1"/>
        <w:rPr>
          <w:rFonts w:ascii="Arial" w:hAnsi="Arial" w:cs="Arial"/>
        </w:rPr>
      </w:pPr>
      <w:r w:rsidRPr="00443ACB">
        <w:rPr>
          <w:rFonts w:ascii="Arial" w:hAnsi="Arial" w:cs="Arial"/>
        </w:rPr>
        <w:t xml:space="preserve">sanitary preparations for medical </w:t>
      </w:r>
      <w:proofErr w:type="gramStart"/>
      <w:r w:rsidRPr="00443ACB">
        <w:rPr>
          <w:rFonts w:ascii="Arial" w:hAnsi="Arial" w:cs="Arial"/>
        </w:rPr>
        <w:t>purposes;</w:t>
      </w:r>
      <w:proofErr w:type="gramEnd"/>
    </w:p>
    <w:p w14:paraId="27A4F99F"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382D81">
        <w:rPr>
          <w:rFonts w:ascii="Arial" w:hAnsi="Arial" w:cs="Arial"/>
        </w:rPr>
        <w:t xml:space="preserve">food and </w:t>
      </w:r>
      <w:r w:rsidRPr="00443ACB">
        <w:rPr>
          <w:rFonts w:ascii="Arial" w:hAnsi="Arial" w:cs="Arial"/>
        </w:rPr>
        <w:t xml:space="preserve">substances adapted for medical </w:t>
      </w:r>
      <w:r w:rsidRPr="00382D81">
        <w:rPr>
          <w:rFonts w:ascii="Arial" w:hAnsi="Arial" w:cs="Arial"/>
        </w:rPr>
        <w:t xml:space="preserve">or veterinary </w:t>
      </w:r>
      <w:r w:rsidRPr="00443ACB">
        <w:rPr>
          <w:rFonts w:ascii="Arial" w:hAnsi="Arial" w:cs="Arial"/>
        </w:rPr>
        <w:t xml:space="preserve">use, food for </w:t>
      </w:r>
      <w:proofErr w:type="gramStart"/>
      <w:r w:rsidRPr="00443ACB">
        <w:rPr>
          <w:rFonts w:ascii="Arial" w:hAnsi="Arial" w:cs="Arial"/>
        </w:rPr>
        <w:t>babies;</w:t>
      </w:r>
      <w:proofErr w:type="gramEnd"/>
    </w:p>
    <w:p w14:paraId="7F09114A" w14:textId="77777777" w:rsidR="00FC095E" w:rsidRPr="00382D81" w:rsidRDefault="00FC095E" w:rsidP="00FC095E">
      <w:pPr>
        <w:pStyle w:val="N-1"/>
        <w:rPr>
          <w:rFonts w:ascii="Arial" w:hAnsi="Arial" w:cs="Arial"/>
        </w:rPr>
      </w:pPr>
      <w:r w:rsidRPr="00382D81">
        <w:rPr>
          <w:rFonts w:ascii="Arial" w:hAnsi="Arial" w:cs="Arial"/>
        </w:rPr>
        <w:t xml:space="preserve">dietary supplements for humans and </w:t>
      </w:r>
      <w:proofErr w:type="gramStart"/>
      <w:r w:rsidRPr="00382D81">
        <w:rPr>
          <w:rFonts w:ascii="Arial" w:hAnsi="Arial" w:cs="Arial"/>
        </w:rPr>
        <w:t>animals;</w:t>
      </w:r>
      <w:proofErr w:type="gramEnd"/>
    </w:p>
    <w:p w14:paraId="19E93D7E" w14:textId="77777777" w:rsidR="00FC095E" w:rsidRPr="00443ACB" w:rsidRDefault="00FC095E" w:rsidP="00FC095E">
      <w:pPr>
        <w:pStyle w:val="N-1"/>
        <w:rPr>
          <w:rFonts w:ascii="Arial" w:hAnsi="Arial" w:cs="Arial"/>
        </w:rPr>
      </w:pPr>
      <w:r w:rsidRPr="00443ACB">
        <w:rPr>
          <w:rFonts w:ascii="Arial" w:hAnsi="Arial" w:cs="Arial"/>
        </w:rPr>
        <w:t xml:space="preserve">plasters, materials for </w:t>
      </w:r>
      <w:proofErr w:type="gramStart"/>
      <w:r w:rsidRPr="00443ACB">
        <w:rPr>
          <w:rFonts w:ascii="Arial" w:hAnsi="Arial" w:cs="Arial"/>
        </w:rPr>
        <w:t>dressings;</w:t>
      </w:r>
      <w:proofErr w:type="gramEnd"/>
    </w:p>
    <w:p w14:paraId="23E8DD1F" w14:textId="77777777" w:rsidR="00FC095E" w:rsidRPr="00443ACB" w:rsidRDefault="00FC095E" w:rsidP="00FC095E">
      <w:pPr>
        <w:pStyle w:val="N-1"/>
        <w:rPr>
          <w:rFonts w:ascii="Arial" w:hAnsi="Arial" w:cs="Arial"/>
        </w:rPr>
      </w:pPr>
      <w:r w:rsidRPr="00443ACB">
        <w:rPr>
          <w:rFonts w:ascii="Arial" w:hAnsi="Arial" w:cs="Arial"/>
        </w:rPr>
        <w:t xml:space="preserve">material for stopping teeth, dental </w:t>
      </w:r>
      <w:proofErr w:type="gramStart"/>
      <w:r w:rsidRPr="00443ACB">
        <w:rPr>
          <w:rFonts w:ascii="Arial" w:hAnsi="Arial" w:cs="Arial"/>
        </w:rPr>
        <w:t>wax;</w:t>
      </w:r>
      <w:proofErr w:type="gramEnd"/>
    </w:p>
    <w:p w14:paraId="3777B9A4" w14:textId="77777777" w:rsidR="00FC095E" w:rsidRPr="00443ACB" w:rsidRDefault="00FC095E" w:rsidP="00FC095E">
      <w:pPr>
        <w:pStyle w:val="N-1"/>
        <w:rPr>
          <w:rFonts w:ascii="Arial" w:hAnsi="Arial" w:cs="Arial"/>
        </w:rPr>
      </w:pPr>
      <w:proofErr w:type="gramStart"/>
      <w:r w:rsidRPr="00443ACB">
        <w:rPr>
          <w:rFonts w:ascii="Arial" w:hAnsi="Arial" w:cs="Arial"/>
        </w:rPr>
        <w:t>disinfectants;</w:t>
      </w:r>
      <w:proofErr w:type="gramEnd"/>
    </w:p>
    <w:p w14:paraId="07199815" w14:textId="77777777" w:rsidR="00FC095E" w:rsidRPr="00443ACB" w:rsidRDefault="00FC095E" w:rsidP="00FC095E">
      <w:pPr>
        <w:pStyle w:val="N-1"/>
        <w:rPr>
          <w:rFonts w:ascii="Arial" w:hAnsi="Arial" w:cs="Arial"/>
        </w:rPr>
      </w:pPr>
      <w:r w:rsidRPr="00443ACB">
        <w:rPr>
          <w:rFonts w:ascii="Arial" w:hAnsi="Arial" w:cs="Arial"/>
        </w:rPr>
        <w:t xml:space="preserve">preparations for destroying </w:t>
      </w:r>
      <w:proofErr w:type="gramStart"/>
      <w:r w:rsidRPr="00443ACB">
        <w:rPr>
          <w:rFonts w:ascii="Arial" w:hAnsi="Arial" w:cs="Arial"/>
        </w:rPr>
        <w:t>vermin;</w:t>
      </w:r>
      <w:proofErr w:type="gramEnd"/>
    </w:p>
    <w:p w14:paraId="7BEC0663" w14:textId="77777777" w:rsidR="00FC095E" w:rsidRPr="00443ACB" w:rsidRDefault="00FC095E" w:rsidP="00FC095E">
      <w:pPr>
        <w:pStyle w:val="N-1"/>
        <w:rPr>
          <w:rFonts w:ascii="Arial" w:hAnsi="Arial" w:cs="Arial"/>
        </w:rPr>
      </w:pPr>
      <w:r w:rsidRPr="00443ACB">
        <w:rPr>
          <w:rFonts w:ascii="Arial" w:hAnsi="Arial" w:cs="Arial"/>
        </w:rPr>
        <w:t>fungicides, herbicides.</w:t>
      </w:r>
    </w:p>
    <w:p w14:paraId="28BDFCFA" w14:textId="77777777" w:rsidR="00FC095E" w:rsidRPr="00443ACB" w:rsidRDefault="00FC095E" w:rsidP="00FC095E">
      <w:pPr>
        <w:pStyle w:val="N-10"/>
        <w:rPr>
          <w:rFonts w:ascii="Arial" w:hAnsi="Arial" w:cs="Arial"/>
        </w:rPr>
      </w:pPr>
      <w:r w:rsidRPr="00443ACB">
        <w:rPr>
          <w:rFonts w:ascii="Arial" w:hAnsi="Arial" w:cs="Arial"/>
        </w:rPr>
        <w:t>Explanatory Note</w:t>
      </w:r>
    </w:p>
    <w:p w14:paraId="1B9EC3C9"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382D81">
        <w:rPr>
          <w:rFonts w:ascii="Arial" w:hAnsi="Arial" w:cs="Arial"/>
        </w:rPr>
        <w:t xml:space="preserve">or veterinary </w:t>
      </w:r>
      <w:r w:rsidRPr="00443ACB">
        <w:rPr>
          <w:rFonts w:ascii="Arial" w:hAnsi="Arial" w:cs="Arial"/>
        </w:rPr>
        <w:t>purposes.</w:t>
      </w:r>
    </w:p>
    <w:p w14:paraId="34C9BC0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A3E3ED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sanitary preparations for personal hygiene, other than </w:t>
      </w:r>
      <w:proofErr w:type="gramStart"/>
      <w:r w:rsidRPr="00443ACB">
        <w:rPr>
          <w:rFonts w:ascii="Arial" w:hAnsi="Arial" w:cs="Arial"/>
        </w:rPr>
        <w:t>toiletries;</w:t>
      </w:r>
      <w:proofErr w:type="gramEnd"/>
    </w:p>
    <w:p w14:paraId="00FE8F96" w14:textId="77777777" w:rsidR="00FC095E" w:rsidRPr="00382D81" w:rsidRDefault="00FC095E" w:rsidP="00382D81">
      <w:pPr>
        <w:pStyle w:val="N-12"/>
        <w:rPr>
          <w:rFonts w:ascii="Arial" w:hAnsi="Arial" w:cs="Arial"/>
        </w:rPr>
      </w:pPr>
      <w:r w:rsidRPr="00443ACB">
        <w:rPr>
          <w:rFonts w:ascii="Arial" w:hAnsi="Arial" w:cs="Arial"/>
        </w:rPr>
        <w:t>–</w:t>
      </w:r>
      <w:r w:rsidRPr="00443ACB">
        <w:rPr>
          <w:rFonts w:ascii="Arial" w:hAnsi="Arial" w:cs="Arial"/>
        </w:rPr>
        <w:tab/>
        <w:t xml:space="preserve">deodorants other than for </w:t>
      </w:r>
      <w:r w:rsidRPr="00382D81">
        <w:rPr>
          <w:rFonts w:ascii="Arial" w:hAnsi="Arial" w:cs="Arial"/>
        </w:rPr>
        <w:t xml:space="preserve">human beings or for </w:t>
      </w:r>
      <w:proofErr w:type="gramStart"/>
      <w:r w:rsidRPr="00382D81">
        <w:rPr>
          <w:rFonts w:ascii="Arial" w:hAnsi="Arial" w:cs="Arial"/>
        </w:rPr>
        <w:t>animals</w:t>
      </w:r>
      <w:r w:rsidRPr="00443ACB">
        <w:rPr>
          <w:rFonts w:ascii="Arial" w:hAnsi="Arial" w:cs="Arial"/>
        </w:rPr>
        <w:t>;</w:t>
      </w:r>
      <w:proofErr w:type="gramEnd"/>
    </w:p>
    <w:p w14:paraId="40D7252A" w14:textId="77777777" w:rsidR="00FC095E" w:rsidRPr="00382D81" w:rsidRDefault="00FC095E" w:rsidP="00382D81">
      <w:pPr>
        <w:pStyle w:val="N-12"/>
        <w:rPr>
          <w:rFonts w:ascii="Arial" w:hAnsi="Arial" w:cs="Arial"/>
        </w:rPr>
      </w:pPr>
      <w:r w:rsidRPr="00443ACB">
        <w:rPr>
          <w:rFonts w:ascii="Arial" w:hAnsi="Arial" w:cs="Arial"/>
        </w:rPr>
        <w:t>–</w:t>
      </w:r>
      <w:r w:rsidRPr="00443ACB">
        <w:rPr>
          <w:rFonts w:ascii="Arial" w:hAnsi="Arial" w:cs="Arial"/>
        </w:rPr>
        <w:tab/>
      </w:r>
      <w:r w:rsidRPr="00382D81">
        <w:rPr>
          <w:rFonts w:ascii="Arial" w:hAnsi="Arial" w:cs="Arial"/>
        </w:rPr>
        <w:t xml:space="preserve">dietary supplements, intended to supplement a normal diet or to have health </w:t>
      </w:r>
      <w:proofErr w:type="gramStart"/>
      <w:r w:rsidRPr="00382D81">
        <w:rPr>
          <w:rFonts w:ascii="Arial" w:hAnsi="Arial" w:cs="Arial"/>
        </w:rPr>
        <w:t>benefits;</w:t>
      </w:r>
      <w:proofErr w:type="gramEnd"/>
    </w:p>
    <w:p w14:paraId="18B9948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382D81">
        <w:rPr>
          <w:rFonts w:ascii="Arial" w:hAnsi="Arial" w:cs="Arial"/>
        </w:rPr>
        <w:t xml:space="preserve">meal replacements, dietetic food and beverages, adapted for medical or veterinary </w:t>
      </w:r>
      <w:proofErr w:type="gramStart"/>
      <w:r w:rsidRPr="00382D81">
        <w:rPr>
          <w:rFonts w:ascii="Arial" w:hAnsi="Arial" w:cs="Arial"/>
        </w:rPr>
        <w:t>use;</w:t>
      </w:r>
      <w:proofErr w:type="gramEnd"/>
    </w:p>
    <w:p w14:paraId="2283BCF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cigarettes without tobacco, for medical purposes.</w:t>
      </w:r>
    </w:p>
    <w:p w14:paraId="32F3F80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47E671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sanitary preparations being toiletries (Cl. 3</w:t>
      </w:r>
      <w:proofErr w:type="gramStart"/>
      <w:r w:rsidRPr="00443ACB">
        <w:rPr>
          <w:rFonts w:ascii="Arial" w:hAnsi="Arial" w:cs="Arial"/>
        </w:rPr>
        <w:t>);</w:t>
      </w:r>
      <w:proofErr w:type="gramEnd"/>
    </w:p>
    <w:p w14:paraId="10462C6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382D81">
        <w:rPr>
          <w:rFonts w:ascii="Arial" w:hAnsi="Arial" w:cs="Arial"/>
        </w:rPr>
        <w:t>human beings or for animals</w:t>
      </w:r>
      <w:r w:rsidRPr="00443ACB">
        <w:rPr>
          <w:rFonts w:ascii="Arial" w:hAnsi="Arial" w:cs="Arial"/>
        </w:rPr>
        <w:t xml:space="preserve"> (Cl. 3</w:t>
      </w:r>
      <w:proofErr w:type="gramStart"/>
      <w:r w:rsidRPr="00443ACB">
        <w:rPr>
          <w:rFonts w:ascii="Arial" w:hAnsi="Arial" w:cs="Arial"/>
        </w:rPr>
        <w:t>);</w:t>
      </w:r>
      <w:proofErr w:type="gramEnd"/>
    </w:p>
    <w:p w14:paraId="6F218091"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 (Cl. 10</w:t>
      </w:r>
      <w:proofErr w:type="gramStart"/>
      <w:r w:rsidRPr="00443ACB">
        <w:rPr>
          <w:rFonts w:ascii="Arial" w:hAnsi="Arial" w:cs="Arial"/>
        </w:rPr>
        <w:t>)</w:t>
      </w:r>
      <w:r>
        <w:rPr>
          <w:rFonts w:ascii="Arial" w:hAnsi="Arial" w:cs="Arial"/>
        </w:rPr>
        <w:t>;</w:t>
      </w:r>
      <w:proofErr w:type="gramEnd"/>
    </w:p>
    <w:p w14:paraId="734E3A20" w14:textId="77777777" w:rsidR="00FC095E" w:rsidRPr="00443ACB" w:rsidRDefault="00FC095E" w:rsidP="00E0467F">
      <w:pPr>
        <w:pStyle w:val="N-12"/>
        <w:sectPr w:rsidR="00FC095E" w:rsidRPr="00443ACB">
          <w:headerReference w:type="even" r:id="rId11"/>
          <w:headerReference w:type="default" r:id="rId12"/>
          <w:footerReference w:type="even" r:id="rId13"/>
          <w:footerReference w:type="default" r:id="rId14"/>
          <w:footerReference w:type="first" r:id="rId15"/>
          <w:type w:val="oddPage"/>
          <w:pgSz w:w="11907" w:h="16840" w:code="9"/>
          <w:pgMar w:top="1134" w:right="1418" w:bottom="1134" w:left="1418" w:header="720" w:footer="720" w:gutter="0"/>
          <w:pgNumType w:start="7"/>
          <w:cols w:space="720"/>
        </w:sectPr>
      </w:pPr>
      <w:r w:rsidRPr="00443ACB">
        <w:rPr>
          <w:rFonts w:ascii="Arial" w:hAnsi="Arial" w:cs="Arial"/>
        </w:rPr>
        <w:t>–</w:t>
      </w:r>
      <w:r w:rsidRPr="00443ACB">
        <w:rPr>
          <w:rFonts w:ascii="Arial" w:hAnsi="Arial" w:cs="Arial"/>
        </w:rPr>
        <w:tab/>
      </w:r>
      <w:r w:rsidRPr="00382D81">
        <w:rPr>
          <w:rFonts w:ascii="Arial" w:hAnsi="Arial" w:cs="Arial"/>
        </w:rPr>
        <w:t xml:space="preserve">meal replacements, dietetic </w:t>
      </w:r>
      <w:proofErr w:type="gramStart"/>
      <w:r w:rsidRPr="00382D81">
        <w:rPr>
          <w:rFonts w:ascii="Arial" w:hAnsi="Arial" w:cs="Arial"/>
        </w:rPr>
        <w:t>food</w:t>
      </w:r>
      <w:proofErr w:type="gramEnd"/>
      <w:r w:rsidRPr="00382D81">
        <w:rPr>
          <w:rFonts w:ascii="Arial" w:hAnsi="Arial" w:cs="Arial"/>
        </w:rPr>
        <w:t xml:space="preserve"> and beverages not for medical or veterinary </w:t>
      </w:r>
      <w:del w:id="13" w:author="Carminat" w:date="2012-05-10T12:15:00Z">
        <w:r w:rsidRPr="00382D81" w:rsidDel="00101C3C">
          <w:rPr>
            <w:rFonts w:ascii="Arial" w:hAnsi="Arial" w:cs="Arial"/>
          </w:rPr>
          <w:delText xml:space="preserve">purposes </w:delText>
        </w:r>
      </w:del>
      <w:ins w:id="14" w:author="Carminat" w:date="2012-05-10T12:15:00Z">
        <w:r w:rsidR="00101C3C">
          <w:rPr>
            <w:rFonts w:ascii="Arial" w:hAnsi="Arial" w:cs="Arial"/>
          </w:rPr>
          <w:t>use</w:t>
        </w:r>
        <w:r w:rsidR="00101C3C" w:rsidRPr="00382D81">
          <w:rPr>
            <w:rFonts w:ascii="Arial" w:hAnsi="Arial" w:cs="Arial"/>
          </w:rPr>
          <w:t xml:space="preserve"> </w:t>
        </w:r>
      </w:ins>
      <w:r w:rsidRPr="00382D81">
        <w:rPr>
          <w:rFonts w:ascii="Arial" w:hAnsi="Arial" w:cs="Arial"/>
        </w:rPr>
        <w:t>(Cl. 29, 30, 31, 32 or 33)</w:t>
      </w:r>
      <w:r w:rsidRPr="00443ACB">
        <w:rPr>
          <w:rFonts w:ascii="Arial" w:hAnsi="Arial" w:cs="Arial"/>
        </w:rPr>
        <w:t>.</w:t>
      </w:r>
    </w:p>
    <w:p w14:paraId="1B18DCC8"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23DAA193" w14:textId="77777777" w:rsidR="00FC095E" w:rsidRPr="00443ACB" w:rsidRDefault="00FC095E" w:rsidP="00FC095E">
      <w:pPr>
        <w:pStyle w:val="N-15"/>
        <w:rPr>
          <w:rFonts w:ascii="Arial" w:hAnsi="Arial" w:cs="Arial"/>
        </w:rPr>
      </w:pPr>
      <w:r w:rsidRPr="00443ACB">
        <w:rPr>
          <w:rFonts w:ascii="Arial" w:hAnsi="Arial" w:cs="Arial"/>
        </w:rPr>
        <w:t>CLASS 39</w:t>
      </w:r>
    </w:p>
    <w:p w14:paraId="157551BB" w14:textId="77777777" w:rsidR="00FC095E" w:rsidRPr="00443ACB" w:rsidRDefault="00FC095E" w:rsidP="00FC095E">
      <w:pPr>
        <w:pStyle w:val="N-1"/>
        <w:rPr>
          <w:rFonts w:ascii="Arial" w:hAnsi="Arial" w:cs="Arial"/>
        </w:rPr>
      </w:pPr>
      <w:proofErr w:type="gramStart"/>
      <w:r w:rsidRPr="00443ACB">
        <w:rPr>
          <w:rFonts w:ascii="Arial" w:hAnsi="Arial" w:cs="Arial"/>
        </w:rPr>
        <w:t>Transport;</w:t>
      </w:r>
      <w:proofErr w:type="gramEnd"/>
    </w:p>
    <w:p w14:paraId="50CD37CB" w14:textId="77777777" w:rsidR="00FC095E" w:rsidRPr="00443ACB" w:rsidRDefault="00FC095E" w:rsidP="00FC095E">
      <w:pPr>
        <w:pStyle w:val="N-1"/>
        <w:rPr>
          <w:rFonts w:ascii="Arial" w:hAnsi="Arial" w:cs="Arial"/>
        </w:rPr>
      </w:pPr>
      <w:r w:rsidRPr="00443ACB">
        <w:rPr>
          <w:rFonts w:ascii="Arial" w:hAnsi="Arial" w:cs="Arial"/>
        </w:rPr>
        <w:t xml:space="preserve">packaging and storage of </w:t>
      </w:r>
      <w:proofErr w:type="gramStart"/>
      <w:r w:rsidRPr="00443ACB">
        <w:rPr>
          <w:rFonts w:ascii="Arial" w:hAnsi="Arial" w:cs="Arial"/>
        </w:rPr>
        <w:t>goods;</w:t>
      </w:r>
      <w:proofErr w:type="gramEnd"/>
    </w:p>
    <w:p w14:paraId="6BE23DCF" w14:textId="77777777" w:rsidR="00FC095E" w:rsidRPr="00443ACB" w:rsidRDefault="00FC095E" w:rsidP="00FC095E">
      <w:pPr>
        <w:pStyle w:val="N-1"/>
        <w:rPr>
          <w:rFonts w:ascii="Arial" w:hAnsi="Arial" w:cs="Arial"/>
        </w:rPr>
      </w:pPr>
      <w:r w:rsidRPr="00443ACB">
        <w:rPr>
          <w:rFonts w:ascii="Arial" w:hAnsi="Arial" w:cs="Arial"/>
        </w:rPr>
        <w:t>travel arrangement.</w:t>
      </w:r>
    </w:p>
    <w:p w14:paraId="616A30F3" w14:textId="77777777" w:rsidR="00FC095E" w:rsidRPr="00443ACB" w:rsidRDefault="00FC095E" w:rsidP="00FC095E">
      <w:pPr>
        <w:pStyle w:val="N-10"/>
        <w:rPr>
          <w:rFonts w:ascii="Arial" w:hAnsi="Arial" w:cs="Arial"/>
        </w:rPr>
      </w:pPr>
      <w:r w:rsidRPr="00443ACB">
        <w:rPr>
          <w:rFonts w:ascii="Arial" w:hAnsi="Arial" w:cs="Arial"/>
        </w:rPr>
        <w:t>Explanatory Note</w:t>
      </w:r>
    </w:p>
    <w:p w14:paraId="41E4B2C5" w14:textId="77777777" w:rsidR="00FC095E" w:rsidRPr="00443ACB" w:rsidRDefault="00FC095E" w:rsidP="00FC095E">
      <w:pPr>
        <w:pStyle w:val="N-9"/>
        <w:rPr>
          <w:rFonts w:ascii="Arial" w:hAnsi="Arial" w:cs="Arial"/>
        </w:rPr>
      </w:pPr>
      <w:r w:rsidRPr="00443ACB">
        <w:rPr>
          <w:rFonts w:ascii="Arial" w:hAnsi="Arial" w:cs="Arial"/>
        </w:rPr>
        <w:t xml:space="preserve">Class 39 includes mainly services </w:t>
      </w:r>
      <w:del w:id="15" w:author="Carminat" w:date="2012-05-10T12:35:00Z">
        <w:r w:rsidRPr="00443ACB" w:rsidDel="00156B65">
          <w:rPr>
            <w:rFonts w:ascii="Arial" w:hAnsi="Arial" w:cs="Arial"/>
          </w:rPr>
          <w:delText>rendered in transporting</w:delText>
        </w:r>
      </w:del>
      <w:ins w:id="16" w:author="Carminat" w:date="2012-05-10T12:35:00Z">
        <w:r w:rsidR="00156B65">
          <w:rPr>
            <w:rFonts w:ascii="Arial" w:hAnsi="Arial" w:cs="Arial"/>
          </w:rPr>
          <w:t>for the transport of</w:t>
        </w:r>
      </w:ins>
      <w:r w:rsidRPr="00443ACB">
        <w:rPr>
          <w:rFonts w:ascii="Arial" w:hAnsi="Arial" w:cs="Arial"/>
        </w:rPr>
        <w:t xml:space="preserve"> people</w:t>
      </w:r>
      <w:ins w:id="17" w:author="Carminat" w:date="2012-05-10T12:35:00Z">
        <w:r w:rsidR="00156B65">
          <w:rPr>
            <w:rFonts w:ascii="Arial" w:hAnsi="Arial" w:cs="Arial"/>
          </w:rPr>
          <w:t>, animals</w:t>
        </w:r>
      </w:ins>
      <w:r w:rsidRPr="00443ACB">
        <w:rPr>
          <w:rFonts w:ascii="Arial" w:hAnsi="Arial" w:cs="Arial"/>
        </w:rPr>
        <w:t xml:space="preserve"> or goods from one place to another (by rail, road, water, air or pipeline) and services necessarily connected with such transport, as well as services relating to the storing of goods in a warehouse or other building for their preservation or guarding.</w:t>
      </w:r>
    </w:p>
    <w:p w14:paraId="7DAAF6E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CEAC6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rendered by companies exploiting stations, bridges, rail-road ferries, etc., used by the </w:t>
      </w:r>
      <w:proofErr w:type="gramStart"/>
      <w:r w:rsidRPr="00443ACB">
        <w:rPr>
          <w:rFonts w:ascii="Arial" w:hAnsi="Arial" w:cs="Arial"/>
        </w:rPr>
        <w:t>transporter;</w:t>
      </w:r>
      <w:proofErr w:type="gramEnd"/>
    </w:p>
    <w:p w14:paraId="6DB88C9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connected with the hiring of transport </w:t>
      </w:r>
      <w:proofErr w:type="gramStart"/>
      <w:r w:rsidRPr="00443ACB">
        <w:rPr>
          <w:rFonts w:ascii="Arial" w:hAnsi="Arial" w:cs="Arial"/>
        </w:rPr>
        <w:t>vehicles;</w:t>
      </w:r>
      <w:proofErr w:type="gramEnd"/>
    </w:p>
    <w:p w14:paraId="5BF7286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connected with maritime tugs, unloading, the functioning of ports and docks and the salvaging of wrecked ships and their </w:t>
      </w:r>
      <w:proofErr w:type="gramStart"/>
      <w:r w:rsidRPr="00443ACB">
        <w:rPr>
          <w:rFonts w:ascii="Arial" w:hAnsi="Arial" w:cs="Arial"/>
        </w:rPr>
        <w:t>cargoes;</w:t>
      </w:r>
      <w:proofErr w:type="gramEnd"/>
    </w:p>
    <w:p w14:paraId="33D6728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connected with the packaging and </w:t>
      </w:r>
      <w:proofErr w:type="spellStart"/>
      <w:r w:rsidRPr="00443ACB">
        <w:rPr>
          <w:rFonts w:ascii="Arial" w:hAnsi="Arial" w:cs="Arial"/>
        </w:rPr>
        <w:t>parcelling</w:t>
      </w:r>
      <w:proofErr w:type="spellEnd"/>
      <w:r w:rsidRPr="00443ACB">
        <w:rPr>
          <w:rFonts w:ascii="Arial" w:hAnsi="Arial" w:cs="Arial"/>
        </w:rPr>
        <w:t xml:space="preserve"> of goods before </w:t>
      </w:r>
      <w:proofErr w:type="gramStart"/>
      <w:r w:rsidRPr="00443ACB">
        <w:rPr>
          <w:rFonts w:ascii="Arial" w:hAnsi="Arial" w:cs="Arial"/>
        </w:rPr>
        <w:t>dispatch;</w:t>
      </w:r>
      <w:proofErr w:type="gramEnd"/>
    </w:p>
    <w:p w14:paraId="44F38C5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consisting of information about journeys or the transport of goods by brokers and tourist agencies, information relating to tariffs, timetables and methods of </w:t>
      </w:r>
      <w:proofErr w:type="gramStart"/>
      <w:r w:rsidRPr="00443ACB">
        <w:rPr>
          <w:rFonts w:ascii="Arial" w:hAnsi="Arial" w:cs="Arial"/>
        </w:rPr>
        <w:t>transport;</w:t>
      </w:r>
      <w:proofErr w:type="gramEnd"/>
    </w:p>
    <w:p w14:paraId="4E5BB8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inspection of vehicles or goods before transport.</w:t>
      </w:r>
    </w:p>
    <w:p w14:paraId="2FBE163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A6825A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advertising transport undertakings such as the distribution of prospectuses or advertising on the radio (Cl. 35</w:t>
      </w:r>
      <w:proofErr w:type="gramStart"/>
      <w:r w:rsidRPr="00443ACB">
        <w:rPr>
          <w:rFonts w:ascii="Arial" w:hAnsi="Arial" w:cs="Arial"/>
        </w:rPr>
        <w:t>);</w:t>
      </w:r>
      <w:proofErr w:type="gramEnd"/>
    </w:p>
    <w:p w14:paraId="787995C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services relating to the issuing of </w:t>
      </w:r>
      <w:proofErr w:type="spellStart"/>
      <w:r w:rsidRPr="00443ACB">
        <w:rPr>
          <w:rFonts w:ascii="Arial" w:hAnsi="Arial" w:cs="Arial"/>
        </w:rPr>
        <w:t>travellers’</w:t>
      </w:r>
      <w:proofErr w:type="spellEnd"/>
      <w:r w:rsidRPr="00443ACB">
        <w:rPr>
          <w:rFonts w:ascii="Arial" w:hAnsi="Arial" w:cs="Arial"/>
        </w:rPr>
        <w:t xml:space="preserve"> cheques or letters of credit by brokers or travel agents (Cl. 36</w:t>
      </w:r>
      <w:proofErr w:type="gramStart"/>
      <w:r w:rsidRPr="00443ACB">
        <w:rPr>
          <w:rFonts w:ascii="Arial" w:hAnsi="Arial" w:cs="Arial"/>
        </w:rPr>
        <w:t>);</w:t>
      </w:r>
      <w:proofErr w:type="gramEnd"/>
    </w:p>
    <w:p w14:paraId="6B73641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insurances (commercial, fire or life) during the transport of persons or goods (Cl. 36</w:t>
      </w:r>
      <w:proofErr w:type="gramStart"/>
      <w:r w:rsidRPr="00443ACB">
        <w:rPr>
          <w:rFonts w:ascii="Arial" w:hAnsi="Arial" w:cs="Arial"/>
        </w:rPr>
        <w:t>);</w:t>
      </w:r>
      <w:proofErr w:type="gramEnd"/>
    </w:p>
    <w:p w14:paraId="44D3586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the maintenance and repair of vehicles, nor the maintenance or repair of objects connected with the transport of persons or goods (Cl. 37</w:t>
      </w:r>
      <w:proofErr w:type="gramStart"/>
      <w:r w:rsidRPr="00443ACB">
        <w:rPr>
          <w:rFonts w:ascii="Arial" w:hAnsi="Arial" w:cs="Arial"/>
        </w:rPr>
        <w:t>);</w:t>
      </w:r>
      <w:proofErr w:type="gramEnd"/>
    </w:p>
    <w:p w14:paraId="7AF3ABC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reservation of rooms in a hotel by travel agents or brokers (Cl.</w:t>
      </w:r>
      <w:r>
        <w:rPr>
          <w:rFonts w:ascii="Arial" w:hAnsi="Arial" w:cs="Arial"/>
        </w:rPr>
        <w:t> </w:t>
      </w:r>
      <w:r w:rsidRPr="00443ACB">
        <w:rPr>
          <w:rFonts w:ascii="Arial" w:hAnsi="Arial" w:cs="Arial"/>
        </w:rPr>
        <w:t>43).</w:t>
      </w:r>
    </w:p>
    <w:p w14:paraId="7112DABF" w14:textId="77777777" w:rsidR="00FC095E" w:rsidRPr="00443ACB" w:rsidRDefault="00FC095E" w:rsidP="00FC095E">
      <w:pPr>
        <w:rPr>
          <w:rFonts w:ascii="Arial" w:hAnsi="Arial" w:cs="Arial"/>
        </w:rPr>
      </w:pPr>
    </w:p>
    <w:p w14:paraId="7B5EB437"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headerReference w:type="even" r:id="rId16"/>
      <w:footerReference w:type="even" r:id="rId17"/>
      <w:footerReference w:type="default" r:id="rId18"/>
      <w:footerReference w:type="first" r:id="rId19"/>
      <w:pgSz w:w="11907" w:h="16840" w:code="9"/>
      <w:pgMar w:top="567" w:right="567" w:bottom="567" w:left="567"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43583" w14:textId="77777777" w:rsidR="005B56D7" w:rsidRDefault="005B56D7">
      <w:r>
        <w:separator/>
      </w:r>
    </w:p>
  </w:endnote>
  <w:endnote w:type="continuationSeparator" w:id="0">
    <w:p w14:paraId="616A82ED" w14:textId="77777777" w:rsidR="005B56D7" w:rsidRDefault="005B56D7">
      <w:r>
        <w:separator/>
      </w:r>
    </w:p>
    <w:p w14:paraId="4E2DACFE" w14:textId="77777777" w:rsidR="005B56D7" w:rsidRDefault="005B56D7">
      <w:pPr>
        <w:pStyle w:val="Footer"/>
        <w:spacing w:after="60"/>
        <w:rPr>
          <w:sz w:val="17"/>
        </w:rPr>
      </w:pPr>
      <w:r>
        <w:rPr>
          <w:sz w:val="17"/>
        </w:rPr>
        <w:t>[Endnote continued from previous page]</w:t>
      </w:r>
    </w:p>
  </w:endnote>
  <w:endnote w:type="continuationNotice" w:id="1">
    <w:p w14:paraId="7B99BBE2" w14:textId="77777777" w:rsidR="005B56D7" w:rsidRDefault="005B56D7">
      <w:pPr>
        <w:spacing w:before="60"/>
        <w:jc w:val="right"/>
        <w:rPr>
          <w:sz w:val="17"/>
        </w:rPr>
      </w:pPr>
      <w:r>
        <w:rPr>
          <w:sz w:val="17"/>
        </w:rPr>
        <w:t xml:space="preserve">[Endnote </w:t>
      </w:r>
      <w:proofErr w:type="gramStart"/>
      <w:r>
        <w:rPr>
          <w:sz w:val="17"/>
        </w:rPr>
        <w:t>continued on</w:t>
      </w:r>
      <w:proofErr w:type="gramEnd"/>
      <w:r>
        <w:rPr>
          <w:sz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C5560" w14:textId="77777777" w:rsidR="00E0467F" w:rsidRPr="00E73E79" w:rsidRDefault="00E0467F">
    <w:pPr>
      <w:pStyle w:val="Footer"/>
      <w:rPr>
        <w:rStyle w:val="PageNumber"/>
        <w:rFonts w:ascii="Arial" w:hAnsi="Arial" w:cs="Arial"/>
        <w:sz w:val="22"/>
        <w:rPrChange w:id="5" w:author="Carminat" w:date="2010-12-13T10:59:00Z">
          <w:rPr>
            <w:rStyle w:val="PageNumber"/>
            <w:sz w:val="22"/>
          </w:rPr>
        </w:rPrChange>
      </w:rPr>
    </w:pPr>
  </w:p>
  <w:p w14:paraId="0B240D29" w14:textId="77777777" w:rsidR="00E0467F" w:rsidRPr="00E73E79" w:rsidRDefault="00E0467F">
    <w:pPr>
      <w:pStyle w:val="Footer"/>
      <w:rPr>
        <w:rStyle w:val="PageNumber"/>
        <w:rFonts w:ascii="Arial" w:hAnsi="Arial" w:cs="Arial"/>
        <w:sz w:val="22"/>
        <w:rPrChange w:id="6" w:author="Carminat" w:date="2010-12-13T10:59:00Z">
          <w:rPr>
            <w:rStyle w:val="PageNumber"/>
            <w:sz w:val="22"/>
          </w:rPr>
        </w:rPrChange>
      </w:rPr>
    </w:pPr>
    <w:r w:rsidRPr="00E73E79">
      <w:rPr>
        <w:rStyle w:val="PageNumber"/>
        <w:rFonts w:ascii="Arial" w:hAnsi="Arial" w:cs="Arial"/>
        <w:sz w:val="22"/>
        <w:rPrChange w:id="7" w:author="Carminat" w:date="2010-12-13T10:59:00Z">
          <w:rPr>
            <w:rStyle w:val="PageNumber"/>
            <w:sz w:val="22"/>
          </w:rPr>
        </w:rPrChange>
      </w:rPr>
      <w:fldChar w:fldCharType="begin"/>
    </w:r>
    <w:r w:rsidRPr="00E73E79">
      <w:rPr>
        <w:rStyle w:val="PageNumber"/>
        <w:rFonts w:ascii="Arial" w:hAnsi="Arial" w:cs="Arial"/>
        <w:sz w:val="22"/>
        <w:rPrChange w:id="8" w:author="Carminat" w:date="2010-12-13T10:59:00Z">
          <w:rPr>
            <w:rStyle w:val="PageNumber"/>
            <w:sz w:val="22"/>
          </w:rPr>
        </w:rPrChange>
      </w:rPr>
      <w:instrText xml:space="preserve"> PAGE </w:instrText>
    </w:r>
    <w:r w:rsidRPr="00E73E79">
      <w:rPr>
        <w:rStyle w:val="PageNumber"/>
        <w:rFonts w:ascii="Arial" w:hAnsi="Arial" w:cs="Arial"/>
        <w:sz w:val="22"/>
        <w:rPrChange w:id="9" w:author="Carminat" w:date="2010-12-13T10:59:00Z">
          <w:rPr>
            <w:rStyle w:val="PageNumber"/>
            <w:sz w:val="22"/>
          </w:rPr>
        </w:rPrChange>
      </w:rPr>
      <w:fldChar w:fldCharType="separate"/>
    </w:r>
    <w:r>
      <w:rPr>
        <w:rStyle w:val="PageNumber"/>
        <w:rFonts w:ascii="Arial" w:hAnsi="Arial" w:cs="Arial"/>
        <w:noProof/>
        <w:sz w:val="22"/>
      </w:rPr>
      <w:t>8</w:t>
    </w:r>
    <w:r w:rsidRPr="00E73E79">
      <w:rPr>
        <w:rStyle w:val="PageNumber"/>
        <w:rFonts w:ascii="Arial" w:hAnsi="Arial" w:cs="Arial"/>
        <w:sz w:val="22"/>
        <w:rPrChange w:id="10" w:author="Carminat" w:date="2010-12-13T10:59:00Z">
          <w:rPr>
            <w:rStyle w:val="PageNumber"/>
            <w:sz w:val="22"/>
          </w:rPr>
        </w:rPrChan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92B8" w14:textId="77777777" w:rsidR="00E0467F" w:rsidRPr="00382D81" w:rsidRDefault="00E0467F">
    <w:pPr>
      <w:pStyle w:val="Footer"/>
      <w:jc w:val="right"/>
      <w:rPr>
        <w:rStyle w:val="PageNumber"/>
        <w:rFonts w:ascii="Arial" w:hAnsi="Arial" w:cs="Arial"/>
        <w:sz w:val="22"/>
      </w:rPr>
    </w:pPr>
  </w:p>
  <w:p w14:paraId="7E0C8B5C" w14:textId="77777777" w:rsidR="00E0467F" w:rsidRPr="00382D81" w:rsidRDefault="00E0467F">
    <w:pPr>
      <w:pStyle w:val="Footer"/>
      <w:jc w:val="right"/>
      <w:rPr>
        <w:rStyle w:val="PageNumber"/>
        <w:rFonts w:ascii="Arial" w:hAnsi="Arial" w:cs="Arial"/>
      </w:rPr>
    </w:pPr>
    <w:r w:rsidRPr="00382D81">
      <w:rPr>
        <w:rStyle w:val="PageNumber"/>
        <w:rFonts w:ascii="Arial" w:hAnsi="Arial" w:cs="Arial"/>
        <w:sz w:val="22"/>
      </w:rPr>
      <w:fldChar w:fldCharType="begin"/>
    </w:r>
    <w:r w:rsidRPr="00382D81">
      <w:rPr>
        <w:rStyle w:val="PageNumber"/>
        <w:rFonts w:ascii="Arial" w:hAnsi="Arial" w:cs="Arial"/>
        <w:sz w:val="22"/>
      </w:rPr>
      <w:instrText xml:space="preserve"> PAGE </w:instrText>
    </w:r>
    <w:r w:rsidRPr="00382D81">
      <w:rPr>
        <w:rStyle w:val="PageNumber"/>
        <w:rFonts w:ascii="Arial" w:hAnsi="Arial" w:cs="Arial"/>
        <w:sz w:val="22"/>
      </w:rPr>
      <w:fldChar w:fldCharType="separate"/>
    </w:r>
    <w:r>
      <w:rPr>
        <w:rStyle w:val="PageNumber"/>
        <w:rFonts w:ascii="Arial" w:hAnsi="Arial" w:cs="Arial"/>
        <w:noProof/>
        <w:sz w:val="22"/>
      </w:rPr>
      <w:t>1</w:t>
    </w:r>
    <w:r w:rsidRPr="00382D81">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B8142" w14:textId="77777777" w:rsidR="00791314" w:rsidRDefault="007913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1F03" w14:textId="77777777" w:rsidR="00E0467F" w:rsidRPr="00382D81" w:rsidRDefault="00E0467F">
    <w:pPr>
      <w:pStyle w:val="Footer"/>
      <w:rPr>
        <w:rFonts w:ascii="Arial" w:hAnsi="Arial" w:cs="Arial"/>
        <w:sz w:val="22"/>
      </w:rPr>
    </w:pPr>
  </w:p>
  <w:p w14:paraId="7647B8C3" w14:textId="77777777" w:rsidR="00E0467F" w:rsidRPr="00382D81" w:rsidRDefault="00E0467F">
    <w:pPr>
      <w:pStyle w:val="Footer"/>
      <w:jc w:val="right"/>
      <w:rPr>
        <w:rFonts w:ascii="Arial" w:hAnsi="Arial" w:cs="Arial"/>
        <w:sz w:val="22"/>
      </w:rPr>
    </w:pPr>
    <w:r w:rsidRPr="00382D81">
      <w:rPr>
        <w:rStyle w:val="PageNumber"/>
        <w:rFonts w:ascii="Arial" w:hAnsi="Arial" w:cs="Arial"/>
        <w:sz w:val="22"/>
      </w:rPr>
      <w:fldChar w:fldCharType="begin"/>
    </w:r>
    <w:r w:rsidRPr="00382D81">
      <w:rPr>
        <w:rStyle w:val="PageNumber"/>
        <w:rFonts w:ascii="Arial" w:hAnsi="Arial" w:cs="Arial"/>
        <w:sz w:val="22"/>
      </w:rPr>
      <w:instrText xml:space="preserve"> PAGE </w:instrText>
    </w:r>
    <w:r w:rsidRPr="00382D81">
      <w:rPr>
        <w:rStyle w:val="PageNumber"/>
        <w:rFonts w:ascii="Arial" w:hAnsi="Arial" w:cs="Arial"/>
        <w:sz w:val="22"/>
      </w:rPr>
      <w:fldChar w:fldCharType="separate"/>
    </w:r>
    <w:r>
      <w:rPr>
        <w:rStyle w:val="PageNumber"/>
        <w:rFonts w:ascii="Arial" w:hAnsi="Arial" w:cs="Arial"/>
        <w:noProof/>
        <w:sz w:val="22"/>
      </w:rPr>
      <w:t>7</w:t>
    </w:r>
    <w:r w:rsidRPr="00382D81">
      <w:rPr>
        <w:rStyle w:val="PageNumber"/>
        <w:rFonts w:ascii="Arial" w:hAnsi="Arial" w:cs="Arial"/>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6BB3F" w14:textId="77777777" w:rsidR="00791314" w:rsidRDefault="007913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D3ED" w14:textId="77777777" w:rsidR="00E0467F" w:rsidRPr="00443ACB" w:rsidRDefault="00E0467F">
    <w:pPr>
      <w:pStyle w:val="Footer"/>
      <w:rPr>
        <w:rFonts w:ascii="Arial" w:hAnsi="Arial" w:cs="Arial"/>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BD71" w14:textId="77777777" w:rsidR="00791314" w:rsidRDefault="007913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463A" w14:textId="77777777" w:rsidR="00791314" w:rsidRDefault="00791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4924B" w14:textId="77777777" w:rsidR="005B56D7" w:rsidRDefault="005B56D7">
      <w:r>
        <w:separator/>
      </w:r>
    </w:p>
  </w:footnote>
  <w:footnote w:type="continuationSeparator" w:id="0">
    <w:p w14:paraId="07A8C5E8" w14:textId="77777777" w:rsidR="005B56D7" w:rsidRDefault="005B56D7">
      <w:r>
        <w:separator/>
      </w:r>
    </w:p>
    <w:p w14:paraId="70BCFD4A" w14:textId="77777777" w:rsidR="005B56D7" w:rsidRDefault="005B56D7">
      <w:pPr>
        <w:pStyle w:val="Footer"/>
        <w:spacing w:after="60"/>
        <w:rPr>
          <w:sz w:val="17"/>
        </w:rPr>
      </w:pPr>
      <w:r>
        <w:rPr>
          <w:sz w:val="17"/>
        </w:rPr>
        <w:t>[Footnote continued from previous page]</w:t>
      </w:r>
    </w:p>
  </w:footnote>
  <w:footnote w:type="continuationNotice" w:id="1">
    <w:p w14:paraId="54605DFF" w14:textId="77777777" w:rsidR="005B56D7" w:rsidRDefault="005B56D7">
      <w:pPr>
        <w:spacing w:before="60"/>
        <w:jc w:val="right"/>
        <w:rPr>
          <w:sz w:val="17"/>
        </w:rPr>
      </w:pPr>
      <w:r>
        <w:rPr>
          <w:sz w:val="17"/>
        </w:rPr>
        <w:t xml:space="preserve">[Footnote </w:t>
      </w:r>
      <w:proofErr w:type="gramStart"/>
      <w:r>
        <w:rPr>
          <w:sz w:val="17"/>
        </w:rPr>
        <w:t>continued on</w:t>
      </w:r>
      <w:proofErr w:type="gramEnd"/>
      <w:r>
        <w:rPr>
          <w:sz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7E92" w14:textId="77777777" w:rsidR="00E0467F" w:rsidRPr="00EE65E5" w:rsidRDefault="00E0467F">
    <w:pPr>
      <w:pStyle w:val="Header"/>
      <w:jc w:val="center"/>
      <w:rPr>
        <w:rFonts w:ascii="Arial" w:hAnsi="Arial" w:cs="Arial"/>
        <w:sz w:val="22"/>
        <w:rPrChange w:id="1" w:author="Carminat" w:date="2010-12-13T12:30:00Z">
          <w:rPr>
            <w:sz w:val="22"/>
          </w:rPr>
        </w:rPrChange>
      </w:rPr>
    </w:pPr>
    <w:r w:rsidRPr="00EE65E5">
      <w:rPr>
        <w:rFonts w:ascii="Arial" w:hAnsi="Arial" w:cs="Arial"/>
        <w:sz w:val="22"/>
        <w:rPrChange w:id="2" w:author="Carminat" w:date="2010-12-13T12:30:00Z">
          <w:rPr>
            <w:sz w:val="22"/>
          </w:rPr>
        </w:rPrChange>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2013</w:t>
    </w:r>
    <w:r w:rsidRPr="003E1D11">
      <w:rPr>
        <w:rFonts w:ascii="Arial" w:hAnsi="Arial" w:cs="Arial"/>
        <w:sz w:val="22"/>
      </w:rPr>
      <w:t xml:space="preserve"> </w:t>
    </w:r>
    <w:r>
      <w:rPr>
        <w:rFonts w:ascii="Arial" w:hAnsi="Arial" w:cs="Arial"/>
        <w:sz w:val="22"/>
      </w:rPr>
      <w:t>Version</w:t>
    </w:r>
    <w:r w:rsidRPr="00EE65E5">
      <w:rPr>
        <w:rFonts w:ascii="Arial" w:hAnsi="Arial" w:cs="Arial"/>
        <w:sz w:val="22"/>
        <w:rPrChange w:id="3" w:author="Carminat" w:date="2010-12-13T12:30:00Z">
          <w:rPr>
            <w:sz w:val="22"/>
          </w:rPr>
        </w:rPrChange>
      </w:rPr>
      <w:t>)</w:t>
    </w:r>
  </w:p>
  <w:p w14:paraId="5967952F" w14:textId="77777777" w:rsidR="00E0467F" w:rsidRDefault="00E0467F">
    <w:pPr>
      <w:pStyle w:val="Header"/>
      <w:jc w:val="center"/>
      <w:rPr>
        <w:sz w:val="22"/>
      </w:rPr>
    </w:pPr>
    <w:r>
      <w:rPr>
        <w:sz w:val="22"/>
      </w:rPr>
      <w:t>__________________________________________________________________________________</w:t>
    </w:r>
  </w:p>
  <w:p w14:paraId="75D30682" w14:textId="77777777" w:rsidR="00E0467F" w:rsidRDefault="00E0467F">
    <w:pPr>
      <w:pStyle w:val="Header"/>
      <w:jc w:val="center"/>
      <w:rPr>
        <w:sz w:val="22"/>
      </w:rPr>
    </w:pPr>
  </w:p>
  <w:p w14:paraId="3BADB2A5" w14:textId="77777777" w:rsidR="00E0467F" w:rsidRDefault="00E0467F">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16A88" w14:textId="77777777" w:rsidR="00E0467F" w:rsidRPr="00382D81" w:rsidRDefault="00E0467F">
    <w:pPr>
      <w:pStyle w:val="Header"/>
      <w:jc w:val="center"/>
      <w:rPr>
        <w:rFonts w:ascii="Arial" w:hAnsi="Arial" w:cs="Arial"/>
        <w:sz w:val="22"/>
      </w:rPr>
    </w:pPr>
    <w:r w:rsidRPr="00382D81">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2013</w:t>
    </w:r>
    <w:r w:rsidRPr="003E1D11">
      <w:rPr>
        <w:rFonts w:ascii="Arial" w:hAnsi="Arial" w:cs="Arial"/>
        <w:sz w:val="22"/>
      </w:rPr>
      <w:t xml:space="preserve"> </w:t>
    </w:r>
    <w:r>
      <w:rPr>
        <w:rFonts w:ascii="Arial" w:hAnsi="Arial" w:cs="Arial"/>
        <w:sz w:val="22"/>
      </w:rPr>
      <w:t>Version</w:t>
    </w:r>
    <w:r w:rsidRPr="00382D81">
      <w:rPr>
        <w:rFonts w:ascii="Arial" w:hAnsi="Arial" w:cs="Arial"/>
        <w:sz w:val="22"/>
      </w:rPr>
      <w:t>)</w:t>
    </w:r>
  </w:p>
  <w:p w14:paraId="6CD0D778" w14:textId="77777777" w:rsidR="00E0467F" w:rsidRDefault="00E0467F">
    <w:pPr>
      <w:pStyle w:val="Header"/>
      <w:jc w:val="center"/>
      <w:rPr>
        <w:sz w:val="22"/>
      </w:rPr>
    </w:pPr>
    <w:r>
      <w:rPr>
        <w:sz w:val="22"/>
      </w:rPr>
      <w:t>__________________________________________________________________________________</w:t>
    </w:r>
  </w:p>
  <w:p w14:paraId="22E6FE5F" w14:textId="77777777" w:rsidR="00E0467F" w:rsidDel="009A6D55" w:rsidRDefault="00E0467F">
    <w:pPr>
      <w:pStyle w:val="Header"/>
      <w:jc w:val="center"/>
      <w:rPr>
        <w:del w:id="4" w:author="Carminat" w:date="2010-12-15T11:53:00Z"/>
        <w:sz w:val="22"/>
      </w:rPr>
    </w:pPr>
  </w:p>
  <w:p w14:paraId="12B94C05" w14:textId="77777777" w:rsidR="00E0467F" w:rsidRDefault="00E0467F">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FE563" w14:textId="77777777" w:rsidR="00E0467F" w:rsidRPr="00EE65E5" w:rsidRDefault="00E0467F">
    <w:pPr>
      <w:pStyle w:val="Header"/>
      <w:jc w:val="center"/>
      <w:rPr>
        <w:rFonts w:ascii="Arial" w:hAnsi="Arial" w:cs="Arial"/>
        <w:sz w:val="22"/>
      </w:rPr>
    </w:pPr>
    <w:r w:rsidRPr="00EE65E5">
      <w:rPr>
        <w:rFonts w:ascii="Arial" w:hAnsi="Arial" w:cs="Arial"/>
        <w:sz w:val="22"/>
        <w:rPrChange w:id="11" w:author="Carminat" w:date="2010-12-13T12:30:00Z">
          <w:rPr>
            <w:sz w:val="22"/>
          </w:rPr>
        </w:rPrChange>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2013</w:t>
    </w:r>
    <w:r w:rsidRPr="003E1D11">
      <w:rPr>
        <w:rFonts w:ascii="Arial" w:hAnsi="Arial" w:cs="Arial"/>
        <w:sz w:val="22"/>
      </w:rPr>
      <w:t xml:space="preserve"> </w:t>
    </w:r>
    <w:r>
      <w:rPr>
        <w:rFonts w:ascii="Arial" w:hAnsi="Arial" w:cs="Arial"/>
        <w:sz w:val="22"/>
      </w:rPr>
      <w:t>Version</w:t>
    </w:r>
    <w:r w:rsidRPr="00EE65E5">
      <w:rPr>
        <w:rFonts w:ascii="Arial" w:hAnsi="Arial" w:cs="Arial"/>
        <w:sz w:val="22"/>
        <w:rPrChange w:id="12" w:author="Carminat" w:date="2010-12-13T12:30:00Z">
          <w:rPr>
            <w:sz w:val="22"/>
          </w:rPr>
        </w:rPrChange>
      </w:rPr>
      <w:t xml:space="preserve">) </w:t>
    </w:r>
    <w:r w:rsidRPr="00EE65E5">
      <w:rPr>
        <w:rFonts w:ascii="Arial" w:hAnsi="Arial" w:cs="Arial"/>
        <w:sz w:val="22"/>
      </w:rPr>
      <w:t>— List of Classes, with Explanatory Notes</w:t>
    </w:r>
  </w:p>
  <w:p w14:paraId="05BFE621" w14:textId="77777777" w:rsidR="00E0467F" w:rsidRPr="00EE65E5" w:rsidRDefault="00E0467F">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2DEC2754" w14:textId="77777777" w:rsidR="00E0467F" w:rsidRPr="00EE65E5" w:rsidRDefault="00E0467F">
    <w:pPr>
      <w:pStyle w:val="Header"/>
      <w:jc w:val="center"/>
      <w:rPr>
        <w:rFonts w:ascii="Arial" w:hAnsi="Arial" w:cs="Arial"/>
        <w:sz w:val="22"/>
      </w:rPr>
    </w:pPr>
  </w:p>
  <w:p w14:paraId="57AD82DA" w14:textId="77777777" w:rsidR="00E0467F" w:rsidRPr="00EE65E5" w:rsidRDefault="00E0467F">
    <w:pPr>
      <w:pStyle w:val="Header"/>
      <w:jc w:val="cent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97414" w14:textId="77777777" w:rsidR="00E0467F" w:rsidRPr="00382D81" w:rsidRDefault="00E0467F">
    <w:pPr>
      <w:pStyle w:val="Header"/>
      <w:jc w:val="center"/>
      <w:rPr>
        <w:rFonts w:ascii="Arial" w:hAnsi="Arial" w:cs="Arial"/>
        <w:sz w:val="22"/>
      </w:rPr>
    </w:pPr>
    <w:r w:rsidRPr="00382D81">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2013</w:t>
    </w:r>
    <w:r w:rsidRPr="003E1D11">
      <w:rPr>
        <w:rFonts w:ascii="Arial" w:hAnsi="Arial" w:cs="Arial"/>
        <w:sz w:val="22"/>
      </w:rPr>
      <w:t xml:space="preserve"> </w:t>
    </w:r>
    <w:r>
      <w:rPr>
        <w:rFonts w:ascii="Arial" w:hAnsi="Arial" w:cs="Arial"/>
        <w:sz w:val="22"/>
      </w:rPr>
      <w:t>Version</w:t>
    </w:r>
    <w:r w:rsidRPr="00382D81">
      <w:rPr>
        <w:rFonts w:ascii="Arial" w:hAnsi="Arial" w:cs="Arial"/>
        <w:sz w:val="22"/>
      </w:rPr>
      <w:t>) — List of Classes, with Explanatory Notes</w:t>
    </w:r>
  </w:p>
  <w:p w14:paraId="4776EA13" w14:textId="77777777" w:rsidR="00E0467F" w:rsidRPr="00382D81" w:rsidRDefault="00E0467F">
    <w:pPr>
      <w:pStyle w:val="Header"/>
      <w:jc w:val="center"/>
      <w:rPr>
        <w:rFonts w:ascii="Arial" w:hAnsi="Arial" w:cs="Arial"/>
        <w:sz w:val="22"/>
      </w:rPr>
    </w:pPr>
    <w:r w:rsidRPr="00382D81">
      <w:rPr>
        <w:rFonts w:ascii="Arial" w:hAnsi="Arial" w:cs="Arial"/>
        <w:sz w:val="22"/>
      </w:rPr>
      <w:t>__________________________________________________________________________</w:t>
    </w:r>
  </w:p>
  <w:p w14:paraId="37FEA754" w14:textId="77777777" w:rsidR="00E0467F" w:rsidRPr="00382D81" w:rsidRDefault="00E0467F">
    <w:pPr>
      <w:pStyle w:val="Header"/>
      <w:jc w:val="center"/>
      <w:rPr>
        <w:rFonts w:ascii="Arial" w:hAnsi="Arial" w:cs="Arial"/>
        <w:sz w:val="22"/>
      </w:rPr>
    </w:pPr>
  </w:p>
  <w:p w14:paraId="3F6625D8" w14:textId="77777777" w:rsidR="00E0467F" w:rsidRPr="00382D81" w:rsidRDefault="00E0467F">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B33A" w14:textId="77777777" w:rsidR="00E0467F" w:rsidRPr="00EE65E5" w:rsidRDefault="00E0467F"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2013</w:t>
    </w:r>
    <w:r w:rsidRPr="003E1D11">
      <w:rPr>
        <w:rFonts w:ascii="Arial" w:hAnsi="Arial" w:cs="Arial"/>
        <w:sz w:val="22"/>
      </w:rPr>
      <w:t xml:space="preserve"> </w:t>
    </w:r>
    <w:r>
      <w:rPr>
        <w:rFonts w:ascii="Arial" w:hAnsi="Arial" w:cs="Arial"/>
        <w:sz w:val="22"/>
      </w:rPr>
      <w:t>Version</w:t>
    </w:r>
    <w:r w:rsidRPr="00EE65E5">
      <w:rPr>
        <w:rFonts w:ascii="Arial" w:hAnsi="Arial" w:cs="Arial"/>
        <w:sz w:val="22"/>
      </w:rPr>
      <w:t>) — List of Classes, with Explanatory Notes</w:t>
    </w:r>
  </w:p>
  <w:p w14:paraId="5CA899A0" w14:textId="77777777" w:rsidR="00E0467F" w:rsidRPr="00EE65E5" w:rsidRDefault="00E0467F"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4B1A7BFF" w14:textId="77777777" w:rsidR="00E0467F" w:rsidRPr="00EE65E5" w:rsidRDefault="00E0467F" w:rsidP="00EE4943">
    <w:pPr>
      <w:pStyle w:val="Header"/>
      <w:jc w:val="center"/>
      <w:rPr>
        <w:rFonts w:ascii="Arial" w:hAnsi="Arial" w:cs="Arial"/>
        <w:sz w:val="22"/>
      </w:rPr>
    </w:pPr>
  </w:p>
  <w:p w14:paraId="5213BC8E" w14:textId="77777777" w:rsidR="00E0467F" w:rsidRPr="00EE65E5" w:rsidRDefault="00E0467F"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35515331">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800493202">
    <w:abstractNumId w:val="2"/>
  </w:num>
  <w:num w:numId="3" w16cid:durableId="809981707">
    <w:abstractNumId w:val="1"/>
  </w:num>
  <w:num w:numId="4" w16cid:durableId="148714664">
    <w:abstractNumId w:val="4"/>
  </w:num>
  <w:num w:numId="5" w16cid:durableId="1157451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evenAndOddHeader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endnote w:id="-1"/>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2458"/>
    <w:rsid w:val="00000D90"/>
    <w:rsid w:val="0001235A"/>
    <w:rsid w:val="00021300"/>
    <w:rsid w:val="0004396F"/>
    <w:rsid w:val="00101C3C"/>
    <w:rsid w:val="00156B65"/>
    <w:rsid w:val="002150EF"/>
    <w:rsid w:val="00246380"/>
    <w:rsid w:val="00382D81"/>
    <w:rsid w:val="003921A2"/>
    <w:rsid w:val="003B3EF2"/>
    <w:rsid w:val="003D5704"/>
    <w:rsid w:val="003E1D11"/>
    <w:rsid w:val="00464039"/>
    <w:rsid w:val="004B2DFA"/>
    <w:rsid w:val="004D5D86"/>
    <w:rsid w:val="00532458"/>
    <w:rsid w:val="00535F45"/>
    <w:rsid w:val="005A5BF7"/>
    <w:rsid w:val="005B56D7"/>
    <w:rsid w:val="005B7797"/>
    <w:rsid w:val="00602ADA"/>
    <w:rsid w:val="006241BD"/>
    <w:rsid w:val="0069126B"/>
    <w:rsid w:val="006B373F"/>
    <w:rsid w:val="00791314"/>
    <w:rsid w:val="00896955"/>
    <w:rsid w:val="008B4A72"/>
    <w:rsid w:val="00A542B3"/>
    <w:rsid w:val="00AA1DC3"/>
    <w:rsid w:val="00BB113D"/>
    <w:rsid w:val="00C9395D"/>
    <w:rsid w:val="00D01F2B"/>
    <w:rsid w:val="00D43BA9"/>
    <w:rsid w:val="00DF2622"/>
    <w:rsid w:val="00E0467F"/>
    <w:rsid w:val="00E07F59"/>
    <w:rsid w:val="00EE4943"/>
    <w:rsid w:val="00F41EBA"/>
    <w:rsid w:val="00F84E38"/>
    <w:rsid w:val="00FB6B23"/>
    <w:rsid w:val="00FC095E"/>
    <w:rsid w:val="00FE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C9523"/>
  <w15:chartTrackingRefBased/>
  <w15:docId w15:val="{4291F449-0A1C-44CC-BB3E-650FCF9C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basedOn w:val="DefaultParagraphFont"/>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basedOn w:val="DefaultParagraphFont"/>
    <w:semiHidden/>
    <w:rPr>
      <w:sz w:val="16"/>
    </w:rPr>
  </w:style>
  <w:style w:type="paragraph" w:styleId="BodyText2">
    <w:name w:val="Body Text 2"/>
    <w:basedOn w:val="Normal"/>
    <w:pPr>
      <w:jc w:val="center"/>
    </w:pPr>
    <w:rPr>
      <w:spacing w:val="20"/>
      <w:sz w:val="16"/>
    </w:rPr>
  </w:style>
  <w:style w:type="paragraph" w:customStyle="1" w:styleId="CharCharCharChar">
    <w:name w:val="Char Char Char Char"/>
    <w:basedOn w:val="Normal"/>
    <w:rsid w:val="00000D90"/>
    <w:pPr>
      <w:spacing w:after="160" w:line="240" w:lineRule="exact"/>
    </w:pPr>
    <w:rPr>
      <w:rFonts w:ascii="Verdana" w:hAnsi="Verdana"/>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 (English)</Template>
  <TotalTime>2</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Class headings NCL(10-2013) E</vt:lpstr>
    </vt:vector>
  </TitlesOfParts>
  <Company>WIPO</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NCL(10-2013) E</dc:title>
  <dc:subject/>
  <dc:creator>carminati</dc:creator>
  <cp:keywords/>
  <cp:lastModifiedBy>ZÜGER Alison</cp:lastModifiedBy>
  <cp:revision>3</cp:revision>
  <cp:lastPrinted>2011-05-12T10:13:00Z</cp:lastPrinted>
  <dcterms:created xsi:type="dcterms:W3CDTF">2024-07-17T08:45:00Z</dcterms:created>
  <dcterms:modified xsi:type="dcterms:W3CDTF">2024-07-17T08:52:00Z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2024-07-17T08:45:30Z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c5683343-59b8-443d-a8cc-ca5c27d812d3</vt:lpwstr>
  </property>
  <property fmtid="{D5CDD505-2E9C-101B-9397-08002B2CF9AE}" pid="8" name="MSIP_Label_bfc084f7-b690-4c43-8ee6-d475b6d3461d_ContentBits">
    <vt:lpwstr>2</vt:lpwstr>
  </property>
</Properties>
</file>