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7D539" w14:textId="77777777" w:rsidR="00080FE1" w:rsidRDefault="00080FE1" w:rsidP="00080FE1">
      <w:pPr>
        <w:ind w:left="1418" w:hanging="1418"/>
        <w:jc w:val="center"/>
        <w:rPr>
          <w:rFonts w:ascii="Arial" w:hAnsi="Arial" w:cs="Arial"/>
          <w:b/>
          <w:lang w:val="en-US"/>
        </w:rPr>
      </w:pPr>
      <w:r w:rsidRPr="00080FE1">
        <w:rPr>
          <w:rFonts w:ascii="Arial" w:hAnsi="Arial" w:cs="Arial"/>
          <w:b/>
          <w:lang w:val="en-US"/>
        </w:rPr>
        <w:t>LIST OF CLASSES</w:t>
      </w:r>
    </w:p>
    <w:p w14:paraId="763BB4AF" w14:textId="77777777" w:rsidR="00080FE1" w:rsidRPr="00080FE1" w:rsidRDefault="00080FE1" w:rsidP="00080FE1">
      <w:pPr>
        <w:ind w:left="1418" w:hanging="1418"/>
        <w:jc w:val="center"/>
        <w:rPr>
          <w:rFonts w:ascii="Arial" w:hAnsi="Arial" w:cs="Arial"/>
          <w:b/>
          <w:lang w:val="en-US"/>
        </w:rPr>
      </w:pPr>
    </w:p>
    <w:p w14:paraId="6B8F9AA1"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1</w:t>
      </w:r>
      <w:r w:rsidRPr="00080FE1">
        <w:rPr>
          <w:rFonts w:ascii="Arial" w:hAnsi="Arial" w:cs="Arial"/>
          <w:sz w:val="20"/>
          <w:szCs w:val="20"/>
          <w:lang w:val="en-US"/>
        </w:rPr>
        <w:tab/>
        <w:t>FOODSTUFFS</w:t>
      </w:r>
    </w:p>
    <w:p w14:paraId="7F2BF278"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2</w:t>
      </w:r>
      <w:r w:rsidRPr="00080FE1">
        <w:rPr>
          <w:rFonts w:ascii="Arial" w:hAnsi="Arial" w:cs="Arial"/>
          <w:sz w:val="20"/>
          <w:szCs w:val="20"/>
          <w:lang w:val="en-US"/>
        </w:rPr>
        <w:tab/>
        <w:t>ARTICLES OF CLOTHING AND HABERDASHERY</w:t>
      </w:r>
    </w:p>
    <w:p w14:paraId="5401D9A8"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3</w:t>
      </w:r>
      <w:r w:rsidRPr="00080FE1">
        <w:rPr>
          <w:rFonts w:ascii="Arial" w:hAnsi="Arial" w:cs="Arial"/>
          <w:sz w:val="20"/>
          <w:szCs w:val="20"/>
          <w:lang w:val="en-US"/>
        </w:rPr>
        <w:tab/>
        <w:t>TRAVEL GOODS, CASES, PARASOLS AND PERSONAL BELONGINGS, NOT ELSEWHERE SPECIFIED</w:t>
      </w:r>
    </w:p>
    <w:p w14:paraId="6607E9CE"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4</w:t>
      </w:r>
      <w:r w:rsidRPr="00080FE1">
        <w:rPr>
          <w:rFonts w:ascii="Arial" w:hAnsi="Arial" w:cs="Arial"/>
          <w:sz w:val="20"/>
          <w:szCs w:val="20"/>
          <w:lang w:val="en-US"/>
        </w:rPr>
        <w:tab/>
        <w:t>BRUSHWARE</w:t>
      </w:r>
    </w:p>
    <w:p w14:paraId="58A173A1"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5</w:t>
      </w:r>
      <w:r w:rsidRPr="00080FE1">
        <w:rPr>
          <w:rFonts w:ascii="Arial" w:hAnsi="Arial" w:cs="Arial"/>
          <w:sz w:val="20"/>
          <w:szCs w:val="20"/>
          <w:lang w:val="en-US"/>
        </w:rPr>
        <w:tab/>
        <w:t>TEXTILE PIECE</w:t>
      </w:r>
      <w:r w:rsidR="00221CEF">
        <w:rPr>
          <w:rFonts w:ascii="Arial" w:hAnsi="Arial" w:cs="Arial"/>
          <w:sz w:val="20"/>
          <w:szCs w:val="20"/>
          <w:lang w:val="en-US"/>
        </w:rPr>
        <w:t xml:space="preserve"> </w:t>
      </w:r>
      <w:r w:rsidRPr="00080FE1">
        <w:rPr>
          <w:rFonts w:ascii="Arial" w:hAnsi="Arial" w:cs="Arial"/>
          <w:sz w:val="20"/>
          <w:szCs w:val="20"/>
          <w:lang w:val="en-US"/>
        </w:rPr>
        <w:t>GOODS, ARTIFICIAL AND NATURAL SHEET MATERIAL</w:t>
      </w:r>
    </w:p>
    <w:p w14:paraId="44DDC1A1"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6</w:t>
      </w:r>
      <w:r w:rsidRPr="00080FE1">
        <w:rPr>
          <w:rFonts w:ascii="Arial" w:hAnsi="Arial" w:cs="Arial"/>
          <w:sz w:val="20"/>
          <w:szCs w:val="20"/>
          <w:lang w:val="en-US"/>
        </w:rPr>
        <w:tab/>
        <w:t>FURNISHING</w:t>
      </w:r>
    </w:p>
    <w:p w14:paraId="0A5A04AC"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7</w:t>
      </w:r>
      <w:r w:rsidRPr="00080FE1">
        <w:rPr>
          <w:rFonts w:ascii="Arial" w:hAnsi="Arial" w:cs="Arial"/>
          <w:sz w:val="20"/>
          <w:szCs w:val="20"/>
          <w:lang w:val="en-US"/>
        </w:rPr>
        <w:tab/>
        <w:t>HOUSEHOLD GOODS, NOT ELSEWHERE SPECIFIED</w:t>
      </w:r>
    </w:p>
    <w:p w14:paraId="3A720364"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8</w:t>
      </w:r>
      <w:r w:rsidRPr="00080FE1">
        <w:rPr>
          <w:rFonts w:ascii="Arial" w:hAnsi="Arial" w:cs="Arial"/>
          <w:sz w:val="20"/>
          <w:szCs w:val="20"/>
          <w:lang w:val="en-US"/>
        </w:rPr>
        <w:tab/>
        <w:t>TOOLS AND HARDWARE</w:t>
      </w:r>
    </w:p>
    <w:p w14:paraId="42F8E30D"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CLASS</w:t>
      </w:r>
      <w:r w:rsidRPr="00080FE1">
        <w:rPr>
          <w:rFonts w:ascii="Arial" w:hAnsi="Arial" w:cs="Arial"/>
          <w:sz w:val="20"/>
          <w:szCs w:val="20"/>
          <w:lang w:val="en-US"/>
        </w:rPr>
        <w:t xml:space="preserve"> 9</w:t>
      </w:r>
      <w:r w:rsidRPr="00080FE1">
        <w:rPr>
          <w:rFonts w:ascii="Arial" w:hAnsi="Arial" w:cs="Arial"/>
          <w:sz w:val="20"/>
          <w:szCs w:val="20"/>
          <w:lang w:val="en-US"/>
        </w:rPr>
        <w:tab/>
        <w:t>PACKAG</w:t>
      </w:r>
      <w:ins w:id="0" w:author="CARMINATI Christine" w:date="2019-12-12T14:33:00Z">
        <w:r w:rsidR="009C4CE9">
          <w:rPr>
            <w:rFonts w:ascii="Arial" w:hAnsi="Arial" w:cs="Arial"/>
            <w:sz w:val="20"/>
            <w:szCs w:val="20"/>
            <w:lang w:val="en-US"/>
          </w:rPr>
          <w:t>ING</w:t>
        </w:r>
      </w:ins>
      <w:del w:id="1" w:author="CARMINATI Christine" w:date="2019-12-12T14:33:00Z">
        <w:r w:rsidRPr="00080FE1" w:rsidDel="009C4CE9">
          <w:rPr>
            <w:rFonts w:ascii="Arial" w:hAnsi="Arial" w:cs="Arial"/>
            <w:sz w:val="20"/>
            <w:szCs w:val="20"/>
            <w:lang w:val="en-US"/>
          </w:rPr>
          <w:delText>ES</w:delText>
        </w:r>
      </w:del>
      <w:r w:rsidRPr="00080FE1">
        <w:rPr>
          <w:rFonts w:ascii="Arial" w:hAnsi="Arial" w:cs="Arial"/>
          <w:sz w:val="20"/>
          <w:szCs w:val="20"/>
          <w:lang w:val="en-US"/>
        </w:rPr>
        <w:t xml:space="preserve"> AND CONTAINERS FOR THE TRANSPORT OR HANDLING OF GOODS</w:t>
      </w:r>
    </w:p>
    <w:p w14:paraId="612B4DC0"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10</w:t>
      </w:r>
      <w:r w:rsidRPr="00080FE1">
        <w:rPr>
          <w:rFonts w:ascii="Arial" w:hAnsi="Arial" w:cs="Arial"/>
          <w:sz w:val="20"/>
          <w:szCs w:val="20"/>
          <w:lang w:val="en-US"/>
        </w:rPr>
        <w:tab/>
        <w:t>CLOCKS AND WATCHES AND OTHER MEASURING INSTRUMENTS, CHECKING AND SIGNALLING INSTRUMENTS</w:t>
      </w:r>
    </w:p>
    <w:p w14:paraId="5552AB65"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11</w:t>
      </w:r>
      <w:r w:rsidRPr="00080FE1">
        <w:rPr>
          <w:rFonts w:ascii="Arial" w:hAnsi="Arial" w:cs="Arial"/>
          <w:sz w:val="20"/>
          <w:szCs w:val="20"/>
          <w:lang w:val="en-US"/>
        </w:rPr>
        <w:tab/>
        <w:t>ARTICLES OF ADORNMENT</w:t>
      </w:r>
    </w:p>
    <w:p w14:paraId="5F862A11"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12</w:t>
      </w:r>
      <w:r w:rsidRPr="00080FE1">
        <w:rPr>
          <w:rFonts w:ascii="Arial" w:hAnsi="Arial" w:cs="Arial"/>
          <w:sz w:val="20"/>
          <w:szCs w:val="20"/>
          <w:lang w:val="en-US"/>
        </w:rPr>
        <w:tab/>
        <w:t>MEANS OF TRANSPORT OR HOISTING</w:t>
      </w:r>
    </w:p>
    <w:p w14:paraId="3908A8FD"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13</w:t>
      </w:r>
      <w:r w:rsidRPr="00080FE1">
        <w:rPr>
          <w:rFonts w:ascii="Arial" w:hAnsi="Arial" w:cs="Arial"/>
          <w:sz w:val="20"/>
          <w:szCs w:val="20"/>
          <w:lang w:val="en-US"/>
        </w:rPr>
        <w:tab/>
        <w:t>EQUIPMENT FOR PRODUCTION, DISTRIBUTION OR TRANSFORMATION OF ELECTRICITY</w:t>
      </w:r>
    </w:p>
    <w:p w14:paraId="1C47D172"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14</w:t>
      </w:r>
      <w:r w:rsidRPr="00080FE1">
        <w:rPr>
          <w:rFonts w:ascii="Arial" w:hAnsi="Arial" w:cs="Arial"/>
          <w:sz w:val="20"/>
          <w:szCs w:val="20"/>
          <w:lang w:val="en-US"/>
        </w:rPr>
        <w:tab/>
        <w:t xml:space="preserve">RECORDING, </w:t>
      </w:r>
      <w:r w:rsidR="008F0045">
        <w:rPr>
          <w:rFonts w:ascii="Arial" w:hAnsi="Arial" w:cs="Arial"/>
          <w:sz w:val="20"/>
          <w:szCs w:val="20"/>
          <w:lang w:val="en-US"/>
        </w:rPr>
        <w:t>TELECOMMUNICATION OR DATA PROCESSING</w:t>
      </w:r>
      <w:r w:rsidRPr="00080FE1">
        <w:rPr>
          <w:rFonts w:ascii="Arial" w:hAnsi="Arial" w:cs="Arial"/>
          <w:sz w:val="20"/>
          <w:szCs w:val="20"/>
          <w:lang w:val="en-US"/>
        </w:rPr>
        <w:t xml:space="preserve"> EQUIPMENT</w:t>
      </w:r>
    </w:p>
    <w:p w14:paraId="0A3ACC99"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15</w:t>
      </w:r>
      <w:r w:rsidRPr="00080FE1">
        <w:rPr>
          <w:rFonts w:ascii="Arial" w:hAnsi="Arial" w:cs="Arial"/>
          <w:sz w:val="20"/>
          <w:szCs w:val="20"/>
          <w:lang w:val="en-US"/>
        </w:rPr>
        <w:tab/>
        <w:t>MACHINES, NOT ELSEWHERE SPECIFIED</w:t>
      </w:r>
    </w:p>
    <w:p w14:paraId="0CC7B651"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16</w:t>
      </w:r>
      <w:r w:rsidRPr="00080FE1">
        <w:rPr>
          <w:rFonts w:ascii="Arial" w:hAnsi="Arial" w:cs="Arial"/>
          <w:sz w:val="20"/>
          <w:szCs w:val="20"/>
          <w:lang w:val="en-US"/>
        </w:rPr>
        <w:tab/>
        <w:t>PHOTOGRAPHIC, CINEMATOGRAPHIC AND OPTICAL APPARATUS</w:t>
      </w:r>
    </w:p>
    <w:p w14:paraId="64AA05C2"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17</w:t>
      </w:r>
      <w:r w:rsidRPr="00080FE1">
        <w:rPr>
          <w:rFonts w:ascii="Arial" w:hAnsi="Arial" w:cs="Arial"/>
          <w:sz w:val="20"/>
          <w:szCs w:val="20"/>
          <w:lang w:val="en-US"/>
        </w:rPr>
        <w:tab/>
        <w:t>MUSICAL INSTRUMENTS</w:t>
      </w:r>
    </w:p>
    <w:p w14:paraId="69ABD67D"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18</w:t>
      </w:r>
      <w:r w:rsidRPr="00080FE1">
        <w:rPr>
          <w:rFonts w:ascii="Arial" w:hAnsi="Arial" w:cs="Arial"/>
          <w:sz w:val="20"/>
          <w:szCs w:val="20"/>
          <w:lang w:val="en-US"/>
        </w:rPr>
        <w:tab/>
        <w:t>PRINTING AND OFFICE MACHINERY</w:t>
      </w:r>
    </w:p>
    <w:p w14:paraId="005072A6"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19</w:t>
      </w:r>
      <w:r w:rsidRPr="00080FE1">
        <w:rPr>
          <w:rFonts w:ascii="Arial" w:hAnsi="Arial" w:cs="Arial"/>
          <w:sz w:val="20"/>
          <w:szCs w:val="20"/>
          <w:lang w:val="en-US"/>
        </w:rPr>
        <w:tab/>
        <w:t>STATIONERY AND OFFICE EQUIPMENT, ARTISTS’ AND TEACHING MATERIALS</w:t>
      </w:r>
    </w:p>
    <w:p w14:paraId="294AF9BC"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20</w:t>
      </w:r>
      <w:r w:rsidRPr="00080FE1">
        <w:rPr>
          <w:rFonts w:ascii="Arial" w:hAnsi="Arial" w:cs="Arial"/>
          <w:sz w:val="20"/>
          <w:szCs w:val="20"/>
          <w:lang w:val="en-US"/>
        </w:rPr>
        <w:tab/>
        <w:t>SALES AND ADVERTISING EQUIPMENT, SIGNS</w:t>
      </w:r>
    </w:p>
    <w:p w14:paraId="3C5B7A50"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21</w:t>
      </w:r>
      <w:r w:rsidRPr="00080FE1">
        <w:rPr>
          <w:rFonts w:ascii="Arial" w:hAnsi="Arial" w:cs="Arial"/>
          <w:sz w:val="20"/>
          <w:szCs w:val="20"/>
          <w:lang w:val="en-US"/>
        </w:rPr>
        <w:tab/>
        <w:t>GAMES, TOYS, TENTS AND SPORTS GOODS</w:t>
      </w:r>
    </w:p>
    <w:p w14:paraId="1C702F33"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22</w:t>
      </w:r>
      <w:r w:rsidRPr="00080FE1">
        <w:rPr>
          <w:rFonts w:ascii="Arial" w:hAnsi="Arial" w:cs="Arial"/>
          <w:sz w:val="20"/>
          <w:szCs w:val="20"/>
          <w:lang w:val="en-US"/>
        </w:rPr>
        <w:tab/>
        <w:t>ARMS, PYROTECHNIC ARTICLES, ARTICLES FOR HUNTING, FISHING AND PEST KILLING</w:t>
      </w:r>
    </w:p>
    <w:p w14:paraId="16CF6CBB"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23</w:t>
      </w:r>
      <w:r w:rsidRPr="00080FE1">
        <w:rPr>
          <w:rFonts w:ascii="Arial" w:hAnsi="Arial" w:cs="Arial"/>
          <w:sz w:val="20"/>
          <w:szCs w:val="20"/>
          <w:lang w:val="en-US"/>
        </w:rPr>
        <w:tab/>
        <w:t>FLUID DISTRIBUTION EQUIPMENT, SANITARY, HEATING, VENTILATION AND AIR CONDITIONING EQUIPMENT, SOLID FUEL</w:t>
      </w:r>
    </w:p>
    <w:p w14:paraId="2E8AF410"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24</w:t>
      </w:r>
      <w:r w:rsidRPr="00080FE1">
        <w:rPr>
          <w:rFonts w:ascii="Arial" w:hAnsi="Arial" w:cs="Arial"/>
          <w:sz w:val="20"/>
          <w:szCs w:val="20"/>
          <w:lang w:val="en-US"/>
        </w:rPr>
        <w:tab/>
        <w:t>MEDICAL AND LABORATORY EQUIPMENT</w:t>
      </w:r>
    </w:p>
    <w:p w14:paraId="23C1D125"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25</w:t>
      </w:r>
      <w:r w:rsidRPr="00080FE1">
        <w:rPr>
          <w:rFonts w:ascii="Arial" w:hAnsi="Arial" w:cs="Arial"/>
          <w:sz w:val="20"/>
          <w:szCs w:val="20"/>
          <w:lang w:val="en-US"/>
        </w:rPr>
        <w:tab/>
        <w:t>BUILDING UNITS AND CONSTRUCTION ELEMENTS</w:t>
      </w:r>
    </w:p>
    <w:p w14:paraId="5D814F48"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lastRenderedPageBreak/>
        <w:t>CLASS 26</w:t>
      </w:r>
      <w:r w:rsidRPr="00080FE1">
        <w:rPr>
          <w:rFonts w:ascii="Arial" w:hAnsi="Arial" w:cs="Arial"/>
          <w:sz w:val="20"/>
          <w:szCs w:val="20"/>
          <w:lang w:val="en-US"/>
        </w:rPr>
        <w:tab/>
        <w:t>LIGHTING APPARATUS</w:t>
      </w:r>
    </w:p>
    <w:p w14:paraId="44CB6B00"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27</w:t>
      </w:r>
      <w:r w:rsidRPr="00080FE1">
        <w:rPr>
          <w:rFonts w:ascii="Arial" w:hAnsi="Arial" w:cs="Arial"/>
          <w:sz w:val="20"/>
          <w:szCs w:val="20"/>
          <w:lang w:val="en-US"/>
        </w:rPr>
        <w:tab/>
        <w:t>TOBACCO AND SMOKERS’ SUPPLIES</w:t>
      </w:r>
    </w:p>
    <w:p w14:paraId="4AD4C3C7"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28</w:t>
      </w:r>
      <w:r w:rsidRPr="00080FE1">
        <w:rPr>
          <w:rFonts w:ascii="Arial" w:hAnsi="Arial" w:cs="Arial"/>
          <w:sz w:val="20"/>
          <w:szCs w:val="20"/>
          <w:lang w:val="en-US"/>
        </w:rPr>
        <w:tab/>
        <w:t>PHARMACEUTICAL AND COSMETIC PRODUCTS, TOILET ARTICLES AND APPARATUS</w:t>
      </w:r>
    </w:p>
    <w:p w14:paraId="5F678EE5"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29</w:t>
      </w:r>
      <w:r w:rsidRPr="00080FE1">
        <w:rPr>
          <w:rFonts w:ascii="Arial" w:hAnsi="Arial" w:cs="Arial"/>
          <w:sz w:val="20"/>
          <w:szCs w:val="20"/>
          <w:lang w:val="en-US"/>
        </w:rPr>
        <w:tab/>
        <w:t>DEVICES AND EQUIPMENT AGAINST FIRE HAZARDS, FOR ACCIDENT PREVENTION AND FOR RESCUE</w:t>
      </w:r>
    </w:p>
    <w:p w14:paraId="22E1CCB9"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30</w:t>
      </w:r>
      <w:r w:rsidRPr="00080FE1">
        <w:rPr>
          <w:rFonts w:ascii="Arial" w:hAnsi="Arial" w:cs="Arial"/>
          <w:sz w:val="20"/>
          <w:szCs w:val="20"/>
          <w:lang w:val="en-US"/>
        </w:rPr>
        <w:tab/>
        <w:t>ARTICLES FOR THE CARE AND HANDLING OF ANIMALS</w:t>
      </w:r>
    </w:p>
    <w:p w14:paraId="4B778D67"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31</w:t>
      </w:r>
      <w:r w:rsidRPr="00080FE1">
        <w:rPr>
          <w:rFonts w:ascii="Arial" w:hAnsi="Arial" w:cs="Arial"/>
          <w:sz w:val="20"/>
          <w:szCs w:val="20"/>
          <w:lang w:val="en-US"/>
        </w:rPr>
        <w:tab/>
        <w:t>MACHINES AND APPLIANCES FOR PREPARING FOOD OR DRINK, NOT ELSEWHERE SPECIFIED</w:t>
      </w:r>
    </w:p>
    <w:p w14:paraId="44788B19" w14:textId="77777777" w:rsid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32</w:t>
      </w:r>
      <w:r w:rsidRPr="00080FE1">
        <w:rPr>
          <w:rFonts w:ascii="Arial" w:hAnsi="Arial" w:cs="Arial"/>
          <w:sz w:val="20"/>
          <w:szCs w:val="20"/>
          <w:lang w:val="en-US"/>
        </w:rPr>
        <w:tab/>
        <w:t>GRAPHIC SYMBOLS AND LOGOS, SURFACE PATTERNS, ORNAMENTATION</w:t>
      </w:r>
    </w:p>
    <w:p w14:paraId="5F7D2063" w14:textId="77777777" w:rsidR="00080FE1" w:rsidRPr="00080FE1" w:rsidRDefault="00080FE1" w:rsidP="00080FE1">
      <w:pPr>
        <w:rPr>
          <w:rFonts w:ascii="Arial" w:hAnsi="Arial" w:cs="Arial"/>
          <w:sz w:val="20"/>
          <w:szCs w:val="20"/>
          <w:lang w:val="en-US"/>
        </w:rPr>
      </w:pPr>
    </w:p>
    <w:p w14:paraId="5E505BCA" w14:textId="77777777" w:rsidR="00080FE1" w:rsidRPr="00080FE1" w:rsidRDefault="00080FE1" w:rsidP="00080FE1">
      <w:pPr>
        <w:rPr>
          <w:rFonts w:ascii="Arial" w:hAnsi="Arial" w:cs="Arial"/>
          <w:sz w:val="20"/>
          <w:szCs w:val="20"/>
          <w:lang w:val="en-US"/>
        </w:rPr>
      </w:pPr>
    </w:p>
    <w:p w14:paraId="4BDE4ED1" w14:textId="77777777" w:rsidR="00080FE1" w:rsidRDefault="00080FE1" w:rsidP="00080FE1">
      <w:pPr>
        <w:rPr>
          <w:rFonts w:ascii="Arial" w:hAnsi="Arial" w:cs="Arial"/>
          <w:sz w:val="20"/>
          <w:szCs w:val="20"/>
          <w:lang w:val="en-US"/>
        </w:rPr>
        <w:sectPr w:rsidR="00080FE1" w:rsidSect="003E2300">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pPr>
    </w:p>
    <w:p w14:paraId="2A827A20" w14:textId="77777777" w:rsidR="00080FE1" w:rsidRPr="00080FE1" w:rsidRDefault="00080FE1" w:rsidP="00080FE1">
      <w:pPr>
        <w:rPr>
          <w:rFonts w:ascii="Arial" w:hAnsi="Arial" w:cs="Arial"/>
          <w:sz w:val="20"/>
          <w:szCs w:val="20"/>
          <w:lang w:val="en-US"/>
        </w:rPr>
      </w:pPr>
    </w:p>
    <w:p w14:paraId="6A93DB10" w14:textId="77777777" w:rsidR="00080FE1" w:rsidRDefault="00080FE1" w:rsidP="0061410B">
      <w:pPr>
        <w:jc w:val="center"/>
        <w:rPr>
          <w:rFonts w:ascii="Arial" w:hAnsi="Arial" w:cs="Arial"/>
          <w:lang w:val="en-US"/>
        </w:rPr>
      </w:pPr>
      <w:r w:rsidRPr="0061410B">
        <w:rPr>
          <w:rFonts w:ascii="Arial" w:hAnsi="Arial" w:cs="Arial"/>
          <w:lang w:val="en-US"/>
        </w:rPr>
        <w:t>LIST OF CLASSES AND SUBCLASSES,</w:t>
      </w:r>
      <w:r w:rsidR="00DC7F42">
        <w:rPr>
          <w:rFonts w:ascii="Arial" w:hAnsi="Arial" w:cs="Arial"/>
          <w:lang w:val="en-US"/>
        </w:rPr>
        <w:t xml:space="preserve"> </w:t>
      </w:r>
      <w:r w:rsidRPr="0061410B">
        <w:rPr>
          <w:rFonts w:ascii="Arial" w:hAnsi="Arial" w:cs="Arial"/>
          <w:lang w:val="en-US"/>
        </w:rPr>
        <w:br/>
        <w:t>WITH EXPLANATORY NOTES</w:t>
      </w:r>
    </w:p>
    <w:p w14:paraId="4547F2EB" w14:textId="77777777" w:rsidR="0061410B" w:rsidRPr="0061410B" w:rsidRDefault="0061410B" w:rsidP="0061410B">
      <w:pPr>
        <w:jc w:val="center"/>
        <w:rPr>
          <w:rFonts w:ascii="Arial" w:hAnsi="Arial" w:cs="Arial"/>
          <w:lang w:val="en-US"/>
        </w:rPr>
      </w:pPr>
    </w:p>
    <w:p w14:paraId="743EEFBE" w14:textId="77777777" w:rsidR="00080FE1" w:rsidRPr="0061410B" w:rsidRDefault="00080FE1" w:rsidP="00080FE1">
      <w:pPr>
        <w:rPr>
          <w:rFonts w:ascii="Arial" w:hAnsi="Arial" w:cs="Arial"/>
          <w:b/>
          <w:sz w:val="20"/>
          <w:szCs w:val="20"/>
          <w:lang w:val="en-US"/>
        </w:rPr>
      </w:pPr>
      <w:r w:rsidRPr="0061410B">
        <w:rPr>
          <w:rFonts w:ascii="Arial" w:hAnsi="Arial" w:cs="Arial"/>
          <w:b/>
          <w:sz w:val="20"/>
          <w:szCs w:val="20"/>
          <w:lang w:val="en-US"/>
        </w:rPr>
        <w:t>CLASS 1</w:t>
      </w:r>
    </w:p>
    <w:p w14:paraId="2D804C14" w14:textId="77777777" w:rsidR="00080FE1" w:rsidRPr="0061410B" w:rsidRDefault="00080FE1" w:rsidP="00080FE1">
      <w:pPr>
        <w:rPr>
          <w:rFonts w:ascii="Arial" w:hAnsi="Arial" w:cs="Arial"/>
          <w:b/>
          <w:sz w:val="20"/>
          <w:szCs w:val="20"/>
          <w:lang w:val="en-US"/>
        </w:rPr>
      </w:pPr>
      <w:r w:rsidRPr="0061410B">
        <w:rPr>
          <w:rFonts w:ascii="Arial" w:hAnsi="Arial" w:cs="Arial"/>
          <w:b/>
          <w:sz w:val="20"/>
          <w:szCs w:val="20"/>
          <w:lang w:val="en-US"/>
        </w:rPr>
        <w:t>Foodstuffs</w:t>
      </w:r>
    </w:p>
    <w:p w14:paraId="2DF35F14"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6C934480"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foodstuffs for human beings, foodstuffs for animals and dietetic foods.</w:t>
      </w:r>
    </w:p>
    <w:p w14:paraId="68B7D237"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Not including packag</w:t>
      </w:r>
      <w:ins w:id="2" w:author="CARMINATI Christine" w:date="2019-12-12T14:28:00Z">
        <w:r w:rsidR="00225715">
          <w:rPr>
            <w:rFonts w:ascii="Arial" w:hAnsi="Arial" w:cs="Arial"/>
            <w:sz w:val="20"/>
            <w:szCs w:val="20"/>
            <w:lang w:val="en-US"/>
          </w:rPr>
          <w:t>ing</w:t>
        </w:r>
      </w:ins>
      <w:del w:id="3" w:author="CARMINATI Christine" w:date="2019-12-12T14:28:00Z">
        <w:r w:rsidR="00080FE1" w:rsidRPr="00080FE1" w:rsidDel="00225715">
          <w:rPr>
            <w:rFonts w:ascii="Arial" w:hAnsi="Arial" w:cs="Arial"/>
            <w:sz w:val="20"/>
            <w:szCs w:val="20"/>
            <w:lang w:val="en-US"/>
          </w:rPr>
          <w:delText>es</w:delText>
        </w:r>
      </w:del>
      <w:r w:rsidR="00080FE1" w:rsidRPr="00080FE1">
        <w:rPr>
          <w:rFonts w:ascii="Arial" w:hAnsi="Arial" w:cs="Arial"/>
          <w:sz w:val="20"/>
          <w:szCs w:val="20"/>
          <w:lang w:val="en-US"/>
        </w:rPr>
        <w:t xml:space="preserve"> </w:t>
      </w:r>
      <w:r w:rsidR="0061410B">
        <w:rPr>
          <w:rFonts w:ascii="Arial" w:hAnsi="Arial" w:cs="Arial"/>
          <w:sz w:val="20"/>
          <w:szCs w:val="20"/>
          <w:lang w:val="en-US"/>
        </w:rPr>
        <w:t>(Cl. </w:t>
      </w:r>
      <w:r w:rsidR="00080FE1" w:rsidRPr="00080FE1">
        <w:rPr>
          <w:rFonts w:ascii="Arial" w:hAnsi="Arial" w:cs="Arial"/>
          <w:sz w:val="20"/>
          <w:szCs w:val="20"/>
          <w:lang w:val="en-US"/>
        </w:rPr>
        <w:t>9).</w:t>
      </w:r>
    </w:p>
    <w:p w14:paraId="6F088196" w14:textId="77777777" w:rsidR="00080FE1" w:rsidRPr="00080FE1" w:rsidRDefault="00CA3EBA" w:rsidP="00B3440F">
      <w:pPr>
        <w:ind w:left="1418" w:hanging="709"/>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01</w:t>
      </w:r>
      <w:r w:rsidR="00080FE1" w:rsidRPr="00080FE1">
        <w:rPr>
          <w:rFonts w:ascii="Arial" w:hAnsi="Arial" w:cs="Arial"/>
          <w:sz w:val="20"/>
          <w:szCs w:val="20"/>
          <w:lang w:val="en-US"/>
        </w:rPr>
        <w:tab/>
        <w:t xml:space="preserve">BAKERS’ PRODUCTS, BISCUITS, PASTRY, </w:t>
      </w:r>
      <w:r w:rsidR="00221CEF">
        <w:rPr>
          <w:rFonts w:ascii="Arial" w:hAnsi="Arial" w:cs="Arial"/>
          <w:sz w:val="20"/>
          <w:szCs w:val="20"/>
          <w:lang w:val="en-US"/>
        </w:rPr>
        <w:t>PASTA</w:t>
      </w:r>
      <w:r w:rsidR="00221CEF" w:rsidRPr="00080FE1">
        <w:rPr>
          <w:rFonts w:ascii="Arial" w:hAnsi="Arial" w:cs="Arial"/>
          <w:sz w:val="20"/>
          <w:szCs w:val="20"/>
          <w:lang w:val="en-US"/>
        </w:rPr>
        <w:t xml:space="preserve"> </w:t>
      </w:r>
      <w:r w:rsidR="00080FE1" w:rsidRPr="00080FE1">
        <w:rPr>
          <w:rFonts w:ascii="Arial" w:hAnsi="Arial" w:cs="Arial"/>
          <w:sz w:val="20"/>
          <w:szCs w:val="20"/>
          <w:lang w:val="en-US"/>
        </w:rPr>
        <w:t>AND OTHER CEREAL PRODUCTS, CHOCOLATES, CONFECTIONERY, ICES</w:t>
      </w:r>
    </w:p>
    <w:p w14:paraId="34605021"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02</w:t>
      </w:r>
      <w:r w:rsidR="00080FE1" w:rsidRPr="00080FE1">
        <w:rPr>
          <w:rFonts w:ascii="Arial" w:hAnsi="Arial" w:cs="Arial"/>
          <w:sz w:val="20"/>
          <w:szCs w:val="20"/>
          <w:lang w:val="en-US"/>
        </w:rPr>
        <w:tab/>
        <w:t>FRUIT, VEGETABLES AND PRODUCTS MADE FROM FRUITS AND VEGETABLES</w:t>
      </w:r>
    </w:p>
    <w:p w14:paraId="6DEEC68C"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03</w:t>
      </w:r>
      <w:r w:rsidR="00080FE1" w:rsidRPr="00080FE1">
        <w:rPr>
          <w:rFonts w:ascii="Arial" w:hAnsi="Arial" w:cs="Arial"/>
          <w:sz w:val="20"/>
          <w:szCs w:val="20"/>
          <w:lang w:val="en-US"/>
        </w:rPr>
        <w:tab/>
        <w:t>CHEESES, BUTTER AND BUTTER SUBSTITUTES, OTHER DAIRY</w:t>
      </w:r>
      <w:r w:rsidR="0061410B">
        <w:rPr>
          <w:rFonts w:ascii="Arial" w:hAnsi="Arial" w:cs="Arial"/>
          <w:sz w:val="20"/>
          <w:szCs w:val="20"/>
          <w:lang w:val="en-US"/>
        </w:rPr>
        <w:t xml:space="preserve"> </w:t>
      </w:r>
      <w:r w:rsidR="00080FE1" w:rsidRPr="00080FE1">
        <w:rPr>
          <w:rFonts w:ascii="Arial" w:hAnsi="Arial" w:cs="Arial"/>
          <w:sz w:val="20"/>
          <w:szCs w:val="20"/>
          <w:lang w:val="en-US"/>
        </w:rPr>
        <w:t>PRODUCE</w:t>
      </w:r>
    </w:p>
    <w:p w14:paraId="7C43CA6A"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04</w:t>
      </w:r>
      <w:r w:rsidR="00080FE1" w:rsidRPr="00080FE1">
        <w:rPr>
          <w:rFonts w:ascii="Arial" w:hAnsi="Arial" w:cs="Arial"/>
          <w:sz w:val="20"/>
          <w:szCs w:val="20"/>
          <w:lang w:val="en-US"/>
        </w:rPr>
        <w:tab/>
        <w:t>BUTCHERS’ MEAT (INCLUDING PORK PRODUCTS), FISH</w:t>
      </w:r>
    </w:p>
    <w:p w14:paraId="4FB93187"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05</w:t>
      </w:r>
      <w:r w:rsidR="00080FE1" w:rsidRPr="00080FE1">
        <w:rPr>
          <w:rFonts w:ascii="Arial" w:hAnsi="Arial" w:cs="Arial"/>
          <w:sz w:val="20"/>
          <w:szCs w:val="20"/>
          <w:lang w:val="en-US"/>
        </w:rPr>
        <w:tab/>
      </w:r>
      <w:r w:rsidR="001E3A5C" w:rsidRPr="001E3A5C">
        <w:rPr>
          <w:rFonts w:ascii="Arial" w:hAnsi="Arial" w:cs="Arial"/>
          <w:sz w:val="20"/>
          <w:szCs w:val="20"/>
          <w:lang w:val="en-US"/>
        </w:rPr>
        <w:t>TOFU AND TOFU PRODUCTS</w:t>
      </w:r>
    </w:p>
    <w:p w14:paraId="0EADECFA"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06</w:t>
      </w:r>
      <w:r w:rsidR="00080FE1" w:rsidRPr="00080FE1">
        <w:rPr>
          <w:rFonts w:ascii="Arial" w:hAnsi="Arial" w:cs="Arial"/>
          <w:sz w:val="20"/>
          <w:szCs w:val="20"/>
          <w:lang w:val="en-US"/>
        </w:rPr>
        <w:tab/>
        <w:t>ANIMAL FOODSTUFFS</w:t>
      </w:r>
    </w:p>
    <w:p w14:paraId="4168D9A2"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E71F923" w14:textId="77777777" w:rsidR="0061410B" w:rsidRPr="00080FE1" w:rsidRDefault="0061410B" w:rsidP="00080FE1">
      <w:pPr>
        <w:rPr>
          <w:rFonts w:ascii="Arial" w:hAnsi="Arial" w:cs="Arial"/>
          <w:sz w:val="20"/>
          <w:szCs w:val="20"/>
          <w:lang w:val="en-US"/>
        </w:rPr>
      </w:pPr>
    </w:p>
    <w:p w14:paraId="256F9307" w14:textId="77777777" w:rsidR="00080FE1" w:rsidRPr="0061410B" w:rsidRDefault="00080FE1" w:rsidP="00080FE1">
      <w:pPr>
        <w:rPr>
          <w:rFonts w:ascii="Arial" w:hAnsi="Arial" w:cs="Arial"/>
          <w:b/>
          <w:sz w:val="20"/>
          <w:szCs w:val="20"/>
          <w:lang w:val="en-US"/>
        </w:rPr>
      </w:pPr>
      <w:r w:rsidRPr="0061410B">
        <w:rPr>
          <w:rFonts w:ascii="Arial" w:hAnsi="Arial" w:cs="Arial"/>
          <w:b/>
          <w:sz w:val="20"/>
          <w:szCs w:val="20"/>
          <w:lang w:val="en-US"/>
        </w:rPr>
        <w:t>CLASS 2</w:t>
      </w:r>
    </w:p>
    <w:p w14:paraId="446828D1" w14:textId="77777777" w:rsidR="00080FE1" w:rsidRPr="0061410B" w:rsidRDefault="00080FE1" w:rsidP="00080FE1">
      <w:pPr>
        <w:rPr>
          <w:rFonts w:ascii="Arial" w:hAnsi="Arial" w:cs="Arial"/>
          <w:b/>
          <w:sz w:val="20"/>
          <w:szCs w:val="20"/>
          <w:lang w:val="en-US"/>
        </w:rPr>
      </w:pPr>
      <w:r w:rsidRPr="0061410B">
        <w:rPr>
          <w:rFonts w:ascii="Arial" w:hAnsi="Arial" w:cs="Arial"/>
          <w:b/>
          <w:sz w:val="20"/>
          <w:szCs w:val="20"/>
          <w:lang w:val="en-US"/>
        </w:rPr>
        <w:t>Articles of clothing and haberdashery</w:t>
      </w:r>
    </w:p>
    <w:p w14:paraId="6AF2B962"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7CBECE2C"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 xml:space="preserve">Not including articles of clothing for dolls </w:t>
      </w:r>
      <w:r w:rsidR="0061410B">
        <w:rPr>
          <w:rFonts w:ascii="Arial" w:hAnsi="Arial" w:cs="Arial"/>
          <w:sz w:val="20"/>
          <w:szCs w:val="20"/>
          <w:lang w:val="en-US"/>
        </w:rPr>
        <w:t>(Cl. </w:t>
      </w:r>
      <w:r w:rsidRPr="00080FE1">
        <w:rPr>
          <w:rFonts w:ascii="Arial" w:hAnsi="Arial" w:cs="Arial"/>
          <w:sz w:val="20"/>
          <w:szCs w:val="20"/>
          <w:lang w:val="en-US"/>
        </w:rPr>
        <w:t xml:space="preserve">21-01), special equipment for protection against fire hazards, for accident prevention and for rescue </w:t>
      </w:r>
      <w:r w:rsidR="0061410B">
        <w:rPr>
          <w:rFonts w:ascii="Arial" w:hAnsi="Arial" w:cs="Arial"/>
          <w:sz w:val="20"/>
          <w:szCs w:val="20"/>
          <w:lang w:val="en-US"/>
        </w:rPr>
        <w:t>(Cl. </w:t>
      </w:r>
      <w:r w:rsidRPr="00080FE1">
        <w:rPr>
          <w:rFonts w:ascii="Arial" w:hAnsi="Arial" w:cs="Arial"/>
          <w:sz w:val="20"/>
          <w:szCs w:val="20"/>
          <w:lang w:val="en-US"/>
        </w:rPr>
        <w:t xml:space="preserve">29), and animal clothing </w:t>
      </w:r>
      <w:r w:rsidR="0061410B">
        <w:rPr>
          <w:rFonts w:ascii="Arial" w:hAnsi="Arial" w:cs="Arial"/>
          <w:sz w:val="20"/>
          <w:szCs w:val="20"/>
          <w:lang w:val="en-US"/>
        </w:rPr>
        <w:t>(Cl. </w:t>
      </w:r>
      <w:r w:rsidRPr="00080FE1">
        <w:rPr>
          <w:rFonts w:ascii="Arial" w:hAnsi="Arial" w:cs="Arial"/>
          <w:sz w:val="20"/>
          <w:szCs w:val="20"/>
          <w:lang w:val="en-US"/>
        </w:rPr>
        <w:t>30-01).</w:t>
      </w:r>
    </w:p>
    <w:p w14:paraId="3EF86BA4"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01</w:t>
      </w:r>
      <w:r w:rsidR="00080FE1" w:rsidRPr="00080FE1">
        <w:rPr>
          <w:rFonts w:ascii="Arial" w:hAnsi="Arial" w:cs="Arial"/>
          <w:sz w:val="20"/>
          <w:szCs w:val="20"/>
          <w:lang w:val="en-US"/>
        </w:rPr>
        <w:tab/>
        <w:t>UNDERGARMENTS, LINGERIE, CORSETS, BRASSIÈRES, NIGHTWEAR</w:t>
      </w:r>
    </w:p>
    <w:p w14:paraId="5B463D94"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30B55027"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orthopedic corsets and body linen.</w:t>
      </w:r>
    </w:p>
    <w:p w14:paraId="36D0A589"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household linen </w:t>
      </w:r>
      <w:r w:rsidR="0061410B">
        <w:rPr>
          <w:rFonts w:ascii="Arial" w:hAnsi="Arial" w:cs="Arial"/>
          <w:sz w:val="20"/>
          <w:szCs w:val="20"/>
          <w:lang w:val="en-US"/>
        </w:rPr>
        <w:t>(</w:t>
      </w:r>
      <w:r w:rsidR="00637097">
        <w:rPr>
          <w:rFonts w:ascii="Arial" w:hAnsi="Arial" w:cs="Arial"/>
          <w:sz w:val="20"/>
          <w:szCs w:val="20"/>
          <w:lang w:val="en-US"/>
        </w:rPr>
        <w:t>Cl. 06-</w:t>
      </w:r>
      <w:r w:rsidR="00080FE1" w:rsidRPr="00080FE1">
        <w:rPr>
          <w:rFonts w:ascii="Arial" w:hAnsi="Arial" w:cs="Arial"/>
          <w:sz w:val="20"/>
          <w:szCs w:val="20"/>
          <w:lang w:val="en-US"/>
        </w:rPr>
        <w:t>13).</w:t>
      </w:r>
    </w:p>
    <w:p w14:paraId="7D6B498A"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02</w:t>
      </w:r>
      <w:r w:rsidR="00080FE1" w:rsidRPr="00080FE1">
        <w:rPr>
          <w:rFonts w:ascii="Arial" w:hAnsi="Arial" w:cs="Arial"/>
          <w:sz w:val="20"/>
          <w:szCs w:val="20"/>
          <w:lang w:val="en-US"/>
        </w:rPr>
        <w:tab/>
        <w:t>GARMENTS</w:t>
      </w:r>
    </w:p>
    <w:p w14:paraId="17F12BFF"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1A3188AA"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Including all sorts of garments, and furs, bathing costumes, sports clothing and orthopedic garments, subject to the exceptions indicated under </w:t>
      </w:r>
      <w:r>
        <w:rPr>
          <w:rFonts w:ascii="Arial" w:hAnsi="Arial" w:cs="Arial"/>
          <w:sz w:val="20"/>
          <w:szCs w:val="20"/>
          <w:lang w:val="en-US"/>
        </w:rPr>
        <w:t>b.</w:t>
      </w:r>
    </w:p>
    <w:p w14:paraId="7954AFFB"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lastRenderedPageBreak/>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undergarments </w:t>
      </w:r>
      <w:r w:rsidR="0061410B">
        <w:rPr>
          <w:rFonts w:ascii="Arial" w:hAnsi="Arial" w:cs="Arial"/>
          <w:sz w:val="20"/>
          <w:szCs w:val="20"/>
          <w:lang w:val="en-US"/>
        </w:rPr>
        <w:t>(</w:t>
      </w:r>
      <w:r w:rsidR="00637097">
        <w:rPr>
          <w:rFonts w:ascii="Arial" w:hAnsi="Arial" w:cs="Arial"/>
          <w:sz w:val="20"/>
          <w:szCs w:val="20"/>
          <w:lang w:val="en-US"/>
        </w:rPr>
        <w:t>Cl. 02-</w:t>
      </w:r>
      <w:r w:rsidR="00080FE1" w:rsidRPr="00080FE1">
        <w:rPr>
          <w:rFonts w:ascii="Arial" w:hAnsi="Arial" w:cs="Arial"/>
          <w:sz w:val="20"/>
          <w:szCs w:val="20"/>
          <w:lang w:val="en-US"/>
        </w:rPr>
        <w:t>01), or g</w:t>
      </w:r>
      <w:r w:rsidR="0061410B">
        <w:rPr>
          <w:rFonts w:ascii="Arial" w:hAnsi="Arial" w:cs="Arial"/>
          <w:sz w:val="20"/>
          <w:szCs w:val="20"/>
          <w:lang w:val="en-US"/>
        </w:rPr>
        <w:t xml:space="preserve">arments to be placed in </w:t>
      </w:r>
      <w:r w:rsidR="00E67F8A">
        <w:rPr>
          <w:rFonts w:ascii="Arial" w:hAnsi="Arial" w:cs="Arial"/>
          <w:sz w:val="20"/>
          <w:szCs w:val="20"/>
          <w:lang w:val="en-US"/>
        </w:rPr>
        <w:t>Cl</w:t>
      </w:r>
      <w:r w:rsidR="00637097">
        <w:rPr>
          <w:rFonts w:ascii="Arial" w:hAnsi="Arial" w:cs="Arial"/>
          <w:sz w:val="20"/>
          <w:szCs w:val="20"/>
          <w:lang w:val="en-US"/>
        </w:rPr>
        <w:t>.</w:t>
      </w:r>
      <w:r w:rsidR="00E67F8A">
        <w:rPr>
          <w:rFonts w:ascii="Arial" w:hAnsi="Arial" w:cs="Arial"/>
          <w:sz w:val="20"/>
          <w:szCs w:val="20"/>
          <w:lang w:val="en-US"/>
        </w:rPr>
        <w:t> </w:t>
      </w:r>
      <w:r w:rsidR="00637097">
        <w:rPr>
          <w:rFonts w:ascii="Arial" w:hAnsi="Arial" w:cs="Arial"/>
          <w:sz w:val="20"/>
          <w:szCs w:val="20"/>
          <w:lang w:val="en-US"/>
        </w:rPr>
        <w:t>0</w:t>
      </w:r>
      <w:r w:rsidR="00080FE1" w:rsidRPr="00080FE1">
        <w:rPr>
          <w:rFonts w:ascii="Arial" w:hAnsi="Arial" w:cs="Arial"/>
          <w:sz w:val="20"/>
          <w:szCs w:val="20"/>
          <w:lang w:val="en-US"/>
        </w:rPr>
        <w:t>2-03</w:t>
      </w:r>
      <w:r w:rsidR="0035297E">
        <w:rPr>
          <w:rFonts w:ascii="Arial" w:hAnsi="Arial" w:cs="Arial"/>
          <w:sz w:val="20"/>
          <w:szCs w:val="20"/>
          <w:lang w:val="en-US"/>
        </w:rPr>
        <w:t>,</w:t>
      </w:r>
      <w:r w:rsidR="00080FE1" w:rsidRPr="00080FE1">
        <w:rPr>
          <w:rFonts w:ascii="Arial" w:hAnsi="Arial" w:cs="Arial"/>
          <w:sz w:val="20"/>
          <w:szCs w:val="20"/>
          <w:lang w:val="en-US"/>
        </w:rPr>
        <w:t xml:space="preserve"> </w:t>
      </w:r>
      <w:r w:rsidR="00637097">
        <w:rPr>
          <w:rFonts w:ascii="Arial" w:hAnsi="Arial" w:cs="Arial"/>
          <w:sz w:val="20"/>
          <w:szCs w:val="20"/>
          <w:lang w:val="en-US"/>
        </w:rPr>
        <w:t>Cl. 0</w:t>
      </w:r>
      <w:r w:rsidR="00080FE1" w:rsidRPr="00080FE1">
        <w:rPr>
          <w:rFonts w:ascii="Arial" w:hAnsi="Arial" w:cs="Arial"/>
          <w:sz w:val="20"/>
          <w:szCs w:val="20"/>
          <w:lang w:val="en-US"/>
        </w:rPr>
        <w:t>2-04</w:t>
      </w:r>
      <w:r w:rsidR="0035297E">
        <w:rPr>
          <w:rFonts w:ascii="Arial" w:hAnsi="Arial" w:cs="Arial"/>
          <w:sz w:val="20"/>
          <w:szCs w:val="20"/>
          <w:lang w:val="en-US"/>
        </w:rPr>
        <w:t>,</w:t>
      </w:r>
      <w:r w:rsidR="00080FE1" w:rsidRPr="00080FE1">
        <w:rPr>
          <w:rFonts w:ascii="Arial" w:hAnsi="Arial" w:cs="Arial"/>
          <w:sz w:val="20"/>
          <w:szCs w:val="20"/>
          <w:lang w:val="en-US"/>
        </w:rPr>
        <w:t xml:space="preserve"> </w:t>
      </w:r>
      <w:r w:rsidR="0077104E">
        <w:rPr>
          <w:rFonts w:ascii="Arial" w:hAnsi="Arial" w:cs="Arial"/>
          <w:sz w:val="20"/>
          <w:szCs w:val="20"/>
          <w:lang w:val="en-US"/>
        </w:rPr>
        <w:t>Cl. 0</w:t>
      </w:r>
      <w:r w:rsidR="00080FE1" w:rsidRPr="00080FE1">
        <w:rPr>
          <w:rFonts w:ascii="Arial" w:hAnsi="Arial" w:cs="Arial"/>
          <w:sz w:val="20"/>
          <w:szCs w:val="20"/>
          <w:lang w:val="en-US"/>
        </w:rPr>
        <w:t xml:space="preserve">2-05 or </w:t>
      </w:r>
      <w:r w:rsidR="0077104E">
        <w:rPr>
          <w:rFonts w:ascii="Arial" w:hAnsi="Arial" w:cs="Arial"/>
          <w:sz w:val="20"/>
          <w:szCs w:val="20"/>
          <w:lang w:val="en-US"/>
        </w:rPr>
        <w:t>Cl. 0</w:t>
      </w:r>
      <w:r w:rsidR="00080FE1" w:rsidRPr="00080FE1">
        <w:rPr>
          <w:rFonts w:ascii="Arial" w:hAnsi="Arial" w:cs="Arial"/>
          <w:sz w:val="20"/>
          <w:szCs w:val="20"/>
          <w:lang w:val="en-US"/>
        </w:rPr>
        <w:t>2-06.</w:t>
      </w:r>
    </w:p>
    <w:p w14:paraId="40F0224D"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03</w:t>
      </w:r>
      <w:r w:rsidR="00080FE1" w:rsidRPr="00080FE1">
        <w:rPr>
          <w:rFonts w:ascii="Arial" w:hAnsi="Arial" w:cs="Arial"/>
          <w:sz w:val="20"/>
          <w:szCs w:val="20"/>
          <w:lang w:val="en-US"/>
        </w:rPr>
        <w:tab/>
        <w:t>HEADWEAR</w:t>
      </w:r>
    </w:p>
    <w:p w14:paraId="5760B006"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334DBE08"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all kinds of headwear for men, women and children.</w:t>
      </w:r>
    </w:p>
    <w:p w14:paraId="4880094E"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04</w:t>
      </w:r>
      <w:r w:rsidR="00080FE1" w:rsidRPr="00080FE1">
        <w:rPr>
          <w:rFonts w:ascii="Arial" w:hAnsi="Arial" w:cs="Arial"/>
          <w:sz w:val="20"/>
          <w:szCs w:val="20"/>
          <w:lang w:val="en-US"/>
        </w:rPr>
        <w:tab/>
        <w:t>FOOTWEAR, SOCKS AND STOCKINGS</w:t>
      </w:r>
    </w:p>
    <w:p w14:paraId="72F1CB5A"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4113299E"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special boots for sports such as football, skiing and ice hockey, orthopedic footwear and socks, as well as tights, gaiters and other legwear.</w:t>
      </w:r>
    </w:p>
    <w:p w14:paraId="173057DC"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05</w:t>
      </w:r>
      <w:r w:rsidR="00080FE1" w:rsidRPr="00080FE1">
        <w:rPr>
          <w:rFonts w:ascii="Arial" w:hAnsi="Arial" w:cs="Arial"/>
          <w:sz w:val="20"/>
          <w:szCs w:val="20"/>
          <w:lang w:val="en-US"/>
        </w:rPr>
        <w:tab/>
        <w:t>NECKTIES, SCARVES, NECKERCHIEFS AND HANDKERCHIEFS</w:t>
      </w:r>
    </w:p>
    <w:p w14:paraId="34A75502"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12750F83"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all “flat” clothing accessories.</w:t>
      </w:r>
    </w:p>
    <w:p w14:paraId="2FE0C9A4"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06</w:t>
      </w:r>
      <w:r w:rsidR="00080FE1" w:rsidRPr="00080FE1">
        <w:rPr>
          <w:rFonts w:ascii="Arial" w:hAnsi="Arial" w:cs="Arial"/>
          <w:sz w:val="20"/>
          <w:szCs w:val="20"/>
          <w:lang w:val="en-US"/>
        </w:rPr>
        <w:tab/>
        <w:t>GLOVES</w:t>
      </w:r>
    </w:p>
    <w:p w14:paraId="5DA46321"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067BDEEE"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surgical gloves and rubber or plastic protective gloves for household use or for various occupations or sports.</w:t>
      </w:r>
    </w:p>
    <w:p w14:paraId="59240030"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07</w:t>
      </w:r>
      <w:r w:rsidR="00080FE1" w:rsidRPr="00080FE1">
        <w:rPr>
          <w:rFonts w:ascii="Arial" w:hAnsi="Arial" w:cs="Arial"/>
          <w:sz w:val="20"/>
          <w:szCs w:val="20"/>
          <w:lang w:val="en-US"/>
        </w:rPr>
        <w:tab/>
        <w:t>HABERDASHERY AND CLOTHING ACCESSORIES</w:t>
      </w:r>
    </w:p>
    <w:p w14:paraId="55282653"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005325C8"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Including buttons, clasps for garments, for headwear and for footwear, laces, pins, hand sewing, knitting and embroidery equipment and clothing accessories such as belts, </w:t>
      </w:r>
      <w:ins w:id="4" w:author="CARMINATI Christine" w:date="2019-12-12T14:29:00Z">
        <w:r w:rsidR="000F1F2E">
          <w:rPr>
            <w:rFonts w:ascii="Arial" w:hAnsi="Arial" w:cs="Arial"/>
            <w:sz w:val="20"/>
            <w:szCs w:val="20"/>
            <w:lang w:val="en-US"/>
          </w:rPr>
          <w:t xml:space="preserve">straps for </w:t>
        </w:r>
      </w:ins>
      <w:r w:rsidR="00080FE1" w:rsidRPr="00080FE1">
        <w:rPr>
          <w:rFonts w:ascii="Arial" w:hAnsi="Arial" w:cs="Arial"/>
          <w:sz w:val="20"/>
          <w:szCs w:val="20"/>
          <w:lang w:val="en-US"/>
        </w:rPr>
        <w:t>suspender</w:t>
      </w:r>
      <w:del w:id="5" w:author="CARMINATI Christine" w:date="2019-12-12T14:30:00Z">
        <w:r w:rsidR="00080FE1" w:rsidRPr="00080FE1" w:rsidDel="000F1F2E">
          <w:rPr>
            <w:rFonts w:ascii="Arial" w:hAnsi="Arial" w:cs="Arial"/>
            <w:sz w:val="20"/>
            <w:szCs w:val="20"/>
            <w:lang w:val="en-US"/>
          </w:rPr>
          <w:delText>s</w:delText>
        </w:r>
      </w:del>
      <w:ins w:id="6" w:author="CARMINATI Christine" w:date="2019-12-12T14:30:00Z">
        <w:r w:rsidR="000F1F2E">
          <w:rPr>
            <w:rFonts w:ascii="Arial" w:hAnsi="Arial" w:cs="Arial"/>
            <w:sz w:val="20"/>
            <w:szCs w:val="20"/>
            <w:lang w:val="en-US"/>
          </w:rPr>
          <w:t xml:space="preserve"> belts</w:t>
        </w:r>
      </w:ins>
      <w:r w:rsidR="00080FE1" w:rsidRPr="00080FE1">
        <w:rPr>
          <w:rFonts w:ascii="Arial" w:hAnsi="Arial" w:cs="Arial"/>
          <w:sz w:val="20"/>
          <w:szCs w:val="20"/>
          <w:lang w:val="en-US"/>
        </w:rPr>
        <w:t>, braces.</w:t>
      </w:r>
    </w:p>
    <w:p w14:paraId="10DD2527"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yarns or other threads </w:t>
      </w:r>
      <w:r w:rsidR="0061410B">
        <w:rPr>
          <w:rFonts w:ascii="Arial" w:hAnsi="Arial" w:cs="Arial"/>
          <w:sz w:val="20"/>
          <w:szCs w:val="20"/>
          <w:lang w:val="en-US"/>
        </w:rPr>
        <w:t>(</w:t>
      </w:r>
      <w:r w:rsidR="00637097">
        <w:rPr>
          <w:rFonts w:ascii="Arial" w:hAnsi="Arial" w:cs="Arial"/>
          <w:sz w:val="20"/>
          <w:szCs w:val="20"/>
          <w:lang w:val="en-US"/>
        </w:rPr>
        <w:t>Cl. 05-</w:t>
      </w:r>
      <w:r w:rsidR="00080FE1" w:rsidRPr="00080FE1">
        <w:rPr>
          <w:rFonts w:ascii="Arial" w:hAnsi="Arial" w:cs="Arial"/>
          <w:sz w:val="20"/>
          <w:szCs w:val="20"/>
          <w:lang w:val="en-US"/>
        </w:rPr>
        <w:t xml:space="preserve">01), decorative trimmings </w:t>
      </w:r>
      <w:r w:rsidR="0061410B">
        <w:rPr>
          <w:rFonts w:ascii="Arial" w:hAnsi="Arial" w:cs="Arial"/>
          <w:sz w:val="20"/>
          <w:szCs w:val="20"/>
          <w:lang w:val="en-US"/>
        </w:rPr>
        <w:t>(</w:t>
      </w:r>
      <w:r w:rsidR="00637097">
        <w:rPr>
          <w:rFonts w:ascii="Arial" w:hAnsi="Arial" w:cs="Arial"/>
          <w:sz w:val="20"/>
          <w:szCs w:val="20"/>
          <w:lang w:val="en-US"/>
        </w:rPr>
        <w:t>Cl. 05-</w:t>
      </w:r>
      <w:r w:rsidR="00080FE1" w:rsidRPr="00080FE1">
        <w:rPr>
          <w:rFonts w:ascii="Arial" w:hAnsi="Arial" w:cs="Arial"/>
          <w:sz w:val="20"/>
          <w:szCs w:val="20"/>
          <w:lang w:val="en-US"/>
        </w:rPr>
        <w:t xml:space="preserve">04), sewing, knitting and embroidery machines </w:t>
      </w:r>
      <w:r w:rsidR="0061410B">
        <w:rPr>
          <w:rFonts w:ascii="Arial" w:hAnsi="Arial" w:cs="Arial"/>
          <w:sz w:val="20"/>
          <w:szCs w:val="20"/>
          <w:lang w:val="en-US"/>
        </w:rPr>
        <w:t>(Cl. </w:t>
      </w:r>
      <w:r w:rsidR="00080FE1" w:rsidRPr="00080FE1">
        <w:rPr>
          <w:rFonts w:ascii="Arial" w:hAnsi="Arial" w:cs="Arial"/>
          <w:sz w:val="20"/>
          <w:szCs w:val="20"/>
          <w:lang w:val="en-US"/>
        </w:rPr>
        <w:t xml:space="preserve">15-06) or sewing kits (containers) </w:t>
      </w:r>
      <w:r w:rsidR="0061410B">
        <w:rPr>
          <w:rFonts w:ascii="Arial" w:hAnsi="Arial" w:cs="Arial"/>
          <w:sz w:val="20"/>
          <w:szCs w:val="20"/>
          <w:lang w:val="en-US"/>
        </w:rPr>
        <w:t>(</w:t>
      </w:r>
      <w:r w:rsidR="00637097">
        <w:rPr>
          <w:rFonts w:ascii="Arial" w:hAnsi="Arial" w:cs="Arial"/>
          <w:sz w:val="20"/>
          <w:szCs w:val="20"/>
          <w:lang w:val="en-US"/>
        </w:rPr>
        <w:t>Cl. 03-</w:t>
      </w:r>
      <w:r w:rsidR="00080FE1" w:rsidRPr="00080FE1">
        <w:rPr>
          <w:rFonts w:ascii="Arial" w:hAnsi="Arial" w:cs="Arial"/>
          <w:sz w:val="20"/>
          <w:szCs w:val="20"/>
          <w:lang w:val="en-US"/>
        </w:rPr>
        <w:t>01).</w:t>
      </w:r>
    </w:p>
    <w:p w14:paraId="0EE70531"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4FBED73D" w14:textId="77777777" w:rsidR="00B3440F" w:rsidRPr="00080FE1" w:rsidRDefault="00B3440F" w:rsidP="00080FE1">
      <w:pPr>
        <w:rPr>
          <w:rFonts w:ascii="Arial" w:hAnsi="Arial" w:cs="Arial"/>
          <w:sz w:val="20"/>
          <w:szCs w:val="20"/>
          <w:lang w:val="en-US"/>
        </w:rPr>
      </w:pPr>
    </w:p>
    <w:p w14:paraId="67541229"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3</w:t>
      </w:r>
    </w:p>
    <w:p w14:paraId="1F499A7E"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Travel goods, cases, parasols and personal belongings, not elsewhere specified</w:t>
      </w:r>
    </w:p>
    <w:p w14:paraId="65B8A751" w14:textId="77777777" w:rsidR="00080FE1" w:rsidRPr="00080FE1" w:rsidRDefault="00CA3EBA" w:rsidP="00B3440F">
      <w:pPr>
        <w:ind w:left="1418" w:hanging="709"/>
        <w:rPr>
          <w:rFonts w:ascii="Arial" w:hAnsi="Arial" w:cs="Arial"/>
          <w:sz w:val="20"/>
          <w:szCs w:val="20"/>
          <w:lang w:val="en-US"/>
        </w:rPr>
      </w:pPr>
      <w:r>
        <w:rPr>
          <w:rFonts w:ascii="Arial" w:hAnsi="Arial" w:cs="Arial"/>
          <w:sz w:val="20"/>
          <w:szCs w:val="20"/>
          <w:lang w:val="en-US"/>
        </w:rPr>
        <w:t>03-</w:t>
      </w:r>
      <w:r w:rsidR="00080FE1" w:rsidRPr="00080FE1">
        <w:rPr>
          <w:rFonts w:ascii="Arial" w:hAnsi="Arial" w:cs="Arial"/>
          <w:sz w:val="20"/>
          <w:szCs w:val="20"/>
          <w:lang w:val="en-US"/>
        </w:rPr>
        <w:t>01</w:t>
      </w:r>
      <w:r w:rsidR="00080FE1" w:rsidRPr="00080FE1">
        <w:rPr>
          <w:rFonts w:ascii="Arial" w:hAnsi="Arial" w:cs="Arial"/>
          <w:sz w:val="20"/>
          <w:szCs w:val="20"/>
          <w:lang w:val="en-US"/>
        </w:rPr>
        <w:tab/>
        <w:t>TRUNKS, SUITCASES, BRIEFCASES, HANDBAGS, KEYHOLDERS, CASES SPECIALLY DESIGNED FOR THEIR CONTENTS, WALLETS AND SIMILAR ARTICLES</w:t>
      </w:r>
    </w:p>
    <w:p w14:paraId="77F7BC91"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760A0753"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 xml:space="preserve">Not including articles for the transport of goods </w:t>
      </w:r>
      <w:r w:rsidR="0061410B">
        <w:rPr>
          <w:rFonts w:ascii="Arial" w:hAnsi="Arial" w:cs="Arial"/>
          <w:sz w:val="20"/>
          <w:szCs w:val="20"/>
          <w:lang w:val="en-US"/>
        </w:rPr>
        <w:t>(Cl. </w:t>
      </w:r>
      <w:r w:rsidRPr="00080FE1">
        <w:rPr>
          <w:rFonts w:ascii="Arial" w:hAnsi="Arial" w:cs="Arial"/>
          <w:sz w:val="20"/>
          <w:szCs w:val="20"/>
          <w:lang w:val="en-US"/>
        </w:rPr>
        <w:t xml:space="preserve">9) or cigar cases and cigarette cases </w:t>
      </w:r>
      <w:r w:rsidR="0061410B">
        <w:rPr>
          <w:rFonts w:ascii="Arial" w:hAnsi="Arial" w:cs="Arial"/>
          <w:sz w:val="20"/>
          <w:szCs w:val="20"/>
          <w:lang w:val="en-US"/>
        </w:rPr>
        <w:t>(Cl. </w:t>
      </w:r>
      <w:r w:rsidRPr="00080FE1">
        <w:rPr>
          <w:rFonts w:ascii="Arial" w:hAnsi="Arial" w:cs="Arial"/>
          <w:sz w:val="20"/>
          <w:szCs w:val="20"/>
          <w:lang w:val="en-US"/>
        </w:rPr>
        <w:t>27-06).</w:t>
      </w:r>
    </w:p>
    <w:p w14:paraId="79C7F6B5"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lastRenderedPageBreak/>
        <w:t>03-</w:t>
      </w:r>
      <w:r w:rsidR="00080FE1" w:rsidRPr="00080FE1">
        <w:rPr>
          <w:rFonts w:ascii="Arial" w:hAnsi="Arial" w:cs="Arial"/>
          <w:sz w:val="20"/>
          <w:szCs w:val="20"/>
          <w:lang w:val="en-US"/>
        </w:rPr>
        <w:t>02</w:t>
      </w:r>
      <w:r w:rsidR="00080FE1" w:rsidRPr="00080FE1">
        <w:rPr>
          <w:rFonts w:ascii="Arial" w:hAnsi="Arial" w:cs="Arial"/>
          <w:sz w:val="20"/>
          <w:szCs w:val="20"/>
          <w:lang w:val="en-US"/>
        </w:rPr>
        <w:tab/>
        <w:t>[vacant]</w:t>
      </w:r>
    </w:p>
    <w:p w14:paraId="07506BD4"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03-</w:t>
      </w:r>
      <w:r w:rsidR="00080FE1" w:rsidRPr="00080FE1">
        <w:rPr>
          <w:rFonts w:ascii="Arial" w:hAnsi="Arial" w:cs="Arial"/>
          <w:sz w:val="20"/>
          <w:szCs w:val="20"/>
          <w:lang w:val="en-US"/>
        </w:rPr>
        <w:t>03</w:t>
      </w:r>
      <w:r w:rsidR="00080FE1" w:rsidRPr="00080FE1">
        <w:rPr>
          <w:rFonts w:ascii="Arial" w:hAnsi="Arial" w:cs="Arial"/>
          <w:sz w:val="20"/>
          <w:szCs w:val="20"/>
          <w:lang w:val="en-US"/>
        </w:rPr>
        <w:tab/>
        <w:t>UMBRELLAS, PARASOLS, SUNSHADES AND WALKING STICKS</w:t>
      </w:r>
    </w:p>
    <w:p w14:paraId="3345510C" w14:textId="77777777" w:rsidR="00080FE1" w:rsidRDefault="00CA3EBA" w:rsidP="00B3440F">
      <w:pPr>
        <w:ind w:left="708"/>
        <w:rPr>
          <w:rFonts w:ascii="Arial" w:hAnsi="Arial" w:cs="Arial"/>
          <w:sz w:val="20"/>
          <w:szCs w:val="20"/>
          <w:lang w:val="en-US"/>
        </w:rPr>
      </w:pPr>
      <w:r>
        <w:rPr>
          <w:rFonts w:ascii="Arial" w:hAnsi="Arial" w:cs="Arial"/>
          <w:sz w:val="20"/>
          <w:szCs w:val="20"/>
          <w:lang w:val="en-US"/>
        </w:rPr>
        <w:t>03-</w:t>
      </w:r>
      <w:r w:rsidR="00080FE1" w:rsidRPr="00080FE1">
        <w:rPr>
          <w:rFonts w:ascii="Arial" w:hAnsi="Arial" w:cs="Arial"/>
          <w:sz w:val="20"/>
          <w:szCs w:val="20"/>
          <w:lang w:val="en-US"/>
        </w:rPr>
        <w:t>04</w:t>
      </w:r>
      <w:r w:rsidR="00080FE1" w:rsidRPr="00080FE1">
        <w:rPr>
          <w:rFonts w:ascii="Arial" w:hAnsi="Arial" w:cs="Arial"/>
          <w:sz w:val="20"/>
          <w:szCs w:val="20"/>
          <w:lang w:val="en-US"/>
        </w:rPr>
        <w:tab/>
        <w:t>FANS</w:t>
      </w:r>
    </w:p>
    <w:p w14:paraId="05431992" w14:textId="77777777" w:rsidR="008030E3" w:rsidRPr="008030E3" w:rsidRDefault="008030E3" w:rsidP="008030E3">
      <w:pPr>
        <w:ind w:left="708"/>
        <w:rPr>
          <w:rFonts w:ascii="Arial" w:hAnsi="Arial" w:cs="Arial"/>
          <w:sz w:val="20"/>
          <w:szCs w:val="20"/>
          <w:lang w:val="en-US"/>
        </w:rPr>
      </w:pPr>
      <w:r>
        <w:rPr>
          <w:rFonts w:ascii="Arial" w:hAnsi="Arial" w:cs="Arial"/>
          <w:sz w:val="20"/>
          <w:szCs w:val="20"/>
          <w:lang w:val="en-US"/>
        </w:rPr>
        <w:t>03-05</w:t>
      </w:r>
      <w:r>
        <w:rPr>
          <w:rFonts w:ascii="Arial" w:hAnsi="Arial" w:cs="Arial"/>
          <w:sz w:val="20"/>
          <w:szCs w:val="20"/>
          <w:lang w:val="en-US"/>
        </w:rPr>
        <w:tab/>
      </w:r>
      <w:r w:rsidRPr="001839B6">
        <w:rPr>
          <w:rFonts w:ascii="Arial" w:hAnsi="Arial" w:cs="Arial"/>
          <w:caps/>
          <w:sz w:val="20"/>
          <w:szCs w:val="20"/>
          <w:lang w:val="en-US"/>
        </w:rPr>
        <w:t>Devices for carrying and walking with babies and children</w:t>
      </w:r>
    </w:p>
    <w:p w14:paraId="7A38B234" w14:textId="77777777" w:rsidR="008030E3" w:rsidRPr="008030E3" w:rsidRDefault="008030E3" w:rsidP="008030E3">
      <w:pPr>
        <w:ind w:left="708"/>
        <w:rPr>
          <w:rFonts w:ascii="Arial" w:hAnsi="Arial" w:cs="Arial"/>
          <w:sz w:val="20"/>
          <w:szCs w:val="20"/>
          <w:lang w:val="en-US"/>
        </w:rPr>
      </w:pPr>
      <w:r w:rsidRPr="008030E3">
        <w:rPr>
          <w:rFonts w:ascii="Arial" w:hAnsi="Arial" w:cs="Arial"/>
          <w:sz w:val="20"/>
          <w:szCs w:val="20"/>
          <w:lang w:val="en-US"/>
        </w:rPr>
        <w:t>Note</w:t>
      </w:r>
      <w:r>
        <w:rPr>
          <w:rFonts w:ascii="Arial" w:hAnsi="Arial" w:cs="Arial"/>
          <w:sz w:val="20"/>
          <w:szCs w:val="20"/>
          <w:lang w:val="en-US"/>
        </w:rPr>
        <w:t>(s)</w:t>
      </w:r>
    </w:p>
    <w:p w14:paraId="6C196F9F" w14:textId="77777777" w:rsidR="008030E3" w:rsidRPr="00080FE1" w:rsidRDefault="008030E3" w:rsidP="008030E3">
      <w:pPr>
        <w:ind w:left="708"/>
        <w:rPr>
          <w:rFonts w:ascii="Arial" w:hAnsi="Arial" w:cs="Arial"/>
          <w:sz w:val="20"/>
          <w:szCs w:val="20"/>
          <w:lang w:val="en-US"/>
        </w:rPr>
      </w:pPr>
      <w:r w:rsidRPr="008030E3">
        <w:rPr>
          <w:rFonts w:ascii="Arial" w:hAnsi="Arial" w:cs="Arial"/>
          <w:sz w:val="20"/>
          <w:szCs w:val="20"/>
          <w:lang w:val="en-US"/>
        </w:rPr>
        <w:t>Not</w:t>
      </w:r>
      <w:r>
        <w:rPr>
          <w:rFonts w:ascii="Arial" w:hAnsi="Arial" w:cs="Arial"/>
          <w:sz w:val="20"/>
          <w:szCs w:val="20"/>
          <w:lang w:val="en-US"/>
        </w:rPr>
        <w:t xml:space="preserve"> including baby carriers in Cl. </w:t>
      </w:r>
      <w:r w:rsidRPr="008030E3">
        <w:rPr>
          <w:rFonts w:ascii="Arial" w:hAnsi="Arial" w:cs="Arial"/>
          <w:sz w:val="20"/>
          <w:szCs w:val="20"/>
          <w:lang w:val="en-US"/>
        </w:rPr>
        <w:t>6 and Cl.</w:t>
      </w:r>
      <w:r w:rsidR="003C04B8">
        <w:rPr>
          <w:rFonts w:ascii="Arial" w:hAnsi="Arial" w:cs="Arial"/>
          <w:sz w:val="20"/>
          <w:szCs w:val="20"/>
          <w:lang w:val="en-US"/>
        </w:rPr>
        <w:t> </w:t>
      </w:r>
      <w:r w:rsidRPr="008030E3">
        <w:rPr>
          <w:rFonts w:ascii="Arial" w:hAnsi="Arial" w:cs="Arial"/>
          <w:sz w:val="20"/>
          <w:szCs w:val="20"/>
          <w:lang w:val="en-US"/>
        </w:rPr>
        <w:t>12.</w:t>
      </w:r>
    </w:p>
    <w:p w14:paraId="26DC14FC"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03-</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41DC283" w14:textId="77777777" w:rsidR="00B3440F" w:rsidRPr="00080FE1" w:rsidRDefault="00B3440F" w:rsidP="00080FE1">
      <w:pPr>
        <w:rPr>
          <w:rFonts w:ascii="Arial" w:hAnsi="Arial" w:cs="Arial"/>
          <w:sz w:val="20"/>
          <w:szCs w:val="20"/>
          <w:lang w:val="en-US"/>
        </w:rPr>
      </w:pPr>
    </w:p>
    <w:p w14:paraId="64BC19EB"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4</w:t>
      </w:r>
    </w:p>
    <w:p w14:paraId="1F3B2FA7"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Brushware</w:t>
      </w:r>
    </w:p>
    <w:p w14:paraId="3C9FE6FF"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04-</w:t>
      </w:r>
      <w:r w:rsidR="00080FE1" w:rsidRPr="00080FE1">
        <w:rPr>
          <w:rFonts w:ascii="Arial" w:hAnsi="Arial" w:cs="Arial"/>
          <w:sz w:val="20"/>
          <w:szCs w:val="20"/>
          <w:lang w:val="en-US"/>
        </w:rPr>
        <w:t>01</w:t>
      </w:r>
      <w:r w:rsidR="00080FE1" w:rsidRPr="00080FE1">
        <w:rPr>
          <w:rFonts w:ascii="Arial" w:hAnsi="Arial" w:cs="Arial"/>
          <w:sz w:val="20"/>
          <w:szCs w:val="20"/>
          <w:lang w:val="en-US"/>
        </w:rPr>
        <w:tab/>
        <w:t>BRUSHES AND BROOMS FOR CLEANING</w:t>
      </w:r>
    </w:p>
    <w:p w14:paraId="5D6D897F"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4E40A434"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 xml:space="preserve">Not including clothes brushes </w:t>
      </w:r>
      <w:r w:rsidR="0061410B">
        <w:rPr>
          <w:rFonts w:ascii="Arial" w:hAnsi="Arial" w:cs="Arial"/>
          <w:sz w:val="20"/>
          <w:szCs w:val="20"/>
          <w:lang w:val="en-US"/>
        </w:rPr>
        <w:t>(</w:t>
      </w:r>
      <w:r w:rsidR="00637097">
        <w:rPr>
          <w:rFonts w:ascii="Arial" w:hAnsi="Arial" w:cs="Arial"/>
          <w:sz w:val="20"/>
          <w:szCs w:val="20"/>
          <w:lang w:val="en-US"/>
        </w:rPr>
        <w:t>Cl. 04-</w:t>
      </w:r>
      <w:r w:rsidRPr="00080FE1">
        <w:rPr>
          <w:rFonts w:ascii="Arial" w:hAnsi="Arial" w:cs="Arial"/>
          <w:sz w:val="20"/>
          <w:szCs w:val="20"/>
          <w:lang w:val="en-US"/>
        </w:rPr>
        <w:t>02).</w:t>
      </w:r>
    </w:p>
    <w:p w14:paraId="20E83B48"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04-</w:t>
      </w:r>
      <w:r w:rsidR="00080FE1" w:rsidRPr="00080FE1">
        <w:rPr>
          <w:rFonts w:ascii="Arial" w:hAnsi="Arial" w:cs="Arial"/>
          <w:sz w:val="20"/>
          <w:szCs w:val="20"/>
          <w:lang w:val="en-US"/>
        </w:rPr>
        <w:t>02</w:t>
      </w:r>
      <w:r w:rsidR="00080FE1" w:rsidRPr="00080FE1">
        <w:rPr>
          <w:rFonts w:ascii="Arial" w:hAnsi="Arial" w:cs="Arial"/>
          <w:sz w:val="20"/>
          <w:szCs w:val="20"/>
          <w:lang w:val="en-US"/>
        </w:rPr>
        <w:tab/>
        <w:t>TOILET BRUSHES, CLOTHES BRUSHES AND SHOE BRUSHES</w:t>
      </w:r>
    </w:p>
    <w:p w14:paraId="0836EB36"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3DEA36FB"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“Toilet brushes” means brushes for corporal use</w:t>
      </w:r>
      <w:r w:rsidR="0035297E">
        <w:rPr>
          <w:rFonts w:ascii="Arial" w:hAnsi="Arial" w:cs="Arial"/>
          <w:sz w:val="20"/>
          <w:szCs w:val="20"/>
          <w:lang w:val="en-US"/>
        </w:rPr>
        <w:t>,</w:t>
      </w:r>
      <w:r w:rsidR="00080FE1" w:rsidRPr="00080FE1">
        <w:rPr>
          <w:rFonts w:ascii="Arial" w:hAnsi="Arial" w:cs="Arial"/>
          <w:sz w:val="20"/>
          <w:szCs w:val="20"/>
          <w:lang w:val="en-US"/>
        </w:rPr>
        <w:t xml:space="preserve"> for example, for the hair, nails or teeth.</w:t>
      </w:r>
    </w:p>
    <w:p w14:paraId="5D4C1625"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electric toothbrushes [appliances] </w:t>
      </w:r>
      <w:r w:rsidR="0061410B">
        <w:rPr>
          <w:rFonts w:ascii="Arial" w:hAnsi="Arial" w:cs="Arial"/>
          <w:sz w:val="20"/>
          <w:szCs w:val="20"/>
          <w:lang w:val="en-US"/>
        </w:rPr>
        <w:t>(Cl. </w:t>
      </w:r>
      <w:r w:rsidR="00080FE1" w:rsidRPr="00080FE1">
        <w:rPr>
          <w:rFonts w:ascii="Arial" w:hAnsi="Arial" w:cs="Arial"/>
          <w:sz w:val="20"/>
          <w:szCs w:val="20"/>
          <w:lang w:val="en-US"/>
        </w:rPr>
        <w:t>28-03).</w:t>
      </w:r>
    </w:p>
    <w:p w14:paraId="4AFA76E9"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04-</w:t>
      </w:r>
      <w:r w:rsidR="00080FE1" w:rsidRPr="00080FE1">
        <w:rPr>
          <w:rFonts w:ascii="Arial" w:hAnsi="Arial" w:cs="Arial"/>
          <w:sz w:val="20"/>
          <w:szCs w:val="20"/>
          <w:lang w:val="en-US"/>
        </w:rPr>
        <w:t>03</w:t>
      </w:r>
      <w:r w:rsidR="00080FE1" w:rsidRPr="00080FE1">
        <w:rPr>
          <w:rFonts w:ascii="Arial" w:hAnsi="Arial" w:cs="Arial"/>
          <w:sz w:val="20"/>
          <w:szCs w:val="20"/>
          <w:lang w:val="en-US"/>
        </w:rPr>
        <w:tab/>
        <w:t>BRUSHES FOR MACHINES</w:t>
      </w:r>
    </w:p>
    <w:p w14:paraId="05B0B0F3"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668107C2"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“Brushes for machines” means brushes incorporated in machines or in special vehicles.</w:t>
      </w:r>
    </w:p>
    <w:p w14:paraId="7F138121"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04-</w:t>
      </w:r>
      <w:r w:rsidR="00080FE1" w:rsidRPr="00080FE1">
        <w:rPr>
          <w:rFonts w:ascii="Arial" w:hAnsi="Arial" w:cs="Arial"/>
          <w:sz w:val="20"/>
          <w:szCs w:val="20"/>
          <w:lang w:val="en-US"/>
        </w:rPr>
        <w:t>04</w:t>
      </w:r>
      <w:r w:rsidR="00080FE1" w:rsidRPr="00080FE1">
        <w:rPr>
          <w:rFonts w:ascii="Arial" w:hAnsi="Arial" w:cs="Arial"/>
          <w:sz w:val="20"/>
          <w:szCs w:val="20"/>
          <w:lang w:val="en-US"/>
        </w:rPr>
        <w:tab/>
        <w:t>PAINTBRUSHES, BRUSHES FOR USE IN COOKING</w:t>
      </w:r>
    </w:p>
    <w:p w14:paraId="2A4DBF28"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04-</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03AB383A" w14:textId="77777777" w:rsidR="00B3440F" w:rsidRPr="00080FE1" w:rsidRDefault="00B3440F" w:rsidP="00080FE1">
      <w:pPr>
        <w:rPr>
          <w:rFonts w:ascii="Arial" w:hAnsi="Arial" w:cs="Arial"/>
          <w:sz w:val="20"/>
          <w:szCs w:val="20"/>
          <w:lang w:val="en-US"/>
        </w:rPr>
      </w:pPr>
    </w:p>
    <w:p w14:paraId="5A98C29D"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5</w:t>
      </w:r>
    </w:p>
    <w:p w14:paraId="316EEE0F"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Textile piece</w:t>
      </w:r>
      <w:r w:rsidR="00221CEF">
        <w:rPr>
          <w:rFonts w:ascii="Arial" w:hAnsi="Arial" w:cs="Arial"/>
          <w:b/>
          <w:sz w:val="20"/>
          <w:szCs w:val="20"/>
          <w:lang w:val="en-US"/>
        </w:rPr>
        <w:t xml:space="preserve"> </w:t>
      </w:r>
      <w:r w:rsidRPr="00B3440F">
        <w:rPr>
          <w:rFonts w:ascii="Arial" w:hAnsi="Arial" w:cs="Arial"/>
          <w:b/>
          <w:sz w:val="20"/>
          <w:szCs w:val="20"/>
          <w:lang w:val="en-US"/>
        </w:rPr>
        <w:t>goods, artificial and natural sheet material</w:t>
      </w:r>
    </w:p>
    <w:p w14:paraId="07AF73F1"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70FFAAC2"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all textile or similar articles, sold by the yard and not made up.</w:t>
      </w:r>
    </w:p>
    <w:p w14:paraId="1B46B5E3"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ready-made articles </w:t>
      </w:r>
      <w:r w:rsidR="0061410B">
        <w:rPr>
          <w:rFonts w:ascii="Arial" w:hAnsi="Arial" w:cs="Arial"/>
          <w:sz w:val="20"/>
          <w:szCs w:val="20"/>
          <w:lang w:val="en-US"/>
        </w:rPr>
        <w:t>(Cl. </w:t>
      </w:r>
      <w:r w:rsidR="00080FE1" w:rsidRPr="00080FE1">
        <w:rPr>
          <w:rFonts w:ascii="Arial" w:hAnsi="Arial" w:cs="Arial"/>
          <w:sz w:val="20"/>
          <w:szCs w:val="20"/>
          <w:lang w:val="en-US"/>
        </w:rPr>
        <w:t xml:space="preserve">2 or </w:t>
      </w:r>
      <w:r w:rsidR="00DD2B54">
        <w:rPr>
          <w:rFonts w:ascii="Arial" w:hAnsi="Arial" w:cs="Arial"/>
          <w:sz w:val="20"/>
          <w:szCs w:val="20"/>
          <w:lang w:val="en-US"/>
        </w:rPr>
        <w:t>Cl. </w:t>
      </w:r>
      <w:r w:rsidR="00080FE1" w:rsidRPr="00080FE1">
        <w:rPr>
          <w:rFonts w:ascii="Arial" w:hAnsi="Arial" w:cs="Arial"/>
          <w:sz w:val="20"/>
          <w:szCs w:val="20"/>
          <w:lang w:val="en-US"/>
        </w:rPr>
        <w:t>6).</w:t>
      </w:r>
    </w:p>
    <w:p w14:paraId="02BC7E0A"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01</w:t>
      </w:r>
      <w:r w:rsidR="00080FE1" w:rsidRPr="00080FE1">
        <w:rPr>
          <w:rFonts w:ascii="Arial" w:hAnsi="Arial" w:cs="Arial"/>
          <w:sz w:val="20"/>
          <w:szCs w:val="20"/>
          <w:lang w:val="en-US"/>
        </w:rPr>
        <w:tab/>
        <w:t>SPUN ARTICLES</w:t>
      </w:r>
    </w:p>
    <w:p w14:paraId="143BFE6E" w14:textId="77777777" w:rsidR="00080FE1" w:rsidRDefault="00080FE1" w:rsidP="00B3440F">
      <w:pPr>
        <w:ind w:left="708"/>
        <w:rPr>
          <w:rFonts w:ascii="Arial" w:hAnsi="Arial" w:cs="Arial"/>
          <w:sz w:val="20"/>
          <w:szCs w:val="20"/>
          <w:lang w:val="en-US"/>
        </w:rPr>
      </w:pPr>
      <w:r>
        <w:rPr>
          <w:rFonts w:ascii="Arial" w:hAnsi="Arial" w:cs="Arial"/>
          <w:sz w:val="20"/>
          <w:szCs w:val="20"/>
          <w:lang w:val="en-US"/>
        </w:rPr>
        <w:lastRenderedPageBreak/>
        <w:t>Note(s)</w:t>
      </w:r>
    </w:p>
    <w:p w14:paraId="5C9C8FAA"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yarn and thread.</w:t>
      </w:r>
    </w:p>
    <w:p w14:paraId="7D404518"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for instance, rope, wire rope, string, twine </w:t>
      </w:r>
      <w:r w:rsidR="0061410B">
        <w:rPr>
          <w:rFonts w:ascii="Arial" w:hAnsi="Arial" w:cs="Arial"/>
          <w:sz w:val="20"/>
          <w:szCs w:val="20"/>
          <w:lang w:val="en-US"/>
        </w:rPr>
        <w:t>(</w:t>
      </w:r>
      <w:r w:rsidR="00637097">
        <w:rPr>
          <w:rFonts w:ascii="Arial" w:hAnsi="Arial" w:cs="Arial"/>
          <w:sz w:val="20"/>
          <w:szCs w:val="20"/>
          <w:lang w:val="en-US"/>
        </w:rPr>
        <w:t>Cl. 09-</w:t>
      </w:r>
      <w:r w:rsidR="00080FE1" w:rsidRPr="00080FE1">
        <w:rPr>
          <w:rFonts w:ascii="Arial" w:hAnsi="Arial" w:cs="Arial"/>
          <w:sz w:val="20"/>
          <w:szCs w:val="20"/>
          <w:lang w:val="en-US"/>
        </w:rPr>
        <w:t>06).</w:t>
      </w:r>
    </w:p>
    <w:p w14:paraId="25A7AFD8"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02</w:t>
      </w:r>
      <w:r w:rsidR="00080FE1" w:rsidRPr="00080FE1">
        <w:rPr>
          <w:rFonts w:ascii="Arial" w:hAnsi="Arial" w:cs="Arial"/>
          <w:sz w:val="20"/>
          <w:szCs w:val="20"/>
          <w:lang w:val="en-US"/>
        </w:rPr>
        <w:tab/>
        <w:t>LACE</w:t>
      </w:r>
    </w:p>
    <w:p w14:paraId="2D11AA57"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03</w:t>
      </w:r>
      <w:r w:rsidR="00080FE1" w:rsidRPr="00080FE1">
        <w:rPr>
          <w:rFonts w:ascii="Arial" w:hAnsi="Arial" w:cs="Arial"/>
          <w:sz w:val="20"/>
          <w:szCs w:val="20"/>
          <w:lang w:val="en-US"/>
        </w:rPr>
        <w:tab/>
        <w:t>EMBROIDERY</w:t>
      </w:r>
    </w:p>
    <w:p w14:paraId="19C0A047"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04</w:t>
      </w:r>
      <w:r w:rsidR="00080FE1" w:rsidRPr="00080FE1">
        <w:rPr>
          <w:rFonts w:ascii="Arial" w:hAnsi="Arial" w:cs="Arial"/>
          <w:sz w:val="20"/>
          <w:szCs w:val="20"/>
          <w:lang w:val="en-US"/>
        </w:rPr>
        <w:tab/>
        <w:t>RIBBONS, BRAIDS AND OTHER DECORATIVE TRIMMINGS</w:t>
      </w:r>
    </w:p>
    <w:p w14:paraId="0DD18103"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05</w:t>
      </w:r>
      <w:r w:rsidR="00080FE1" w:rsidRPr="00080FE1">
        <w:rPr>
          <w:rFonts w:ascii="Arial" w:hAnsi="Arial" w:cs="Arial"/>
          <w:sz w:val="20"/>
          <w:szCs w:val="20"/>
          <w:lang w:val="en-US"/>
        </w:rPr>
        <w:tab/>
        <w:t>TEXTILE FABRICS</w:t>
      </w:r>
    </w:p>
    <w:p w14:paraId="394F12ED"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2995E8D6"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textile fabrics, woven, knitted or otherwise manufactured, tarpaulins, felt and loden.</w:t>
      </w:r>
    </w:p>
    <w:p w14:paraId="7712324E"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06</w:t>
      </w:r>
      <w:r w:rsidR="00080FE1" w:rsidRPr="00080FE1">
        <w:rPr>
          <w:rFonts w:ascii="Arial" w:hAnsi="Arial" w:cs="Arial"/>
          <w:sz w:val="20"/>
          <w:szCs w:val="20"/>
          <w:lang w:val="en-US"/>
        </w:rPr>
        <w:tab/>
        <w:t>ARTIFICIAL OR NATURAL SHEET MATERIAL</w:t>
      </w:r>
    </w:p>
    <w:p w14:paraId="1020CF01"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55B205CB"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sheets whose only characteristic features are their surface ornamentation or their texture</w:t>
      </w:r>
      <w:r w:rsidR="0035297E">
        <w:rPr>
          <w:rFonts w:ascii="Arial" w:hAnsi="Arial" w:cs="Arial"/>
          <w:sz w:val="20"/>
          <w:szCs w:val="20"/>
          <w:lang w:val="en-US"/>
        </w:rPr>
        <w:t>,</w:t>
      </w:r>
      <w:r w:rsidR="00080FE1" w:rsidRPr="00080FE1">
        <w:rPr>
          <w:rFonts w:ascii="Arial" w:hAnsi="Arial" w:cs="Arial"/>
          <w:sz w:val="20"/>
          <w:szCs w:val="20"/>
          <w:lang w:val="en-US"/>
        </w:rPr>
        <w:t xml:space="preserve"> in particular, covering sheets such as wallpaper, linoleum, self-adhesive plastic sheets, wrapping sheets and rolls of paper, subject to the exceptions indicated under </w:t>
      </w:r>
      <w:r>
        <w:rPr>
          <w:rFonts w:ascii="Arial" w:hAnsi="Arial" w:cs="Arial"/>
          <w:sz w:val="20"/>
          <w:szCs w:val="20"/>
          <w:lang w:val="en-US"/>
        </w:rPr>
        <w:t>b</w:t>
      </w:r>
      <w:r w:rsidR="00080FE1" w:rsidRPr="00080FE1">
        <w:rPr>
          <w:rFonts w:ascii="Arial" w:hAnsi="Arial" w:cs="Arial"/>
          <w:sz w:val="20"/>
          <w:szCs w:val="20"/>
          <w:lang w:val="en-US"/>
        </w:rPr>
        <w:t>.</w:t>
      </w:r>
    </w:p>
    <w:p w14:paraId="299531F0"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writing paper, even in rolls </w:t>
      </w:r>
      <w:r w:rsidR="0061410B">
        <w:rPr>
          <w:rFonts w:ascii="Arial" w:hAnsi="Arial" w:cs="Arial"/>
          <w:sz w:val="20"/>
          <w:szCs w:val="20"/>
          <w:lang w:val="en-US"/>
        </w:rPr>
        <w:t>(Cl. </w:t>
      </w:r>
      <w:r w:rsidR="00080FE1" w:rsidRPr="00080FE1">
        <w:rPr>
          <w:rFonts w:ascii="Arial" w:hAnsi="Arial" w:cs="Arial"/>
          <w:sz w:val="20"/>
          <w:szCs w:val="20"/>
          <w:lang w:val="en-US"/>
        </w:rPr>
        <w:t xml:space="preserve">19-01), or sheets used as building components, such as wall panels and wainscoting </w:t>
      </w:r>
      <w:r w:rsidR="0061410B">
        <w:rPr>
          <w:rFonts w:ascii="Arial" w:hAnsi="Arial" w:cs="Arial"/>
          <w:sz w:val="20"/>
          <w:szCs w:val="20"/>
          <w:lang w:val="en-US"/>
        </w:rPr>
        <w:t>(Cl. </w:t>
      </w:r>
      <w:r w:rsidR="00080FE1" w:rsidRPr="00080FE1">
        <w:rPr>
          <w:rFonts w:ascii="Arial" w:hAnsi="Arial" w:cs="Arial"/>
          <w:sz w:val="20"/>
          <w:szCs w:val="20"/>
          <w:lang w:val="en-US"/>
        </w:rPr>
        <w:t>25-01).</w:t>
      </w:r>
    </w:p>
    <w:p w14:paraId="5BA97AF5"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0FDF00BE" w14:textId="77777777" w:rsidR="00080FE1" w:rsidRPr="00080FE1" w:rsidRDefault="00080FE1" w:rsidP="00080FE1">
      <w:pPr>
        <w:rPr>
          <w:rFonts w:ascii="Arial" w:hAnsi="Arial" w:cs="Arial"/>
          <w:sz w:val="20"/>
          <w:szCs w:val="20"/>
          <w:lang w:val="en-US"/>
        </w:rPr>
      </w:pPr>
    </w:p>
    <w:p w14:paraId="792C3689"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6</w:t>
      </w:r>
    </w:p>
    <w:p w14:paraId="30352AD8"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Furnishing</w:t>
      </w:r>
    </w:p>
    <w:p w14:paraId="02B96ABA"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1E401546"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Composite furniture articles embodying components included in several sub</w:t>
      </w:r>
      <w:r w:rsidR="00B3440F">
        <w:rPr>
          <w:rFonts w:ascii="Arial" w:hAnsi="Arial" w:cs="Arial"/>
          <w:sz w:val="20"/>
          <w:szCs w:val="20"/>
          <w:lang w:val="en-US"/>
        </w:rPr>
        <w:t xml:space="preserve">classes are classified in </w:t>
      </w:r>
      <w:r w:rsidR="00E67F8A">
        <w:rPr>
          <w:rFonts w:ascii="Arial" w:hAnsi="Arial" w:cs="Arial"/>
          <w:sz w:val="20"/>
          <w:szCs w:val="20"/>
          <w:lang w:val="en-US"/>
        </w:rPr>
        <w:t>Cl</w:t>
      </w:r>
      <w:r w:rsidR="003A219D">
        <w:rPr>
          <w:rFonts w:ascii="Arial" w:hAnsi="Arial" w:cs="Arial"/>
          <w:sz w:val="20"/>
          <w:szCs w:val="20"/>
          <w:lang w:val="en-US"/>
        </w:rPr>
        <w:t>.</w:t>
      </w:r>
      <w:r w:rsidR="00E67F8A">
        <w:rPr>
          <w:rFonts w:ascii="Arial" w:hAnsi="Arial" w:cs="Arial"/>
          <w:sz w:val="20"/>
          <w:szCs w:val="20"/>
          <w:lang w:val="en-US"/>
        </w:rPr>
        <w:t> </w:t>
      </w:r>
      <w:r w:rsidR="003A219D">
        <w:rPr>
          <w:rFonts w:ascii="Arial" w:hAnsi="Arial" w:cs="Arial"/>
          <w:sz w:val="20"/>
          <w:szCs w:val="20"/>
          <w:lang w:val="en-US"/>
        </w:rPr>
        <w:t>0</w:t>
      </w:r>
      <w:r w:rsidR="00080FE1" w:rsidRPr="00080FE1">
        <w:rPr>
          <w:rFonts w:ascii="Arial" w:hAnsi="Arial" w:cs="Arial"/>
          <w:sz w:val="20"/>
          <w:szCs w:val="20"/>
          <w:lang w:val="en-US"/>
        </w:rPr>
        <w:t>6-05.</w:t>
      </w:r>
    </w:p>
    <w:p w14:paraId="1B7CDEA6"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Sets of furniture, as far as they can be looked upon as one </w:t>
      </w:r>
      <w:r w:rsidR="00B3440F">
        <w:rPr>
          <w:rFonts w:ascii="Arial" w:hAnsi="Arial" w:cs="Arial"/>
          <w:sz w:val="20"/>
          <w:szCs w:val="20"/>
          <w:lang w:val="en-US"/>
        </w:rPr>
        <w:t xml:space="preserve">design, are classified in </w:t>
      </w:r>
      <w:r w:rsidR="00E67F8A">
        <w:rPr>
          <w:rFonts w:ascii="Arial" w:hAnsi="Arial" w:cs="Arial"/>
          <w:sz w:val="20"/>
          <w:szCs w:val="20"/>
          <w:lang w:val="en-US"/>
        </w:rPr>
        <w:t>Cl</w:t>
      </w:r>
      <w:r w:rsidR="003A219D">
        <w:rPr>
          <w:rFonts w:ascii="Arial" w:hAnsi="Arial" w:cs="Arial"/>
          <w:sz w:val="20"/>
          <w:szCs w:val="20"/>
          <w:lang w:val="en-US"/>
        </w:rPr>
        <w:t>. 0</w:t>
      </w:r>
      <w:r w:rsidR="00080FE1" w:rsidRPr="00080FE1">
        <w:rPr>
          <w:rFonts w:ascii="Arial" w:hAnsi="Arial" w:cs="Arial"/>
          <w:sz w:val="20"/>
          <w:szCs w:val="20"/>
          <w:lang w:val="en-US"/>
        </w:rPr>
        <w:t>6-05.</w:t>
      </w:r>
    </w:p>
    <w:p w14:paraId="207643F9"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textile piecegoods </w:t>
      </w:r>
      <w:r w:rsidR="0061410B">
        <w:rPr>
          <w:rFonts w:ascii="Arial" w:hAnsi="Arial" w:cs="Arial"/>
          <w:sz w:val="20"/>
          <w:szCs w:val="20"/>
          <w:lang w:val="en-US"/>
        </w:rPr>
        <w:t>(Cl. </w:t>
      </w:r>
      <w:r w:rsidR="00080FE1" w:rsidRPr="00080FE1">
        <w:rPr>
          <w:rFonts w:ascii="Arial" w:hAnsi="Arial" w:cs="Arial"/>
          <w:sz w:val="20"/>
          <w:szCs w:val="20"/>
          <w:lang w:val="en-US"/>
        </w:rPr>
        <w:t>5).</w:t>
      </w:r>
    </w:p>
    <w:p w14:paraId="741A6DBD"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01</w:t>
      </w:r>
      <w:r w:rsidR="00080FE1" w:rsidRPr="00080FE1">
        <w:rPr>
          <w:rFonts w:ascii="Arial" w:hAnsi="Arial" w:cs="Arial"/>
          <w:sz w:val="20"/>
          <w:szCs w:val="20"/>
          <w:lang w:val="en-US"/>
        </w:rPr>
        <w:tab/>
        <w:t>SEATS</w:t>
      </w:r>
    </w:p>
    <w:p w14:paraId="34F0D409"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16033829"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all seats even if they are suitable for laying, such as benches, couches, divans [sofas], ottomans, benches for saunas and sofas.</w:t>
      </w:r>
    </w:p>
    <w:p w14:paraId="148E3D09"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vehicle seats.</w:t>
      </w:r>
    </w:p>
    <w:p w14:paraId="2FC84854"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02</w:t>
      </w:r>
      <w:r w:rsidR="00080FE1" w:rsidRPr="00080FE1">
        <w:rPr>
          <w:rFonts w:ascii="Arial" w:hAnsi="Arial" w:cs="Arial"/>
          <w:sz w:val="20"/>
          <w:szCs w:val="20"/>
          <w:lang w:val="en-US"/>
        </w:rPr>
        <w:tab/>
        <w:t>BEDS</w:t>
      </w:r>
    </w:p>
    <w:p w14:paraId="318B91FD" w14:textId="77777777" w:rsidR="00080FE1" w:rsidRDefault="00080FE1" w:rsidP="00B3440F">
      <w:pPr>
        <w:ind w:left="708"/>
        <w:rPr>
          <w:rFonts w:ascii="Arial" w:hAnsi="Arial" w:cs="Arial"/>
          <w:sz w:val="20"/>
          <w:szCs w:val="20"/>
          <w:lang w:val="en-US"/>
        </w:rPr>
      </w:pPr>
      <w:r>
        <w:rPr>
          <w:rFonts w:ascii="Arial" w:hAnsi="Arial" w:cs="Arial"/>
          <w:sz w:val="20"/>
          <w:szCs w:val="20"/>
          <w:lang w:val="en-US"/>
        </w:rPr>
        <w:lastRenderedPageBreak/>
        <w:t>Note(s)</w:t>
      </w:r>
    </w:p>
    <w:p w14:paraId="526C57B9"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Including mattress supports. </w:t>
      </w:r>
    </w:p>
    <w:p w14:paraId="216E329E"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seats suitable for laying </w:t>
      </w:r>
      <w:r w:rsidR="0061410B">
        <w:rPr>
          <w:rFonts w:ascii="Arial" w:hAnsi="Arial" w:cs="Arial"/>
          <w:sz w:val="20"/>
          <w:szCs w:val="20"/>
          <w:lang w:val="en-US"/>
        </w:rPr>
        <w:t>(</w:t>
      </w:r>
      <w:r w:rsidR="00637097">
        <w:rPr>
          <w:rFonts w:ascii="Arial" w:hAnsi="Arial" w:cs="Arial"/>
          <w:sz w:val="20"/>
          <w:szCs w:val="20"/>
          <w:lang w:val="en-US"/>
        </w:rPr>
        <w:t>Cl. 06-</w:t>
      </w:r>
      <w:r w:rsidR="00080FE1" w:rsidRPr="00080FE1">
        <w:rPr>
          <w:rFonts w:ascii="Arial" w:hAnsi="Arial" w:cs="Arial"/>
          <w:sz w:val="20"/>
          <w:szCs w:val="20"/>
          <w:lang w:val="en-US"/>
        </w:rPr>
        <w:t>01), such as benches, couches, divans [sofas], ottomans, benches for saunas and sofas.</w:t>
      </w:r>
    </w:p>
    <w:p w14:paraId="1B98AC25"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03</w:t>
      </w:r>
      <w:r w:rsidR="00080FE1" w:rsidRPr="00080FE1">
        <w:rPr>
          <w:rFonts w:ascii="Arial" w:hAnsi="Arial" w:cs="Arial"/>
          <w:sz w:val="20"/>
          <w:szCs w:val="20"/>
          <w:lang w:val="en-US"/>
        </w:rPr>
        <w:tab/>
        <w:t>TABLES AND SIMILAR FURNITURE</w:t>
      </w:r>
    </w:p>
    <w:p w14:paraId="4B10CBA0"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04</w:t>
      </w:r>
      <w:r w:rsidR="00080FE1" w:rsidRPr="00080FE1">
        <w:rPr>
          <w:rFonts w:ascii="Arial" w:hAnsi="Arial" w:cs="Arial"/>
          <w:sz w:val="20"/>
          <w:szCs w:val="20"/>
          <w:lang w:val="en-US"/>
        </w:rPr>
        <w:tab/>
        <w:t>STORAGE FURNITURE</w:t>
      </w:r>
    </w:p>
    <w:p w14:paraId="5E609E34"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3BA20C01"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cupboards, furniture with drawers or compartments, and shelves.</w:t>
      </w:r>
    </w:p>
    <w:p w14:paraId="52B35768"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coffins, coffin linings and crematory urns.</w:t>
      </w:r>
    </w:p>
    <w:p w14:paraId="452D10D7"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05</w:t>
      </w:r>
      <w:r w:rsidR="00080FE1" w:rsidRPr="00080FE1">
        <w:rPr>
          <w:rFonts w:ascii="Arial" w:hAnsi="Arial" w:cs="Arial"/>
          <w:sz w:val="20"/>
          <w:szCs w:val="20"/>
          <w:lang w:val="en-US"/>
        </w:rPr>
        <w:tab/>
        <w:t>COMPOSITE FURNITURE</w:t>
      </w:r>
    </w:p>
    <w:p w14:paraId="6CEBDCB2"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06</w:t>
      </w:r>
      <w:r w:rsidR="00080FE1" w:rsidRPr="00080FE1">
        <w:rPr>
          <w:rFonts w:ascii="Arial" w:hAnsi="Arial" w:cs="Arial"/>
          <w:sz w:val="20"/>
          <w:szCs w:val="20"/>
          <w:lang w:val="en-US"/>
        </w:rPr>
        <w:tab/>
        <w:t>OTHER FURNITURE AND FURNITURE PARTS</w:t>
      </w:r>
    </w:p>
    <w:p w14:paraId="2F7E9BA4"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07</w:t>
      </w:r>
      <w:r w:rsidR="00080FE1" w:rsidRPr="00080FE1">
        <w:rPr>
          <w:rFonts w:ascii="Arial" w:hAnsi="Arial" w:cs="Arial"/>
          <w:sz w:val="20"/>
          <w:szCs w:val="20"/>
          <w:lang w:val="en-US"/>
        </w:rPr>
        <w:tab/>
        <w:t>MIRRORS AND FRAMES</w:t>
      </w:r>
    </w:p>
    <w:p w14:paraId="2725A989"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6AE5C721"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Not including mirrors included in other classes (see Alphabetical List).</w:t>
      </w:r>
    </w:p>
    <w:p w14:paraId="0C153F71"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08</w:t>
      </w:r>
      <w:r w:rsidR="00080FE1" w:rsidRPr="00080FE1">
        <w:rPr>
          <w:rFonts w:ascii="Arial" w:hAnsi="Arial" w:cs="Arial"/>
          <w:sz w:val="20"/>
          <w:szCs w:val="20"/>
          <w:lang w:val="en-US"/>
        </w:rPr>
        <w:tab/>
        <w:t>CLOTHES HANGERS</w:t>
      </w:r>
    </w:p>
    <w:p w14:paraId="262F8EAB"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09</w:t>
      </w:r>
      <w:r w:rsidR="00080FE1" w:rsidRPr="00080FE1">
        <w:rPr>
          <w:rFonts w:ascii="Arial" w:hAnsi="Arial" w:cs="Arial"/>
          <w:sz w:val="20"/>
          <w:szCs w:val="20"/>
          <w:lang w:val="en-US"/>
        </w:rPr>
        <w:tab/>
        <w:t>MATTRESSES AND CUSHIONS</w:t>
      </w:r>
    </w:p>
    <w:p w14:paraId="09810DF1"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10</w:t>
      </w:r>
      <w:r w:rsidR="00080FE1" w:rsidRPr="00080FE1">
        <w:rPr>
          <w:rFonts w:ascii="Arial" w:hAnsi="Arial" w:cs="Arial"/>
          <w:sz w:val="20"/>
          <w:szCs w:val="20"/>
          <w:lang w:val="en-US"/>
        </w:rPr>
        <w:tab/>
        <w:t>CURTAINS AND INDOOR BLINDS</w:t>
      </w:r>
    </w:p>
    <w:p w14:paraId="37008588"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11</w:t>
      </w:r>
      <w:r w:rsidR="00080FE1" w:rsidRPr="00080FE1">
        <w:rPr>
          <w:rFonts w:ascii="Arial" w:hAnsi="Arial" w:cs="Arial"/>
          <w:sz w:val="20"/>
          <w:szCs w:val="20"/>
          <w:lang w:val="en-US"/>
        </w:rPr>
        <w:tab/>
        <w:t>CARPETS, MATS AND RUGS</w:t>
      </w:r>
    </w:p>
    <w:p w14:paraId="2A0F87FA"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12</w:t>
      </w:r>
      <w:r w:rsidR="00080FE1" w:rsidRPr="00080FE1">
        <w:rPr>
          <w:rFonts w:ascii="Arial" w:hAnsi="Arial" w:cs="Arial"/>
          <w:sz w:val="20"/>
          <w:szCs w:val="20"/>
          <w:lang w:val="en-US"/>
        </w:rPr>
        <w:tab/>
        <w:t>TAPESTRIES</w:t>
      </w:r>
    </w:p>
    <w:p w14:paraId="30E045EE" w14:textId="77777777" w:rsidR="00080FE1" w:rsidRPr="00080FE1" w:rsidRDefault="00CA3EBA" w:rsidP="00B3440F">
      <w:pPr>
        <w:ind w:left="1418" w:hanging="709"/>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13</w:t>
      </w:r>
      <w:r w:rsidR="00080FE1" w:rsidRPr="00080FE1">
        <w:rPr>
          <w:rFonts w:ascii="Arial" w:hAnsi="Arial" w:cs="Arial"/>
          <w:sz w:val="20"/>
          <w:szCs w:val="20"/>
          <w:lang w:val="en-US"/>
        </w:rPr>
        <w:tab/>
        <w:t>BLANKETS AND OTHER COVERING MATERIALS, HOUSEHOLD LINEN AND NAPERY</w:t>
      </w:r>
    </w:p>
    <w:p w14:paraId="26E79993"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1DFB5546"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furniture covers, bedspreads and table covers.</w:t>
      </w:r>
    </w:p>
    <w:p w14:paraId="4E033319"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BCC29A9" w14:textId="77777777" w:rsidR="00080FE1" w:rsidRPr="00080FE1" w:rsidRDefault="00080FE1" w:rsidP="00080FE1">
      <w:pPr>
        <w:rPr>
          <w:rFonts w:ascii="Arial" w:hAnsi="Arial" w:cs="Arial"/>
          <w:sz w:val="20"/>
          <w:szCs w:val="20"/>
          <w:lang w:val="en-US"/>
        </w:rPr>
      </w:pPr>
    </w:p>
    <w:p w14:paraId="12672199"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7</w:t>
      </w:r>
    </w:p>
    <w:p w14:paraId="19809EF6"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Household goods, not elsewhere specified</w:t>
      </w:r>
    </w:p>
    <w:p w14:paraId="765EF591"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33FFB057"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household appliances and utensils operated by hand, even if motor driven.</w:t>
      </w:r>
    </w:p>
    <w:p w14:paraId="731CCC66"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machines and appliances for preparing food and drink </w:t>
      </w:r>
      <w:r w:rsidR="0061410B">
        <w:rPr>
          <w:rFonts w:ascii="Arial" w:hAnsi="Arial" w:cs="Arial"/>
          <w:sz w:val="20"/>
          <w:szCs w:val="20"/>
          <w:lang w:val="en-US"/>
        </w:rPr>
        <w:t>(Cl. </w:t>
      </w:r>
      <w:r w:rsidR="00080FE1" w:rsidRPr="00080FE1">
        <w:rPr>
          <w:rFonts w:ascii="Arial" w:hAnsi="Arial" w:cs="Arial"/>
          <w:sz w:val="20"/>
          <w:szCs w:val="20"/>
          <w:lang w:val="en-US"/>
        </w:rPr>
        <w:t>31).</w:t>
      </w:r>
    </w:p>
    <w:p w14:paraId="32DA5A3E"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lastRenderedPageBreak/>
        <w:t>07-</w:t>
      </w:r>
      <w:r w:rsidR="00080FE1" w:rsidRPr="00080FE1">
        <w:rPr>
          <w:rFonts w:ascii="Arial" w:hAnsi="Arial" w:cs="Arial"/>
          <w:sz w:val="20"/>
          <w:szCs w:val="20"/>
          <w:lang w:val="en-US"/>
        </w:rPr>
        <w:t>01</w:t>
      </w:r>
      <w:r w:rsidR="00080FE1" w:rsidRPr="00080FE1">
        <w:rPr>
          <w:rFonts w:ascii="Arial" w:hAnsi="Arial" w:cs="Arial"/>
          <w:sz w:val="20"/>
          <w:szCs w:val="20"/>
          <w:lang w:val="en-US"/>
        </w:rPr>
        <w:tab/>
        <w:t>CHINA, GLASSWARE, DISHES AND OTHER ARTICLES OF A SIMILAR NATURE</w:t>
      </w:r>
    </w:p>
    <w:p w14:paraId="7DC4D9A8"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03DEF9C5"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dishes and crockery in all materials</w:t>
      </w:r>
      <w:r w:rsidR="0035297E">
        <w:rPr>
          <w:rFonts w:ascii="Arial" w:hAnsi="Arial" w:cs="Arial"/>
          <w:sz w:val="20"/>
          <w:szCs w:val="20"/>
          <w:lang w:val="en-US"/>
        </w:rPr>
        <w:t>,</w:t>
      </w:r>
      <w:r w:rsidR="00080FE1" w:rsidRPr="00080FE1">
        <w:rPr>
          <w:rFonts w:ascii="Arial" w:hAnsi="Arial" w:cs="Arial"/>
          <w:sz w:val="20"/>
          <w:szCs w:val="20"/>
          <w:lang w:val="en-US"/>
        </w:rPr>
        <w:t xml:space="preserve"> in particular, paper and cardboard dishes.</w:t>
      </w:r>
    </w:p>
    <w:p w14:paraId="1C20B83C"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cooking utensils and containers, such as glass and earthenware pots </w:t>
      </w:r>
      <w:r w:rsidR="0061410B">
        <w:rPr>
          <w:rFonts w:ascii="Arial" w:hAnsi="Arial" w:cs="Arial"/>
          <w:sz w:val="20"/>
          <w:szCs w:val="20"/>
          <w:lang w:val="en-US"/>
        </w:rPr>
        <w:t>(</w:t>
      </w:r>
      <w:r w:rsidR="00637097">
        <w:rPr>
          <w:rFonts w:ascii="Arial" w:hAnsi="Arial" w:cs="Arial"/>
          <w:sz w:val="20"/>
          <w:szCs w:val="20"/>
          <w:lang w:val="en-US"/>
        </w:rPr>
        <w:t>Cl. 07-</w:t>
      </w:r>
      <w:r w:rsidR="00080FE1" w:rsidRPr="00080FE1">
        <w:rPr>
          <w:rFonts w:ascii="Arial" w:hAnsi="Arial" w:cs="Arial"/>
          <w:sz w:val="20"/>
          <w:szCs w:val="20"/>
          <w:lang w:val="en-US"/>
        </w:rPr>
        <w:t xml:space="preserve">02), or flower vases, flower pots and china and glassware of a purely ornamental nature </w:t>
      </w:r>
      <w:r w:rsidR="0061410B">
        <w:rPr>
          <w:rFonts w:ascii="Arial" w:hAnsi="Arial" w:cs="Arial"/>
          <w:sz w:val="20"/>
          <w:szCs w:val="20"/>
          <w:lang w:val="en-US"/>
        </w:rPr>
        <w:t>(Cl. </w:t>
      </w:r>
      <w:r w:rsidR="00080FE1" w:rsidRPr="00080FE1">
        <w:rPr>
          <w:rFonts w:ascii="Arial" w:hAnsi="Arial" w:cs="Arial"/>
          <w:sz w:val="20"/>
          <w:szCs w:val="20"/>
          <w:lang w:val="en-US"/>
        </w:rPr>
        <w:t>11-02).</w:t>
      </w:r>
    </w:p>
    <w:p w14:paraId="2E489C15"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02</w:t>
      </w:r>
      <w:r w:rsidR="00080FE1" w:rsidRPr="00080FE1">
        <w:rPr>
          <w:rFonts w:ascii="Arial" w:hAnsi="Arial" w:cs="Arial"/>
          <w:sz w:val="20"/>
          <w:szCs w:val="20"/>
          <w:lang w:val="en-US"/>
        </w:rPr>
        <w:tab/>
        <w:t>COOKING APPLIANCES, UTENSILS AND CONTAINERS</w:t>
      </w:r>
    </w:p>
    <w:p w14:paraId="329893A4"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03</w:t>
      </w:r>
      <w:r w:rsidR="00080FE1" w:rsidRPr="00080FE1">
        <w:rPr>
          <w:rFonts w:ascii="Arial" w:hAnsi="Arial" w:cs="Arial"/>
          <w:sz w:val="20"/>
          <w:szCs w:val="20"/>
          <w:lang w:val="en-US"/>
        </w:rPr>
        <w:tab/>
      </w:r>
      <w:r w:rsidR="005A18CD" w:rsidRPr="001839B6">
        <w:rPr>
          <w:rFonts w:ascii="Arial" w:hAnsi="Arial" w:cs="Arial"/>
          <w:caps/>
          <w:sz w:val="20"/>
          <w:szCs w:val="20"/>
          <w:lang w:val="en-US"/>
        </w:rPr>
        <w:t>Table cutlery</w:t>
      </w:r>
    </w:p>
    <w:p w14:paraId="2264D565" w14:textId="77777777" w:rsidR="00080FE1" w:rsidRPr="00080FE1" w:rsidRDefault="0061410B" w:rsidP="00B3440F">
      <w:pPr>
        <w:ind w:left="1418" w:hanging="709"/>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04</w:t>
      </w:r>
      <w:r w:rsidR="00080FE1" w:rsidRPr="00080FE1">
        <w:rPr>
          <w:rFonts w:ascii="Arial" w:hAnsi="Arial" w:cs="Arial"/>
          <w:sz w:val="20"/>
          <w:szCs w:val="20"/>
          <w:lang w:val="en-US"/>
        </w:rPr>
        <w:tab/>
        <w:t>APPLIANCES AND UTENSILS, HAND-OPERATED, FOR PREPARING FOOD OR DRINK</w:t>
      </w:r>
    </w:p>
    <w:p w14:paraId="115B3CDD"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743AB476" w14:textId="77777777" w:rsidR="00080FE1" w:rsidRDefault="00210220" w:rsidP="00B3440F">
      <w:pPr>
        <w:ind w:left="708"/>
        <w:rPr>
          <w:rFonts w:ascii="Arial" w:hAnsi="Arial" w:cs="Arial"/>
          <w:sz w:val="20"/>
          <w:szCs w:val="20"/>
          <w:lang w:val="en-US"/>
        </w:rPr>
      </w:pPr>
      <w:r>
        <w:rPr>
          <w:rFonts w:ascii="Arial" w:hAnsi="Arial" w:cs="Arial"/>
          <w:sz w:val="20"/>
          <w:szCs w:val="20"/>
          <w:lang w:val="en-US"/>
        </w:rPr>
        <w:t>a.</w:t>
      </w:r>
      <w:r w:rsidR="001E3A5C">
        <w:rPr>
          <w:rFonts w:ascii="Arial" w:hAnsi="Arial" w:cs="Arial"/>
          <w:sz w:val="20"/>
          <w:szCs w:val="20"/>
          <w:lang w:val="en-US"/>
        </w:rPr>
        <w:t xml:space="preserve">  </w:t>
      </w:r>
      <w:r w:rsidR="00080FE1" w:rsidRPr="00080FE1">
        <w:rPr>
          <w:rFonts w:ascii="Arial" w:hAnsi="Arial" w:cs="Arial"/>
          <w:sz w:val="20"/>
          <w:szCs w:val="20"/>
          <w:lang w:val="en-US"/>
        </w:rPr>
        <w:t>Not including appliances a</w:t>
      </w:r>
      <w:r w:rsidR="00B3440F">
        <w:rPr>
          <w:rFonts w:ascii="Arial" w:hAnsi="Arial" w:cs="Arial"/>
          <w:sz w:val="20"/>
          <w:szCs w:val="20"/>
          <w:lang w:val="en-US"/>
        </w:rPr>
        <w:t xml:space="preserve">nd utensils classified in </w:t>
      </w:r>
      <w:r w:rsidR="00E67F8A">
        <w:rPr>
          <w:rFonts w:ascii="Arial" w:hAnsi="Arial" w:cs="Arial"/>
          <w:sz w:val="20"/>
          <w:szCs w:val="20"/>
          <w:lang w:val="en-US"/>
        </w:rPr>
        <w:t>Cl</w:t>
      </w:r>
      <w:r w:rsidR="0077104E">
        <w:rPr>
          <w:rFonts w:ascii="Arial" w:hAnsi="Arial" w:cs="Arial"/>
          <w:sz w:val="20"/>
          <w:szCs w:val="20"/>
          <w:lang w:val="en-US"/>
        </w:rPr>
        <w:t>. 0</w:t>
      </w:r>
      <w:r w:rsidR="00B3440F">
        <w:rPr>
          <w:rFonts w:ascii="Arial" w:hAnsi="Arial" w:cs="Arial"/>
          <w:sz w:val="20"/>
          <w:szCs w:val="20"/>
          <w:lang w:val="en-US"/>
        </w:rPr>
        <w:t xml:space="preserve">7-02 and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31.</w:t>
      </w:r>
    </w:p>
    <w:p w14:paraId="0B2A0C54" w14:textId="77777777" w:rsidR="001E3A5C"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1E3A5C">
        <w:rPr>
          <w:rFonts w:ascii="Arial" w:hAnsi="Arial" w:cs="Arial"/>
          <w:sz w:val="20"/>
          <w:szCs w:val="20"/>
          <w:lang w:val="en-US"/>
        </w:rPr>
        <w:t xml:space="preserve">  </w:t>
      </w:r>
      <w:r w:rsidR="001E3A5C" w:rsidRPr="001E3A5C">
        <w:rPr>
          <w:rFonts w:ascii="Arial" w:hAnsi="Arial" w:cs="Arial"/>
          <w:sz w:val="20"/>
          <w:szCs w:val="20"/>
          <w:lang w:val="en-US"/>
        </w:rPr>
        <w:t>Not including kitchen kniv</w:t>
      </w:r>
      <w:r w:rsidR="001E3A5C">
        <w:rPr>
          <w:rFonts w:ascii="Arial" w:hAnsi="Arial" w:cs="Arial"/>
          <w:sz w:val="20"/>
          <w:szCs w:val="20"/>
          <w:lang w:val="en-US"/>
        </w:rPr>
        <w:t>es, knives for boning meat (Cl. </w:t>
      </w:r>
      <w:r w:rsidR="00637097">
        <w:rPr>
          <w:rFonts w:ascii="Arial" w:hAnsi="Arial" w:cs="Arial"/>
          <w:sz w:val="20"/>
          <w:szCs w:val="20"/>
          <w:lang w:val="en-US"/>
        </w:rPr>
        <w:t>0</w:t>
      </w:r>
      <w:r w:rsidR="001E3A5C" w:rsidRPr="001E3A5C">
        <w:rPr>
          <w:rFonts w:ascii="Arial" w:hAnsi="Arial" w:cs="Arial"/>
          <w:sz w:val="20"/>
          <w:szCs w:val="20"/>
          <w:lang w:val="en-US"/>
        </w:rPr>
        <w:t>8-03).</w:t>
      </w:r>
    </w:p>
    <w:p w14:paraId="6727B6EC"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05</w:t>
      </w:r>
      <w:r w:rsidR="00080FE1" w:rsidRPr="00080FE1">
        <w:rPr>
          <w:rFonts w:ascii="Arial" w:hAnsi="Arial" w:cs="Arial"/>
          <w:sz w:val="20"/>
          <w:szCs w:val="20"/>
          <w:lang w:val="en-US"/>
        </w:rPr>
        <w:tab/>
        <w:t>FLAT</w:t>
      </w:r>
      <w:r w:rsidR="001E3A5C">
        <w:rPr>
          <w:rFonts w:ascii="Arial" w:hAnsi="Arial" w:cs="Arial"/>
          <w:sz w:val="20"/>
          <w:szCs w:val="20"/>
          <w:lang w:val="en-US"/>
        </w:rPr>
        <w:t>-</w:t>
      </w:r>
      <w:r w:rsidR="00080FE1" w:rsidRPr="00080FE1">
        <w:rPr>
          <w:rFonts w:ascii="Arial" w:hAnsi="Arial" w:cs="Arial"/>
          <w:sz w:val="20"/>
          <w:szCs w:val="20"/>
          <w:lang w:val="en-US"/>
        </w:rPr>
        <w:t>IRONS</w:t>
      </w:r>
      <w:r w:rsidR="003D2C96">
        <w:rPr>
          <w:rFonts w:ascii="Arial" w:hAnsi="Arial" w:cs="Arial"/>
          <w:sz w:val="20"/>
          <w:szCs w:val="20"/>
          <w:lang w:val="en-US"/>
        </w:rPr>
        <w:t>,</w:t>
      </w:r>
      <w:r w:rsidR="00080FE1" w:rsidRPr="00080FE1">
        <w:rPr>
          <w:rFonts w:ascii="Arial" w:hAnsi="Arial" w:cs="Arial"/>
          <w:sz w:val="20"/>
          <w:szCs w:val="20"/>
          <w:lang w:val="en-US"/>
        </w:rPr>
        <w:t xml:space="preserve"> AND WASHING, CLEANING AND DRYING EQUIPMENT</w:t>
      </w:r>
    </w:p>
    <w:p w14:paraId="79A175B7"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422DE298"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 xml:space="preserve">Not including electric household appliances for washing, cleaning or drying </w:t>
      </w:r>
      <w:r w:rsidR="0061410B">
        <w:rPr>
          <w:rFonts w:ascii="Arial" w:hAnsi="Arial" w:cs="Arial"/>
          <w:sz w:val="20"/>
          <w:szCs w:val="20"/>
          <w:lang w:val="en-US"/>
        </w:rPr>
        <w:t>(Cl. </w:t>
      </w:r>
      <w:r w:rsidRPr="00080FE1">
        <w:rPr>
          <w:rFonts w:ascii="Arial" w:hAnsi="Arial" w:cs="Arial"/>
          <w:sz w:val="20"/>
          <w:szCs w:val="20"/>
          <w:lang w:val="en-US"/>
        </w:rPr>
        <w:t>15-05).</w:t>
      </w:r>
    </w:p>
    <w:p w14:paraId="755AB775"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06</w:t>
      </w:r>
      <w:r w:rsidR="00080FE1" w:rsidRPr="00080FE1">
        <w:rPr>
          <w:rFonts w:ascii="Arial" w:hAnsi="Arial" w:cs="Arial"/>
          <w:sz w:val="20"/>
          <w:szCs w:val="20"/>
          <w:lang w:val="en-US"/>
        </w:rPr>
        <w:tab/>
        <w:t>OTHER TABLE UTENSILS</w:t>
      </w:r>
    </w:p>
    <w:p w14:paraId="343D0654"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07</w:t>
      </w:r>
      <w:r w:rsidR="00080FE1" w:rsidRPr="00080FE1">
        <w:rPr>
          <w:rFonts w:ascii="Arial" w:hAnsi="Arial" w:cs="Arial"/>
          <w:sz w:val="20"/>
          <w:szCs w:val="20"/>
          <w:lang w:val="en-US"/>
        </w:rPr>
        <w:tab/>
        <w:t>OTHER HOUSEHOLD RECEPTACLES</w:t>
      </w:r>
    </w:p>
    <w:p w14:paraId="2428A40D" w14:textId="77777777" w:rsid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08</w:t>
      </w:r>
      <w:r w:rsidR="00080FE1" w:rsidRPr="00080FE1">
        <w:rPr>
          <w:rFonts w:ascii="Arial" w:hAnsi="Arial" w:cs="Arial"/>
          <w:sz w:val="20"/>
          <w:szCs w:val="20"/>
          <w:lang w:val="en-US"/>
        </w:rPr>
        <w:tab/>
        <w:t>FIREPLACE IMPLEMENTS</w:t>
      </w:r>
    </w:p>
    <w:p w14:paraId="462A50E7" w14:textId="77777777" w:rsidR="003C04B8" w:rsidRDefault="003C04B8" w:rsidP="00B3440F">
      <w:pPr>
        <w:ind w:left="708"/>
        <w:rPr>
          <w:rFonts w:ascii="Arial" w:hAnsi="Arial" w:cs="Arial"/>
          <w:sz w:val="20"/>
          <w:szCs w:val="20"/>
          <w:lang w:val="en-US"/>
        </w:rPr>
      </w:pPr>
      <w:r>
        <w:rPr>
          <w:rFonts w:ascii="Arial" w:hAnsi="Arial" w:cs="Arial"/>
          <w:sz w:val="20"/>
          <w:szCs w:val="20"/>
          <w:lang w:val="en-US"/>
        </w:rPr>
        <w:t>07-09</w:t>
      </w:r>
      <w:r>
        <w:rPr>
          <w:rFonts w:ascii="Arial" w:hAnsi="Arial" w:cs="Arial"/>
          <w:sz w:val="20"/>
          <w:szCs w:val="20"/>
          <w:lang w:val="en-US"/>
        </w:rPr>
        <w:tab/>
      </w:r>
      <w:r w:rsidRPr="001839B6">
        <w:rPr>
          <w:rFonts w:ascii="Arial" w:hAnsi="Arial" w:cs="Arial"/>
          <w:caps/>
          <w:sz w:val="20"/>
          <w:szCs w:val="20"/>
          <w:lang w:val="en-US"/>
        </w:rPr>
        <w:t>Stands and holders for household appliances and utensils</w:t>
      </w:r>
    </w:p>
    <w:p w14:paraId="606E8103" w14:textId="77777777" w:rsidR="003C04B8" w:rsidRPr="00080FE1" w:rsidRDefault="003C04B8" w:rsidP="00B3440F">
      <w:pPr>
        <w:ind w:left="708"/>
        <w:rPr>
          <w:rFonts w:ascii="Arial" w:hAnsi="Arial" w:cs="Arial"/>
          <w:sz w:val="20"/>
          <w:szCs w:val="20"/>
          <w:lang w:val="en-US"/>
        </w:rPr>
      </w:pPr>
      <w:r>
        <w:rPr>
          <w:rFonts w:ascii="Arial" w:hAnsi="Arial" w:cs="Arial"/>
          <w:sz w:val="20"/>
          <w:szCs w:val="20"/>
          <w:lang w:val="en-US"/>
        </w:rPr>
        <w:t>07-10</w:t>
      </w:r>
      <w:r>
        <w:rPr>
          <w:rFonts w:ascii="Arial" w:hAnsi="Arial" w:cs="Arial"/>
          <w:sz w:val="20"/>
          <w:szCs w:val="20"/>
          <w:lang w:val="en-US"/>
        </w:rPr>
        <w:tab/>
      </w:r>
      <w:r w:rsidRPr="001839B6">
        <w:rPr>
          <w:rFonts w:ascii="Arial" w:hAnsi="Arial" w:cs="Arial"/>
          <w:caps/>
          <w:sz w:val="20"/>
          <w:szCs w:val="20"/>
          <w:lang w:val="en-US"/>
        </w:rPr>
        <w:t>Cooling and freezing devices and isothermal containers</w:t>
      </w:r>
    </w:p>
    <w:p w14:paraId="0A583ACB" w14:textId="77777777" w:rsidR="00B3440F"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75D42408" w14:textId="77777777" w:rsidR="00080FE1" w:rsidRPr="00080FE1" w:rsidRDefault="00080FE1" w:rsidP="00080FE1">
      <w:pPr>
        <w:rPr>
          <w:rFonts w:ascii="Arial" w:hAnsi="Arial" w:cs="Arial"/>
          <w:sz w:val="20"/>
          <w:szCs w:val="20"/>
          <w:lang w:val="en-US"/>
        </w:rPr>
      </w:pPr>
    </w:p>
    <w:p w14:paraId="66774023"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8</w:t>
      </w:r>
    </w:p>
    <w:p w14:paraId="07E47B06"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Tools and hardware</w:t>
      </w:r>
    </w:p>
    <w:p w14:paraId="635055C4"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1BF73013"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hand-operated tools, even if mechanical power takes the place of muscular force</w:t>
      </w:r>
      <w:r w:rsidR="0035297E">
        <w:rPr>
          <w:rFonts w:ascii="Arial" w:hAnsi="Arial" w:cs="Arial"/>
          <w:sz w:val="20"/>
          <w:szCs w:val="20"/>
          <w:lang w:val="en-US"/>
        </w:rPr>
        <w:t>,</w:t>
      </w:r>
      <w:r w:rsidR="00080FE1" w:rsidRPr="00080FE1">
        <w:rPr>
          <w:rFonts w:ascii="Arial" w:hAnsi="Arial" w:cs="Arial"/>
          <w:sz w:val="20"/>
          <w:szCs w:val="20"/>
          <w:lang w:val="en-US"/>
        </w:rPr>
        <w:t xml:space="preserve"> for example, electric saws and drills.</w:t>
      </w:r>
    </w:p>
    <w:p w14:paraId="74FC03A5"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machines or machine tools </w:t>
      </w:r>
      <w:r w:rsidR="0061410B">
        <w:rPr>
          <w:rFonts w:ascii="Arial" w:hAnsi="Arial" w:cs="Arial"/>
          <w:sz w:val="20"/>
          <w:szCs w:val="20"/>
          <w:lang w:val="en-US"/>
        </w:rPr>
        <w:t>(Cl. </w:t>
      </w:r>
      <w:r w:rsidR="00B3440F">
        <w:rPr>
          <w:rFonts w:ascii="Arial" w:hAnsi="Arial" w:cs="Arial"/>
          <w:sz w:val="20"/>
          <w:szCs w:val="20"/>
          <w:lang w:val="en-US"/>
        </w:rPr>
        <w:t>15 or </w:t>
      </w:r>
      <w:r w:rsidR="0077104E">
        <w:rPr>
          <w:rFonts w:ascii="Arial" w:hAnsi="Arial" w:cs="Arial"/>
          <w:sz w:val="20"/>
          <w:szCs w:val="20"/>
          <w:lang w:val="en-US"/>
        </w:rPr>
        <w:t>Cl. </w:t>
      </w:r>
      <w:r w:rsidR="00080FE1" w:rsidRPr="00080FE1">
        <w:rPr>
          <w:rFonts w:ascii="Arial" w:hAnsi="Arial" w:cs="Arial"/>
          <w:sz w:val="20"/>
          <w:szCs w:val="20"/>
          <w:lang w:val="en-US"/>
        </w:rPr>
        <w:t>31).</w:t>
      </w:r>
    </w:p>
    <w:p w14:paraId="0324BA5F"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01</w:t>
      </w:r>
      <w:r w:rsidR="00080FE1" w:rsidRPr="00080FE1">
        <w:rPr>
          <w:rFonts w:ascii="Arial" w:hAnsi="Arial" w:cs="Arial"/>
          <w:sz w:val="20"/>
          <w:szCs w:val="20"/>
          <w:lang w:val="en-US"/>
        </w:rPr>
        <w:tab/>
        <w:t>TOOLS AND IMPLEMENTS FOR DRILLING, MILLING OR DIGGING</w:t>
      </w:r>
    </w:p>
    <w:p w14:paraId="330E7181"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02</w:t>
      </w:r>
      <w:r w:rsidR="00080FE1" w:rsidRPr="00080FE1">
        <w:rPr>
          <w:rFonts w:ascii="Arial" w:hAnsi="Arial" w:cs="Arial"/>
          <w:sz w:val="20"/>
          <w:szCs w:val="20"/>
          <w:lang w:val="en-US"/>
        </w:rPr>
        <w:tab/>
        <w:t>HAMMERS AND OTHER SIMILAR TOOLS AND IMPLEMENTS</w:t>
      </w:r>
    </w:p>
    <w:p w14:paraId="4C253509"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lastRenderedPageBreak/>
        <w:t>08-</w:t>
      </w:r>
      <w:r w:rsidR="00080FE1" w:rsidRPr="00080FE1">
        <w:rPr>
          <w:rFonts w:ascii="Arial" w:hAnsi="Arial" w:cs="Arial"/>
          <w:sz w:val="20"/>
          <w:szCs w:val="20"/>
          <w:lang w:val="en-US"/>
        </w:rPr>
        <w:t>03</w:t>
      </w:r>
      <w:r w:rsidR="00080FE1" w:rsidRPr="00080FE1">
        <w:rPr>
          <w:rFonts w:ascii="Arial" w:hAnsi="Arial" w:cs="Arial"/>
          <w:sz w:val="20"/>
          <w:szCs w:val="20"/>
          <w:lang w:val="en-US"/>
        </w:rPr>
        <w:tab/>
        <w:t>CUTTING TOOLS AND IMPLEMENTS</w:t>
      </w:r>
    </w:p>
    <w:p w14:paraId="4A707C93"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5867F93B"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tools and instruments for sawing.</w:t>
      </w:r>
    </w:p>
    <w:p w14:paraId="27D12081"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table knives </w:t>
      </w:r>
      <w:r w:rsidR="0061410B">
        <w:rPr>
          <w:rFonts w:ascii="Arial" w:hAnsi="Arial" w:cs="Arial"/>
          <w:sz w:val="20"/>
          <w:szCs w:val="20"/>
          <w:lang w:val="en-US"/>
        </w:rPr>
        <w:t>(</w:t>
      </w:r>
      <w:r w:rsidR="00637097">
        <w:rPr>
          <w:rFonts w:ascii="Arial" w:hAnsi="Arial" w:cs="Arial"/>
          <w:sz w:val="20"/>
          <w:szCs w:val="20"/>
          <w:lang w:val="en-US"/>
        </w:rPr>
        <w:t>Cl. 07-</w:t>
      </w:r>
      <w:r w:rsidR="00080FE1" w:rsidRPr="00080FE1">
        <w:rPr>
          <w:rFonts w:ascii="Arial" w:hAnsi="Arial" w:cs="Arial"/>
          <w:sz w:val="20"/>
          <w:szCs w:val="20"/>
          <w:lang w:val="en-US"/>
        </w:rPr>
        <w:t xml:space="preserve">03), cutting tools and implements for kitchen use </w:t>
      </w:r>
      <w:r w:rsidR="0061410B">
        <w:rPr>
          <w:rFonts w:ascii="Arial" w:hAnsi="Arial" w:cs="Arial"/>
          <w:sz w:val="20"/>
          <w:szCs w:val="20"/>
          <w:lang w:val="en-US"/>
        </w:rPr>
        <w:t>(Cl. </w:t>
      </w:r>
      <w:r w:rsidR="00080FE1" w:rsidRPr="00080FE1">
        <w:rPr>
          <w:rFonts w:ascii="Arial" w:hAnsi="Arial" w:cs="Arial"/>
          <w:sz w:val="20"/>
          <w:szCs w:val="20"/>
          <w:lang w:val="en-US"/>
        </w:rPr>
        <w:t>31)</w:t>
      </w:r>
      <w:r w:rsidR="00B3440F">
        <w:rPr>
          <w:rFonts w:ascii="Arial" w:hAnsi="Arial" w:cs="Arial"/>
          <w:sz w:val="20"/>
          <w:szCs w:val="20"/>
          <w:lang w:val="en-US"/>
        </w:rPr>
        <w:t>, or knives used in surgery (Cl. </w:t>
      </w:r>
      <w:r w:rsidR="00080FE1" w:rsidRPr="00080FE1">
        <w:rPr>
          <w:rFonts w:ascii="Arial" w:hAnsi="Arial" w:cs="Arial"/>
          <w:sz w:val="20"/>
          <w:szCs w:val="20"/>
          <w:lang w:val="en-US"/>
        </w:rPr>
        <w:t>24-02).</w:t>
      </w:r>
    </w:p>
    <w:p w14:paraId="1CD8C710"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04</w:t>
      </w:r>
      <w:r w:rsidR="00080FE1" w:rsidRPr="00080FE1">
        <w:rPr>
          <w:rFonts w:ascii="Arial" w:hAnsi="Arial" w:cs="Arial"/>
          <w:sz w:val="20"/>
          <w:szCs w:val="20"/>
          <w:lang w:val="en-US"/>
        </w:rPr>
        <w:tab/>
        <w:t>SCREWDRIVERS AND OTHER SIMILAR TOOLS AND IMPLEMENTS</w:t>
      </w:r>
    </w:p>
    <w:p w14:paraId="43596E41"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05</w:t>
      </w:r>
      <w:r w:rsidR="00080FE1" w:rsidRPr="00080FE1">
        <w:rPr>
          <w:rFonts w:ascii="Arial" w:hAnsi="Arial" w:cs="Arial"/>
          <w:sz w:val="20"/>
          <w:szCs w:val="20"/>
          <w:lang w:val="en-US"/>
        </w:rPr>
        <w:tab/>
        <w:t>OTHER TOOLS AND IMPLEMENTS</w:t>
      </w:r>
    </w:p>
    <w:p w14:paraId="58E78B5A"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45D9F06F"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tools which are not classified, or not to be placed, in other subclasses or classes.</w:t>
      </w:r>
    </w:p>
    <w:p w14:paraId="54E9AC03"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sanding blocks and discs for sanding machines.</w:t>
      </w:r>
    </w:p>
    <w:p w14:paraId="2378D931"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sandpaper </w:t>
      </w:r>
      <w:r w:rsidR="0061410B">
        <w:rPr>
          <w:rFonts w:ascii="Arial" w:hAnsi="Arial" w:cs="Arial"/>
          <w:sz w:val="20"/>
          <w:szCs w:val="20"/>
          <w:lang w:val="en-US"/>
        </w:rPr>
        <w:t>(</w:t>
      </w:r>
      <w:r w:rsidR="00637097">
        <w:rPr>
          <w:rFonts w:ascii="Arial" w:hAnsi="Arial" w:cs="Arial"/>
          <w:sz w:val="20"/>
          <w:szCs w:val="20"/>
          <w:lang w:val="en-US"/>
        </w:rPr>
        <w:t>Cl. 05-</w:t>
      </w:r>
      <w:r w:rsidR="00080FE1" w:rsidRPr="00080FE1">
        <w:rPr>
          <w:rFonts w:ascii="Arial" w:hAnsi="Arial" w:cs="Arial"/>
          <w:sz w:val="20"/>
          <w:szCs w:val="20"/>
          <w:lang w:val="en-US"/>
        </w:rPr>
        <w:t>06).</w:t>
      </w:r>
    </w:p>
    <w:p w14:paraId="6E30E811"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06</w:t>
      </w:r>
      <w:r w:rsidR="00080FE1" w:rsidRPr="00080FE1">
        <w:rPr>
          <w:rFonts w:ascii="Arial" w:hAnsi="Arial" w:cs="Arial"/>
          <w:sz w:val="20"/>
          <w:szCs w:val="20"/>
          <w:lang w:val="en-US"/>
        </w:rPr>
        <w:tab/>
        <w:t>HANDLES, KNOBS AND HINGES</w:t>
      </w:r>
    </w:p>
    <w:p w14:paraId="6543C803" w14:textId="77777777" w:rsid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07</w:t>
      </w:r>
      <w:r w:rsidR="00080FE1" w:rsidRPr="00080FE1">
        <w:rPr>
          <w:rFonts w:ascii="Arial" w:hAnsi="Arial" w:cs="Arial"/>
          <w:sz w:val="20"/>
          <w:szCs w:val="20"/>
          <w:lang w:val="en-US"/>
        </w:rPr>
        <w:tab/>
        <w:t>LOCKING OR CLOSING DEVICES</w:t>
      </w:r>
    </w:p>
    <w:p w14:paraId="745D1465" w14:textId="77777777" w:rsidR="001E3A5C" w:rsidRDefault="001E3A5C" w:rsidP="00B3440F">
      <w:pPr>
        <w:ind w:left="708"/>
        <w:rPr>
          <w:rFonts w:ascii="Arial" w:hAnsi="Arial" w:cs="Arial"/>
          <w:sz w:val="20"/>
          <w:szCs w:val="20"/>
          <w:lang w:val="en-US"/>
        </w:rPr>
      </w:pPr>
      <w:r>
        <w:rPr>
          <w:rFonts w:ascii="Arial" w:hAnsi="Arial" w:cs="Arial"/>
          <w:sz w:val="20"/>
          <w:szCs w:val="20"/>
          <w:lang w:val="en-US"/>
        </w:rPr>
        <w:t>Note(s)</w:t>
      </w:r>
    </w:p>
    <w:p w14:paraId="31E469D1" w14:textId="77777777" w:rsidR="001E3A5C" w:rsidRPr="00080FE1" w:rsidRDefault="001E3A5C" w:rsidP="00B3440F">
      <w:pPr>
        <w:ind w:left="708"/>
        <w:rPr>
          <w:rFonts w:ascii="Arial" w:hAnsi="Arial" w:cs="Arial"/>
          <w:sz w:val="20"/>
          <w:szCs w:val="20"/>
          <w:lang w:val="en-US"/>
        </w:rPr>
      </w:pPr>
      <w:r w:rsidRPr="001E3A5C">
        <w:rPr>
          <w:rFonts w:ascii="Arial" w:hAnsi="Arial" w:cs="Arial"/>
          <w:sz w:val="20"/>
          <w:szCs w:val="20"/>
          <w:lang w:val="en-US"/>
        </w:rPr>
        <w:t>Not includ</w:t>
      </w:r>
      <w:r>
        <w:rPr>
          <w:rFonts w:ascii="Arial" w:hAnsi="Arial" w:cs="Arial"/>
          <w:sz w:val="20"/>
          <w:szCs w:val="20"/>
          <w:lang w:val="en-US"/>
        </w:rPr>
        <w:t>ing buckles [haberdashery] (Cl. </w:t>
      </w:r>
      <w:r w:rsidR="00637097">
        <w:rPr>
          <w:rFonts w:ascii="Arial" w:hAnsi="Arial" w:cs="Arial"/>
          <w:sz w:val="20"/>
          <w:szCs w:val="20"/>
          <w:lang w:val="en-US"/>
        </w:rPr>
        <w:t>0</w:t>
      </w:r>
      <w:r w:rsidRPr="001E3A5C">
        <w:rPr>
          <w:rFonts w:ascii="Arial" w:hAnsi="Arial" w:cs="Arial"/>
          <w:sz w:val="20"/>
          <w:szCs w:val="20"/>
          <w:lang w:val="en-US"/>
        </w:rPr>
        <w:t>2-07) and key rings (Cl.</w:t>
      </w:r>
      <w:r>
        <w:rPr>
          <w:rFonts w:ascii="Arial" w:hAnsi="Arial" w:cs="Arial"/>
          <w:sz w:val="20"/>
          <w:szCs w:val="20"/>
          <w:lang w:val="en-US"/>
        </w:rPr>
        <w:t> </w:t>
      </w:r>
      <w:r w:rsidR="00637097">
        <w:rPr>
          <w:rFonts w:ascii="Arial" w:hAnsi="Arial" w:cs="Arial"/>
          <w:sz w:val="20"/>
          <w:szCs w:val="20"/>
          <w:lang w:val="en-US"/>
        </w:rPr>
        <w:t>0</w:t>
      </w:r>
      <w:r w:rsidRPr="001E3A5C">
        <w:rPr>
          <w:rFonts w:ascii="Arial" w:hAnsi="Arial" w:cs="Arial"/>
          <w:sz w:val="20"/>
          <w:szCs w:val="20"/>
          <w:lang w:val="en-US"/>
        </w:rPr>
        <w:t>3-01).</w:t>
      </w:r>
    </w:p>
    <w:p w14:paraId="22BC4BF9" w14:textId="77777777" w:rsidR="00080FE1" w:rsidRPr="00080FE1" w:rsidRDefault="0061410B" w:rsidP="00883557">
      <w:pPr>
        <w:ind w:left="1418" w:hanging="710"/>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08</w:t>
      </w:r>
      <w:r w:rsidR="00080FE1" w:rsidRPr="00080FE1">
        <w:rPr>
          <w:rFonts w:ascii="Arial" w:hAnsi="Arial" w:cs="Arial"/>
          <w:sz w:val="20"/>
          <w:szCs w:val="20"/>
          <w:lang w:val="en-US"/>
        </w:rPr>
        <w:tab/>
        <w:t>FASTENING, SUPPORTING OR MOUNTING DEVICES NOT INCLUDED IN OTHER CLASSES</w:t>
      </w:r>
    </w:p>
    <w:p w14:paraId="2CBB4927"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27F231C4"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nails, screws, nuts and bolts.</w:t>
      </w:r>
    </w:p>
    <w:p w14:paraId="116BE274"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fastening devices for clothing </w:t>
      </w:r>
      <w:r w:rsidR="0061410B">
        <w:rPr>
          <w:rFonts w:ascii="Arial" w:hAnsi="Arial" w:cs="Arial"/>
          <w:sz w:val="20"/>
          <w:szCs w:val="20"/>
          <w:lang w:val="en-US"/>
        </w:rPr>
        <w:t>(</w:t>
      </w:r>
      <w:r w:rsidR="00637097">
        <w:rPr>
          <w:rFonts w:ascii="Arial" w:hAnsi="Arial" w:cs="Arial"/>
          <w:sz w:val="20"/>
          <w:szCs w:val="20"/>
          <w:lang w:val="en-US"/>
        </w:rPr>
        <w:t>Cl. 02-</w:t>
      </w:r>
      <w:r w:rsidR="00080FE1" w:rsidRPr="00080FE1">
        <w:rPr>
          <w:rFonts w:ascii="Arial" w:hAnsi="Arial" w:cs="Arial"/>
          <w:sz w:val="20"/>
          <w:szCs w:val="20"/>
          <w:lang w:val="en-US"/>
        </w:rPr>
        <w:t xml:space="preserve">07), for adornment </w:t>
      </w:r>
      <w:r w:rsidR="0061410B">
        <w:rPr>
          <w:rFonts w:ascii="Arial" w:hAnsi="Arial" w:cs="Arial"/>
          <w:sz w:val="20"/>
          <w:szCs w:val="20"/>
          <w:lang w:val="en-US"/>
        </w:rPr>
        <w:t>(Cl. </w:t>
      </w:r>
      <w:r w:rsidR="00E67F8A">
        <w:rPr>
          <w:rFonts w:ascii="Arial" w:hAnsi="Arial" w:cs="Arial"/>
          <w:sz w:val="20"/>
          <w:szCs w:val="20"/>
          <w:lang w:val="en-US"/>
        </w:rPr>
        <w:t>11-</w:t>
      </w:r>
      <w:r w:rsidR="00080FE1" w:rsidRPr="00080FE1">
        <w:rPr>
          <w:rFonts w:ascii="Arial" w:hAnsi="Arial" w:cs="Arial"/>
          <w:sz w:val="20"/>
          <w:szCs w:val="20"/>
          <w:lang w:val="en-US"/>
        </w:rPr>
        <w:t xml:space="preserve">01), or for office use </w:t>
      </w:r>
      <w:r w:rsidR="0061410B">
        <w:rPr>
          <w:rFonts w:ascii="Arial" w:hAnsi="Arial" w:cs="Arial"/>
          <w:sz w:val="20"/>
          <w:szCs w:val="20"/>
          <w:lang w:val="en-US"/>
        </w:rPr>
        <w:t>(Cl. </w:t>
      </w:r>
      <w:r w:rsidR="00080FE1" w:rsidRPr="00080FE1">
        <w:rPr>
          <w:rFonts w:ascii="Arial" w:hAnsi="Arial" w:cs="Arial"/>
          <w:sz w:val="20"/>
          <w:szCs w:val="20"/>
          <w:lang w:val="en-US"/>
        </w:rPr>
        <w:t>19-02).</w:t>
      </w:r>
    </w:p>
    <w:p w14:paraId="72DB4318" w14:textId="77777777" w:rsidR="00080FE1" w:rsidRPr="00080FE1" w:rsidRDefault="0061410B" w:rsidP="00883557">
      <w:pPr>
        <w:ind w:left="1418" w:hanging="709"/>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09</w:t>
      </w:r>
      <w:r w:rsidR="00080FE1" w:rsidRPr="00080FE1">
        <w:rPr>
          <w:rFonts w:ascii="Arial" w:hAnsi="Arial" w:cs="Arial"/>
          <w:sz w:val="20"/>
          <w:szCs w:val="20"/>
          <w:lang w:val="en-US"/>
        </w:rPr>
        <w:tab/>
        <w:t>METAL FITTINGS AND MOUNTINGS FOR DOORS, WINDOWS AND FURNITURE, AND SIMILAR ARTICLES</w:t>
      </w:r>
      <w:r w:rsidR="001E3A5C">
        <w:rPr>
          <w:rFonts w:ascii="Arial" w:hAnsi="Arial" w:cs="Arial"/>
          <w:sz w:val="20"/>
          <w:szCs w:val="20"/>
          <w:lang w:val="en-US"/>
        </w:rPr>
        <w:t>,</w:t>
      </w:r>
      <w:r w:rsidR="001E3A5C" w:rsidRPr="001839B6">
        <w:rPr>
          <w:lang w:val="en-US"/>
        </w:rPr>
        <w:t xml:space="preserve"> </w:t>
      </w:r>
      <w:r w:rsidR="001E3A5C" w:rsidRPr="001E3A5C">
        <w:rPr>
          <w:rFonts w:ascii="Arial" w:hAnsi="Arial" w:cs="Arial"/>
          <w:sz w:val="20"/>
          <w:szCs w:val="20"/>
          <w:lang w:val="en-US"/>
        </w:rPr>
        <w:t>NOT INCLUDED IN OTHER CLASSES OR SUBCLASSES</w:t>
      </w:r>
    </w:p>
    <w:p w14:paraId="60A9F072" w14:textId="77777777" w:rsid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10</w:t>
      </w:r>
      <w:r w:rsidR="00080FE1" w:rsidRPr="00080FE1">
        <w:rPr>
          <w:rFonts w:ascii="Arial" w:hAnsi="Arial" w:cs="Arial"/>
          <w:sz w:val="20"/>
          <w:szCs w:val="20"/>
          <w:lang w:val="en-US"/>
        </w:rPr>
        <w:tab/>
        <w:t>BICYCLE AND MOTORCYCLE RACKS</w:t>
      </w:r>
    </w:p>
    <w:p w14:paraId="727A21A6" w14:textId="77777777" w:rsidR="008F0045" w:rsidRDefault="008F0045" w:rsidP="00B3440F">
      <w:pPr>
        <w:ind w:left="708"/>
        <w:rPr>
          <w:rFonts w:ascii="Arial" w:hAnsi="Arial" w:cs="Arial"/>
          <w:sz w:val="20"/>
          <w:szCs w:val="20"/>
          <w:lang w:val="en-US"/>
        </w:rPr>
      </w:pPr>
      <w:r>
        <w:rPr>
          <w:rFonts w:ascii="Arial" w:hAnsi="Arial" w:cs="Arial"/>
          <w:sz w:val="20"/>
          <w:szCs w:val="20"/>
          <w:lang w:val="en-US"/>
        </w:rPr>
        <w:t>Note(s)</w:t>
      </w:r>
    </w:p>
    <w:p w14:paraId="5269CE25" w14:textId="77777777" w:rsidR="008F0045" w:rsidRPr="008F0045" w:rsidRDefault="00210220" w:rsidP="008F0045">
      <w:pPr>
        <w:ind w:left="708"/>
        <w:rPr>
          <w:rFonts w:ascii="Arial" w:hAnsi="Arial" w:cs="Arial"/>
          <w:sz w:val="20"/>
          <w:szCs w:val="20"/>
          <w:lang w:val="en-US"/>
        </w:rPr>
      </w:pPr>
      <w:r>
        <w:rPr>
          <w:rFonts w:ascii="Arial" w:hAnsi="Arial" w:cs="Arial"/>
          <w:sz w:val="20"/>
          <w:szCs w:val="20"/>
          <w:lang w:val="en-US"/>
        </w:rPr>
        <w:t>a.</w:t>
      </w:r>
      <w:r w:rsidR="008F0045">
        <w:rPr>
          <w:rFonts w:ascii="Arial" w:hAnsi="Arial" w:cs="Arial"/>
          <w:sz w:val="20"/>
          <w:szCs w:val="20"/>
          <w:lang w:val="en-US"/>
        </w:rPr>
        <w:t xml:space="preserve">  </w:t>
      </w:r>
      <w:r w:rsidR="008F0045" w:rsidRPr="008F0045">
        <w:rPr>
          <w:rFonts w:ascii="Arial" w:hAnsi="Arial" w:cs="Arial"/>
          <w:sz w:val="20"/>
          <w:szCs w:val="20"/>
          <w:lang w:val="en-US"/>
        </w:rPr>
        <w:t>Including repair stands or stands for parking cycles.</w:t>
      </w:r>
    </w:p>
    <w:p w14:paraId="4016508F" w14:textId="77777777" w:rsidR="008F0045" w:rsidRDefault="00210220" w:rsidP="008F0045">
      <w:pPr>
        <w:ind w:left="708"/>
        <w:rPr>
          <w:rFonts w:ascii="Arial" w:hAnsi="Arial" w:cs="Arial"/>
          <w:sz w:val="20"/>
          <w:szCs w:val="20"/>
          <w:lang w:val="en-US"/>
        </w:rPr>
      </w:pPr>
      <w:r>
        <w:rPr>
          <w:rFonts w:ascii="Arial" w:hAnsi="Arial" w:cs="Arial"/>
          <w:sz w:val="20"/>
          <w:szCs w:val="20"/>
          <w:lang w:val="en-US"/>
        </w:rPr>
        <w:t>b.</w:t>
      </w:r>
      <w:r w:rsidR="008F0045">
        <w:rPr>
          <w:rFonts w:ascii="Arial" w:hAnsi="Arial" w:cs="Arial"/>
          <w:sz w:val="20"/>
          <w:szCs w:val="20"/>
          <w:lang w:val="en-US"/>
        </w:rPr>
        <w:t xml:space="preserve"> </w:t>
      </w:r>
      <w:r w:rsidR="008F0045" w:rsidRPr="008F0045">
        <w:rPr>
          <w:rFonts w:ascii="Arial" w:hAnsi="Arial" w:cs="Arial"/>
          <w:sz w:val="20"/>
          <w:szCs w:val="20"/>
          <w:lang w:val="en-US"/>
        </w:rPr>
        <w:t xml:space="preserve"> Not including retractable stands that are parts of cycles (Cl.</w:t>
      </w:r>
      <w:r w:rsidR="008F0045">
        <w:rPr>
          <w:rFonts w:ascii="Arial" w:hAnsi="Arial" w:cs="Arial"/>
          <w:sz w:val="20"/>
          <w:szCs w:val="20"/>
          <w:lang w:val="en-US"/>
        </w:rPr>
        <w:t> </w:t>
      </w:r>
      <w:r w:rsidR="008F0045" w:rsidRPr="008F0045">
        <w:rPr>
          <w:rFonts w:ascii="Arial" w:hAnsi="Arial" w:cs="Arial"/>
          <w:sz w:val="20"/>
          <w:szCs w:val="20"/>
          <w:lang w:val="en-US"/>
        </w:rPr>
        <w:t>12-11).</w:t>
      </w:r>
    </w:p>
    <w:p w14:paraId="331D661A" w14:textId="77777777" w:rsidR="003C04B8" w:rsidRPr="00080FE1" w:rsidRDefault="003C04B8" w:rsidP="008F0045">
      <w:pPr>
        <w:ind w:left="708"/>
        <w:rPr>
          <w:rFonts w:ascii="Arial" w:hAnsi="Arial" w:cs="Arial"/>
          <w:sz w:val="20"/>
          <w:szCs w:val="20"/>
          <w:lang w:val="en-US"/>
        </w:rPr>
      </w:pPr>
      <w:r>
        <w:rPr>
          <w:rFonts w:ascii="Arial" w:hAnsi="Arial" w:cs="Arial"/>
          <w:sz w:val="20"/>
          <w:szCs w:val="20"/>
          <w:lang w:val="en-US"/>
        </w:rPr>
        <w:t>08-11</w:t>
      </w:r>
      <w:r>
        <w:rPr>
          <w:rFonts w:ascii="Arial" w:hAnsi="Arial" w:cs="Arial"/>
          <w:sz w:val="20"/>
          <w:szCs w:val="20"/>
          <w:lang w:val="en-US"/>
        </w:rPr>
        <w:tab/>
      </w:r>
      <w:r w:rsidRPr="001839B6">
        <w:rPr>
          <w:rFonts w:ascii="Arial" w:hAnsi="Arial" w:cs="Arial"/>
          <w:caps/>
          <w:sz w:val="20"/>
          <w:szCs w:val="20"/>
          <w:lang w:val="en-US"/>
        </w:rPr>
        <w:t>Hardware for curtains</w:t>
      </w:r>
    </w:p>
    <w:p w14:paraId="09E2B95B" w14:textId="77777777" w:rsidR="00B3440F"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59ED9D97"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0BC39947" w14:textId="77777777" w:rsidR="00080FE1" w:rsidRDefault="00080FE1" w:rsidP="00B3440F">
      <w:pPr>
        <w:ind w:left="708"/>
        <w:rPr>
          <w:rFonts w:ascii="Arial" w:hAnsi="Arial" w:cs="Arial"/>
          <w:sz w:val="20"/>
          <w:szCs w:val="20"/>
          <w:lang w:val="en-US"/>
        </w:rPr>
      </w:pPr>
      <w:r w:rsidRPr="00080FE1">
        <w:rPr>
          <w:rFonts w:ascii="Arial" w:hAnsi="Arial" w:cs="Arial"/>
          <w:sz w:val="20"/>
          <w:szCs w:val="20"/>
          <w:lang w:val="en-US"/>
        </w:rPr>
        <w:lastRenderedPageBreak/>
        <w:t>Including non-electric cables, regardless of the material of which they are made.</w:t>
      </w:r>
    </w:p>
    <w:p w14:paraId="69DBF016" w14:textId="77777777" w:rsidR="00B3440F" w:rsidRPr="00080FE1" w:rsidRDefault="00B3440F" w:rsidP="00080FE1">
      <w:pPr>
        <w:rPr>
          <w:rFonts w:ascii="Arial" w:hAnsi="Arial" w:cs="Arial"/>
          <w:sz w:val="20"/>
          <w:szCs w:val="20"/>
          <w:lang w:val="en-US"/>
        </w:rPr>
      </w:pPr>
    </w:p>
    <w:p w14:paraId="35967E25"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9</w:t>
      </w:r>
    </w:p>
    <w:p w14:paraId="69721879"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Packag</w:t>
      </w:r>
      <w:ins w:id="7" w:author="CARMINATI Christine" w:date="2019-12-12T14:33:00Z">
        <w:r w:rsidR="003B0AA6">
          <w:rPr>
            <w:rFonts w:ascii="Arial" w:hAnsi="Arial" w:cs="Arial"/>
            <w:b/>
            <w:sz w:val="20"/>
            <w:szCs w:val="20"/>
            <w:lang w:val="en-US"/>
          </w:rPr>
          <w:t>ing</w:t>
        </w:r>
      </w:ins>
      <w:del w:id="8" w:author="CARMINATI Christine" w:date="2019-12-12T14:33:00Z">
        <w:r w:rsidRPr="00D66461" w:rsidDel="003B0AA6">
          <w:rPr>
            <w:rFonts w:ascii="Arial" w:hAnsi="Arial" w:cs="Arial"/>
            <w:b/>
            <w:sz w:val="20"/>
            <w:szCs w:val="20"/>
            <w:lang w:val="en-US"/>
          </w:rPr>
          <w:delText>es</w:delText>
        </w:r>
      </w:del>
      <w:r w:rsidRPr="00D66461">
        <w:rPr>
          <w:rFonts w:ascii="Arial" w:hAnsi="Arial" w:cs="Arial"/>
          <w:b/>
          <w:sz w:val="20"/>
          <w:szCs w:val="20"/>
          <w:lang w:val="en-US"/>
        </w:rPr>
        <w:t xml:space="preserve"> and containers for the transport or handling of goods</w:t>
      </w:r>
    </w:p>
    <w:p w14:paraId="5921BB4A"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01</w:t>
      </w:r>
      <w:r w:rsidR="00080FE1" w:rsidRPr="00080FE1">
        <w:rPr>
          <w:rFonts w:ascii="Arial" w:hAnsi="Arial" w:cs="Arial"/>
          <w:sz w:val="20"/>
          <w:szCs w:val="20"/>
          <w:lang w:val="en-US"/>
        </w:rPr>
        <w:tab/>
        <w:t xml:space="preserve">BOTTLES, FLASKS, POTS, CARBOYS, DEMIJOHNS, AND </w:t>
      </w:r>
      <w:ins w:id="9" w:author="CARMINATI Christine" w:date="2019-12-12T14:35:00Z">
        <w:r w:rsidR="00DE391D">
          <w:rPr>
            <w:rFonts w:ascii="Arial" w:hAnsi="Arial" w:cs="Arial"/>
            <w:sz w:val="20"/>
            <w:szCs w:val="20"/>
            <w:lang w:val="en-US"/>
          </w:rPr>
          <w:t xml:space="preserve">PRESSURIZED </w:t>
        </w:r>
      </w:ins>
      <w:r w:rsidR="00080FE1" w:rsidRPr="00080FE1">
        <w:rPr>
          <w:rFonts w:ascii="Arial" w:hAnsi="Arial" w:cs="Arial"/>
          <w:sz w:val="20"/>
          <w:szCs w:val="20"/>
          <w:lang w:val="en-US"/>
        </w:rPr>
        <w:t>CONTAINERS</w:t>
      </w:r>
      <w:del w:id="10" w:author="CARMINATI Christine" w:date="2019-12-12T14:36:00Z">
        <w:r w:rsidR="00080FE1" w:rsidRPr="00080FE1" w:rsidDel="00DE391D">
          <w:rPr>
            <w:rFonts w:ascii="Arial" w:hAnsi="Arial" w:cs="Arial"/>
            <w:sz w:val="20"/>
            <w:szCs w:val="20"/>
            <w:lang w:val="en-US"/>
          </w:rPr>
          <w:delText xml:space="preserve"> WITH DYNAMIC DISPENSING MEANS</w:delText>
        </w:r>
      </w:del>
    </w:p>
    <w:p w14:paraId="7E1ADDD8"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67BDB11C"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“Pots” means those serving as containers.</w:t>
      </w:r>
    </w:p>
    <w:p w14:paraId="734072EF"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pots regarded as crockery </w:t>
      </w:r>
      <w:r w:rsidR="0061410B">
        <w:rPr>
          <w:rFonts w:ascii="Arial" w:hAnsi="Arial" w:cs="Arial"/>
          <w:sz w:val="20"/>
          <w:szCs w:val="20"/>
          <w:lang w:val="en-US"/>
        </w:rPr>
        <w:t>(</w:t>
      </w:r>
      <w:r w:rsidR="00637097">
        <w:rPr>
          <w:rFonts w:ascii="Arial" w:hAnsi="Arial" w:cs="Arial"/>
          <w:sz w:val="20"/>
          <w:szCs w:val="20"/>
          <w:lang w:val="en-US"/>
        </w:rPr>
        <w:t>Cl. 07-</w:t>
      </w:r>
      <w:r w:rsidR="00080FE1" w:rsidRPr="00080FE1">
        <w:rPr>
          <w:rFonts w:ascii="Arial" w:hAnsi="Arial" w:cs="Arial"/>
          <w:sz w:val="20"/>
          <w:szCs w:val="20"/>
          <w:lang w:val="en-US"/>
        </w:rPr>
        <w:t xml:space="preserve">01), or flower pots </w:t>
      </w:r>
      <w:r w:rsidR="0061410B">
        <w:rPr>
          <w:rFonts w:ascii="Arial" w:hAnsi="Arial" w:cs="Arial"/>
          <w:sz w:val="20"/>
          <w:szCs w:val="20"/>
          <w:lang w:val="en-US"/>
        </w:rPr>
        <w:t>(Cl. </w:t>
      </w:r>
      <w:r w:rsidR="00080FE1" w:rsidRPr="00080FE1">
        <w:rPr>
          <w:rFonts w:ascii="Arial" w:hAnsi="Arial" w:cs="Arial"/>
          <w:sz w:val="20"/>
          <w:szCs w:val="20"/>
          <w:lang w:val="en-US"/>
        </w:rPr>
        <w:t>11-02).</w:t>
      </w:r>
    </w:p>
    <w:p w14:paraId="0A862D05"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02</w:t>
      </w:r>
      <w:r w:rsidR="00080FE1" w:rsidRPr="00080FE1">
        <w:rPr>
          <w:rFonts w:ascii="Arial" w:hAnsi="Arial" w:cs="Arial"/>
          <w:sz w:val="20"/>
          <w:szCs w:val="20"/>
          <w:lang w:val="en-US"/>
        </w:rPr>
        <w:tab/>
        <w:t>STORAGE CANS, DRUMS AND CASKS</w:t>
      </w:r>
    </w:p>
    <w:p w14:paraId="5879C566"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03</w:t>
      </w:r>
      <w:r w:rsidR="00080FE1" w:rsidRPr="00080FE1">
        <w:rPr>
          <w:rFonts w:ascii="Arial" w:hAnsi="Arial" w:cs="Arial"/>
          <w:sz w:val="20"/>
          <w:szCs w:val="20"/>
          <w:lang w:val="en-US"/>
        </w:rPr>
        <w:tab/>
        <w:t xml:space="preserve">BOXES, CASES, CONTAINERS, </w:t>
      </w:r>
      <w:del w:id="11" w:author="CARMINATI Christine" w:date="2019-12-12T14:37:00Z">
        <w:r w:rsidR="00080FE1" w:rsidRPr="00080FE1" w:rsidDel="00AE4135">
          <w:rPr>
            <w:rFonts w:ascii="Arial" w:hAnsi="Arial" w:cs="Arial"/>
            <w:sz w:val="20"/>
            <w:szCs w:val="20"/>
            <w:lang w:val="en-US"/>
          </w:rPr>
          <w:delText>(PRESER</w:delText>
        </w:r>
      </w:del>
      <w:del w:id="12" w:author="CARMINATI Christine" w:date="2019-12-12T14:38:00Z">
        <w:r w:rsidR="00080FE1" w:rsidRPr="00080FE1" w:rsidDel="00AE4135">
          <w:rPr>
            <w:rFonts w:ascii="Arial" w:hAnsi="Arial" w:cs="Arial"/>
            <w:sz w:val="20"/>
            <w:szCs w:val="20"/>
            <w:lang w:val="en-US"/>
          </w:rPr>
          <w:delText xml:space="preserve">VE) </w:delText>
        </w:r>
      </w:del>
      <w:r w:rsidR="00080FE1" w:rsidRPr="00080FE1">
        <w:rPr>
          <w:rFonts w:ascii="Arial" w:hAnsi="Arial" w:cs="Arial"/>
          <w:sz w:val="20"/>
          <w:szCs w:val="20"/>
          <w:lang w:val="en-US"/>
        </w:rPr>
        <w:t>TIN</w:t>
      </w:r>
      <w:del w:id="13" w:author="CARMINATI Christine" w:date="2019-12-12T14:38:00Z">
        <w:r w:rsidR="00080FE1" w:rsidRPr="00080FE1" w:rsidDel="00AE4135">
          <w:rPr>
            <w:rFonts w:ascii="Arial" w:hAnsi="Arial" w:cs="Arial"/>
            <w:sz w:val="20"/>
            <w:szCs w:val="20"/>
            <w:lang w:val="en-US"/>
          </w:rPr>
          <w:delText>S OR</w:delText>
        </w:r>
      </w:del>
      <w:r w:rsidR="00080FE1" w:rsidRPr="00080FE1">
        <w:rPr>
          <w:rFonts w:ascii="Arial" w:hAnsi="Arial" w:cs="Arial"/>
          <w:sz w:val="20"/>
          <w:szCs w:val="20"/>
          <w:lang w:val="en-US"/>
        </w:rPr>
        <w:t xml:space="preserve"> CANS</w:t>
      </w:r>
    </w:p>
    <w:p w14:paraId="5296B6D1"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7AF044D1"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freight containers.</w:t>
      </w:r>
    </w:p>
    <w:p w14:paraId="6E8CFE68"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04</w:t>
      </w:r>
      <w:r w:rsidR="00080FE1" w:rsidRPr="00080FE1">
        <w:rPr>
          <w:rFonts w:ascii="Arial" w:hAnsi="Arial" w:cs="Arial"/>
          <w:sz w:val="20"/>
          <w:szCs w:val="20"/>
          <w:lang w:val="en-US"/>
        </w:rPr>
        <w:tab/>
        <w:t>HAMPERS, CRATES AND BASKETS</w:t>
      </w:r>
    </w:p>
    <w:p w14:paraId="3208DEFB"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05</w:t>
      </w:r>
      <w:r w:rsidR="00080FE1" w:rsidRPr="00080FE1">
        <w:rPr>
          <w:rFonts w:ascii="Arial" w:hAnsi="Arial" w:cs="Arial"/>
          <w:sz w:val="20"/>
          <w:szCs w:val="20"/>
          <w:lang w:val="en-US"/>
        </w:rPr>
        <w:tab/>
        <w:t>BAGS, SACHETS, TUBES AND CAPSULES</w:t>
      </w:r>
    </w:p>
    <w:p w14:paraId="195F1F20"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7139BD3A"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plastic bags or sachets, with or without handle or means of closing.</w:t>
      </w:r>
    </w:p>
    <w:p w14:paraId="4F1D5986"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“Capsules” means those used for packaging.</w:t>
      </w:r>
    </w:p>
    <w:p w14:paraId="34004279"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06</w:t>
      </w:r>
      <w:r w:rsidR="00080FE1" w:rsidRPr="00080FE1">
        <w:rPr>
          <w:rFonts w:ascii="Arial" w:hAnsi="Arial" w:cs="Arial"/>
          <w:sz w:val="20"/>
          <w:szCs w:val="20"/>
          <w:lang w:val="en-US"/>
        </w:rPr>
        <w:tab/>
        <w:t>ROPES AND HOOPING MATERIALS</w:t>
      </w:r>
    </w:p>
    <w:p w14:paraId="0902D8CD"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07</w:t>
      </w:r>
      <w:r w:rsidR="00080FE1" w:rsidRPr="00080FE1">
        <w:rPr>
          <w:rFonts w:ascii="Arial" w:hAnsi="Arial" w:cs="Arial"/>
          <w:sz w:val="20"/>
          <w:szCs w:val="20"/>
          <w:lang w:val="en-US"/>
        </w:rPr>
        <w:tab/>
        <w:t>CLOSING MEANS AND ATTACHMENTS</w:t>
      </w:r>
    </w:p>
    <w:p w14:paraId="4D43F6D4"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4361125C"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only closing means for packag</w:t>
      </w:r>
      <w:ins w:id="14" w:author="CARMINATI Christine" w:date="2019-12-12T14:42:00Z">
        <w:r w:rsidR="0047580A">
          <w:rPr>
            <w:rFonts w:ascii="Arial" w:hAnsi="Arial" w:cs="Arial"/>
            <w:sz w:val="20"/>
            <w:szCs w:val="20"/>
            <w:lang w:val="en-US"/>
          </w:rPr>
          <w:t>ing</w:t>
        </w:r>
      </w:ins>
      <w:del w:id="15" w:author="CARMINATI Christine" w:date="2019-12-12T14:42:00Z">
        <w:r w:rsidR="00080FE1" w:rsidRPr="00080FE1" w:rsidDel="0047580A">
          <w:rPr>
            <w:rFonts w:ascii="Arial" w:hAnsi="Arial" w:cs="Arial"/>
            <w:sz w:val="20"/>
            <w:szCs w:val="20"/>
            <w:lang w:val="en-US"/>
          </w:rPr>
          <w:delText>es</w:delText>
        </w:r>
      </w:del>
      <w:r w:rsidR="00080FE1" w:rsidRPr="00080FE1">
        <w:rPr>
          <w:rFonts w:ascii="Arial" w:hAnsi="Arial" w:cs="Arial"/>
          <w:sz w:val="20"/>
          <w:szCs w:val="20"/>
          <w:lang w:val="en-US"/>
        </w:rPr>
        <w:t>.</w:t>
      </w:r>
    </w:p>
    <w:p w14:paraId="7E0A2A1C"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“Attachments” means, for example, dispensing and dosing devices incorporated in containers and detachable atomizers.</w:t>
      </w:r>
    </w:p>
    <w:p w14:paraId="66FE7A71"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08</w:t>
      </w:r>
      <w:r w:rsidR="00080FE1" w:rsidRPr="00080FE1">
        <w:rPr>
          <w:rFonts w:ascii="Arial" w:hAnsi="Arial" w:cs="Arial"/>
          <w:sz w:val="20"/>
          <w:szCs w:val="20"/>
          <w:lang w:val="en-US"/>
        </w:rPr>
        <w:tab/>
        <w:t>PALLETS AND PLATFORMS FOR FORKLIFTS</w:t>
      </w:r>
    </w:p>
    <w:p w14:paraId="4BAC2E12" w14:textId="77777777" w:rsid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09</w:t>
      </w:r>
      <w:r w:rsidR="00080FE1" w:rsidRPr="00080FE1">
        <w:rPr>
          <w:rFonts w:ascii="Arial" w:hAnsi="Arial" w:cs="Arial"/>
          <w:sz w:val="20"/>
          <w:szCs w:val="20"/>
          <w:lang w:val="en-US"/>
        </w:rPr>
        <w:tab/>
        <w:t>REFUSE AND TRASH CONTAINERS AND STANDS THEREFOR</w:t>
      </w:r>
    </w:p>
    <w:p w14:paraId="27704D65" w14:textId="77777777" w:rsidR="003C04B8" w:rsidRPr="00080FE1" w:rsidRDefault="003C04B8" w:rsidP="001839B6">
      <w:pPr>
        <w:ind w:left="1418" w:hanging="710"/>
        <w:rPr>
          <w:rFonts w:ascii="Arial" w:hAnsi="Arial" w:cs="Arial"/>
          <w:sz w:val="20"/>
          <w:szCs w:val="20"/>
          <w:lang w:val="en-US"/>
        </w:rPr>
      </w:pPr>
      <w:r>
        <w:rPr>
          <w:rFonts w:ascii="Arial" w:hAnsi="Arial" w:cs="Arial"/>
          <w:sz w:val="20"/>
          <w:szCs w:val="20"/>
          <w:lang w:val="en-US"/>
        </w:rPr>
        <w:t>09-10</w:t>
      </w:r>
      <w:r>
        <w:rPr>
          <w:rFonts w:ascii="Arial" w:hAnsi="Arial" w:cs="Arial"/>
          <w:sz w:val="20"/>
          <w:szCs w:val="20"/>
          <w:lang w:val="en-US"/>
        </w:rPr>
        <w:tab/>
      </w:r>
      <w:r w:rsidRPr="001839B6">
        <w:rPr>
          <w:rFonts w:ascii="Arial" w:hAnsi="Arial" w:cs="Arial"/>
          <w:caps/>
          <w:sz w:val="20"/>
          <w:szCs w:val="20"/>
          <w:lang w:val="en-US"/>
        </w:rPr>
        <w:t>Handles and grips for the transport or handling of packages and containers</w:t>
      </w:r>
    </w:p>
    <w:p w14:paraId="1A55E1E7"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BC815F6" w14:textId="77777777" w:rsidR="00080FE1" w:rsidRPr="00080FE1" w:rsidRDefault="00080FE1" w:rsidP="00080FE1">
      <w:pPr>
        <w:rPr>
          <w:rFonts w:ascii="Arial" w:hAnsi="Arial" w:cs="Arial"/>
          <w:sz w:val="20"/>
          <w:szCs w:val="20"/>
          <w:lang w:val="en-US"/>
        </w:rPr>
      </w:pPr>
    </w:p>
    <w:p w14:paraId="75FF5D4C"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lastRenderedPageBreak/>
        <w:t>CLASS 10</w:t>
      </w:r>
    </w:p>
    <w:p w14:paraId="60AB3234"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Clocks and watches and other measuring instruments, checking and signalling instruments</w:t>
      </w:r>
    </w:p>
    <w:p w14:paraId="22B1F000"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1F50F430"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Including electrically-driven instruments.</w:t>
      </w:r>
    </w:p>
    <w:p w14:paraId="7FB49426"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01</w:t>
      </w:r>
      <w:r w:rsidR="00080FE1" w:rsidRPr="00080FE1">
        <w:rPr>
          <w:rFonts w:ascii="Arial" w:hAnsi="Arial" w:cs="Arial"/>
          <w:sz w:val="20"/>
          <w:szCs w:val="20"/>
          <w:lang w:val="en-US"/>
        </w:rPr>
        <w:tab/>
        <w:t>CLOCKS AND ALARM CLOCKS</w:t>
      </w:r>
    </w:p>
    <w:p w14:paraId="4DA47748"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02</w:t>
      </w:r>
      <w:r w:rsidR="00080FE1" w:rsidRPr="00080FE1">
        <w:rPr>
          <w:rFonts w:ascii="Arial" w:hAnsi="Arial" w:cs="Arial"/>
          <w:sz w:val="20"/>
          <w:szCs w:val="20"/>
          <w:lang w:val="en-US"/>
        </w:rPr>
        <w:tab/>
        <w:t>WATCHES AND WRIST WATCHES</w:t>
      </w:r>
    </w:p>
    <w:p w14:paraId="3980DA33"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03</w:t>
      </w:r>
      <w:r w:rsidR="00080FE1" w:rsidRPr="00080FE1">
        <w:rPr>
          <w:rFonts w:ascii="Arial" w:hAnsi="Arial" w:cs="Arial"/>
          <w:sz w:val="20"/>
          <w:szCs w:val="20"/>
          <w:lang w:val="en-US"/>
        </w:rPr>
        <w:tab/>
        <w:t>OTHER TIME-MEASURING INSTRUMENTS</w:t>
      </w:r>
    </w:p>
    <w:p w14:paraId="1F3FB696"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6A4C6D15"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time-measuring apparatus such as parking meters, timers for kitchen use and similar instruments.</w:t>
      </w:r>
    </w:p>
    <w:p w14:paraId="1101C19B"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04</w:t>
      </w:r>
      <w:r w:rsidR="00080FE1" w:rsidRPr="00080FE1">
        <w:rPr>
          <w:rFonts w:ascii="Arial" w:hAnsi="Arial" w:cs="Arial"/>
          <w:sz w:val="20"/>
          <w:szCs w:val="20"/>
          <w:lang w:val="en-US"/>
        </w:rPr>
        <w:tab/>
        <w:t>OTHER MEASURING INSTRUMENTS, APPARATUS AND DEVICES</w:t>
      </w:r>
    </w:p>
    <w:p w14:paraId="0B6D1E45"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742EF110"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instruments, apparatus and devices for measuring temperature, pressure, weight, length, volume and electricity.</w:t>
      </w:r>
    </w:p>
    <w:p w14:paraId="47E2F543"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exposure meters </w:t>
      </w:r>
      <w:r w:rsidR="0061410B">
        <w:rPr>
          <w:rFonts w:ascii="Arial" w:hAnsi="Arial" w:cs="Arial"/>
          <w:sz w:val="20"/>
          <w:szCs w:val="20"/>
          <w:lang w:val="en-US"/>
        </w:rPr>
        <w:t>(Cl. </w:t>
      </w:r>
      <w:r w:rsidR="00080FE1" w:rsidRPr="00080FE1">
        <w:rPr>
          <w:rFonts w:ascii="Arial" w:hAnsi="Arial" w:cs="Arial"/>
          <w:sz w:val="20"/>
          <w:szCs w:val="20"/>
          <w:lang w:val="en-US"/>
        </w:rPr>
        <w:t>16-05).</w:t>
      </w:r>
    </w:p>
    <w:p w14:paraId="68E7EE51"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05</w:t>
      </w:r>
      <w:r w:rsidR="00080FE1" w:rsidRPr="00080FE1">
        <w:rPr>
          <w:rFonts w:ascii="Arial" w:hAnsi="Arial" w:cs="Arial"/>
          <w:sz w:val="20"/>
          <w:szCs w:val="20"/>
          <w:lang w:val="en-US"/>
        </w:rPr>
        <w:tab/>
        <w:t>INSTRUMENTS, APPARATUS AND DEVICES FOR CHECKING, SECURITY OR TESTING</w:t>
      </w:r>
    </w:p>
    <w:p w14:paraId="24AE979B"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8FAEAA7"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fire and burglar alarms, and detectors of various types.</w:t>
      </w:r>
    </w:p>
    <w:p w14:paraId="2D08DE3D"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06</w:t>
      </w:r>
      <w:r w:rsidR="00080FE1" w:rsidRPr="00080FE1">
        <w:rPr>
          <w:rFonts w:ascii="Arial" w:hAnsi="Arial" w:cs="Arial"/>
          <w:sz w:val="20"/>
          <w:szCs w:val="20"/>
          <w:lang w:val="en-US"/>
        </w:rPr>
        <w:tab/>
        <w:t>SIGNALLING APPARATUS AND DEVICES</w:t>
      </w:r>
    </w:p>
    <w:p w14:paraId="48428E45"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3C58CB2D"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 xml:space="preserve">Not including lighting or signalling devices for vehicles </w:t>
      </w:r>
      <w:r w:rsidR="0061410B">
        <w:rPr>
          <w:rFonts w:ascii="Arial" w:hAnsi="Arial" w:cs="Arial"/>
          <w:sz w:val="20"/>
          <w:szCs w:val="20"/>
          <w:lang w:val="en-US"/>
        </w:rPr>
        <w:t>(Cl. </w:t>
      </w:r>
      <w:r w:rsidRPr="00080FE1">
        <w:rPr>
          <w:rFonts w:ascii="Arial" w:hAnsi="Arial" w:cs="Arial"/>
          <w:sz w:val="20"/>
          <w:szCs w:val="20"/>
          <w:lang w:val="en-US"/>
        </w:rPr>
        <w:t>26-06).</w:t>
      </w:r>
    </w:p>
    <w:p w14:paraId="35775C95"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07</w:t>
      </w:r>
      <w:r w:rsidR="00080FE1" w:rsidRPr="00080FE1">
        <w:rPr>
          <w:rFonts w:ascii="Arial" w:hAnsi="Arial" w:cs="Arial"/>
          <w:sz w:val="20"/>
          <w:szCs w:val="20"/>
          <w:lang w:val="en-US"/>
        </w:rPr>
        <w:tab/>
        <w:t>CASINGS, CASES, DIALS, HANDS AND ALL OTHER PARTS AND ACCESSORIES OF INSTRUMENTS FOR MEASURING, CHECKING AND SIGNALLING</w:t>
      </w:r>
    </w:p>
    <w:p w14:paraId="3F2794CC"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6C8439B0"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 xml:space="preserve">“Casings” means watch and clock casings and all casings being integral parts of instruments of which they protect the mechanism, with the exception of cases specially designed for their contents </w:t>
      </w:r>
      <w:r w:rsidR="0061410B">
        <w:rPr>
          <w:rFonts w:ascii="Arial" w:hAnsi="Arial" w:cs="Arial"/>
          <w:sz w:val="20"/>
          <w:szCs w:val="20"/>
          <w:lang w:val="en-US"/>
        </w:rPr>
        <w:t>(</w:t>
      </w:r>
      <w:r w:rsidR="00637097">
        <w:rPr>
          <w:rFonts w:ascii="Arial" w:hAnsi="Arial" w:cs="Arial"/>
          <w:sz w:val="20"/>
          <w:szCs w:val="20"/>
          <w:lang w:val="en-US"/>
        </w:rPr>
        <w:t>Cl. 03-</w:t>
      </w:r>
      <w:r w:rsidRPr="00080FE1">
        <w:rPr>
          <w:rFonts w:ascii="Arial" w:hAnsi="Arial" w:cs="Arial"/>
          <w:sz w:val="20"/>
          <w:szCs w:val="20"/>
          <w:lang w:val="en-US"/>
        </w:rPr>
        <w:t xml:space="preserve">01) or for packaging </w:t>
      </w:r>
      <w:r w:rsidR="0061410B">
        <w:rPr>
          <w:rFonts w:ascii="Arial" w:hAnsi="Arial" w:cs="Arial"/>
          <w:sz w:val="20"/>
          <w:szCs w:val="20"/>
          <w:lang w:val="en-US"/>
        </w:rPr>
        <w:t>(</w:t>
      </w:r>
      <w:r w:rsidR="00637097">
        <w:rPr>
          <w:rFonts w:ascii="Arial" w:hAnsi="Arial" w:cs="Arial"/>
          <w:sz w:val="20"/>
          <w:szCs w:val="20"/>
          <w:lang w:val="en-US"/>
        </w:rPr>
        <w:t>Cl. 09-</w:t>
      </w:r>
      <w:r w:rsidRPr="00080FE1">
        <w:rPr>
          <w:rFonts w:ascii="Arial" w:hAnsi="Arial" w:cs="Arial"/>
          <w:sz w:val="20"/>
          <w:szCs w:val="20"/>
          <w:lang w:val="en-US"/>
        </w:rPr>
        <w:t>03).</w:t>
      </w:r>
    </w:p>
    <w:p w14:paraId="27A5FE23"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26135F74" w14:textId="77777777" w:rsidR="00080FE1" w:rsidRPr="00080FE1" w:rsidRDefault="00080FE1" w:rsidP="00080FE1">
      <w:pPr>
        <w:rPr>
          <w:rFonts w:ascii="Arial" w:hAnsi="Arial" w:cs="Arial"/>
          <w:sz w:val="20"/>
          <w:szCs w:val="20"/>
          <w:lang w:val="en-US"/>
        </w:rPr>
      </w:pPr>
    </w:p>
    <w:p w14:paraId="5041BDB5"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11</w:t>
      </w:r>
    </w:p>
    <w:p w14:paraId="0517970F"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Articles of adornment</w:t>
      </w:r>
    </w:p>
    <w:p w14:paraId="750AC6CE"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lastRenderedPageBreak/>
        <w:t>11-</w:t>
      </w:r>
      <w:r w:rsidR="00080FE1" w:rsidRPr="00080FE1">
        <w:rPr>
          <w:rFonts w:ascii="Arial" w:hAnsi="Arial" w:cs="Arial"/>
          <w:sz w:val="20"/>
          <w:szCs w:val="20"/>
          <w:lang w:val="en-US"/>
        </w:rPr>
        <w:t>01</w:t>
      </w:r>
      <w:r w:rsidR="00080FE1" w:rsidRPr="00080FE1">
        <w:rPr>
          <w:rFonts w:ascii="Arial" w:hAnsi="Arial" w:cs="Arial"/>
          <w:sz w:val="20"/>
          <w:szCs w:val="20"/>
          <w:lang w:val="en-US"/>
        </w:rPr>
        <w:tab/>
        <w:t>JEWELLERY</w:t>
      </w:r>
    </w:p>
    <w:p w14:paraId="3979BB0E"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0E09E96C"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Including </w:t>
      </w:r>
      <w:ins w:id="16" w:author="CARMINATI Christine" w:date="2019-12-12T14:44:00Z">
        <w:r w:rsidR="00FD1E78">
          <w:rPr>
            <w:rFonts w:ascii="Arial" w:hAnsi="Arial" w:cs="Arial"/>
            <w:sz w:val="20"/>
            <w:szCs w:val="20"/>
            <w:lang w:val="en-US"/>
          </w:rPr>
          <w:t>costume</w:t>
        </w:r>
      </w:ins>
      <w:del w:id="17" w:author="CARMINATI Christine" w:date="2019-12-12T14:44:00Z">
        <w:r w:rsidR="00080FE1" w:rsidRPr="00080FE1" w:rsidDel="00FD1E78">
          <w:rPr>
            <w:rFonts w:ascii="Arial" w:hAnsi="Arial" w:cs="Arial"/>
            <w:sz w:val="20"/>
            <w:szCs w:val="20"/>
            <w:lang w:val="en-US"/>
          </w:rPr>
          <w:delText>fancy</w:delText>
        </w:r>
      </w:del>
      <w:r w:rsidR="00080FE1" w:rsidRPr="00080FE1">
        <w:rPr>
          <w:rFonts w:ascii="Arial" w:hAnsi="Arial" w:cs="Arial"/>
          <w:sz w:val="20"/>
          <w:szCs w:val="20"/>
          <w:lang w:val="en-US"/>
        </w:rPr>
        <w:t xml:space="preserve"> and imitation jewellery.</w:t>
      </w:r>
    </w:p>
    <w:p w14:paraId="2D4C85D7"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watches </w:t>
      </w:r>
      <w:r w:rsidR="0061410B">
        <w:rPr>
          <w:rFonts w:ascii="Arial" w:hAnsi="Arial" w:cs="Arial"/>
          <w:sz w:val="20"/>
          <w:szCs w:val="20"/>
          <w:lang w:val="en-US"/>
        </w:rPr>
        <w:t>(Cl. </w:t>
      </w:r>
      <w:r w:rsidR="00080FE1" w:rsidRPr="00080FE1">
        <w:rPr>
          <w:rFonts w:ascii="Arial" w:hAnsi="Arial" w:cs="Arial"/>
          <w:sz w:val="20"/>
          <w:szCs w:val="20"/>
          <w:lang w:val="en-US"/>
        </w:rPr>
        <w:t>10-02).</w:t>
      </w:r>
    </w:p>
    <w:p w14:paraId="6BB74605"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11-</w:t>
      </w:r>
      <w:r w:rsidR="00080FE1" w:rsidRPr="00080FE1">
        <w:rPr>
          <w:rFonts w:ascii="Arial" w:hAnsi="Arial" w:cs="Arial"/>
          <w:sz w:val="20"/>
          <w:szCs w:val="20"/>
          <w:lang w:val="en-US"/>
        </w:rPr>
        <w:t>02</w:t>
      </w:r>
      <w:r w:rsidR="00080FE1" w:rsidRPr="00080FE1">
        <w:rPr>
          <w:rFonts w:ascii="Arial" w:hAnsi="Arial" w:cs="Arial"/>
          <w:sz w:val="20"/>
          <w:szCs w:val="20"/>
          <w:lang w:val="en-US"/>
        </w:rPr>
        <w:tab/>
        <w:t>TRINKETS, TABLE, MANTEL AND WALL ORNAMENTS, FLOWER VASES AND POTS</w:t>
      </w:r>
    </w:p>
    <w:p w14:paraId="71062181"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13403D17"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sculptures, mobiles and statues.</w:t>
      </w:r>
    </w:p>
    <w:p w14:paraId="22744C23"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11-</w:t>
      </w:r>
      <w:r w:rsidR="00080FE1" w:rsidRPr="00080FE1">
        <w:rPr>
          <w:rFonts w:ascii="Arial" w:hAnsi="Arial" w:cs="Arial"/>
          <w:sz w:val="20"/>
          <w:szCs w:val="20"/>
          <w:lang w:val="en-US"/>
        </w:rPr>
        <w:t>03</w:t>
      </w:r>
      <w:r w:rsidR="00080FE1" w:rsidRPr="00080FE1">
        <w:rPr>
          <w:rFonts w:ascii="Arial" w:hAnsi="Arial" w:cs="Arial"/>
          <w:sz w:val="20"/>
          <w:szCs w:val="20"/>
          <w:lang w:val="en-US"/>
        </w:rPr>
        <w:tab/>
        <w:t>MEDALS AND BADGES</w:t>
      </w:r>
    </w:p>
    <w:p w14:paraId="629997B4"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11-</w:t>
      </w:r>
      <w:r w:rsidR="00080FE1" w:rsidRPr="00080FE1">
        <w:rPr>
          <w:rFonts w:ascii="Arial" w:hAnsi="Arial" w:cs="Arial"/>
          <w:sz w:val="20"/>
          <w:szCs w:val="20"/>
          <w:lang w:val="en-US"/>
        </w:rPr>
        <w:t>04</w:t>
      </w:r>
      <w:r w:rsidR="00080FE1" w:rsidRPr="00080FE1">
        <w:rPr>
          <w:rFonts w:ascii="Arial" w:hAnsi="Arial" w:cs="Arial"/>
          <w:sz w:val="20"/>
          <w:szCs w:val="20"/>
          <w:lang w:val="en-US"/>
        </w:rPr>
        <w:tab/>
        <w:t>ARTIFICIAL FLOWERS, FRUIT AND PLANTS</w:t>
      </w:r>
    </w:p>
    <w:p w14:paraId="395DCF0D"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11-</w:t>
      </w:r>
      <w:r w:rsidR="00080FE1" w:rsidRPr="00080FE1">
        <w:rPr>
          <w:rFonts w:ascii="Arial" w:hAnsi="Arial" w:cs="Arial"/>
          <w:sz w:val="20"/>
          <w:szCs w:val="20"/>
          <w:lang w:val="en-US"/>
        </w:rPr>
        <w:t>05</w:t>
      </w:r>
      <w:r w:rsidR="00080FE1" w:rsidRPr="00080FE1">
        <w:rPr>
          <w:rFonts w:ascii="Arial" w:hAnsi="Arial" w:cs="Arial"/>
          <w:sz w:val="20"/>
          <w:szCs w:val="20"/>
          <w:lang w:val="en-US"/>
        </w:rPr>
        <w:tab/>
        <w:t>FLAGS, FESTIVE DECORATIONS</w:t>
      </w:r>
    </w:p>
    <w:p w14:paraId="5EDCE676"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B82144F"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garlands, streamers and Christmas tree decorations.</w:t>
      </w:r>
    </w:p>
    <w:p w14:paraId="2851F391"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candles </w:t>
      </w:r>
      <w:r w:rsidR="0061410B">
        <w:rPr>
          <w:rFonts w:ascii="Arial" w:hAnsi="Arial" w:cs="Arial"/>
          <w:sz w:val="20"/>
          <w:szCs w:val="20"/>
          <w:lang w:val="en-US"/>
        </w:rPr>
        <w:t>(Cl. </w:t>
      </w:r>
      <w:r w:rsidR="00080FE1" w:rsidRPr="00080FE1">
        <w:rPr>
          <w:rFonts w:ascii="Arial" w:hAnsi="Arial" w:cs="Arial"/>
          <w:sz w:val="20"/>
          <w:szCs w:val="20"/>
          <w:lang w:val="en-US"/>
        </w:rPr>
        <w:t>26-04).</w:t>
      </w:r>
    </w:p>
    <w:p w14:paraId="6AF9C57C"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11-</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0B1A0EA6" w14:textId="77777777" w:rsidR="00080FE1" w:rsidRPr="00080FE1" w:rsidRDefault="00080FE1" w:rsidP="00080FE1">
      <w:pPr>
        <w:rPr>
          <w:rFonts w:ascii="Arial" w:hAnsi="Arial" w:cs="Arial"/>
          <w:sz w:val="20"/>
          <w:szCs w:val="20"/>
          <w:lang w:val="en-US"/>
        </w:rPr>
      </w:pPr>
    </w:p>
    <w:p w14:paraId="01B0BFAA"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12</w:t>
      </w:r>
    </w:p>
    <w:p w14:paraId="74B58990"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Means of transport or hoisting</w:t>
      </w:r>
    </w:p>
    <w:p w14:paraId="736B4AFA"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76285EB7"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all vehicles:  land, sea, air, space and others.</w:t>
      </w:r>
    </w:p>
    <w:p w14:paraId="05C6831A"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parts, components and accessories which exist only in connection with a vehicle and cannot be placed in another class;  these parts, components and accessories of vehicles are to be placed in the subclass of the vehi</w:t>
      </w:r>
      <w:r w:rsidR="00D66461">
        <w:rPr>
          <w:rFonts w:ascii="Arial" w:hAnsi="Arial" w:cs="Arial"/>
          <w:sz w:val="20"/>
          <w:szCs w:val="20"/>
          <w:lang w:val="en-US"/>
        </w:rPr>
        <w:t xml:space="preserve">cle in question, or in </w:t>
      </w:r>
      <w:r w:rsidR="00E67F8A">
        <w:rPr>
          <w:rFonts w:ascii="Arial" w:hAnsi="Arial" w:cs="Arial"/>
          <w:sz w:val="20"/>
          <w:szCs w:val="20"/>
          <w:lang w:val="en-US"/>
        </w:rPr>
        <w:t>Cl</w:t>
      </w:r>
      <w:r w:rsidR="003A219D">
        <w:rPr>
          <w:rFonts w:ascii="Arial" w:hAnsi="Arial" w:cs="Arial"/>
          <w:sz w:val="20"/>
          <w:szCs w:val="20"/>
          <w:lang w:val="en-US"/>
        </w:rPr>
        <w:t>.</w:t>
      </w:r>
      <w:r w:rsidR="00E67F8A">
        <w:rPr>
          <w:rFonts w:ascii="Arial" w:hAnsi="Arial" w:cs="Arial"/>
          <w:sz w:val="20"/>
          <w:szCs w:val="20"/>
          <w:lang w:val="en-US"/>
        </w:rPr>
        <w:t> </w:t>
      </w:r>
      <w:r w:rsidR="00D66461">
        <w:rPr>
          <w:rFonts w:ascii="Arial" w:hAnsi="Arial" w:cs="Arial"/>
          <w:sz w:val="20"/>
          <w:szCs w:val="20"/>
          <w:lang w:val="en-US"/>
        </w:rPr>
        <w:t>12-</w:t>
      </w:r>
      <w:r w:rsidR="00080FE1" w:rsidRPr="00080FE1">
        <w:rPr>
          <w:rFonts w:ascii="Arial" w:hAnsi="Arial" w:cs="Arial"/>
          <w:sz w:val="20"/>
          <w:szCs w:val="20"/>
          <w:lang w:val="en-US"/>
        </w:rPr>
        <w:t>16 if they are common to several vehicles included in different subclasses.</w:t>
      </w:r>
    </w:p>
    <w:p w14:paraId="2BA03039"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in principle, parts, components and accessories of vehicles which can be placed in another class;  these parts, components and accessories are to be placed in the same class as articles of the same type, in other words, having the same function.  Thus, carpets or mats for automobiles are to be placed with carpets </w:t>
      </w:r>
      <w:r w:rsidR="0061410B">
        <w:rPr>
          <w:rFonts w:ascii="Arial" w:hAnsi="Arial" w:cs="Arial"/>
          <w:sz w:val="20"/>
          <w:szCs w:val="20"/>
          <w:lang w:val="en-US"/>
        </w:rPr>
        <w:t>(</w:t>
      </w:r>
      <w:r w:rsidR="00637097">
        <w:rPr>
          <w:rFonts w:ascii="Arial" w:hAnsi="Arial" w:cs="Arial"/>
          <w:sz w:val="20"/>
          <w:szCs w:val="20"/>
          <w:lang w:val="en-US"/>
        </w:rPr>
        <w:t>Cl. 06-</w:t>
      </w:r>
      <w:r w:rsidR="00080FE1" w:rsidRPr="00080FE1">
        <w:rPr>
          <w:rFonts w:ascii="Arial" w:hAnsi="Arial" w:cs="Arial"/>
          <w:sz w:val="20"/>
          <w:szCs w:val="20"/>
          <w:lang w:val="en-US"/>
        </w:rPr>
        <w:t xml:space="preserve">11);  electric motors for vehicles are to be placed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13-01, and non-electr</w:t>
      </w:r>
      <w:r w:rsidR="00D66461">
        <w:rPr>
          <w:rFonts w:ascii="Arial" w:hAnsi="Arial" w:cs="Arial"/>
          <w:sz w:val="20"/>
          <w:szCs w:val="20"/>
          <w:lang w:val="en-US"/>
        </w:rPr>
        <w:t xml:space="preserve">ic motors for vehicles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 xml:space="preserve">15-01 (the same applies to the components of such motors);  automobile headlamps are to be placed with lighting apparatus </w:t>
      </w:r>
      <w:r w:rsidR="0061410B">
        <w:rPr>
          <w:rFonts w:ascii="Arial" w:hAnsi="Arial" w:cs="Arial"/>
          <w:sz w:val="20"/>
          <w:szCs w:val="20"/>
          <w:lang w:val="en-US"/>
        </w:rPr>
        <w:t>(Cl. </w:t>
      </w:r>
      <w:r w:rsidR="00080FE1" w:rsidRPr="00080FE1">
        <w:rPr>
          <w:rFonts w:ascii="Arial" w:hAnsi="Arial" w:cs="Arial"/>
          <w:sz w:val="20"/>
          <w:szCs w:val="20"/>
          <w:lang w:val="en-US"/>
        </w:rPr>
        <w:t>26-06).</w:t>
      </w:r>
    </w:p>
    <w:p w14:paraId="3B66C1E4"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d.</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scale models of vehicles </w:t>
      </w:r>
      <w:r w:rsidR="0061410B">
        <w:rPr>
          <w:rFonts w:ascii="Arial" w:hAnsi="Arial" w:cs="Arial"/>
          <w:sz w:val="20"/>
          <w:szCs w:val="20"/>
          <w:lang w:val="en-US"/>
        </w:rPr>
        <w:t>(Cl. </w:t>
      </w:r>
      <w:r w:rsidR="00080FE1" w:rsidRPr="00080FE1">
        <w:rPr>
          <w:rFonts w:ascii="Arial" w:hAnsi="Arial" w:cs="Arial"/>
          <w:sz w:val="20"/>
          <w:szCs w:val="20"/>
          <w:lang w:val="en-US"/>
        </w:rPr>
        <w:t>21-01).</w:t>
      </w:r>
    </w:p>
    <w:p w14:paraId="702910BB"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01</w:t>
      </w:r>
      <w:r w:rsidR="00080FE1" w:rsidRPr="00080FE1">
        <w:rPr>
          <w:rFonts w:ascii="Arial" w:hAnsi="Arial" w:cs="Arial"/>
          <w:sz w:val="20"/>
          <w:szCs w:val="20"/>
          <w:lang w:val="en-US"/>
        </w:rPr>
        <w:tab/>
        <w:t>VEHICLES DRAWN BY ANIMALS</w:t>
      </w:r>
    </w:p>
    <w:p w14:paraId="7273CC05"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02</w:t>
      </w:r>
      <w:r w:rsidR="00080FE1" w:rsidRPr="00080FE1">
        <w:rPr>
          <w:rFonts w:ascii="Arial" w:hAnsi="Arial" w:cs="Arial"/>
          <w:sz w:val="20"/>
          <w:szCs w:val="20"/>
          <w:lang w:val="en-US"/>
        </w:rPr>
        <w:tab/>
        <w:t>HANDCARTS, WHEELBARROWS</w:t>
      </w:r>
    </w:p>
    <w:p w14:paraId="5F66BFD8" w14:textId="77777777" w:rsidR="00080FE1" w:rsidRPr="00080FE1" w:rsidRDefault="0061410B" w:rsidP="00D66461">
      <w:pPr>
        <w:ind w:left="1418" w:hanging="710"/>
        <w:rPr>
          <w:rFonts w:ascii="Arial" w:hAnsi="Arial" w:cs="Arial"/>
          <w:sz w:val="20"/>
          <w:szCs w:val="20"/>
          <w:lang w:val="en-US"/>
        </w:rPr>
      </w:pPr>
      <w:r>
        <w:rPr>
          <w:rFonts w:ascii="Arial" w:hAnsi="Arial" w:cs="Arial"/>
          <w:sz w:val="20"/>
          <w:szCs w:val="20"/>
          <w:lang w:val="en-US"/>
        </w:rPr>
        <w:lastRenderedPageBreak/>
        <w:t>12-</w:t>
      </w:r>
      <w:r w:rsidR="00080FE1" w:rsidRPr="00080FE1">
        <w:rPr>
          <w:rFonts w:ascii="Arial" w:hAnsi="Arial" w:cs="Arial"/>
          <w:sz w:val="20"/>
          <w:szCs w:val="20"/>
          <w:lang w:val="en-US"/>
        </w:rPr>
        <w:t>03</w:t>
      </w:r>
      <w:r w:rsidR="00080FE1" w:rsidRPr="00080FE1">
        <w:rPr>
          <w:rFonts w:ascii="Arial" w:hAnsi="Arial" w:cs="Arial"/>
          <w:sz w:val="20"/>
          <w:szCs w:val="20"/>
          <w:lang w:val="en-US"/>
        </w:rPr>
        <w:tab/>
        <w:t>LOCOMOTIVES AND ROLLING STOCK FOR RAILWAYS AND ALL OTHER RAIL VEHICLES</w:t>
      </w:r>
    </w:p>
    <w:p w14:paraId="03DAAE32"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04</w:t>
      </w:r>
      <w:r w:rsidR="00080FE1" w:rsidRPr="00080FE1">
        <w:rPr>
          <w:rFonts w:ascii="Arial" w:hAnsi="Arial" w:cs="Arial"/>
          <w:sz w:val="20"/>
          <w:szCs w:val="20"/>
          <w:lang w:val="en-US"/>
        </w:rPr>
        <w:tab/>
        <w:t>TELPHER CARRIERS, CHAIR LIFTS AND SKI LIFTS</w:t>
      </w:r>
    </w:p>
    <w:p w14:paraId="775956C7"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05</w:t>
      </w:r>
      <w:r w:rsidR="00080FE1" w:rsidRPr="00080FE1">
        <w:rPr>
          <w:rFonts w:ascii="Arial" w:hAnsi="Arial" w:cs="Arial"/>
          <w:sz w:val="20"/>
          <w:szCs w:val="20"/>
          <w:lang w:val="en-US"/>
        </w:rPr>
        <w:tab/>
        <w:t>ELEVATORS AND HOISTS FOR LOADING OR CONVEYING</w:t>
      </w:r>
    </w:p>
    <w:p w14:paraId="39630D59"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2803EF51"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passenger lifts, goods lifts, cranes, forklift trucks and conveyor belts.</w:t>
      </w:r>
    </w:p>
    <w:p w14:paraId="3A00C40D"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06</w:t>
      </w:r>
      <w:r w:rsidR="00080FE1" w:rsidRPr="00080FE1">
        <w:rPr>
          <w:rFonts w:ascii="Arial" w:hAnsi="Arial" w:cs="Arial"/>
          <w:sz w:val="20"/>
          <w:szCs w:val="20"/>
          <w:lang w:val="en-US"/>
        </w:rPr>
        <w:tab/>
        <w:t>SHIPS AND BOATS</w:t>
      </w:r>
    </w:p>
    <w:p w14:paraId="4A6E0774"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07</w:t>
      </w:r>
      <w:r w:rsidR="00080FE1" w:rsidRPr="00080FE1">
        <w:rPr>
          <w:rFonts w:ascii="Arial" w:hAnsi="Arial" w:cs="Arial"/>
          <w:sz w:val="20"/>
          <w:szCs w:val="20"/>
          <w:lang w:val="en-US"/>
        </w:rPr>
        <w:tab/>
        <w:t>AIRCRAFT AND SPACE VEHICLES</w:t>
      </w:r>
    </w:p>
    <w:p w14:paraId="7A20DA15"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08</w:t>
      </w:r>
      <w:r w:rsidR="00080FE1" w:rsidRPr="00080FE1">
        <w:rPr>
          <w:rFonts w:ascii="Arial" w:hAnsi="Arial" w:cs="Arial"/>
          <w:sz w:val="20"/>
          <w:szCs w:val="20"/>
          <w:lang w:val="en-US"/>
        </w:rPr>
        <w:tab/>
        <w:t>MOTOR CARS, BUSES AND LORRIES</w:t>
      </w:r>
    </w:p>
    <w:p w14:paraId="595B5BE0"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20E09125"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ambulances and refrigerator vans (road).</w:t>
      </w:r>
    </w:p>
    <w:p w14:paraId="622CFA14"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09</w:t>
      </w:r>
      <w:r w:rsidR="00080FE1" w:rsidRPr="00080FE1">
        <w:rPr>
          <w:rFonts w:ascii="Arial" w:hAnsi="Arial" w:cs="Arial"/>
          <w:sz w:val="20"/>
          <w:szCs w:val="20"/>
          <w:lang w:val="en-US"/>
        </w:rPr>
        <w:tab/>
        <w:t>TRACTORS</w:t>
      </w:r>
    </w:p>
    <w:p w14:paraId="7282AF99"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10</w:t>
      </w:r>
      <w:r w:rsidR="00080FE1" w:rsidRPr="00080FE1">
        <w:rPr>
          <w:rFonts w:ascii="Arial" w:hAnsi="Arial" w:cs="Arial"/>
          <w:sz w:val="20"/>
          <w:szCs w:val="20"/>
          <w:lang w:val="en-US"/>
        </w:rPr>
        <w:tab/>
        <w:t>ROAD VEHICLE TRAILERS</w:t>
      </w:r>
    </w:p>
    <w:p w14:paraId="1A9774B9"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3F65A5AA"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caravans.</w:t>
      </w:r>
    </w:p>
    <w:p w14:paraId="39913709"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11</w:t>
      </w:r>
      <w:r w:rsidR="00080FE1" w:rsidRPr="00080FE1">
        <w:rPr>
          <w:rFonts w:ascii="Arial" w:hAnsi="Arial" w:cs="Arial"/>
          <w:sz w:val="20"/>
          <w:szCs w:val="20"/>
          <w:lang w:val="en-US"/>
        </w:rPr>
        <w:tab/>
        <w:t>CYCLES AND MOTORCYCLES</w:t>
      </w:r>
    </w:p>
    <w:p w14:paraId="12F92AAA"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12</w:t>
      </w:r>
      <w:r w:rsidR="00080FE1" w:rsidRPr="00080FE1">
        <w:rPr>
          <w:rFonts w:ascii="Arial" w:hAnsi="Arial" w:cs="Arial"/>
          <w:sz w:val="20"/>
          <w:szCs w:val="20"/>
          <w:lang w:val="en-US"/>
        </w:rPr>
        <w:tab/>
        <w:t>PERAMBULATORS, INVALID CHAIRS, STRETCHERS</w:t>
      </w:r>
    </w:p>
    <w:p w14:paraId="7BE67FCA"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4C165E3"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“Perambulators” means hand carriages for infants.</w:t>
      </w:r>
    </w:p>
    <w:p w14:paraId="1A6E98E6"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toy perambulators </w:t>
      </w:r>
      <w:r w:rsidR="0061410B">
        <w:rPr>
          <w:rFonts w:ascii="Arial" w:hAnsi="Arial" w:cs="Arial"/>
          <w:sz w:val="20"/>
          <w:szCs w:val="20"/>
          <w:lang w:val="en-US"/>
        </w:rPr>
        <w:t>(Cl. </w:t>
      </w:r>
      <w:r w:rsidR="00080FE1" w:rsidRPr="00080FE1">
        <w:rPr>
          <w:rFonts w:ascii="Arial" w:hAnsi="Arial" w:cs="Arial"/>
          <w:sz w:val="20"/>
          <w:szCs w:val="20"/>
          <w:lang w:val="en-US"/>
        </w:rPr>
        <w:t>21-01).</w:t>
      </w:r>
    </w:p>
    <w:p w14:paraId="1FEC6475"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13</w:t>
      </w:r>
      <w:r w:rsidR="00080FE1" w:rsidRPr="00080FE1">
        <w:rPr>
          <w:rFonts w:ascii="Arial" w:hAnsi="Arial" w:cs="Arial"/>
          <w:sz w:val="20"/>
          <w:szCs w:val="20"/>
          <w:lang w:val="en-US"/>
        </w:rPr>
        <w:tab/>
        <w:t>SPECIAL-PURPOSE VEHICLES</w:t>
      </w:r>
    </w:p>
    <w:p w14:paraId="4AD6991F"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25BD1214"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only vehicles not specifically intended for transport, such as street-cleaning vehicles, watering lorries, fire engines, snow ploughs and breakdown lorries.</w:t>
      </w:r>
    </w:p>
    <w:p w14:paraId="616B5E9B"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mixed-purpose agricultural machines </w:t>
      </w:r>
      <w:r w:rsidR="0061410B">
        <w:rPr>
          <w:rFonts w:ascii="Arial" w:hAnsi="Arial" w:cs="Arial"/>
          <w:sz w:val="20"/>
          <w:szCs w:val="20"/>
          <w:lang w:val="en-US"/>
        </w:rPr>
        <w:t>(Cl. </w:t>
      </w:r>
      <w:r w:rsidR="00080FE1" w:rsidRPr="00080FE1">
        <w:rPr>
          <w:rFonts w:ascii="Arial" w:hAnsi="Arial" w:cs="Arial"/>
          <w:sz w:val="20"/>
          <w:szCs w:val="20"/>
          <w:lang w:val="en-US"/>
        </w:rPr>
        <w:t xml:space="preserve">15-03), or self-propelled machines for use in construction and civil engineering </w:t>
      </w:r>
      <w:r w:rsidR="0061410B">
        <w:rPr>
          <w:rFonts w:ascii="Arial" w:hAnsi="Arial" w:cs="Arial"/>
          <w:sz w:val="20"/>
          <w:szCs w:val="20"/>
          <w:lang w:val="en-US"/>
        </w:rPr>
        <w:t>(Cl. </w:t>
      </w:r>
      <w:r w:rsidR="00E67F8A">
        <w:rPr>
          <w:rFonts w:ascii="Arial" w:hAnsi="Arial" w:cs="Arial"/>
          <w:sz w:val="20"/>
          <w:szCs w:val="20"/>
          <w:lang w:val="en-US"/>
        </w:rPr>
        <w:t>15-</w:t>
      </w:r>
      <w:r w:rsidR="00080FE1" w:rsidRPr="00080FE1">
        <w:rPr>
          <w:rFonts w:ascii="Arial" w:hAnsi="Arial" w:cs="Arial"/>
          <w:sz w:val="20"/>
          <w:szCs w:val="20"/>
          <w:lang w:val="en-US"/>
        </w:rPr>
        <w:t>04).</w:t>
      </w:r>
    </w:p>
    <w:p w14:paraId="6F195C3D"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14</w:t>
      </w:r>
      <w:r w:rsidR="00080FE1" w:rsidRPr="00080FE1">
        <w:rPr>
          <w:rFonts w:ascii="Arial" w:hAnsi="Arial" w:cs="Arial"/>
          <w:sz w:val="20"/>
          <w:szCs w:val="20"/>
          <w:lang w:val="en-US"/>
        </w:rPr>
        <w:tab/>
        <w:t>OTHER VEHICLES</w:t>
      </w:r>
    </w:p>
    <w:p w14:paraId="3AF47AA2"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0117709"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sleighs and air-cushion vehicles.</w:t>
      </w:r>
    </w:p>
    <w:p w14:paraId="49107A79"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15</w:t>
      </w:r>
      <w:r w:rsidR="00080FE1" w:rsidRPr="00080FE1">
        <w:rPr>
          <w:rFonts w:ascii="Arial" w:hAnsi="Arial" w:cs="Arial"/>
          <w:sz w:val="20"/>
          <w:szCs w:val="20"/>
          <w:lang w:val="en-US"/>
        </w:rPr>
        <w:tab/>
        <w:t>TYRES AND ANTI-SKID CHAINS FOR VEHICLES</w:t>
      </w:r>
    </w:p>
    <w:p w14:paraId="18374482"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lastRenderedPageBreak/>
        <w:t>12-</w:t>
      </w:r>
      <w:r w:rsidR="00080FE1" w:rsidRPr="00080FE1">
        <w:rPr>
          <w:rFonts w:ascii="Arial" w:hAnsi="Arial" w:cs="Arial"/>
          <w:sz w:val="20"/>
          <w:szCs w:val="20"/>
          <w:lang w:val="en-US"/>
        </w:rPr>
        <w:t>16</w:t>
      </w:r>
      <w:r w:rsidR="00080FE1" w:rsidRPr="00080FE1">
        <w:rPr>
          <w:rFonts w:ascii="Arial" w:hAnsi="Arial" w:cs="Arial"/>
          <w:sz w:val="20"/>
          <w:szCs w:val="20"/>
          <w:lang w:val="en-US"/>
        </w:rPr>
        <w:tab/>
        <w:t>PARTS, EQUIPMENT AND ACCESSORIES FOR VEHICLES, NOT INCLUDED IN OTHER CLASSES OR SUBCLASSES</w:t>
      </w:r>
    </w:p>
    <w:p w14:paraId="1B4BECD2"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4AC8F39A"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safety belts for the seats of vehicles </w:t>
      </w:r>
      <w:r w:rsidR="0061410B">
        <w:rPr>
          <w:rFonts w:ascii="Arial" w:hAnsi="Arial" w:cs="Arial"/>
          <w:sz w:val="20"/>
          <w:szCs w:val="20"/>
          <w:lang w:val="en-US"/>
        </w:rPr>
        <w:t>(Cl. </w:t>
      </w:r>
      <w:r w:rsidR="00080FE1" w:rsidRPr="00080FE1">
        <w:rPr>
          <w:rFonts w:ascii="Arial" w:hAnsi="Arial" w:cs="Arial"/>
          <w:sz w:val="20"/>
          <w:szCs w:val="20"/>
          <w:lang w:val="en-US"/>
        </w:rPr>
        <w:t xml:space="preserve">29-02), door handles for vehicles </w:t>
      </w:r>
      <w:r w:rsidR="0061410B">
        <w:rPr>
          <w:rFonts w:ascii="Arial" w:hAnsi="Arial" w:cs="Arial"/>
          <w:sz w:val="20"/>
          <w:szCs w:val="20"/>
          <w:lang w:val="en-US"/>
        </w:rPr>
        <w:t>(</w:t>
      </w:r>
      <w:r w:rsidR="00637097">
        <w:rPr>
          <w:rFonts w:ascii="Arial" w:hAnsi="Arial" w:cs="Arial"/>
          <w:sz w:val="20"/>
          <w:szCs w:val="20"/>
          <w:lang w:val="en-US"/>
        </w:rPr>
        <w:t>Cl. 08-</w:t>
      </w:r>
      <w:r w:rsidR="00080FE1" w:rsidRPr="00080FE1">
        <w:rPr>
          <w:rFonts w:ascii="Arial" w:hAnsi="Arial" w:cs="Arial"/>
          <w:sz w:val="20"/>
          <w:szCs w:val="20"/>
          <w:lang w:val="en-US"/>
        </w:rPr>
        <w:t>06).</w:t>
      </w:r>
    </w:p>
    <w:p w14:paraId="1A364772" w14:textId="77777777" w:rsid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pantographs for electric locomotives or trams </w:t>
      </w:r>
      <w:r w:rsidR="0061410B">
        <w:rPr>
          <w:rFonts w:ascii="Arial" w:hAnsi="Arial" w:cs="Arial"/>
          <w:sz w:val="20"/>
          <w:szCs w:val="20"/>
          <w:lang w:val="en-US"/>
        </w:rPr>
        <w:t>(Cl. </w:t>
      </w:r>
      <w:r w:rsidR="00080FE1" w:rsidRPr="00080FE1">
        <w:rPr>
          <w:rFonts w:ascii="Arial" w:hAnsi="Arial" w:cs="Arial"/>
          <w:sz w:val="20"/>
          <w:szCs w:val="20"/>
          <w:lang w:val="en-US"/>
        </w:rPr>
        <w:t>13-03).</w:t>
      </w:r>
    </w:p>
    <w:p w14:paraId="2F5F947E" w14:textId="77777777" w:rsidR="003C04B8" w:rsidRPr="003C04B8" w:rsidRDefault="003C04B8" w:rsidP="003C04B8">
      <w:pPr>
        <w:ind w:left="708"/>
        <w:rPr>
          <w:rFonts w:ascii="Arial" w:hAnsi="Arial" w:cs="Arial"/>
          <w:sz w:val="20"/>
          <w:szCs w:val="20"/>
          <w:lang w:val="en-US"/>
        </w:rPr>
      </w:pPr>
      <w:r>
        <w:rPr>
          <w:rFonts w:ascii="Arial" w:hAnsi="Arial" w:cs="Arial"/>
          <w:sz w:val="20"/>
          <w:szCs w:val="20"/>
          <w:lang w:val="en-US"/>
        </w:rPr>
        <w:t>12-17</w:t>
      </w:r>
      <w:r>
        <w:rPr>
          <w:rFonts w:ascii="Arial" w:hAnsi="Arial" w:cs="Arial"/>
          <w:sz w:val="20"/>
          <w:szCs w:val="20"/>
          <w:lang w:val="en-US"/>
        </w:rPr>
        <w:tab/>
      </w:r>
      <w:r w:rsidRPr="001839B6">
        <w:rPr>
          <w:rFonts w:ascii="Arial" w:hAnsi="Arial" w:cs="Arial"/>
          <w:caps/>
          <w:sz w:val="20"/>
          <w:szCs w:val="20"/>
          <w:lang w:val="en-US"/>
        </w:rPr>
        <w:t>Railway infrastructure components</w:t>
      </w:r>
    </w:p>
    <w:p w14:paraId="00D06278" w14:textId="77777777" w:rsidR="003C04B8" w:rsidRPr="003C04B8" w:rsidRDefault="003C04B8" w:rsidP="003C04B8">
      <w:pPr>
        <w:ind w:left="708"/>
        <w:rPr>
          <w:rFonts w:ascii="Arial" w:hAnsi="Arial" w:cs="Arial"/>
          <w:sz w:val="20"/>
          <w:szCs w:val="20"/>
          <w:lang w:val="en-US"/>
        </w:rPr>
      </w:pPr>
      <w:r>
        <w:rPr>
          <w:rFonts w:ascii="Arial" w:hAnsi="Arial" w:cs="Arial"/>
          <w:sz w:val="20"/>
          <w:szCs w:val="20"/>
          <w:lang w:val="en-US"/>
        </w:rPr>
        <w:t>Note(s)</w:t>
      </w:r>
    </w:p>
    <w:p w14:paraId="555E4E04" w14:textId="77777777" w:rsidR="003C04B8" w:rsidRPr="00080FE1" w:rsidRDefault="003C04B8" w:rsidP="003C04B8">
      <w:pPr>
        <w:ind w:left="708"/>
        <w:rPr>
          <w:rFonts w:ascii="Arial" w:hAnsi="Arial" w:cs="Arial"/>
          <w:sz w:val="20"/>
          <w:szCs w:val="20"/>
          <w:lang w:val="en-US"/>
        </w:rPr>
      </w:pPr>
      <w:r w:rsidRPr="003C04B8">
        <w:rPr>
          <w:rFonts w:ascii="Arial" w:hAnsi="Arial" w:cs="Arial"/>
          <w:sz w:val="20"/>
          <w:szCs w:val="20"/>
          <w:lang w:val="en-US"/>
        </w:rPr>
        <w:t xml:space="preserve">Not including </w:t>
      </w:r>
      <w:r>
        <w:rPr>
          <w:rFonts w:ascii="Arial" w:hAnsi="Arial" w:cs="Arial"/>
          <w:sz w:val="20"/>
          <w:szCs w:val="20"/>
          <w:lang w:val="en-US"/>
        </w:rPr>
        <w:t>railway rails and sleepers (Cl. </w:t>
      </w:r>
      <w:r w:rsidRPr="003C04B8">
        <w:rPr>
          <w:rFonts w:ascii="Arial" w:hAnsi="Arial" w:cs="Arial"/>
          <w:sz w:val="20"/>
          <w:szCs w:val="20"/>
          <w:lang w:val="en-US"/>
        </w:rPr>
        <w:t>25-01), buf</w:t>
      </w:r>
      <w:r>
        <w:rPr>
          <w:rFonts w:ascii="Arial" w:hAnsi="Arial" w:cs="Arial"/>
          <w:sz w:val="20"/>
          <w:szCs w:val="20"/>
          <w:lang w:val="en-US"/>
        </w:rPr>
        <w:t>fers for railway terminals (Cl. 25-99) and railway signals (Cl. </w:t>
      </w:r>
      <w:r w:rsidRPr="003C04B8">
        <w:rPr>
          <w:rFonts w:ascii="Arial" w:hAnsi="Arial" w:cs="Arial"/>
          <w:sz w:val="20"/>
          <w:szCs w:val="20"/>
          <w:lang w:val="en-US"/>
        </w:rPr>
        <w:t>10-06).</w:t>
      </w:r>
    </w:p>
    <w:p w14:paraId="1DE3C0AE"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45638E41" w14:textId="77777777" w:rsidR="00080FE1" w:rsidRPr="00080FE1" w:rsidRDefault="00080FE1" w:rsidP="00080FE1">
      <w:pPr>
        <w:rPr>
          <w:rFonts w:ascii="Arial" w:hAnsi="Arial" w:cs="Arial"/>
          <w:sz w:val="20"/>
          <w:szCs w:val="20"/>
          <w:lang w:val="en-US"/>
        </w:rPr>
      </w:pPr>
    </w:p>
    <w:p w14:paraId="1755328D"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13</w:t>
      </w:r>
    </w:p>
    <w:p w14:paraId="3A810405"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Equipment for production, distribution or transformation of electricity</w:t>
      </w:r>
    </w:p>
    <w:p w14:paraId="02840185"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1D3B0CA8"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only apparatus which produces, distributes or transforms electric current.</w:t>
      </w:r>
    </w:p>
    <w:p w14:paraId="7D614B7E"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electric motors, however.</w:t>
      </w:r>
    </w:p>
    <w:p w14:paraId="189A160A"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electrically-driven apparatus, such as electric watches </w:t>
      </w:r>
      <w:r w:rsidR="0061410B">
        <w:rPr>
          <w:rFonts w:ascii="Arial" w:hAnsi="Arial" w:cs="Arial"/>
          <w:sz w:val="20"/>
          <w:szCs w:val="20"/>
          <w:lang w:val="en-US"/>
        </w:rPr>
        <w:t>(Cl. </w:t>
      </w:r>
      <w:r w:rsidR="00E81BB1">
        <w:rPr>
          <w:rFonts w:ascii="Arial" w:hAnsi="Arial" w:cs="Arial"/>
          <w:sz w:val="20"/>
          <w:szCs w:val="20"/>
          <w:lang w:val="en-US"/>
        </w:rPr>
        <w:t>10-</w:t>
      </w:r>
      <w:r w:rsidR="00080FE1" w:rsidRPr="00080FE1">
        <w:rPr>
          <w:rFonts w:ascii="Arial" w:hAnsi="Arial" w:cs="Arial"/>
          <w:sz w:val="20"/>
          <w:szCs w:val="20"/>
          <w:lang w:val="en-US"/>
        </w:rPr>
        <w:t xml:space="preserve">02), or apparatus for the measurement of electric current </w:t>
      </w:r>
      <w:r w:rsidR="0061410B">
        <w:rPr>
          <w:rFonts w:ascii="Arial" w:hAnsi="Arial" w:cs="Arial"/>
          <w:sz w:val="20"/>
          <w:szCs w:val="20"/>
          <w:lang w:val="en-US"/>
        </w:rPr>
        <w:t>(Cl. </w:t>
      </w:r>
      <w:r w:rsidR="00E81BB1">
        <w:rPr>
          <w:rFonts w:ascii="Arial" w:hAnsi="Arial" w:cs="Arial"/>
          <w:sz w:val="20"/>
          <w:szCs w:val="20"/>
          <w:lang w:val="en-US"/>
        </w:rPr>
        <w:t>10-</w:t>
      </w:r>
      <w:r w:rsidR="00080FE1" w:rsidRPr="00080FE1">
        <w:rPr>
          <w:rFonts w:ascii="Arial" w:hAnsi="Arial" w:cs="Arial"/>
          <w:sz w:val="20"/>
          <w:szCs w:val="20"/>
          <w:lang w:val="en-US"/>
        </w:rPr>
        <w:t>04).</w:t>
      </w:r>
    </w:p>
    <w:p w14:paraId="6A4C3B72"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13-</w:t>
      </w:r>
      <w:r w:rsidR="00080FE1" w:rsidRPr="00080FE1">
        <w:rPr>
          <w:rFonts w:ascii="Arial" w:hAnsi="Arial" w:cs="Arial"/>
          <w:sz w:val="20"/>
          <w:szCs w:val="20"/>
          <w:lang w:val="en-US"/>
        </w:rPr>
        <w:t>01</w:t>
      </w:r>
      <w:r w:rsidR="00080FE1" w:rsidRPr="00080FE1">
        <w:rPr>
          <w:rFonts w:ascii="Arial" w:hAnsi="Arial" w:cs="Arial"/>
          <w:sz w:val="20"/>
          <w:szCs w:val="20"/>
          <w:lang w:val="en-US"/>
        </w:rPr>
        <w:tab/>
        <w:t>GENERATORS AND MOTORS</w:t>
      </w:r>
    </w:p>
    <w:p w14:paraId="09917F00"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2DC1DCC5"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electric motors for vehicles.</w:t>
      </w:r>
    </w:p>
    <w:p w14:paraId="013F4D22"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13-</w:t>
      </w:r>
      <w:r w:rsidR="00080FE1" w:rsidRPr="00080FE1">
        <w:rPr>
          <w:rFonts w:ascii="Arial" w:hAnsi="Arial" w:cs="Arial"/>
          <w:sz w:val="20"/>
          <w:szCs w:val="20"/>
          <w:lang w:val="en-US"/>
        </w:rPr>
        <w:t>02</w:t>
      </w:r>
      <w:r w:rsidR="00080FE1" w:rsidRPr="00080FE1">
        <w:rPr>
          <w:rFonts w:ascii="Arial" w:hAnsi="Arial" w:cs="Arial"/>
          <w:sz w:val="20"/>
          <w:szCs w:val="20"/>
          <w:lang w:val="en-US"/>
        </w:rPr>
        <w:tab/>
        <w:t>POWER TRANSFORMERS, RECTIFIERS, BATTERIES AND ACCUMULATORS</w:t>
      </w:r>
    </w:p>
    <w:p w14:paraId="747EC37A"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13-</w:t>
      </w:r>
      <w:r w:rsidR="00080FE1" w:rsidRPr="00080FE1">
        <w:rPr>
          <w:rFonts w:ascii="Arial" w:hAnsi="Arial" w:cs="Arial"/>
          <w:sz w:val="20"/>
          <w:szCs w:val="20"/>
          <w:lang w:val="en-US"/>
        </w:rPr>
        <w:t>03</w:t>
      </w:r>
      <w:r w:rsidR="00080FE1" w:rsidRPr="00080FE1">
        <w:rPr>
          <w:rFonts w:ascii="Arial" w:hAnsi="Arial" w:cs="Arial"/>
          <w:sz w:val="20"/>
          <w:szCs w:val="20"/>
          <w:lang w:val="en-US"/>
        </w:rPr>
        <w:tab/>
        <w:t>EQUIPMENT FOR DISTRIBUTION OR CONTROL OF ELECTRIC POWER</w:t>
      </w:r>
    </w:p>
    <w:p w14:paraId="3E1E0D04"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21E634D6" w14:textId="77777777" w:rsid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conductors, switches and switchboards.</w:t>
      </w:r>
    </w:p>
    <w:p w14:paraId="1785BC2D" w14:textId="77777777" w:rsidR="003C04B8" w:rsidRPr="003C04B8" w:rsidRDefault="003C04B8" w:rsidP="003C04B8">
      <w:pPr>
        <w:ind w:left="708"/>
        <w:rPr>
          <w:rFonts w:ascii="Arial" w:hAnsi="Arial" w:cs="Arial"/>
          <w:sz w:val="20"/>
          <w:szCs w:val="20"/>
          <w:lang w:val="en-US"/>
        </w:rPr>
      </w:pPr>
      <w:r>
        <w:rPr>
          <w:rFonts w:ascii="Arial" w:hAnsi="Arial" w:cs="Arial"/>
          <w:sz w:val="20"/>
          <w:szCs w:val="20"/>
          <w:lang w:val="en-US"/>
        </w:rPr>
        <w:t>13-04</w:t>
      </w:r>
      <w:r>
        <w:rPr>
          <w:rFonts w:ascii="Arial" w:hAnsi="Arial" w:cs="Arial"/>
          <w:sz w:val="20"/>
          <w:szCs w:val="20"/>
          <w:lang w:val="en-US"/>
        </w:rPr>
        <w:tab/>
      </w:r>
      <w:r w:rsidRPr="001839B6">
        <w:rPr>
          <w:rFonts w:ascii="Arial" w:hAnsi="Arial" w:cs="Arial"/>
          <w:caps/>
          <w:sz w:val="20"/>
          <w:szCs w:val="20"/>
          <w:lang w:val="en-US"/>
        </w:rPr>
        <w:t>Solar equipment</w:t>
      </w:r>
    </w:p>
    <w:p w14:paraId="0090DA4D" w14:textId="77777777" w:rsidR="003C04B8" w:rsidRPr="003C04B8" w:rsidRDefault="003C04B8" w:rsidP="003C04B8">
      <w:pPr>
        <w:ind w:left="708"/>
        <w:rPr>
          <w:rFonts w:ascii="Arial" w:hAnsi="Arial" w:cs="Arial"/>
          <w:sz w:val="20"/>
          <w:szCs w:val="20"/>
          <w:lang w:val="en-US"/>
        </w:rPr>
      </w:pPr>
      <w:r>
        <w:rPr>
          <w:rFonts w:ascii="Arial" w:hAnsi="Arial" w:cs="Arial"/>
          <w:sz w:val="20"/>
          <w:szCs w:val="20"/>
          <w:lang w:val="en-US"/>
        </w:rPr>
        <w:t>Note(s)</w:t>
      </w:r>
    </w:p>
    <w:p w14:paraId="5013682E" w14:textId="77777777" w:rsidR="003C04B8" w:rsidRPr="00080FE1" w:rsidRDefault="003C04B8" w:rsidP="003C04B8">
      <w:pPr>
        <w:ind w:left="708"/>
        <w:rPr>
          <w:rFonts w:ascii="Arial" w:hAnsi="Arial" w:cs="Arial"/>
          <w:sz w:val="20"/>
          <w:szCs w:val="20"/>
          <w:lang w:val="en-US"/>
        </w:rPr>
      </w:pPr>
      <w:r w:rsidRPr="003C04B8">
        <w:rPr>
          <w:rFonts w:ascii="Arial" w:hAnsi="Arial" w:cs="Arial"/>
          <w:sz w:val="20"/>
          <w:szCs w:val="20"/>
          <w:lang w:val="en-US"/>
        </w:rPr>
        <w:t>Not inclu</w:t>
      </w:r>
      <w:r>
        <w:rPr>
          <w:rFonts w:ascii="Arial" w:hAnsi="Arial" w:cs="Arial"/>
          <w:sz w:val="20"/>
          <w:szCs w:val="20"/>
          <w:lang w:val="en-US"/>
        </w:rPr>
        <w:t>ding solar heat collectors (Cl. </w:t>
      </w:r>
      <w:r w:rsidRPr="003C04B8">
        <w:rPr>
          <w:rFonts w:ascii="Arial" w:hAnsi="Arial" w:cs="Arial"/>
          <w:sz w:val="20"/>
          <w:szCs w:val="20"/>
          <w:lang w:val="en-US"/>
        </w:rPr>
        <w:t>23-03).</w:t>
      </w:r>
    </w:p>
    <w:p w14:paraId="13908CFF"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13-</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2B7DE13D" w14:textId="77777777" w:rsidR="00080FE1" w:rsidRPr="00080FE1" w:rsidRDefault="00080FE1" w:rsidP="00080FE1">
      <w:pPr>
        <w:rPr>
          <w:rFonts w:ascii="Arial" w:hAnsi="Arial" w:cs="Arial"/>
          <w:sz w:val="20"/>
          <w:szCs w:val="20"/>
          <w:lang w:val="en-US"/>
        </w:rPr>
      </w:pPr>
    </w:p>
    <w:p w14:paraId="1736A965"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lastRenderedPageBreak/>
        <w:t>CLASS 14</w:t>
      </w:r>
    </w:p>
    <w:p w14:paraId="270D3F11"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 xml:space="preserve">Recording, </w:t>
      </w:r>
      <w:r w:rsidR="008F0045">
        <w:rPr>
          <w:rFonts w:ascii="Arial" w:hAnsi="Arial" w:cs="Arial"/>
          <w:b/>
          <w:sz w:val="20"/>
          <w:szCs w:val="20"/>
          <w:lang w:val="en-US"/>
        </w:rPr>
        <w:t>telecommunication or data processing</w:t>
      </w:r>
      <w:r w:rsidRPr="00D66461">
        <w:rPr>
          <w:rFonts w:ascii="Arial" w:hAnsi="Arial" w:cs="Arial"/>
          <w:b/>
          <w:sz w:val="20"/>
          <w:szCs w:val="20"/>
          <w:lang w:val="en-US"/>
        </w:rPr>
        <w:t xml:space="preserve"> equipment</w:t>
      </w:r>
    </w:p>
    <w:p w14:paraId="42392B91"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14-</w:t>
      </w:r>
      <w:r w:rsidR="00080FE1" w:rsidRPr="00080FE1">
        <w:rPr>
          <w:rFonts w:ascii="Arial" w:hAnsi="Arial" w:cs="Arial"/>
          <w:sz w:val="20"/>
          <w:szCs w:val="20"/>
          <w:lang w:val="en-US"/>
        </w:rPr>
        <w:t>01</w:t>
      </w:r>
      <w:r w:rsidR="00080FE1" w:rsidRPr="00080FE1">
        <w:rPr>
          <w:rFonts w:ascii="Arial" w:hAnsi="Arial" w:cs="Arial"/>
          <w:sz w:val="20"/>
          <w:szCs w:val="20"/>
          <w:lang w:val="en-US"/>
        </w:rPr>
        <w:tab/>
        <w:t>EQUIPMENT FOR THE RECORDING OR REPRODUCTION OF SOUNDS OR PICTURES</w:t>
      </w:r>
    </w:p>
    <w:p w14:paraId="264942F4"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639A45FB"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 xml:space="preserve">Not including photographic or cinematographic apparatus </w:t>
      </w:r>
      <w:r w:rsidR="0061410B">
        <w:rPr>
          <w:rFonts w:ascii="Arial" w:hAnsi="Arial" w:cs="Arial"/>
          <w:sz w:val="20"/>
          <w:szCs w:val="20"/>
          <w:lang w:val="en-US"/>
        </w:rPr>
        <w:t>(Cl. </w:t>
      </w:r>
      <w:r w:rsidRPr="00080FE1">
        <w:rPr>
          <w:rFonts w:ascii="Arial" w:hAnsi="Arial" w:cs="Arial"/>
          <w:sz w:val="20"/>
          <w:szCs w:val="20"/>
          <w:lang w:val="en-US"/>
        </w:rPr>
        <w:t>16).</w:t>
      </w:r>
    </w:p>
    <w:p w14:paraId="307BA8FE"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14-</w:t>
      </w:r>
      <w:r w:rsidR="00080FE1" w:rsidRPr="00080FE1">
        <w:rPr>
          <w:rFonts w:ascii="Arial" w:hAnsi="Arial" w:cs="Arial"/>
          <w:sz w:val="20"/>
          <w:szCs w:val="20"/>
          <w:lang w:val="en-US"/>
        </w:rPr>
        <w:t>02</w:t>
      </w:r>
      <w:r w:rsidR="00080FE1" w:rsidRPr="00080FE1">
        <w:rPr>
          <w:rFonts w:ascii="Arial" w:hAnsi="Arial" w:cs="Arial"/>
          <w:sz w:val="20"/>
          <w:szCs w:val="20"/>
          <w:lang w:val="en-US"/>
        </w:rPr>
        <w:tab/>
        <w:t>DATA PROCESSING EQUIPMENT AS WELL AS PERIPHERAL APPARATUS AND DEVICES</w:t>
      </w:r>
    </w:p>
    <w:p w14:paraId="130EE6F4"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14-</w:t>
      </w:r>
      <w:r w:rsidR="00080FE1" w:rsidRPr="00080FE1">
        <w:rPr>
          <w:rFonts w:ascii="Arial" w:hAnsi="Arial" w:cs="Arial"/>
          <w:sz w:val="20"/>
          <w:szCs w:val="20"/>
          <w:lang w:val="en-US"/>
        </w:rPr>
        <w:t>03</w:t>
      </w:r>
      <w:r w:rsidR="00080FE1" w:rsidRPr="00080FE1">
        <w:rPr>
          <w:rFonts w:ascii="Arial" w:hAnsi="Arial" w:cs="Arial"/>
          <w:sz w:val="20"/>
          <w:szCs w:val="20"/>
          <w:lang w:val="en-US"/>
        </w:rPr>
        <w:tab/>
      </w:r>
      <w:r w:rsidR="008F0045">
        <w:rPr>
          <w:rFonts w:ascii="Arial" w:hAnsi="Arial" w:cs="Arial"/>
          <w:sz w:val="20"/>
          <w:szCs w:val="20"/>
          <w:lang w:val="en-US"/>
        </w:rPr>
        <w:t>TELECOMMUNICATIONS</w:t>
      </w:r>
      <w:r w:rsidR="008F0045" w:rsidRPr="00080FE1">
        <w:rPr>
          <w:rFonts w:ascii="Arial" w:hAnsi="Arial" w:cs="Arial"/>
          <w:sz w:val="20"/>
          <w:szCs w:val="20"/>
          <w:lang w:val="en-US"/>
        </w:rPr>
        <w:t xml:space="preserve"> </w:t>
      </w:r>
      <w:r w:rsidR="00080FE1" w:rsidRPr="00080FE1">
        <w:rPr>
          <w:rFonts w:ascii="Arial" w:hAnsi="Arial" w:cs="Arial"/>
          <w:sz w:val="20"/>
          <w:szCs w:val="20"/>
          <w:lang w:val="en-US"/>
        </w:rPr>
        <w:t>EQUIPMENT, WIRELESS REMOTE CONTROLS AND RADIO AMPLIFIERS</w:t>
      </w:r>
    </w:p>
    <w:p w14:paraId="3DBEC77A"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AF76CEF"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 xml:space="preserve">Including telephone and television apparatus, as well as </w:t>
      </w:r>
      <w:r w:rsidR="008F0045">
        <w:rPr>
          <w:rFonts w:ascii="Arial" w:hAnsi="Arial" w:cs="Arial"/>
          <w:sz w:val="20"/>
          <w:szCs w:val="20"/>
          <w:lang w:val="en-US"/>
        </w:rPr>
        <w:t>radio sets</w:t>
      </w:r>
      <w:r w:rsidRPr="00080FE1">
        <w:rPr>
          <w:rFonts w:ascii="Arial" w:hAnsi="Arial" w:cs="Arial"/>
          <w:sz w:val="20"/>
          <w:szCs w:val="20"/>
          <w:lang w:val="en-US"/>
        </w:rPr>
        <w:t>.</w:t>
      </w:r>
    </w:p>
    <w:p w14:paraId="611AEFF4"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14-</w:t>
      </w:r>
      <w:r w:rsidR="00080FE1" w:rsidRPr="00080FE1">
        <w:rPr>
          <w:rFonts w:ascii="Arial" w:hAnsi="Arial" w:cs="Arial"/>
          <w:sz w:val="20"/>
          <w:szCs w:val="20"/>
          <w:lang w:val="en-US"/>
        </w:rPr>
        <w:t>04</w:t>
      </w:r>
      <w:r w:rsidR="00080FE1" w:rsidRPr="00080FE1">
        <w:rPr>
          <w:rFonts w:ascii="Arial" w:hAnsi="Arial" w:cs="Arial"/>
          <w:sz w:val="20"/>
          <w:szCs w:val="20"/>
          <w:lang w:val="en-US"/>
        </w:rPr>
        <w:tab/>
        <w:t>SCREEN DISPLAYS AND ICONS</w:t>
      </w:r>
    </w:p>
    <w:p w14:paraId="61744964"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453074CB" w14:textId="77777777" w:rsid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those for goods belonging to other classes.</w:t>
      </w:r>
    </w:p>
    <w:p w14:paraId="6EFD6610" w14:textId="77777777" w:rsidR="003C04B8" w:rsidRDefault="003C04B8" w:rsidP="00D66461">
      <w:pPr>
        <w:ind w:left="708"/>
        <w:rPr>
          <w:rFonts w:ascii="Arial" w:hAnsi="Arial" w:cs="Arial"/>
          <w:sz w:val="20"/>
          <w:szCs w:val="20"/>
          <w:lang w:val="en-US"/>
        </w:rPr>
      </w:pPr>
      <w:r>
        <w:rPr>
          <w:rFonts w:ascii="Arial" w:hAnsi="Arial" w:cs="Arial"/>
          <w:sz w:val="20"/>
          <w:szCs w:val="20"/>
          <w:lang w:val="en-US"/>
        </w:rPr>
        <w:t>14-05</w:t>
      </w:r>
      <w:r>
        <w:rPr>
          <w:rFonts w:ascii="Arial" w:hAnsi="Arial" w:cs="Arial"/>
          <w:sz w:val="20"/>
          <w:szCs w:val="20"/>
          <w:lang w:val="en-US"/>
        </w:rPr>
        <w:tab/>
      </w:r>
      <w:r w:rsidRPr="001839B6">
        <w:rPr>
          <w:rFonts w:ascii="Arial" w:hAnsi="Arial" w:cs="Arial"/>
          <w:caps/>
          <w:sz w:val="20"/>
          <w:szCs w:val="20"/>
          <w:lang w:val="en-US"/>
        </w:rPr>
        <w:t>Recording and data storage media</w:t>
      </w:r>
    </w:p>
    <w:p w14:paraId="0A41573F" w14:textId="77777777" w:rsidR="003C04B8" w:rsidRPr="00080FE1" w:rsidRDefault="003C04B8" w:rsidP="001839B6">
      <w:pPr>
        <w:ind w:left="1418" w:hanging="709"/>
        <w:rPr>
          <w:rFonts w:ascii="Arial" w:hAnsi="Arial" w:cs="Arial"/>
          <w:sz w:val="20"/>
          <w:szCs w:val="20"/>
          <w:lang w:val="en-US"/>
        </w:rPr>
      </w:pPr>
      <w:r>
        <w:rPr>
          <w:rFonts w:ascii="Arial" w:hAnsi="Arial" w:cs="Arial"/>
          <w:sz w:val="20"/>
          <w:szCs w:val="20"/>
          <w:lang w:val="en-US"/>
        </w:rPr>
        <w:t>14-06</w:t>
      </w:r>
      <w:r>
        <w:rPr>
          <w:rFonts w:ascii="Arial" w:hAnsi="Arial" w:cs="Arial"/>
          <w:sz w:val="20"/>
          <w:szCs w:val="20"/>
          <w:lang w:val="en-US"/>
        </w:rPr>
        <w:tab/>
      </w:r>
      <w:r w:rsidRPr="001839B6">
        <w:rPr>
          <w:rFonts w:ascii="Arial" w:hAnsi="Arial" w:cs="Arial"/>
          <w:caps/>
          <w:sz w:val="20"/>
          <w:szCs w:val="20"/>
          <w:lang w:val="en-US"/>
        </w:rPr>
        <w:t>Holders, stands and supports for electronic equipment, not included in other classes</w:t>
      </w:r>
    </w:p>
    <w:p w14:paraId="07BCC0DD"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14-</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F3FA1DE" w14:textId="77777777" w:rsidR="00080FE1" w:rsidRPr="00080FE1" w:rsidRDefault="00080FE1" w:rsidP="00080FE1">
      <w:pPr>
        <w:rPr>
          <w:rFonts w:ascii="Arial" w:hAnsi="Arial" w:cs="Arial"/>
          <w:sz w:val="20"/>
          <w:szCs w:val="20"/>
          <w:lang w:val="en-US"/>
        </w:rPr>
      </w:pPr>
    </w:p>
    <w:p w14:paraId="7731BBB4"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15</w:t>
      </w:r>
    </w:p>
    <w:p w14:paraId="49FAE48C"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Machines, not elsewhere specified</w:t>
      </w:r>
    </w:p>
    <w:p w14:paraId="391EA7F3"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01</w:t>
      </w:r>
      <w:r w:rsidR="00080FE1" w:rsidRPr="00080FE1">
        <w:rPr>
          <w:rFonts w:ascii="Arial" w:hAnsi="Arial" w:cs="Arial"/>
          <w:sz w:val="20"/>
          <w:szCs w:val="20"/>
          <w:lang w:val="en-US"/>
        </w:rPr>
        <w:tab/>
        <w:t>ENGINES</w:t>
      </w:r>
    </w:p>
    <w:p w14:paraId="681DEDFE"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F400582"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non-electric engines for vehicles.</w:t>
      </w:r>
    </w:p>
    <w:p w14:paraId="36203D12"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electric motors </w:t>
      </w:r>
      <w:r w:rsidR="0061410B">
        <w:rPr>
          <w:rFonts w:ascii="Arial" w:hAnsi="Arial" w:cs="Arial"/>
          <w:sz w:val="20"/>
          <w:szCs w:val="20"/>
          <w:lang w:val="en-US"/>
        </w:rPr>
        <w:t>(Cl. </w:t>
      </w:r>
      <w:r w:rsidR="00080FE1" w:rsidRPr="00080FE1">
        <w:rPr>
          <w:rFonts w:ascii="Arial" w:hAnsi="Arial" w:cs="Arial"/>
          <w:sz w:val="20"/>
          <w:szCs w:val="20"/>
          <w:lang w:val="en-US"/>
        </w:rPr>
        <w:t>13).</w:t>
      </w:r>
    </w:p>
    <w:p w14:paraId="0DD3A426"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02</w:t>
      </w:r>
      <w:r w:rsidR="00080FE1" w:rsidRPr="00080FE1">
        <w:rPr>
          <w:rFonts w:ascii="Arial" w:hAnsi="Arial" w:cs="Arial"/>
          <w:sz w:val="20"/>
          <w:szCs w:val="20"/>
          <w:lang w:val="en-US"/>
        </w:rPr>
        <w:tab/>
        <w:t>PUMPS AND COMPRESSORS</w:t>
      </w:r>
    </w:p>
    <w:p w14:paraId="0B4CF9A9"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2312702F"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 xml:space="preserve">Not including hand or foot pumps </w:t>
      </w:r>
      <w:r w:rsidR="0061410B">
        <w:rPr>
          <w:rFonts w:ascii="Arial" w:hAnsi="Arial" w:cs="Arial"/>
          <w:sz w:val="20"/>
          <w:szCs w:val="20"/>
          <w:lang w:val="en-US"/>
        </w:rPr>
        <w:t>(</w:t>
      </w:r>
      <w:r w:rsidR="00637097">
        <w:rPr>
          <w:rFonts w:ascii="Arial" w:hAnsi="Arial" w:cs="Arial"/>
          <w:sz w:val="20"/>
          <w:szCs w:val="20"/>
          <w:lang w:val="en-US"/>
        </w:rPr>
        <w:t>Cl. 08-</w:t>
      </w:r>
      <w:r w:rsidRPr="00080FE1">
        <w:rPr>
          <w:rFonts w:ascii="Arial" w:hAnsi="Arial" w:cs="Arial"/>
          <w:sz w:val="20"/>
          <w:szCs w:val="20"/>
          <w:lang w:val="en-US"/>
        </w:rPr>
        <w:t xml:space="preserve">05), or fire extinguishing pumps </w:t>
      </w:r>
      <w:r w:rsidR="0061410B">
        <w:rPr>
          <w:rFonts w:ascii="Arial" w:hAnsi="Arial" w:cs="Arial"/>
          <w:sz w:val="20"/>
          <w:szCs w:val="20"/>
          <w:lang w:val="en-US"/>
        </w:rPr>
        <w:t>(Cl. </w:t>
      </w:r>
      <w:r w:rsidR="00D66461">
        <w:rPr>
          <w:rFonts w:ascii="Arial" w:hAnsi="Arial" w:cs="Arial"/>
          <w:sz w:val="20"/>
          <w:szCs w:val="20"/>
          <w:lang w:val="en-US"/>
        </w:rPr>
        <w:t>29-</w:t>
      </w:r>
      <w:r w:rsidRPr="00080FE1">
        <w:rPr>
          <w:rFonts w:ascii="Arial" w:hAnsi="Arial" w:cs="Arial"/>
          <w:sz w:val="20"/>
          <w:szCs w:val="20"/>
          <w:lang w:val="en-US"/>
        </w:rPr>
        <w:t>01).</w:t>
      </w:r>
    </w:p>
    <w:p w14:paraId="15667FDC"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03</w:t>
      </w:r>
      <w:r w:rsidR="00080FE1" w:rsidRPr="00080FE1">
        <w:rPr>
          <w:rFonts w:ascii="Arial" w:hAnsi="Arial" w:cs="Arial"/>
          <w:sz w:val="20"/>
          <w:szCs w:val="20"/>
          <w:lang w:val="en-US"/>
        </w:rPr>
        <w:tab/>
        <w:t xml:space="preserve">AGRICULTURAL </w:t>
      </w:r>
      <w:r w:rsidR="008F0045">
        <w:rPr>
          <w:rFonts w:ascii="Arial" w:hAnsi="Arial" w:cs="Arial"/>
          <w:sz w:val="20"/>
          <w:szCs w:val="20"/>
          <w:lang w:val="en-US"/>
        </w:rPr>
        <w:t xml:space="preserve">AND FORESTRY </w:t>
      </w:r>
      <w:r w:rsidR="00080FE1" w:rsidRPr="00080FE1">
        <w:rPr>
          <w:rFonts w:ascii="Arial" w:hAnsi="Arial" w:cs="Arial"/>
          <w:sz w:val="20"/>
          <w:szCs w:val="20"/>
          <w:lang w:val="en-US"/>
        </w:rPr>
        <w:t>MACHINERY</w:t>
      </w:r>
    </w:p>
    <w:p w14:paraId="1843EB06"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009BFF54"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lastRenderedPageBreak/>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ploughs and combined machinery, i.e., both machines and vehicles, for example, reaping and binding machines.</w:t>
      </w:r>
    </w:p>
    <w:p w14:paraId="7B9EEB31"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hand tools </w:t>
      </w:r>
      <w:r w:rsidR="0061410B">
        <w:rPr>
          <w:rFonts w:ascii="Arial" w:hAnsi="Arial" w:cs="Arial"/>
          <w:sz w:val="20"/>
          <w:szCs w:val="20"/>
          <w:lang w:val="en-US"/>
        </w:rPr>
        <w:t>(Cl. </w:t>
      </w:r>
      <w:r w:rsidR="00080FE1" w:rsidRPr="00080FE1">
        <w:rPr>
          <w:rFonts w:ascii="Arial" w:hAnsi="Arial" w:cs="Arial"/>
          <w:sz w:val="20"/>
          <w:szCs w:val="20"/>
          <w:lang w:val="en-US"/>
        </w:rPr>
        <w:t>8).</w:t>
      </w:r>
    </w:p>
    <w:p w14:paraId="1AB1A10E"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04</w:t>
      </w:r>
      <w:r w:rsidR="00080FE1" w:rsidRPr="00080FE1">
        <w:rPr>
          <w:rFonts w:ascii="Arial" w:hAnsi="Arial" w:cs="Arial"/>
          <w:sz w:val="20"/>
          <w:szCs w:val="20"/>
          <w:lang w:val="en-US"/>
        </w:rPr>
        <w:tab/>
        <w:t xml:space="preserve">CONSTRUCTION </w:t>
      </w:r>
      <w:r w:rsidR="00221CEF">
        <w:rPr>
          <w:rFonts w:ascii="Arial" w:hAnsi="Arial" w:cs="Arial"/>
          <w:sz w:val="20"/>
          <w:szCs w:val="20"/>
          <w:lang w:val="en-US"/>
        </w:rPr>
        <w:t xml:space="preserve">AND MINING </w:t>
      </w:r>
      <w:r w:rsidR="00080FE1" w:rsidRPr="00080FE1">
        <w:rPr>
          <w:rFonts w:ascii="Arial" w:hAnsi="Arial" w:cs="Arial"/>
          <w:sz w:val="20"/>
          <w:szCs w:val="20"/>
          <w:lang w:val="en-US"/>
        </w:rPr>
        <w:t>MACHINERY</w:t>
      </w:r>
    </w:p>
    <w:p w14:paraId="2B7C4478"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95B73C7"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machines used in civil engineering and self-propelled machines such as excavators, concrete mixers and dredgers.</w:t>
      </w:r>
    </w:p>
    <w:p w14:paraId="24757E60"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hoists and cranes </w:t>
      </w:r>
      <w:r w:rsidR="0061410B">
        <w:rPr>
          <w:rFonts w:ascii="Arial" w:hAnsi="Arial" w:cs="Arial"/>
          <w:sz w:val="20"/>
          <w:szCs w:val="20"/>
          <w:lang w:val="en-US"/>
        </w:rPr>
        <w:t>(Cl. </w:t>
      </w:r>
      <w:r w:rsidR="00080FE1" w:rsidRPr="00080FE1">
        <w:rPr>
          <w:rFonts w:ascii="Arial" w:hAnsi="Arial" w:cs="Arial"/>
          <w:sz w:val="20"/>
          <w:szCs w:val="20"/>
          <w:lang w:val="en-US"/>
        </w:rPr>
        <w:t>12-05).</w:t>
      </w:r>
    </w:p>
    <w:p w14:paraId="4A7DDDA0"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05</w:t>
      </w:r>
      <w:r w:rsidR="00080FE1" w:rsidRPr="00080FE1">
        <w:rPr>
          <w:rFonts w:ascii="Arial" w:hAnsi="Arial" w:cs="Arial"/>
          <w:sz w:val="20"/>
          <w:szCs w:val="20"/>
          <w:lang w:val="en-US"/>
        </w:rPr>
        <w:tab/>
        <w:t>WASHING, CLEANING AND DRYING MACHINES</w:t>
      </w:r>
    </w:p>
    <w:p w14:paraId="59AC182B"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3A2809AE"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appliances and machines for treating linen and clothes, such as ironing machines and wringers.</w:t>
      </w:r>
    </w:p>
    <w:p w14:paraId="2D082CCE"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dishwashing machines and industrial drying equipment.</w:t>
      </w:r>
    </w:p>
    <w:p w14:paraId="2DABB773"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06</w:t>
      </w:r>
      <w:r w:rsidR="00080FE1" w:rsidRPr="00080FE1">
        <w:rPr>
          <w:rFonts w:ascii="Arial" w:hAnsi="Arial" w:cs="Arial"/>
          <w:sz w:val="20"/>
          <w:szCs w:val="20"/>
          <w:lang w:val="en-US"/>
        </w:rPr>
        <w:tab/>
        <w:t>TEXTILE, SEWING, KNITTING AND EMBROIDERING MACHINES, INCLUDING THEIR INTEGRAL PARTS</w:t>
      </w:r>
    </w:p>
    <w:p w14:paraId="2FA97DBC"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07</w:t>
      </w:r>
      <w:r w:rsidR="00080FE1" w:rsidRPr="00080FE1">
        <w:rPr>
          <w:rFonts w:ascii="Arial" w:hAnsi="Arial" w:cs="Arial"/>
          <w:sz w:val="20"/>
          <w:szCs w:val="20"/>
          <w:lang w:val="en-US"/>
        </w:rPr>
        <w:tab/>
        <w:t>REFRIGERATION MACHINERY AND APPARATUS</w:t>
      </w:r>
    </w:p>
    <w:p w14:paraId="14496FAA"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604D827B"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household refrigeration apparatus.</w:t>
      </w:r>
    </w:p>
    <w:p w14:paraId="18938B97"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refrigerator wagons (rail) </w:t>
      </w:r>
      <w:r w:rsidR="0061410B">
        <w:rPr>
          <w:rFonts w:ascii="Arial" w:hAnsi="Arial" w:cs="Arial"/>
          <w:sz w:val="20"/>
          <w:szCs w:val="20"/>
          <w:lang w:val="en-US"/>
        </w:rPr>
        <w:t>(Cl. </w:t>
      </w:r>
      <w:r w:rsidR="00080FE1" w:rsidRPr="00080FE1">
        <w:rPr>
          <w:rFonts w:ascii="Arial" w:hAnsi="Arial" w:cs="Arial"/>
          <w:sz w:val="20"/>
          <w:szCs w:val="20"/>
          <w:lang w:val="en-US"/>
        </w:rPr>
        <w:t xml:space="preserve">12-03) or refrigerator vans (road) </w:t>
      </w:r>
      <w:r w:rsidR="0061410B">
        <w:rPr>
          <w:rFonts w:ascii="Arial" w:hAnsi="Arial" w:cs="Arial"/>
          <w:sz w:val="20"/>
          <w:szCs w:val="20"/>
          <w:lang w:val="en-US"/>
        </w:rPr>
        <w:t>(Cl. </w:t>
      </w:r>
      <w:r w:rsidR="00080FE1" w:rsidRPr="00080FE1">
        <w:rPr>
          <w:rFonts w:ascii="Arial" w:hAnsi="Arial" w:cs="Arial"/>
          <w:sz w:val="20"/>
          <w:szCs w:val="20"/>
          <w:lang w:val="en-US"/>
        </w:rPr>
        <w:t>12-08).</w:t>
      </w:r>
    </w:p>
    <w:p w14:paraId="6F5EF0B3"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08</w:t>
      </w:r>
      <w:r w:rsidR="00080FE1" w:rsidRPr="00080FE1">
        <w:rPr>
          <w:rFonts w:ascii="Arial" w:hAnsi="Arial" w:cs="Arial"/>
          <w:sz w:val="20"/>
          <w:szCs w:val="20"/>
          <w:lang w:val="en-US"/>
        </w:rPr>
        <w:tab/>
        <w:t>[vacant]</w:t>
      </w:r>
    </w:p>
    <w:p w14:paraId="284502DB"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09</w:t>
      </w:r>
      <w:r w:rsidR="00080FE1" w:rsidRPr="00080FE1">
        <w:rPr>
          <w:rFonts w:ascii="Arial" w:hAnsi="Arial" w:cs="Arial"/>
          <w:sz w:val="20"/>
          <w:szCs w:val="20"/>
          <w:lang w:val="en-US"/>
        </w:rPr>
        <w:tab/>
        <w:t>MACHINE TOOLS, ABRADING AND FOUNDING MACHINERY</w:t>
      </w:r>
    </w:p>
    <w:p w14:paraId="7A8B60E6"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011537C" w14:textId="77777777" w:rsidR="00080FE1" w:rsidRPr="00080FE1" w:rsidRDefault="00210220" w:rsidP="00D66461">
      <w:pPr>
        <w:ind w:left="708"/>
        <w:rPr>
          <w:rFonts w:ascii="Arial" w:hAnsi="Arial" w:cs="Arial"/>
          <w:sz w:val="20"/>
          <w:szCs w:val="20"/>
          <w:lang w:val="en-US"/>
        </w:rPr>
      </w:pPr>
      <w:del w:id="18" w:author="CARMINATI Christine" w:date="2019-12-12T14:47:00Z">
        <w:r w:rsidDel="0009261B">
          <w:rPr>
            <w:rFonts w:ascii="Arial" w:hAnsi="Arial" w:cs="Arial"/>
            <w:sz w:val="20"/>
            <w:szCs w:val="20"/>
            <w:lang w:val="en-US"/>
          </w:rPr>
          <w:delText>a.</w:delText>
        </w:r>
        <w:r w:rsidR="0061410B" w:rsidDel="0009261B">
          <w:rPr>
            <w:rFonts w:ascii="Arial" w:hAnsi="Arial" w:cs="Arial"/>
            <w:sz w:val="20"/>
            <w:szCs w:val="20"/>
            <w:lang w:val="en-US"/>
          </w:rPr>
          <w:delText xml:space="preserve">  </w:delText>
        </w:r>
      </w:del>
      <w:r w:rsidR="00080FE1" w:rsidRPr="00080FE1">
        <w:rPr>
          <w:rFonts w:ascii="Arial" w:hAnsi="Arial" w:cs="Arial"/>
          <w:sz w:val="20"/>
          <w:szCs w:val="20"/>
          <w:lang w:val="en-US"/>
        </w:rPr>
        <w:t>Including 3D printers.</w:t>
      </w:r>
    </w:p>
    <w:p w14:paraId="43BCA6AC" w14:textId="77777777" w:rsidR="00080FE1" w:rsidDel="0009261B" w:rsidRDefault="00210220" w:rsidP="00D66461">
      <w:pPr>
        <w:ind w:left="708"/>
        <w:rPr>
          <w:del w:id="19" w:author="CARMINATI Christine" w:date="2019-12-12T14:47:00Z"/>
          <w:rFonts w:ascii="Arial" w:hAnsi="Arial" w:cs="Arial"/>
          <w:sz w:val="20"/>
          <w:szCs w:val="20"/>
          <w:lang w:val="en-US"/>
        </w:rPr>
      </w:pPr>
      <w:del w:id="20" w:author="CARMINATI Christine" w:date="2019-12-12T14:47:00Z">
        <w:r w:rsidDel="0009261B">
          <w:rPr>
            <w:rFonts w:ascii="Arial" w:hAnsi="Arial" w:cs="Arial"/>
            <w:sz w:val="20"/>
            <w:szCs w:val="20"/>
            <w:lang w:val="en-US"/>
          </w:rPr>
          <w:delText>b.</w:delText>
        </w:r>
        <w:r w:rsidR="0061410B" w:rsidDel="0009261B">
          <w:rPr>
            <w:rFonts w:ascii="Arial" w:hAnsi="Arial" w:cs="Arial"/>
            <w:sz w:val="20"/>
            <w:szCs w:val="20"/>
            <w:lang w:val="en-US"/>
          </w:rPr>
          <w:delText xml:space="preserve">  </w:delText>
        </w:r>
        <w:r w:rsidR="00080FE1" w:rsidRPr="00080FE1" w:rsidDel="0009261B">
          <w:rPr>
            <w:rFonts w:ascii="Arial" w:hAnsi="Arial" w:cs="Arial"/>
            <w:sz w:val="20"/>
            <w:szCs w:val="20"/>
            <w:lang w:val="en-US"/>
          </w:rPr>
          <w:delText xml:space="preserve">Not including earth working machinery and material separators </w:delText>
        </w:r>
        <w:r w:rsidR="0061410B" w:rsidDel="0009261B">
          <w:rPr>
            <w:rFonts w:ascii="Arial" w:hAnsi="Arial" w:cs="Arial"/>
            <w:sz w:val="20"/>
            <w:szCs w:val="20"/>
            <w:lang w:val="en-US"/>
          </w:rPr>
          <w:delText>(Cl. </w:delText>
        </w:r>
        <w:r w:rsidR="00080FE1" w:rsidRPr="00080FE1" w:rsidDel="0009261B">
          <w:rPr>
            <w:rFonts w:ascii="Arial" w:hAnsi="Arial" w:cs="Arial"/>
            <w:sz w:val="20"/>
            <w:szCs w:val="20"/>
            <w:lang w:val="en-US"/>
          </w:rPr>
          <w:delText>15-99).</w:delText>
        </w:r>
      </w:del>
    </w:p>
    <w:p w14:paraId="3752DA2B" w14:textId="77777777" w:rsidR="00221CEF" w:rsidRPr="00080FE1" w:rsidRDefault="00221CEF" w:rsidP="00D66461">
      <w:pPr>
        <w:ind w:left="708"/>
        <w:rPr>
          <w:rFonts w:ascii="Arial" w:hAnsi="Arial" w:cs="Arial"/>
          <w:sz w:val="20"/>
          <w:szCs w:val="20"/>
          <w:lang w:val="en-US"/>
        </w:rPr>
      </w:pPr>
      <w:r>
        <w:rPr>
          <w:rFonts w:ascii="Arial" w:hAnsi="Arial" w:cs="Arial"/>
          <w:sz w:val="20"/>
          <w:szCs w:val="20"/>
          <w:lang w:val="en-US"/>
        </w:rPr>
        <w:t>15-10</w:t>
      </w:r>
      <w:r>
        <w:rPr>
          <w:rFonts w:ascii="Arial" w:hAnsi="Arial" w:cs="Arial"/>
          <w:sz w:val="20"/>
          <w:szCs w:val="20"/>
          <w:lang w:val="en-US"/>
        </w:rPr>
        <w:tab/>
      </w:r>
      <w:r w:rsidRPr="001839B6">
        <w:rPr>
          <w:rFonts w:ascii="Arial" w:hAnsi="Arial" w:cs="Arial"/>
          <w:caps/>
          <w:sz w:val="20"/>
          <w:szCs w:val="20"/>
          <w:lang w:val="en-US"/>
        </w:rPr>
        <w:t>Machinery for filling, packing or packaging</w:t>
      </w:r>
    </w:p>
    <w:p w14:paraId="00887A9E"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0ED4AE75" w14:textId="77777777" w:rsidR="00080FE1" w:rsidRPr="00080FE1" w:rsidRDefault="00080FE1" w:rsidP="00080FE1">
      <w:pPr>
        <w:rPr>
          <w:rFonts w:ascii="Arial" w:hAnsi="Arial" w:cs="Arial"/>
          <w:sz w:val="20"/>
          <w:szCs w:val="20"/>
          <w:lang w:val="en-US"/>
        </w:rPr>
      </w:pPr>
    </w:p>
    <w:p w14:paraId="103574AE"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16</w:t>
      </w:r>
    </w:p>
    <w:p w14:paraId="6DCA02B3"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Photographic, cinematographic and optical apparatus</w:t>
      </w:r>
    </w:p>
    <w:p w14:paraId="79D67A28"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34195322"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 xml:space="preserve">Not including lamps for photography or filming </w:t>
      </w:r>
      <w:r w:rsidR="0061410B">
        <w:rPr>
          <w:rFonts w:ascii="Arial" w:hAnsi="Arial" w:cs="Arial"/>
          <w:sz w:val="20"/>
          <w:szCs w:val="20"/>
          <w:lang w:val="en-US"/>
        </w:rPr>
        <w:t>(Cl. </w:t>
      </w:r>
      <w:r w:rsidRPr="00080FE1">
        <w:rPr>
          <w:rFonts w:ascii="Arial" w:hAnsi="Arial" w:cs="Arial"/>
          <w:sz w:val="20"/>
          <w:szCs w:val="20"/>
          <w:lang w:val="en-US"/>
        </w:rPr>
        <w:t>26-05).</w:t>
      </w:r>
    </w:p>
    <w:p w14:paraId="4A9709E8"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lastRenderedPageBreak/>
        <w:t>16-</w:t>
      </w:r>
      <w:r w:rsidR="00080FE1" w:rsidRPr="00080FE1">
        <w:rPr>
          <w:rFonts w:ascii="Arial" w:hAnsi="Arial" w:cs="Arial"/>
          <w:sz w:val="20"/>
          <w:szCs w:val="20"/>
          <w:lang w:val="en-US"/>
        </w:rPr>
        <w:t>01</w:t>
      </w:r>
      <w:r w:rsidR="00080FE1" w:rsidRPr="00080FE1">
        <w:rPr>
          <w:rFonts w:ascii="Arial" w:hAnsi="Arial" w:cs="Arial"/>
          <w:sz w:val="20"/>
          <w:szCs w:val="20"/>
          <w:lang w:val="en-US"/>
        </w:rPr>
        <w:tab/>
        <w:t>PHOTOGRAPHIC CAMERAS AND FILM CAMERAS</w:t>
      </w:r>
    </w:p>
    <w:p w14:paraId="1F63D8DB"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02</w:t>
      </w:r>
      <w:r w:rsidR="00080FE1" w:rsidRPr="00080FE1">
        <w:rPr>
          <w:rFonts w:ascii="Arial" w:hAnsi="Arial" w:cs="Arial"/>
          <w:sz w:val="20"/>
          <w:szCs w:val="20"/>
          <w:lang w:val="en-US"/>
        </w:rPr>
        <w:tab/>
        <w:t>PROJECTORS AND VIEWERS</w:t>
      </w:r>
    </w:p>
    <w:p w14:paraId="54831FA6"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03</w:t>
      </w:r>
      <w:r w:rsidR="00080FE1" w:rsidRPr="00080FE1">
        <w:rPr>
          <w:rFonts w:ascii="Arial" w:hAnsi="Arial" w:cs="Arial"/>
          <w:sz w:val="20"/>
          <w:szCs w:val="20"/>
          <w:lang w:val="en-US"/>
        </w:rPr>
        <w:tab/>
        <w:t>PHOTOCOPYING APPARATUS AND ENLARGERS</w:t>
      </w:r>
    </w:p>
    <w:p w14:paraId="45621831"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F46F76D"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microfilming equipment and apparatus for viewing microfilms, as well as office machines known as “photocopying” apparatus which use other than photographic processes (in particular, thermal or magnetic processes).</w:t>
      </w:r>
    </w:p>
    <w:p w14:paraId="408EF274"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04</w:t>
      </w:r>
      <w:r w:rsidR="00080FE1" w:rsidRPr="00080FE1">
        <w:rPr>
          <w:rFonts w:ascii="Arial" w:hAnsi="Arial" w:cs="Arial"/>
          <w:sz w:val="20"/>
          <w:szCs w:val="20"/>
          <w:lang w:val="en-US"/>
        </w:rPr>
        <w:tab/>
        <w:t>DEVELOPING APPARATUS AND EQUIPMENT</w:t>
      </w:r>
    </w:p>
    <w:p w14:paraId="46F82E85"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05</w:t>
      </w:r>
      <w:r w:rsidR="00080FE1" w:rsidRPr="00080FE1">
        <w:rPr>
          <w:rFonts w:ascii="Arial" w:hAnsi="Arial" w:cs="Arial"/>
          <w:sz w:val="20"/>
          <w:szCs w:val="20"/>
          <w:lang w:val="en-US"/>
        </w:rPr>
        <w:tab/>
        <w:t>ACCESSORIES</w:t>
      </w:r>
    </w:p>
    <w:p w14:paraId="3A1D911D"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1B54D57C"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filters for photographic cameras, exposure meters, tripods and photographic flash</w:t>
      </w:r>
      <w:del w:id="21" w:author="CARMINATI Christine" w:date="2019-12-12T14:50:00Z">
        <w:r w:rsidRPr="00080FE1" w:rsidDel="00890950">
          <w:rPr>
            <w:rFonts w:ascii="Arial" w:hAnsi="Arial" w:cs="Arial"/>
            <w:sz w:val="20"/>
            <w:szCs w:val="20"/>
            <w:lang w:val="en-US"/>
          </w:rPr>
          <w:delText>light</w:delText>
        </w:r>
      </w:del>
      <w:r w:rsidRPr="00080FE1">
        <w:rPr>
          <w:rFonts w:ascii="Arial" w:hAnsi="Arial" w:cs="Arial"/>
          <w:sz w:val="20"/>
          <w:szCs w:val="20"/>
          <w:lang w:val="en-US"/>
        </w:rPr>
        <w:t xml:space="preserve"> apparatus.</w:t>
      </w:r>
    </w:p>
    <w:p w14:paraId="208EC89F"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06</w:t>
      </w:r>
      <w:r w:rsidR="00080FE1" w:rsidRPr="00080FE1">
        <w:rPr>
          <w:rFonts w:ascii="Arial" w:hAnsi="Arial" w:cs="Arial"/>
          <w:sz w:val="20"/>
          <w:szCs w:val="20"/>
          <w:lang w:val="en-US"/>
        </w:rPr>
        <w:tab/>
        <w:t>OPTICAL ARTICLES</w:t>
      </w:r>
    </w:p>
    <w:p w14:paraId="20B335AF"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161F3DB6"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spectacles and microscopes.</w:t>
      </w:r>
    </w:p>
    <w:p w14:paraId="478F3F5E"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measuring instruments embodying optical devices </w:t>
      </w:r>
      <w:r w:rsidR="0061410B">
        <w:rPr>
          <w:rFonts w:ascii="Arial" w:hAnsi="Arial" w:cs="Arial"/>
          <w:sz w:val="20"/>
          <w:szCs w:val="20"/>
          <w:lang w:val="en-US"/>
        </w:rPr>
        <w:t>(Cl. </w:t>
      </w:r>
      <w:r w:rsidR="00CE7A5A">
        <w:rPr>
          <w:rFonts w:ascii="Arial" w:hAnsi="Arial" w:cs="Arial"/>
          <w:sz w:val="20"/>
          <w:szCs w:val="20"/>
          <w:lang w:val="en-US"/>
        </w:rPr>
        <w:t>10-</w:t>
      </w:r>
      <w:r w:rsidR="00080FE1" w:rsidRPr="00080FE1">
        <w:rPr>
          <w:rFonts w:ascii="Arial" w:hAnsi="Arial" w:cs="Arial"/>
          <w:sz w:val="20"/>
          <w:szCs w:val="20"/>
          <w:lang w:val="en-US"/>
        </w:rPr>
        <w:t>04).</w:t>
      </w:r>
    </w:p>
    <w:p w14:paraId="5D7EC13A"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2C7C43B" w14:textId="77777777" w:rsidR="00080FE1" w:rsidRPr="00080FE1" w:rsidRDefault="00080FE1" w:rsidP="00080FE1">
      <w:pPr>
        <w:rPr>
          <w:rFonts w:ascii="Arial" w:hAnsi="Arial" w:cs="Arial"/>
          <w:sz w:val="20"/>
          <w:szCs w:val="20"/>
          <w:lang w:val="en-US"/>
        </w:rPr>
      </w:pPr>
    </w:p>
    <w:p w14:paraId="24BFF66F"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17</w:t>
      </w:r>
    </w:p>
    <w:p w14:paraId="735DC27C"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Musical instruments</w:t>
      </w:r>
    </w:p>
    <w:p w14:paraId="6EFAF7CB"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2D01248D"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 xml:space="preserve">Not including cases for musical instruments </w:t>
      </w:r>
      <w:r w:rsidR="0061410B">
        <w:rPr>
          <w:rFonts w:ascii="Arial" w:hAnsi="Arial" w:cs="Arial"/>
          <w:sz w:val="20"/>
          <w:szCs w:val="20"/>
          <w:lang w:val="en-US"/>
        </w:rPr>
        <w:t>(</w:t>
      </w:r>
      <w:r w:rsidR="00637097">
        <w:rPr>
          <w:rFonts w:ascii="Arial" w:hAnsi="Arial" w:cs="Arial"/>
          <w:sz w:val="20"/>
          <w:szCs w:val="20"/>
          <w:lang w:val="en-US"/>
        </w:rPr>
        <w:t>Cl. 03-</w:t>
      </w:r>
      <w:r w:rsidRPr="00080FE1">
        <w:rPr>
          <w:rFonts w:ascii="Arial" w:hAnsi="Arial" w:cs="Arial"/>
          <w:sz w:val="20"/>
          <w:szCs w:val="20"/>
          <w:lang w:val="en-US"/>
        </w:rPr>
        <w:t xml:space="preserve">01), or equipment for the recording or reproduction of sounds </w:t>
      </w:r>
      <w:r w:rsidR="0061410B">
        <w:rPr>
          <w:rFonts w:ascii="Arial" w:hAnsi="Arial" w:cs="Arial"/>
          <w:sz w:val="20"/>
          <w:szCs w:val="20"/>
          <w:lang w:val="en-US"/>
        </w:rPr>
        <w:t>(Cl. </w:t>
      </w:r>
      <w:r w:rsidRPr="00080FE1">
        <w:rPr>
          <w:rFonts w:ascii="Arial" w:hAnsi="Arial" w:cs="Arial"/>
          <w:sz w:val="20"/>
          <w:szCs w:val="20"/>
          <w:lang w:val="en-US"/>
        </w:rPr>
        <w:t>14-01).</w:t>
      </w:r>
    </w:p>
    <w:p w14:paraId="1FE40E2A"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17-</w:t>
      </w:r>
      <w:r w:rsidR="00080FE1" w:rsidRPr="00080FE1">
        <w:rPr>
          <w:rFonts w:ascii="Arial" w:hAnsi="Arial" w:cs="Arial"/>
          <w:sz w:val="20"/>
          <w:szCs w:val="20"/>
          <w:lang w:val="en-US"/>
        </w:rPr>
        <w:t>01</w:t>
      </w:r>
      <w:r w:rsidR="00080FE1" w:rsidRPr="00080FE1">
        <w:rPr>
          <w:rFonts w:ascii="Arial" w:hAnsi="Arial" w:cs="Arial"/>
          <w:sz w:val="20"/>
          <w:szCs w:val="20"/>
          <w:lang w:val="en-US"/>
        </w:rPr>
        <w:tab/>
        <w:t>KEYBOARD INSTRUMENTS</w:t>
      </w:r>
    </w:p>
    <w:p w14:paraId="0B002C0A"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20A639C0"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electronic and other organs, accordions, and mechanical and other pianos.</w:t>
      </w:r>
    </w:p>
    <w:p w14:paraId="2402447B"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17-</w:t>
      </w:r>
      <w:r w:rsidR="00080FE1" w:rsidRPr="00080FE1">
        <w:rPr>
          <w:rFonts w:ascii="Arial" w:hAnsi="Arial" w:cs="Arial"/>
          <w:sz w:val="20"/>
          <w:szCs w:val="20"/>
          <w:lang w:val="en-US"/>
        </w:rPr>
        <w:t>02</w:t>
      </w:r>
      <w:r w:rsidR="00080FE1" w:rsidRPr="00080FE1">
        <w:rPr>
          <w:rFonts w:ascii="Arial" w:hAnsi="Arial" w:cs="Arial"/>
          <w:sz w:val="20"/>
          <w:szCs w:val="20"/>
          <w:lang w:val="en-US"/>
        </w:rPr>
        <w:tab/>
        <w:t>WIND INSTRUMENTS</w:t>
      </w:r>
    </w:p>
    <w:p w14:paraId="0609F256"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46A283F1"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 xml:space="preserve">Not including organs, harmoniums and accordions </w:t>
      </w:r>
      <w:r w:rsidR="0061410B">
        <w:rPr>
          <w:rFonts w:ascii="Arial" w:hAnsi="Arial" w:cs="Arial"/>
          <w:sz w:val="20"/>
          <w:szCs w:val="20"/>
          <w:lang w:val="en-US"/>
        </w:rPr>
        <w:t>(Cl. </w:t>
      </w:r>
      <w:r w:rsidRPr="00080FE1">
        <w:rPr>
          <w:rFonts w:ascii="Arial" w:hAnsi="Arial" w:cs="Arial"/>
          <w:sz w:val="20"/>
          <w:szCs w:val="20"/>
          <w:lang w:val="en-US"/>
        </w:rPr>
        <w:t>17-01).</w:t>
      </w:r>
    </w:p>
    <w:p w14:paraId="63AC7EF4"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17-</w:t>
      </w:r>
      <w:r w:rsidR="00080FE1" w:rsidRPr="00080FE1">
        <w:rPr>
          <w:rFonts w:ascii="Arial" w:hAnsi="Arial" w:cs="Arial"/>
          <w:sz w:val="20"/>
          <w:szCs w:val="20"/>
          <w:lang w:val="en-US"/>
        </w:rPr>
        <w:t>03</w:t>
      </w:r>
      <w:r w:rsidR="00080FE1" w:rsidRPr="00080FE1">
        <w:rPr>
          <w:rFonts w:ascii="Arial" w:hAnsi="Arial" w:cs="Arial"/>
          <w:sz w:val="20"/>
          <w:szCs w:val="20"/>
          <w:lang w:val="en-US"/>
        </w:rPr>
        <w:tab/>
        <w:t>STRINGED INSTRUMENTS</w:t>
      </w:r>
    </w:p>
    <w:p w14:paraId="6B8F3EA4"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17-</w:t>
      </w:r>
      <w:r w:rsidR="00080FE1" w:rsidRPr="00080FE1">
        <w:rPr>
          <w:rFonts w:ascii="Arial" w:hAnsi="Arial" w:cs="Arial"/>
          <w:sz w:val="20"/>
          <w:szCs w:val="20"/>
          <w:lang w:val="en-US"/>
        </w:rPr>
        <w:t>04</w:t>
      </w:r>
      <w:r w:rsidR="00080FE1" w:rsidRPr="00080FE1">
        <w:rPr>
          <w:rFonts w:ascii="Arial" w:hAnsi="Arial" w:cs="Arial"/>
          <w:sz w:val="20"/>
          <w:szCs w:val="20"/>
          <w:lang w:val="en-US"/>
        </w:rPr>
        <w:tab/>
        <w:t>PERCUSSION INSTRUMENTS</w:t>
      </w:r>
    </w:p>
    <w:p w14:paraId="7162F7E9"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lastRenderedPageBreak/>
        <w:t>17-</w:t>
      </w:r>
      <w:r w:rsidR="00080FE1" w:rsidRPr="00080FE1">
        <w:rPr>
          <w:rFonts w:ascii="Arial" w:hAnsi="Arial" w:cs="Arial"/>
          <w:sz w:val="20"/>
          <w:szCs w:val="20"/>
          <w:lang w:val="en-US"/>
        </w:rPr>
        <w:t>05</w:t>
      </w:r>
      <w:r w:rsidR="00080FE1" w:rsidRPr="00080FE1">
        <w:rPr>
          <w:rFonts w:ascii="Arial" w:hAnsi="Arial" w:cs="Arial"/>
          <w:sz w:val="20"/>
          <w:szCs w:val="20"/>
          <w:lang w:val="en-US"/>
        </w:rPr>
        <w:tab/>
        <w:t>MECHANICAL INSTRUMENTS</w:t>
      </w:r>
    </w:p>
    <w:p w14:paraId="7CCD99DB"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76945C45"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music boxes.</w:t>
      </w:r>
    </w:p>
    <w:p w14:paraId="34A4AAB1"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mechanical keyboard instruments </w:t>
      </w:r>
      <w:r w:rsidR="0061410B">
        <w:rPr>
          <w:rFonts w:ascii="Arial" w:hAnsi="Arial" w:cs="Arial"/>
          <w:sz w:val="20"/>
          <w:szCs w:val="20"/>
          <w:lang w:val="en-US"/>
        </w:rPr>
        <w:t>(Cl. </w:t>
      </w:r>
      <w:r w:rsidR="00080FE1" w:rsidRPr="00080FE1">
        <w:rPr>
          <w:rFonts w:ascii="Arial" w:hAnsi="Arial" w:cs="Arial"/>
          <w:sz w:val="20"/>
          <w:szCs w:val="20"/>
          <w:lang w:val="en-US"/>
        </w:rPr>
        <w:t>17-01).</w:t>
      </w:r>
    </w:p>
    <w:p w14:paraId="2C352A3C"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17-</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0EA202C9" w14:textId="77777777" w:rsidR="00080FE1" w:rsidRPr="00080FE1" w:rsidRDefault="00080FE1" w:rsidP="00080FE1">
      <w:pPr>
        <w:rPr>
          <w:rFonts w:ascii="Arial" w:hAnsi="Arial" w:cs="Arial"/>
          <w:sz w:val="20"/>
          <w:szCs w:val="20"/>
          <w:lang w:val="en-US"/>
        </w:rPr>
      </w:pPr>
    </w:p>
    <w:p w14:paraId="78519B54"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18</w:t>
      </w:r>
    </w:p>
    <w:p w14:paraId="6DC0DC33"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Printing and office machinery</w:t>
      </w:r>
    </w:p>
    <w:p w14:paraId="1ACC85F1"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18-</w:t>
      </w:r>
      <w:r w:rsidR="00080FE1" w:rsidRPr="00080FE1">
        <w:rPr>
          <w:rFonts w:ascii="Arial" w:hAnsi="Arial" w:cs="Arial"/>
          <w:sz w:val="20"/>
          <w:szCs w:val="20"/>
          <w:lang w:val="en-US"/>
        </w:rPr>
        <w:t>01</w:t>
      </w:r>
      <w:r w:rsidR="00080FE1" w:rsidRPr="00080FE1">
        <w:rPr>
          <w:rFonts w:ascii="Arial" w:hAnsi="Arial" w:cs="Arial"/>
          <w:sz w:val="20"/>
          <w:szCs w:val="20"/>
          <w:lang w:val="en-US"/>
        </w:rPr>
        <w:tab/>
        <w:t>TYPEWRITERS AND CALCULATING MACHINES</w:t>
      </w:r>
    </w:p>
    <w:p w14:paraId="333B3A4E"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2388E51"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Not including computers and other app</w:t>
      </w:r>
      <w:r w:rsidR="004A5923">
        <w:rPr>
          <w:rFonts w:ascii="Arial" w:hAnsi="Arial" w:cs="Arial"/>
          <w:sz w:val="20"/>
          <w:szCs w:val="20"/>
          <w:lang w:val="en-US"/>
        </w:rPr>
        <w:t xml:space="preserve">aratus to be placed in </w:t>
      </w:r>
      <w:r w:rsidR="00E67F8A">
        <w:rPr>
          <w:rFonts w:ascii="Arial" w:hAnsi="Arial" w:cs="Arial"/>
          <w:sz w:val="20"/>
          <w:szCs w:val="20"/>
          <w:lang w:val="en-US"/>
        </w:rPr>
        <w:t>Cl</w:t>
      </w:r>
      <w:r w:rsidR="0077104E">
        <w:rPr>
          <w:rFonts w:ascii="Arial" w:hAnsi="Arial" w:cs="Arial"/>
          <w:sz w:val="20"/>
          <w:szCs w:val="20"/>
          <w:lang w:val="en-US"/>
        </w:rPr>
        <w:t>. </w:t>
      </w:r>
      <w:r w:rsidR="004A5923">
        <w:rPr>
          <w:rFonts w:ascii="Arial" w:hAnsi="Arial" w:cs="Arial"/>
          <w:sz w:val="20"/>
          <w:szCs w:val="20"/>
          <w:lang w:val="en-US"/>
        </w:rPr>
        <w:t>14-</w:t>
      </w:r>
      <w:r w:rsidRPr="00080FE1">
        <w:rPr>
          <w:rFonts w:ascii="Arial" w:hAnsi="Arial" w:cs="Arial"/>
          <w:sz w:val="20"/>
          <w:szCs w:val="20"/>
          <w:lang w:val="en-US"/>
        </w:rPr>
        <w:t>02.</w:t>
      </w:r>
    </w:p>
    <w:p w14:paraId="4EB873F2"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18-</w:t>
      </w:r>
      <w:r w:rsidR="00080FE1" w:rsidRPr="00080FE1">
        <w:rPr>
          <w:rFonts w:ascii="Arial" w:hAnsi="Arial" w:cs="Arial"/>
          <w:sz w:val="20"/>
          <w:szCs w:val="20"/>
          <w:lang w:val="en-US"/>
        </w:rPr>
        <w:t>02</w:t>
      </w:r>
      <w:r w:rsidR="00080FE1" w:rsidRPr="00080FE1">
        <w:rPr>
          <w:rFonts w:ascii="Arial" w:hAnsi="Arial" w:cs="Arial"/>
          <w:sz w:val="20"/>
          <w:szCs w:val="20"/>
          <w:lang w:val="en-US"/>
        </w:rPr>
        <w:tab/>
        <w:t>PRINTING MACHINES</w:t>
      </w:r>
    </w:p>
    <w:p w14:paraId="1544DF70"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E3C91F9"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typesetting machines, stereotype machines and apparatus, typographic machines and other reproducing machines such as duplicators and offset equipment, as well as addressing machines, franking and cancelling machines.</w:t>
      </w:r>
    </w:p>
    <w:p w14:paraId="44B8BF78"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computer printers </w:t>
      </w:r>
      <w:r w:rsidR="0061410B">
        <w:rPr>
          <w:rFonts w:ascii="Arial" w:hAnsi="Arial" w:cs="Arial"/>
          <w:sz w:val="20"/>
          <w:szCs w:val="20"/>
          <w:lang w:val="en-US"/>
        </w:rPr>
        <w:t>(Cl. </w:t>
      </w:r>
      <w:r w:rsidR="00080FE1" w:rsidRPr="00080FE1">
        <w:rPr>
          <w:rFonts w:ascii="Arial" w:hAnsi="Arial" w:cs="Arial"/>
          <w:sz w:val="20"/>
          <w:szCs w:val="20"/>
          <w:lang w:val="en-US"/>
        </w:rPr>
        <w:t xml:space="preserve">14-02) and photocopying machinery </w:t>
      </w:r>
      <w:r w:rsidR="0061410B">
        <w:rPr>
          <w:rFonts w:ascii="Arial" w:hAnsi="Arial" w:cs="Arial"/>
          <w:sz w:val="20"/>
          <w:szCs w:val="20"/>
          <w:lang w:val="en-US"/>
        </w:rPr>
        <w:t>(Cl. </w:t>
      </w:r>
      <w:r w:rsidR="00080FE1" w:rsidRPr="00080FE1">
        <w:rPr>
          <w:rFonts w:ascii="Arial" w:hAnsi="Arial" w:cs="Arial"/>
          <w:sz w:val="20"/>
          <w:szCs w:val="20"/>
          <w:lang w:val="en-US"/>
        </w:rPr>
        <w:t>16-03).</w:t>
      </w:r>
    </w:p>
    <w:p w14:paraId="7E963967"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18-</w:t>
      </w:r>
      <w:r w:rsidR="00080FE1" w:rsidRPr="00080FE1">
        <w:rPr>
          <w:rFonts w:ascii="Arial" w:hAnsi="Arial" w:cs="Arial"/>
          <w:sz w:val="20"/>
          <w:szCs w:val="20"/>
          <w:lang w:val="en-US"/>
        </w:rPr>
        <w:t>03</w:t>
      </w:r>
      <w:r w:rsidR="00080FE1" w:rsidRPr="00080FE1">
        <w:rPr>
          <w:rFonts w:ascii="Arial" w:hAnsi="Arial" w:cs="Arial"/>
          <w:sz w:val="20"/>
          <w:szCs w:val="20"/>
          <w:lang w:val="en-US"/>
        </w:rPr>
        <w:tab/>
        <w:t>TYPE AND TYPE FACES</w:t>
      </w:r>
    </w:p>
    <w:p w14:paraId="64252A50" w14:textId="77777777" w:rsidR="00080FE1" w:rsidRPr="00080FE1" w:rsidRDefault="0061410B" w:rsidP="004A5923">
      <w:pPr>
        <w:ind w:left="1418" w:hanging="709"/>
        <w:rPr>
          <w:rFonts w:ascii="Arial" w:hAnsi="Arial" w:cs="Arial"/>
          <w:sz w:val="20"/>
          <w:szCs w:val="20"/>
          <w:lang w:val="en-US"/>
        </w:rPr>
      </w:pPr>
      <w:r>
        <w:rPr>
          <w:rFonts w:ascii="Arial" w:hAnsi="Arial" w:cs="Arial"/>
          <w:sz w:val="20"/>
          <w:szCs w:val="20"/>
          <w:lang w:val="en-US"/>
        </w:rPr>
        <w:t>18-</w:t>
      </w:r>
      <w:r w:rsidR="00080FE1" w:rsidRPr="00080FE1">
        <w:rPr>
          <w:rFonts w:ascii="Arial" w:hAnsi="Arial" w:cs="Arial"/>
          <w:sz w:val="20"/>
          <w:szCs w:val="20"/>
          <w:lang w:val="en-US"/>
        </w:rPr>
        <w:t>04</w:t>
      </w:r>
      <w:r w:rsidR="00080FE1" w:rsidRPr="00080FE1">
        <w:rPr>
          <w:rFonts w:ascii="Arial" w:hAnsi="Arial" w:cs="Arial"/>
          <w:sz w:val="20"/>
          <w:szCs w:val="20"/>
          <w:lang w:val="en-US"/>
        </w:rPr>
        <w:tab/>
        <w:t>BOOKBINDING MACHINES, PRINTERS’ STAPLING MACHINES, GUILLOTINES AND TRIMMERS (FOR BOOKBINDING)</w:t>
      </w:r>
    </w:p>
    <w:p w14:paraId="00D52FAF"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D930047"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machines and similar devices for cutting paper, analogous to guillotines and trimmers.</w:t>
      </w:r>
    </w:p>
    <w:p w14:paraId="5B7E6402"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18-</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1ACF7942" w14:textId="77777777" w:rsidR="00080FE1" w:rsidRPr="00080FE1" w:rsidRDefault="00080FE1" w:rsidP="00080FE1">
      <w:pPr>
        <w:rPr>
          <w:rFonts w:ascii="Arial" w:hAnsi="Arial" w:cs="Arial"/>
          <w:sz w:val="20"/>
          <w:szCs w:val="20"/>
          <w:lang w:val="en-US"/>
        </w:rPr>
      </w:pPr>
    </w:p>
    <w:p w14:paraId="246B9093"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19</w:t>
      </w:r>
    </w:p>
    <w:p w14:paraId="4D9628B3"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Stationery and office equipment, artists’ and teaching materials</w:t>
      </w:r>
    </w:p>
    <w:p w14:paraId="14A437F1"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01</w:t>
      </w:r>
      <w:r w:rsidR="00080FE1" w:rsidRPr="00080FE1">
        <w:rPr>
          <w:rFonts w:ascii="Arial" w:hAnsi="Arial" w:cs="Arial"/>
          <w:sz w:val="20"/>
          <w:szCs w:val="20"/>
          <w:lang w:val="en-US"/>
        </w:rPr>
        <w:tab/>
        <w:t>WRITING PAPER, CARDS FOR CORRESPONDENCE AND ANNOUNCEMENTS</w:t>
      </w:r>
    </w:p>
    <w:p w14:paraId="7B02D504"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36B2EAB2"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all paper, in the widest sense of the term, which is used for writing, drawing, painting or printing, such as tracing paper, carbon paper, newsprint, envelopes, greetings cards and illustrated postcards, even if they embody a sound recording.</w:t>
      </w:r>
    </w:p>
    <w:p w14:paraId="08E28C67"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lastRenderedPageBreak/>
        <w:t>19-</w:t>
      </w:r>
      <w:r w:rsidR="00080FE1" w:rsidRPr="00080FE1">
        <w:rPr>
          <w:rFonts w:ascii="Arial" w:hAnsi="Arial" w:cs="Arial"/>
          <w:sz w:val="20"/>
          <w:szCs w:val="20"/>
          <w:lang w:val="en-US"/>
        </w:rPr>
        <w:t>02</w:t>
      </w:r>
      <w:r w:rsidR="00080FE1" w:rsidRPr="00080FE1">
        <w:rPr>
          <w:rFonts w:ascii="Arial" w:hAnsi="Arial" w:cs="Arial"/>
          <w:sz w:val="20"/>
          <w:szCs w:val="20"/>
          <w:lang w:val="en-US"/>
        </w:rPr>
        <w:tab/>
        <w:t>OFFICE EQUIPMENT</w:t>
      </w:r>
    </w:p>
    <w:p w14:paraId="763107CF"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52057979"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equipment used at cash desks, such as change sorters.</w:t>
      </w:r>
    </w:p>
    <w:p w14:paraId="3711F8BD"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Some office equipment is to be placed in other subclasses or classes</w:t>
      </w:r>
      <w:r w:rsidR="0035297E">
        <w:rPr>
          <w:rFonts w:ascii="Arial" w:hAnsi="Arial" w:cs="Arial"/>
          <w:sz w:val="20"/>
          <w:szCs w:val="20"/>
          <w:lang w:val="en-US"/>
        </w:rPr>
        <w:t>,</w:t>
      </w:r>
      <w:r w:rsidR="00080FE1" w:rsidRPr="00080FE1">
        <w:rPr>
          <w:rFonts w:ascii="Arial" w:hAnsi="Arial" w:cs="Arial"/>
          <w:sz w:val="20"/>
          <w:szCs w:val="20"/>
          <w:lang w:val="en-US"/>
        </w:rPr>
        <w:t xml:space="preserve"> for example, office furniture in </w:t>
      </w:r>
      <w:r w:rsidR="00E67F8A">
        <w:rPr>
          <w:rFonts w:ascii="Arial" w:hAnsi="Arial" w:cs="Arial"/>
          <w:sz w:val="20"/>
          <w:szCs w:val="20"/>
          <w:lang w:val="en-US"/>
        </w:rPr>
        <w:t>Cl</w:t>
      </w:r>
      <w:r w:rsidR="003A219D">
        <w:rPr>
          <w:rFonts w:ascii="Arial" w:hAnsi="Arial" w:cs="Arial"/>
          <w:sz w:val="20"/>
          <w:szCs w:val="20"/>
          <w:lang w:val="en-US"/>
        </w:rPr>
        <w:t>.</w:t>
      </w:r>
      <w:r w:rsidR="00E67F8A">
        <w:rPr>
          <w:rFonts w:ascii="Arial" w:hAnsi="Arial" w:cs="Arial"/>
          <w:sz w:val="20"/>
          <w:szCs w:val="20"/>
          <w:lang w:val="en-US"/>
        </w:rPr>
        <w:t> </w:t>
      </w:r>
      <w:r w:rsidR="00080FE1" w:rsidRPr="00080FE1">
        <w:rPr>
          <w:rFonts w:ascii="Arial" w:hAnsi="Arial" w:cs="Arial"/>
          <w:sz w:val="20"/>
          <w:szCs w:val="20"/>
          <w:lang w:val="en-US"/>
        </w:rPr>
        <w:t>6, office ma</w:t>
      </w:r>
      <w:r w:rsidR="004A5923">
        <w:rPr>
          <w:rFonts w:ascii="Arial" w:hAnsi="Arial" w:cs="Arial"/>
          <w:sz w:val="20"/>
          <w:szCs w:val="20"/>
          <w:lang w:val="en-US"/>
        </w:rPr>
        <w:t xml:space="preserve">chines and equipment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14-02</w:t>
      </w:r>
      <w:r w:rsidR="0035297E">
        <w:rPr>
          <w:rFonts w:ascii="Arial" w:hAnsi="Arial" w:cs="Arial"/>
          <w:sz w:val="20"/>
          <w:szCs w:val="20"/>
          <w:lang w:val="en-US"/>
        </w:rPr>
        <w:t>,</w:t>
      </w:r>
      <w:r w:rsidR="00080FE1" w:rsidRPr="00080FE1">
        <w:rPr>
          <w:rFonts w:ascii="Arial" w:hAnsi="Arial" w:cs="Arial"/>
          <w:sz w:val="20"/>
          <w:szCs w:val="20"/>
          <w:lang w:val="en-US"/>
        </w:rPr>
        <w:t xml:space="preserve"> </w:t>
      </w:r>
      <w:r w:rsidR="0077104E">
        <w:rPr>
          <w:rFonts w:ascii="Arial" w:hAnsi="Arial" w:cs="Arial"/>
          <w:sz w:val="20"/>
          <w:szCs w:val="20"/>
          <w:lang w:val="en-US"/>
        </w:rPr>
        <w:t>Cl. </w:t>
      </w:r>
      <w:r w:rsidR="00080FE1" w:rsidRPr="00080FE1">
        <w:rPr>
          <w:rFonts w:ascii="Arial" w:hAnsi="Arial" w:cs="Arial"/>
          <w:sz w:val="20"/>
          <w:szCs w:val="20"/>
          <w:lang w:val="en-US"/>
        </w:rPr>
        <w:t>16-03</w:t>
      </w:r>
      <w:r w:rsidR="0035297E">
        <w:rPr>
          <w:rFonts w:ascii="Arial" w:hAnsi="Arial" w:cs="Arial"/>
          <w:sz w:val="20"/>
          <w:szCs w:val="20"/>
          <w:lang w:val="en-US"/>
        </w:rPr>
        <w:t>,</w:t>
      </w:r>
      <w:r w:rsidR="00080FE1" w:rsidRPr="00080FE1">
        <w:rPr>
          <w:rFonts w:ascii="Arial" w:hAnsi="Arial" w:cs="Arial"/>
          <w:sz w:val="20"/>
          <w:szCs w:val="20"/>
          <w:lang w:val="en-US"/>
        </w:rPr>
        <w:t xml:space="preserve"> </w:t>
      </w:r>
      <w:r w:rsidR="0077104E">
        <w:rPr>
          <w:rFonts w:ascii="Arial" w:hAnsi="Arial" w:cs="Arial"/>
          <w:sz w:val="20"/>
          <w:szCs w:val="20"/>
          <w:lang w:val="en-US"/>
        </w:rPr>
        <w:t>Cl. </w:t>
      </w:r>
      <w:r w:rsidR="00080FE1" w:rsidRPr="00080FE1">
        <w:rPr>
          <w:rFonts w:ascii="Arial" w:hAnsi="Arial" w:cs="Arial"/>
          <w:sz w:val="20"/>
          <w:szCs w:val="20"/>
          <w:lang w:val="en-US"/>
        </w:rPr>
        <w:t>18-01</w:t>
      </w:r>
      <w:r w:rsidR="0035297E">
        <w:rPr>
          <w:rFonts w:ascii="Arial" w:hAnsi="Arial" w:cs="Arial"/>
          <w:sz w:val="20"/>
          <w:szCs w:val="20"/>
          <w:lang w:val="en-US"/>
        </w:rPr>
        <w:t>,</w:t>
      </w:r>
      <w:r w:rsidR="00080FE1" w:rsidRPr="00080FE1">
        <w:rPr>
          <w:rFonts w:ascii="Arial" w:hAnsi="Arial" w:cs="Arial"/>
          <w:sz w:val="20"/>
          <w:szCs w:val="20"/>
          <w:lang w:val="en-US"/>
        </w:rPr>
        <w:t xml:space="preserve"> </w:t>
      </w:r>
      <w:r w:rsidR="0077104E">
        <w:rPr>
          <w:rFonts w:ascii="Arial" w:hAnsi="Arial" w:cs="Arial"/>
          <w:sz w:val="20"/>
          <w:szCs w:val="20"/>
          <w:lang w:val="en-US"/>
        </w:rPr>
        <w:t>Cl. </w:t>
      </w:r>
      <w:r w:rsidR="00080FE1" w:rsidRPr="00080FE1">
        <w:rPr>
          <w:rFonts w:ascii="Arial" w:hAnsi="Arial" w:cs="Arial"/>
          <w:sz w:val="20"/>
          <w:szCs w:val="20"/>
          <w:lang w:val="en-US"/>
        </w:rPr>
        <w:t xml:space="preserve">18-02 or </w:t>
      </w:r>
      <w:r w:rsidR="0077104E">
        <w:rPr>
          <w:rFonts w:ascii="Arial" w:hAnsi="Arial" w:cs="Arial"/>
          <w:sz w:val="20"/>
          <w:szCs w:val="20"/>
          <w:lang w:val="en-US"/>
        </w:rPr>
        <w:t>Cl. </w:t>
      </w:r>
      <w:r w:rsidR="00080FE1" w:rsidRPr="00080FE1">
        <w:rPr>
          <w:rFonts w:ascii="Arial" w:hAnsi="Arial" w:cs="Arial"/>
          <w:sz w:val="20"/>
          <w:szCs w:val="20"/>
          <w:lang w:val="en-US"/>
        </w:rPr>
        <w:t>18-04,</w:t>
      </w:r>
      <w:r w:rsidR="004A5923">
        <w:rPr>
          <w:rFonts w:ascii="Arial" w:hAnsi="Arial" w:cs="Arial"/>
          <w:sz w:val="20"/>
          <w:szCs w:val="20"/>
          <w:lang w:val="en-US"/>
        </w:rPr>
        <w:t xml:space="preserve"> and writing materials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 xml:space="preserve">19-01 or </w:t>
      </w:r>
      <w:r w:rsidR="0077104E">
        <w:rPr>
          <w:rFonts w:ascii="Arial" w:hAnsi="Arial" w:cs="Arial"/>
          <w:sz w:val="20"/>
          <w:szCs w:val="20"/>
          <w:lang w:val="en-US"/>
        </w:rPr>
        <w:t>Cl. </w:t>
      </w:r>
      <w:r w:rsidR="00080FE1" w:rsidRPr="00080FE1">
        <w:rPr>
          <w:rFonts w:ascii="Arial" w:hAnsi="Arial" w:cs="Arial"/>
          <w:sz w:val="20"/>
          <w:szCs w:val="20"/>
          <w:lang w:val="en-US"/>
        </w:rPr>
        <w:t>19-06 (see Alphabetical List).</w:t>
      </w:r>
    </w:p>
    <w:p w14:paraId="47804613"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19-03</w:t>
      </w:r>
      <w:r w:rsidRPr="00080FE1">
        <w:rPr>
          <w:rFonts w:ascii="Arial" w:hAnsi="Arial" w:cs="Arial"/>
          <w:sz w:val="20"/>
          <w:szCs w:val="20"/>
          <w:lang w:val="en-US"/>
        </w:rPr>
        <w:tab/>
        <w:t>CALENDARS</w:t>
      </w:r>
    </w:p>
    <w:p w14:paraId="1F0D1175"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53638514"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 xml:space="preserve">Not including diaries </w:t>
      </w:r>
      <w:r w:rsidR="0061410B">
        <w:rPr>
          <w:rFonts w:ascii="Arial" w:hAnsi="Arial" w:cs="Arial"/>
          <w:sz w:val="20"/>
          <w:szCs w:val="20"/>
          <w:lang w:val="en-US"/>
        </w:rPr>
        <w:t>(Cl. </w:t>
      </w:r>
      <w:r w:rsidRPr="00080FE1">
        <w:rPr>
          <w:rFonts w:ascii="Arial" w:hAnsi="Arial" w:cs="Arial"/>
          <w:sz w:val="20"/>
          <w:szCs w:val="20"/>
          <w:lang w:val="en-US"/>
        </w:rPr>
        <w:t>19-04).</w:t>
      </w:r>
    </w:p>
    <w:p w14:paraId="2BF5265C"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04</w:t>
      </w:r>
      <w:r w:rsidR="00080FE1" w:rsidRPr="00080FE1">
        <w:rPr>
          <w:rFonts w:ascii="Arial" w:hAnsi="Arial" w:cs="Arial"/>
          <w:sz w:val="20"/>
          <w:szCs w:val="20"/>
          <w:lang w:val="en-US"/>
        </w:rPr>
        <w:tab/>
        <w:t>BOOKS AND OTHER OBJECTS OF SIMILAR OUTWARD APPEARANCE</w:t>
      </w:r>
    </w:p>
    <w:p w14:paraId="76CD65F2"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40CCDC8A"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covers of books, bindings, albums, diaries and similar objects.</w:t>
      </w:r>
    </w:p>
    <w:p w14:paraId="0E357C11"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05</w:t>
      </w:r>
      <w:r w:rsidR="00080FE1" w:rsidRPr="00080FE1">
        <w:rPr>
          <w:rFonts w:ascii="Arial" w:hAnsi="Arial" w:cs="Arial"/>
          <w:sz w:val="20"/>
          <w:szCs w:val="20"/>
          <w:lang w:val="en-US"/>
        </w:rPr>
        <w:tab/>
        <w:t>[vacant]</w:t>
      </w:r>
    </w:p>
    <w:p w14:paraId="34E55B2A" w14:textId="77777777" w:rsidR="00080FE1" w:rsidRPr="00080FE1" w:rsidRDefault="0061410B" w:rsidP="004A5923">
      <w:pPr>
        <w:ind w:left="1418" w:hanging="710"/>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06</w:t>
      </w:r>
      <w:r w:rsidR="00080FE1" w:rsidRPr="00080FE1">
        <w:rPr>
          <w:rFonts w:ascii="Arial" w:hAnsi="Arial" w:cs="Arial"/>
          <w:sz w:val="20"/>
          <w:szCs w:val="20"/>
          <w:lang w:val="en-US"/>
        </w:rPr>
        <w:tab/>
        <w:t>MATERIALS AND INSTRUMENTS FOR WRITING BY HAND, FOR DRAWING, FOR PAINTING, FOR SCULPTURE, FOR ENGRAVING AND FOR OTHER ARTISTIC TECHNIQUES</w:t>
      </w:r>
    </w:p>
    <w:p w14:paraId="5DE71C91"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63FDD5E"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 xml:space="preserve">Not including paintbrushes </w:t>
      </w:r>
      <w:r w:rsidR="0061410B">
        <w:rPr>
          <w:rFonts w:ascii="Arial" w:hAnsi="Arial" w:cs="Arial"/>
          <w:sz w:val="20"/>
          <w:szCs w:val="20"/>
          <w:lang w:val="en-US"/>
        </w:rPr>
        <w:t>(</w:t>
      </w:r>
      <w:r w:rsidR="00637097">
        <w:rPr>
          <w:rFonts w:ascii="Arial" w:hAnsi="Arial" w:cs="Arial"/>
          <w:sz w:val="20"/>
          <w:szCs w:val="20"/>
          <w:lang w:val="en-US"/>
        </w:rPr>
        <w:t>Cl. 04-</w:t>
      </w:r>
      <w:r w:rsidRPr="00080FE1">
        <w:rPr>
          <w:rFonts w:ascii="Arial" w:hAnsi="Arial" w:cs="Arial"/>
          <w:sz w:val="20"/>
          <w:szCs w:val="20"/>
          <w:lang w:val="en-US"/>
        </w:rPr>
        <w:t xml:space="preserve">04), drawing tables and attached equipment </w:t>
      </w:r>
      <w:r w:rsidR="0061410B">
        <w:rPr>
          <w:rFonts w:ascii="Arial" w:hAnsi="Arial" w:cs="Arial"/>
          <w:sz w:val="20"/>
          <w:szCs w:val="20"/>
          <w:lang w:val="en-US"/>
        </w:rPr>
        <w:t>(</w:t>
      </w:r>
      <w:r w:rsidR="00637097">
        <w:rPr>
          <w:rFonts w:ascii="Arial" w:hAnsi="Arial" w:cs="Arial"/>
          <w:sz w:val="20"/>
          <w:szCs w:val="20"/>
          <w:lang w:val="en-US"/>
        </w:rPr>
        <w:t>Cl. 06-</w:t>
      </w:r>
      <w:r w:rsidRPr="00080FE1">
        <w:rPr>
          <w:rFonts w:ascii="Arial" w:hAnsi="Arial" w:cs="Arial"/>
          <w:sz w:val="20"/>
          <w:szCs w:val="20"/>
          <w:lang w:val="en-US"/>
        </w:rPr>
        <w:t xml:space="preserve">03), or writing paper </w:t>
      </w:r>
      <w:r w:rsidR="0061410B">
        <w:rPr>
          <w:rFonts w:ascii="Arial" w:hAnsi="Arial" w:cs="Arial"/>
          <w:sz w:val="20"/>
          <w:szCs w:val="20"/>
          <w:lang w:val="en-US"/>
        </w:rPr>
        <w:t>(Cl. </w:t>
      </w:r>
      <w:r w:rsidRPr="00080FE1">
        <w:rPr>
          <w:rFonts w:ascii="Arial" w:hAnsi="Arial" w:cs="Arial"/>
          <w:sz w:val="20"/>
          <w:szCs w:val="20"/>
          <w:lang w:val="en-US"/>
        </w:rPr>
        <w:t>19-01).</w:t>
      </w:r>
    </w:p>
    <w:p w14:paraId="5B1C07D5"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07</w:t>
      </w:r>
      <w:r w:rsidR="00080FE1" w:rsidRPr="00080FE1">
        <w:rPr>
          <w:rFonts w:ascii="Arial" w:hAnsi="Arial" w:cs="Arial"/>
          <w:sz w:val="20"/>
          <w:szCs w:val="20"/>
          <w:lang w:val="en-US"/>
        </w:rPr>
        <w:tab/>
        <w:t>TEACHING MATERIALS</w:t>
      </w:r>
      <w:r w:rsidR="008F0045">
        <w:rPr>
          <w:rFonts w:ascii="Arial" w:hAnsi="Arial" w:cs="Arial"/>
          <w:sz w:val="20"/>
          <w:szCs w:val="20"/>
          <w:lang w:val="en-US"/>
        </w:rPr>
        <w:t xml:space="preserve"> AND APPARATUS</w:t>
      </w:r>
    </w:p>
    <w:p w14:paraId="5D65686B"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1663BC3F"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maps of all kinds, globes and planetariums.</w:t>
      </w:r>
    </w:p>
    <w:p w14:paraId="0B397B88"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Not including audio</w:t>
      </w:r>
      <w:del w:id="22" w:author="CARMINATI Christine" w:date="2019-12-12T14:54:00Z">
        <w:r w:rsidR="00080FE1" w:rsidRPr="00080FE1" w:rsidDel="00407B37">
          <w:rPr>
            <w:rFonts w:ascii="Arial" w:hAnsi="Arial" w:cs="Arial"/>
            <w:sz w:val="20"/>
            <w:szCs w:val="20"/>
            <w:lang w:val="en-US"/>
          </w:rPr>
          <w:delText>-</w:delText>
        </w:r>
      </w:del>
      <w:r w:rsidR="00080FE1" w:rsidRPr="00080FE1">
        <w:rPr>
          <w:rFonts w:ascii="Arial" w:hAnsi="Arial" w:cs="Arial"/>
          <w:sz w:val="20"/>
          <w:szCs w:val="20"/>
          <w:lang w:val="en-US"/>
        </w:rPr>
        <w:t xml:space="preserve">visual teaching aids </w:t>
      </w:r>
      <w:r w:rsidR="0061410B">
        <w:rPr>
          <w:rFonts w:ascii="Arial" w:hAnsi="Arial" w:cs="Arial"/>
          <w:sz w:val="20"/>
          <w:szCs w:val="20"/>
          <w:lang w:val="en-US"/>
        </w:rPr>
        <w:t>(Cl. </w:t>
      </w:r>
      <w:r w:rsidR="00080FE1" w:rsidRPr="00080FE1">
        <w:rPr>
          <w:rFonts w:ascii="Arial" w:hAnsi="Arial" w:cs="Arial"/>
          <w:sz w:val="20"/>
          <w:szCs w:val="20"/>
          <w:lang w:val="en-US"/>
        </w:rPr>
        <w:t>14-01).</w:t>
      </w:r>
    </w:p>
    <w:p w14:paraId="3744BE30"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08</w:t>
      </w:r>
      <w:r w:rsidR="00080FE1" w:rsidRPr="00080FE1">
        <w:rPr>
          <w:rFonts w:ascii="Arial" w:hAnsi="Arial" w:cs="Arial"/>
          <w:sz w:val="20"/>
          <w:szCs w:val="20"/>
          <w:lang w:val="en-US"/>
        </w:rPr>
        <w:tab/>
        <w:t>OTHER PRINTED MATTER</w:t>
      </w:r>
    </w:p>
    <w:p w14:paraId="6341109A"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5226C3A1"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printed advertising materials.</w:t>
      </w:r>
    </w:p>
    <w:p w14:paraId="342BCF9B"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0FC8382A" w14:textId="77777777" w:rsidR="00080FE1" w:rsidRPr="00080FE1" w:rsidRDefault="00080FE1" w:rsidP="00080FE1">
      <w:pPr>
        <w:rPr>
          <w:rFonts w:ascii="Arial" w:hAnsi="Arial" w:cs="Arial"/>
          <w:sz w:val="20"/>
          <w:szCs w:val="20"/>
          <w:lang w:val="en-US"/>
        </w:rPr>
      </w:pPr>
    </w:p>
    <w:p w14:paraId="0F1F6858"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20</w:t>
      </w:r>
    </w:p>
    <w:p w14:paraId="42F2BD94"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Sales and advertising equipment, signs</w:t>
      </w:r>
    </w:p>
    <w:p w14:paraId="755FA6C9"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20-</w:t>
      </w:r>
      <w:r w:rsidR="00080FE1" w:rsidRPr="00080FE1">
        <w:rPr>
          <w:rFonts w:ascii="Arial" w:hAnsi="Arial" w:cs="Arial"/>
          <w:sz w:val="20"/>
          <w:szCs w:val="20"/>
          <w:lang w:val="en-US"/>
        </w:rPr>
        <w:t>01</w:t>
      </w:r>
      <w:r w:rsidR="00080FE1" w:rsidRPr="00080FE1">
        <w:rPr>
          <w:rFonts w:ascii="Arial" w:hAnsi="Arial" w:cs="Arial"/>
          <w:sz w:val="20"/>
          <w:szCs w:val="20"/>
          <w:lang w:val="en-US"/>
        </w:rPr>
        <w:tab/>
        <w:t>AUTOMATIC VENDING MACHINES</w:t>
      </w:r>
    </w:p>
    <w:p w14:paraId="718E6CEB"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lastRenderedPageBreak/>
        <w:t>20-</w:t>
      </w:r>
      <w:r w:rsidR="00080FE1" w:rsidRPr="00080FE1">
        <w:rPr>
          <w:rFonts w:ascii="Arial" w:hAnsi="Arial" w:cs="Arial"/>
          <w:sz w:val="20"/>
          <w:szCs w:val="20"/>
          <w:lang w:val="en-US"/>
        </w:rPr>
        <w:t>02</w:t>
      </w:r>
      <w:r w:rsidR="00080FE1" w:rsidRPr="00080FE1">
        <w:rPr>
          <w:rFonts w:ascii="Arial" w:hAnsi="Arial" w:cs="Arial"/>
          <w:sz w:val="20"/>
          <w:szCs w:val="20"/>
          <w:lang w:val="en-US"/>
        </w:rPr>
        <w:tab/>
        <w:t>DISPLAY AND SALES EQUIPMENT</w:t>
      </w:r>
    </w:p>
    <w:p w14:paraId="7FF575F8"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6BB9C04"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 xml:space="preserve">Not including articles of furniture </w:t>
      </w:r>
      <w:r w:rsidR="0061410B">
        <w:rPr>
          <w:rFonts w:ascii="Arial" w:hAnsi="Arial" w:cs="Arial"/>
          <w:sz w:val="20"/>
          <w:szCs w:val="20"/>
          <w:lang w:val="en-US"/>
        </w:rPr>
        <w:t>(Cl. </w:t>
      </w:r>
      <w:r w:rsidRPr="00080FE1">
        <w:rPr>
          <w:rFonts w:ascii="Arial" w:hAnsi="Arial" w:cs="Arial"/>
          <w:sz w:val="20"/>
          <w:szCs w:val="20"/>
          <w:lang w:val="en-US"/>
        </w:rPr>
        <w:t>6).</w:t>
      </w:r>
    </w:p>
    <w:p w14:paraId="665CEEBD"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20-</w:t>
      </w:r>
      <w:r w:rsidR="00080FE1" w:rsidRPr="00080FE1">
        <w:rPr>
          <w:rFonts w:ascii="Arial" w:hAnsi="Arial" w:cs="Arial"/>
          <w:sz w:val="20"/>
          <w:szCs w:val="20"/>
          <w:lang w:val="en-US"/>
        </w:rPr>
        <w:t>03</w:t>
      </w:r>
      <w:r w:rsidR="00080FE1" w:rsidRPr="00080FE1">
        <w:rPr>
          <w:rFonts w:ascii="Arial" w:hAnsi="Arial" w:cs="Arial"/>
          <w:sz w:val="20"/>
          <w:szCs w:val="20"/>
          <w:lang w:val="en-US"/>
        </w:rPr>
        <w:tab/>
        <w:t>SIGNS, SIGNBOARDS AND ADVERTISING DEVICES</w:t>
      </w:r>
    </w:p>
    <w:p w14:paraId="163FA5B9"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22C5749D"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luminous advertising devices and mobile advertising devices.</w:t>
      </w:r>
    </w:p>
    <w:p w14:paraId="0C176CAD"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Not including packag</w:t>
      </w:r>
      <w:ins w:id="23" w:author="CARMINATI Christine" w:date="2019-12-12T14:58:00Z">
        <w:r w:rsidR="009B1D98">
          <w:rPr>
            <w:rFonts w:ascii="Arial" w:hAnsi="Arial" w:cs="Arial"/>
            <w:sz w:val="20"/>
            <w:szCs w:val="20"/>
            <w:lang w:val="en-US"/>
          </w:rPr>
          <w:t>ing</w:t>
        </w:r>
      </w:ins>
      <w:del w:id="24" w:author="CARMINATI Christine" w:date="2019-12-12T14:58:00Z">
        <w:r w:rsidR="00080FE1" w:rsidRPr="00080FE1" w:rsidDel="009B1D98">
          <w:rPr>
            <w:rFonts w:ascii="Arial" w:hAnsi="Arial" w:cs="Arial"/>
            <w:sz w:val="20"/>
            <w:szCs w:val="20"/>
            <w:lang w:val="en-US"/>
          </w:rPr>
          <w:delText>es</w:delText>
        </w:r>
      </w:del>
      <w:r w:rsidR="00080FE1" w:rsidRPr="00080FE1">
        <w:rPr>
          <w:rFonts w:ascii="Arial" w:hAnsi="Arial" w:cs="Arial"/>
          <w:sz w:val="20"/>
          <w:szCs w:val="20"/>
          <w:lang w:val="en-US"/>
        </w:rPr>
        <w:t xml:space="preserve"> </w:t>
      </w:r>
      <w:r w:rsidR="0061410B">
        <w:rPr>
          <w:rFonts w:ascii="Arial" w:hAnsi="Arial" w:cs="Arial"/>
          <w:sz w:val="20"/>
          <w:szCs w:val="20"/>
          <w:lang w:val="en-US"/>
        </w:rPr>
        <w:t>(Cl. </w:t>
      </w:r>
      <w:r w:rsidR="00080FE1" w:rsidRPr="00080FE1">
        <w:rPr>
          <w:rFonts w:ascii="Arial" w:hAnsi="Arial" w:cs="Arial"/>
          <w:sz w:val="20"/>
          <w:szCs w:val="20"/>
          <w:lang w:val="en-US"/>
        </w:rPr>
        <w:t xml:space="preserve">9), or signalling devices </w:t>
      </w:r>
      <w:r w:rsidR="0061410B">
        <w:rPr>
          <w:rFonts w:ascii="Arial" w:hAnsi="Arial" w:cs="Arial"/>
          <w:sz w:val="20"/>
          <w:szCs w:val="20"/>
          <w:lang w:val="en-US"/>
        </w:rPr>
        <w:t>(Cl. </w:t>
      </w:r>
      <w:r w:rsidR="00080FE1" w:rsidRPr="00080FE1">
        <w:rPr>
          <w:rFonts w:ascii="Arial" w:hAnsi="Arial" w:cs="Arial"/>
          <w:sz w:val="20"/>
          <w:szCs w:val="20"/>
          <w:lang w:val="en-US"/>
        </w:rPr>
        <w:t>10-06).</w:t>
      </w:r>
    </w:p>
    <w:p w14:paraId="79B0E0D1"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20-</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11ADA611" w14:textId="77777777" w:rsidR="00080FE1" w:rsidRPr="00080FE1" w:rsidRDefault="00080FE1" w:rsidP="00080FE1">
      <w:pPr>
        <w:rPr>
          <w:rFonts w:ascii="Arial" w:hAnsi="Arial" w:cs="Arial"/>
          <w:sz w:val="20"/>
          <w:szCs w:val="20"/>
          <w:lang w:val="en-US"/>
        </w:rPr>
      </w:pPr>
    </w:p>
    <w:p w14:paraId="4DC8A2A2"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21</w:t>
      </w:r>
    </w:p>
    <w:p w14:paraId="2513ED21"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Games, toys, tents and sports goods</w:t>
      </w:r>
    </w:p>
    <w:p w14:paraId="087CE162"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21-</w:t>
      </w:r>
      <w:r w:rsidR="00080FE1" w:rsidRPr="00080FE1">
        <w:rPr>
          <w:rFonts w:ascii="Arial" w:hAnsi="Arial" w:cs="Arial"/>
          <w:sz w:val="20"/>
          <w:szCs w:val="20"/>
          <w:lang w:val="en-US"/>
        </w:rPr>
        <w:t>01</w:t>
      </w:r>
      <w:r w:rsidR="00080FE1" w:rsidRPr="00080FE1">
        <w:rPr>
          <w:rFonts w:ascii="Arial" w:hAnsi="Arial" w:cs="Arial"/>
          <w:sz w:val="20"/>
          <w:szCs w:val="20"/>
          <w:lang w:val="en-US"/>
        </w:rPr>
        <w:tab/>
        <w:t>GAMES AND TOYS</w:t>
      </w:r>
    </w:p>
    <w:p w14:paraId="39DF30A3"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4259B45B"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scale models.</w:t>
      </w:r>
    </w:p>
    <w:p w14:paraId="0668EA6B"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toys for animals </w:t>
      </w:r>
      <w:r w:rsidR="0061410B">
        <w:rPr>
          <w:rFonts w:ascii="Arial" w:hAnsi="Arial" w:cs="Arial"/>
          <w:sz w:val="20"/>
          <w:szCs w:val="20"/>
          <w:lang w:val="en-US"/>
        </w:rPr>
        <w:t>(Cl. </w:t>
      </w:r>
      <w:r w:rsidR="00080FE1" w:rsidRPr="00080FE1">
        <w:rPr>
          <w:rFonts w:ascii="Arial" w:hAnsi="Arial" w:cs="Arial"/>
          <w:sz w:val="20"/>
          <w:szCs w:val="20"/>
          <w:lang w:val="en-US"/>
        </w:rPr>
        <w:t>30-99).</w:t>
      </w:r>
    </w:p>
    <w:p w14:paraId="01F5B8CE"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21-</w:t>
      </w:r>
      <w:r w:rsidR="00080FE1" w:rsidRPr="00080FE1">
        <w:rPr>
          <w:rFonts w:ascii="Arial" w:hAnsi="Arial" w:cs="Arial"/>
          <w:sz w:val="20"/>
          <w:szCs w:val="20"/>
          <w:lang w:val="en-US"/>
        </w:rPr>
        <w:t>02</w:t>
      </w:r>
      <w:r w:rsidR="00080FE1" w:rsidRPr="00080FE1">
        <w:rPr>
          <w:rFonts w:ascii="Arial" w:hAnsi="Arial" w:cs="Arial"/>
          <w:sz w:val="20"/>
          <w:szCs w:val="20"/>
          <w:lang w:val="en-US"/>
        </w:rPr>
        <w:tab/>
        <w:t>GYMNASTICS AND SPORTS APPARATUS AND EQUIPMENT</w:t>
      </w:r>
    </w:p>
    <w:p w14:paraId="4ABF7793"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2E5B19D9"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w:t>
      </w:r>
      <w:r w:rsidR="00653A37">
        <w:rPr>
          <w:rFonts w:ascii="Arial" w:hAnsi="Arial" w:cs="Arial"/>
          <w:sz w:val="20"/>
          <w:szCs w:val="20"/>
          <w:lang w:val="en-US"/>
        </w:rPr>
        <w:t xml:space="preserve"> sports apparatus and equipment that are necessary for the practice of various sports and which normally </w:t>
      </w:r>
      <w:r w:rsidR="00080FE1" w:rsidRPr="00080FE1">
        <w:rPr>
          <w:rFonts w:ascii="Arial" w:hAnsi="Arial" w:cs="Arial"/>
          <w:sz w:val="20"/>
          <w:szCs w:val="20"/>
          <w:lang w:val="en-US"/>
        </w:rPr>
        <w:t xml:space="preserve">have no other specific purpose, such as footballs, skis and tennis rackets, </w:t>
      </w:r>
      <w:r w:rsidR="00653A37" w:rsidRPr="00653A37">
        <w:rPr>
          <w:rFonts w:ascii="Arial" w:hAnsi="Arial" w:cs="Arial"/>
          <w:sz w:val="20"/>
          <w:szCs w:val="20"/>
          <w:lang w:val="en-US"/>
        </w:rPr>
        <w:t>excluding all other sporting objects classified in other classes and subclasses according to other functions (</w:t>
      </w:r>
      <w:r w:rsidR="00653A37">
        <w:rPr>
          <w:rFonts w:ascii="Arial" w:hAnsi="Arial" w:cs="Arial"/>
          <w:sz w:val="20"/>
          <w:szCs w:val="20"/>
          <w:lang w:val="en-US"/>
        </w:rPr>
        <w:t>for example, canoes, boats (Cl. </w:t>
      </w:r>
      <w:r w:rsidR="00653A37" w:rsidRPr="00653A37">
        <w:rPr>
          <w:rFonts w:ascii="Arial" w:hAnsi="Arial" w:cs="Arial"/>
          <w:sz w:val="20"/>
          <w:szCs w:val="20"/>
          <w:lang w:val="en-US"/>
        </w:rPr>
        <w:t>12-06), air guns (Cl.</w:t>
      </w:r>
      <w:r w:rsidR="00653A37">
        <w:rPr>
          <w:rFonts w:ascii="Arial" w:hAnsi="Arial" w:cs="Arial"/>
          <w:sz w:val="20"/>
          <w:szCs w:val="20"/>
          <w:lang w:val="en-US"/>
        </w:rPr>
        <w:t> 22-01), mats for sports (Cl. </w:t>
      </w:r>
      <w:r w:rsidR="00637097">
        <w:rPr>
          <w:rFonts w:ascii="Arial" w:hAnsi="Arial" w:cs="Arial"/>
          <w:sz w:val="20"/>
          <w:szCs w:val="20"/>
          <w:lang w:val="en-US"/>
        </w:rPr>
        <w:t>0</w:t>
      </w:r>
      <w:r w:rsidR="00653A37" w:rsidRPr="00653A37">
        <w:rPr>
          <w:rFonts w:ascii="Arial" w:hAnsi="Arial" w:cs="Arial"/>
          <w:sz w:val="20"/>
          <w:szCs w:val="20"/>
          <w:lang w:val="en-US"/>
        </w:rPr>
        <w:t>6-11)).</w:t>
      </w:r>
    </w:p>
    <w:p w14:paraId="77FB6355"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Including, subject to the reservation mentioned under </w:t>
      </w:r>
      <w:r>
        <w:rPr>
          <w:rFonts w:ascii="Arial" w:hAnsi="Arial" w:cs="Arial"/>
          <w:sz w:val="20"/>
          <w:szCs w:val="20"/>
          <w:lang w:val="en-US"/>
        </w:rPr>
        <w:t>a.</w:t>
      </w:r>
      <w:r w:rsidR="00080FE1" w:rsidRPr="00080FE1">
        <w:rPr>
          <w:rFonts w:ascii="Arial" w:hAnsi="Arial" w:cs="Arial"/>
          <w:sz w:val="20"/>
          <w:szCs w:val="20"/>
          <w:lang w:val="en-US"/>
        </w:rPr>
        <w:t>, training equipment</w:t>
      </w:r>
      <w:r w:rsidR="00653A37">
        <w:rPr>
          <w:rFonts w:ascii="Arial" w:hAnsi="Arial" w:cs="Arial"/>
          <w:sz w:val="20"/>
          <w:szCs w:val="20"/>
          <w:lang w:val="en-US"/>
        </w:rPr>
        <w:t>,</w:t>
      </w:r>
      <w:r w:rsidR="00080FE1" w:rsidRPr="00080FE1">
        <w:rPr>
          <w:rFonts w:ascii="Arial" w:hAnsi="Arial" w:cs="Arial"/>
          <w:sz w:val="20"/>
          <w:szCs w:val="20"/>
          <w:lang w:val="en-US"/>
        </w:rPr>
        <w:t xml:space="preserve"> and apparatus and equipment necessary for outdoor games.</w:t>
      </w:r>
    </w:p>
    <w:p w14:paraId="021EBB5A"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sports clothing </w:t>
      </w:r>
      <w:r w:rsidR="0061410B">
        <w:rPr>
          <w:rFonts w:ascii="Arial" w:hAnsi="Arial" w:cs="Arial"/>
          <w:sz w:val="20"/>
          <w:szCs w:val="20"/>
          <w:lang w:val="en-US"/>
        </w:rPr>
        <w:t>(Cl. </w:t>
      </w:r>
      <w:r w:rsidR="00080FE1" w:rsidRPr="00080FE1">
        <w:rPr>
          <w:rFonts w:ascii="Arial" w:hAnsi="Arial" w:cs="Arial"/>
          <w:sz w:val="20"/>
          <w:szCs w:val="20"/>
          <w:lang w:val="en-US"/>
        </w:rPr>
        <w:t xml:space="preserve">2), toboggans or sleighs </w:t>
      </w:r>
      <w:r w:rsidR="0061410B">
        <w:rPr>
          <w:rFonts w:ascii="Arial" w:hAnsi="Arial" w:cs="Arial"/>
          <w:sz w:val="20"/>
          <w:szCs w:val="20"/>
          <w:lang w:val="en-US"/>
        </w:rPr>
        <w:t>(Cl. </w:t>
      </w:r>
      <w:r w:rsidR="004A5923">
        <w:rPr>
          <w:rFonts w:ascii="Arial" w:hAnsi="Arial" w:cs="Arial"/>
          <w:sz w:val="20"/>
          <w:szCs w:val="20"/>
          <w:lang w:val="en-US"/>
        </w:rPr>
        <w:t>12-</w:t>
      </w:r>
      <w:r w:rsidR="00080FE1" w:rsidRPr="00080FE1">
        <w:rPr>
          <w:rFonts w:ascii="Arial" w:hAnsi="Arial" w:cs="Arial"/>
          <w:sz w:val="20"/>
          <w:szCs w:val="20"/>
          <w:lang w:val="en-US"/>
        </w:rPr>
        <w:t>14).</w:t>
      </w:r>
    </w:p>
    <w:p w14:paraId="70062EC1"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21-</w:t>
      </w:r>
      <w:r w:rsidR="00080FE1" w:rsidRPr="00080FE1">
        <w:rPr>
          <w:rFonts w:ascii="Arial" w:hAnsi="Arial" w:cs="Arial"/>
          <w:sz w:val="20"/>
          <w:szCs w:val="20"/>
          <w:lang w:val="en-US"/>
        </w:rPr>
        <w:t>03</w:t>
      </w:r>
      <w:r w:rsidR="00080FE1" w:rsidRPr="00080FE1">
        <w:rPr>
          <w:rFonts w:ascii="Arial" w:hAnsi="Arial" w:cs="Arial"/>
          <w:sz w:val="20"/>
          <w:szCs w:val="20"/>
          <w:lang w:val="en-US"/>
        </w:rPr>
        <w:tab/>
        <w:t>OTHER AMUSEMENT AND ENTERTAINMENT ARTICLES</w:t>
      </w:r>
    </w:p>
    <w:p w14:paraId="383C91C2"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6B0A2C3"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fairground roundabouts and automatic machines for games of chance.</w:t>
      </w:r>
    </w:p>
    <w:p w14:paraId="4160B9CE"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games and toys </w:t>
      </w:r>
      <w:r w:rsidR="0061410B">
        <w:rPr>
          <w:rFonts w:ascii="Arial" w:hAnsi="Arial" w:cs="Arial"/>
          <w:sz w:val="20"/>
          <w:szCs w:val="20"/>
          <w:lang w:val="en-US"/>
        </w:rPr>
        <w:t>(Cl. </w:t>
      </w:r>
      <w:r w:rsidR="00080FE1" w:rsidRPr="00080FE1">
        <w:rPr>
          <w:rFonts w:ascii="Arial" w:hAnsi="Arial" w:cs="Arial"/>
          <w:sz w:val="20"/>
          <w:szCs w:val="20"/>
          <w:lang w:val="en-US"/>
        </w:rPr>
        <w:t>21-01), or other</w:t>
      </w:r>
      <w:r w:rsidR="004A5923">
        <w:rPr>
          <w:rFonts w:ascii="Arial" w:hAnsi="Arial" w:cs="Arial"/>
          <w:sz w:val="20"/>
          <w:szCs w:val="20"/>
          <w:lang w:val="en-US"/>
        </w:rPr>
        <w:t xml:space="preserve"> articles to be placed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 xml:space="preserve">21-01 or </w:t>
      </w:r>
      <w:r w:rsidR="0077104E">
        <w:rPr>
          <w:rFonts w:ascii="Arial" w:hAnsi="Arial" w:cs="Arial"/>
          <w:sz w:val="20"/>
          <w:szCs w:val="20"/>
          <w:lang w:val="en-US"/>
        </w:rPr>
        <w:t>Cl. </w:t>
      </w:r>
      <w:r w:rsidR="00080FE1" w:rsidRPr="00080FE1">
        <w:rPr>
          <w:rFonts w:ascii="Arial" w:hAnsi="Arial" w:cs="Arial"/>
          <w:sz w:val="20"/>
          <w:szCs w:val="20"/>
          <w:lang w:val="en-US"/>
        </w:rPr>
        <w:t>21-02.</w:t>
      </w:r>
    </w:p>
    <w:p w14:paraId="36C4D8B2"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21-</w:t>
      </w:r>
      <w:r w:rsidR="00080FE1" w:rsidRPr="00080FE1">
        <w:rPr>
          <w:rFonts w:ascii="Arial" w:hAnsi="Arial" w:cs="Arial"/>
          <w:sz w:val="20"/>
          <w:szCs w:val="20"/>
          <w:lang w:val="en-US"/>
        </w:rPr>
        <w:t>04</w:t>
      </w:r>
      <w:r w:rsidR="00080FE1" w:rsidRPr="00080FE1">
        <w:rPr>
          <w:rFonts w:ascii="Arial" w:hAnsi="Arial" w:cs="Arial"/>
          <w:sz w:val="20"/>
          <w:szCs w:val="20"/>
          <w:lang w:val="en-US"/>
        </w:rPr>
        <w:tab/>
        <w:t>TENTS AND ACCESSORIES THEREOF</w:t>
      </w:r>
    </w:p>
    <w:p w14:paraId="38B9FBBB"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51FB1152"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lastRenderedPageBreak/>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poles, pegs and other similar articles.</w:t>
      </w:r>
    </w:p>
    <w:p w14:paraId="27D44F35"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other camping articles to be placed in other classes according to their nature, such as chairs </w:t>
      </w:r>
      <w:r w:rsidR="0061410B">
        <w:rPr>
          <w:rFonts w:ascii="Arial" w:hAnsi="Arial" w:cs="Arial"/>
          <w:sz w:val="20"/>
          <w:szCs w:val="20"/>
          <w:lang w:val="en-US"/>
        </w:rPr>
        <w:t>(Cl. </w:t>
      </w:r>
      <w:r w:rsidR="00637097">
        <w:rPr>
          <w:rFonts w:ascii="Arial" w:hAnsi="Arial" w:cs="Arial"/>
          <w:sz w:val="20"/>
          <w:szCs w:val="20"/>
          <w:lang w:val="en-US"/>
        </w:rPr>
        <w:t>0</w:t>
      </w:r>
      <w:r w:rsidR="004A5923">
        <w:rPr>
          <w:rFonts w:ascii="Arial" w:hAnsi="Arial" w:cs="Arial"/>
          <w:sz w:val="20"/>
          <w:szCs w:val="20"/>
          <w:lang w:val="en-US"/>
        </w:rPr>
        <w:t>6-01), tables (Cl. </w:t>
      </w:r>
      <w:r w:rsidR="00637097">
        <w:rPr>
          <w:rFonts w:ascii="Arial" w:hAnsi="Arial" w:cs="Arial"/>
          <w:sz w:val="20"/>
          <w:szCs w:val="20"/>
          <w:lang w:val="en-US"/>
        </w:rPr>
        <w:t>0</w:t>
      </w:r>
      <w:r w:rsidR="00080FE1" w:rsidRPr="00080FE1">
        <w:rPr>
          <w:rFonts w:ascii="Arial" w:hAnsi="Arial" w:cs="Arial"/>
          <w:sz w:val="20"/>
          <w:szCs w:val="20"/>
          <w:lang w:val="en-US"/>
        </w:rPr>
        <w:t>6</w:t>
      </w:r>
      <w:r w:rsidR="004A5923">
        <w:rPr>
          <w:rFonts w:ascii="Arial" w:hAnsi="Arial" w:cs="Arial"/>
          <w:sz w:val="20"/>
          <w:szCs w:val="20"/>
          <w:lang w:val="en-US"/>
        </w:rPr>
        <w:t>-</w:t>
      </w:r>
      <w:r w:rsidR="00080FE1" w:rsidRPr="00080FE1">
        <w:rPr>
          <w:rFonts w:ascii="Arial" w:hAnsi="Arial" w:cs="Arial"/>
          <w:sz w:val="20"/>
          <w:szCs w:val="20"/>
          <w:lang w:val="en-US"/>
        </w:rPr>
        <w:t xml:space="preserve">03), plates </w:t>
      </w:r>
      <w:r w:rsidR="0061410B">
        <w:rPr>
          <w:rFonts w:ascii="Arial" w:hAnsi="Arial" w:cs="Arial"/>
          <w:sz w:val="20"/>
          <w:szCs w:val="20"/>
          <w:lang w:val="en-US"/>
        </w:rPr>
        <w:t>(</w:t>
      </w:r>
      <w:r w:rsidR="00637097">
        <w:rPr>
          <w:rFonts w:ascii="Arial" w:hAnsi="Arial" w:cs="Arial"/>
          <w:sz w:val="20"/>
          <w:szCs w:val="20"/>
          <w:lang w:val="en-US"/>
        </w:rPr>
        <w:t>Cl. 07-</w:t>
      </w:r>
      <w:r w:rsidR="00080FE1" w:rsidRPr="00080FE1">
        <w:rPr>
          <w:rFonts w:ascii="Arial" w:hAnsi="Arial" w:cs="Arial"/>
          <w:sz w:val="20"/>
          <w:szCs w:val="20"/>
          <w:lang w:val="en-US"/>
        </w:rPr>
        <w:t xml:space="preserve">01), and caravans </w:t>
      </w:r>
      <w:r w:rsidR="0061410B">
        <w:rPr>
          <w:rFonts w:ascii="Arial" w:hAnsi="Arial" w:cs="Arial"/>
          <w:sz w:val="20"/>
          <w:szCs w:val="20"/>
          <w:lang w:val="en-US"/>
        </w:rPr>
        <w:t>(Cl. </w:t>
      </w:r>
      <w:r w:rsidR="00080FE1" w:rsidRPr="00080FE1">
        <w:rPr>
          <w:rFonts w:ascii="Arial" w:hAnsi="Arial" w:cs="Arial"/>
          <w:sz w:val="20"/>
          <w:szCs w:val="20"/>
          <w:lang w:val="en-US"/>
        </w:rPr>
        <w:t>12-10).</w:t>
      </w:r>
    </w:p>
    <w:p w14:paraId="16EF649F"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21-</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78F3DC5C" w14:textId="77777777" w:rsidR="00080FE1" w:rsidRPr="00080FE1" w:rsidRDefault="00080FE1" w:rsidP="00080FE1">
      <w:pPr>
        <w:rPr>
          <w:rFonts w:ascii="Arial" w:hAnsi="Arial" w:cs="Arial"/>
          <w:sz w:val="20"/>
          <w:szCs w:val="20"/>
          <w:lang w:val="en-US"/>
        </w:rPr>
      </w:pPr>
    </w:p>
    <w:p w14:paraId="3E59A2E4"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22</w:t>
      </w:r>
    </w:p>
    <w:p w14:paraId="0FCAED35"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Arms, pyrotechnic articles, articles for hunting, fishing and pest killing</w:t>
      </w:r>
    </w:p>
    <w:p w14:paraId="76FABEB3"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01</w:t>
      </w:r>
      <w:r w:rsidR="00080FE1" w:rsidRPr="00080FE1">
        <w:rPr>
          <w:rFonts w:ascii="Arial" w:hAnsi="Arial" w:cs="Arial"/>
          <w:sz w:val="20"/>
          <w:szCs w:val="20"/>
          <w:lang w:val="en-US"/>
        </w:rPr>
        <w:tab/>
        <w:t>PROJECTILE WEAPONS</w:t>
      </w:r>
    </w:p>
    <w:p w14:paraId="0C72DEED"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02</w:t>
      </w:r>
      <w:r w:rsidR="00080FE1" w:rsidRPr="00080FE1">
        <w:rPr>
          <w:rFonts w:ascii="Arial" w:hAnsi="Arial" w:cs="Arial"/>
          <w:sz w:val="20"/>
          <w:szCs w:val="20"/>
          <w:lang w:val="en-US"/>
        </w:rPr>
        <w:tab/>
        <w:t>OTHER WEAPONS</w:t>
      </w:r>
    </w:p>
    <w:p w14:paraId="2DDEF45A"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03</w:t>
      </w:r>
      <w:r w:rsidR="00080FE1" w:rsidRPr="00080FE1">
        <w:rPr>
          <w:rFonts w:ascii="Arial" w:hAnsi="Arial" w:cs="Arial"/>
          <w:sz w:val="20"/>
          <w:szCs w:val="20"/>
          <w:lang w:val="en-US"/>
        </w:rPr>
        <w:tab/>
        <w:t>AMMUNITION, ROCKETS AND PYROTECHNIC ARTICLES</w:t>
      </w:r>
    </w:p>
    <w:p w14:paraId="5D50FAC2"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04</w:t>
      </w:r>
      <w:r w:rsidR="00080FE1" w:rsidRPr="00080FE1">
        <w:rPr>
          <w:rFonts w:ascii="Arial" w:hAnsi="Arial" w:cs="Arial"/>
          <w:sz w:val="20"/>
          <w:szCs w:val="20"/>
          <w:lang w:val="en-US"/>
        </w:rPr>
        <w:tab/>
        <w:t>TARGETS AND ACCESSORIES</w:t>
      </w:r>
    </w:p>
    <w:p w14:paraId="06B0CB0F"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476AA51D"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the special device for actuating mobile targets.</w:t>
      </w:r>
    </w:p>
    <w:p w14:paraId="614D18E2"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05</w:t>
      </w:r>
      <w:r w:rsidR="00080FE1" w:rsidRPr="00080FE1">
        <w:rPr>
          <w:rFonts w:ascii="Arial" w:hAnsi="Arial" w:cs="Arial"/>
          <w:sz w:val="20"/>
          <w:szCs w:val="20"/>
          <w:lang w:val="en-US"/>
        </w:rPr>
        <w:tab/>
        <w:t>HUNTING AND FISHING EQUIPMENT</w:t>
      </w:r>
    </w:p>
    <w:p w14:paraId="65C07DA7"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24A14A8F"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 xml:space="preserve">Not including articles of clothing </w:t>
      </w:r>
      <w:r w:rsidR="0061410B">
        <w:rPr>
          <w:rFonts w:ascii="Arial" w:hAnsi="Arial" w:cs="Arial"/>
          <w:sz w:val="20"/>
          <w:szCs w:val="20"/>
          <w:lang w:val="en-US"/>
        </w:rPr>
        <w:t>(Cl. </w:t>
      </w:r>
      <w:r w:rsidRPr="00080FE1">
        <w:rPr>
          <w:rFonts w:ascii="Arial" w:hAnsi="Arial" w:cs="Arial"/>
          <w:sz w:val="20"/>
          <w:szCs w:val="20"/>
          <w:lang w:val="en-US"/>
        </w:rPr>
        <w:t xml:space="preserve">2), or weapons </w:t>
      </w:r>
      <w:r w:rsidR="0061410B">
        <w:rPr>
          <w:rFonts w:ascii="Arial" w:hAnsi="Arial" w:cs="Arial"/>
          <w:sz w:val="20"/>
          <w:szCs w:val="20"/>
          <w:lang w:val="en-US"/>
        </w:rPr>
        <w:t>(Cl. </w:t>
      </w:r>
      <w:r w:rsidR="004A5923">
        <w:rPr>
          <w:rFonts w:ascii="Arial" w:hAnsi="Arial" w:cs="Arial"/>
          <w:sz w:val="20"/>
          <w:szCs w:val="20"/>
          <w:lang w:val="en-US"/>
        </w:rPr>
        <w:t xml:space="preserve">22-01 or </w:t>
      </w:r>
      <w:r w:rsidR="0077104E">
        <w:rPr>
          <w:rFonts w:ascii="Arial" w:hAnsi="Arial" w:cs="Arial"/>
          <w:sz w:val="20"/>
          <w:szCs w:val="20"/>
          <w:lang w:val="en-US"/>
        </w:rPr>
        <w:t>Cl. </w:t>
      </w:r>
      <w:r w:rsidR="004A5923">
        <w:rPr>
          <w:rFonts w:ascii="Arial" w:hAnsi="Arial" w:cs="Arial"/>
          <w:sz w:val="20"/>
          <w:szCs w:val="20"/>
          <w:lang w:val="en-US"/>
        </w:rPr>
        <w:t>22-</w:t>
      </w:r>
      <w:r w:rsidRPr="00080FE1">
        <w:rPr>
          <w:rFonts w:ascii="Arial" w:hAnsi="Arial" w:cs="Arial"/>
          <w:sz w:val="20"/>
          <w:szCs w:val="20"/>
          <w:lang w:val="en-US"/>
        </w:rPr>
        <w:t>02).</w:t>
      </w:r>
    </w:p>
    <w:p w14:paraId="5AB61016"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06</w:t>
      </w:r>
      <w:r w:rsidR="00080FE1" w:rsidRPr="00080FE1">
        <w:rPr>
          <w:rFonts w:ascii="Arial" w:hAnsi="Arial" w:cs="Arial"/>
          <w:sz w:val="20"/>
          <w:szCs w:val="20"/>
          <w:lang w:val="en-US"/>
        </w:rPr>
        <w:tab/>
        <w:t>TRAPS, ARTICLES FOR PEST KILLING</w:t>
      </w:r>
    </w:p>
    <w:p w14:paraId="1594086B"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B139DFA" w14:textId="77777777" w:rsidR="00080FE1" w:rsidRPr="00080FE1" w:rsidRDefault="00080FE1" w:rsidP="00080FE1">
      <w:pPr>
        <w:rPr>
          <w:rFonts w:ascii="Arial" w:hAnsi="Arial" w:cs="Arial"/>
          <w:sz w:val="20"/>
          <w:szCs w:val="20"/>
          <w:lang w:val="en-US"/>
        </w:rPr>
      </w:pPr>
    </w:p>
    <w:p w14:paraId="6AA066FF"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23</w:t>
      </w:r>
    </w:p>
    <w:p w14:paraId="269C2320"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Fluid distribution equipment, sanitary, heating, ventilation and air-conditioning equipment, solid fuel</w:t>
      </w:r>
    </w:p>
    <w:p w14:paraId="4EFC37F9"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01</w:t>
      </w:r>
      <w:r w:rsidR="00080FE1" w:rsidRPr="00080FE1">
        <w:rPr>
          <w:rFonts w:ascii="Arial" w:hAnsi="Arial" w:cs="Arial"/>
          <w:sz w:val="20"/>
          <w:szCs w:val="20"/>
          <w:lang w:val="en-US"/>
        </w:rPr>
        <w:tab/>
        <w:t>FLUID DISTRIBUTION EQUIPMENT</w:t>
      </w:r>
    </w:p>
    <w:p w14:paraId="3CFC31E2"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3212908E"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pipes and pipe fittings.</w:t>
      </w:r>
    </w:p>
    <w:p w14:paraId="0D406F2E"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02</w:t>
      </w:r>
      <w:r w:rsidR="00080FE1" w:rsidRPr="00080FE1">
        <w:rPr>
          <w:rFonts w:ascii="Arial" w:hAnsi="Arial" w:cs="Arial"/>
          <w:sz w:val="20"/>
          <w:szCs w:val="20"/>
          <w:lang w:val="en-US"/>
        </w:rPr>
        <w:tab/>
      </w:r>
      <w:r w:rsidR="00247767">
        <w:rPr>
          <w:rFonts w:ascii="Arial" w:hAnsi="Arial" w:cs="Arial"/>
          <w:sz w:val="20"/>
          <w:szCs w:val="20"/>
          <w:lang w:val="en-US"/>
        </w:rPr>
        <w:t>[vacant]</w:t>
      </w:r>
    </w:p>
    <w:p w14:paraId="7BF5F825"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03</w:t>
      </w:r>
      <w:r w:rsidR="00080FE1" w:rsidRPr="00080FE1">
        <w:rPr>
          <w:rFonts w:ascii="Arial" w:hAnsi="Arial" w:cs="Arial"/>
          <w:sz w:val="20"/>
          <w:szCs w:val="20"/>
          <w:lang w:val="en-US"/>
        </w:rPr>
        <w:tab/>
        <w:t>HEATING EQUIPMENT</w:t>
      </w:r>
    </w:p>
    <w:p w14:paraId="263DABBD"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04</w:t>
      </w:r>
      <w:r w:rsidR="00080FE1" w:rsidRPr="00080FE1">
        <w:rPr>
          <w:rFonts w:ascii="Arial" w:hAnsi="Arial" w:cs="Arial"/>
          <w:sz w:val="20"/>
          <w:szCs w:val="20"/>
          <w:lang w:val="en-US"/>
        </w:rPr>
        <w:tab/>
        <w:t>VENTILATION AND AIR-CONDITIONING EQUIPMENT</w:t>
      </w:r>
    </w:p>
    <w:p w14:paraId="26F234B9" w14:textId="77777777" w:rsidR="00080FE1" w:rsidRDefault="0061410B" w:rsidP="004A5923">
      <w:pPr>
        <w:ind w:left="708"/>
        <w:rPr>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05</w:t>
      </w:r>
      <w:r w:rsidR="00080FE1" w:rsidRPr="00080FE1">
        <w:rPr>
          <w:rFonts w:ascii="Arial" w:hAnsi="Arial" w:cs="Arial"/>
          <w:sz w:val="20"/>
          <w:szCs w:val="20"/>
          <w:lang w:val="en-US"/>
        </w:rPr>
        <w:tab/>
        <w:t>SOLID FUEL</w:t>
      </w:r>
    </w:p>
    <w:p w14:paraId="34DD667D" w14:textId="77777777" w:rsidR="00247767" w:rsidRDefault="00247767" w:rsidP="004A5923">
      <w:pPr>
        <w:ind w:left="708"/>
        <w:rPr>
          <w:rFonts w:ascii="Arial" w:hAnsi="Arial" w:cs="Arial"/>
          <w:sz w:val="20"/>
          <w:szCs w:val="20"/>
          <w:lang w:val="en-US"/>
        </w:rPr>
      </w:pPr>
      <w:r>
        <w:rPr>
          <w:rFonts w:ascii="Arial" w:hAnsi="Arial" w:cs="Arial"/>
          <w:sz w:val="20"/>
          <w:szCs w:val="20"/>
          <w:lang w:val="en-US"/>
        </w:rPr>
        <w:t>23-06</w:t>
      </w:r>
      <w:r>
        <w:rPr>
          <w:rFonts w:ascii="Arial" w:hAnsi="Arial" w:cs="Arial"/>
          <w:sz w:val="20"/>
          <w:szCs w:val="20"/>
          <w:lang w:val="en-US"/>
        </w:rPr>
        <w:tab/>
      </w:r>
      <w:r w:rsidRPr="001839B6">
        <w:rPr>
          <w:rFonts w:ascii="Arial" w:hAnsi="Arial" w:cs="Arial"/>
          <w:caps/>
          <w:sz w:val="20"/>
          <w:szCs w:val="20"/>
          <w:lang w:val="en-US"/>
        </w:rPr>
        <w:t>Sanitary appliances for personal hygiene</w:t>
      </w:r>
    </w:p>
    <w:p w14:paraId="2CB1959D" w14:textId="77777777" w:rsidR="00247767" w:rsidRDefault="00247767" w:rsidP="004A5923">
      <w:pPr>
        <w:ind w:left="708"/>
        <w:rPr>
          <w:rFonts w:ascii="Arial" w:hAnsi="Arial" w:cs="Arial"/>
          <w:sz w:val="20"/>
          <w:szCs w:val="20"/>
          <w:lang w:val="en-US"/>
        </w:rPr>
      </w:pPr>
      <w:r>
        <w:rPr>
          <w:rFonts w:ascii="Arial" w:hAnsi="Arial" w:cs="Arial"/>
          <w:sz w:val="20"/>
          <w:szCs w:val="20"/>
          <w:lang w:val="en-US"/>
        </w:rPr>
        <w:lastRenderedPageBreak/>
        <w:t>23-07</w:t>
      </w:r>
      <w:r>
        <w:rPr>
          <w:rFonts w:ascii="Arial" w:hAnsi="Arial" w:cs="Arial"/>
          <w:sz w:val="20"/>
          <w:szCs w:val="20"/>
          <w:lang w:val="en-US"/>
        </w:rPr>
        <w:tab/>
      </w:r>
      <w:r w:rsidRPr="001839B6">
        <w:rPr>
          <w:rFonts w:ascii="Arial" w:hAnsi="Arial" w:cs="Arial"/>
          <w:caps/>
          <w:sz w:val="20"/>
          <w:szCs w:val="20"/>
          <w:lang w:val="en-US"/>
        </w:rPr>
        <w:t>Equipment for urination and defecation</w:t>
      </w:r>
    </w:p>
    <w:p w14:paraId="33C57776" w14:textId="77777777" w:rsidR="00247767" w:rsidRPr="00080FE1" w:rsidRDefault="00247767" w:rsidP="001839B6">
      <w:pPr>
        <w:ind w:left="1418" w:hanging="709"/>
        <w:rPr>
          <w:rFonts w:ascii="Arial" w:hAnsi="Arial" w:cs="Arial"/>
          <w:sz w:val="20"/>
          <w:szCs w:val="20"/>
          <w:lang w:val="en-US"/>
        </w:rPr>
      </w:pPr>
      <w:r>
        <w:rPr>
          <w:rFonts w:ascii="Arial" w:hAnsi="Arial" w:cs="Arial"/>
          <w:sz w:val="20"/>
          <w:szCs w:val="20"/>
          <w:lang w:val="en-US"/>
        </w:rPr>
        <w:t>23-08</w:t>
      </w:r>
      <w:r>
        <w:rPr>
          <w:rFonts w:ascii="Arial" w:hAnsi="Arial" w:cs="Arial"/>
          <w:sz w:val="20"/>
          <w:szCs w:val="20"/>
          <w:lang w:val="en-US"/>
        </w:rPr>
        <w:tab/>
      </w:r>
      <w:r w:rsidRPr="001839B6">
        <w:rPr>
          <w:rFonts w:ascii="Arial" w:hAnsi="Arial" w:cs="Arial"/>
          <w:caps/>
          <w:sz w:val="20"/>
          <w:szCs w:val="20"/>
          <w:lang w:val="en-US"/>
        </w:rPr>
        <w:t>Other sanitary equipment and accessories, not included in other classes or subclasses</w:t>
      </w:r>
    </w:p>
    <w:p w14:paraId="3984B206"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32AE66F3" w14:textId="77777777" w:rsidR="00080FE1" w:rsidRPr="00080FE1" w:rsidRDefault="00080FE1" w:rsidP="00080FE1">
      <w:pPr>
        <w:rPr>
          <w:rFonts w:ascii="Arial" w:hAnsi="Arial" w:cs="Arial"/>
          <w:sz w:val="20"/>
          <w:szCs w:val="20"/>
          <w:lang w:val="en-US"/>
        </w:rPr>
      </w:pPr>
    </w:p>
    <w:p w14:paraId="67B038CA"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24</w:t>
      </w:r>
    </w:p>
    <w:p w14:paraId="6E7F8648"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Medical and laboratory equipment</w:t>
      </w:r>
    </w:p>
    <w:p w14:paraId="2D4F5D63"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58BE61BA"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The term “medical equipment” covers also surgical, dental and veterinary equipment.</w:t>
      </w:r>
    </w:p>
    <w:p w14:paraId="1AB7F058" w14:textId="77777777" w:rsidR="00080FE1" w:rsidRPr="00080FE1" w:rsidRDefault="0061410B" w:rsidP="004A5923">
      <w:pPr>
        <w:ind w:left="1418" w:hanging="710"/>
        <w:rPr>
          <w:rFonts w:ascii="Arial" w:hAnsi="Arial" w:cs="Arial"/>
          <w:sz w:val="20"/>
          <w:szCs w:val="20"/>
          <w:lang w:val="en-US"/>
        </w:rPr>
      </w:pPr>
      <w:r>
        <w:rPr>
          <w:rFonts w:ascii="Arial" w:hAnsi="Arial" w:cs="Arial"/>
          <w:sz w:val="20"/>
          <w:szCs w:val="20"/>
          <w:lang w:val="en-US"/>
        </w:rPr>
        <w:t>24-</w:t>
      </w:r>
      <w:r w:rsidR="00080FE1" w:rsidRPr="00080FE1">
        <w:rPr>
          <w:rFonts w:ascii="Arial" w:hAnsi="Arial" w:cs="Arial"/>
          <w:sz w:val="20"/>
          <w:szCs w:val="20"/>
          <w:lang w:val="en-US"/>
        </w:rPr>
        <w:t>01</w:t>
      </w:r>
      <w:r w:rsidR="00080FE1" w:rsidRPr="00080FE1">
        <w:rPr>
          <w:rFonts w:ascii="Arial" w:hAnsi="Arial" w:cs="Arial"/>
          <w:sz w:val="20"/>
          <w:szCs w:val="20"/>
          <w:lang w:val="en-US"/>
        </w:rPr>
        <w:tab/>
        <w:t>APPARATUS AND EQUIPMENT FOR DOCTORS, HOSPITALS AND LABORATORIES</w:t>
      </w:r>
    </w:p>
    <w:p w14:paraId="1D8C164B"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24-</w:t>
      </w:r>
      <w:r w:rsidR="00080FE1" w:rsidRPr="00080FE1">
        <w:rPr>
          <w:rFonts w:ascii="Arial" w:hAnsi="Arial" w:cs="Arial"/>
          <w:sz w:val="20"/>
          <w:szCs w:val="20"/>
          <w:lang w:val="en-US"/>
        </w:rPr>
        <w:t>02</w:t>
      </w:r>
      <w:r w:rsidR="00080FE1" w:rsidRPr="00080FE1">
        <w:rPr>
          <w:rFonts w:ascii="Arial" w:hAnsi="Arial" w:cs="Arial"/>
          <w:sz w:val="20"/>
          <w:szCs w:val="20"/>
          <w:lang w:val="en-US"/>
        </w:rPr>
        <w:tab/>
        <w:t>MEDICAL INSTRUMENTS, INSTRUMENTS AND TOOLS FOR LABORATORY USE</w:t>
      </w:r>
    </w:p>
    <w:p w14:paraId="2240092C"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DACB33B"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only hand-operated instruments.</w:t>
      </w:r>
    </w:p>
    <w:p w14:paraId="35649488"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24-</w:t>
      </w:r>
      <w:r w:rsidR="00080FE1" w:rsidRPr="00080FE1">
        <w:rPr>
          <w:rFonts w:ascii="Arial" w:hAnsi="Arial" w:cs="Arial"/>
          <w:sz w:val="20"/>
          <w:szCs w:val="20"/>
          <w:lang w:val="en-US"/>
        </w:rPr>
        <w:t>03</w:t>
      </w:r>
      <w:r w:rsidR="00080FE1" w:rsidRPr="00080FE1">
        <w:rPr>
          <w:rFonts w:ascii="Arial" w:hAnsi="Arial" w:cs="Arial"/>
          <w:sz w:val="20"/>
          <w:szCs w:val="20"/>
          <w:lang w:val="en-US"/>
        </w:rPr>
        <w:tab/>
        <w:t>PROSTHETIC ARTICLES</w:t>
      </w:r>
    </w:p>
    <w:p w14:paraId="6EA304CA"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24-</w:t>
      </w:r>
      <w:r w:rsidR="00080FE1" w:rsidRPr="00080FE1">
        <w:rPr>
          <w:rFonts w:ascii="Arial" w:hAnsi="Arial" w:cs="Arial"/>
          <w:sz w:val="20"/>
          <w:szCs w:val="20"/>
          <w:lang w:val="en-US"/>
        </w:rPr>
        <w:t>04</w:t>
      </w:r>
      <w:r w:rsidR="00080FE1" w:rsidRPr="00080FE1">
        <w:rPr>
          <w:rFonts w:ascii="Arial" w:hAnsi="Arial" w:cs="Arial"/>
          <w:sz w:val="20"/>
          <w:szCs w:val="20"/>
          <w:lang w:val="en-US"/>
        </w:rPr>
        <w:tab/>
        <w:t>MATERIALS FOR DRESSING WOUNDS, NURSING AND MEDICAL CARE</w:t>
      </w:r>
    </w:p>
    <w:p w14:paraId="7EFB9BFC" w14:textId="77777777" w:rsidR="004A5923" w:rsidRDefault="004A5923" w:rsidP="004A5923">
      <w:pPr>
        <w:ind w:left="708"/>
        <w:rPr>
          <w:rFonts w:ascii="Arial" w:hAnsi="Arial" w:cs="Arial"/>
          <w:sz w:val="20"/>
          <w:szCs w:val="20"/>
          <w:lang w:val="en-US"/>
        </w:rPr>
      </w:pPr>
      <w:r>
        <w:rPr>
          <w:rFonts w:ascii="Arial" w:hAnsi="Arial" w:cs="Arial"/>
          <w:sz w:val="20"/>
          <w:szCs w:val="20"/>
          <w:lang w:val="en-US"/>
        </w:rPr>
        <w:t>Note(s)</w:t>
      </w:r>
    </w:p>
    <w:p w14:paraId="159C1440"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absorbent dressings.</w:t>
      </w:r>
    </w:p>
    <w:p w14:paraId="1FC19EEA"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24-</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1FA2B4E" w14:textId="77777777" w:rsidR="00080FE1" w:rsidRPr="00080FE1" w:rsidRDefault="00080FE1" w:rsidP="00080FE1">
      <w:pPr>
        <w:rPr>
          <w:rFonts w:ascii="Arial" w:hAnsi="Arial" w:cs="Arial"/>
          <w:sz w:val="20"/>
          <w:szCs w:val="20"/>
          <w:lang w:val="en-US"/>
        </w:rPr>
      </w:pPr>
    </w:p>
    <w:p w14:paraId="555C474C"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25</w:t>
      </w:r>
    </w:p>
    <w:p w14:paraId="50280108"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Building units and construction elements</w:t>
      </w:r>
    </w:p>
    <w:p w14:paraId="29BC6241"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25-</w:t>
      </w:r>
      <w:r w:rsidR="00080FE1" w:rsidRPr="00080FE1">
        <w:rPr>
          <w:rFonts w:ascii="Arial" w:hAnsi="Arial" w:cs="Arial"/>
          <w:sz w:val="20"/>
          <w:szCs w:val="20"/>
          <w:lang w:val="en-US"/>
        </w:rPr>
        <w:t>01</w:t>
      </w:r>
      <w:r w:rsidR="00080FE1" w:rsidRPr="00080FE1">
        <w:rPr>
          <w:rFonts w:ascii="Arial" w:hAnsi="Arial" w:cs="Arial"/>
          <w:sz w:val="20"/>
          <w:szCs w:val="20"/>
          <w:lang w:val="en-US"/>
        </w:rPr>
        <w:tab/>
        <w:t>BUILDING MATERIALS</w:t>
      </w:r>
    </w:p>
    <w:p w14:paraId="3B1222FE"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41D539C6"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bricks, beams, pre-shaped strips, tiles, slates and panels.</w:t>
      </w:r>
    </w:p>
    <w:p w14:paraId="2C16300E"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25-</w:t>
      </w:r>
      <w:r w:rsidR="00080FE1" w:rsidRPr="00080FE1">
        <w:rPr>
          <w:rFonts w:ascii="Arial" w:hAnsi="Arial" w:cs="Arial"/>
          <w:sz w:val="20"/>
          <w:szCs w:val="20"/>
          <w:lang w:val="en-US"/>
        </w:rPr>
        <w:t>02</w:t>
      </w:r>
      <w:r w:rsidR="00080FE1" w:rsidRPr="00080FE1">
        <w:rPr>
          <w:rFonts w:ascii="Arial" w:hAnsi="Arial" w:cs="Arial"/>
          <w:sz w:val="20"/>
          <w:szCs w:val="20"/>
          <w:lang w:val="en-US"/>
        </w:rPr>
        <w:tab/>
        <w:t>PREFABRICATED OR PRE-ASSEMBLED BUILDING PARTS</w:t>
      </w:r>
    </w:p>
    <w:p w14:paraId="6A3E5BBB"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7551FC2F"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windows, doors, outdoor shutters, partition walls and gratings.</w:t>
      </w:r>
    </w:p>
    <w:p w14:paraId="65447C73"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staircases </w:t>
      </w:r>
      <w:r w:rsidR="0061410B">
        <w:rPr>
          <w:rFonts w:ascii="Arial" w:hAnsi="Arial" w:cs="Arial"/>
          <w:sz w:val="20"/>
          <w:szCs w:val="20"/>
          <w:lang w:val="en-US"/>
        </w:rPr>
        <w:t>(Cl. </w:t>
      </w:r>
      <w:r w:rsidR="00080FE1" w:rsidRPr="00080FE1">
        <w:rPr>
          <w:rFonts w:ascii="Arial" w:hAnsi="Arial" w:cs="Arial"/>
          <w:sz w:val="20"/>
          <w:szCs w:val="20"/>
          <w:lang w:val="en-US"/>
        </w:rPr>
        <w:t>25-04).</w:t>
      </w:r>
    </w:p>
    <w:p w14:paraId="0F673ED7"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25-</w:t>
      </w:r>
      <w:r w:rsidR="00080FE1" w:rsidRPr="00080FE1">
        <w:rPr>
          <w:rFonts w:ascii="Arial" w:hAnsi="Arial" w:cs="Arial"/>
          <w:sz w:val="20"/>
          <w:szCs w:val="20"/>
          <w:lang w:val="en-US"/>
        </w:rPr>
        <w:t>03</w:t>
      </w:r>
      <w:r w:rsidR="00080FE1" w:rsidRPr="00080FE1">
        <w:rPr>
          <w:rFonts w:ascii="Arial" w:hAnsi="Arial" w:cs="Arial"/>
          <w:sz w:val="20"/>
          <w:szCs w:val="20"/>
          <w:lang w:val="en-US"/>
        </w:rPr>
        <w:tab/>
        <w:t>HOUSES, GARAGES AND OTHER BUILDINGS</w:t>
      </w:r>
    </w:p>
    <w:p w14:paraId="06E289A3"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lastRenderedPageBreak/>
        <w:t>25-</w:t>
      </w:r>
      <w:r w:rsidR="00080FE1" w:rsidRPr="00080FE1">
        <w:rPr>
          <w:rFonts w:ascii="Arial" w:hAnsi="Arial" w:cs="Arial"/>
          <w:sz w:val="20"/>
          <w:szCs w:val="20"/>
          <w:lang w:val="en-US"/>
        </w:rPr>
        <w:t>04</w:t>
      </w:r>
      <w:r w:rsidR="00080FE1" w:rsidRPr="00080FE1">
        <w:rPr>
          <w:rFonts w:ascii="Arial" w:hAnsi="Arial" w:cs="Arial"/>
          <w:sz w:val="20"/>
          <w:szCs w:val="20"/>
          <w:lang w:val="en-US"/>
        </w:rPr>
        <w:tab/>
        <w:t>STEPS, LADDERS AND SCAFFOLDS</w:t>
      </w:r>
    </w:p>
    <w:p w14:paraId="3BC6E94A"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25-</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58F082C4" w14:textId="77777777" w:rsidR="00080FE1" w:rsidRPr="00080FE1" w:rsidRDefault="00080FE1" w:rsidP="00080FE1">
      <w:pPr>
        <w:rPr>
          <w:rFonts w:ascii="Arial" w:hAnsi="Arial" w:cs="Arial"/>
          <w:sz w:val="20"/>
          <w:szCs w:val="20"/>
          <w:lang w:val="en-US"/>
        </w:rPr>
      </w:pPr>
    </w:p>
    <w:p w14:paraId="1DD56C9A"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26</w:t>
      </w:r>
    </w:p>
    <w:p w14:paraId="1FB409CB"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Lighting apparatus</w:t>
      </w:r>
    </w:p>
    <w:p w14:paraId="58E86CEA"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01</w:t>
      </w:r>
      <w:r w:rsidR="00080FE1" w:rsidRPr="00080FE1">
        <w:rPr>
          <w:rFonts w:ascii="Arial" w:hAnsi="Arial" w:cs="Arial"/>
          <w:sz w:val="20"/>
          <w:szCs w:val="20"/>
          <w:lang w:val="en-US"/>
        </w:rPr>
        <w:tab/>
        <w:t>CANDLESTICKS AND CANDELABRA</w:t>
      </w:r>
    </w:p>
    <w:p w14:paraId="67A72160"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02</w:t>
      </w:r>
      <w:r w:rsidR="00080FE1" w:rsidRPr="00080FE1">
        <w:rPr>
          <w:rFonts w:ascii="Arial" w:hAnsi="Arial" w:cs="Arial"/>
          <w:sz w:val="20"/>
          <w:szCs w:val="20"/>
          <w:lang w:val="en-US"/>
        </w:rPr>
        <w:tab/>
        <w:t>TORCHES AND HAND LAMPS AND LANTERNS</w:t>
      </w:r>
    </w:p>
    <w:p w14:paraId="11B84DF3"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03</w:t>
      </w:r>
      <w:r w:rsidR="00080FE1" w:rsidRPr="00080FE1">
        <w:rPr>
          <w:rFonts w:ascii="Arial" w:hAnsi="Arial" w:cs="Arial"/>
          <w:sz w:val="20"/>
          <w:szCs w:val="20"/>
          <w:lang w:val="en-US"/>
        </w:rPr>
        <w:tab/>
        <w:t>PUBLIC LIGHTING FIXTURES</w:t>
      </w:r>
    </w:p>
    <w:p w14:paraId="6693103B"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32E2A70A"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outside lamps, stage lighting and searchlight projectors.</w:t>
      </w:r>
    </w:p>
    <w:p w14:paraId="3C2EEAEC"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04</w:t>
      </w:r>
      <w:r w:rsidR="00080FE1" w:rsidRPr="00080FE1">
        <w:rPr>
          <w:rFonts w:ascii="Arial" w:hAnsi="Arial" w:cs="Arial"/>
          <w:sz w:val="20"/>
          <w:szCs w:val="20"/>
          <w:lang w:val="en-US"/>
        </w:rPr>
        <w:tab/>
        <w:t>LUMINOUS SOURCES, ELECTRICAL OR NOT</w:t>
      </w:r>
    </w:p>
    <w:p w14:paraId="6EF733BA"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1C88582A"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bulbs for electric lamps, luminous plaques and tubes, and candles.</w:t>
      </w:r>
    </w:p>
    <w:p w14:paraId="35AB04D2" w14:textId="77777777" w:rsidR="00080FE1" w:rsidRPr="00080FE1" w:rsidRDefault="0061410B" w:rsidP="004A5923">
      <w:pPr>
        <w:ind w:left="1418" w:hanging="709"/>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05</w:t>
      </w:r>
      <w:r w:rsidR="00080FE1" w:rsidRPr="00080FE1">
        <w:rPr>
          <w:rFonts w:ascii="Arial" w:hAnsi="Arial" w:cs="Arial"/>
          <w:sz w:val="20"/>
          <w:szCs w:val="20"/>
          <w:lang w:val="en-US"/>
        </w:rPr>
        <w:tab/>
        <w:t>LAMPS, STANDARD LAMPS, CHANDELIERS, WALL AND CEILING FIXTURES, LAMPSHADES, REFLECTORS, PHOTOGRAPHIC AND CINEMATOGRAPHIC PROJECTOR LAMPS</w:t>
      </w:r>
    </w:p>
    <w:p w14:paraId="7CE4C3A7"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06</w:t>
      </w:r>
      <w:r w:rsidR="00080FE1" w:rsidRPr="00080FE1">
        <w:rPr>
          <w:rFonts w:ascii="Arial" w:hAnsi="Arial" w:cs="Arial"/>
          <w:sz w:val="20"/>
          <w:szCs w:val="20"/>
          <w:lang w:val="en-US"/>
        </w:rPr>
        <w:tab/>
        <w:t>LUMINOUS DEVICES FOR VEHICLES</w:t>
      </w:r>
    </w:p>
    <w:p w14:paraId="6F32D5ED"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0C45D378" w14:textId="77777777" w:rsidR="00080FE1" w:rsidRPr="00080FE1" w:rsidRDefault="00080FE1" w:rsidP="00080FE1">
      <w:pPr>
        <w:rPr>
          <w:rFonts w:ascii="Arial" w:hAnsi="Arial" w:cs="Arial"/>
          <w:sz w:val="20"/>
          <w:szCs w:val="20"/>
          <w:lang w:val="en-US"/>
        </w:rPr>
      </w:pPr>
    </w:p>
    <w:p w14:paraId="6DCE6B7F"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27</w:t>
      </w:r>
    </w:p>
    <w:p w14:paraId="22FEDD3A"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Tobacco and smokers’ supplies</w:t>
      </w:r>
    </w:p>
    <w:p w14:paraId="2679B7BD"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01</w:t>
      </w:r>
      <w:r w:rsidR="00080FE1" w:rsidRPr="00080FE1">
        <w:rPr>
          <w:rFonts w:ascii="Arial" w:hAnsi="Arial" w:cs="Arial"/>
          <w:sz w:val="20"/>
          <w:szCs w:val="20"/>
          <w:lang w:val="en-US"/>
        </w:rPr>
        <w:tab/>
        <w:t>TOBACCO, CIGARS AND CIGARETTES</w:t>
      </w:r>
    </w:p>
    <w:p w14:paraId="268A93F2"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02</w:t>
      </w:r>
      <w:r w:rsidR="00080FE1" w:rsidRPr="00080FE1">
        <w:rPr>
          <w:rFonts w:ascii="Arial" w:hAnsi="Arial" w:cs="Arial"/>
          <w:sz w:val="20"/>
          <w:szCs w:val="20"/>
          <w:lang w:val="en-US"/>
        </w:rPr>
        <w:tab/>
        <w:t>PIPES, CIGAR AND CIGARETTE HOLDERS</w:t>
      </w:r>
    </w:p>
    <w:p w14:paraId="2D5A6CED"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03</w:t>
      </w:r>
      <w:r w:rsidR="00080FE1" w:rsidRPr="00080FE1">
        <w:rPr>
          <w:rFonts w:ascii="Arial" w:hAnsi="Arial" w:cs="Arial"/>
          <w:sz w:val="20"/>
          <w:szCs w:val="20"/>
          <w:lang w:val="en-US"/>
        </w:rPr>
        <w:tab/>
        <w:t>ASHTRAYS</w:t>
      </w:r>
    </w:p>
    <w:p w14:paraId="01119AEA"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04</w:t>
      </w:r>
      <w:r w:rsidR="00080FE1" w:rsidRPr="00080FE1">
        <w:rPr>
          <w:rFonts w:ascii="Arial" w:hAnsi="Arial" w:cs="Arial"/>
          <w:sz w:val="20"/>
          <w:szCs w:val="20"/>
          <w:lang w:val="en-US"/>
        </w:rPr>
        <w:tab/>
        <w:t>MATCHES</w:t>
      </w:r>
    </w:p>
    <w:p w14:paraId="1B70BC2E"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05</w:t>
      </w:r>
      <w:r w:rsidR="00080FE1" w:rsidRPr="00080FE1">
        <w:rPr>
          <w:rFonts w:ascii="Arial" w:hAnsi="Arial" w:cs="Arial"/>
          <w:sz w:val="20"/>
          <w:szCs w:val="20"/>
          <w:lang w:val="en-US"/>
        </w:rPr>
        <w:tab/>
        <w:t>LIGHTERS</w:t>
      </w:r>
    </w:p>
    <w:p w14:paraId="4EEFFAE4"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06</w:t>
      </w:r>
      <w:r w:rsidR="00080FE1" w:rsidRPr="00080FE1">
        <w:rPr>
          <w:rFonts w:ascii="Arial" w:hAnsi="Arial" w:cs="Arial"/>
          <w:sz w:val="20"/>
          <w:szCs w:val="20"/>
          <w:lang w:val="en-US"/>
        </w:rPr>
        <w:tab/>
        <w:t>CIGAR CASES, CIGARETTE CASES, TOBACCO JARS AND POUCHES</w:t>
      </w:r>
    </w:p>
    <w:p w14:paraId="6778DB6C"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2286B79F" w14:textId="77777777" w:rsidR="00651309" w:rsidRPr="00080FE1" w:rsidRDefault="00651309" w:rsidP="00651309">
      <w:pPr>
        <w:ind w:left="708"/>
        <w:rPr>
          <w:ins w:id="25" w:author="CARMINATI Christine" w:date="2019-12-12T15:02:00Z"/>
          <w:rFonts w:ascii="Arial" w:hAnsi="Arial" w:cs="Arial"/>
          <w:sz w:val="20"/>
          <w:szCs w:val="20"/>
          <w:lang w:val="en-US"/>
        </w:rPr>
      </w:pPr>
      <w:ins w:id="26" w:author="CARMINATI Christine" w:date="2019-12-12T15:02:00Z">
        <w:r>
          <w:rPr>
            <w:rFonts w:ascii="Arial" w:hAnsi="Arial" w:cs="Arial"/>
            <w:sz w:val="20"/>
            <w:szCs w:val="20"/>
            <w:lang w:val="en-US"/>
          </w:rPr>
          <w:t xml:space="preserve">a.  </w:t>
        </w:r>
      </w:ins>
      <w:r w:rsidR="00080FE1" w:rsidRPr="00080FE1">
        <w:rPr>
          <w:rFonts w:ascii="Arial" w:hAnsi="Arial" w:cs="Arial"/>
          <w:sz w:val="20"/>
          <w:szCs w:val="20"/>
          <w:lang w:val="en-US"/>
        </w:rPr>
        <w:t>Not including packag</w:t>
      </w:r>
      <w:ins w:id="27" w:author="CARMINATI Christine" w:date="2019-12-12T15:00:00Z">
        <w:r w:rsidR="005A3246">
          <w:rPr>
            <w:rFonts w:ascii="Arial" w:hAnsi="Arial" w:cs="Arial"/>
            <w:sz w:val="20"/>
            <w:szCs w:val="20"/>
            <w:lang w:val="en-US"/>
          </w:rPr>
          <w:t>ing</w:t>
        </w:r>
      </w:ins>
      <w:del w:id="28" w:author="CARMINATI Christine" w:date="2019-12-12T15:00:00Z">
        <w:r w:rsidR="00080FE1" w:rsidRPr="00080FE1" w:rsidDel="005A3246">
          <w:rPr>
            <w:rFonts w:ascii="Arial" w:hAnsi="Arial" w:cs="Arial"/>
            <w:sz w:val="20"/>
            <w:szCs w:val="20"/>
            <w:lang w:val="en-US"/>
          </w:rPr>
          <w:delText>es</w:delText>
        </w:r>
      </w:del>
      <w:r w:rsidR="00080FE1" w:rsidRPr="00080FE1">
        <w:rPr>
          <w:rFonts w:ascii="Arial" w:hAnsi="Arial" w:cs="Arial"/>
          <w:sz w:val="20"/>
          <w:szCs w:val="20"/>
          <w:lang w:val="en-US"/>
        </w:rPr>
        <w:t xml:space="preserve"> </w:t>
      </w:r>
      <w:r w:rsidR="0061410B">
        <w:rPr>
          <w:rFonts w:ascii="Arial" w:hAnsi="Arial" w:cs="Arial"/>
          <w:sz w:val="20"/>
          <w:szCs w:val="20"/>
          <w:lang w:val="en-US"/>
        </w:rPr>
        <w:t>(Cl. </w:t>
      </w:r>
      <w:r w:rsidR="00080FE1" w:rsidRPr="00080FE1">
        <w:rPr>
          <w:rFonts w:ascii="Arial" w:hAnsi="Arial" w:cs="Arial"/>
          <w:sz w:val="20"/>
          <w:szCs w:val="20"/>
          <w:lang w:val="en-US"/>
        </w:rPr>
        <w:t>9).</w:t>
      </w:r>
    </w:p>
    <w:p w14:paraId="253F0C21" w14:textId="77777777" w:rsidR="00080FE1" w:rsidRDefault="00651309" w:rsidP="00651309">
      <w:pPr>
        <w:ind w:left="708"/>
        <w:rPr>
          <w:rFonts w:ascii="Arial" w:hAnsi="Arial" w:cs="Arial"/>
          <w:sz w:val="20"/>
          <w:szCs w:val="20"/>
          <w:lang w:val="en-US"/>
        </w:rPr>
      </w:pPr>
      <w:ins w:id="29" w:author="CARMINATI Christine" w:date="2019-12-12T15:02:00Z">
        <w:r>
          <w:rPr>
            <w:rFonts w:ascii="Arial" w:hAnsi="Arial" w:cs="Arial"/>
            <w:sz w:val="20"/>
            <w:szCs w:val="20"/>
            <w:lang w:val="en-US"/>
          </w:rPr>
          <w:t xml:space="preserve">b.  </w:t>
        </w:r>
      </w:ins>
      <w:ins w:id="30" w:author="CARMINATI Christine" w:date="2019-12-12T15:03:00Z">
        <w:r>
          <w:rPr>
            <w:rFonts w:ascii="Arial" w:hAnsi="Arial" w:cs="Arial"/>
            <w:sz w:val="20"/>
            <w:szCs w:val="20"/>
            <w:lang w:val="en-US"/>
          </w:rPr>
          <w:t>Including cases for electronic smoking supplies.</w:t>
        </w:r>
      </w:ins>
    </w:p>
    <w:p w14:paraId="7EC11EC2" w14:textId="77777777" w:rsidR="00221CEF" w:rsidRPr="00080FE1" w:rsidRDefault="00221CEF" w:rsidP="004A5923">
      <w:pPr>
        <w:ind w:left="708"/>
        <w:rPr>
          <w:rFonts w:ascii="Arial" w:hAnsi="Arial" w:cs="Arial"/>
          <w:sz w:val="20"/>
          <w:szCs w:val="20"/>
          <w:lang w:val="en-US"/>
        </w:rPr>
      </w:pPr>
      <w:r>
        <w:rPr>
          <w:rFonts w:ascii="Arial" w:hAnsi="Arial" w:cs="Arial"/>
          <w:sz w:val="20"/>
          <w:szCs w:val="20"/>
          <w:lang w:val="en-US"/>
        </w:rPr>
        <w:lastRenderedPageBreak/>
        <w:t>27-07</w:t>
      </w:r>
      <w:r>
        <w:rPr>
          <w:rFonts w:ascii="Arial" w:hAnsi="Arial" w:cs="Arial"/>
          <w:sz w:val="20"/>
          <w:szCs w:val="20"/>
          <w:lang w:val="en-US"/>
        </w:rPr>
        <w:tab/>
      </w:r>
      <w:r w:rsidRPr="001839B6">
        <w:rPr>
          <w:rFonts w:ascii="Arial" w:hAnsi="Arial" w:cs="Arial"/>
          <w:caps/>
          <w:sz w:val="20"/>
          <w:szCs w:val="20"/>
          <w:lang w:val="en-US"/>
        </w:rPr>
        <w:t>Electronic cigarettes</w:t>
      </w:r>
      <w:ins w:id="31" w:author="CARMINATI Christine" w:date="2019-12-12T15:08:00Z">
        <w:r w:rsidR="00990E36">
          <w:rPr>
            <w:rFonts w:ascii="Arial" w:hAnsi="Arial" w:cs="Arial"/>
            <w:caps/>
            <w:sz w:val="20"/>
            <w:szCs w:val="20"/>
            <w:lang w:val="en-US"/>
          </w:rPr>
          <w:t xml:space="preserve"> AND OTHER ELECTRONIC SMOKING SUPPLIES</w:t>
        </w:r>
      </w:ins>
    </w:p>
    <w:p w14:paraId="51C5F156"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31C849A2" w14:textId="77777777" w:rsidR="00080FE1" w:rsidRPr="00080FE1" w:rsidRDefault="00080FE1" w:rsidP="00080FE1">
      <w:pPr>
        <w:rPr>
          <w:rFonts w:ascii="Arial" w:hAnsi="Arial" w:cs="Arial"/>
          <w:sz w:val="20"/>
          <w:szCs w:val="20"/>
          <w:lang w:val="en-US"/>
        </w:rPr>
      </w:pPr>
    </w:p>
    <w:p w14:paraId="6BBD9A13"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28</w:t>
      </w:r>
    </w:p>
    <w:p w14:paraId="63CCBD04"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Pharmaceutical and cosmetic products, toilet articles and apparatus</w:t>
      </w:r>
    </w:p>
    <w:p w14:paraId="407C34DE" w14:textId="77777777" w:rsidR="00D247B2" w:rsidRDefault="00D247B2" w:rsidP="00D247B2">
      <w:pPr>
        <w:rPr>
          <w:ins w:id="32" w:author="CARMINATI Christine" w:date="2019-12-12T15:14:00Z"/>
          <w:rFonts w:ascii="Arial" w:hAnsi="Arial" w:cs="Arial"/>
          <w:sz w:val="20"/>
          <w:szCs w:val="20"/>
          <w:lang w:val="en-US"/>
        </w:rPr>
      </w:pPr>
      <w:ins w:id="33" w:author="CARMINATI Christine" w:date="2019-12-12T15:14:00Z">
        <w:r>
          <w:rPr>
            <w:rFonts w:ascii="Arial" w:hAnsi="Arial" w:cs="Arial"/>
            <w:sz w:val="20"/>
            <w:szCs w:val="20"/>
            <w:lang w:val="en-US"/>
          </w:rPr>
          <w:t>Note(s)</w:t>
        </w:r>
      </w:ins>
    </w:p>
    <w:p w14:paraId="7805107F" w14:textId="77777777" w:rsidR="00D247B2" w:rsidRPr="00080FE1" w:rsidRDefault="00D247B2" w:rsidP="00D247B2">
      <w:pPr>
        <w:rPr>
          <w:ins w:id="34" w:author="CARMINATI Christine" w:date="2019-12-12T15:14:00Z"/>
          <w:rFonts w:ascii="Arial" w:hAnsi="Arial" w:cs="Arial"/>
          <w:sz w:val="20"/>
          <w:szCs w:val="20"/>
          <w:lang w:val="en-US"/>
        </w:rPr>
      </w:pPr>
      <w:ins w:id="35" w:author="CARMINATI Christine" w:date="2019-12-12T15:14:00Z">
        <w:r w:rsidRPr="00080FE1">
          <w:rPr>
            <w:rFonts w:ascii="Arial" w:hAnsi="Arial" w:cs="Arial"/>
            <w:sz w:val="20"/>
            <w:szCs w:val="20"/>
            <w:lang w:val="en-US"/>
          </w:rPr>
          <w:t xml:space="preserve">Not including </w:t>
        </w:r>
      </w:ins>
      <w:ins w:id="36" w:author="CARMINATI Christine" w:date="2019-12-12T15:15:00Z">
        <w:r>
          <w:rPr>
            <w:rFonts w:ascii="Arial" w:hAnsi="Arial" w:cs="Arial"/>
            <w:sz w:val="20"/>
            <w:szCs w:val="20"/>
            <w:lang w:val="en-US"/>
          </w:rPr>
          <w:t>packaging</w:t>
        </w:r>
      </w:ins>
      <w:ins w:id="37" w:author="CARMINATI Christine" w:date="2019-12-12T15:14:00Z">
        <w:r w:rsidRPr="00080FE1">
          <w:rPr>
            <w:rFonts w:ascii="Arial" w:hAnsi="Arial" w:cs="Arial"/>
            <w:sz w:val="20"/>
            <w:szCs w:val="20"/>
            <w:lang w:val="en-US"/>
          </w:rPr>
          <w:t xml:space="preserve"> </w:t>
        </w:r>
        <w:r>
          <w:rPr>
            <w:rFonts w:ascii="Arial" w:hAnsi="Arial" w:cs="Arial"/>
            <w:sz w:val="20"/>
            <w:szCs w:val="20"/>
            <w:lang w:val="en-US"/>
          </w:rPr>
          <w:t>(Cl. </w:t>
        </w:r>
      </w:ins>
      <w:ins w:id="38" w:author="CARMINATI Christine" w:date="2019-12-12T15:15:00Z">
        <w:r>
          <w:rPr>
            <w:rFonts w:ascii="Arial" w:hAnsi="Arial" w:cs="Arial"/>
            <w:sz w:val="20"/>
            <w:szCs w:val="20"/>
            <w:lang w:val="en-US"/>
          </w:rPr>
          <w:t>9</w:t>
        </w:r>
      </w:ins>
      <w:ins w:id="39" w:author="CARMINATI Christine" w:date="2019-12-12T15:14:00Z">
        <w:r w:rsidRPr="00080FE1">
          <w:rPr>
            <w:rFonts w:ascii="Arial" w:hAnsi="Arial" w:cs="Arial"/>
            <w:sz w:val="20"/>
            <w:szCs w:val="20"/>
            <w:lang w:val="en-US"/>
          </w:rPr>
          <w:t>).</w:t>
        </w:r>
      </w:ins>
    </w:p>
    <w:p w14:paraId="7556CEE5"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28-</w:t>
      </w:r>
      <w:r w:rsidR="00080FE1" w:rsidRPr="00080FE1">
        <w:rPr>
          <w:rFonts w:ascii="Arial" w:hAnsi="Arial" w:cs="Arial"/>
          <w:sz w:val="20"/>
          <w:szCs w:val="20"/>
          <w:lang w:val="en-US"/>
        </w:rPr>
        <w:t>01</w:t>
      </w:r>
      <w:r w:rsidR="00080FE1" w:rsidRPr="00080FE1">
        <w:rPr>
          <w:rFonts w:ascii="Arial" w:hAnsi="Arial" w:cs="Arial"/>
          <w:sz w:val="20"/>
          <w:szCs w:val="20"/>
          <w:lang w:val="en-US"/>
        </w:rPr>
        <w:tab/>
        <w:t>PHARMACEUTICAL PRODUCTS</w:t>
      </w:r>
    </w:p>
    <w:p w14:paraId="1E4C23A6"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6A0065E7"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for animals.</w:t>
      </w:r>
    </w:p>
    <w:p w14:paraId="2C523D83"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chemicals in cachet, capsule, lozenge, pill and tablet forms, also for plants.</w:t>
      </w:r>
    </w:p>
    <w:p w14:paraId="6A0EA853"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materials for dressing wounds and nursing </w:t>
      </w:r>
      <w:r w:rsidR="0061410B">
        <w:rPr>
          <w:rFonts w:ascii="Arial" w:hAnsi="Arial" w:cs="Arial"/>
          <w:sz w:val="20"/>
          <w:szCs w:val="20"/>
          <w:lang w:val="en-US"/>
        </w:rPr>
        <w:t>(Cl. </w:t>
      </w:r>
      <w:r w:rsidR="004A5923">
        <w:rPr>
          <w:rFonts w:ascii="Arial" w:hAnsi="Arial" w:cs="Arial"/>
          <w:sz w:val="20"/>
          <w:szCs w:val="20"/>
          <w:lang w:val="en-US"/>
        </w:rPr>
        <w:t>24-</w:t>
      </w:r>
      <w:r w:rsidR="00080FE1" w:rsidRPr="00080FE1">
        <w:rPr>
          <w:rFonts w:ascii="Arial" w:hAnsi="Arial" w:cs="Arial"/>
          <w:sz w:val="20"/>
          <w:szCs w:val="20"/>
          <w:lang w:val="en-US"/>
        </w:rPr>
        <w:t>04).</w:t>
      </w:r>
    </w:p>
    <w:p w14:paraId="4F5C5AE8"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28-</w:t>
      </w:r>
      <w:r w:rsidR="00080FE1" w:rsidRPr="00080FE1">
        <w:rPr>
          <w:rFonts w:ascii="Arial" w:hAnsi="Arial" w:cs="Arial"/>
          <w:sz w:val="20"/>
          <w:szCs w:val="20"/>
          <w:lang w:val="en-US"/>
        </w:rPr>
        <w:t>02</w:t>
      </w:r>
      <w:r w:rsidR="00080FE1" w:rsidRPr="00080FE1">
        <w:rPr>
          <w:rFonts w:ascii="Arial" w:hAnsi="Arial" w:cs="Arial"/>
          <w:sz w:val="20"/>
          <w:szCs w:val="20"/>
          <w:lang w:val="en-US"/>
        </w:rPr>
        <w:tab/>
        <w:t>COSMETIC PRODUCTS</w:t>
      </w:r>
    </w:p>
    <w:p w14:paraId="25185F8F"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3316AC4B"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for animals.</w:t>
      </w:r>
    </w:p>
    <w:p w14:paraId="07DC8DB2"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28-</w:t>
      </w:r>
      <w:r w:rsidR="00080FE1" w:rsidRPr="00080FE1">
        <w:rPr>
          <w:rFonts w:ascii="Arial" w:hAnsi="Arial" w:cs="Arial"/>
          <w:sz w:val="20"/>
          <w:szCs w:val="20"/>
          <w:lang w:val="en-US"/>
        </w:rPr>
        <w:t>03</w:t>
      </w:r>
      <w:r w:rsidR="00080FE1" w:rsidRPr="00080FE1">
        <w:rPr>
          <w:rFonts w:ascii="Arial" w:hAnsi="Arial" w:cs="Arial"/>
          <w:sz w:val="20"/>
          <w:szCs w:val="20"/>
          <w:lang w:val="en-US"/>
        </w:rPr>
        <w:tab/>
        <w:t>TOILET ARTICLES AND BEAUTY PARLOR EQUIPMENT</w:t>
      </w:r>
    </w:p>
    <w:p w14:paraId="33348DFA"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2377F06"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razors, apparatus and appliances for massaging, hair removing or hair dressing.</w:t>
      </w:r>
    </w:p>
    <w:p w14:paraId="2610BC6F"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toilet and make-up brushes </w:t>
      </w:r>
      <w:r w:rsidR="0061410B">
        <w:rPr>
          <w:rFonts w:ascii="Arial" w:hAnsi="Arial" w:cs="Arial"/>
          <w:sz w:val="20"/>
          <w:szCs w:val="20"/>
          <w:lang w:val="en-US"/>
        </w:rPr>
        <w:t>(</w:t>
      </w:r>
      <w:r w:rsidR="00637097">
        <w:rPr>
          <w:rFonts w:ascii="Arial" w:hAnsi="Arial" w:cs="Arial"/>
          <w:sz w:val="20"/>
          <w:szCs w:val="20"/>
          <w:lang w:val="en-US"/>
        </w:rPr>
        <w:t>Cl. 04-</w:t>
      </w:r>
      <w:r w:rsidR="00080FE1" w:rsidRPr="00080FE1">
        <w:rPr>
          <w:rFonts w:ascii="Arial" w:hAnsi="Arial" w:cs="Arial"/>
          <w:sz w:val="20"/>
          <w:szCs w:val="20"/>
          <w:lang w:val="en-US"/>
        </w:rPr>
        <w:t xml:space="preserve">02), or </w:t>
      </w:r>
      <w:ins w:id="40" w:author="CARMINATI Christine" w:date="2019-12-12T14:13:00Z">
        <w:r w:rsidR="0029490D">
          <w:rPr>
            <w:rFonts w:ascii="Arial" w:hAnsi="Arial" w:cs="Arial"/>
            <w:sz w:val="20"/>
            <w:szCs w:val="20"/>
            <w:lang w:val="en-US"/>
          </w:rPr>
          <w:t xml:space="preserve">grooming </w:t>
        </w:r>
      </w:ins>
      <w:r w:rsidR="00080FE1" w:rsidRPr="00080FE1">
        <w:rPr>
          <w:rFonts w:ascii="Arial" w:hAnsi="Arial" w:cs="Arial"/>
          <w:sz w:val="20"/>
          <w:szCs w:val="20"/>
          <w:lang w:val="en-US"/>
        </w:rPr>
        <w:t>articles</w:t>
      </w:r>
      <w:del w:id="41" w:author="CARMINATI Christine" w:date="2019-12-12T14:13:00Z">
        <w:r w:rsidR="00080FE1" w:rsidRPr="00080FE1" w:rsidDel="0029490D">
          <w:rPr>
            <w:rFonts w:ascii="Arial" w:hAnsi="Arial" w:cs="Arial"/>
            <w:sz w:val="20"/>
            <w:szCs w:val="20"/>
            <w:lang w:val="en-US"/>
          </w:rPr>
          <w:delText xml:space="preserve"> and equipment</w:delText>
        </w:r>
      </w:del>
      <w:r w:rsidR="00080FE1" w:rsidRPr="00080FE1">
        <w:rPr>
          <w:rFonts w:ascii="Arial" w:hAnsi="Arial" w:cs="Arial"/>
          <w:sz w:val="20"/>
          <w:szCs w:val="20"/>
          <w:lang w:val="en-US"/>
        </w:rPr>
        <w:t xml:space="preserve"> for animals </w:t>
      </w:r>
      <w:r w:rsidR="0061410B">
        <w:rPr>
          <w:rFonts w:ascii="Arial" w:hAnsi="Arial" w:cs="Arial"/>
          <w:sz w:val="20"/>
          <w:szCs w:val="20"/>
          <w:lang w:val="en-US"/>
        </w:rPr>
        <w:t>(Cl. </w:t>
      </w:r>
      <w:r w:rsidR="00080FE1" w:rsidRPr="00080FE1">
        <w:rPr>
          <w:rFonts w:ascii="Arial" w:hAnsi="Arial" w:cs="Arial"/>
          <w:sz w:val="20"/>
          <w:szCs w:val="20"/>
          <w:lang w:val="en-US"/>
        </w:rPr>
        <w:t>30-</w:t>
      </w:r>
      <w:ins w:id="42" w:author="CARMINATI Christine" w:date="2019-12-12T14:13:00Z">
        <w:r w:rsidR="0029490D">
          <w:rPr>
            <w:rFonts w:ascii="Arial" w:hAnsi="Arial" w:cs="Arial"/>
            <w:sz w:val="20"/>
            <w:szCs w:val="20"/>
            <w:lang w:val="en-US"/>
          </w:rPr>
          <w:t>10</w:t>
        </w:r>
      </w:ins>
      <w:del w:id="43" w:author="CARMINATI Christine" w:date="2019-12-12T14:13:00Z">
        <w:r w:rsidR="00080FE1" w:rsidRPr="00080FE1" w:rsidDel="0029490D">
          <w:rPr>
            <w:rFonts w:ascii="Arial" w:hAnsi="Arial" w:cs="Arial"/>
            <w:sz w:val="20"/>
            <w:szCs w:val="20"/>
            <w:lang w:val="en-US"/>
          </w:rPr>
          <w:delText>9</w:delText>
        </w:r>
      </w:del>
      <w:del w:id="44" w:author="CARMINATI Christine" w:date="2019-12-12T14:14:00Z">
        <w:r w:rsidR="00080FE1" w:rsidRPr="00080FE1" w:rsidDel="0029490D">
          <w:rPr>
            <w:rFonts w:ascii="Arial" w:hAnsi="Arial" w:cs="Arial"/>
            <w:sz w:val="20"/>
            <w:szCs w:val="20"/>
            <w:lang w:val="en-US"/>
          </w:rPr>
          <w:delText>9</w:delText>
        </w:r>
      </w:del>
      <w:r w:rsidR="00080FE1" w:rsidRPr="00080FE1">
        <w:rPr>
          <w:rFonts w:ascii="Arial" w:hAnsi="Arial" w:cs="Arial"/>
          <w:sz w:val="20"/>
          <w:szCs w:val="20"/>
          <w:lang w:val="en-US"/>
        </w:rPr>
        <w:t>).</w:t>
      </w:r>
    </w:p>
    <w:p w14:paraId="6B19AB17" w14:textId="77777777" w:rsidR="00080FE1" w:rsidRDefault="0061410B" w:rsidP="004A5923">
      <w:pPr>
        <w:ind w:left="708"/>
        <w:rPr>
          <w:rFonts w:ascii="Arial" w:hAnsi="Arial" w:cs="Arial"/>
          <w:sz w:val="20"/>
          <w:szCs w:val="20"/>
          <w:lang w:val="en-US"/>
        </w:rPr>
      </w:pPr>
      <w:r>
        <w:rPr>
          <w:rFonts w:ascii="Arial" w:hAnsi="Arial" w:cs="Arial"/>
          <w:sz w:val="20"/>
          <w:szCs w:val="20"/>
          <w:lang w:val="en-US"/>
        </w:rPr>
        <w:t>28-</w:t>
      </w:r>
      <w:r w:rsidR="00080FE1" w:rsidRPr="00080FE1">
        <w:rPr>
          <w:rFonts w:ascii="Arial" w:hAnsi="Arial" w:cs="Arial"/>
          <w:sz w:val="20"/>
          <w:szCs w:val="20"/>
          <w:lang w:val="en-US"/>
        </w:rPr>
        <w:t>04</w:t>
      </w:r>
      <w:r w:rsidR="00080FE1" w:rsidRPr="00080FE1">
        <w:rPr>
          <w:rFonts w:ascii="Arial" w:hAnsi="Arial" w:cs="Arial"/>
          <w:sz w:val="20"/>
          <w:szCs w:val="20"/>
          <w:lang w:val="en-US"/>
        </w:rPr>
        <w:tab/>
      </w:r>
      <w:r w:rsidR="00221CEF" w:rsidRPr="001839B6">
        <w:rPr>
          <w:rFonts w:ascii="Arial" w:hAnsi="Arial" w:cs="Arial"/>
          <w:caps/>
          <w:sz w:val="20"/>
          <w:szCs w:val="20"/>
          <w:lang w:val="en-US"/>
        </w:rPr>
        <w:t>Wigs and false beauty articles</w:t>
      </w:r>
    </w:p>
    <w:p w14:paraId="52C58E1C" w14:textId="77777777" w:rsidR="00221CEF" w:rsidRPr="00080FE1" w:rsidRDefault="00221CEF" w:rsidP="004A5923">
      <w:pPr>
        <w:ind w:left="708"/>
        <w:rPr>
          <w:rFonts w:ascii="Arial" w:hAnsi="Arial" w:cs="Arial"/>
          <w:sz w:val="20"/>
          <w:szCs w:val="20"/>
          <w:lang w:val="en-US"/>
        </w:rPr>
      </w:pPr>
      <w:r>
        <w:rPr>
          <w:rFonts w:ascii="Arial" w:hAnsi="Arial" w:cs="Arial"/>
          <w:sz w:val="20"/>
          <w:szCs w:val="20"/>
          <w:lang w:val="en-US"/>
        </w:rPr>
        <w:t>28-05</w:t>
      </w:r>
      <w:r>
        <w:rPr>
          <w:rFonts w:ascii="Arial" w:hAnsi="Arial" w:cs="Arial"/>
          <w:sz w:val="20"/>
          <w:szCs w:val="20"/>
          <w:lang w:val="en-US"/>
        </w:rPr>
        <w:tab/>
      </w:r>
      <w:r w:rsidRPr="001839B6">
        <w:rPr>
          <w:rFonts w:ascii="Arial" w:hAnsi="Arial" w:cs="Arial"/>
          <w:caps/>
          <w:sz w:val="20"/>
          <w:szCs w:val="20"/>
          <w:lang w:val="en-US"/>
        </w:rPr>
        <w:t>Air fresheners</w:t>
      </w:r>
    </w:p>
    <w:p w14:paraId="7FE9B2A4"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28-</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4377420D" w14:textId="77777777" w:rsidR="00080FE1" w:rsidRPr="00080FE1" w:rsidRDefault="00080FE1" w:rsidP="00080FE1">
      <w:pPr>
        <w:rPr>
          <w:rFonts w:ascii="Arial" w:hAnsi="Arial" w:cs="Arial"/>
          <w:sz w:val="20"/>
          <w:szCs w:val="20"/>
          <w:lang w:val="en-US"/>
        </w:rPr>
      </w:pPr>
    </w:p>
    <w:p w14:paraId="512DCBF5"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CLASS 29</w:t>
      </w:r>
    </w:p>
    <w:p w14:paraId="64F64AAC"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Devices and equipment against fire hazards, for accident prevention and for rescue</w:t>
      </w:r>
    </w:p>
    <w:p w14:paraId="579B8C10"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29-</w:t>
      </w:r>
      <w:r w:rsidR="00080FE1" w:rsidRPr="00080FE1">
        <w:rPr>
          <w:rFonts w:ascii="Arial" w:hAnsi="Arial" w:cs="Arial"/>
          <w:sz w:val="20"/>
          <w:szCs w:val="20"/>
          <w:lang w:val="en-US"/>
        </w:rPr>
        <w:t>01</w:t>
      </w:r>
      <w:r w:rsidR="00080FE1" w:rsidRPr="00080FE1">
        <w:rPr>
          <w:rFonts w:ascii="Arial" w:hAnsi="Arial" w:cs="Arial"/>
          <w:sz w:val="20"/>
          <w:szCs w:val="20"/>
          <w:lang w:val="en-US"/>
        </w:rPr>
        <w:tab/>
        <w:t>DEVICES AND EQUIPMENT AGAINST FIRE HAZARDS</w:t>
      </w:r>
    </w:p>
    <w:p w14:paraId="05592B04" w14:textId="77777777" w:rsidR="00080FE1" w:rsidRDefault="00080FE1" w:rsidP="00E3308C">
      <w:pPr>
        <w:ind w:left="708"/>
        <w:rPr>
          <w:rFonts w:ascii="Arial" w:hAnsi="Arial" w:cs="Arial"/>
          <w:sz w:val="20"/>
          <w:szCs w:val="20"/>
          <w:lang w:val="en-US"/>
        </w:rPr>
      </w:pPr>
      <w:r>
        <w:rPr>
          <w:rFonts w:ascii="Arial" w:hAnsi="Arial" w:cs="Arial"/>
          <w:sz w:val="20"/>
          <w:szCs w:val="20"/>
          <w:lang w:val="en-US"/>
        </w:rPr>
        <w:t>Note(s)</w:t>
      </w:r>
    </w:p>
    <w:p w14:paraId="48D3ECD4" w14:textId="77777777" w:rsidR="00080FE1" w:rsidRPr="00080FE1" w:rsidRDefault="00210220" w:rsidP="00E3308C">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fire extinguishers.</w:t>
      </w:r>
    </w:p>
    <w:p w14:paraId="05315996" w14:textId="77777777" w:rsidR="00080FE1" w:rsidRPr="00080FE1" w:rsidRDefault="00210220" w:rsidP="00E3308C">
      <w:pPr>
        <w:ind w:left="708"/>
        <w:rPr>
          <w:rFonts w:ascii="Arial" w:hAnsi="Arial" w:cs="Arial"/>
          <w:sz w:val="20"/>
          <w:szCs w:val="20"/>
          <w:lang w:val="en-US"/>
        </w:rPr>
      </w:pPr>
      <w:r>
        <w:rPr>
          <w:rFonts w:ascii="Arial" w:hAnsi="Arial" w:cs="Arial"/>
          <w:sz w:val="20"/>
          <w:szCs w:val="20"/>
          <w:lang w:val="en-US"/>
        </w:rPr>
        <w:lastRenderedPageBreak/>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fire engines (vehicles) </w:t>
      </w:r>
      <w:r w:rsidR="0061410B">
        <w:rPr>
          <w:rFonts w:ascii="Arial" w:hAnsi="Arial" w:cs="Arial"/>
          <w:sz w:val="20"/>
          <w:szCs w:val="20"/>
          <w:lang w:val="en-US"/>
        </w:rPr>
        <w:t>(Cl. </w:t>
      </w:r>
      <w:r w:rsidR="00080FE1" w:rsidRPr="00080FE1">
        <w:rPr>
          <w:rFonts w:ascii="Arial" w:hAnsi="Arial" w:cs="Arial"/>
          <w:sz w:val="20"/>
          <w:szCs w:val="20"/>
          <w:lang w:val="en-US"/>
        </w:rPr>
        <w:t xml:space="preserve">12-13), fire-hoses and nozzles for fire-hoses </w:t>
      </w:r>
      <w:r w:rsidR="0061410B">
        <w:rPr>
          <w:rFonts w:ascii="Arial" w:hAnsi="Arial" w:cs="Arial"/>
          <w:sz w:val="20"/>
          <w:szCs w:val="20"/>
          <w:lang w:val="en-US"/>
        </w:rPr>
        <w:t>(Cl. </w:t>
      </w:r>
      <w:r w:rsidR="00080FE1" w:rsidRPr="00080FE1">
        <w:rPr>
          <w:rFonts w:ascii="Arial" w:hAnsi="Arial" w:cs="Arial"/>
          <w:sz w:val="20"/>
          <w:szCs w:val="20"/>
          <w:lang w:val="en-US"/>
        </w:rPr>
        <w:t>23-01).</w:t>
      </w:r>
    </w:p>
    <w:p w14:paraId="5146776E" w14:textId="77777777" w:rsidR="00080FE1" w:rsidRPr="00080FE1" w:rsidRDefault="0061410B" w:rsidP="00E3308C">
      <w:pPr>
        <w:ind w:left="1418" w:hanging="709"/>
        <w:rPr>
          <w:rFonts w:ascii="Arial" w:hAnsi="Arial" w:cs="Arial"/>
          <w:sz w:val="20"/>
          <w:szCs w:val="20"/>
          <w:lang w:val="en-US"/>
        </w:rPr>
      </w:pPr>
      <w:r>
        <w:rPr>
          <w:rFonts w:ascii="Arial" w:hAnsi="Arial" w:cs="Arial"/>
          <w:sz w:val="20"/>
          <w:szCs w:val="20"/>
          <w:lang w:val="en-US"/>
        </w:rPr>
        <w:t>29-</w:t>
      </w:r>
      <w:r w:rsidR="00080FE1" w:rsidRPr="00080FE1">
        <w:rPr>
          <w:rFonts w:ascii="Arial" w:hAnsi="Arial" w:cs="Arial"/>
          <w:sz w:val="20"/>
          <w:szCs w:val="20"/>
          <w:lang w:val="en-US"/>
        </w:rPr>
        <w:t>02</w:t>
      </w:r>
      <w:r w:rsidR="00080FE1" w:rsidRPr="00080FE1">
        <w:rPr>
          <w:rFonts w:ascii="Arial" w:hAnsi="Arial" w:cs="Arial"/>
          <w:sz w:val="20"/>
          <w:szCs w:val="20"/>
          <w:lang w:val="en-US"/>
        </w:rPr>
        <w:tab/>
        <w:t>DEVICES AND EQUIPMENT FOR ACCIDENT PREVENTION AND FOR RESCUE, NOT ELSEWHERE SPECIFIED</w:t>
      </w:r>
    </w:p>
    <w:p w14:paraId="176089AF" w14:textId="77777777" w:rsidR="00080FE1" w:rsidRDefault="00080FE1" w:rsidP="00E3308C">
      <w:pPr>
        <w:ind w:left="708"/>
        <w:rPr>
          <w:rFonts w:ascii="Arial" w:hAnsi="Arial" w:cs="Arial"/>
          <w:sz w:val="20"/>
          <w:szCs w:val="20"/>
          <w:lang w:val="en-US"/>
        </w:rPr>
      </w:pPr>
      <w:r>
        <w:rPr>
          <w:rFonts w:ascii="Arial" w:hAnsi="Arial" w:cs="Arial"/>
          <w:sz w:val="20"/>
          <w:szCs w:val="20"/>
          <w:lang w:val="en-US"/>
        </w:rPr>
        <w:t>Note(s)</w:t>
      </w:r>
    </w:p>
    <w:p w14:paraId="6D8EC66E" w14:textId="77777777" w:rsidR="00080FE1" w:rsidRPr="00080FE1" w:rsidRDefault="00210220" w:rsidP="00E3308C">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devices and equipment for animals.</w:t>
      </w:r>
    </w:p>
    <w:p w14:paraId="195F4B38" w14:textId="77777777" w:rsidR="00080FE1" w:rsidRPr="00080FE1" w:rsidRDefault="00210220" w:rsidP="00E3308C">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helmets </w:t>
      </w:r>
      <w:r w:rsidR="0061410B">
        <w:rPr>
          <w:rFonts w:ascii="Arial" w:hAnsi="Arial" w:cs="Arial"/>
          <w:sz w:val="20"/>
          <w:szCs w:val="20"/>
          <w:lang w:val="en-US"/>
        </w:rPr>
        <w:t>(</w:t>
      </w:r>
      <w:r w:rsidR="00637097">
        <w:rPr>
          <w:rFonts w:ascii="Arial" w:hAnsi="Arial" w:cs="Arial"/>
          <w:sz w:val="20"/>
          <w:szCs w:val="20"/>
          <w:lang w:val="en-US"/>
        </w:rPr>
        <w:t>Cl.</w:t>
      </w:r>
      <w:r w:rsidR="00DD2B54">
        <w:rPr>
          <w:rFonts w:ascii="Arial" w:hAnsi="Arial" w:cs="Arial"/>
          <w:sz w:val="20"/>
          <w:szCs w:val="20"/>
          <w:lang w:val="en-US"/>
        </w:rPr>
        <w:t> </w:t>
      </w:r>
      <w:r w:rsidR="00637097">
        <w:rPr>
          <w:rFonts w:ascii="Arial" w:hAnsi="Arial" w:cs="Arial"/>
          <w:sz w:val="20"/>
          <w:szCs w:val="20"/>
          <w:lang w:val="en-US"/>
        </w:rPr>
        <w:t>02-</w:t>
      </w:r>
      <w:r w:rsidR="00080FE1" w:rsidRPr="00080FE1">
        <w:rPr>
          <w:rFonts w:ascii="Arial" w:hAnsi="Arial" w:cs="Arial"/>
          <w:sz w:val="20"/>
          <w:szCs w:val="20"/>
          <w:lang w:val="en-US"/>
        </w:rPr>
        <w:t xml:space="preserve">03) and garments for protection against accidents </w:t>
      </w:r>
      <w:r w:rsidR="0061410B">
        <w:rPr>
          <w:rFonts w:ascii="Arial" w:hAnsi="Arial" w:cs="Arial"/>
          <w:sz w:val="20"/>
          <w:szCs w:val="20"/>
          <w:lang w:val="en-US"/>
        </w:rPr>
        <w:t>(</w:t>
      </w:r>
      <w:r w:rsidR="00637097">
        <w:rPr>
          <w:rFonts w:ascii="Arial" w:hAnsi="Arial" w:cs="Arial"/>
          <w:sz w:val="20"/>
          <w:szCs w:val="20"/>
          <w:lang w:val="en-US"/>
        </w:rPr>
        <w:t>Cl.</w:t>
      </w:r>
      <w:r w:rsidR="00DD2B54">
        <w:rPr>
          <w:rFonts w:ascii="Arial" w:hAnsi="Arial" w:cs="Arial"/>
          <w:sz w:val="20"/>
          <w:szCs w:val="20"/>
          <w:lang w:val="en-US"/>
        </w:rPr>
        <w:t> </w:t>
      </w:r>
      <w:r w:rsidR="00637097">
        <w:rPr>
          <w:rFonts w:ascii="Arial" w:hAnsi="Arial" w:cs="Arial"/>
          <w:sz w:val="20"/>
          <w:szCs w:val="20"/>
          <w:lang w:val="en-US"/>
        </w:rPr>
        <w:t>02-</w:t>
      </w:r>
      <w:r w:rsidR="00080FE1" w:rsidRPr="00080FE1">
        <w:rPr>
          <w:rFonts w:ascii="Arial" w:hAnsi="Arial" w:cs="Arial"/>
          <w:sz w:val="20"/>
          <w:szCs w:val="20"/>
          <w:lang w:val="en-US"/>
        </w:rPr>
        <w:t>02</w:t>
      </w:r>
      <w:r w:rsidR="0029655A">
        <w:rPr>
          <w:rFonts w:ascii="Arial" w:hAnsi="Arial" w:cs="Arial"/>
          <w:sz w:val="20"/>
          <w:szCs w:val="20"/>
          <w:lang w:val="en-US"/>
        </w:rPr>
        <w:t>,</w:t>
      </w:r>
      <w:r w:rsidR="00080FE1" w:rsidRPr="00080FE1">
        <w:rPr>
          <w:rFonts w:ascii="Arial" w:hAnsi="Arial" w:cs="Arial"/>
          <w:sz w:val="20"/>
          <w:szCs w:val="20"/>
          <w:lang w:val="en-US"/>
        </w:rPr>
        <w:t xml:space="preserve"> </w:t>
      </w:r>
      <w:r w:rsidR="00DB01E3">
        <w:rPr>
          <w:rFonts w:ascii="Arial" w:hAnsi="Arial" w:cs="Arial"/>
          <w:sz w:val="20"/>
          <w:szCs w:val="20"/>
          <w:lang w:val="en-US"/>
        </w:rPr>
        <w:t>Cl. 0</w:t>
      </w:r>
      <w:r w:rsidR="00080FE1" w:rsidRPr="00080FE1">
        <w:rPr>
          <w:rFonts w:ascii="Arial" w:hAnsi="Arial" w:cs="Arial"/>
          <w:sz w:val="20"/>
          <w:szCs w:val="20"/>
          <w:lang w:val="en-US"/>
        </w:rPr>
        <w:t xml:space="preserve">2-04 or </w:t>
      </w:r>
      <w:r w:rsidR="00DB01E3">
        <w:rPr>
          <w:rFonts w:ascii="Arial" w:hAnsi="Arial" w:cs="Arial"/>
          <w:sz w:val="20"/>
          <w:szCs w:val="20"/>
          <w:lang w:val="en-US"/>
        </w:rPr>
        <w:t>Cl. 0</w:t>
      </w:r>
      <w:r w:rsidR="00080FE1" w:rsidRPr="00080FE1">
        <w:rPr>
          <w:rFonts w:ascii="Arial" w:hAnsi="Arial" w:cs="Arial"/>
          <w:sz w:val="20"/>
          <w:szCs w:val="20"/>
          <w:lang w:val="en-US"/>
        </w:rPr>
        <w:t>2-06).</w:t>
      </w:r>
    </w:p>
    <w:p w14:paraId="77D5747D" w14:textId="77777777" w:rsidR="00B3440F" w:rsidRDefault="0061410B" w:rsidP="00E3308C">
      <w:pPr>
        <w:ind w:left="708"/>
        <w:rPr>
          <w:rFonts w:ascii="Arial" w:hAnsi="Arial" w:cs="Arial"/>
          <w:sz w:val="20"/>
          <w:szCs w:val="20"/>
          <w:lang w:val="en-US"/>
        </w:rPr>
      </w:pPr>
      <w:r>
        <w:rPr>
          <w:rFonts w:ascii="Arial" w:hAnsi="Arial" w:cs="Arial"/>
          <w:sz w:val="20"/>
          <w:szCs w:val="20"/>
          <w:lang w:val="en-US"/>
        </w:rPr>
        <w:t>29-</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52E2D4BF" w14:textId="77777777" w:rsidR="00080FE1" w:rsidRPr="00080FE1" w:rsidRDefault="00080FE1" w:rsidP="00080FE1">
      <w:pPr>
        <w:rPr>
          <w:rFonts w:ascii="Arial" w:hAnsi="Arial" w:cs="Arial"/>
          <w:sz w:val="20"/>
          <w:szCs w:val="20"/>
          <w:lang w:val="en-US"/>
        </w:rPr>
      </w:pPr>
    </w:p>
    <w:p w14:paraId="63088E9B"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CLASS 30</w:t>
      </w:r>
    </w:p>
    <w:p w14:paraId="5A53CDBD"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Articles for the care and handling of animals</w:t>
      </w:r>
    </w:p>
    <w:p w14:paraId="5C08A80C"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5323ACC6"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 xml:space="preserve">Not including animal foodstuffs </w:t>
      </w:r>
      <w:r w:rsidR="0061410B">
        <w:rPr>
          <w:rFonts w:ascii="Arial" w:hAnsi="Arial" w:cs="Arial"/>
          <w:sz w:val="20"/>
          <w:szCs w:val="20"/>
          <w:lang w:val="en-US"/>
        </w:rPr>
        <w:t>(Cl. </w:t>
      </w:r>
      <w:r w:rsidRPr="00080FE1">
        <w:rPr>
          <w:rFonts w:ascii="Arial" w:hAnsi="Arial" w:cs="Arial"/>
          <w:sz w:val="20"/>
          <w:szCs w:val="20"/>
          <w:lang w:val="en-US"/>
        </w:rPr>
        <w:t xml:space="preserve">1), or pharmaceutical and cosmetic products for animals </w:t>
      </w:r>
      <w:r w:rsidR="0061410B">
        <w:rPr>
          <w:rFonts w:ascii="Arial" w:hAnsi="Arial" w:cs="Arial"/>
          <w:sz w:val="20"/>
          <w:szCs w:val="20"/>
          <w:lang w:val="en-US"/>
        </w:rPr>
        <w:t>(Cl. </w:t>
      </w:r>
      <w:r w:rsidRPr="00080FE1">
        <w:rPr>
          <w:rFonts w:ascii="Arial" w:hAnsi="Arial" w:cs="Arial"/>
          <w:sz w:val="20"/>
          <w:szCs w:val="20"/>
          <w:lang w:val="en-US"/>
        </w:rPr>
        <w:t xml:space="preserve">28-01 or </w:t>
      </w:r>
      <w:r w:rsidR="00DB01E3">
        <w:rPr>
          <w:rFonts w:ascii="Arial" w:hAnsi="Arial" w:cs="Arial"/>
          <w:sz w:val="20"/>
          <w:szCs w:val="20"/>
          <w:lang w:val="en-US"/>
        </w:rPr>
        <w:t>Cl. </w:t>
      </w:r>
      <w:r w:rsidRPr="00080FE1">
        <w:rPr>
          <w:rFonts w:ascii="Arial" w:hAnsi="Arial" w:cs="Arial"/>
          <w:sz w:val="20"/>
          <w:szCs w:val="20"/>
          <w:lang w:val="en-US"/>
        </w:rPr>
        <w:t>28-02).</w:t>
      </w:r>
    </w:p>
    <w:p w14:paraId="1AA80EA9"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01</w:t>
      </w:r>
      <w:r w:rsidR="00080FE1" w:rsidRPr="00080FE1">
        <w:rPr>
          <w:rFonts w:ascii="Arial" w:hAnsi="Arial" w:cs="Arial"/>
          <w:sz w:val="20"/>
          <w:szCs w:val="20"/>
          <w:lang w:val="en-US"/>
        </w:rPr>
        <w:tab/>
        <w:t>ANIMAL CLOTHING</w:t>
      </w:r>
    </w:p>
    <w:p w14:paraId="3C471DFF"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02</w:t>
      </w:r>
      <w:r w:rsidR="00080FE1" w:rsidRPr="00080FE1">
        <w:rPr>
          <w:rFonts w:ascii="Arial" w:hAnsi="Arial" w:cs="Arial"/>
          <w:sz w:val="20"/>
          <w:szCs w:val="20"/>
          <w:lang w:val="en-US"/>
        </w:rPr>
        <w:tab/>
        <w:t>PENS, CAGES, KENNELS AND SIMILAR SHELTERS</w:t>
      </w:r>
    </w:p>
    <w:p w14:paraId="0F5686BF" w14:textId="77777777" w:rsidR="00080FE1" w:rsidRDefault="00080FE1" w:rsidP="00E3308C">
      <w:pPr>
        <w:ind w:left="708"/>
        <w:rPr>
          <w:rFonts w:ascii="Arial" w:hAnsi="Arial" w:cs="Arial"/>
          <w:sz w:val="20"/>
          <w:szCs w:val="20"/>
          <w:lang w:val="en-US"/>
        </w:rPr>
      </w:pPr>
      <w:r>
        <w:rPr>
          <w:rFonts w:ascii="Arial" w:hAnsi="Arial" w:cs="Arial"/>
          <w:sz w:val="20"/>
          <w:szCs w:val="20"/>
          <w:lang w:val="en-US"/>
        </w:rPr>
        <w:t>Note(s)</w:t>
      </w:r>
    </w:p>
    <w:p w14:paraId="057C0F54" w14:textId="77777777" w:rsidR="00080FE1" w:rsidRPr="00080FE1" w:rsidRDefault="00080FE1" w:rsidP="00E3308C">
      <w:pPr>
        <w:ind w:left="708"/>
        <w:rPr>
          <w:rFonts w:ascii="Arial" w:hAnsi="Arial" w:cs="Arial"/>
          <w:sz w:val="20"/>
          <w:szCs w:val="20"/>
          <w:lang w:val="en-US"/>
        </w:rPr>
      </w:pPr>
      <w:r w:rsidRPr="00080FE1">
        <w:rPr>
          <w:rFonts w:ascii="Arial" w:hAnsi="Arial" w:cs="Arial"/>
          <w:sz w:val="20"/>
          <w:szCs w:val="20"/>
          <w:lang w:val="en-US"/>
        </w:rPr>
        <w:t xml:space="preserve">Not including buildings </w:t>
      </w:r>
      <w:r w:rsidR="0061410B">
        <w:rPr>
          <w:rFonts w:ascii="Arial" w:hAnsi="Arial" w:cs="Arial"/>
          <w:sz w:val="20"/>
          <w:szCs w:val="20"/>
          <w:lang w:val="en-US"/>
        </w:rPr>
        <w:t>(Cl. </w:t>
      </w:r>
      <w:r w:rsidRPr="00080FE1">
        <w:rPr>
          <w:rFonts w:ascii="Arial" w:hAnsi="Arial" w:cs="Arial"/>
          <w:sz w:val="20"/>
          <w:szCs w:val="20"/>
          <w:lang w:val="en-US"/>
        </w:rPr>
        <w:t>25).</w:t>
      </w:r>
    </w:p>
    <w:p w14:paraId="0364B700"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03</w:t>
      </w:r>
      <w:r w:rsidR="00080FE1" w:rsidRPr="00080FE1">
        <w:rPr>
          <w:rFonts w:ascii="Arial" w:hAnsi="Arial" w:cs="Arial"/>
          <w:sz w:val="20"/>
          <w:szCs w:val="20"/>
          <w:lang w:val="en-US"/>
        </w:rPr>
        <w:tab/>
        <w:t>FEEDERS AND WATERERS</w:t>
      </w:r>
    </w:p>
    <w:p w14:paraId="49CD384B"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04</w:t>
      </w:r>
      <w:r w:rsidR="00080FE1" w:rsidRPr="00080FE1">
        <w:rPr>
          <w:rFonts w:ascii="Arial" w:hAnsi="Arial" w:cs="Arial"/>
          <w:sz w:val="20"/>
          <w:szCs w:val="20"/>
          <w:lang w:val="en-US"/>
        </w:rPr>
        <w:tab/>
        <w:t>SADDLERY</w:t>
      </w:r>
    </w:p>
    <w:p w14:paraId="60F55F0C" w14:textId="77777777" w:rsidR="00080FE1" w:rsidRDefault="00080FE1" w:rsidP="00E3308C">
      <w:pPr>
        <w:ind w:left="708"/>
        <w:rPr>
          <w:rFonts w:ascii="Arial" w:hAnsi="Arial" w:cs="Arial"/>
          <w:sz w:val="20"/>
          <w:szCs w:val="20"/>
          <w:lang w:val="en-US"/>
        </w:rPr>
      </w:pPr>
      <w:r>
        <w:rPr>
          <w:rFonts w:ascii="Arial" w:hAnsi="Arial" w:cs="Arial"/>
          <w:sz w:val="20"/>
          <w:szCs w:val="20"/>
          <w:lang w:val="en-US"/>
        </w:rPr>
        <w:t>Note(s)</w:t>
      </w:r>
    </w:p>
    <w:p w14:paraId="404C4C57" w14:textId="77777777" w:rsidR="00080FE1" w:rsidRPr="00080FE1" w:rsidRDefault="00080FE1" w:rsidP="00E3308C">
      <w:pPr>
        <w:ind w:left="708"/>
        <w:rPr>
          <w:rFonts w:ascii="Arial" w:hAnsi="Arial" w:cs="Arial"/>
          <w:sz w:val="20"/>
          <w:szCs w:val="20"/>
          <w:lang w:val="en-US"/>
        </w:rPr>
      </w:pPr>
      <w:r w:rsidRPr="00080FE1">
        <w:rPr>
          <w:rFonts w:ascii="Arial" w:hAnsi="Arial" w:cs="Arial"/>
          <w:sz w:val="20"/>
          <w:szCs w:val="20"/>
          <w:lang w:val="en-US"/>
        </w:rPr>
        <w:t>Including collars for animals.</w:t>
      </w:r>
    </w:p>
    <w:p w14:paraId="4A197E8C" w14:textId="77777777" w:rsidR="00080FE1" w:rsidRPr="0061410B"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61410B">
        <w:rPr>
          <w:rFonts w:ascii="Arial" w:hAnsi="Arial" w:cs="Arial"/>
          <w:sz w:val="20"/>
          <w:szCs w:val="20"/>
          <w:lang w:val="en-US"/>
        </w:rPr>
        <w:t>05</w:t>
      </w:r>
      <w:r w:rsidR="00080FE1" w:rsidRPr="0061410B">
        <w:rPr>
          <w:rFonts w:ascii="Arial" w:hAnsi="Arial" w:cs="Arial"/>
          <w:sz w:val="20"/>
          <w:szCs w:val="20"/>
          <w:lang w:val="en-US"/>
        </w:rPr>
        <w:tab/>
        <w:t>WHIPS AND PRODS</w:t>
      </w:r>
    </w:p>
    <w:p w14:paraId="4F188BA3" w14:textId="77777777" w:rsidR="00080FE1" w:rsidRDefault="0061410B" w:rsidP="00E3308C">
      <w:pPr>
        <w:ind w:left="708"/>
        <w:rPr>
          <w:rFonts w:ascii="Arial" w:hAnsi="Arial" w:cs="Arial"/>
          <w:sz w:val="20"/>
          <w:szCs w:val="20"/>
          <w:lang w:val="en-US"/>
        </w:rPr>
      </w:pPr>
      <w:r w:rsidRPr="0061410B">
        <w:rPr>
          <w:rFonts w:ascii="Arial" w:hAnsi="Arial" w:cs="Arial"/>
          <w:sz w:val="20"/>
          <w:szCs w:val="20"/>
          <w:lang w:val="en-US"/>
        </w:rPr>
        <w:t>30-</w:t>
      </w:r>
      <w:r w:rsidR="00080FE1" w:rsidRPr="00080FE1">
        <w:rPr>
          <w:rFonts w:ascii="Arial" w:hAnsi="Arial" w:cs="Arial"/>
          <w:sz w:val="20"/>
          <w:szCs w:val="20"/>
          <w:lang w:val="en-US"/>
        </w:rPr>
        <w:t>06</w:t>
      </w:r>
      <w:r w:rsidR="00080FE1" w:rsidRPr="00080FE1">
        <w:rPr>
          <w:rFonts w:ascii="Arial" w:hAnsi="Arial" w:cs="Arial"/>
          <w:sz w:val="20"/>
          <w:szCs w:val="20"/>
          <w:lang w:val="en-US"/>
        </w:rPr>
        <w:tab/>
      </w:r>
      <w:r w:rsidR="00221CEF" w:rsidRPr="001839B6">
        <w:rPr>
          <w:rFonts w:ascii="Arial" w:hAnsi="Arial" w:cs="Arial"/>
          <w:caps/>
          <w:sz w:val="20"/>
          <w:szCs w:val="20"/>
          <w:lang w:val="en-US"/>
        </w:rPr>
        <w:t>Beds, nests and furniture for animals</w:t>
      </w:r>
    </w:p>
    <w:p w14:paraId="7BB1D0B1" w14:textId="77777777" w:rsidR="00221CEF" w:rsidRDefault="00221CEF" w:rsidP="00E3308C">
      <w:pPr>
        <w:ind w:left="708"/>
        <w:rPr>
          <w:rFonts w:ascii="Arial" w:hAnsi="Arial" w:cs="Arial"/>
          <w:sz w:val="20"/>
          <w:szCs w:val="20"/>
          <w:lang w:val="en-US"/>
        </w:rPr>
      </w:pPr>
      <w:r>
        <w:rPr>
          <w:rFonts w:ascii="Arial" w:hAnsi="Arial" w:cs="Arial"/>
          <w:sz w:val="20"/>
          <w:szCs w:val="20"/>
          <w:lang w:val="en-US"/>
        </w:rPr>
        <w:t>Note(s)</w:t>
      </w:r>
    </w:p>
    <w:p w14:paraId="6FA00664" w14:textId="77777777" w:rsidR="00221CEF" w:rsidRPr="00080FE1" w:rsidRDefault="00221CEF" w:rsidP="00E3308C">
      <w:pPr>
        <w:ind w:left="708"/>
        <w:rPr>
          <w:rFonts w:ascii="Arial" w:hAnsi="Arial" w:cs="Arial"/>
          <w:sz w:val="20"/>
          <w:szCs w:val="20"/>
          <w:lang w:val="en-US"/>
        </w:rPr>
      </w:pPr>
      <w:r w:rsidRPr="00221CEF">
        <w:rPr>
          <w:rFonts w:ascii="Arial" w:hAnsi="Arial" w:cs="Arial"/>
          <w:sz w:val="20"/>
          <w:szCs w:val="20"/>
          <w:lang w:val="en-US"/>
        </w:rPr>
        <w:t>Including scratching posts for cats</w:t>
      </w:r>
      <w:r w:rsidR="00286D7C">
        <w:rPr>
          <w:rFonts w:ascii="Arial" w:hAnsi="Arial" w:cs="Arial"/>
          <w:sz w:val="20"/>
          <w:szCs w:val="20"/>
          <w:lang w:val="en-US"/>
        </w:rPr>
        <w:t>.</w:t>
      </w:r>
    </w:p>
    <w:p w14:paraId="69222057"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07</w:t>
      </w:r>
      <w:r w:rsidR="00080FE1" w:rsidRPr="00080FE1">
        <w:rPr>
          <w:rFonts w:ascii="Arial" w:hAnsi="Arial" w:cs="Arial"/>
          <w:sz w:val="20"/>
          <w:szCs w:val="20"/>
          <w:lang w:val="en-US"/>
        </w:rPr>
        <w:tab/>
        <w:t>PERCHES AND OTHER CAGE ATTACHMENTS</w:t>
      </w:r>
    </w:p>
    <w:p w14:paraId="5D3F86BD"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08</w:t>
      </w:r>
      <w:r w:rsidR="00080FE1" w:rsidRPr="00080FE1">
        <w:rPr>
          <w:rFonts w:ascii="Arial" w:hAnsi="Arial" w:cs="Arial"/>
          <w:sz w:val="20"/>
          <w:szCs w:val="20"/>
          <w:lang w:val="en-US"/>
        </w:rPr>
        <w:tab/>
        <w:t>MARKERS, MARKS AND SHACKLES</w:t>
      </w:r>
    </w:p>
    <w:p w14:paraId="6920F865" w14:textId="77777777" w:rsid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09</w:t>
      </w:r>
      <w:r w:rsidR="00080FE1" w:rsidRPr="00080FE1">
        <w:rPr>
          <w:rFonts w:ascii="Arial" w:hAnsi="Arial" w:cs="Arial"/>
          <w:sz w:val="20"/>
          <w:szCs w:val="20"/>
          <w:lang w:val="en-US"/>
        </w:rPr>
        <w:tab/>
        <w:t>HITCHING POSTS</w:t>
      </w:r>
    </w:p>
    <w:p w14:paraId="30E61E92" w14:textId="77777777" w:rsidR="00221CEF" w:rsidRDefault="00221CEF" w:rsidP="00E3308C">
      <w:pPr>
        <w:ind w:left="708"/>
        <w:rPr>
          <w:rFonts w:ascii="Arial" w:hAnsi="Arial" w:cs="Arial"/>
          <w:sz w:val="20"/>
          <w:szCs w:val="20"/>
          <w:lang w:val="en-US"/>
        </w:rPr>
      </w:pPr>
      <w:r>
        <w:rPr>
          <w:rFonts w:ascii="Arial" w:hAnsi="Arial" w:cs="Arial"/>
          <w:sz w:val="20"/>
          <w:szCs w:val="20"/>
          <w:lang w:val="en-US"/>
        </w:rPr>
        <w:t>30-10</w:t>
      </w:r>
      <w:r>
        <w:rPr>
          <w:rFonts w:ascii="Arial" w:hAnsi="Arial" w:cs="Arial"/>
          <w:sz w:val="20"/>
          <w:szCs w:val="20"/>
          <w:lang w:val="en-US"/>
        </w:rPr>
        <w:tab/>
      </w:r>
      <w:r w:rsidRPr="001839B6">
        <w:rPr>
          <w:rFonts w:ascii="Arial" w:hAnsi="Arial" w:cs="Arial"/>
          <w:caps/>
          <w:sz w:val="20"/>
          <w:szCs w:val="20"/>
          <w:lang w:val="en-US"/>
        </w:rPr>
        <w:t>Grooming articles for animals</w:t>
      </w:r>
    </w:p>
    <w:p w14:paraId="072FA5C1" w14:textId="77777777" w:rsidR="00221CEF" w:rsidRDefault="00221CEF" w:rsidP="00E3308C">
      <w:pPr>
        <w:ind w:left="708"/>
        <w:rPr>
          <w:rFonts w:ascii="Arial" w:hAnsi="Arial" w:cs="Arial"/>
          <w:sz w:val="20"/>
          <w:szCs w:val="20"/>
          <w:lang w:val="en-US"/>
        </w:rPr>
      </w:pPr>
      <w:r>
        <w:rPr>
          <w:rFonts w:ascii="Arial" w:hAnsi="Arial" w:cs="Arial"/>
          <w:sz w:val="20"/>
          <w:szCs w:val="20"/>
          <w:lang w:val="en-US"/>
        </w:rPr>
        <w:lastRenderedPageBreak/>
        <w:t>30-11</w:t>
      </w:r>
      <w:r>
        <w:rPr>
          <w:rFonts w:ascii="Arial" w:hAnsi="Arial" w:cs="Arial"/>
          <w:sz w:val="20"/>
          <w:szCs w:val="20"/>
          <w:lang w:val="en-US"/>
        </w:rPr>
        <w:tab/>
      </w:r>
      <w:r w:rsidRPr="001839B6">
        <w:rPr>
          <w:rFonts w:ascii="Arial" w:hAnsi="Arial" w:cs="Arial"/>
          <w:caps/>
          <w:sz w:val="20"/>
          <w:szCs w:val="20"/>
          <w:lang w:val="en-US"/>
        </w:rPr>
        <w:t xml:space="preserve">Litter </w:t>
      </w:r>
      <w:ins w:id="45" w:author="CARMINATI Christine" w:date="2019-12-12T15:21:00Z">
        <w:r w:rsidR="000A3D43">
          <w:rPr>
            <w:rFonts w:ascii="Arial" w:hAnsi="Arial" w:cs="Arial"/>
            <w:caps/>
            <w:sz w:val="20"/>
            <w:szCs w:val="20"/>
            <w:lang w:val="en-US"/>
          </w:rPr>
          <w:t xml:space="preserve">BOXES </w:t>
        </w:r>
      </w:ins>
      <w:r w:rsidRPr="001839B6">
        <w:rPr>
          <w:rFonts w:ascii="Arial" w:hAnsi="Arial" w:cs="Arial"/>
          <w:caps/>
          <w:sz w:val="20"/>
          <w:szCs w:val="20"/>
          <w:lang w:val="en-US"/>
        </w:rPr>
        <w:t>and devices for removing animal excrement</w:t>
      </w:r>
    </w:p>
    <w:p w14:paraId="49F68101" w14:textId="77777777" w:rsidR="00221CEF" w:rsidRPr="00080FE1" w:rsidRDefault="00221CEF" w:rsidP="00E3308C">
      <w:pPr>
        <w:ind w:left="708"/>
        <w:rPr>
          <w:rFonts w:ascii="Arial" w:hAnsi="Arial" w:cs="Arial"/>
          <w:sz w:val="20"/>
          <w:szCs w:val="20"/>
          <w:lang w:val="en-US"/>
        </w:rPr>
      </w:pPr>
      <w:r>
        <w:rPr>
          <w:rFonts w:ascii="Arial" w:hAnsi="Arial" w:cs="Arial"/>
          <w:sz w:val="20"/>
          <w:szCs w:val="20"/>
          <w:lang w:val="en-US"/>
        </w:rPr>
        <w:t>30-12</w:t>
      </w:r>
      <w:r>
        <w:rPr>
          <w:rFonts w:ascii="Arial" w:hAnsi="Arial" w:cs="Arial"/>
          <w:sz w:val="20"/>
          <w:szCs w:val="20"/>
          <w:lang w:val="en-US"/>
        </w:rPr>
        <w:tab/>
      </w:r>
      <w:r w:rsidRPr="001839B6">
        <w:rPr>
          <w:rFonts w:ascii="Arial" w:hAnsi="Arial" w:cs="Arial"/>
          <w:caps/>
          <w:sz w:val="20"/>
          <w:szCs w:val="20"/>
          <w:lang w:val="en-US"/>
        </w:rPr>
        <w:t>Toys for animals</w:t>
      </w:r>
    </w:p>
    <w:p w14:paraId="10BFDD6E" w14:textId="77777777" w:rsidR="00B3440F"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2B9E852D" w14:textId="77777777" w:rsidR="00080FE1" w:rsidRPr="00080FE1" w:rsidRDefault="00080FE1" w:rsidP="00080FE1">
      <w:pPr>
        <w:rPr>
          <w:rFonts w:ascii="Arial" w:hAnsi="Arial" w:cs="Arial"/>
          <w:sz w:val="20"/>
          <w:szCs w:val="20"/>
          <w:lang w:val="en-US"/>
        </w:rPr>
      </w:pPr>
    </w:p>
    <w:p w14:paraId="7B67DC5F"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CLASS 31</w:t>
      </w:r>
    </w:p>
    <w:p w14:paraId="5A7E1E39"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Machines and appliances for preparing food or drink, not elsewhere specified</w:t>
      </w:r>
    </w:p>
    <w:p w14:paraId="335A5855"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2BFB96BD"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 xml:space="preserve">Not including hand-operated utensils, instruments and appliances for serving or preparing food or drink </w:t>
      </w:r>
      <w:r w:rsidR="0061410B">
        <w:rPr>
          <w:rFonts w:ascii="Arial" w:hAnsi="Arial" w:cs="Arial"/>
          <w:sz w:val="20"/>
          <w:szCs w:val="20"/>
          <w:lang w:val="en-US"/>
        </w:rPr>
        <w:t>(Cl. </w:t>
      </w:r>
      <w:r w:rsidRPr="00080FE1">
        <w:rPr>
          <w:rFonts w:ascii="Arial" w:hAnsi="Arial" w:cs="Arial"/>
          <w:sz w:val="20"/>
          <w:szCs w:val="20"/>
          <w:lang w:val="en-US"/>
        </w:rPr>
        <w:t>7)</w:t>
      </w:r>
      <w:r w:rsidR="001E3A5C">
        <w:rPr>
          <w:rFonts w:ascii="Arial" w:hAnsi="Arial" w:cs="Arial"/>
          <w:sz w:val="20"/>
          <w:szCs w:val="20"/>
          <w:lang w:val="en-US"/>
        </w:rPr>
        <w:t>,</w:t>
      </w:r>
      <w:r w:rsidR="001E3A5C" w:rsidRPr="001839B6">
        <w:rPr>
          <w:lang w:val="en-US"/>
        </w:rPr>
        <w:t xml:space="preserve"> </w:t>
      </w:r>
      <w:r w:rsidR="001E3A5C" w:rsidRPr="001E3A5C">
        <w:rPr>
          <w:rFonts w:ascii="Arial" w:hAnsi="Arial" w:cs="Arial"/>
          <w:sz w:val="20"/>
          <w:szCs w:val="20"/>
          <w:lang w:val="en-US"/>
        </w:rPr>
        <w:t>or kitchen kniv</w:t>
      </w:r>
      <w:r w:rsidR="001E3A5C">
        <w:rPr>
          <w:rFonts w:ascii="Arial" w:hAnsi="Arial" w:cs="Arial"/>
          <w:sz w:val="20"/>
          <w:szCs w:val="20"/>
          <w:lang w:val="en-US"/>
        </w:rPr>
        <w:t>es, knives for boning meat (Cl. </w:t>
      </w:r>
      <w:r w:rsidR="00637097">
        <w:rPr>
          <w:rFonts w:ascii="Arial" w:hAnsi="Arial" w:cs="Arial"/>
          <w:sz w:val="20"/>
          <w:szCs w:val="20"/>
          <w:lang w:val="en-US"/>
        </w:rPr>
        <w:t>0</w:t>
      </w:r>
      <w:r w:rsidR="001E3A5C" w:rsidRPr="001E3A5C">
        <w:rPr>
          <w:rFonts w:ascii="Arial" w:hAnsi="Arial" w:cs="Arial"/>
          <w:sz w:val="20"/>
          <w:szCs w:val="20"/>
          <w:lang w:val="en-US"/>
        </w:rPr>
        <w:t>8-03)</w:t>
      </w:r>
      <w:r w:rsidRPr="00080FE1">
        <w:rPr>
          <w:rFonts w:ascii="Arial" w:hAnsi="Arial" w:cs="Arial"/>
          <w:sz w:val="20"/>
          <w:szCs w:val="20"/>
          <w:lang w:val="en-US"/>
        </w:rPr>
        <w:t>.</w:t>
      </w:r>
    </w:p>
    <w:p w14:paraId="6DD28CAD" w14:textId="77777777" w:rsidR="00080FE1" w:rsidRDefault="0061410B" w:rsidP="00E3308C">
      <w:pPr>
        <w:ind w:left="1418" w:hanging="710"/>
        <w:rPr>
          <w:rFonts w:ascii="Arial" w:hAnsi="Arial" w:cs="Arial"/>
          <w:sz w:val="20"/>
          <w:szCs w:val="20"/>
          <w:lang w:val="en-US"/>
        </w:rPr>
      </w:pPr>
      <w:r>
        <w:rPr>
          <w:rFonts w:ascii="Arial" w:hAnsi="Arial" w:cs="Arial"/>
          <w:sz w:val="20"/>
          <w:szCs w:val="20"/>
          <w:lang w:val="en-US"/>
        </w:rPr>
        <w:t>31-</w:t>
      </w:r>
      <w:r w:rsidR="00080FE1" w:rsidRPr="00080FE1">
        <w:rPr>
          <w:rFonts w:ascii="Arial" w:hAnsi="Arial" w:cs="Arial"/>
          <w:sz w:val="20"/>
          <w:szCs w:val="20"/>
          <w:lang w:val="en-US"/>
        </w:rPr>
        <w:t>00</w:t>
      </w:r>
      <w:r w:rsidR="00080FE1" w:rsidRPr="00080FE1">
        <w:rPr>
          <w:rFonts w:ascii="Arial" w:hAnsi="Arial" w:cs="Arial"/>
          <w:sz w:val="20"/>
          <w:szCs w:val="20"/>
          <w:lang w:val="en-US"/>
        </w:rPr>
        <w:tab/>
        <w:t>MACHINES AND APPLIANCES FOR PREPARING FOOD OR DRINK, NOT ELSEWHERE SPECIFIED</w:t>
      </w:r>
    </w:p>
    <w:p w14:paraId="416BB5A5" w14:textId="77777777" w:rsidR="00E3308C" w:rsidRPr="00080FE1" w:rsidRDefault="00E3308C" w:rsidP="00080FE1">
      <w:pPr>
        <w:rPr>
          <w:rFonts w:ascii="Arial" w:hAnsi="Arial" w:cs="Arial"/>
          <w:sz w:val="20"/>
          <w:szCs w:val="20"/>
          <w:lang w:val="en-US"/>
        </w:rPr>
      </w:pPr>
    </w:p>
    <w:p w14:paraId="5C244AE3"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CLASS 32</w:t>
      </w:r>
    </w:p>
    <w:p w14:paraId="7759DF65"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Graphic symbols and logos, surface patterns, ornamentation</w:t>
      </w:r>
    </w:p>
    <w:p w14:paraId="4DDC2C56" w14:textId="77777777" w:rsidR="00080FE1" w:rsidRPr="00080FE1" w:rsidRDefault="0061410B" w:rsidP="00E3308C">
      <w:pPr>
        <w:ind w:left="708"/>
        <w:rPr>
          <w:rFonts w:ascii="Arial" w:hAnsi="Arial" w:cs="Arial"/>
          <w:sz w:val="20"/>
          <w:szCs w:val="20"/>
        </w:rPr>
      </w:pPr>
      <w:r>
        <w:rPr>
          <w:rFonts w:ascii="Arial" w:hAnsi="Arial" w:cs="Arial"/>
          <w:sz w:val="20"/>
          <w:szCs w:val="20"/>
          <w:lang w:val="en-US"/>
        </w:rPr>
        <w:t>32-</w:t>
      </w:r>
      <w:r w:rsidR="00080FE1" w:rsidRPr="00080FE1">
        <w:rPr>
          <w:rFonts w:ascii="Arial" w:hAnsi="Arial" w:cs="Arial"/>
          <w:sz w:val="20"/>
          <w:szCs w:val="20"/>
        </w:rPr>
        <w:t>00</w:t>
      </w:r>
      <w:r w:rsidR="00080FE1" w:rsidRPr="00080FE1">
        <w:rPr>
          <w:rFonts w:ascii="Arial" w:hAnsi="Arial" w:cs="Arial"/>
          <w:sz w:val="20"/>
          <w:szCs w:val="20"/>
        </w:rPr>
        <w:tab/>
        <w:t>GRAPHIC SYMBOLS AND LOGOS, SURFACE PATTERNS, ORNAMENTATION</w:t>
      </w:r>
    </w:p>
    <w:p w14:paraId="129DC8D2" w14:textId="77777777" w:rsidR="00E02080" w:rsidRDefault="00E02080">
      <w:pPr>
        <w:rPr>
          <w:rFonts w:ascii="Arial" w:hAnsi="Arial" w:cs="Arial"/>
          <w:sz w:val="20"/>
          <w:szCs w:val="20"/>
        </w:rPr>
      </w:pPr>
    </w:p>
    <w:p w14:paraId="4A2DD124" w14:textId="77777777" w:rsidR="00E3308C" w:rsidRPr="00080FE1" w:rsidRDefault="00E3308C" w:rsidP="00E3308C">
      <w:pPr>
        <w:jc w:val="center"/>
        <w:rPr>
          <w:rFonts w:ascii="Arial" w:hAnsi="Arial" w:cs="Arial"/>
          <w:sz w:val="20"/>
          <w:szCs w:val="20"/>
        </w:rPr>
      </w:pPr>
      <w:r>
        <w:rPr>
          <w:rFonts w:ascii="Arial" w:hAnsi="Arial" w:cs="Arial"/>
          <w:sz w:val="20"/>
          <w:szCs w:val="20"/>
        </w:rPr>
        <w:t>*   *   *</w:t>
      </w:r>
    </w:p>
    <w:sectPr w:rsidR="00E3308C" w:rsidRPr="00080FE1" w:rsidSect="00E3308C">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54BA0" w14:textId="77777777" w:rsidR="00407B37" w:rsidRDefault="00407B37" w:rsidP="00E3308C">
      <w:pPr>
        <w:spacing w:after="0" w:line="240" w:lineRule="auto"/>
      </w:pPr>
      <w:r>
        <w:separator/>
      </w:r>
    </w:p>
  </w:endnote>
  <w:endnote w:type="continuationSeparator" w:id="0">
    <w:p w14:paraId="2298AF4C" w14:textId="77777777" w:rsidR="00407B37" w:rsidRDefault="00407B37" w:rsidP="00E33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29B08" w14:textId="579772FB" w:rsidR="000A3D43" w:rsidRDefault="00A879E8">
    <w:pPr>
      <w:pStyle w:val="Footer"/>
    </w:pPr>
    <w:r>
      <w:rPr>
        <w:noProof/>
      </w:rPr>
      <mc:AlternateContent>
        <mc:Choice Requires="wps">
          <w:drawing>
            <wp:anchor distT="0" distB="0" distL="0" distR="0" simplePos="0" relativeHeight="251662336" behindDoc="0" locked="0" layoutInCell="1" allowOverlap="1" wp14:anchorId="6822FA59" wp14:editId="4F5B9CE2">
              <wp:simplePos x="914400" y="10067925"/>
              <wp:positionH relativeFrom="page">
                <wp:align>center</wp:align>
              </wp:positionH>
              <wp:positionV relativeFrom="page">
                <wp:align>bottom</wp:align>
              </wp:positionV>
              <wp:extent cx="443865" cy="443865"/>
              <wp:effectExtent l="0" t="0" r="17145" b="0"/>
              <wp:wrapNone/>
              <wp:docPr id="8" name="Text Box 8"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5C3541" w14:textId="2173C978" w:rsidR="00A879E8" w:rsidRPr="00A879E8" w:rsidRDefault="00A879E8" w:rsidP="00A879E8">
                          <w:pPr>
                            <w:spacing w:after="0"/>
                            <w:rPr>
                              <w:rFonts w:ascii="Calibri" w:eastAsia="Calibri" w:hAnsi="Calibri" w:cs="Calibri"/>
                              <w:noProof/>
                              <w:color w:val="000000"/>
                              <w:sz w:val="20"/>
                              <w:szCs w:val="20"/>
                            </w:rPr>
                          </w:pPr>
                          <w:r w:rsidRPr="00A879E8">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22FA59" id="_x0000_t202" coordsize="21600,21600" o:spt="202" path="m,l,21600r21600,l21600,xe">
              <v:stroke joinstyle="miter"/>
              <v:path gradientshapeok="t" o:connecttype="rect"/>
            </v:shapetype>
            <v:shape id="Text Box 8" o:spid="_x0000_s1027"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95C3541" w14:textId="2173C978" w:rsidR="00A879E8" w:rsidRPr="00A879E8" w:rsidRDefault="00A879E8" w:rsidP="00A879E8">
                    <w:pPr>
                      <w:spacing w:after="0"/>
                      <w:rPr>
                        <w:rFonts w:ascii="Calibri" w:eastAsia="Calibri" w:hAnsi="Calibri" w:cs="Calibri"/>
                        <w:noProof/>
                        <w:color w:val="000000"/>
                        <w:sz w:val="20"/>
                        <w:szCs w:val="20"/>
                      </w:rPr>
                    </w:pPr>
                    <w:r w:rsidRPr="00A879E8">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8212" w14:textId="42AE80B8" w:rsidR="00407B37" w:rsidRDefault="00A879E8">
    <w:pPr>
      <w:pStyle w:val="Footer"/>
    </w:pPr>
    <w:r>
      <w:rPr>
        <w:noProof/>
        <w:lang w:val="en-US"/>
      </w:rPr>
      <mc:AlternateContent>
        <mc:Choice Requires="wps">
          <w:drawing>
            <wp:anchor distT="0" distB="0" distL="0" distR="0" simplePos="0" relativeHeight="251663360" behindDoc="0" locked="0" layoutInCell="1" allowOverlap="1" wp14:anchorId="3B8CE664" wp14:editId="522C26F8">
              <wp:simplePos x="635" y="635"/>
              <wp:positionH relativeFrom="page">
                <wp:align>center</wp:align>
              </wp:positionH>
              <wp:positionV relativeFrom="page">
                <wp:align>bottom</wp:align>
              </wp:positionV>
              <wp:extent cx="443865" cy="443865"/>
              <wp:effectExtent l="0" t="0" r="17145" b="0"/>
              <wp:wrapNone/>
              <wp:docPr id="9" name="Text Box 9"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0941FC" w14:textId="1A354793" w:rsidR="00A879E8" w:rsidRPr="00A879E8" w:rsidRDefault="00A879E8" w:rsidP="00A879E8">
                          <w:pPr>
                            <w:spacing w:after="0"/>
                            <w:rPr>
                              <w:rFonts w:ascii="Calibri" w:eastAsia="Calibri" w:hAnsi="Calibri" w:cs="Calibri"/>
                              <w:noProof/>
                              <w:color w:val="000000"/>
                              <w:sz w:val="20"/>
                              <w:szCs w:val="20"/>
                            </w:rPr>
                          </w:pPr>
                          <w:r w:rsidRPr="00A879E8">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8CE664" id="_x0000_t202" coordsize="21600,21600" o:spt="202" path="m,l,21600r21600,l21600,xe">
              <v:stroke joinstyle="miter"/>
              <v:path gradientshapeok="t" o:connecttype="rect"/>
            </v:shapetype>
            <v:shape id="Text Box 9" o:spid="_x0000_s1028" type="#_x0000_t202" alt="WIPO FOR OFFICIAL USE ONLY "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9RCwIAABw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Ete71E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4C0941FC" w14:textId="1A354793" w:rsidR="00A879E8" w:rsidRPr="00A879E8" w:rsidRDefault="00A879E8" w:rsidP="00A879E8">
                    <w:pPr>
                      <w:spacing w:after="0"/>
                      <w:rPr>
                        <w:rFonts w:ascii="Calibri" w:eastAsia="Calibri" w:hAnsi="Calibri" w:cs="Calibri"/>
                        <w:noProof/>
                        <w:color w:val="000000"/>
                        <w:sz w:val="20"/>
                        <w:szCs w:val="20"/>
                      </w:rPr>
                    </w:pPr>
                    <w:r w:rsidRPr="00A879E8">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407B37">
      <w:rPr>
        <w:noProof/>
        <w:lang w:val="en-US"/>
      </w:rPr>
      <mc:AlternateContent>
        <mc:Choice Requires="wps">
          <w:drawing>
            <wp:anchor distT="558800" distB="0" distL="114300" distR="114300" simplePos="0" relativeHeight="251655168" behindDoc="0" locked="0" layoutInCell="0" allowOverlap="1" wp14:anchorId="258D7FD6" wp14:editId="406DF029">
              <wp:simplePos x="0" y="0"/>
              <wp:positionH relativeFrom="margin">
                <wp:align>center</wp:align>
              </wp:positionH>
              <wp:positionV relativeFrom="bottomMargin">
                <wp:posOffset>558800</wp:posOffset>
              </wp:positionV>
              <wp:extent cx="7620000" cy="317500"/>
              <wp:effectExtent l="0" t="0" r="0" b="6350"/>
              <wp:wrapNone/>
              <wp:docPr id="2" name="TITUSO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5CD77B" w14:textId="77777777" w:rsidR="00407B37" w:rsidRDefault="00407B37" w:rsidP="003E2300">
                          <w:pPr>
                            <w:spacing w:after="0" w:line="240" w:lineRule="auto"/>
                            <w:jc w:val="center"/>
                          </w:pPr>
                          <w:r w:rsidRPr="003E2300">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8D7FD6" id="TITUSO1footer" o:spid="_x0000_s1029" type="#_x0000_t202" style="position:absolute;margin-left:0;margin-top:44pt;width:600pt;height:25pt;z-index:251655168;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hqJgIAAEwEAAAOAAAAZHJzL2Uyb0RvYy54bWysVE1v2zAMvQ/YfxB0X+yk+eiMOEXWIsOA&#10;oC2QDj0rshQbk0VNUmJnv36U7Hyg7WnYRaZEiuTje/L8rq0VOQjrKtA5HQ5SSoTmUFR6l9OfL6sv&#10;t5Q4z3TBFGiR06Nw9G7x+dO8MZkYQQmqEJZgEu2yxuS09N5kSeJ4KWrmBmCERqcEWzOPW7tLCssa&#10;zF6rZJSm06QBWxgLXDiHpw+dky5ifikF909SOuGJyin25uNq47oNa7KYs2xnmSkr3rfB/qGLmlUa&#10;i55TPTDPyN5W71LVFbfgQPoBhzoBKSsuIgZEM0zfoNmUzIiIBYfjzHlM7v+l5Y+HjXm2xLffoEUC&#10;Iwhn1sB/OZxN0hiX9TFhpi5zGB2AttLW4YsQCF7E2R7P8xStJxwPZ1OkKEUXR9/NcDZBOyS93DbW&#10;+e8CahKMnFrkK3bADmvnu9BTSCimYVUpFTlTmjQ5nd5M0njh7MHkSveNd72Grn27bUlVBIB4O5xs&#10;oTgibgudJJzhqwp7WDPnn5lFDWDbqGv/hItUgLWgtygpwf756DzEIzXopaRBTeXU/d4zKyhRPzSS&#10;9nU4HgcRxs14Mhvhxl57ttceva/vAWU7xBdkeDRDvFcnU1qoX1H+y1AVXUxzrJ1TfzLvfad0fD5c&#10;LJcxCGVnmF/rjeEnusOEX9pXZk1Pg0cCH+GkPpa9YaOL7fhY7j3IKlJ1mWo/fpRsJLt/XuFNXO9j&#10;1OUnsPgL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BxdPhqJgIAAEwEAAAOAAAAAAAAAAAAAAAAAC4CAABkcnMvZTJvRG9jLnht&#10;bFBLAQItABQABgAIAAAAIQDN8vMo2gAAAAgBAAAPAAAAAAAAAAAAAAAAAIAEAABkcnMvZG93bnJl&#10;di54bWxQSwUGAAAAAAQABADzAAAAhwUAAAAA&#10;" o:allowincell="f" filled="f" stroked="f" strokeweight=".5pt">
              <v:path arrowok="t"/>
              <v:textbox>
                <w:txbxContent>
                  <w:p w14:paraId="5A5CD77B" w14:textId="77777777" w:rsidR="00407B37" w:rsidRDefault="00407B37" w:rsidP="003E2300">
                    <w:pPr>
                      <w:spacing w:after="0" w:line="240" w:lineRule="auto"/>
                      <w:jc w:val="center"/>
                    </w:pPr>
                    <w:r w:rsidRPr="003E2300">
                      <w:rPr>
                        <w:color w:val="000000"/>
                        <w:sz w:val="17"/>
                      </w:rPr>
                      <w:t>WIPO FOR OFFICIAL USE ONLY</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E6C70" w14:textId="5017F8D9" w:rsidR="000A3D43" w:rsidRDefault="00A879E8">
    <w:pPr>
      <w:pStyle w:val="Footer"/>
    </w:pPr>
    <w:r>
      <w:rPr>
        <w:noProof/>
      </w:rPr>
      <mc:AlternateContent>
        <mc:Choice Requires="wps">
          <w:drawing>
            <wp:anchor distT="0" distB="0" distL="0" distR="0" simplePos="0" relativeHeight="251661312" behindDoc="0" locked="0" layoutInCell="1" allowOverlap="1" wp14:anchorId="42B283C9" wp14:editId="54B51375">
              <wp:simplePos x="914400" y="10067925"/>
              <wp:positionH relativeFrom="page">
                <wp:align>center</wp:align>
              </wp:positionH>
              <wp:positionV relativeFrom="page">
                <wp:align>bottom</wp:align>
              </wp:positionV>
              <wp:extent cx="443865" cy="443865"/>
              <wp:effectExtent l="0" t="0" r="17145" b="0"/>
              <wp:wrapNone/>
              <wp:docPr id="7" name="Text Box 7"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14EC072" w14:textId="35399EB2" w:rsidR="00A879E8" w:rsidRPr="00A879E8" w:rsidRDefault="00A879E8" w:rsidP="00A879E8">
                          <w:pPr>
                            <w:spacing w:after="0"/>
                            <w:rPr>
                              <w:rFonts w:ascii="Calibri" w:eastAsia="Calibri" w:hAnsi="Calibri" w:cs="Calibri"/>
                              <w:noProof/>
                              <w:color w:val="000000"/>
                              <w:sz w:val="20"/>
                              <w:szCs w:val="20"/>
                            </w:rPr>
                          </w:pPr>
                          <w:r w:rsidRPr="00A879E8">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B283C9" id="_x0000_t202" coordsize="21600,21600" o:spt="202" path="m,l,21600r21600,l21600,xe">
              <v:stroke joinstyle="miter"/>
              <v:path gradientshapeok="t" o:connecttype="rect"/>
            </v:shapetype>
            <v:shape id="Text Box 7"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14EC072" w14:textId="35399EB2" w:rsidR="00A879E8" w:rsidRPr="00A879E8" w:rsidRDefault="00A879E8" w:rsidP="00A879E8">
                    <w:pPr>
                      <w:spacing w:after="0"/>
                      <w:rPr>
                        <w:rFonts w:ascii="Calibri" w:eastAsia="Calibri" w:hAnsi="Calibri" w:cs="Calibri"/>
                        <w:noProof/>
                        <w:color w:val="000000"/>
                        <w:sz w:val="20"/>
                        <w:szCs w:val="20"/>
                      </w:rPr>
                    </w:pPr>
                    <w:r w:rsidRPr="00A879E8">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26B0A" w14:textId="5F8B3E15" w:rsidR="00407B37" w:rsidRDefault="00A879E8" w:rsidP="003E2300">
    <w:pPr>
      <w:pStyle w:val="Footer"/>
    </w:pPr>
    <w:r>
      <w:rPr>
        <w:noProof/>
      </w:rPr>
      <mc:AlternateContent>
        <mc:Choice Requires="wps">
          <w:drawing>
            <wp:anchor distT="0" distB="0" distL="0" distR="0" simplePos="0" relativeHeight="251665408" behindDoc="0" locked="0" layoutInCell="1" allowOverlap="1" wp14:anchorId="7BD9A53C" wp14:editId="47940720">
              <wp:simplePos x="635" y="635"/>
              <wp:positionH relativeFrom="page">
                <wp:align>center</wp:align>
              </wp:positionH>
              <wp:positionV relativeFrom="page">
                <wp:align>bottom</wp:align>
              </wp:positionV>
              <wp:extent cx="443865" cy="443865"/>
              <wp:effectExtent l="0" t="0" r="17145" b="0"/>
              <wp:wrapNone/>
              <wp:docPr id="11" name="Text Box 1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A052CA8" w14:textId="438F15E7" w:rsidR="00A879E8" w:rsidRPr="00A879E8" w:rsidRDefault="00A879E8" w:rsidP="00A879E8">
                          <w:pPr>
                            <w:spacing w:after="0"/>
                            <w:rPr>
                              <w:rFonts w:ascii="Calibri" w:eastAsia="Calibri" w:hAnsi="Calibri" w:cs="Calibri"/>
                              <w:noProof/>
                              <w:color w:val="000000"/>
                              <w:sz w:val="20"/>
                              <w:szCs w:val="20"/>
                            </w:rPr>
                          </w:pPr>
                          <w:r w:rsidRPr="00A879E8">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D9A53C" id="_x0000_t202" coordsize="21600,21600" o:spt="202" path="m,l,21600r21600,l21600,xe">
              <v:stroke joinstyle="miter"/>
              <v:path gradientshapeok="t" o:connecttype="rect"/>
            </v:shapetype>
            <v:shape id="Text Box 11" o:spid="_x0000_s1033" type="#_x0000_t202" alt="WIPO FOR OFFICIAL USE ONLY "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PCgIAAB0EAAAOAAAAZHJzL2Uyb0RvYy54bWysU01v2zAMvQ/YfxB0X+x0bdEacYqsRYYB&#10;QVsgLXpWZCk2IIsCpcTOfv0oxU62dqdhF5kmKX689zS761vD9gp9A7bk00nOmbISqsZuS/76svxy&#10;w5kPwlbCgFUlPyjP7+afP806V6gLqMFUChkVsb7oXMnrEFyRZV7WqhV+Ak5ZCmrAVgT6xW1Woeio&#10;emuyizy/zjrAyiFI5T15H45BPk/1tVYyPGntVWCm5DRbSCemcxPPbD4TxRaFqxs5jCH+YYpWNJaa&#10;nko9iCDYDpsPpdpGInjQYSKhzUDrRqq0A20zzd9ts66FU2kXAse7E0z+/5WVj/u1e0YW+m/QE4ER&#10;kM75wpMz7tNrbOOXJmUUJwgPJ9hUH5gk5+Xl15vrK84khQabqmTnyw59+K6gZdEoORIrCSyxX/lw&#10;TB1TYi8Ly8aYxIyxfzioZvRk5wmjFfpNz5qKpk98RtcGqgNthXAk3Du5bKj3SvjwLJAYpkVIteGJ&#10;Dm2gKzkMFmc14M+/+WM+AU9RzjpSTMktSZoz88MSIVFco4GjsUnG9Da/yilud+09kA6n9CScTCZ5&#10;MZjR1AjtG+l5ERtRSFhJ7Uq+Gc37cJQuvQepFouURDpyIqzs2slYOuIVwXzp3wS6AfFAVD3CKCdR&#10;vAP+mBtverfYBYI/sXIGcoCcNJh4Hd5LFPnv/ynr/KrnvwA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vsB1DwoCAAAdBAAADgAA&#10;AAAAAAAAAAAAAAAuAgAAZHJzL2Uyb0RvYy54bWxQSwECLQAUAAYACAAAACEAN+3R+NkAAAADAQAA&#10;DwAAAAAAAAAAAAAAAABkBAAAZHJzL2Rvd25yZXYueG1sUEsFBgAAAAAEAAQA8wAAAGoFAAAAAA==&#10;" filled="f" stroked="f">
              <v:fill o:detectmouseclick="t"/>
              <v:textbox style="mso-fit-shape-to-text:t" inset="0,0,0,15pt">
                <w:txbxContent>
                  <w:p w14:paraId="4A052CA8" w14:textId="438F15E7" w:rsidR="00A879E8" w:rsidRPr="00A879E8" w:rsidRDefault="00A879E8" w:rsidP="00A879E8">
                    <w:pPr>
                      <w:spacing w:after="0"/>
                      <w:rPr>
                        <w:rFonts w:ascii="Calibri" w:eastAsia="Calibri" w:hAnsi="Calibri" w:cs="Calibri"/>
                        <w:noProof/>
                        <w:color w:val="000000"/>
                        <w:sz w:val="20"/>
                        <w:szCs w:val="20"/>
                      </w:rPr>
                    </w:pPr>
                    <w:r w:rsidRPr="00A879E8">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838F4" w14:textId="45670B86" w:rsidR="00407B37" w:rsidRDefault="00A879E8">
    <w:pPr>
      <w:pStyle w:val="Footer"/>
    </w:pPr>
    <w:r>
      <w:rPr>
        <w:noProof/>
        <w:lang w:val="en-US"/>
      </w:rPr>
      <mc:AlternateContent>
        <mc:Choice Requires="wps">
          <w:drawing>
            <wp:anchor distT="0" distB="0" distL="0" distR="0" simplePos="0" relativeHeight="251666432" behindDoc="0" locked="0" layoutInCell="1" allowOverlap="1" wp14:anchorId="1D31DBB0" wp14:editId="662045F1">
              <wp:simplePos x="635" y="635"/>
              <wp:positionH relativeFrom="page">
                <wp:align>center</wp:align>
              </wp:positionH>
              <wp:positionV relativeFrom="page">
                <wp:align>bottom</wp:align>
              </wp:positionV>
              <wp:extent cx="443865" cy="443865"/>
              <wp:effectExtent l="0" t="0" r="17145" b="0"/>
              <wp:wrapNone/>
              <wp:docPr id="12" name="Text Box 1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6336F0" w14:textId="4E3F8175" w:rsidR="00A879E8" w:rsidRPr="00A879E8" w:rsidRDefault="00A879E8" w:rsidP="00A879E8">
                          <w:pPr>
                            <w:spacing w:after="0"/>
                            <w:rPr>
                              <w:rFonts w:ascii="Calibri" w:eastAsia="Calibri" w:hAnsi="Calibri" w:cs="Calibri"/>
                              <w:noProof/>
                              <w:color w:val="000000"/>
                              <w:sz w:val="20"/>
                              <w:szCs w:val="20"/>
                            </w:rPr>
                          </w:pPr>
                          <w:r w:rsidRPr="00A879E8">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31DBB0" id="_x0000_t202" coordsize="21600,21600" o:spt="202" path="m,l,21600r21600,l21600,xe">
              <v:stroke joinstyle="miter"/>
              <v:path gradientshapeok="t" o:connecttype="rect"/>
            </v:shapetype>
            <v:shape id="Text Box 12" o:spid="_x0000_s1034" type="#_x0000_t202" alt="WIPO FOR OFFICIAL USE ONLY " style="position:absolute;margin-left:0;margin-top:0;width:34.95pt;height:34.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8cyCgIAAB0EAAAOAAAAZHJzL2Uyb0RvYy54bWysU01v2zAMvQ/YfxB0X+x0bdEacYqsRYYB&#10;RVsgHXpWZCk2IIsCpcTOfv0o2U62bqdhF/mZpPjx+LS461vDDgp9A7bk81nOmbISqsbuSv79df3p&#10;hjMfhK2EAatKflSe3y0/flh0rlAXUIOpFDJKYn3RuZLXIbgiy7ysVSv8DJyy5NSArQj0i7usQtFR&#10;9tZkF3l+nXWAlUOQynuyPgxOvkz5tVYyPGvtVWCm5NRbSCemcxvPbLkQxQ6Fqxs5tiH+oYtWNJaK&#10;nlI9iCDYHps/UrWNRPCgw0xCm4HWjVRpBppmnr+bZlMLp9IsRI53J5r8/0srnw4b94Is9F+gpwVG&#10;QjrnC0/GOE+vsY1f6pSRnyg8nmhTfWCSjJeXn2+urziT5BoxZcnOlx368FVByyIoOdJWElni8OjD&#10;EDqFxFoW1o0xaTPG/magnNGSnTuMKPTbnjUVdX9qfwvVkaZCGBbunVw3VPtR+PAikDZMg5BqwzMd&#10;2kBXchgRZzXgj7/ZYzwRT17OOlJMyS1JmjPzzdJCorgmgBPYJjC/za9y8tt9ew+kwzk9CScTJCsG&#10;M0GN0L6RnlexELmElVSu5NsJ3odBuvQepFqtUhDpyInwaDdOxtSRr0jma/8m0I2MB1rVE0xyEsU7&#10;4ofYeNO71T4Q/WkrkduByJFy0mDa6/heosh//U9R51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03/HMgoCAAAdBAAADgAA&#10;AAAAAAAAAAAAAAAuAgAAZHJzL2Uyb0RvYy54bWxQSwECLQAUAAYACAAAACEAN+3R+NkAAAADAQAA&#10;DwAAAAAAAAAAAAAAAABkBAAAZHJzL2Rvd25yZXYueG1sUEsFBgAAAAAEAAQA8wAAAGoFAAAAAA==&#10;" filled="f" stroked="f">
              <v:fill o:detectmouseclick="t"/>
              <v:textbox style="mso-fit-shape-to-text:t" inset="0,0,0,15pt">
                <w:txbxContent>
                  <w:p w14:paraId="596336F0" w14:textId="4E3F8175" w:rsidR="00A879E8" w:rsidRPr="00A879E8" w:rsidRDefault="00A879E8" w:rsidP="00A879E8">
                    <w:pPr>
                      <w:spacing w:after="0"/>
                      <w:rPr>
                        <w:rFonts w:ascii="Calibri" w:eastAsia="Calibri" w:hAnsi="Calibri" w:cs="Calibri"/>
                        <w:noProof/>
                        <w:color w:val="000000"/>
                        <w:sz w:val="20"/>
                        <w:szCs w:val="20"/>
                      </w:rPr>
                    </w:pPr>
                    <w:r w:rsidRPr="00A879E8">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407B37">
      <w:rPr>
        <w:noProof/>
        <w:lang w:val="en-US"/>
      </w:rPr>
      <mc:AlternateContent>
        <mc:Choice Requires="wps">
          <w:drawing>
            <wp:anchor distT="558800" distB="0" distL="114300" distR="114300" simplePos="0" relativeHeight="251660288" behindDoc="0" locked="0" layoutInCell="0" allowOverlap="1" wp14:anchorId="420CC4EE" wp14:editId="7EEBC615">
              <wp:simplePos x="0" y="0"/>
              <wp:positionH relativeFrom="margin">
                <wp:align>center</wp:align>
              </wp:positionH>
              <wp:positionV relativeFrom="bottomMargin">
                <wp:posOffset>558800</wp:posOffset>
              </wp:positionV>
              <wp:extent cx="7620000" cy="317500"/>
              <wp:effectExtent l="0" t="0" r="0" b="6350"/>
              <wp:wrapNone/>
              <wp:docPr id="5" name="TITUSO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F08DFD" w14:textId="77777777" w:rsidR="00407B37" w:rsidRDefault="00407B37" w:rsidP="003E2300">
                          <w:pPr>
                            <w:spacing w:after="0" w:line="240" w:lineRule="auto"/>
                            <w:jc w:val="center"/>
                          </w:pPr>
                          <w:r w:rsidRPr="003E2300">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0CC4EE" id="TITUSO2footer" o:spid="_x0000_s1035" type="#_x0000_t202" style="position:absolute;margin-left:0;margin-top:44pt;width:600pt;height:25pt;z-index:251660288;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2tcJwIAAEwEAAAOAAAAZHJzL2Uyb0RvYy54bWysVE1v2zAMvQ/YfxB0X+yk+eiMOEXWIsOA&#10;oC2QDj0rshQbk0VNUmJnv36U7Hyg7WnYRaZEinzke/L8rq0VOQjrKtA5HQ5SSoTmUFR6l9OfL6sv&#10;t5Q4z3TBFGiR06Nw9G7x+dO8MZkYQQmqEJZgEu2yxuS09N5kSeJ4KWrmBmCERqcEWzOPW7tLCssa&#10;zF6rZJSm06QBWxgLXDiHpw+dky5ifikF909SOuGJyili83G1cd2GNVnMWbazzJQV72Gwf0BRs0pj&#10;0XOqB+YZ2dvqXaq64hYcSD/gUCcgZcVF7AG7GaZvutmUzIjYCw7HmfOY3P9Lyx8PG/NsiW+/QYsE&#10;xiacWQP/5XA2SWNc1seEmbrMYXRotJW2Dl9sgeBFnO3xPE/ResLxcDZFilJ0cfTdDGcTtEPSy21j&#10;nf8uoCbByKlFviICdlg734WeQkIxDatKqciZ0qTJ6fRmksYLZw8mV7oH3mENqH27bUlV5HQcAIST&#10;LRRH7NtCJwln+KpCDGvm/DOzqAGEjbr2T7hIBVgLeouSEuyfj85DPFKDXkoa1FRO3e89s4IS9UMj&#10;aV+H43EQYdyMJ7MRbuy1Z3vt0fv6HlC2Q3xBhkczxHt1MqWF+hXlvwxV0cU0x9o59Sfz3ndKx+fD&#10;xXIZg1B2hvm13hh+ojtM+KV9Zdb0NHgk8BFO6mPZGza62I6P5d6DrCJVl6n240fJRrL75xXexPU+&#10;Rl1+Aou/AAAA//8DAFBLAwQUAAYACAAAACEAzfLzKNoAAAAIAQAADwAAAGRycy9kb3ducmV2Lnht&#10;bExPTU/DMAy9I/EfIiNxYykgQVWaThOCCxJCjEmIm9d4TUfilCbbyr/HO7GTn/2s91HPp+DVnsbU&#10;RzZwPStAEbfR9twZWH08X5WgUka26COTgV9KMG/Oz2qsbDzwO+2XuVMiwqlCAy7nodI6tY4Cplkc&#10;iIXbxDFglnXstB3xIOLB65uiuNMBexYHhwM9Omq/l7tg4L78sm47vkyrz9fFj3sbtH9CbczlxbR4&#10;AJVpyv/PcIwv0aGRTOu4Y5uUNyBFsoGylHlkxUzQWtCtnHRT69MCzR8AAAD//wMAUEsBAi0AFAAG&#10;AAgAAAAhALaDOJL+AAAA4QEAABMAAAAAAAAAAAAAAAAAAAAAAFtDb250ZW50X1R5cGVzXS54bWxQ&#10;SwECLQAUAAYACAAAACEAOP0h/9YAAACUAQAACwAAAAAAAAAAAAAAAAAvAQAAX3JlbHMvLnJlbHNQ&#10;SwECLQAUAAYACAAAACEAcANrXCcCAABMBAAADgAAAAAAAAAAAAAAAAAuAgAAZHJzL2Uyb0RvYy54&#10;bWxQSwECLQAUAAYACAAAACEAzfLzKNoAAAAIAQAADwAAAAAAAAAAAAAAAACBBAAAZHJzL2Rvd25y&#10;ZXYueG1sUEsFBgAAAAAEAAQA8wAAAIgFAAAAAA==&#10;" o:allowincell="f" filled="f" stroked="f" strokeweight=".5pt">
              <v:path arrowok="t"/>
              <v:textbox>
                <w:txbxContent>
                  <w:p w14:paraId="76F08DFD" w14:textId="77777777" w:rsidR="00407B37" w:rsidRDefault="00407B37" w:rsidP="003E2300">
                    <w:pPr>
                      <w:spacing w:after="0" w:line="240" w:lineRule="auto"/>
                      <w:jc w:val="center"/>
                    </w:pPr>
                    <w:r w:rsidRPr="003E2300">
                      <w:rPr>
                        <w:color w:val="000000"/>
                        <w:sz w:val="17"/>
                      </w:rPr>
                      <w:t>WIPO FOR OFFICIAL USE ONLY</w:t>
                    </w:r>
                  </w:p>
                </w:txbxContent>
              </v:textbox>
              <w10:wrap anchorx="margin" anchory="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F2DA9" w14:textId="5F5D514E" w:rsidR="00407B37" w:rsidRDefault="00A879E8">
    <w:pPr>
      <w:pStyle w:val="Footer"/>
    </w:pPr>
    <w:r>
      <w:rPr>
        <w:noProof/>
        <w:lang w:val="en-US"/>
      </w:rPr>
      <mc:AlternateContent>
        <mc:Choice Requires="wps">
          <w:drawing>
            <wp:anchor distT="0" distB="0" distL="0" distR="0" simplePos="0" relativeHeight="251664384" behindDoc="0" locked="0" layoutInCell="1" allowOverlap="1" wp14:anchorId="1A050A10" wp14:editId="45DE0301">
              <wp:simplePos x="915035" y="10072370"/>
              <wp:positionH relativeFrom="page">
                <wp:align>center</wp:align>
              </wp:positionH>
              <wp:positionV relativeFrom="page">
                <wp:align>bottom</wp:align>
              </wp:positionV>
              <wp:extent cx="443865" cy="443865"/>
              <wp:effectExtent l="0" t="0" r="17145" b="0"/>
              <wp:wrapNone/>
              <wp:docPr id="10" name="Text Box 10"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082703" w14:textId="0CCD64AD" w:rsidR="00A879E8" w:rsidRPr="00A879E8" w:rsidRDefault="00A879E8" w:rsidP="00A879E8">
                          <w:pPr>
                            <w:spacing w:after="0"/>
                            <w:rPr>
                              <w:rFonts w:ascii="Calibri" w:eastAsia="Calibri" w:hAnsi="Calibri" w:cs="Calibri"/>
                              <w:noProof/>
                              <w:color w:val="000000"/>
                              <w:sz w:val="20"/>
                              <w:szCs w:val="20"/>
                            </w:rPr>
                          </w:pPr>
                          <w:r w:rsidRPr="00A879E8">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050A10" id="_x0000_t202" coordsize="21600,21600" o:spt="202" path="m,l,21600r21600,l21600,xe">
              <v:stroke joinstyle="miter"/>
              <v:path gradientshapeok="t" o:connecttype="rect"/>
            </v:shapetype>
            <v:shape id="Text Box 10" o:spid="_x0000_s1036" type="#_x0000_t202" alt="WIPO FOR OFFICIAL USE ONLY "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V1sCwIAABwEAAAOAAAAZHJzL2Uyb0RvYy54bWysU01v2zAMvQ/YfxB0X+x0bdEacYqsRYYB&#10;QVsgHXpWZDk2IIkCpcTOfv0o2W62bqdhF/mZpPjx+LS4641mR4W+BVvy+SznTFkJVWv3Jf/+sv50&#10;w5kPwlZCg1UlPynP75YfPyw6V6gLaEBXChklsb7oXMmbEFyRZV42ygg/A6csOWtAIwL94j6rUHSU&#10;3ejsIs+vsw6wcghSeU/Wh8HJlyl/XSsZnuraq8B0yam3kE5M5y6e2XIhij0K17RybEP8QxdGtJaK&#10;vqV6EEGwA7Z/pDKtRPBQh5kEk0Fdt1KlGWiaef5umm0jnEqzEDnevdHk/19a+Xjcumdkof8CPS0w&#10;EtI5X3gyxnn6Gk38UqeM/ETh6Y021QcmyXh5+fnm+oozSa4RU5bsfNmhD18VGBZByZG2ksgSx40P&#10;Q+gUEmtZWLdap81o+5uBckZLdu4wotDvetZWJb+dut9BdaKhEIZ9eyfXLZXeCB+eBdKCaQ4SbXii&#10;o9bQlRxGxFkD+ONv9hhPvJOXs44EU3JLiuZMf7O0j6itCeAEdgnMb/OrnPz2YO6BZDinF+FkgmTF&#10;oCdYI5hXkvMqFiKXsJLKlXw3wfswKJeeg1SrVQoiGTkRNnbrZEwd6YpcvvSvAt1IeKBNPcKkJlG8&#10;432IjTe9Wx0CsZ+WEqkdiBwZJwmmtY7PJWr81/8UdX7Uy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CbhXW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0D082703" w14:textId="0CCD64AD" w:rsidR="00A879E8" w:rsidRPr="00A879E8" w:rsidRDefault="00A879E8" w:rsidP="00A879E8">
                    <w:pPr>
                      <w:spacing w:after="0"/>
                      <w:rPr>
                        <w:rFonts w:ascii="Calibri" w:eastAsia="Calibri" w:hAnsi="Calibri" w:cs="Calibri"/>
                        <w:noProof/>
                        <w:color w:val="000000"/>
                        <w:sz w:val="20"/>
                        <w:szCs w:val="20"/>
                      </w:rPr>
                    </w:pPr>
                    <w:r w:rsidRPr="00A879E8">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407B37">
      <w:rPr>
        <w:noProof/>
        <w:lang w:val="en-US"/>
      </w:rPr>
      <mc:AlternateContent>
        <mc:Choice Requires="wps">
          <w:drawing>
            <wp:anchor distT="558800" distB="0" distL="114300" distR="114300" simplePos="0" relativeHeight="251658240" behindDoc="0" locked="0" layoutInCell="0" allowOverlap="1" wp14:anchorId="361B1BD9" wp14:editId="4908365D">
              <wp:simplePos x="0" y="0"/>
              <wp:positionH relativeFrom="margin">
                <wp:align>center</wp:align>
              </wp:positionH>
              <wp:positionV relativeFrom="bottomMargin">
                <wp:posOffset>558800</wp:posOffset>
              </wp:positionV>
              <wp:extent cx="7620000" cy="317500"/>
              <wp:effectExtent l="0" t="0" r="0" b="6350"/>
              <wp:wrapNone/>
              <wp:docPr id="4" name="TITUSF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24A530" w14:textId="77777777" w:rsidR="00407B37" w:rsidRDefault="00407B37" w:rsidP="003E2300">
                          <w:pPr>
                            <w:spacing w:after="0" w:line="240" w:lineRule="auto"/>
                            <w:jc w:val="center"/>
                          </w:pPr>
                          <w:r w:rsidRPr="003E2300">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1B1BD9" id="TITUSF2footer" o:spid="_x0000_s1037" type="#_x0000_t202" style="position:absolute;margin-left:0;margin-top:44pt;width:600pt;height:25pt;z-index:251658240;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SSJJwIAAEwEAAAOAAAAZHJzL2Uyb0RvYy54bWysVE1v2zAMvQ/YfxB0X+yk+eiMOEXWIsOA&#10;oC2QDj0rshQbk0VNUmJnv36U7Hyg7WnYRaZEinzke/L8rq0VOQjrKtA5HQ5SSoTmUFR6l9OfL6sv&#10;t5Q4z3TBFGiR06Nw9G7x+dO8MZkYQQmqEJZgEu2yxuS09N5kSeJ4KWrmBmCERqcEWzOPW7tLCssa&#10;zF6rZJSm06QBWxgLXDiHpw+dky5ifikF909SOuGJyili83G1cd2GNVnMWbazzJQV72Gwf0BRs0pj&#10;0XOqB+YZ2dvqXaq64hYcSD/gUCcgZcVF7AG7GaZvutmUzIjYCw7HmfOY3P9Lyx8PG/NsiW+/QYsE&#10;xiacWQP/5XA2SWNc1seEmbrMYXRotJW2Dl9sgeBFnO3xPE/ResLxcDZFilJ0cfTdDGcTtEPSy21j&#10;nf8uoCbByKlFviICdlg734WeQkIxDatKqciZ0qTJ6fRmksYLZw8mV7oH3mENqH27bUlV5HQSAIST&#10;LRRH7NtCJwln+KpCDGvm/DOzqAGEjbr2T7hIBVgLeouSEuyfj85DPFKDXkoa1FRO3e89s4IS9UMj&#10;aV+H43EQYdyMJ7MRbuy1Z3vt0fv6HlC2Q3xBhkczxHt1MqWF+hXlvwxV0cU0x9o59Sfz3ndKx+fD&#10;xXIZg1B2hvm13hh+ojtM+KV9Zdb0NHgk8BFO6mPZGza62I6P5d6DrCJVl6n240fJRrL75xXexPU+&#10;Rl1+Aou/AAAA//8DAFBLAwQUAAYACAAAACEAzfLzKNoAAAAIAQAADwAAAGRycy9kb3ducmV2Lnht&#10;bExPTU/DMAy9I/EfIiNxYykgQVWaThOCCxJCjEmIm9d4TUfilCbbyr/HO7GTn/2s91HPp+DVnsbU&#10;RzZwPStAEbfR9twZWH08X5WgUka26COTgV9KMG/Oz2qsbDzwO+2XuVMiwqlCAy7nodI6tY4Cplkc&#10;iIXbxDFglnXstB3xIOLB65uiuNMBexYHhwM9Omq/l7tg4L78sm47vkyrz9fFj3sbtH9CbczlxbR4&#10;AJVpyv/PcIwv0aGRTOu4Y5uUNyBFsoGylHlkxUzQWtCtnHRT69MCzR8AAAD//wMAUEsBAi0AFAAG&#10;AAgAAAAhALaDOJL+AAAA4QEAABMAAAAAAAAAAAAAAAAAAAAAAFtDb250ZW50X1R5cGVzXS54bWxQ&#10;SwECLQAUAAYACAAAACEAOP0h/9YAAACUAQAACwAAAAAAAAAAAAAAAAAvAQAAX3JlbHMvLnJlbHNQ&#10;SwECLQAUAAYACAAAACEAD7EkiScCAABMBAAADgAAAAAAAAAAAAAAAAAuAgAAZHJzL2Uyb0RvYy54&#10;bWxQSwECLQAUAAYACAAAACEAzfLzKNoAAAAIAQAADwAAAAAAAAAAAAAAAACBBAAAZHJzL2Rvd25y&#10;ZXYueG1sUEsFBgAAAAAEAAQA8wAAAIgFAAAAAA==&#10;" o:allowincell="f" filled="f" stroked="f" strokeweight=".5pt">
              <v:path arrowok="t"/>
              <v:textbox>
                <w:txbxContent>
                  <w:p w14:paraId="3724A530" w14:textId="77777777" w:rsidR="00407B37" w:rsidRDefault="00407B37" w:rsidP="003E2300">
                    <w:pPr>
                      <w:spacing w:after="0" w:line="240" w:lineRule="auto"/>
                      <w:jc w:val="center"/>
                    </w:pPr>
                    <w:r w:rsidRPr="003E2300">
                      <w:rPr>
                        <w:color w:val="000000"/>
                        <w:sz w:val="17"/>
                      </w:rPr>
                      <w:t>WIPO FOR OFFICIAL USE ONLY</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D7AA8" w14:textId="77777777" w:rsidR="00407B37" w:rsidRDefault="00407B37" w:rsidP="00E3308C">
      <w:pPr>
        <w:spacing w:after="0" w:line="240" w:lineRule="auto"/>
      </w:pPr>
      <w:r>
        <w:separator/>
      </w:r>
    </w:p>
  </w:footnote>
  <w:footnote w:type="continuationSeparator" w:id="0">
    <w:p w14:paraId="23535F27" w14:textId="77777777" w:rsidR="00407B37" w:rsidRDefault="00407B37" w:rsidP="00E33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017757905"/>
      <w:docPartObj>
        <w:docPartGallery w:val="Page Numbers (Top of Page)"/>
        <w:docPartUnique/>
      </w:docPartObj>
    </w:sdtPr>
    <w:sdtEndPr>
      <w:rPr>
        <w:noProof/>
      </w:rPr>
    </w:sdtEndPr>
    <w:sdtContent>
      <w:p w14:paraId="7A771DDA" w14:textId="77777777" w:rsidR="00407B37" w:rsidRPr="00E3308C" w:rsidRDefault="00407B37" w:rsidP="003E2300">
        <w:pPr>
          <w:pStyle w:val="Header"/>
          <w:jc w:val="center"/>
          <w:rPr>
            <w:rFonts w:ascii="Arial" w:hAnsi="Arial" w:cs="Arial"/>
            <w:sz w:val="20"/>
            <w:szCs w:val="20"/>
            <w:lang w:val="en-US"/>
          </w:rPr>
        </w:pPr>
        <w:r>
          <w:rPr>
            <w:rFonts w:ascii="Arial" w:hAnsi="Arial" w:cs="Arial"/>
            <w:noProof/>
            <w:sz w:val="20"/>
            <w:szCs w:val="20"/>
            <w:lang w:val="en-US"/>
          </w:rPr>
          <mc:AlternateContent>
            <mc:Choice Requires="wps">
              <w:drawing>
                <wp:anchor distT="558800" distB="0" distL="114300" distR="114300" simplePos="0" relativeHeight="251657216" behindDoc="0" locked="0" layoutInCell="0" allowOverlap="1" wp14:anchorId="2BC5EB59" wp14:editId="62E27ACA">
                  <wp:simplePos x="0" y="0"/>
                  <wp:positionH relativeFrom="margin">
                    <wp:align>center</wp:align>
                  </wp:positionH>
                  <wp:positionV relativeFrom="bottomMargin">
                    <wp:posOffset>558800</wp:posOffset>
                  </wp:positionV>
                  <wp:extent cx="7620000" cy="317500"/>
                  <wp:effectExtent l="0" t="0" r="0" b="6350"/>
                  <wp:wrapNone/>
                  <wp:docPr id="3" name="TITUSE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1A6227" w14:textId="77777777" w:rsidR="00407B37" w:rsidRDefault="00407B37" w:rsidP="003E2300">
                              <w:pPr>
                                <w:spacing w:after="0" w:line="240" w:lineRule="auto"/>
                                <w:jc w:val="center"/>
                              </w:pPr>
                              <w:r w:rsidRPr="003E2300">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BC5EB59" id="_x0000_t202" coordsize="21600,21600" o:spt="202" path="m,l,21600r21600,l21600,xe">
                  <v:stroke joinstyle="miter"/>
                  <v:path gradientshapeok="t" o:connecttype="rect"/>
                </v:shapetype>
                <v:shape id="TITUSE1footer" o:spid="_x0000_s1026" type="#_x0000_t202" style="position:absolute;left:0;text-align:left;margin-left:0;margin-top:44pt;width:600pt;height:25pt;z-index:251657216;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c9RIQIAAEUEAAAOAAAAZHJzL2Uyb0RvYy54bWysU8lu2zAQvRfoPxC815IdL6lgOXATuChg&#10;JAGcImeaIi2hFIclaUvu13dIyQuSnIpeqKFmOMt7b+Z3ba3IQVhXgc7pcJBSIjSHotK7nP58WX25&#10;pcR5pgumQIucHoWjd4vPn+aNycQISlCFsASTaJc1Jqel9yZLEsdLUTM3ACM0OiXYmnm82l1SWNZg&#10;9lolozSdJg3Ywljgwjn8+9A56SLml1Jw/ySlE56onGJvPp42nttwJos5y3aWmbLifRvsH7qoWaWx&#10;6DnVA/OM7G31LlVdcQsOpB9wqBOQsuIizoDTDNM302xKZkScBcFx5gyT+39p+eNhY54t8e03aJHA&#10;OIQza+C/HGKTNMZlfUzA1GUOo8OgrbR1+OIIBB8itscznqL1hOPP2RQpStHF0XcznE3QDkkvr411&#10;/ruAmgQjpxb5ih2ww9r5LvQUEoppWFVKRc6UJk1OpzeTND44ezC50n3jXa+ha99uW3wWzC0URxzY&#10;QqcFZ/iqwuJr5vwzs0g+9ouC9k94SAVYBHqLkhLsn4/+h3jkBL2UNCimnLrfe2YFJeqHRra+Dsfj&#10;oL54GU9mI7zYa8/22qP39T2gXoe4OoZHM8R7dTKlhfoVdb8MVdHFNMfaOfUn8953Ese94WK5jEGo&#10;N8P8Wm8MP/EcoH1pX5k1Pf4emXuEk+xY9oaGLrYjYrn3IKvI0QXVHnfUamS536uwDNf3GHXZ/sVf&#10;AAAA//8DAFBLAwQUAAYACAAAACEAzfLzKNoAAAAIAQAADwAAAGRycy9kb3ducmV2LnhtbExPTU/D&#10;MAy9I/EfIiNxYykgQVWaThOCCxJCjEmIm9d4TUfilCbbyr/HO7GTn/2s91HPp+DVnsbURzZwPStA&#10;EbfR9twZWH08X5WgUka26COTgV9KMG/Oz2qsbDzwO+2XuVMiwqlCAy7nodI6tY4CplkciIXbxDFg&#10;lnXstB3xIOLB65uiuNMBexYHhwM9Omq/l7tg4L78sm47vkyrz9fFj3sbtH9CbczlxbR4AJVpyv/P&#10;cIwv0aGRTOu4Y5uUNyBFsoGylHlkxUzQWtCtnHRT69MCzR8AAAD//wMAUEsBAi0AFAAGAAgAAAAh&#10;ALaDOJL+AAAA4QEAABMAAAAAAAAAAAAAAAAAAAAAAFtDb250ZW50X1R5cGVzXS54bWxQSwECLQAU&#10;AAYACAAAACEAOP0h/9YAAACUAQAACwAAAAAAAAAAAAAAAAAvAQAAX3JlbHMvLnJlbHNQSwECLQAU&#10;AAYACAAAACEAIc3PUSECAABFBAAADgAAAAAAAAAAAAAAAAAuAgAAZHJzL2Uyb0RvYy54bWxQSwEC&#10;LQAUAAYACAAAACEAzfLzKNoAAAAIAQAADwAAAAAAAAAAAAAAAAB7BAAAZHJzL2Rvd25yZXYueG1s&#10;UEsFBgAAAAAEAAQA8wAAAIIFAAAAAA==&#10;" o:allowincell="f" filled="f" stroked="f" strokeweight=".5pt">
                  <v:path arrowok="t"/>
                  <v:textbox>
                    <w:txbxContent>
                      <w:p w14:paraId="5B1A6227" w14:textId="77777777" w:rsidR="00407B37" w:rsidRDefault="00407B37" w:rsidP="003E2300">
                        <w:pPr>
                          <w:spacing w:after="0" w:line="240" w:lineRule="auto"/>
                          <w:jc w:val="center"/>
                        </w:pPr>
                        <w:r w:rsidRPr="003E2300">
                          <w:rPr>
                            <w:color w:val="000000"/>
                            <w:sz w:val="17"/>
                          </w:rPr>
                          <w:t>WIPO FOR OFFICIAL USE ONLY</w:t>
                        </w:r>
                      </w:p>
                    </w:txbxContent>
                  </v:textbox>
                  <w10:wrap anchorx="margin" anchory="margin"/>
                </v:shape>
              </w:pict>
            </mc:Fallback>
          </mc:AlternateContent>
        </w:r>
        <w:r w:rsidRPr="00E3308C">
          <w:rPr>
            <w:rFonts w:ascii="Arial" w:hAnsi="Arial" w:cs="Arial"/>
            <w:sz w:val="20"/>
            <w:szCs w:val="20"/>
            <w:lang w:val="en-US"/>
          </w:rPr>
          <w:t>Locarno Classification, 1</w:t>
        </w:r>
        <w:r>
          <w:rPr>
            <w:rFonts w:ascii="Arial" w:hAnsi="Arial" w:cs="Arial"/>
            <w:sz w:val="20"/>
            <w:szCs w:val="20"/>
            <w:lang w:val="en-US"/>
          </w:rPr>
          <w:t>3</w:t>
        </w:r>
        <w:r w:rsidRPr="00E3308C">
          <w:rPr>
            <w:rFonts w:ascii="Arial" w:hAnsi="Arial" w:cs="Arial"/>
            <w:sz w:val="20"/>
            <w:szCs w:val="20"/>
            <w:lang w:val="en-US"/>
          </w:rPr>
          <w:t>th Edition</w:t>
        </w:r>
      </w:p>
      <w:p w14:paraId="46C1209E" w14:textId="77777777" w:rsidR="00407B37" w:rsidRPr="00E3308C" w:rsidRDefault="00407B37" w:rsidP="003E2300">
        <w:pPr>
          <w:pStyle w:val="Header"/>
          <w:jc w:val="center"/>
          <w:rPr>
            <w:rFonts w:ascii="Arial" w:hAnsi="Arial" w:cs="Arial"/>
            <w:sz w:val="20"/>
            <w:szCs w:val="20"/>
            <w:lang w:val="en-US"/>
          </w:rPr>
        </w:pPr>
        <w:r w:rsidRPr="00E3308C">
          <w:rPr>
            <w:rFonts w:ascii="Arial" w:hAnsi="Arial" w:cs="Arial"/>
            <w:sz w:val="20"/>
            <w:szCs w:val="20"/>
            <w:lang w:val="en-US"/>
          </w:rPr>
          <w:t>List of Classes</w:t>
        </w:r>
      </w:p>
      <w:p w14:paraId="7A0D20F1" w14:textId="77777777" w:rsidR="00407B37" w:rsidRPr="00E3308C" w:rsidRDefault="00407B37" w:rsidP="003E2300">
        <w:pPr>
          <w:pStyle w:val="Header"/>
          <w:pBdr>
            <w:bottom w:val="single" w:sz="6" w:space="1" w:color="auto"/>
          </w:pBdr>
          <w:jc w:val="right"/>
          <w:rPr>
            <w:rFonts w:ascii="Arial" w:hAnsi="Arial" w:cs="Arial"/>
            <w:noProof/>
            <w:sz w:val="20"/>
            <w:szCs w:val="20"/>
          </w:rPr>
        </w:pPr>
        <w:r w:rsidRPr="00E3308C">
          <w:rPr>
            <w:rFonts w:ascii="Arial" w:hAnsi="Arial" w:cs="Arial"/>
            <w:sz w:val="20"/>
            <w:szCs w:val="20"/>
          </w:rPr>
          <w:t xml:space="preserve">page </w:t>
        </w:r>
        <w:r w:rsidRPr="00E3308C">
          <w:rPr>
            <w:rFonts w:ascii="Arial" w:hAnsi="Arial" w:cs="Arial"/>
            <w:sz w:val="20"/>
            <w:szCs w:val="20"/>
          </w:rPr>
          <w:fldChar w:fldCharType="begin"/>
        </w:r>
        <w:r w:rsidRPr="00E3308C">
          <w:rPr>
            <w:rFonts w:ascii="Arial" w:hAnsi="Arial" w:cs="Arial"/>
            <w:sz w:val="20"/>
            <w:szCs w:val="20"/>
          </w:rPr>
          <w:instrText xml:space="preserve"> PAGE   \* MERGEFORMAT </w:instrText>
        </w:r>
        <w:r w:rsidRPr="00E3308C">
          <w:rPr>
            <w:rFonts w:ascii="Arial" w:hAnsi="Arial" w:cs="Arial"/>
            <w:sz w:val="20"/>
            <w:szCs w:val="20"/>
          </w:rPr>
          <w:fldChar w:fldCharType="separate"/>
        </w:r>
        <w:r w:rsidR="00095891">
          <w:rPr>
            <w:rFonts w:ascii="Arial" w:hAnsi="Arial" w:cs="Arial"/>
            <w:noProof/>
            <w:sz w:val="20"/>
            <w:szCs w:val="20"/>
          </w:rPr>
          <w:t>2</w:t>
        </w:r>
        <w:r w:rsidRPr="00E3308C">
          <w:rPr>
            <w:rFonts w:ascii="Arial" w:hAnsi="Arial" w:cs="Arial"/>
            <w:noProof/>
            <w:sz w:val="20"/>
            <w:szCs w:val="20"/>
          </w:rPr>
          <w:fldChar w:fldCharType="end"/>
        </w:r>
      </w:p>
      <w:p w14:paraId="64B5ABB2" w14:textId="77777777" w:rsidR="00407B37" w:rsidRPr="00E3308C" w:rsidRDefault="00407B37" w:rsidP="003E2300">
        <w:pPr>
          <w:pStyle w:val="Header"/>
          <w:jc w:val="right"/>
          <w:rPr>
            <w:rFonts w:ascii="Arial" w:hAnsi="Arial" w:cs="Arial"/>
            <w:noProof/>
            <w:sz w:val="20"/>
            <w:szCs w:val="20"/>
          </w:rPr>
        </w:pPr>
      </w:p>
      <w:p w14:paraId="2888A61B" w14:textId="77777777" w:rsidR="00407B37" w:rsidRPr="00E3308C" w:rsidRDefault="00A879E8" w:rsidP="003E2300">
        <w:pPr>
          <w:pStyle w:val="Header"/>
          <w:jc w:val="right"/>
          <w:rPr>
            <w:rFonts w:ascii="Arial" w:hAnsi="Arial" w:cs="Arial"/>
            <w:sz w:val="20"/>
            <w:szCs w:val="20"/>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194807865"/>
      <w:docPartObj>
        <w:docPartGallery w:val="Page Numbers (Top of Page)"/>
        <w:docPartUnique/>
      </w:docPartObj>
    </w:sdtPr>
    <w:sdtEndPr>
      <w:rPr>
        <w:noProof/>
      </w:rPr>
    </w:sdtEndPr>
    <w:sdtContent>
      <w:p w14:paraId="7DC10B48" w14:textId="77777777" w:rsidR="00407B37" w:rsidRPr="00E3308C" w:rsidRDefault="00407B37" w:rsidP="00E3308C">
        <w:pPr>
          <w:pStyle w:val="Header"/>
          <w:jc w:val="center"/>
          <w:rPr>
            <w:rFonts w:ascii="Arial" w:hAnsi="Arial" w:cs="Arial"/>
            <w:sz w:val="20"/>
            <w:szCs w:val="20"/>
            <w:lang w:val="en-US"/>
          </w:rPr>
        </w:pPr>
        <w:r w:rsidRPr="00E3308C">
          <w:rPr>
            <w:rFonts w:ascii="Arial" w:hAnsi="Arial" w:cs="Arial"/>
            <w:sz w:val="20"/>
            <w:szCs w:val="20"/>
            <w:lang w:val="en-US"/>
          </w:rPr>
          <w:t>Locarno Classification, 12th Edition</w:t>
        </w:r>
      </w:p>
      <w:p w14:paraId="71DAC0BD" w14:textId="77777777" w:rsidR="00407B37" w:rsidRPr="00E3308C" w:rsidRDefault="00407B37" w:rsidP="00E3308C">
        <w:pPr>
          <w:pStyle w:val="Header"/>
          <w:jc w:val="center"/>
          <w:rPr>
            <w:rFonts w:ascii="Arial" w:hAnsi="Arial" w:cs="Arial"/>
            <w:sz w:val="20"/>
            <w:szCs w:val="20"/>
            <w:lang w:val="en-US"/>
          </w:rPr>
        </w:pPr>
        <w:r w:rsidRPr="00E3308C">
          <w:rPr>
            <w:rFonts w:ascii="Arial" w:hAnsi="Arial" w:cs="Arial"/>
            <w:sz w:val="20"/>
            <w:szCs w:val="20"/>
            <w:lang w:val="en-US"/>
          </w:rPr>
          <w:t>List of Classes</w:t>
        </w:r>
      </w:p>
      <w:p w14:paraId="70210EF7" w14:textId="77777777" w:rsidR="00407B37" w:rsidRPr="00E3308C" w:rsidRDefault="00407B37">
        <w:pPr>
          <w:pStyle w:val="Header"/>
          <w:pBdr>
            <w:bottom w:val="single" w:sz="6" w:space="1" w:color="auto"/>
          </w:pBdr>
          <w:jc w:val="right"/>
          <w:rPr>
            <w:rFonts w:ascii="Arial" w:hAnsi="Arial" w:cs="Arial"/>
            <w:noProof/>
            <w:sz w:val="20"/>
            <w:szCs w:val="20"/>
          </w:rPr>
        </w:pPr>
        <w:r w:rsidRPr="00E3308C">
          <w:rPr>
            <w:rFonts w:ascii="Arial" w:hAnsi="Arial" w:cs="Arial"/>
            <w:sz w:val="20"/>
            <w:szCs w:val="20"/>
          </w:rPr>
          <w:t xml:space="preserve">page </w:t>
        </w:r>
        <w:r w:rsidRPr="00E3308C">
          <w:rPr>
            <w:rFonts w:ascii="Arial" w:hAnsi="Arial" w:cs="Arial"/>
            <w:sz w:val="20"/>
            <w:szCs w:val="20"/>
          </w:rPr>
          <w:fldChar w:fldCharType="begin"/>
        </w:r>
        <w:r w:rsidRPr="00E3308C">
          <w:rPr>
            <w:rFonts w:ascii="Arial" w:hAnsi="Arial" w:cs="Arial"/>
            <w:sz w:val="20"/>
            <w:szCs w:val="20"/>
          </w:rPr>
          <w:instrText xml:space="preserve"> PAGE   \* MERGEFORMAT </w:instrText>
        </w:r>
        <w:r w:rsidRPr="00E3308C">
          <w:rPr>
            <w:rFonts w:ascii="Arial" w:hAnsi="Arial" w:cs="Arial"/>
            <w:sz w:val="20"/>
            <w:szCs w:val="20"/>
          </w:rPr>
          <w:fldChar w:fldCharType="separate"/>
        </w:r>
        <w:r>
          <w:rPr>
            <w:rFonts w:ascii="Arial" w:hAnsi="Arial" w:cs="Arial"/>
            <w:noProof/>
            <w:sz w:val="20"/>
            <w:szCs w:val="20"/>
          </w:rPr>
          <w:t>2</w:t>
        </w:r>
        <w:r w:rsidRPr="00E3308C">
          <w:rPr>
            <w:rFonts w:ascii="Arial" w:hAnsi="Arial" w:cs="Arial"/>
            <w:noProof/>
            <w:sz w:val="20"/>
            <w:szCs w:val="20"/>
          </w:rPr>
          <w:fldChar w:fldCharType="end"/>
        </w:r>
      </w:p>
      <w:p w14:paraId="3F4800C2" w14:textId="77777777" w:rsidR="00407B37" w:rsidRPr="00E3308C" w:rsidRDefault="00407B37" w:rsidP="00E3308C">
        <w:pPr>
          <w:pStyle w:val="Header"/>
          <w:jc w:val="right"/>
          <w:rPr>
            <w:rFonts w:ascii="Arial" w:hAnsi="Arial" w:cs="Arial"/>
            <w:noProof/>
            <w:sz w:val="20"/>
            <w:szCs w:val="20"/>
          </w:rPr>
        </w:pPr>
      </w:p>
      <w:p w14:paraId="4851E306" w14:textId="77777777" w:rsidR="00407B37" w:rsidRPr="00E3308C" w:rsidRDefault="00A879E8">
        <w:pPr>
          <w:pStyle w:val="Header"/>
          <w:jc w:val="right"/>
          <w:rPr>
            <w:rFonts w:ascii="Arial" w:hAnsi="Arial" w:cs="Arial"/>
            <w:sz w:val="20"/>
            <w:szCs w:val="20"/>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CD900" w14:textId="77777777" w:rsidR="00407B37" w:rsidRPr="00E3308C" w:rsidRDefault="00407B37" w:rsidP="00E3308C">
    <w:pPr>
      <w:pStyle w:val="Header"/>
      <w:jc w:val="center"/>
      <w:rPr>
        <w:rFonts w:ascii="Arial" w:hAnsi="Arial" w:cs="Arial"/>
        <w:sz w:val="20"/>
        <w:szCs w:val="20"/>
        <w:lang w:val="es-ES"/>
      </w:rPr>
    </w:pPr>
    <w:r>
      <w:rPr>
        <w:rFonts w:ascii="Arial" w:hAnsi="Arial" w:cs="Arial"/>
        <w:noProof/>
        <w:sz w:val="20"/>
        <w:szCs w:val="20"/>
        <w:lang w:val="en-US"/>
      </w:rPr>
      <mc:AlternateContent>
        <mc:Choice Requires="wps">
          <w:drawing>
            <wp:anchor distT="558800" distB="0" distL="114300" distR="114300" simplePos="0" relativeHeight="251656192" behindDoc="0" locked="0" layoutInCell="0" allowOverlap="1" wp14:anchorId="54A3304E" wp14:editId="13811142">
              <wp:simplePos x="0" y="0"/>
              <wp:positionH relativeFrom="margin">
                <wp:align>center</wp:align>
              </wp:positionH>
              <wp:positionV relativeFrom="bottomMargin">
                <wp:posOffset>558800</wp:posOffset>
              </wp:positionV>
              <wp:extent cx="7620000" cy="317500"/>
              <wp:effectExtent l="0" t="0" r="0" b="6350"/>
              <wp:wrapNone/>
              <wp:docPr id="1" name="TITUSF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B6DE64" w14:textId="77777777" w:rsidR="00407B37" w:rsidRDefault="00407B37" w:rsidP="003E2300">
                          <w:pPr>
                            <w:spacing w:after="0" w:line="240" w:lineRule="auto"/>
                            <w:jc w:val="center"/>
                          </w:pPr>
                          <w:r w:rsidRPr="003E2300">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4A3304E" id="_x0000_t202" coordsize="21600,21600" o:spt="202" path="m,l,21600r21600,l21600,xe">
              <v:stroke joinstyle="miter"/>
              <v:path gradientshapeok="t" o:connecttype="rect"/>
            </v:shapetype>
            <v:shape id="TITUSF1footer" o:spid="_x0000_s1030" type="#_x0000_t202" style="position:absolute;left:0;text-align:left;margin-left:0;margin-top:44pt;width:600pt;height:25pt;z-index:251656192;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FnOJwIAAEwEAAAOAAAAZHJzL2Uyb0RvYy54bWysVE1v2zAMvQ/YfxB0X+yk+eiMOEXWIsOA&#10;oC2QDj0rshQbk0VNUmJnv36U7Hyg7WnYRaZEinzke/L8rq0VOQjrKtA5HQ5SSoTmUFR6l9OfL6sv&#10;t5Q4z3TBFGiR06Nw9G7x+dO8MZkYQQmqEJZgEu2yxuS09N5kSeJ4KWrmBmCERqcEWzOPW7tLCssa&#10;zF6rZJSm06QBWxgLXDiHpw+dky5ifikF909SOuGJyili83G1cd2GNVnMWbazzJQV72Gwf0BRs0pj&#10;0XOqB+YZ2dvqXaq64hYcSD/gUCcgZcVF7AG7GaZvutmUzIjYCw7HmfOY3P9Lyx8PG/NsiW+/QYsE&#10;xiacWQP/5XA2SWNc1seEmbrMYXRotJW2Dl9sgeBFnO3xPE/ResLxcDZFilJ0cfTdDGcTtEPSy21j&#10;nf8uoCbByKlFviICdlg734WeQkIxDatKqciZ0qTJ6fRmksYLZw8mV7oH3mENqH27bUlV5HQUAIST&#10;LRRH7NtCJwln+KpCDGvm/DOzqAGEjbr2T7hIBVgLeouSEuyfj85DPFKDXkoa1FRO3e89s4IS9UMj&#10;aV+H43EQYdyMJ7MRbuy1Z3vt0fv6HlC2Q3xBhkczxHt1MqWF+hXlvwxV0cU0x9o59Sfz3ndKx+fD&#10;xXIZg1B2hvm13hh+ojtM+KV9Zdb0NHgk8BFO6mPZGza62I6P5d6DrCJVl6n240fJRrL75xXexPU+&#10;Rl1+Aou/AAAA//8DAFBLAwQUAAYACAAAACEAzfLzKNoAAAAIAQAADwAAAGRycy9kb3ducmV2Lnht&#10;bExPTU/DMAy9I/EfIiNxYykgQVWaThOCCxJCjEmIm9d4TUfilCbbyr/HO7GTn/2s91HPp+DVnsbU&#10;RzZwPStAEbfR9twZWH08X5WgUka26COTgV9KMG/Oz2qsbDzwO+2XuVMiwqlCAy7nodI6tY4Cplkc&#10;iIXbxDFglnXstB3xIOLB65uiuNMBexYHhwM9Omq/l7tg4L78sm47vkyrz9fFj3sbtH9CbczlxbR4&#10;AJVpyv/PcIwv0aGRTOu4Y5uUNyBFsoGylHlkxUzQWtCtnHRT69MCzR8AAAD//wMAUEsBAi0AFAAG&#10;AAgAAAAhALaDOJL+AAAA4QEAABMAAAAAAAAAAAAAAAAAAAAAAFtDb250ZW50X1R5cGVzXS54bWxQ&#10;SwECLQAUAAYACAAAACEAOP0h/9YAAACUAQAACwAAAAAAAAAAAAAAAAAvAQAAX3JlbHMvLnJlbHNQ&#10;SwECLQAUAAYACAAAACEAsaRZzicCAABMBAAADgAAAAAAAAAAAAAAAAAuAgAAZHJzL2Uyb0RvYy54&#10;bWxQSwECLQAUAAYACAAAACEAzfLzKNoAAAAIAQAADwAAAAAAAAAAAAAAAACBBAAAZHJzL2Rvd25y&#10;ZXYueG1sUEsFBgAAAAAEAAQA8wAAAIgFAAAAAA==&#10;" o:allowincell="f" filled="f" stroked="f" strokeweight=".5pt">
              <v:path arrowok="t"/>
              <v:textbox>
                <w:txbxContent>
                  <w:p w14:paraId="00B6DE64" w14:textId="77777777" w:rsidR="00407B37" w:rsidRDefault="00407B37" w:rsidP="003E2300">
                    <w:pPr>
                      <w:spacing w:after="0" w:line="240" w:lineRule="auto"/>
                      <w:jc w:val="center"/>
                    </w:pPr>
                    <w:r w:rsidRPr="003E2300">
                      <w:rPr>
                        <w:color w:val="000000"/>
                        <w:sz w:val="17"/>
                      </w:rPr>
                      <w:t>WIPO FOR OFFICIAL USE ONLY</w:t>
                    </w:r>
                  </w:p>
                </w:txbxContent>
              </v:textbox>
              <w10:wrap anchorx="margin" anchory="margin"/>
            </v:shape>
          </w:pict>
        </mc:Fallback>
      </mc:AlternateContent>
    </w:r>
    <w:r w:rsidRPr="00E3308C">
      <w:rPr>
        <w:rFonts w:ascii="Arial" w:hAnsi="Arial" w:cs="Arial"/>
        <w:sz w:val="20"/>
        <w:szCs w:val="20"/>
        <w:lang w:val="es-ES"/>
      </w:rPr>
      <w:t>Locarno Classification, 1</w:t>
    </w:r>
    <w:r>
      <w:rPr>
        <w:rFonts w:ascii="Arial" w:hAnsi="Arial" w:cs="Arial"/>
        <w:sz w:val="20"/>
        <w:szCs w:val="20"/>
        <w:lang w:val="es-ES"/>
      </w:rPr>
      <w:t>3</w:t>
    </w:r>
    <w:r w:rsidRPr="00E3308C">
      <w:rPr>
        <w:rFonts w:ascii="Arial" w:hAnsi="Arial" w:cs="Arial"/>
        <w:sz w:val="20"/>
        <w:szCs w:val="20"/>
        <w:vertAlign w:val="superscript"/>
        <w:lang w:val="es-ES"/>
      </w:rPr>
      <w:t>th</w:t>
    </w:r>
    <w:r w:rsidRPr="00E3308C">
      <w:rPr>
        <w:rFonts w:ascii="Arial" w:hAnsi="Arial" w:cs="Arial"/>
        <w:sz w:val="20"/>
        <w:szCs w:val="20"/>
        <w:lang w:val="es-ES"/>
      </w:rPr>
      <w:t xml:space="preserve"> Edition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141850111"/>
      <w:docPartObj>
        <w:docPartGallery w:val="Page Numbers (Top of Page)"/>
        <w:docPartUnique/>
      </w:docPartObj>
    </w:sdtPr>
    <w:sdtEndPr>
      <w:rPr>
        <w:noProof/>
      </w:rPr>
    </w:sdtEndPr>
    <w:sdtContent>
      <w:p w14:paraId="03C6FE4D" w14:textId="77777777" w:rsidR="00407B37" w:rsidRDefault="00407B37" w:rsidP="003E2300">
        <w:pPr>
          <w:pStyle w:val="Header"/>
          <w:jc w:val="center"/>
          <w:rPr>
            <w:rFonts w:ascii="Arial" w:hAnsi="Arial" w:cs="Arial"/>
            <w:sz w:val="20"/>
            <w:szCs w:val="20"/>
            <w:lang w:val="en-US"/>
          </w:rPr>
        </w:pPr>
        <w:r>
          <w:rPr>
            <w:rFonts w:ascii="Arial" w:hAnsi="Arial" w:cs="Arial"/>
            <w:noProof/>
            <w:sz w:val="20"/>
            <w:szCs w:val="20"/>
            <w:lang w:val="en-US"/>
          </w:rPr>
          <mc:AlternateContent>
            <mc:Choice Requires="wps">
              <w:drawing>
                <wp:anchor distT="558800" distB="0" distL="114300" distR="114300" simplePos="0" relativeHeight="251659264" behindDoc="0" locked="0" layoutInCell="0" allowOverlap="1" wp14:anchorId="597FBA30" wp14:editId="14169988">
                  <wp:simplePos x="0" y="0"/>
                  <wp:positionH relativeFrom="margin">
                    <wp:align>center</wp:align>
                  </wp:positionH>
                  <wp:positionV relativeFrom="bottomMargin">
                    <wp:posOffset>558800</wp:posOffset>
                  </wp:positionV>
                  <wp:extent cx="7620000" cy="317500"/>
                  <wp:effectExtent l="0" t="0" r="0" b="6350"/>
                  <wp:wrapNone/>
                  <wp:docPr id="6" name="TITUSE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CE5B99" w14:textId="77777777" w:rsidR="00407B37" w:rsidRDefault="00407B37" w:rsidP="003E2300">
                              <w:pPr>
                                <w:spacing w:after="0" w:line="240" w:lineRule="auto"/>
                                <w:jc w:val="center"/>
                              </w:pPr>
                              <w:r w:rsidRPr="003E2300">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97FBA30" id="_x0000_t202" coordsize="21600,21600" o:spt="202" path="m,l,21600r21600,l21600,xe">
                  <v:stroke joinstyle="miter"/>
                  <v:path gradientshapeok="t" o:connecttype="rect"/>
                </v:shapetype>
                <v:shape id="TITUSE2footer" o:spid="_x0000_s1032" type="#_x0000_t202" style="position:absolute;left:0;text-align:left;margin-left:0;margin-top:44pt;width:600pt;height:25pt;z-index:251659264;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hYbJgIAAEwEAAAOAAAAZHJzL2Uyb0RvYy54bWysVE1v2zAMvQ/YfxB0X+yk+eiMOEXWIsOA&#10;oC2QDj0rshQbk0VNUmJnv36U7Hyg7WnYRaZEinzke/L8rq0VOQjrKtA5HQ5SSoTmUFR6l9OfL6sv&#10;t5Q4z3TBFGiR06Nw9G7x+dO8MZkYQQmqEJZgEu2yxuS09N5kSeJ4KWrmBmCERqcEWzOPW7tLCssa&#10;zF6rZJSm06QBWxgLXDiHpw+dky5ifikF909SOuGJyili83G1cd2GNVnMWbazzJQV72Gwf0BRs0pj&#10;0XOqB+YZ2dvqXaq64hYcSD/gUCcgZcVF7AG7GaZvutmUzIjYCw7HmfOY3P9Lyx8PG/NsiW+/QYsE&#10;xiacWQP/5XA2SWNc1seEmbrMYXRotJW2Dl9sgeBFnO3xPE/ResLxcDZFilJ0cfTdDGcTtEPSy21j&#10;nf8uoCbByKlFviICdlg734WeQkIxDatKqciZ0qTJ6fRmksYLZw8mV7oH3mENqH27bUlVIIoAIJxs&#10;oThi3xY6STjDVxViWDPnn5lFDSBs1LV/wkUqwFrQW5SUYP98dB7ikRr0UtKgpnLqfu+ZFZSoHxpJ&#10;+zocj4MI42Y8mY1wY68922uP3tf3gLId4gsyPJoh3quTKS3Uryj/ZaiKLqY51s6pP5n3vlM6Ph8u&#10;lssYhLIzzK/1xvAT3WHCL+0rs6anwSOBj3BSH8vesNHFdnws9x5kFam6TLUfP0o2kt0/r/Amrvcx&#10;6vITWPwF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DOFhYbJgIAAEwEAAAOAAAAAAAAAAAAAAAAAC4CAABkcnMvZTJvRG9jLnht&#10;bFBLAQItABQABgAIAAAAIQDN8vMo2gAAAAgBAAAPAAAAAAAAAAAAAAAAAIAEAABkcnMvZG93bnJl&#10;di54bWxQSwUGAAAAAAQABADzAAAAhwUAAAAA&#10;" o:allowincell="f" filled="f" stroked="f" strokeweight=".5pt">
                  <v:path arrowok="t"/>
                  <v:textbox>
                    <w:txbxContent>
                      <w:p w14:paraId="42CE5B99" w14:textId="77777777" w:rsidR="00407B37" w:rsidRDefault="00407B37" w:rsidP="003E2300">
                        <w:pPr>
                          <w:spacing w:after="0" w:line="240" w:lineRule="auto"/>
                          <w:jc w:val="center"/>
                        </w:pPr>
                        <w:r w:rsidRPr="003E2300">
                          <w:rPr>
                            <w:color w:val="000000"/>
                            <w:sz w:val="17"/>
                          </w:rPr>
                          <w:t>WIPO FOR OFFICIAL USE ONLY</w:t>
                        </w:r>
                      </w:p>
                    </w:txbxContent>
                  </v:textbox>
                  <w10:wrap anchorx="margin" anchory="margin"/>
                </v:shape>
              </w:pict>
            </mc:Fallback>
          </mc:AlternateContent>
        </w:r>
        <w:r w:rsidRPr="00E3308C">
          <w:rPr>
            <w:rFonts w:ascii="Arial" w:hAnsi="Arial" w:cs="Arial"/>
            <w:sz w:val="20"/>
            <w:szCs w:val="20"/>
            <w:lang w:val="en-US"/>
          </w:rPr>
          <w:t>Locarno Classification, 1</w:t>
        </w:r>
        <w:r>
          <w:rPr>
            <w:rFonts w:ascii="Arial" w:hAnsi="Arial" w:cs="Arial"/>
            <w:sz w:val="20"/>
            <w:szCs w:val="20"/>
            <w:lang w:val="en-US"/>
          </w:rPr>
          <w:t>3</w:t>
        </w:r>
        <w:r w:rsidRPr="00E3308C">
          <w:rPr>
            <w:rFonts w:ascii="Arial" w:hAnsi="Arial" w:cs="Arial"/>
            <w:sz w:val="20"/>
            <w:szCs w:val="20"/>
            <w:lang w:val="en-US"/>
          </w:rPr>
          <w:t>th Edition</w:t>
        </w:r>
      </w:p>
      <w:p w14:paraId="04168AB8" w14:textId="77777777" w:rsidR="00407B37" w:rsidRPr="00DC7F42" w:rsidRDefault="00407B37" w:rsidP="003E2300">
        <w:pPr>
          <w:pStyle w:val="Header"/>
          <w:jc w:val="center"/>
          <w:rPr>
            <w:rFonts w:ascii="Arial" w:hAnsi="Arial" w:cs="Arial"/>
            <w:sz w:val="20"/>
            <w:szCs w:val="20"/>
            <w:lang w:val="en-US"/>
          </w:rPr>
        </w:pPr>
        <w:r>
          <w:rPr>
            <w:rFonts w:ascii="Arial" w:hAnsi="Arial" w:cs="Arial"/>
            <w:sz w:val="20"/>
            <w:szCs w:val="20"/>
            <w:lang w:val="en-US"/>
          </w:rPr>
          <w:t>List of Classes and Subclasses, with Explanatory Notes</w:t>
        </w:r>
      </w:p>
    </w:sdtContent>
  </w:sdt>
  <w:p w14:paraId="6FD477E7" w14:textId="77777777" w:rsidR="00407B37" w:rsidRPr="00E3308C" w:rsidRDefault="00407B37" w:rsidP="003E2300">
    <w:pPr>
      <w:pStyle w:val="Header"/>
      <w:pBdr>
        <w:bottom w:val="single" w:sz="6" w:space="1" w:color="auto"/>
      </w:pBdr>
      <w:jc w:val="right"/>
      <w:rPr>
        <w:rFonts w:ascii="Arial" w:hAnsi="Arial" w:cs="Arial"/>
        <w:noProof/>
        <w:sz w:val="20"/>
        <w:szCs w:val="20"/>
      </w:rPr>
    </w:pPr>
    <w:r w:rsidRPr="00E3308C">
      <w:rPr>
        <w:rFonts w:ascii="Arial" w:hAnsi="Arial" w:cs="Arial"/>
        <w:sz w:val="20"/>
        <w:szCs w:val="20"/>
      </w:rPr>
      <w:t xml:space="preserve">page </w:t>
    </w:r>
    <w:r w:rsidRPr="00E3308C">
      <w:rPr>
        <w:rFonts w:ascii="Arial" w:hAnsi="Arial" w:cs="Arial"/>
        <w:sz w:val="20"/>
        <w:szCs w:val="20"/>
      </w:rPr>
      <w:fldChar w:fldCharType="begin"/>
    </w:r>
    <w:r w:rsidRPr="00E3308C">
      <w:rPr>
        <w:rFonts w:ascii="Arial" w:hAnsi="Arial" w:cs="Arial"/>
        <w:sz w:val="20"/>
        <w:szCs w:val="20"/>
      </w:rPr>
      <w:instrText xml:space="preserve"> PAGE   \* MERGEFORMAT </w:instrText>
    </w:r>
    <w:r w:rsidRPr="00E3308C">
      <w:rPr>
        <w:rFonts w:ascii="Arial" w:hAnsi="Arial" w:cs="Arial"/>
        <w:sz w:val="20"/>
        <w:szCs w:val="20"/>
      </w:rPr>
      <w:fldChar w:fldCharType="separate"/>
    </w:r>
    <w:r w:rsidR="00095891">
      <w:rPr>
        <w:rFonts w:ascii="Arial" w:hAnsi="Arial" w:cs="Arial"/>
        <w:noProof/>
        <w:sz w:val="20"/>
        <w:szCs w:val="20"/>
      </w:rPr>
      <w:t>26</w:t>
    </w:r>
    <w:r w:rsidRPr="00E3308C">
      <w:rPr>
        <w:rFonts w:ascii="Arial" w:hAnsi="Arial" w:cs="Arial"/>
        <w:noProof/>
        <w:sz w:val="20"/>
        <w:szCs w:val="20"/>
      </w:rPr>
      <w:fldChar w:fldCharType="end"/>
    </w:r>
  </w:p>
  <w:p w14:paraId="4508C890" w14:textId="77777777" w:rsidR="00407B37" w:rsidRDefault="00407B37" w:rsidP="003E2300">
    <w:pPr>
      <w:pStyle w:val="Header"/>
      <w:jc w:val="right"/>
      <w:rPr>
        <w:rFonts w:ascii="Arial" w:hAnsi="Arial" w:cs="Arial"/>
        <w:noProof/>
        <w:sz w:val="20"/>
        <w:szCs w:val="20"/>
      </w:rPr>
    </w:pPr>
  </w:p>
  <w:p w14:paraId="7D0308A9" w14:textId="77777777" w:rsidR="00407B37" w:rsidRPr="00E3308C" w:rsidRDefault="00407B37" w:rsidP="003E2300">
    <w:pPr>
      <w:pStyle w:val="Header"/>
      <w:jc w:val="right"/>
      <w:rPr>
        <w:rFonts w:ascii="Arial" w:hAnsi="Arial" w:cs="Arial"/>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310012704"/>
      <w:docPartObj>
        <w:docPartGallery w:val="Page Numbers (Top of Page)"/>
        <w:docPartUnique/>
      </w:docPartObj>
    </w:sdtPr>
    <w:sdtEndPr>
      <w:rPr>
        <w:noProof/>
      </w:rPr>
    </w:sdtEndPr>
    <w:sdtContent>
      <w:p w14:paraId="05324854" w14:textId="77777777" w:rsidR="00407B37" w:rsidRDefault="00407B37" w:rsidP="00E3308C">
        <w:pPr>
          <w:pStyle w:val="Header"/>
          <w:jc w:val="center"/>
          <w:rPr>
            <w:rFonts w:ascii="Arial" w:hAnsi="Arial" w:cs="Arial"/>
            <w:sz w:val="20"/>
            <w:szCs w:val="20"/>
            <w:lang w:val="en-US"/>
          </w:rPr>
        </w:pPr>
        <w:r w:rsidRPr="00E3308C">
          <w:rPr>
            <w:rFonts w:ascii="Arial" w:hAnsi="Arial" w:cs="Arial"/>
            <w:sz w:val="20"/>
            <w:szCs w:val="20"/>
            <w:lang w:val="en-US"/>
          </w:rPr>
          <w:t>Locarno Classification, 1</w:t>
        </w:r>
        <w:r>
          <w:rPr>
            <w:rFonts w:ascii="Arial" w:hAnsi="Arial" w:cs="Arial"/>
            <w:sz w:val="20"/>
            <w:szCs w:val="20"/>
            <w:lang w:val="en-US"/>
          </w:rPr>
          <w:t>3</w:t>
        </w:r>
        <w:r w:rsidRPr="00E3308C">
          <w:rPr>
            <w:rFonts w:ascii="Arial" w:hAnsi="Arial" w:cs="Arial"/>
            <w:sz w:val="20"/>
            <w:szCs w:val="20"/>
            <w:lang w:val="en-US"/>
          </w:rPr>
          <w:t>th Edition</w:t>
        </w:r>
      </w:p>
      <w:p w14:paraId="750D7DAD" w14:textId="77777777" w:rsidR="00407B37" w:rsidRPr="00DC7F42" w:rsidRDefault="00407B37" w:rsidP="00DC7F42">
        <w:pPr>
          <w:pStyle w:val="Header"/>
          <w:jc w:val="center"/>
          <w:rPr>
            <w:rFonts w:ascii="Arial" w:hAnsi="Arial" w:cs="Arial"/>
            <w:sz w:val="20"/>
            <w:szCs w:val="20"/>
            <w:lang w:val="en-US"/>
          </w:rPr>
        </w:pPr>
        <w:r>
          <w:rPr>
            <w:rFonts w:ascii="Arial" w:hAnsi="Arial" w:cs="Arial"/>
            <w:sz w:val="20"/>
            <w:szCs w:val="20"/>
            <w:lang w:val="en-US"/>
          </w:rPr>
          <w:t>List of Classes and Subclasses, with Explanatory Notes</w:t>
        </w:r>
      </w:p>
    </w:sdtContent>
  </w:sdt>
  <w:p w14:paraId="219B5AC6" w14:textId="77777777" w:rsidR="00407B37" w:rsidRPr="00E3308C" w:rsidRDefault="00407B37" w:rsidP="00DC7F42">
    <w:pPr>
      <w:pStyle w:val="Header"/>
      <w:pBdr>
        <w:bottom w:val="single" w:sz="6" w:space="1" w:color="auto"/>
      </w:pBdr>
      <w:jc w:val="right"/>
      <w:rPr>
        <w:rFonts w:ascii="Arial" w:hAnsi="Arial" w:cs="Arial"/>
        <w:noProof/>
        <w:sz w:val="20"/>
        <w:szCs w:val="20"/>
      </w:rPr>
    </w:pPr>
    <w:r w:rsidRPr="00E3308C">
      <w:rPr>
        <w:rFonts w:ascii="Arial" w:hAnsi="Arial" w:cs="Arial"/>
        <w:sz w:val="20"/>
        <w:szCs w:val="20"/>
      </w:rPr>
      <w:t xml:space="preserve">page </w:t>
    </w:r>
    <w:r w:rsidRPr="00E3308C">
      <w:rPr>
        <w:rFonts w:ascii="Arial" w:hAnsi="Arial" w:cs="Arial"/>
        <w:sz w:val="20"/>
        <w:szCs w:val="20"/>
      </w:rPr>
      <w:fldChar w:fldCharType="begin"/>
    </w:r>
    <w:r w:rsidRPr="00E3308C">
      <w:rPr>
        <w:rFonts w:ascii="Arial" w:hAnsi="Arial" w:cs="Arial"/>
        <w:sz w:val="20"/>
        <w:szCs w:val="20"/>
      </w:rPr>
      <w:instrText xml:space="preserve"> PAGE   \* MERGEFORMAT </w:instrText>
    </w:r>
    <w:r w:rsidRPr="00E3308C">
      <w:rPr>
        <w:rFonts w:ascii="Arial" w:hAnsi="Arial" w:cs="Arial"/>
        <w:sz w:val="20"/>
        <w:szCs w:val="20"/>
      </w:rPr>
      <w:fldChar w:fldCharType="separate"/>
    </w:r>
    <w:r w:rsidR="00095891">
      <w:rPr>
        <w:rFonts w:ascii="Arial" w:hAnsi="Arial" w:cs="Arial"/>
        <w:noProof/>
        <w:sz w:val="20"/>
        <w:szCs w:val="20"/>
      </w:rPr>
      <w:t>25</w:t>
    </w:r>
    <w:r w:rsidRPr="00E3308C">
      <w:rPr>
        <w:rFonts w:ascii="Arial" w:hAnsi="Arial" w:cs="Arial"/>
        <w:noProof/>
        <w:sz w:val="20"/>
        <w:szCs w:val="20"/>
      </w:rPr>
      <w:fldChar w:fldCharType="end"/>
    </w:r>
  </w:p>
  <w:p w14:paraId="5FF61A65" w14:textId="77777777" w:rsidR="00407B37" w:rsidRDefault="00407B37">
    <w:pPr>
      <w:pStyle w:val="Header"/>
      <w:jc w:val="right"/>
      <w:rPr>
        <w:rFonts w:ascii="Arial" w:hAnsi="Arial" w:cs="Arial"/>
        <w:noProof/>
        <w:sz w:val="20"/>
        <w:szCs w:val="20"/>
      </w:rPr>
    </w:pPr>
  </w:p>
  <w:p w14:paraId="7F5F84EE" w14:textId="77777777" w:rsidR="00407B37" w:rsidRPr="00E3308C" w:rsidRDefault="00407B37">
    <w:pPr>
      <w:pStyle w:val="Header"/>
      <w:jc w:val="right"/>
      <w:rPr>
        <w:rFonts w:ascii="Arial" w:hAnsi="Arial" w:cs="Arial"/>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89914" w14:textId="77777777" w:rsidR="00407B37" w:rsidRPr="00E3308C" w:rsidRDefault="00407B37" w:rsidP="00E3308C">
    <w:pPr>
      <w:pStyle w:val="Header"/>
      <w:jc w:val="center"/>
      <w:rPr>
        <w:rFonts w:ascii="Arial" w:hAnsi="Arial" w:cs="Arial"/>
        <w:sz w:val="20"/>
        <w:szCs w:val="20"/>
        <w:lang w:val="es-ES"/>
      </w:rPr>
    </w:pPr>
    <w:r w:rsidRPr="00E3308C">
      <w:rPr>
        <w:rFonts w:ascii="Arial" w:hAnsi="Arial" w:cs="Arial"/>
        <w:sz w:val="20"/>
        <w:szCs w:val="20"/>
        <w:lang w:val="es-ES"/>
      </w:rPr>
      <w:t>Locarno Classification, 1</w:t>
    </w:r>
    <w:r>
      <w:rPr>
        <w:rFonts w:ascii="Arial" w:hAnsi="Arial" w:cs="Arial"/>
        <w:sz w:val="20"/>
        <w:szCs w:val="20"/>
        <w:lang w:val="es-ES"/>
      </w:rPr>
      <w:t>3</w:t>
    </w:r>
    <w:r w:rsidRPr="00E3308C">
      <w:rPr>
        <w:rFonts w:ascii="Arial" w:hAnsi="Arial" w:cs="Arial"/>
        <w:sz w:val="20"/>
        <w:szCs w:val="20"/>
        <w:vertAlign w:val="superscript"/>
        <w:lang w:val="es-ES"/>
      </w:rPr>
      <w:t>th</w:t>
    </w:r>
    <w:r w:rsidRPr="00E3308C">
      <w:rPr>
        <w:rFonts w:ascii="Arial" w:hAnsi="Arial" w:cs="Arial"/>
        <w:sz w:val="20"/>
        <w:szCs w:val="20"/>
        <w:lang w:val="es-ES"/>
      </w:rPr>
      <w:t xml:space="preserve"> Edition</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RMINATI Christine">
    <w15:presenceInfo w15:providerId="AD" w15:userId="S-1-5-21-3637208745-3825800285-422149103-13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0FE1"/>
    <w:rsid w:val="00080FE1"/>
    <w:rsid w:val="0009261B"/>
    <w:rsid w:val="00095891"/>
    <w:rsid w:val="000A3D43"/>
    <w:rsid w:val="000A5677"/>
    <w:rsid w:val="000B5BE0"/>
    <w:rsid w:val="000F1F2E"/>
    <w:rsid w:val="00145228"/>
    <w:rsid w:val="001839B6"/>
    <w:rsid w:val="001E3A5C"/>
    <w:rsid w:val="00210220"/>
    <w:rsid w:val="00221CEF"/>
    <w:rsid w:val="00225715"/>
    <w:rsid w:val="00247767"/>
    <w:rsid w:val="00286D7C"/>
    <w:rsid w:val="0029490D"/>
    <w:rsid w:val="0029655A"/>
    <w:rsid w:val="002A2DFB"/>
    <w:rsid w:val="0035297E"/>
    <w:rsid w:val="00363331"/>
    <w:rsid w:val="003A219D"/>
    <w:rsid w:val="003B0AA6"/>
    <w:rsid w:val="003C04B8"/>
    <w:rsid w:val="003D2C96"/>
    <w:rsid w:val="003E2300"/>
    <w:rsid w:val="00407B37"/>
    <w:rsid w:val="004503A4"/>
    <w:rsid w:val="0047580A"/>
    <w:rsid w:val="004A5923"/>
    <w:rsid w:val="004F62BC"/>
    <w:rsid w:val="005A18CD"/>
    <w:rsid w:val="005A3246"/>
    <w:rsid w:val="0061410B"/>
    <w:rsid w:val="00637097"/>
    <w:rsid w:val="00651309"/>
    <w:rsid w:val="00653A37"/>
    <w:rsid w:val="006561F8"/>
    <w:rsid w:val="006977D9"/>
    <w:rsid w:val="0077104E"/>
    <w:rsid w:val="007F220D"/>
    <w:rsid w:val="008030E3"/>
    <w:rsid w:val="00846FEF"/>
    <w:rsid w:val="00883557"/>
    <w:rsid w:val="00890950"/>
    <w:rsid w:val="008A0371"/>
    <w:rsid w:val="008F0045"/>
    <w:rsid w:val="00990E36"/>
    <w:rsid w:val="009B1D98"/>
    <w:rsid w:val="009C4CE9"/>
    <w:rsid w:val="00A022DF"/>
    <w:rsid w:val="00A266A8"/>
    <w:rsid w:val="00A76F9A"/>
    <w:rsid w:val="00A879E8"/>
    <w:rsid w:val="00AA4571"/>
    <w:rsid w:val="00AE4135"/>
    <w:rsid w:val="00B3440F"/>
    <w:rsid w:val="00B364EB"/>
    <w:rsid w:val="00B40CF7"/>
    <w:rsid w:val="00BD0BB7"/>
    <w:rsid w:val="00BE6227"/>
    <w:rsid w:val="00CA3EBA"/>
    <w:rsid w:val="00CE7A5A"/>
    <w:rsid w:val="00D247B2"/>
    <w:rsid w:val="00D66461"/>
    <w:rsid w:val="00D95D5B"/>
    <w:rsid w:val="00DB01E3"/>
    <w:rsid w:val="00DC7F42"/>
    <w:rsid w:val="00DD2B54"/>
    <w:rsid w:val="00DE391D"/>
    <w:rsid w:val="00E02080"/>
    <w:rsid w:val="00E3308C"/>
    <w:rsid w:val="00E56508"/>
    <w:rsid w:val="00E67F8A"/>
    <w:rsid w:val="00E81BB1"/>
    <w:rsid w:val="00EB7424"/>
    <w:rsid w:val="00F575F7"/>
    <w:rsid w:val="00F70053"/>
    <w:rsid w:val="00F72375"/>
    <w:rsid w:val="00F82AD5"/>
    <w:rsid w:val="00FD1E7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71EC5C"/>
  <w15:docId w15:val="{7B37FA26-E796-4031-B43B-55DBCBBD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308C"/>
    <w:pPr>
      <w:ind w:left="720"/>
      <w:contextualSpacing/>
    </w:pPr>
  </w:style>
  <w:style w:type="paragraph" w:styleId="Header">
    <w:name w:val="header"/>
    <w:basedOn w:val="Normal"/>
    <w:link w:val="HeaderChar"/>
    <w:uiPriority w:val="99"/>
    <w:unhideWhenUsed/>
    <w:rsid w:val="00E330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308C"/>
  </w:style>
  <w:style w:type="paragraph" w:styleId="Footer">
    <w:name w:val="footer"/>
    <w:basedOn w:val="Normal"/>
    <w:link w:val="FooterChar"/>
    <w:uiPriority w:val="99"/>
    <w:unhideWhenUsed/>
    <w:rsid w:val="00E330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308C"/>
  </w:style>
  <w:style w:type="paragraph" w:styleId="Revision">
    <w:name w:val="Revision"/>
    <w:hidden/>
    <w:uiPriority w:val="99"/>
    <w:semiHidden/>
    <w:rsid w:val="004F62BC"/>
    <w:pPr>
      <w:spacing w:after="0" w:line="240" w:lineRule="auto"/>
    </w:pPr>
  </w:style>
  <w:style w:type="paragraph" w:styleId="BalloonText">
    <w:name w:val="Balloon Text"/>
    <w:basedOn w:val="Normal"/>
    <w:link w:val="BalloonTextChar"/>
    <w:uiPriority w:val="99"/>
    <w:semiHidden/>
    <w:unhideWhenUsed/>
    <w:rsid w:val="004F62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2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10" Type="http://schemas.openxmlformats.org/officeDocument/2006/relationships/header" Target="header3.xml"/><Relationship Id="rId19" Type="http://schemas.microsoft.com/office/2011/relationships/people" Target="peop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4475</Words>
  <Characters>25514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World Intellectual Property Organization</Company>
  <LinksUpToDate>false</LinksUpToDate>
  <CharactersWithSpaces>29930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FAVA Belkis</dc:creator>
  <cp:keywords>FOR OFFICIAL USE ONLY</cp:keywords>
  <cp:lastModifiedBy>ZÜGER Alison</cp:lastModifiedBy>
  <cp:revision>2</cp:revision>
  <dcterms:created xsi:type="dcterms:W3CDTF">2024-06-24T14:11:00Z</dcterms:created>
  <dcterms:modified xsi:type="dcterms:W3CDTF">2024-06-24T14:11:00Z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0f24a12a-80a6-49ee-bc13-b8c095e3b3ba</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lassificationContentMarkingFooterShapeIds">
    <vt:lpwstr>7,8,9,a,b,c</vt:lpwstr>
  </property>
  <property fmtid="{D5CDD505-2E9C-101B-9397-08002B2CF9AE}" pid="8" name="ClassificationContentMarkingFooterFontProps">
    <vt:lpwstr>#000000,10,Calibri</vt:lpwstr>
  </property>
  <property fmtid="{D5CDD505-2E9C-101B-9397-08002B2CF9AE}" pid="9" name="ClassificationContentMarkingFooterText">
    <vt:lpwstr>WIPO FOR OFFICIAL USE ONLY </vt:lpwstr>
  </property>
  <property fmtid="{D5CDD505-2E9C-101B-9397-08002B2CF9AE}" pid="10" name="MSIP_Label_bfc084f7-b690-4c43-8ee6-d475b6d3461d_Enabled">
    <vt:lpwstr>true</vt:lpwstr>
  </property>
  <property fmtid="{D5CDD505-2E9C-101B-9397-08002B2CF9AE}" pid="11" name="MSIP_Label_bfc084f7-b690-4c43-8ee6-d475b6d3461d_SetDate">
    <vt:lpwstr>2024-06-24T14:11:09Z</vt:lpwstr>
  </property>
  <property fmtid="{D5CDD505-2E9C-101B-9397-08002B2CF9AE}" pid="12" name="MSIP_Label_bfc084f7-b690-4c43-8ee6-d475b6d3461d_Method">
    <vt:lpwstr>Standard</vt:lpwstr>
  </property>
  <property fmtid="{D5CDD505-2E9C-101B-9397-08002B2CF9AE}" pid="13" name="MSIP_Label_bfc084f7-b690-4c43-8ee6-d475b6d3461d_Name">
    <vt:lpwstr>FOR OFFICIAL USE ONLY</vt:lpwstr>
  </property>
  <property fmtid="{D5CDD505-2E9C-101B-9397-08002B2CF9AE}" pid="14" name="MSIP_Label_bfc084f7-b690-4c43-8ee6-d475b6d3461d_SiteId">
    <vt:lpwstr>faa31b06-8ccc-48c9-867f-f7510dd11c02</vt:lpwstr>
  </property>
  <property fmtid="{D5CDD505-2E9C-101B-9397-08002B2CF9AE}" pid="15" name="MSIP_Label_bfc084f7-b690-4c43-8ee6-d475b6d3461d_ActionId">
    <vt:lpwstr>3c6f0a4b-18f7-40d6-aa68-8b35b50cb7f5</vt:lpwstr>
  </property>
  <property fmtid="{D5CDD505-2E9C-101B-9397-08002B2CF9AE}" pid="16" name="MSIP_Label_bfc084f7-b690-4c43-8ee6-d475b6d3461d_ContentBits">
    <vt:lpwstr>2</vt:lpwstr>
  </property>
</Properties>
</file>