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53932" w14:textId="77777777" w:rsidR="00F32E32" w:rsidRPr="002512C8" w:rsidRDefault="002512C8" w:rsidP="00CE4B85">
      <w:pPr>
        <w:pStyle w:val="H-4"/>
        <w:spacing w:after="480"/>
        <w:outlineLvl w:val="0"/>
        <w:rPr>
          <w:rFonts w:ascii="Arial" w:hAnsi="Arial" w:cs="Arial"/>
          <w:spacing w:val="0"/>
          <w:sz w:val="28"/>
          <w:szCs w:val="28"/>
        </w:rPr>
      </w:pPr>
      <w:r w:rsidRPr="002512C8">
        <w:rPr>
          <w:rFonts w:ascii="Arial" w:hAnsi="Arial" w:cs="Arial"/>
          <w:spacing w:val="0"/>
          <w:sz w:val="28"/>
          <w:szCs w:val="28"/>
        </w:rPr>
        <w:t>LIST OF CLASSES</w:t>
      </w:r>
    </w:p>
    <w:p w14:paraId="04D00690" w14:textId="77777777" w:rsidR="00F32E32" w:rsidRPr="002256EA" w:rsidRDefault="00F32E32" w:rsidP="00CE4B85">
      <w:pPr>
        <w:pStyle w:val="N-16"/>
        <w:tabs>
          <w:tab w:val="clear" w:pos="1021"/>
        </w:tabs>
        <w:spacing w:after="240"/>
        <w:jc w:val="left"/>
        <w:rPr>
          <w:rFonts w:ascii="Arial" w:hAnsi="Arial" w:cs="Arial"/>
          <w:sz w:val="20"/>
        </w:rPr>
      </w:pPr>
      <w:r w:rsidRPr="002256EA">
        <w:rPr>
          <w:rFonts w:ascii="Arial" w:hAnsi="Arial" w:cs="Arial"/>
          <w:i/>
          <w:sz w:val="20"/>
        </w:rPr>
        <w:t>CLASS    1</w:t>
      </w:r>
      <w:r w:rsidRPr="002256EA">
        <w:rPr>
          <w:rFonts w:ascii="Arial" w:hAnsi="Arial" w:cs="Arial"/>
          <w:sz w:val="20"/>
        </w:rPr>
        <w:tab/>
        <w:t>FOODSTUFFS</w:t>
      </w:r>
    </w:p>
    <w:p w14:paraId="3B987C28" w14:textId="77777777" w:rsidR="00F32E32" w:rsidRPr="002256EA" w:rsidRDefault="00F32E32" w:rsidP="00CE4B85">
      <w:pPr>
        <w:pStyle w:val="N-16"/>
        <w:tabs>
          <w:tab w:val="clear" w:pos="1021"/>
        </w:tabs>
        <w:spacing w:after="240"/>
        <w:jc w:val="left"/>
        <w:rPr>
          <w:rFonts w:ascii="Arial" w:hAnsi="Arial" w:cs="Arial"/>
          <w:sz w:val="20"/>
        </w:rPr>
      </w:pPr>
      <w:r w:rsidRPr="002256EA">
        <w:rPr>
          <w:rFonts w:ascii="Arial" w:hAnsi="Arial" w:cs="Arial"/>
          <w:i/>
          <w:sz w:val="20"/>
        </w:rPr>
        <w:t>CLASS   2</w:t>
      </w:r>
      <w:r w:rsidRPr="002256EA">
        <w:rPr>
          <w:rFonts w:ascii="Arial" w:hAnsi="Arial" w:cs="Arial"/>
          <w:sz w:val="20"/>
        </w:rPr>
        <w:tab/>
        <w:t>ARTICLES OF CLOTHING AND HABERDASHERY</w:t>
      </w:r>
    </w:p>
    <w:p w14:paraId="63DFED0F" w14:textId="77777777" w:rsidR="00F32E32" w:rsidRPr="002256EA" w:rsidRDefault="00F32E32" w:rsidP="00CE4B85">
      <w:pPr>
        <w:pStyle w:val="N-16"/>
        <w:tabs>
          <w:tab w:val="clear" w:pos="1021"/>
        </w:tabs>
        <w:spacing w:after="240"/>
        <w:jc w:val="left"/>
        <w:rPr>
          <w:rFonts w:ascii="Arial" w:hAnsi="Arial" w:cs="Arial"/>
          <w:sz w:val="20"/>
        </w:rPr>
      </w:pPr>
      <w:r w:rsidRPr="002256EA">
        <w:rPr>
          <w:rFonts w:ascii="Arial" w:hAnsi="Arial" w:cs="Arial"/>
          <w:i/>
          <w:sz w:val="20"/>
        </w:rPr>
        <w:t>CLASS   3</w:t>
      </w:r>
      <w:r w:rsidRPr="002256EA">
        <w:rPr>
          <w:rFonts w:ascii="Arial" w:hAnsi="Arial" w:cs="Arial"/>
          <w:i/>
          <w:sz w:val="20"/>
        </w:rPr>
        <w:tab/>
      </w:r>
      <w:r w:rsidRPr="002256EA">
        <w:rPr>
          <w:rFonts w:ascii="Arial" w:hAnsi="Arial" w:cs="Arial"/>
          <w:sz w:val="20"/>
        </w:rPr>
        <w:t>TRAVEL GOODS, CASES, PARASOLS AND PERSONAL BELONGINGS, NOT ELSEWHERE SPECIFIED</w:t>
      </w:r>
    </w:p>
    <w:p w14:paraId="2096532F" w14:textId="77777777" w:rsidR="00F32E32" w:rsidRPr="002256EA" w:rsidRDefault="00F32E32" w:rsidP="00CE4B85">
      <w:pPr>
        <w:pStyle w:val="N-16"/>
        <w:tabs>
          <w:tab w:val="clear" w:pos="1021"/>
        </w:tabs>
        <w:spacing w:after="240"/>
        <w:jc w:val="left"/>
        <w:rPr>
          <w:rFonts w:ascii="Arial" w:hAnsi="Arial" w:cs="Arial"/>
          <w:sz w:val="20"/>
        </w:rPr>
      </w:pPr>
      <w:r w:rsidRPr="002256EA">
        <w:rPr>
          <w:rFonts w:ascii="Arial" w:hAnsi="Arial" w:cs="Arial"/>
          <w:i/>
          <w:sz w:val="20"/>
        </w:rPr>
        <w:t>CLASS   4</w:t>
      </w:r>
      <w:r w:rsidRPr="002256EA">
        <w:rPr>
          <w:rFonts w:ascii="Arial" w:hAnsi="Arial" w:cs="Arial"/>
          <w:i/>
          <w:sz w:val="20"/>
        </w:rPr>
        <w:tab/>
      </w:r>
      <w:r w:rsidRPr="002256EA">
        <w:rPr>
          <w:rFonts w:ascii="Arial" w:hAnsi="Arial" w:cs="Arial"/>
          <w:sz w:val="20"/>
        </w:rPr>
        <w:t>BRUSHWARE</w:t>
      </w:r>
    </w:p>
    <w:p w14:paraId="4201F9C8" w14:textId="77777777" w:rsidR="00F32E32" w:rsidRPr="002256EA" w:rsidRDefault="00F32E32" w:rsidP="00CE4B85">
      <w:pPr>
        <w:pStyle w:val="N-16"/>
        <w:tabs>
          <w:tab w:val="clear" w:pos="1021"/>
        </w:tabs>
        <w:spacing w:after="240"/>
        <w:jc w:val="left"/>
        <w:rPr>
          <w:rFonts w:ascii="Arial" w:hAnsi="Arial" w:cs="Arial"/>
          <w:sz w:val="20"/>
        </w:rPr>
      </w:pPr>
      <w:r w:rsidRPr="002256EA">
        <w:rPr>
          <w:rFonts w:ascii="Arial" w:hAnsi="Arial" w:cs="Arial"/>
          <w:i/>
          <w:sz w:val="20"/>
        </w:rPr>
        <w:t>CLASS   5</w:t>
      </w:r>
      <w:r w:rsidRPr="002256EA">
        <w:rPr>
          <w:rFonts w:ascii="Arial" w:hAnsi="Arial" w:cs="Arial"/>
          <w:i/>
          <w:sz w:val="20"/>
        </w:rPr>
        <w:tab/>
      </w:r>
      <w:r w:rsidRPr="002256EA">
        <w:rPr>
          <w:rFonts w:ascii="Arial" w:hAnsi="Arial" w:cs="Arial"/>
          <w:sz w:val="20"/>
        </w:rPr>
        <w:t>TEXTILE PIECEGOODS, ARTIFICIAL AND NATURAL SHEET MATERIAL</w:t>
      </w:r>
    </w:p>
    <w:p w14:paraId="60D840FA" w14:textId="77777777" w:rsidR="00F32E32" w:rsidRPr="002256EA" w:rsidRDefault="00F32E32" w:rsidP="00CE4B85">
      <w:pPr>
        <w:pStyle w:val="N-16"/>
        <w:tabs>
          <w:tab w:val="clear" w:pos="1021"/>
        </w:tabs>
        <w:spacing w:after="240"/>
        <w:jc w:val="left"/>
        <w:rPr>
          <w:rFonts w:ascii="Arial" w:hAnsi="Arial" w:cs="Arial"/>
          <w:sz w:val="20"/>
        </w:rPr>
      </w:pPr>
      <w:r w:rsidRPr="002256EA">
        <w:rPr>
          <w:rFonts w:ascii="Arial" w:hAnsi="Arial" w:cs="Arial"/>
          <w:i/>
          <w:sz w:val="20"/>
        </w:rPr>
        <w:t>CLASS   6</w:t>
      </w:r>
      <w:r w:rsidRPr="002256EA">
        <w:rPr>
          <w:rFonts w:ascii="Arial" w:hAnsi="Arial" w:cs="Arial"/>
          <w:i/>
          <w:sz w:val="20"/>
        </w:rPr>
        <w:tab/>
      </w:r>
      <w:r w:rsidRPr="002256EA">
        <w:rPr>
          <w:rFonts w:ascii="Arial" w:hAnsi="Arial" w:cs="Arial"/>
          <w:sz w:val="20"/>
        </w:rPr>
        <w:t>FURNISHING</w:t>
      </w:r>
    </w:p>
    <w:p w14:paraId="6341900F" w14:textId="77777777" w:rsidR="00F32E32" w:rsidRPr="002256EA" w:rsidRDefault="00F32E32" w:rsidP="00CE4B85">
      <w:pPr>
        <w:pStyle w:val="N-16"/>
        <w:tabs>
          <w:tab w:val="clear" w:pos="1021"/>
        </w:tabs>
        <w:spacing w:after="240"/>
        <w:jc w:val="left"/>
        <w:rPr>
          <w:rFonts w:ascii="Arial" w:hAnsi="Arial" w:cs="Arial"/>
          <w:sz w:val="20"/>
        </w:rPr>
      </w:pPr>
      <w:r w:rsidRPr="002256EA">
        <w:rPr>
          <w:rFonts w:ascii="Arial" w:hAnsi="Arial" w:cs="Arial"/>
          <w:i/>
          <w:sz w:val="20"/>
        </w:rPr>
        <w:t>CLASS   7</w:t>
      </w:r>
      <w:r w:rsidRPr="002256EA">
        <w:rPr>
          <w:rFonts w:ascii="Arial" w:hAnsi="Arial" w:cs="Arial"/>
          <w:i/>
          <w:sz w:val="20"/>
        </w:rPr>
        <w:tab/>
      </w:r>
      <w:r w:rsidRPr="002256EA">
        <w:rPr>
          <w:rFonts w:ascii="Arial" w:hAnsi="Arial" w:cs="Arial"/>
          <w:sz w:val="20"/>
        </w:rPr>
        <w:t>HOUSEHOLD GOODS, NOT ELSEWHERE SPECIFIED</w:t>
      </w:r>
    </w:p>
    <w:p w14:paraId="65407619" w14:textId="77777777" w:rsidR="00F32E32" w:rsidRPr="002256EA" w:rsidRDefault="00F32E32" w:rsidP="00CE4B85">
      <w:pPr>
        <w:pStyle w:val="N-16"/>
        <w:tabs>
          <w:tab w:val="clear" w:pos="1021"/>
        </w:tabs>
        <w:spacing w:after="240"/>
        <w:jc w:val="left"/>
        <w:rPr>
          <w:rFonts w:ascii="Arial" w:hAnsi="Arial" w:cs="Arial"/>
          <w:i/>
          <w:sz w:val="20"/>
        </w:rPr>
      </w:pPr>
      <w:r w:rsidRPr="002256EA">
        <w:rPr>
          <w:rFonts w:ascii="Arial" w:hAnsi="Arial" w:cs="Arial"/>
          <w:i/>
          <w:sz w:val="20"/>
        </w:rPr>
        <w:t>CLASS   8</w:t>
      </w:r>
      <w:r w:rsidRPr="002256EA">
        <w:rPr>
          <w:rFonts w:ascii="Arial" w:hAnsi="Arial" w:cs="Arial"/>
          <w:i/>
          <w:sz w:val="20"/>
        </w:rPr>
        <w:tab/>
      </w:r>
      <w:r w:rsidRPr="002256EA">
        <w:rPr>
          <w:rFonts w:ascii="Arial" w:hAnsi="Arial" w:cs="Arial"/>
          <w:sz w:val="20"/>
        </w:rPr>
        <w:t>TOOLS AND HARDWARE</w:t>
      </w:r>
    </w:p>
    <w:p w14:paraId="74FF9770" w14:textId="77777777" w:rsidR="00F32E32" w:rsidRPr="002256EA" w:rsidRDefault="00F32E32" w:rsidP="00CE4B85">
      <w:pPr>
        <w:pStyle w:val="N-16"/>
        <w:tabs>
          <w:tab w:val="clear" w:pos="1021"/>
        </w:tabs>
        <w:spacing w:after="240"/>
        <w:jc w:val="left"/>
        <w:rPr>
          <w:rFonts w:ascii="Arial" w:hAnsi="Arial" w:cs="Arial"/>
          <w:i/>
          <w:sz w:val="20"/>
        </w:rPr>
      </w:pPr>
      <w:r w:rsidRPr="002256EA">
        <w:rPr>
          <w:rFonts w:ascii="Arial" w:hAnsi="Arial" w:cs="Arial"/>
          <w:i/>
          <w:sz w:val="20"/>
        </w:rPr>
        <w:t>CLASS   9</w:t>
      </w:r>
      <w:r w:rsidRPr="002256EA">
        <w:rPr>
          <w:rFonts w:ascii="Arial" w:hAnsi="Arial" w:cs="Arial"/>
          <w:i/>
          <w:sz w:val="20"/>
        </w:rPr>
        <w:tab/>
      </w:r>
      <w:r w:rsidRPr="002256EA">
        <w:rPr>
          <w:rFonts w:ascii="Arial" w:hAnsi="Arial" w:cs="Arial"/>
          <w:sz w:val="20"/>
        </w:rPr>
        <w:t>PACKAGES AND CONTAINERS FOR THE TRANSPORT OR HANDLING OF GOODS</w:t>
      </w:r>
    </w:p>
    <w:p w14:paraId="0C619548" w14:textId="77777777" w:rsidR="00F32E32" w:rsidRPr="002256EA" w:rsidRDefault="00F32E32" w:rsidP="00CE4B85">
      <w:pPr>
        <w:pStyle w:val="N-16"/>
        <w:tabs>
          <w:tab w:val="clear" w:pos="1021"/>
        </w:tabs>
        <w:spacing w:after="240"/>
        <w:jc w:val="left"/>
        <w:rPr>
          <w:rFonts w:ascii="Arial" w:hAnsi="Arial" w:cs="Arial"/>
          <w:i/>
          <w:sz w:val="20"/>
        </w:rPr>
      </w:pPr>
      <w:r w:rsidRPr="002256EA">
        <w:rPr>
          <w:rFonts w:ascii="Arial" w:hAnsi="Arial" w:cs="Arial"/>
          <w:i/>
          <w:sz w:val="20"/>
        </w:rPr>
        <w:t>CLASS 10</w:t>
      </w:r>
      <w:r w:rsidRPr="002256EA">
        <w:rPr>
          <w:rFonts w:ascii="Arial" w:hAnsi="Arial" w:cs="Arial"/>
          <w:i/>
          <w:sz w:val="20"/>
        </w:rPr>
        <w:tab/>
      </w:r>
      <w:r w:rsidRPr="002256EA">
        <w:rPr>
          <w:rFonts w:ascii="Arial" w:hAnsi="Arial" w:cs="Arial"/>
          <w:sz w:val="20"/>
        </w:rPr>
        <w:t>CLOCKS AND WATCHES AND OTHER MEASURING INSTRUMENTS, CHECKING AND SIGNALLING INSTRUMENTS</w:t>
      </w:r>
    </w:p>
    <w:p w14:paraId="16A8ACB9" w14:textId="77777777" w:rsidR="00F32E32" w:rsidRPr="002256EA" w:rsidRDefault="00F32E32" w:rsidP="00CE4B85">
      <w:pPr>
        <w:pStyle w:val="N-16"/>
        <w:tabs>
          <w:tab w:val="clear" w:pos="1021"/>
        </w:tabs>
        <w:spacing w:after="240"/>
        <w:jc w:val="left"/>
        <w:rPr>
          <w:rFonts w:ascii="Arial" w:hAnsi="Arial" w:cs="Arial"/>
          <w:sz w:val="20"/>
        </w:rPr>
      </w:pPr>
      <w:r w:rsidRPr="002256EA">
        <w:rPr>
          <w:rFonts w:ascii="Arial" w:hAnsi="Arial" w:cs="Arial"/>
          <w:i/>
          <w:sz w:val="20"/>
        </w:rPr>
        <w:t>CLASS 11</w:t>
      </w:r>
      <w:r w:rsidRPr="002256EA">
        <w:rPr>
          <w:rFonts w:ascii="Arial" w:hAnsi="Arial" w:cs="Arial"/>
          <w:i/>
          <w:sz w:val="20"/>
        </w:rPr>
        <w:tab/>
      </w:r>
      <w:r w:rsidRPr="002256EA">
        <w:rPr>
          <w:rFonts w:ascii="Arial" w:hAnsi="Arial" w:cs="Arial"/>
          <w:sz w:val="20"/>
        </w:rPr>
        <w:t>ARTICLES OF ADORNMENT</w:t>
      </w:r>
    </w:p>
    <w:p w14:paraId="5FF6E635" w14:textId="77777777" w:rsidR="00F32E32" w:rsidRPr="002256EA" w:rsidRDefault="00F32E32" w:rsidP="00CE4B85">
      <w:pPr>
        <w:pStyle w:val="N-16"/>
        <w:tabs>
          <w:tab w:val="clear" w:pos="1021"/>
        </w:tabs>
        <w:spacing w:after="240"/>
        <w:jc w:val="left"/>
        <w:rPr>
          <w:rFonts w:ascii="Arial" w:hAnsi="Arial" w:cs="Arial"/>
          <w:sz w:val="20"/>
        </w:rPr>
      </w:pPr>
      <w:r w:rsidRPr="002256EA">
        <w:rPr>
          <w:rFonts w:ascii="Arial" w:hAnsi="Arial" w:cs="Arial"/>
          <w:i/>
          <w:sz w:val="20"/>
        </w:rPr>
        <w:t>CLASS 12</w:t>
      </w:r>
      <w:r w:rsidRPr="002256EA">
        <w:rPr>
          <w:rFonts w:ascii="Arial" w:hAnsi="Arial" w:cs="Arial"/>
          <w:i/>
          <w:sz w:val="20"/>
        </w:rPr>
        <w:tab/>
      </w:r>
      <w:r w:rsidRPr="002256EA">
        <w:rPr>
          <w:rFonts w:ascii="Arial" w:hAnsi="Arial" w:cs="Arial"/>
          <w:sz w:val="20"/>
        </w:rPr>
        <w:t>MEANS OF TRANSPORT OR HOISTING</w:t>
      </w:r>
    </w:p>
    <w:p w14:paraId="1DEA7784" w14:textId="77777777" w:rsidR="00F32E32" w:rsidRPr="002256EA" w:rsidRDefault="00F32E32" w:rsidP="00CE4B85">
      <w:pPr>
        <w:pStyle w:val="N-16"/>
        <w:tabs>
          <w:tab w:val="clear" w:pos="1021"/>
        </w:tabs>
        <w:spacing w:after="240"/>
        <w:jc w:val="left"/>
        <w:rPr>
          <w:rFonts w:ascii="Arial" w:hAnsi="Arial" w:cs="Arial"/>
          <w:sz w:val="20"/>
        </w:rPr>
      </w:pPr>
      <w:r w:rsidRPr="002256EA">
        <w:rPr>
          <w:rFonts w:ascii="Arial" w:hAnsi="Arial" w:cs="Arial"/>
          <w:i/>
          <w:sz w:val="20"/>
        </w:rPr>
        <w:t>CLASS 13</w:t>
      </w:r>
      <w:r w:rsidRPr="002256EA">
        <w:rPr>
          <w:rFonts w:ascii="Arial" w:hAnsi="Arial" w:cs="Arial"/>
          <w:i/>
          <w:sz w:val="20"/>
        </w:rPr>
        <w:tab/>
      </w:r>
      <w:r w:rsidRPr="002256EA">
        <w:rPr>
          <w:rFonts w:ascii="Arial" w:hAnsi="Arial" w:cs="Arial"/>
          <w:sz w:val="20"/>
        </w:rPr>
        <w:t>EQUIPMENT FOR PRODUCTION, DISTRIBUTION OR TRANSFORMATION OF ELECTRICITY</w:t>
      </w:r>
    </w:p>
    <w:p w14:paraId="46F7CAE2" w14:textId="77777777" w:rsidR="00F32E32" w:rsidRPr="002256EA" w:rsidRDefault="00F32E32" w:rsidP="00CE4B85">
      <w:pPr>
        <w:pStyle w:val="N-16"/>
        <w:tabs>
          <w:tab w:val="clear" w:pos="1021"/>
        </w:tabs>
        <w:spacing w:after="240"/>
        <w:jc w:val="left"/>
        <w:rPr>
          <w:rFonts w:ascii="Arial" w:hAnsi="Arial" w:cs="Arial"/>
          <w:sz w:val="20"/>
        </w:rPr>
      </w:pPr>
      <w:r w:rsidRPr="002256EA">
        <w:rPr>
          <w:rFonts w:ascii="Arial" w:hAnsi="Arial" w:cs="Arial"/>
          <w:i/>
          <w:sz w:val="20"/>
        </w:rPr>
        <w:t>CLASS 14</w:t>
      </w:r>
      <w:r w:rsidRPr="002256EA">
        <w:rPr>
          <w:rFonts w:ascii="Arial" w:hAnsi="Arial" w:cs="Arial"/>
          <w:i/>
          <w:sz w:val="20"/>
        </w:rPr>
        <w:tab/>
      </w:r>
      <w:r w:rsidRPr="002256EA">
        <w:rPr>
          <w:rFonts w:ascii="Arial" w:hAnsi="Arial" w:cs="Arial"/>
          <w:sz w:val="20"/>
        </w:rPr>
        <w:t>RECORDING, COMMUNICATION OR INFORMATION RETRIEVAL EQUIPMENT</w:t>
      </w:r>
    </w:p>
    <w:p w14:paraId="2B2F2854" w14:textId="77777777" w:rsidR="00F32E32" w:rsidRPr="002256EA" w:rsidRDefault="00F32E32" w:rsidP="00CE4B85">
      <w:pPr>
        <w:pStyle w:val="N-16"/>
        <w:tabs>
          <w:tab w:val="clear" w:pos="1021"/>
        </w:tabs>
        <w:spacing w:after="240"/>
        <w:jc w:val="left"/>
        <w:rPr>
          <w:rFonts w:ascii="Arial" w:hAnsi="Arial" w:cs="Arial"/>
          <w:sz w:val="20"/>
        </w:rPr>
      </w:pPr>
      <w:r w:rsidRPr="002256EA">
        <w:rPr>
          <w:rFonts w:ascii="Arial" w:hAnsi="Arial" w:cs="Arial"/>
          <w:i/>
          <w:sz w:val="20"/>
        </w:rPr>
        <w:t>CLASS 15</w:t>
      </w:r>
      <w:r w:rsidRPr="002256EA">
        <w:rPr>
          <w:rFonts w:ascii="Arial" w:hAnsi="Arial" w:cs="Arial"/>
          <w:i/>
          <w:sz w:val="20"/>
        </w:rPr>
        <w:tab/>
      </w:r>
      <w:r w:rsidRPr="002256EA">
        <w:rPr>
          <w:rFonts w:ascii="Arial" w:hAnsi="Arial" w:cs="Arial"/>
          <w:sz w:val="20"/>
        </w:rPr>
        <w:t>MACHINES, NOT ELSEWHERE SPECIFIED</w:t>
      </w:r>
    </w:p>
    <w:p w14:paraId="4B2AEB64" w14:textId="77777777" w:rsidR="00F32E32" w:rsidRPr="002256EA" w:rsidRDefault="00F32E32" w:rsidP="00CE4B85">
      <w:pPr>
        <w:pStyle w:val="N-16"/>
        <w:tabs>
          <w:tab w:val="clear" w:pos="1021"/>
        </w:tabs>
        <w:spacing w:after="240"/>
        <w:jc w:val="left"/>
        <w:rPr>
          <w:rFonts w:ascii="Arial" w:hAnsi="Arial" w:cs="Arial"/>
          <w:sz w:val="20"/>
        </w:rPr>
      </w:pPr>
      <w:r w:rsidRPr="002256EA">
        <w:rPr>
          <w:rFonts w:ascii="Arial" w:hAnsi="Arial" w:cs="Arial"/>
          <w:i/>
          <w:sz w:val="20"/>
        </w:rPr>
        <w:t>CLASS 16</w:t>
      </w:r>
      <w:r w:rsidRPr="002256EA">
        <w:rPr>
          <w:rFonts w:ascii="Arial" w:hAnsi="Arial" w:cs="Arial"/>
          <w:i/>
          <w:sz w:val="20"/>
        </w:rPr>
        <w:tab/>
      </w:r>
      <w:r w:rsidRPr="002256EA">
        <w:rPr>
          <w:rFonts w:ascii="Arial" w:hAnsi="Arial" w:cs="Arial"/>
          <w:sz w:val="20"/>
        </w:rPr>
        <w:t>PHOTOGRAPHIC, CINEMATOGRAPHIC AND OPTICAL APPARATUS</w:t>
      </w:r>
    </w:p>
    <w:p w14:paraId="4895431B" w14:textId="77777777" w:rsidR="00F32E32" w:rsidRPr="002256EA" w:rsidRDefault="00F32E32" w:rsidP="00CE4B85">
      <w:pPr>
        <w:pStyle w:val="N-16"/>
        <w:tabs>
          <w:tab w:val="clear" w:pos="1021"/>
        </w:tabs>
        <w:spacing w:after="240"/>
        <w:jc w:val="left"/>
        <w:rPr>
          <w:rFonts w:ascii="Arial" w:hAnsi="Arial" w:cs="Arial"/>
          <w:sz w:val="20"/>
        </w:rPr>
      </w:pPr>
      <w:r w:rsidRPr="002256EA">
        <w:rPr>
          <w:rFonts w:ascii="Arial" w:hAnsi="Arial" w:cs="Arial"/>
          <w:i/>
          <w:sz w:val="20"/>
        </w:rPr>
        <w:t>CLASS 17</w:t>
      </w:r>
      <w:r w:rsidRPr="002256EA">
        <w:rPr>
          <w:rFonts w:ascii="Arial" w:hAnsi="Arial" w:cs="Arial"/>
          <w:i/>
          <w:sz w:val="20"/>
        </w:rPr>
        <w:tab/>
      </w:r>
      <w:r w:rsidRPr="002256EA">
        <w:rPr>
          <w:rFonts w:ascii="Arial" w:hAnsi="Arial" w:cs="Arial"/>
          <w:sz w:val="20"/>
        </w:rPr>
        <w:t>MUSICAL INSTRUMENTS</w:t>
      </w:r>
    </w:p>
    <w:p w14:paraId="213C2C3E" w14:textId="77777777" w:rsidR="00F32E32" w:rsidRPr="002256EA" w:rsidRDefault="00F32E32" w:rsidP="00CE4B85">
      <w:pPr>
        <w:pStyle w:val="N-16"/>
        <w:tabs>
          <w:tab w:val="clear" w:pos="1021"/>
        </w:tabs>
        <w:spacing w:after="240"/>
        <w:jc w:val="left"/>
        <w:rPr>
          <w:rFonts w:ascii="Arial" w:hAnsi="Arial" w:cs="Arial"/>
          <w:sz w:val="20"/>
        </w:rPr>
      </w:pPr>
      <w:r w:rsidRPr="002256EA">
        <w:rPr>
          <w:rFonts w:ascii="Arial" w:hAnsi="Arial" w:cs="Arial"/>
          <w:i/>
          <w:sz w:val="20"/>
        </w:rPr>
        <w:t>CLASS 18</w:t>
      </w:r>
      <w:r w:rsidRPr="002256EA">
        <w:rPr>
          <w:rFonts w:ascii="Arial" w:hAnsi="Arial" w:cs="Arial"/>
          <w:i/>
          <w:sz w:val="20"/>
        </w:rPr>
        <w:tab/>
      </w:r>
      <w:r w:rsidRPr="002256EA">
        <w:rPr>
          <w:rFonts w:ascii="Arial" w:hAnsi="Arial" w:cs="Arial"/>
          <w:sz w:val="20"/>
        </w:rPr>
        <w:t>PRINTING AND OFFICE MACHINERY</w:t>
      </w:r>
    </w:p>
    <w:p w14:paraId="1C79FA4D" w14:textId="77777777" w:rsidR="00F32E32" w:rsidRPr="002256EA" w:rsidRDefault="00F32E32" w:rsidP="00CE4B85">
      <w:pPr>
        <w:pStyle w:val="N-16"/>
        <w:tabs>
          <w:tab w:val="clear" w:pos="1021"/>
        </w:tabs>
        <w:spacing w:after="240"/>
        <w:jc w:val="left"/>
        <w:rPr>
          <w:rFonts w:ascii="Arial" w:hAnsi="Arial" w:cs="Arial"/>
          <w:sz w:val="20"/>
        </w:rPr>
      </w:pPr>
      <w:r w:rsidRPr="002256EA">
        <w:rPr>
          <w:rFonts w:ascii="Arial" w:hAnsi="Arial" w:cs="Arial"/>
          <w:i/>
          <w:sz w:val="20"/>
        </w:rPr>
        <w:t>CLASS 19</w:t>
      </w:r>
      <w:r w:rsidRPr="002256EA">
        <w:rPr>
          <w:rFonts w:ascii="Arial" w:hAnsi="Arial" w:cs="Arial"/>
          <w:i/>
          <w:sz w:val="20"/>
        </w:rPr>
        <w:tab/>
      </w:r>
      <w:r w:rsidRPr="002256EA">
        <w:rPr>
          <w:rFonts w:ascii="Arial" w:hAnsi="Arial" w:cs="Arial"/>
          <w:sz w:val="20"/>
        </w:rPr>
        <w:t>STATIONERY AND OFFICE EQUIPMENT, ARTISTS’ AND TEACHING MATERIALS</w:t>
      </w:r>
    </w:p>
    <w:p w14:paraId="0E842328" w14:textId="77777777" w:rsidR="00F32E32" w:rsidRPr="002256EA" w:rsidRDefault="00F32E32" w:rsidP="00CE4B85">
      <w:pPr>
        <w:pStyle w:val="N-16"/>
        <w:tabs>
          <w:tab w:val="clear" w:pos="1021"/>
        </w:tabs>
        <w:spacing w:after="240"/>
        <w:jc w:val="left"/>
        <w:rPr>
          <w:rFonts w:ascii="Arial" w:hAnsi="Arial" w:cs="Arial"/>
          <w:sz w:val="20"/>
        </w:rPr>
      </w:pPr>
      <w:r w:rsidRPr="002256EA">
        <w:rPr>
          <w:rFonts w:ascii="Arial" w:hAnsi="Arial" w:cs="Arial"/>
          <w:i/>
          <w:sz w:val="20"/>
        </w:rPr>
        <w:t>CLASS 20</w:t>
      </w:r>
      <w:r w:rsidRPr="002256EA">
        <w:rPr>
          <w:rFonts w:ascii="Arial" w:hAnsi="Arial" w:cs="Arial"/>
          <w:sz w:val="20"/>
        </w:rPr>
        <w:tab/>
        <w:t>SALES AND ADVERTISING EQUIPMENT, SIGNS</w:t>
      </w:r>
    </w:p>
    <w:p w14:paraId="7E457E6F" w14:textId="77777777" w:rsidR="00F32E32" w:rsidRPr="002256EA" w:rsidRDefault="00F32E32" w:rsidP="00CE4B85">
      <w:pPr>
        <w:pStyle w:val="N-16"/>
        <w:tabs>
          <w:tab w:val="clear" w:pos="1021"/>
        </w:tabs>
        <w:spacing w:after="240"/>
        <w:jc w:val="left"/>
        <w:rPr>
          <w:rFonts w:ascii="Arial" w:hAnsi="Arial" w:cs="Arial"/>
          <w:sz w:val="20"/>
        </w:rPr>
      </w:pPr>
      <w:r w:rsidRPr="002256EA">
        <w:rPr>
          <w:rFonts w:ascii="Arial" w:hAnsi="Arial" w:cs="Arial"/>
          <w:i/>
          <w:sz w:val="20"/>
        </w:rPr>
        <w:t>CLASS 21</w:t>
      </w:r>
      <w:r w:rsidRPr="002256EA">
        <w:rPr>
          <w:rFonts w:ascii="Arial" w:hAnsi="Arial" w:cs="Arial"/>
          <w:i/>
          <w:sz w:val="20"/>
        </w:rPr>
        <w:tab/>
      </w:r>
      <w:r w:rsidRPr="002256EA">
        <w:rPr>
          <w:rFonts w:ascii="Arial" w:hAnsi="Arial" w:cs="Arial"/>
          <w:sz w:val="20"/>
        </w:rPr>
        <w:t>GAMES, TOYS, TENTS AND SPORTS GOODS</w:t>
      </w:r>
    </w:p>
    <w:p w14:paraId="4B105E69" w14:textId="77777777" w:rsidR="00F32E32" w:rsidRPr="002256EA" w:rsidRDefault="00F32E32" w:rsidP="00CE4B85">
      <w:pPr>
        <w:pStyle w:val="N-16"/>
        <w:tabs>
          <w:tab w:val="clear" w:pos="1021"/>
        </w:tabs>
        <w:spacing w:after="240"/>
        <w:jc w:val="left"/>
        <w:rPr>
          <w:rFonts w:ascii="Arial" w:hAnsi="Arial" w:cs="Arial"/>
          <w:sz w:val="20"/>
        </w:rPr>
      </w:pPr>
      <w:r w:rsidRPr="002256EA">
        <w:rPr>
          <w:rFonts w:ascii="Arial" w:hAnsi="Arial" w:cs="Arial"/>
          <w:i/>
          <w:sz w:val="20"/>
        </w:rPr>
        <w:t>CLASS 22</w:t>
      </w:r>
      <w:r w:rsidRPr="002256EA">
        <w:rPr>
          <w:rFonts w:ascii="Arial" w:hAnsi="Arial" w:cs="Arial"/>
          <w:i/>
          <w:sz w:val="20"/>
        </w:rPr>
        <w:tab/>
      </w:r>
      <w:r w:rsidRPr="002256EA">
        <w:rPr>
          <w:rFonts w:ascii="Arial" w:hAnsi="Arial" w:cs="Arial"/>
          <w:sz w:val="20"/>
        </w:rPr>
        <w:t xml:space="preserve">ARMS, PYROTECHNIC ARTICLES, ARTICLES FOR HUNTING, FISHING AND </w:t>
      </w:r>
      <w:smartTag w:uri="urn:schemas-microsoft-com:office:smarttags" w:element="place">
        <w:r w:rsidRPr="002256EA">
          <w:rPr>
            <w:rFonts w:ascii="Arial" w:hAnsi="Arial" w:cs="Arial"/>
            <w:sz w:val="20"/>
          </w:rPr>
          <w:t>PEST</w:t>
        </w:r>
      </w:smartTag>
      <w:r w:rsidRPr="002256EA">
        <w:rPr>
          <w:rFonts w:ascii="Arial" w:hAnsi="Arial" w:cs="Arial"/>
          <w:sz w:val="20"/>
        </w:rPr>
        <w:t xml:space="preserve"> KILLING</w:t>
      </w:r>
    </w:p>
    <w:p w14:paraId="4E02C62C" w14:textId="77777777" w:rsidR="00F32E32" w:rsidRPr="002256EA" w:rsidRDefault="00F32E32" w:rsidP="00CE4B85">
      <w:pPr>
        <w:pStyle w:val="N-16"/>
        <w:tabs>
          <w:tab w:val="clear" w:pos="1021"/>
        </w:tabs>
        <w:spacing w:after="240"/>
        <w:jc w:val="left"/>
        <w:rPr>
          <w:rFonts w:ascii="Arial" w:hAnsi="Arial" w:cs="Arial"/>
          <w:sz w:val="20"/>
        </w:rPr>
      </w:pPr>
      <w:r w:rsidRPr="002256EA">
        <w:rPr>
          <w:rFonts w:ascii="Arial" w:hAnsi="Arial" w:cs="Arial"/>
          <w:i/>
          <w:sz w:val="20"/>
        </w:rPr>
        <w:t>CLASS 23</w:t>
      </w:r>
      <w:r w:rsidRPr="002256EA">
        <w:rPr>
          <w:rFonts w:ascii="Arial" w:hAnsi="Arial" w:cs="Arial"/>
          <w:i/>
          <w:sz w:val="20"/>
        </w:rPr>
        <w:tab/>
      </w:r>
      <w:r w:rsidRPr="002256EA">
        <w:rPr>
          <w:rFonts w:ascii="Arial" w:hAnsi="Arial" w:cs="Arial"/>
          <w:sz w:val="20"/>
        </w:rPr>
        <w:t>FLUID DISTRIBUTION EQUIPMENT, SANITARY, HEATING, VENTILATION AND AIR</w:t>
      </w:r>
      <w:r w:rsidRPr="002256EA">
        <w:rPr>
          <w:rFonts w:ascii="Arial" w:hAnsi="Arial" w:cs="Arial"/>
          <w:sz w:val="20"/>
        </w:rPr>
        <w:noBreakHyphen/>
        <w:t>CONDITIONING EQUIPMENT, SOLID FUEL</w:t>
      </w:r>
    </w:p>
    <w:p w14:paraId="5B7972A1" w14:textId="77777777" w:rsidR="00F32E32" w:rsidRPr="002256EA" w:rsidRDefault="00F32E32" w:rsidP="00CE4B85">
      <w:pPr>
        <w:pStyle w:val="N-16"/>
        <w:tabs>
          <w:tab w:val="clear" w:pos="1021"/>
        </w:tabs>
        <w:spacing w:after="240"/>
        <w:jc w:val="left"/>
        <w:rPr>
          <w:rFonts w:ascii="Arial" w:hAnsi="Arial" w:cs="Arial"/>
          <w:i/>
          <w:sz w:val="20"/>
        </w:rPr>
      </w:pPr>
      <w:r w:rsidRPr="002256EA">
        <w:rPr>
          <w:rFonts w:ascii="Arial" w:hAnsi="Arial" w:cs="Arial"/>
          <w:i/>
          <w:sz w:val="20"/>
        </w:rPr>
        <w:t>CLASS 24</w:t>
      </w:r>
      <w:r w:rsidRPr="002256EA">
        <w:rPr>
          <w:rFonts w:ascii="Arial" w:hAnsi="Arial" w:cs="Arial"/>
          <w:i/>
          <w:sz w:val="20"/>
        </w:rPr>
        <w:tab/>
      </w:r>
      <w:r w:rsidRPr="002256EA">
        <w:rPr>
          <w:rFonts w:ascii="Arial" w:hAnsi="Arial" w:cs="Arial"/>
          <w:sz w:val="20"/>
        </w:rPr>
        <w:t>MEDICAL AND LABORATORY EQUIPMENT</w:t>
      </w:r>
    </w:p>
    <w:p w14:paraId="5D2F72DD" w14:textId="77777777" w:rsidR="00F32E32" w:rsidRPr="002256EA" w:rsidRDefault="00F32E32" w:rsidP="00CE4B85">
      <w:pPr>
        <w:pStyle w:val="N-16"/>
        <w:tabs>
          <w:tab w:val="clear" w:pos="1021"/>
        </w:tabs>
        <w:spacing w:after="240"/>
        <w:jc w:val="left"/>
        <w:rPr>
          <w:rFonts w:ascii="Arial" w:hAnsi="Arial" w:cs="Arial"/>
          <w:i/>
          <w:sz w:val="20"/>
        </w:rPr>
      </w:pPr>
      <w:r w:rsidRPr="002256EA">
        <w:rPr>
          <w:rFonts w:ascii="Arial" w:hAnsi="Arial" w:cs="Arial"/>
          <w:i/>
          <w:sz w:val="20"/>
        </w:rPr>
        <w:t>CLASS 25</w:t>
      </w:r>
      <w:r w:rsidRPr="002256EA">
        <w:rPr>
          <w:rFonts w:ascii="Arial" w:hAnsi="Arial" w:cs="Arial"/>
          <w:i/>
          <w:sz w:val="20"/>
        </w:rPr>
        <w:tab/>
      </w:r>
      <w:r w:rsidRPr="002256EA">
        <w:rPr>
          <w:rFonts w:ascii="Arial" w:hAnsi="Arial" w:cs="Arial"/>
          <w:sz w:val="20"/>
        </w:rPr>
        <w:t>BUILDING UNITS AND CONSTRUCTION ELEMENTS</w:t>
      </w:r>
    </w:p>
    <w:p w14:paraId="0056631A" w14:textId="77777777" w:rsidR="00F32E32" w:rsidRPr="002256EA" w:rsidRDefault="00F32E32" w:rsidP="00CE4B85">
      <w:pPr>
        <w:pStyle w:val="N-16"/>
        <w:tabs>
          <w:tab w:val="clear" w:pos="1021"/>
        </w:tabs>
        <w:spacing w:after="240"/>
        <w:jc w:val="left"/>
        <w:rPr>
          <w:rFonts w:ascii="Arial" w:hAnsi="Arial" w:cs="Arial"/>
          <w:i/>
          <w:sz w:val="20"/>
        </w:rPr>
      </w:pPr>
      <w:r w:rsidRPr="002256EA">
        <w:rPr>
          <w:rFonts w:ascii="Arial" w:hAnsi="Arial" w:cs="Arial"/>
          <w:i/>
          <w:sz w:val="20"/>
        </w:rPr>
        <w:lastRenderedPageBreak/>
        <w:t>CLASS 26</w:t>
      </w:r>
      <w:r w:rsidRPr="002256EA">
        <w:rPr>
          <w:rFonts w:ascii="Arial" w:hAnsi="Arial" w:cs="Arial"/>
          <w:i/>
          <w:sz w:val="20"/>
        </w:rPr>
        <w:tab/>
      </w:r>
      <w:r w:rsidRPr="002256EA">
        <w:rPr>
          <w:rFonts w:ascii="Arial" w:hAnsi="Arial" w:cs="Arial"/>
          <w:sz w:val="20"/>
        </w:rPr>
        <w:t>LIGHTING APPARATUS</w:t>
      </w:r>
    </w:p>
    <w:p w14:paraId="0D24959E" w14:textId="77777777" w:rsidR="00F32E32" w:rsidRPr="002256EA" w:rsidRDefault="00F32E32" w:rsidP="00CE4B85">
      <w:pPr>
        <w:pStyle w:val="N-16"/>
        <w:tabs>
          <w:tab w:val="clear" w:pos="1021"/>
        </w:tabs>
        <w:spacing w:after="240"/>
        <w:jc w:val="left"/>
        <w:rPr>
          <w:rFonts w:ascii="Arial" w:hAnsi="Arial" w:cs="Arial"/>
          <w:i/>
          <w:sz w:val="20"/>
        </w:rPr>
      </w:pPr>
      <w:r w:rsidRPr="002256EA">
        <w:rPr>
          <w:rFonts w:ascii="Arial" w:hAnsi="Arial" w:cs="Arial"/>
          <w:i/>
          <w:sz w:val="20"/>
        </w:rPr>
        <w:t>CLASS 27</w:t>
      </w:r>
      <w:r w:rsidRPr="002256EA">
        <w:rPr>
          <w:rFonts w:ascii="Arial" w:hAnsi="Arial" w:cs="Arial"/>
          <w:i/>
          <w:sz w:val="20"/>
        </w:rPr>
        <w:tab/>
      </w:r>
      <w:r w:rsidRPr="002256EA">
        <w:rPr>
          <w:rFonts w:ascii="Arial" w:hAnsi="Arial" w:cs="Arial"/>
          <w:sz w:val="20"/>
        </w:rPr>
        <w:t>TOBACCO AND SMOKERS’ SUPPLIES</w:t>
      </w:r>
    </w:p>
    <w:p w14:paraId="4F8C9894" w14:textId="77777777" w:rsidR="00F32E32" w:rsidRPr="002256EA" w:rsidRDefault="00F32E32" w:rsidP="00CE4B85">
      <w:pPr>
        <w:pStyle w:val="N-16"/>
        <w:tabs>
          <w:tab w:val="clear" w:pos="1021"/>
        </w:tabs>
        <w:spacing w:after="240"/>
        <w:jc w:val="left"/>
        <w:rPr>
          <w:rFonts w:ascii="Arial" w:hAnsi="Arial" w:cs="Arial"/>
          <w:i/>
          <w:sz w:val="20"/>
        </w:rPr>
      </w:pPr>
      <w:r w:rsidRPr="002256EA">
        <w:rPr>
          <w:rFonts w:ascii="Arial" w:hAnsi="Arial" w:cs="Arial"/>
          <w:i/>
          <w:sz w:val="20"/>
        </w:rPr>
        <w:t>CLASS 28</w:t>
      </w:r>
      <w:r w:rsidRPr="002256EA">
        <w:rPr>
          <w:rFonts w:ascii="Arial" w:hAnsi="Arial" w:cs="Arial"/>
          <w:i/>
          <w:sz w:val="20"/>
        </w:rPr>
        <w:tab/>
      </w:r>
      <w:r w:rsidRPr="002256EA">
        <w:rPr>
          <w:rFonts w:ascii="Arial" w:hAnsi="Arial" w:cs="Arial"/>
          <w:sz w:val="20"/>
        </w:rPr>
        <w:t>PHARMACEUTICAL AND COSMETIC PRODUCTS, TOILET ARTICLES AND APPARATUS</w:t>
      </w:r>
    </w:p>
    <w:p w14:paraId="5FC6473D" w14:textId="77777777" w:rsidR="00F32E32" w:rsidRPr="002256EA" w:rsidRDefault="00F32E32" w:rsidP="00CE4B85">
      <w:pPr>
        <w:pStyle w:val="N-16"/>
        <w:tabs>
          <w:tab w:val="clear" w:pos="1021"/>
        </w:tabs>
        <w:spacing w:after="240"/>
        <w:jc w:val="left"/>
        <w:rPr>
          <w:rFonts w:ascii="Arial" w:hAnsi="Arial" w:cs="Arial"/>
          <w:sz w:val="20"/>
        </w:rPr>
      </w:pPr>
      <w:r w:rsidRPr="002256EA">
        <w:rPr>
          <w:rFonts w:ascii="Arial" w:hAnsi="Arial" w:cs="Arial"/>
          <w:i/>
          <w:sz w:val="20"/>
        </w:rPr>
        <w:t>CLASS 29</w:t>
      </w:r>
      <w:r w:rsidRPr="002256EA">
        <w:rPr>
          <w:rFonts w:ascii="Arial" w:hAnsi="Arial" w:cs="Arial"/>
          <w:i/>
          <w:sz w:val="20"/>
        </w:rPr>
        <w:tab/>
      </w:r>
      <w:r w:rsidRPr="002256EA">
        <w:rPr>
          <w:rFonts w:ascii="Arial" w:hAnsi="Arial" w:cs="Arial"/>
          <w:sz w:val="20"/>
        </w:rPr>
        <w:t>DEVICES AND EQUIPMENT AGAINST FIRE HAZARDS, FOR ACCIDENT PREVENTION AND FOR RESCUE</w:t>
      </w:r>
    </w:p>
    <w:p w14:paraId="54A7C5C7" w14:textId="77777777" w:rsidR="00F32E32" w:rsidRPr="002256EA" w:rsidRDefault="00F32E32" w:rsidP="00CE4B85">
      <w:pPr>
        <w:pStyle w:val="N-16"/>
        <w:tabs>
          <w:tab w:val="clear" w:pos="1021"/>
        </w:tabs>
        <w:spacing w:after="240"/>
        <w:jc w:val="left"/>
        <w:rPr>
          <w:rFonts w:ascii="Arial" w:hAnsi="Arial" w:cs="Arial"/>
          <w:i/>
          <w:sz w:val="20"/>
        </w:rPr>
      </w:pPr>
      <w:r w:rsidRPr="002256EA">
        <w:rPr>
          <w:rFonts w:ascii="Arial" w:hAnsi="Arial" w:cs="Arial"/>
          <w:i/>
          <w:sz w:val="20"/>
        </w:rPr>
        <w:t>CLASS 30</w:t>
      </w:r>
      <w:r w:rsidRPr="002256EA">
        <w:rPr>
          <w:rFonts w:ascii="Arial" w:hAnsi="Arial" w:cs="Arial"/>
          <w:i/>
          <w:sz w:val="20"/>
        </w:rPr>
        <w:tab/>
      </w:r>
      <w:r w:rsidRPr="002256EA">
        <w:rPr>
          <w:rFonts w:ascii="Arial" w:hAnsi="Arial" w:cs="Arial"/>
          <w:sz w:val="20"/>
        </w:rPr>
        <w:t>ARTICLES FOR THE CARE AND HANDLING OF ANIMALS</w:t>
      </w:r>
    </w:p>
    <w:p w14:paraId="435B3C3C" w14:textId="77777777" w:rsidR="00F32E32" w:rsidRPr="002256EA" w:rsidRDefault="00F32E32" w:rsidP="00CE4B85">
      <w:pPr>
        <w:pStyle w:val="N-16"/>
        <w:tabs>
          <w:tab w:val="clear" w:pos="1021"/>
        </w:tabs>
        <w:spacing w:after="240"/>
        <w:jc w:val="left"/>
        <w:rPr>
          <w:rFonts w:ascii="Arial" w:hAnsi="Arial" w:cs="Arial"/>
          <w:sz w:val="20"/>
        </w:rPr>
      </w:pPr>
      <w:r w:rsidRPr="002256EA">
        <w:rPr>
          <w:rFonts w:ascii="Arial" w:hAnsi="Arial" w:cs="Arial"/>
          <w:i/>
          <w:sz w:val="20"/>
        </w:rPr>
        <w:t>CLASS 31</w:t>
      </w:r>
      <w:r w:rsidRPr="002256EA">
        <w:rPr>
          <w:rFonts w:ascii="Arial" w:hAnsi="Arial" w:cs="Arial"/>
          <w:i/>
          <w:sz w:val="20"/>
        </w:rPr>
        <w:tab/>
      </w:r>
      <w:r w:rsidRPr="002256EA">
        <w:rPr>
          <w:rFonts w:ascii="Arial" w:hAnsi="Arial" w:cs="Arial"/>
          <w:sz w:val="20"/>
        </w:rPr>
        <w:t>MACHINES AND APPLIANCES FOR PREPARING FOOD OR DRINK, NOT ELSEWHERE SPECIFIED</w:t>
      </w:r>
    </w:p>
    <w:p w14:paraId="1E229494" w14:textId="77777777" w:rsidR="008D1B83" w:rsidRDefault="00F32E32" w:rsidP="00CE4B85">
      <w:pPr>
        <w:pStyle w:val="N-16"/>
        <w:tabs>
          <w:tab w:val="clear" w:pos="1021"/>
        </w:tabs>
        <w:spacing w:after="240"/>
        <w:rPr>
          <w:rFonts w:ascii="Arial" w:hAnsi="Arial" w:cs="Arial"/>
          <w:sz w:val="20"/>
        </w:rPr>
      </w:pPr>
      <w:r w:rsidRPr="002256EA">
        <w:rPr>
          <w:rFonts w:ascii="Arial" w:hAnsi="Arial" w:cs="Arial"/>
          <w:i/>
          <w:sz w:val="20"/>
        </w:rPr>
        <w:t xml:space="preserve">CLASS </w:t>
      </w:r>
      <w:r w:rsidR="008D1B83" w:rsidRPr="002256EA">
        <w:rPr>
          <w:rFonts w:ascii="Arial" w:hAnsi="Arial" w:cs="Arial"/>
          <w:i/>
          <w:sz w:val="20"/>
        </w:rPr>
        <w:t>32</w:t>
      </w:r>
      <w:r w:rsidRPr="002256EA">
        <w:rPr>
          <w:rFonts w:ascii="Arial" w:hAnsi="Arial" w:cs="Arial"/>
          <w:i/>
          <w:sz w:val="20"/>
        </w:rPr>
        <w:tab/>
      </w:r>
      <w:r w:rsidR="008D1B83" w:rsidRPr="002256EA">
        <w:rPr>
          <w:rFonts w:ascii="Arial" w:hAnsi="Arial" w:cs="Arial"/>
          <w:sz w:val="20"/>
        </w:rPr>
        <w:t>GRAPHIC SYMBOLS AND LOGOS, SURFACE PATTERNS, ORNAMENTATION</w:t>
      </w:r>
    </w:p>
    <w:p w14:paraId="2FAAAFE2" w14:textId="77777777" w:rsidR="00CE4B85" w:rsidRPr="002256EA" w:rsidRDefault="00CE4B85">
      <w:pPr>
        <w:pStyle w:val="N-16"/>
        <w:tabs>
          <w:tab w:val="clear" w:pos="1021"/>
        </w:tabs>
        <w:rPr>
          <w:rFonts w:ascii="Arial" w:hAnsi="Arial" w:cs="Arial"/>
          <w:sz w:val="20"/>
        </w:rPr>
      </w:pPr>
    </w:p>
    <w:p w14:paraId="422A3AD5" w14:textId="77777777" w:rsidR="008D1B83" w:rsidRDefault="008D1B83">
      <w:pPr>
        <w:pStyle w:val="N-16"/>
        <w:tabs>
          <w:tab w:val="clear" w:pos="1021"/>
        </w:tabs>
        <w:rPr>
          <w:sz w:val="20"/>
        </w:rPr>
        <w:sectPr w:rsidR="008D1B83" w:rsidSect="00C40E0B">
          <w:headerReference w:type="default" r:id="rId7"/>
          <w:footerReference w:type="even" r:id="rId8"/>
          <w:footerReference w:type="default" r:id="rId9"/>
          <w:headerReference w:type="first" r:id="rId10"/>
          <w:footerReference w:type="first" r:id="rId11"/>
          <w:endnotePr>
            <w:numFmt w:val="decimal"/>
          </w:endnotePr>
          <w:type w:val="oddPage"/>
          <w:pgSz w:w="11907" w:h="16840" w:code="9"/>
          <w:pgMar w:top="1134" w:right="1418" w:bottom="1134" w:left="1418" w:header="720" w:footer="720" w:gutter="0"/>
          <w:pgNumType w:start="1"/>
          <w:cols w:space="720"/>
          <w:titlePg/>
          <w:docGrid w:linePitch="326"/>
        </w:sectPr>
      </w:pPr>
    </w:p>
    <w:p w14:paraId="691FCD07" w14:textId="77777777" w:rsidR="00085E86" w:rsidRDefault="00085E86" w:rsidP="002512C8">
      <w:pPr>
        <w:pStyle w:val="N-15"/>
        <w:spacing w:before="240"/>
        <w:outlineLvl w:val="0"/>
        <w:rPr>
          <w:rFonts w:ascii="Arial" w:hAnsi="Arial" w:cs="Arial"/>
        </w:rPr>
      </w:pPr>
      <w:r>
        <w:rPr>
          <w:rFonts w:ascii="Arial" w:hAnsi="Arial" w:cs="Arial"/>
        </w:rPr>
        <w:lastRenderedPageBreak/>
        <w:t>LIST OF CLASSES AND SUBCLASSES,</w:t>
      </w:r>
      <w:r>
        <w:rPr>
          <w:rFonts w:ascii="Arial" w:hAnsi="Arial" w:cs="Arial"/>
        </w:rPr>
        <w:br/>
        <w:t>WITH EXPLANATORY NOTES</w:t>
      </w:r>
    </w:p>
    <w:p w14:paraId="0409629C" w14:textId="77777777" w:rsidR="00F32E32" w:rsidRPr="00AD71FF" w:rsidRDefault="00F32E32" w:rsidP="00085E86">
      <w:pPr>
        <w:pStyle w:val="N-15"/>
        <w:spacing w:before="240"/>
        <w:outlineLvl w:val="0"/>
        <w:rPr>
          <w:rFonts w:ascii="Arial" w:hAnsi="Arial" w:cs="Arial"/>
        </w:rPr>
      </w:pPr>
      <w:r w:rsidRPr="00AD71FF">
        <w:rPr>
          <w:rFonts w:ascii="Arial" w:hAnsi="Arial" w:cs="Arial"/>
        </w:rPr>
        <w:t>CLASS 1</w:t>
      </w:r>
    </w:p>
    <w:p w14:paraId="77189EB6" w14:textId="77777777" w:rsidR="00F32E32" w:rsidRPr="00AD71FF" w:rsidRDefault="00F32E32">
      <w:pPr>
        <w:pStyle w:val="N18"/>
        <w:outlineLvl w:val="0"/>
        <w:rPr>
          <w:rFonts w:ascii="Arial" w:hAnsi="Arial" w:cs="Arial"/>
        </w:rPr>
      </w:pPr>
      <w:r w:rsidRPr="00AD71FF">
        <w:rPr>
          <w:rFonts w:ascii="Arial" w:hAnsi="Arial" w:cs="Arial"/>
        </w:rPr>
        <w:t>Foodstuffs</w:t>
      </w:r>
    </w:p>
    <w:p w14:paraId="068D941F"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 xml:space="preserve">Including foodstuffs for human beings, foodstuffs for animals and </w:t>
      </w:r>
      <w:r w:rsidRPr="00AD71FF">
        <w:rPr>
          <w:rFonts w:ascii="Arial" w:hAnsi="Arial" w:cs="Arial"/>
        </w:rPr>
        <w:br/>
        <w:t>dietetic foods.</w:t>
      </w:r>
    </w:p>
    <w:p w14:paraId="0078213D"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Not including packages (Cl. 9).</w:t>
      </w:r>
    </w:p>
    <w:p w14:paraId="1B9FC893" w14:textId="77777777" w:rsidR="00F32E32" w:rsidRPr="00AD71FF" w:rsidRDefault="00F32E32">
      <w:pPr>
        <w:pStyle w:val="n-div"/>
        <w:rPr>
          <w:rFonts w:ascii="Arial" w:hAnsi="Arial" w:cs="Arial"/>
        </w:rPr>
      </w:pPr>
      <w:r w:rsidRPr="00AD71FF">
        <w:rPr>
          <w:rFonts w:ascii="Arial" w:hAnsi="Arial" w:cs="Arial"/>
        </w:rPr>
        <w:tab/>
        <w:t>01-01</w:t>
      </w:r>
      <w:r w:rsidRPr="00AD71FF">
        <w:rPr>
          <w:rFonts w:ascii="Arial" w:hAnsi="Arial" w:cs="Arial"/>
        </w:rPr>
        <w:tab/>
        <w:t xml:space="preserve">BAKERS’ PRODUCTS, BISCUITS, PASTRY, MACARONI AND OTHER </w:t>
      </w:r>
      <w:r w:rsidRPr="00AD71FF">
        <w:rPr>
          <w:rFonts w:ascii="Arial" w:hAnsi="Arial" w:cs="Arial"/>
        </w:rPr>
        <w:br/>
        <w:t>CEREAL PRODUCTS, CHOCOLATES, CONFECTIONERY, ICES</w:t>
      </w:r>
    </w:p>
    <w:p w14:paraId="5BDE77B5" w14:textId="77777777" w:rsidR="00F32E32" w:rsidRPr="00AD71FF" w:rsidRDefault="00F32E32" w:rsidP="000F11AC">
      <w:pPr>
        <w:pStyle w:val="n-div"/>
        <w:rPr>
          <w:rFonts w:ascii="Arial" w:hAnsi="Arial" w:cs="Arial"/>
        </w:rPr>
      </w:pPr>
      <w:r w:rsidRPr="00AD71FF">
        <w:rPr>
          <w:rFonts w:ascii="Arial" w:hAnsi="Arial" w:cs="Arial"/>
        </w:rPr>
        <w:tab/>
        <w:t>01-02</w:t>
      </w:r>
      <w:r w:rsidRPr="00AD71FF">
        <w:rPr>
          <w:rFonts w:ascii="Arial" w:hAnsi="Arial" w:cs="Arial"/>
        </w:rPr>
        <w:tab/>
      </w:r>
      <w:ins w:id="0" w:author="FAVA Belkis" w:date="2016-06-16T13:08:00Z">
        <w:r w:rsidR="000F11AC" w:rsidRPr="000F11AC">
          <w:rPr>
            <w:rFonts w:ascii="Arial" w:hAnsi="Arial" w:cs="Arial"/>
          </w:rPr>
          <w:t>FRUIT, VEGETABLES AND PRODUCTS</w:t>
        </w:r>
        <w:r w:rsidR="000F11AC">
          <w:rPr>
            <w:rFonts w:ascii="Arial" w:hAnsi="Arial" w:cs="Arial"/>
          </w:rPr>
          <w:t xml:space="preserve"> </w:t>
        </w:r>
        <w:r w:rsidR="000F11AC" w:rsidRPr="000F11AC">
          <w:rPr>
            <w:rFonts w:ascii="Arial" w:hAnsi="Arial" w:cs="Arial"/>
          </w:rPr>
          <w:t>MADE FROM</w:t>
        </w:r>
        <w:r w:rsidR="000F11AC">
          <w:rPr>
            <w:rFonts w:ascii="Arial" w:hAnsi="Arial" w:cs="Arial"/>
          </w:rPr>
          <w:t xml:space="preserve"> </w:t>
        </w:r>
      </w:ins>
      <w:r w:rsidRPr="00AD71FF">
        <w:rPr>
          <w:rFonts w:ascii="Arial" w:hAnsi="Arial" w:cs="Arial"/>
        </w:rPr>
        <w:t>FRUIT</w:t>
      </w:r>
      <w:ins w:id="1" w:author="FAVA Belkis" w:date="2016-06-16T13:08:00Z">
        <w:r w:rsidR="000F11AC">
          <w:rPr>
            <w:rFonts w:ascii="Arial" w:hAnsi="Arial" w:cs="Arial"/>
          </w:rPr>
          <w:t>S</w:t>
        </w:r>
      </w:ins>
      <w:r w:rsidRPr="00AD71FF">
        <w:rPr>
          <w:rFonts w:ascii="Arial" w:hAnsi="Arial" w:cs="Arial"/>
        </w:rPr>
        <w:t xml:space="preserve"> AND VEGETABLES</w:t>
      </w:r>
    </w:p>
    <w:p w14:paraId="00A34AF7" w14:textId="77777777" w:rsidR="00F32E32" w:rsidRPr="00AD71FF" w:rsidRDefault="00F32E32">
      <w:pPr>
        <w:pStyle w:val="n-div"/>
        <w:rPr>
          <w:rFonts w:ascii="Arial" w:hAnsi="Arial" w:cs="Arial"/>
        </w:rPr>
      </w:pPr>
      <w:r w:rsidRPr="00AD71FF">
        <w:rPr>
          <w:rFonts w:ascii="Arial" w:hAnsi="Arial" w:cs="Arial"/>
        </w:rPr>
        <w:tab/>
        <w:t>01-03</w:t>
      </w:r>
      <w:r w:rsidRPr="00AD71FF">
        <w:rPr>
          <w:rFonts w:ascii="Arial" w:hAnsi="Arial" w:cs="Arial"/>
        </w:rPr>
        <w:tab/>
        <w:t xml:space="preserve">CHEESES, BUTTER AND BUTTER SUBSTITUTES, OTHER DAIRY </w:t>
      </w:r>
      <w:r w:rsidRPr="00AD71FF">
        <w:rPr>
          <w:rFonts w:ascii="Arial" w:hAnsi="Arial" w:cs="Arial"/>
        </w:rPr>
        <w:br/>
        <w:t>PRODUCE</w:t>
      </w:r>
    </w:p>
    <w:p w14:paraId="137F8641" w14:textId="77777777" w:rsidR="00F32E32" w:rsidRPr="00AD71FF" w:rsidRDefault="00F32E32">
      <w:pPr>
        <w:pStyle w:val="n-div"/>
        <w:rPr>
          <w:rFonts w:ascii="Arial" w:hAnsi="Arial" w:cs="Arial"/>
        </w:rPr>
      </w:pPr>
      <w:r w:rsidRPr="00AD71FF">
        <w:rPr>
          <w:rFonts w:ascii="Arial" w:hAnsi="Arial" w:cs="Arial"/>
        </w:rPr>
        <w:tab/>
        <w:t>01-04</w:t>
      </w:r>
      <w:r w:rsidRPr="00AD71FF">
        <w:rPr>
          <w:rFonts w:ascii="Arial" w:hAnsi="Arial" w:cs="Arial"/>
        </w:rPr>
        <w:tab/>
        <w:t>BUTCHERS’ MEAT (INCLUDING PORK PRODUCTS), FISH</w:t>
      </w:r>
    </w:p>
    <w:p w14:paraId="1E4E18A6" w14:textId="77777777" w:rsidR="00F32E32" w:rsidRPr="00AD71FF" w:rsidRDefault="00F32E32">
      <w:pPr>
        <w:pStyle w:val="n-div"/>
        <w:rPr>
          <w:rFonts w:ascii="Arial" w:hAnsi="Arial" w:cs="Arial"/>
        </w:rPr>
      </w:pPr>
      <w:r w:rsidRPr="00AD71FF">
        <w:rPr>
          <w:rFonts w:ascii="Arial" w:hAnsi="Arial" w:cs="Arial"/>
        </w:rPr>
        <w:tab/>
        <w:t>01-05</w:t>
      </w:r>
      <w:r w:rsidRPr="00AD71FF">
        <w:rPr>
          <w:rFonts w:ascii="Arial" w:hAnsi="Arial" w:cs="Arial"/>
        </w:rPr>
        <w:tab/>
        <w:t>[vacant]</w:t>
      </w:r>
    </w:p>
    <w:p w14:paraId="35145DA7" w14:textId="77777777" w:rsidR="00F32E32" w:rsidRPr="00AD71FF" w:rsidRDefault="00F32E32">
      <w:pPr>
        <w:pStyle w:val="n-div"/>
        <w:rPr>
          <w:rFonts w:ascii="Arial" w:hAnsi="Arial" w:cs="Arial"/>
        </w:rPr>
      </w:pPr>
      <w:r w:rsidRPr="00AD71FF">
        <w:rPr>
          <w:rFonts w:ascii="Arial" w:hAnsi="Arial" w:cs="Arial"/>
        </w:rPr>
        <w:tab/>
        <w:t>01-06</w:t>
      </w:r>
      <w:r w:rsidRPr="00AD71FF">
        <w:rPr>
          <w:rFonts w:ascii="Arial" w:hAnsi="Arial" w:cs="Arial"/>
        </w:rPr>
        <w:tab/>
        <w:t>ANIMAL FOODSTUFFS</w:t>
      </w:r>
    </w:p>
    <w:p w14:paraId="69599A7B" w14:textId="77777777" w:rsidR="00F32E32" w:rsidRPr="00AD71FF" w:rsidRDefault="00F32E32">
      <w:pPr>
        <w:pStyle w:val="n-div"/>
        <w:rPr>
          <w:rFonts w:ascii="Arial" w:hAnsi="Arial" w:cs="Arial"/>
        </w:rPr>
      </w:pPr>
      <w:r w:rsidRPr="00AD71FF">
        <w:rPr>
          <w:rFonts w:ascii="Arial" w:hAnsi="Arial" w:cs="Arial"/>
        </w:rPr>
        <w:tab/>
        <w:t>01-99</w:t>
      </w:r>
      <w:r w:rsidRPr="00AD71FF">
        <w:rPr>
          <w:rFonts w:ascii="Arial" w:hAnsi="Arial" w:cs="Arial"/>
        </w:rPr>
        <w:tab/>
        <w:t>MISCELLANEOUS</w:t>
      </w:r>
    </w:p>
    <w:p w14:paraId="2D885BD4" w14:textId="77777777" w:rsidR="00F32E32" w:rsidRPr="00AD71FF" w:rsidRDefault="00F32E32">
      <w:pPr>
        <w:pStyle w:val="N-15"/>
        <w:outlineLvl w:val="0"/>
        <w:rPr>
          <w:rFonts w:ascii="Arial" w:hAnsi="Arial" w:cs="Arial"/>
        </w:rPr>
      </w:pPr>
      <w:r w:rsidRPr="00AD71FF">
        <w:rPr>
          <w:rFonts w:ascii="Arial" w:hAnsi="Arial" w:cs="Arial"/>
        </w:rPr>
        <w:t>CLASS 2</w:t>
      </w:r>
    </w:p>
    <w:p w14:paraId="6337AED4" w14:textId="77777777" w:rsidR="00F32E32" w:rsidRPr="00AD71FF" w:rsidRDefault="00F32E32">
      <w:pPr>
        <w:pStyle w:val="N18"/>
        <w:outlineLvl w:val="0"/>
        <w:rPr>
          <w:rFonts w:ascii="Arial" w:hAnsi="Arial" w:cs="Arial"/>
        </w:rPr>
      </w:pPr>
      <w:r w:rsidRPr="00AD71FF">
        <w:rPr>
          <w:rFonts w:ascii="Arial" w:hAnsi="Arial" w:cs="Arial"/>
        </w:rPr>
        <w:t>Articles of clothing and haberdashery</w:t>
      </w:r>
    </w:p>
    <w:p w14:paraId="6A3ADA8C"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Not including articles of clothing for dolls (Cl. 21-01), special equipment for protection against fire hazards, for accident prevention and for rescue (Cl. 29), and animal clothing (Cl. 30-01).</w:t>
      </w:r>
    </w:p>
    <w:p w14:paraId="6EDF1D66" w14:textId="77777777" w:rsidR="00F32E32" w:rsidRPr="00AD71FF" w:rsidRDefault="00F32E32">
      <w:pPr>
        <w:pStyle w:val="n-div"/>
        <w:rPr>
          <w:rFonts w:ascii="Arial" w:hAnsi="Arial" w:cs="Arial"/>
        </w:rPr>
      </w:pPr>
      <w:r w:rsidRPr="00AD71FF">
        <w:rPr>
          <w:rFonts w:ascii="Arial" w:hAnsi="Arial" w:cs="Arial"/>
        </w:rPr>
        <w:tab/>
        <w:t>02-01</w:t>
      </w:r>
      <w:r w:rsidRPr="00AD71FF">
        <w:rPr>
          <w:rFonts w:ascii="Arial" w:hAnsi="Arial" w:cs="Arial"/>
        </w:rPr>
        <w:tab/>
        <w:t>UNDERGARMENTS, LINGERIE, CORSETS, BRASSIÈRES, NIGHTWEAR</w:t>
      </w:r>
    </w:p>
    <w:p w14:paraId="0077CB85"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orthopedic corsets and body linen.</w:t>
      </w:r>
    </w:p>
    <w:p w14:paraId="0EC74B5E"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Not including household linen (Cl. 6-13).</w:t>
      </w:r>
    </w:p>
    <w:p w14:paraId="0EA30269" w14:textId="77777777" w:rsidR="00F32E32" w:rsidRPr="00AD71FF" w:rsidRDefault="00F32E32">
      <w:pPr>
        <w:pStyle w:val="n-div"/>
        <w:rPr>
          <w:rFonts w:ascii="Arial" w:hAnsi="Arial" w:cs="Arial"/>
        </w:rPr>
      </w:pPr>
      <w:r w:rsidRPr="00AD71FF">
        <w:rPr>
          <w:rFonts w:ascii="Arial" w:hAnsi="Arial" w:cs="Arial"/>
        </w:rPr>
        <w:tab/>
        <w:t>02-02</w:t>
      </w:r>
      <w:r w:rsidRPr="00AD71FF">
        <w:rPr>
          <w:rFonts w:ascii="Arial" w:hAnsi="Arial" w:cs="Arial"/>
        </w:rPr>
        <w:tab/>
        <w:t>GARMENTS</w:t>
      </w:r>
    </w:p>
    <w:p w14:paraId="1EA02A09"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all sorts of garments, and furs, bathing costumes, sports clothing and orthopedic garments, subject to the exceptions indicated under (b).</w:t>
      </w:r>
    </w:p>
    <w:p w14:paraId="017959BA"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Not including undergarments (Cl. 2-01), or garments to be placed in Classes 2-03;  2-04;  2-05 or 2-06.</w:t>
      </w:r>
    </w:p>
    <w:p w14:paraId="2773E41D" w14:textId="77777777" w:rsidR="00F32E32" w:rsidRPr="00AD71FF" w:rsidRDefault="00F32E32">
      <w:pPr>
        <w:pStyle w:val="n-div"/>
        <w:rPr>
          <w:rFonts w:ascii="Arial" w:hAnsi="Arial" w:cs="Arial"/>
        </w:rPr>
      </w:pPr>
      <w:r w:rsidRPr="00AD71FF">
        <w:rPr>
          <w:rFonts w:ascii="Arial" w:hAnsi="Arial" w:cs="Arial"/>
        </w:rPr>
        <w:tab/>
        <w:t>02-03</w:t>
      </w:r>
      <w:r w:rsidRPr="00AD71FF">
        <w:rPr>
          <w:rFonts w:ascii="Arial" w:hAnsi="Arial" w:cs="Arial"/>
        </w:rPr>
        <w:tab/>
        <w:t>HEADWEAR</w:t>
      </w:r>
    </w:p>
    <w:p w14:paraId="2402FCD3"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Including all kinds of headwear for men, women and children.</w:t>
      </w:r>
    </w:p>
    <w:p w14:paraId="21A9EE8A" w14:textId="77777777" w:rsidR="00F32E32" w:rsidRPr="00AD71FF" w:rsidRDefault="00F32E32">
      <w:pPr>
        <w:pStyle w:val="n-div"/>
        <w:rPr>
          <w:rFonts w:ascii="Arial" w:hAnsi="Arial" w:cs="Arial"/>
        </w:rPr>
      </w:pPr>
      <w:r w:rsidRPr="00AD71FF">
        <w:rPr>
          <w:rFonts w:ascii="Arial" w:hAnsi="Arial" w:cs="Arial"/>
        </w:rPr>
        <w:lastRenderedPageBreak/>
        <w:tab/>
        <w:t>02-04</w:t>
      </w:r>
      <w:r w:rsidRPr="00AD71FF">
        <w:rPr>
          <w:rFonts w:ascii="Arial" w:hAnsi="Arial" w:cs="Arial"/>
        </w:rPr>
        <w:tab/>
        <w:t>FOOTWEAR, SOCKS AND STOCKINGS</w:t>
      </w:r>
    </w:p>
    <w:p w14:paraId="0F30ED57"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Including special boots for sports such as football, skiing and ice hockey, orthopedic footwear and socks, as well as tights, gaiters and other legwear.</w:t>
      </w:r>
    </w:p>
    <w:p w14:paraId="630DE7D6" w14:textId="77777777" w:rsidR="00F32E32" w:rsidRPr="00AD71FF" w:rsidRDefault="00F32E32">
      <w:pPr>
        <w:pStyle w:val="n-div"/>
        <w:rPr>
          <w:rFonts w:ascii="Arial" w:hAnsi="Arial" w:cs="Arial"/>
        </w:rPr>
      </w:pPr>
      <w:r w:rsidRPr="00AD71FF">
        <w:rPr>
          <w:rFonts w:ascii="Arial" w:hAnsi="Arial" w:cs="Arial"/>
        </w:rPr>
        <w:tab/>
        <w:t>02-05</w:t>
      </w:r>
      <w:r w:rsidRPr="00AD71FF">
        <w:rPr>
          <w:rFonts w:ascii="Arial" w:hAnsi="Arial" w:cs="Arial"/>
        </w:rPr>
        <w:tab/>
        <w:t>NECKTIES, SCARVES, NECKERCHIEFS AND HANDKERCHIEFS</w:t>
      </w:r>
    </w:p>
    <w:p w14:paraId="2783F6A7"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Including all “flat” clothing accessories.</w:t>
      </w:r>
    </w:p>
    <w:p w14:paraId="0C9A2C74" w14:textId="77777777" w:rsidR="00F32E32" w:rsidRPr="00AD71FF" w:rsidRDefault="00F32E32">
      <w:pPr>
        <w:pStyle w:val="n-div"/>
        <w:rPr>
          <w:rFonts w:ascii="Arial" w:hAnsi="Arial" w:cs="Arial"/>
        </w:rPr>
      </w:pPr>
      <w:r w:rsidRPr="00AD71FF">
        <w:rPr>
          <w:rFonts w:ascii="Arial" w:hAnsi="Arial" w:cs="Arial"/>
        </w:rPr>
        <w:tab/>
        <w:t>02-06</w:t>
      </w:r>
      <w:r w:rsidRPr="00AD71FF">
        <w:rPr>
          <w:rFonts w:ascii="Arial" w:hAnsi="Arial" w:cs="Arial"/>
        </w:rPr>
        <w:tab/>
        <w:t>GLOVES</w:t>
      </w:r>
    </w:p>
    <w:p w14:paraId="11A81212"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Including surgical gloves and rubber or plastic protective gloves for household use or for various occupations or sports.</w:t>
      </w:r>
    </w:p>
    <w:p w14:paraId="77C9EB4B" w14:textId="77777777" w:rsidR="00F32E32" w:rsidRPr="00AD71FF" w:rsidRDefault="00F32E32">
      <w:pPr>
        <w:pStyle w:val="n-div"/>
        <w:rPr>
          <w:rFonts w:ascii="Arial" w:hAnsi="Arial" w:cs="Arial"/>
        </w:rPr>
      </w:pPr>
      <w:r w:rsidRPr="00AD71FF">
        <w:rPr>
          <w:rFonts w:ascii="Arial" w:hAnsi="Arial" w:cs="Arial"/>
        </w:rPr>
        <w:tab/>
        <w:t>02-07</w:t>
      </w:r>
      <w:r w:rsidRPr="00AD71FF">
        <w:rPr>
          <w:rFonts w:ascii="Arial" w:hAnsi="Arial" w:cs="Arial"/>
        </w:rPr>
        <w:tab/>
        <w:t>HABERDASHERY AND CLOTHING ACCESSORIES</w:t>
      </w:r>
    </w:p>
    <w:p w14:paraId="18548346"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buttons, clasps for garments, for headwear and for footwear, laces, pins, hand sewing, knitting and embroidery equipment and clothing accessories such as belts, suspenders, braces.</w:t>
      </w:r>
    </w:p>
    <w:p w14:paraId="7D3CE4F9"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Not including yarns or other threads (Cl. 5-01), decorative trimmings (Cl. 5-04), sewing, knitting and embroidery machines (Cl. 15-06) or sewing kits (containers) (Cl. 3-01).</w:t>
      </w:r>
    </w:p>
    <w:p w14:paraId="24292EC7" w14:textId="77777777" w:rsidR="00F32E32" w:rsidRPr="00AD71FF" w:rsidRDefault="00F32E32">
      <w:pPr>
        <w:pStyle w:val="n-div"/>
        <w:rPr>
          <w:rFonts w:ascii="Arial" w:hAnsi="Arial" w:cs="Arial"/>
        </w:rPr>
      </w:pPr>
      <w:r w:rsidRPr="00AD71FF">
        <w:rPr>
          <w:rFonts w:ascii="Arial" w:hAnsi="Arial" w:cs="Arial"/>
        </w:rPr>
        <w:tab/>
        <w:t>02-99</w:t>
      </w:r>
      <w:r w:rsidRPr="00AD71FF">
        <w:rPr>
          <w:rFonts w:ascii="Arial" w:hAnsi="Arial" w:cs="Arial"/>
        </w:rPr>
        <w:tab/>
        <w:t>MISCELLANEOUS</w:t>
      </w:r>
    </w:p>
    <w:p w14:paraId="5AF447C2" w14:textId="77777777" w:rsidR="00F32E32" w:rsidRPr="00AD71FF" w:rsidRDefault="00F32E32">
      <w:pPr>
        <w:pStyle w:val="N-15"/>
        <w:outlineLvl w:val="0"/>
        <w:rPr>
          <w:rFonts w:ascii="Arial" w:hAnsi="Arial" w:cs="Arial"/>
        </w:rPr>
      </w:pPr>
      <w:r w:rsidRPr="00AD71FF">
        <w:rPr>
          <w:rFonts w:ascii="Arial" w:hAnsi="Arial" w:cs="Arial"/>
        </w:rPr>
        <w:t>CLASS 3</w:t>
      </w:r>
    </w:p>
    <w:p w14:paraId="6871B18B" w14:textId="77777777" w:rsidR="00F32E32" w:rsidRPr="00AD71FF" w:rsidRDefault="00F32E32">
      <w:pPr>
        <w:pStyle w:val="N18"/>
        <w:outlineLvl w:val="0"/>
        <w:rPr>
          <w:rFonts w:ascii="Arial" w:hAnsi="Arial" w:cs="Arial"/>
        </w:rPr>
      </w:pPr>
      <w:r w:rsidRPr="00AD71FF">
        <w:rPr>
          <w:rFonts w:ascii="Arial" w:hAnsi="Arial" w:cs="Arial"/>
        </w:rPr>
        <w:t>Travel goods, cases, parasols and personal belongings, not elsewhere specified</w:t>
      </w:r>
    </w:p>
    <w:p w14:paraId="6CB51A0E" w14:textId="77777777" w:rsidR="00F32E32" w:rsidRPr="00AD71FF" w:rsidRDefault="00F32E32">
      <w:pPr>
        <w:pStyle w:val="n-div"/>
        <w:rPr>
          <w:rFonts w:ascii="Arial" w:hAnsi="Arial" w:cs="Arial"/>
        </w:rPr>
      </w:pPr>
      <w:r w:rsidRPr="00AD71FF">
        <w:rPr>
          <w:rFonts w:ascii="Arial" w:hAnsi="Arial" w:cs="Arial"/>
        </w:rPr>
        <w:tab/>
        <w:t>03-01</w:t>
      </w:r>
      <w:r w:rsidRPr="00AD71FF">
        <w:rPr>
          <w:rFonts w:ascii="Arial" w:hAnsi="Arial" w:cs="Arial"/>
        </w:rPr>
        <w:tab/>
        <w:t>TRUNKS, SUITCASES, BRIEFCASES, HANDBAGS, KEYHOLDERS, CASES SPECIALLY DESIGNED FOR THEIR CONTENTS, WALLETS AND SIMILAR ARTICLES</w:t>
      </w:r>
    </w:p>
    <w:p w14:paraId="7AB56EE3"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Not including articles for the transport of goods (Cl. 9) or cigar cases and cigarette cases (Cl. 27-06).</w:t>
      </w:r>
    </w:p>
    <w:p w14:paraId="1D6BF892" w14:textId="77777777" w:rsidR="00F32E32" w:rsidRPr="00AD71FF" w:rsidRDefault="00F32E32">
      <w:pPr>
        <w:pStyle w:val="n-div"/>
        <w:rPr>
          <w:rFonts w:ascii="Arial" w:hAnsi="Arial" w:cs="Arial"/>
        </w:rPr>
      </w:pPr>
      <w:r w:rsidRPr="00AD71FF">
        <w:rPr>
          <w:rFonts w:ascii="Arial" w:hAnsi="Arial" w:cs="Arial"/>
        </w:rPr>
        <w:tab/>
        <w:t>03-02</w:t>
      </w:r>
      <w:r w:rsidRPr="00AD71FF">
        <w:rPr>
          <w:rFonts w:ascii="Arial" w:hAnsi="Arial" w:cs="Arial"/>
        </w:rPr>
        <w:tab/>
        <w:t>[vacant]</w:t>
      </w:r>
    </w:p>
    <w:p w14:paraId="522BC77D" w14:textId="77777777" w:rsidR="00F32E32" w:rsidRPr="00AD71FF" w:rsidRDefault="00F32E32">
      <w:pPr>
        <w:pStyle w:val="n-div"/>
        <w:rPr>
          <w:rFonts w:ascii="Arial" w:hAnsi="Arial" w:cs="Arial"/>
        </w:rPr>
      </w:pPr>
      <w:r w:rsidRPr="00AD71FF">
        <w:rPr>
          <w:rFonts w:ascii="Arial" w:hAnsi="Arial" w:cs="Arial"/>
        </w:rPr>
        <w:tab/>
        <w:t>03-03</w:t>
      </w:r>
      <w:r w:rsidRPr="00AD71FF">
        <w:rPr>
          <w:rFonts w:ascii="Arial" w:hAnsi="Arial" w:cs="Arial"/>
        </w:rPr>
        <w:tab/>
        <w:t>UMBRELLAS, PARASOLS, SUNSHADES AND WALKING STICKS</w:t>
      </w:r>
    </w:p>
    <w:p w14:paraId="7490E711" w14:textId="77777777" w:rsidR="00F32E32" w:rsidRPr="00AD71FF" w:rsidRDefault="00F32E32">
      <w:pPr>
        <w:pStyle w:val="n-div"/>
        <w:rPr>
          <w:rFonts w:ascii="Arial" w:hAnsi="Arial" w:cs="Arial"/>
        </w:rPr>
      </w:pPr>
      <w:r w:rsidRPr="00AD71FF">
        <w:rPr>
          <w:rFonts w:ascii="Arial" w:hAnsi="Arial" w:cs="Arial"/>
        </w:rPr>
        <w:tab/>
        <w:t>03-04</w:t>
      </w:r>
      <w:r w:rsidRPr="00AD71FF">
        <w:rPr>
          <w:rFonts w:ascii="Arial" w:hAnsi="Arial" w:cs="Arial"/>
        </w:rPr>
        <w:tab/>
        <w:t>FANS</w:t>
      </w:r>
    </w:p>
    <w:p w14:paraId="75FD5D26" w14:textId="77777777" w:rsidR="00F32E32" w:rsidRPr="00AD71FF" w:rsidRDefault="00F32E32">
      <w:pPr>
        <w:pStyle w:val="n-div"/>
        <w:rPr>
          <w:rFonts w:ascii="Arial" w:hAnsi="Arial" w:cs="Arial"/>
        </w:rPr>
      </w:pPr>
      <w:r w:rsidRPr="00AD71FF">
        <w:rPr>
          <w:rFonts w:ascii="Arial" w:hAnsi="Arial" w:cs="Arial"/>
        </w:rPr>
        <w:tab/>
        <w:t>03-99</w:t>
      </w:r>
      <w:r w:rsidRPr="00AD71FF">
        <w:rPr>
          <w:rFonts w:ascii="Arial" w:hAnsi="Arial" w:cs="Arial"/>
        </w:rPr>
        <w:tab/>
        <w:t>MISCELLANEOUS</w:t>
      </w:r>
    </w:p>
    <w:p w14:paraId="13EB8341" w14:textId="77777777" w:rsidR="00F32E32" w:rsidRPr="00AD71FF" w:rsidRDefault="00F32E32">
      <w:pPr>
        <w:pStyle w:val="N-15"/>
        <w:outlineLvl w:val="0"/>
        <w:rPr>
          <w:rFonts w:ascii="Arial" w:hAnsi="Arial" w:cs="Arial"/>
        </w:rPr>
      </w:pPr>
      <w:r w:rsidRPr="00AD71FF">
        <w:rPr>
          <w:rFonts w:ascii="Arial" w:hAnsi="Arial" w:cs="Arial"/>
        </w:rPr>
        <w:t>CLASS 4</w:t>
      </w:r>
    </w:p>
    <w:p w14:paraId="4D16FF3F" w14:textId="77777777" w:rsidR="00F32E32" w:rsidRPr="00AD71FF" w:rsidRDefault="00F32E32">
      <w:pPr>
        <w:pStyle w:val="N18"/>
        <w:outlineLvl w:val="0"/>
        <w:rPr>
          <w:rFonts w:ascii="Arial" w:hAnsi="Arial" w:cs="Arial"/>
        </w:rPr>
      </w:pPr>
      <w:r w:rsidRPr="00AD71FF">
        <w:rPr>
          <w:rFonts w:ascii="Arial" w:hAnsi="Arial" w:cs="Arial"/>
        </w:rPr>
        <w:t>Brushware</w:t>
      </w:r>
    </w:p>
    <w:p w14:paraId="064AFB4B" w14:textId="77777777" w:rsidR="00F32E32" w:rsidRPr="00AD71FF" w:rsidRDefault="00F32E32">
      <w:pPr>
        <w:pStyle w:val="n-div"/>
        <w:rPr>
          <w:rFonts w:ascii="Arial" w:hAnsi="Arial" w:cs="Arial"/>
        </w:rPr>
      </w:pPr>
      <w:r w:rsidRPr="00AD71FF">
        <w:rPr>
          <w:rFonts w:ascii="Arial" w:hAnsi="Arial" w:cs="Arial"/>
        </w:rPr>
        <w:tab/>
        <w:t>04-01</w:t>
      </w:r>
      <w:r w:rsidRPr="00AD71FF">
        <w:rPr>
          <w:rFonts w:ascii="Arial" w:hAnsi="Arial" w:cs="Arial"/>
        </w:rPr>
        <w:tab/>
        <w:t>BRUSHES AND BROOMS FOR CLEANING</w:t>
      </w:r>
    </w:p>
    <w:p w14:paraId="059712D7" w14:textId="77777777" w:rsidR="00F32E32" w:rsidRPr="00AD71FF" w:rsidRDefault="00F32E32">
      <w:pPr>
        <w:pStyle w:val="note"/>
        <w:rPr>
          <w:rFonts w:ascii="Arial" w:hAnsi="Arial" w:cs="Arial"/>
        </w:rPr>
      </w:pPr>
      <w:r w:rsidRPr="00AD71FF">
        <w:rPr>
          <w:rFonts w:ascii="Arial" w:hAnsi="Arial" w:cs="Arial"/>
        </w:rPr>
        <w:lastRenderedPageBreak/>
        <w:tab/>
      </w:r>
      <w:r w:rsidRPr="00AD71FF">
        <w:rPr>
          <w:rFonts w:ascii="Arial" w:hAnsi="Arial" w:cs="Arial"/>
          <w:u w:val="single"/>
        </w:rPr>
        <w:t>Note</w:t>
      </w:r>
      <w:r w:rsidRPr="00AD71FF">
        <w:rPr>
          <w:rFonts w:ascii="Arial" w:hAnsi="Arial" w:cs="Arial"/>
        </w:rPr>
        <w:t>:</w:t>
      </w:r>
      <w:r w:rsidRPr="00AD71FF">
        <w:rPr>
          <w:rFonts w:ascii="Arial" w:hAnsi="Arial" w:cs="Arial"/>
        </w:rPr>
        <w:tab/>
        <w:t>Not including clothes brushes (Cl. 4-02).</w:t>
      </w:r>
    </w:p>
    <w:p w14:paraId="0FBA6420" w14:textId="77777777" w:rsidR="00F32E32" w:rsidRPr="00AD71FF" w:rsidRDefault="00F32E32">
      <w:pPr>
        <w:pStyle w:val="n-div"/>
        <w:tabs>
          <w:tab w:val="clear" w:pos="1560"/>
        </w:tabs>
        <w:rPr>
          <w:rFonts w:ascii="Arial" w:hAnsi="Arial" w:cs="Arial"/>
        </w:rPr>
      </w:pPr>
      <w:r w:rsidRPr="00AD71FF">
        <w:rPr>
          <w:rFonts w:ascii="Arial" w:hAnsi="Arial" w:cs="Arial"/>
        </w:rPr>
        <w:tab/>
        <w:t>04-02</w:t>
      </w:r>
      <w:r w:rsidRPr="00AD71FF">
        <w:rPr>
          <w:rFonts w:ascii="Arial" w:hAnsi="Arial" w:cs="Arial"/>
        </w:rPr>
        <w:tab/>
        <w:t>TOILET BRUSHES, CLOTHES BRUSHES AND SHOE BRUSHES</w:t>
      </w:r>
    </w:p>
    <w:p w14:paraId="7C9FE4EE" w14:textId="77777777" w:rsidR="00F32E32" w:rsidRDefault="00F32E32" w:rsidP="000F11AC">
      <w:pPr>
        <w:pStyle w:val="note"/>
        <w:tabs>
          <w:tab w:val="left" w:pos="2694"/>
        </w:tabs>
        <w:ind w:left="2694" w:hanging="2694"/>
        <w:rPr>
          <w:rFonts w:ascii="Arial" w:hAnsi="Arial" w:cs="Arial"/>
        </w:rPr>
      </w:pPr>
      <w:r w:rsidRPr="00AD71FF">
        <w:rPr>
          <w:rFonts w:ascii="Arial" w:hAnsi="Arial" w:cs="Arial"/>
        </w:rPr>
        <w:tab/>
      </w:r>
      <w:r w:rsidRPr="00AD71FF">
        <w:rPr>
          <w:rFonts w:ascii="Arial" w:hAnsi="Arial" w:cs="Arial"/>
          <w:u w:val="single"/>
        </w:rPr>
        <w:t>Note</w:t>
      </w:r>
      <w:ins w:id="2" w:author="FAVA Belkis" w:date="2016-06-16T13:13:00Z">
        <w:r w:rsidR="000F11AC">
          <w:rPr>
            <w:rFonts w:ascii="Arial" w:hAnsi="Arial" w:cs="Arial"/>
            <w:u w:val="single"/>
          </w:rPr>
          <w:t>s</w:t>
        </w:r>
      </w:ins>
      <w:r w:rsidRPr="00AD71FF">
        <w:rPr>
          <w:rFonts w:ascii="Arial" w:hAnsi="Arial" w:cs="Arial"/>
        </w:rPr>
        <w:t>:</w:t>
      </w:r>
      <w:r w:rsidRPr="00AD71FF">
        <w:rPr>
          <w:rFonts w:ascii="Arial" w:hAnsi="Arial" w:cs="Arial"/>
        </w:rPr>
        <w:tab/>
      </w:r>
      <w:ins w:id="3" w:author="FAVA Belkis" w:date="2016-06-16T13:10:00Z">
        <w:r w:rsidR="000F11AC">
          <w:rPr>
            <w:rFonts w:ascii="Arial" w:hAnsi="Arial" w:cs="Arial"/>
          </w:rPr>
          <w:t>(a)</w:t>
        </w:r>
        <w:r w:rsidR="000F11AC">
          <w:rPr>
            <w:rFonts w:ascii="Arial" w:hAnsi="Arial" w:cs="Arial"/>
          </w:rPr>
          <w:tab/>
        </w:r>
      </w:ins>
      <w:r w:rsidRPr="00AD71FF">
        <w:rPr>
          <w:rFonts w:ascii="Arial" w:hAnsi="Arial" w:cs="Arial"/>
        </w:rPr>
        <w:t>“Toilet brushes” means brushes for corporal use;  for example, for the hair, nails or teeth.</w:t>
      </w:r>
    </w:p>
    <w:p w14:paraId="1D1E7F57" w14:textId="77777777" w:rsidR="000F11AC" w:rsidRPr="00AD71FF" w:rsidRDefault="000F11AC">
      <w:pPr>
        <w:pStyle w:val="note"/>
        <w:tabs>
          <w:tab w:val="left" w:pos="2694"/>
        </w:tabs>
        <w:spacing w:before="0"/>
        <w:ind w:left="2693" w:hanging="2693"/>
        <w:rPr>
          <w:rFonts w:ascii="Arial" w:hAnsi="Arial" w:cs="Arial"/>
        </w:rPr>
        <w:pPrChange w:id="4" w:author="FAVA Belkis" w:date="2016-06-16T13:12:00Z">
          <w:pPr>
            <w:pStyle w:val="note"/>
            <w:tabs>
              <w:tab w:val="left" w:pos="2694"/>
            </w:tabs>
            <w:spacing w:before="0"/>
            <w:ind w:left="2694" w:hanging="2694"/>
          </w:pPr>
        </w:pPrChange>
      </w:pPr>
      <w:r>
        <w:rPr>
          <w:rFonts w:ascii="Arial" w:hAnsi="Arial" w:cs="Arial"/>
        </w:rPr>
        <w:tab/>
      </w:r>
      <w:r>
        <w:rPr>
          <w:rFonts w:ascii="Arial" w:hAnsi="Arial" w:cs="Arial"/>
        </w:rPr>
        <w:tab/>
      </w:r>
      <w:ins w:id="5" w:author="FAVA Belkis" w:date="2016-06-16T13:12:00Z">
        <w:r>
          <w:rPr>
            <w:rFonts w:ascii="Arial" w:hAnsi="Arial" w:cs="Arial"/>
          </w:rPr>
          <w:t>(b)</w:t>
        </w:r>
        <w:r>
          <w:rPr>
            <w:rFonts w:ascii="Arial" w:hAnsi="Arial" w:cs="Arial"/>
          </w:rPr>
          <w:tab/>
        </w:r>
        <w:r w:rsidRPr="000F11AC">
          <w:rPr>
            <w:rFonts w:ascii="Arial" w:hAnsi="Arial" w:cs="Arial"/>
          </w:rPr>
          <w:t>Not including electric toothbrushes</w:t>
        </w:r>
        <w:r>
          <w:rPr>
            <w:rFonts w:ascii="Arial" w:hAnsi="Arial" w:cs="Arial"/>
          </w:rPr>
          <w:t xml:space="preserve"> [appliances] (Cl. </w:t>
        </w:r>
        <w:r w:rsidRPr="000F11AC">
          <w:rPr>
            <w:rFonts w:ascii="Arial" w:hAnsi="Arial" w:cs="Arial"/>
          </w:rPr>
          <w:t>28-03).</w:t>
        </w:r>
      </w:ins>
    </w:p>
    <w:p w14:paraId="3607F044" w14:textId="77777777" w:rsidR="00F32E32" w:rsidRPr="00AD71FF" w:rsidRDefault="00F32E32">
      <w:pPr>
        <w:pStyle w:val="n-div"/>
        <w:rPr>
          <w:rFonts w:ascii="Arial" w:hAnsi="Arial" w:cs="Arial"/>
        </w:rPr>
      </w:pPr>
      <w:r w:rsidRPr="00AD71FF">
        <w:rPr>
          <w:rFonts w:ascii="Arial" w:hAnsi="Arial" w:cs="Arial"/>
        </w:rPr>
        <w:tab/>
        <w:t>04-03</w:t>
      </w:r>
      <w:r w:rsidRPr="00AD71FF">
        <w:rPr>
          <w:rFonts w:ascii="Arial" w:hAnsi="Arial" w:cs="Arial"/>
        </w:rPr>
        <w:tab/>
        <w:t>BRUSHES FOR MACHINES</w:t>
      </w:r>
    </w:p>
    <w:p w14:paraId="69993B5D"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“Brushes for machines” means brushes incorporated in machines or in special vehicles.</w:t>
      </w:r>
    </w:p>
    <w:p w14:paraId="368756BF" w14:textId="77777777" w:rsidR="00F32E32" w:rsidRPr="00AD71FF" w:rsidRDefault="00F32E32">
      <w:pPr>
        <w:pStyle w:val="n-div"/>
        <w:rPr>
          <w:rFonts w:ascii="Arial" w:hAnsi="Arial" w:cs="Arial"/>
        </w:rPr>
      </w:pPr>
      <w:r w:rsidRPr="00AD71FF">
        <w:rPr>
          <w:rFonts w:ascii="Arial" w:hAnsi="Arial" w:cs="Arial"/>
        </w:rPr>
        <w:tab/>
        <w:t>04-04</w:t>
      </w:r>
      <w:r w:rsidRPr="00AD71FF">
        <w:rPr>
          <w:rFonts w:ascii="Arial" w:hAnsi="Arial" w:cs="Arial"/>
        </w:rPr>
        <w:tab/>
        <w:t>PAINTBRUSHES, BRUSHES FOR USE IN COOKING</w:t>
      </w:r>
    </w:p>
    <w:p w14:paraId="0117AFD0" w14:textId="77777777" w:rsidR="00F32E32" w:rsidRPr="00AD71FF" w:rsidRDefault="00F32E32">
      <w:pPr>
        <w:pStyle w:val="n-div"/>
        <w:rPr>
          <w:rFonts w:ascii="Arial" w:hAnsi="Arial" w:cs="Arial"/>
        </w:rPr>
      </w:pPr>
      <w:r w:rsidRPr="00AD71FF">
        <w:rPr>
          <w:rFonts w:ascii="Arial" w:hAnsi="Arial" w:cs="Arial"/>
        </w:rPr>
        <w:tab/>
        <w:t>04-99</w:t>
      </w:r>
      <w:r w:rsidRPr="00AD71FF">
        <w:rPr>
          <w:rFonts w:ascii="Arial" w:hAnsi="Arial" w:cs="Arial"/>
        </w:rPr>
        <w:tab/>
        <w:t>MISCELLANEOUS</w:t>
      </w:r>
    </w:p>
    <w:p w14:paraId="04C06A8D" w14:textId="77777777" w:rsidR="00F32E32" w:rsidRPr="00AD71FF" w:rsidRDefault="00F32E32">
      <w:pPr>
        <w:pStyle w:val="N-15"/>
        <w:outlineLvl w:val="0"/>
        <w:rPr>
          <w:rFonts w:ascii="Arial" w:hAnsi="Arial" w:cs="Arial"/>
        </w:rPr>
      </w:pPr>
      <w:r w:rsidRPr="00AD71FF">
        <w:rPr>
          <w:rFonts w:ascii="Arial" w:hAnsi="Arial" w:cs="Arial"/>
        </w:rPr>
        <w:t>CLASS 5</w:t>
      </w:r>
    </w:p>
    <w:p w14:paraId="64C4483D" w14:textId="77777777" w:rsidR="00F32E32" w:rsidRPr="00AD71FF" w:rsidRDefault="00F32E32">
      <w:pPr>
        <w:pStyle w:val="N18"/>
        <w:outlineLvl w:val="0"/>
        <w:rPr>
          <w:rFonts w:ascii="Arial" w:hAnsi="Arial" w:cs="Arial"/>
        </w:rPr>
      </w:pPr>
      <w:r w:rsidRPr="00AD71FF">
        <w:rPr>
          <w:rFonts w:ascii="Arial" w:hAnsi="Arial" w:cs="Arial"/>
        </w:rPr>
        <w:t>Textile piecegoods, artificial and natural sheet material</w:t>
      </w:r>
    </w:p>
    <w:p w14:paraId="59142728" w14:textId="77777777" w:rsidR="00F32E32" w:rsidRPr="00AD71FF" w:rsidRDefault="00F32E32" w:rsidP="000F11AC">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all textile or similar articles, sold by the yard and not made up.</w:t>
      </w:r>
    </w:p>
    <w:p w14:paraId="752EFFB2" w14:textId="77777777" w:rsidR="00F32E32" w:rsidRPr="00AD71FF" w:rsidRDefault="00F32E32" w:rsidP="000F11AC">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Not including ready-made articles (Cl. 2 or 6).</w:t>
      </w:r>
    </w:p>
    <w:p w14:paraId="27144B86" w14:textId="77777777" w:rsidR="00F32E32" w:rsidRPr="00AD71FF" w:rsidRDefault="00F32E32">
      <w:pPr>
        <w:pStyle w:val="n-div"/>
        <w:rPr>
          <w:rFonts w:ascii="Arial" w:hAnsi="Arial" w:cs="Arial"/>
        </w:rPr>
      </w:pPr>
      <w:r w:rsidRPr="00AD71FF">
        <w:rPr>
          <w:rFonts w:ascii="Arial" w:hAnsi="Arial" w:cs="Arial"/>
        </w:rPr>
        <w:tab/>
        <w:t>05-01</w:t>
      </w:r>
      <w:r w:rsidRPr="00AD71FF">
        <w:rPr>
          <w:rFonts w:ascii="Arial" w:hAnsi="Arial" w:cs="Arial"/>
        </w:rPr>
        <w:tab/>
        <w:t>SPUN ARTICLES</w:t>
      </w:r>
    </w:p>
    <w:p w14:paraId="50A210E5"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yarn and thread.</w:t>
      </w:r>
    </w:p>
    <w:p w14:paraId="746F0A63"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Not including, for instance, rope, wire rope, string, twine (Cl. 9</w:t>
      </w:r>
      <w:r w:rsidRPr="00AD71FF">
        <w:rPr>
          <w:rFonts w:ascii="Arial" w:hAnsi="Arial" w:cs="Arial"/>
        </w:rPr>
        <w:noBreakHyphen/>
        <w:t>06).</w:t>
      </w:r>
    </w:p>
    <w:p w14:paraId="62EE7911" w14:textId="77777777" w:rsidR="00F32E32" w:rsidRPr="00AD71FF" w:rsidRDefault="00F32E32">
      <w:pPr>
        <w:pStyle w:val="n-div"/>
        <w:rPr>
          <w:rFonts w:ascii="Arial" w:hAnsi="Arial" w:cs="Arial"/>
        </w:rPr>
      </w:pPr>
      <w:r w:rsidRPr="00AD71FF">
        <w:rPr>
          <w:rFonts w:ascii="Arial" w:hAnsi="Arial" w:cs="Arial"/>
        </w:rPr>
        <w:tab/>
        <w:t>05-02</w:t>
      </w:r>
      <w:r w:rsidRPr="00AD71FF">
        <w:rPr>
          <w:rFonts w:ascii="Arial" w:hAnsi="Arial" w:cs="Arial"/>
        </w:rPr>
        <w:tab/>
        <w:t>LACE</w:t>
      </w:r>
    </w:p>
    <w:p w14:paraId="71A759D0" w14:textId="77777777" w:rsidR="00F32E32" w:rsidRPr="00AD71FF" w:rsidRDefault="00F32E32">
      <w:pPr>
        <w:pStyle w:val="n-div"/>
        <w:rPr>
          <w:rFonts w:ascii="Arial" w:hAnsi="Arial" w:cs="Arial"/>
        </w:rPr>
      </w:pPr>
      <w:r w:rsidRPr="00AD71FF">
        <w:rPr>
          <w:rFonts w:ascii="Arial" w:hAnsi="Arial" w:cs="Arial"/>
        </w:rPr>
        <w:tab/>
        <w:t>05-03</w:t>
      </w:r>
      <w:r w:rsidRPr="00AD71FF">
        <w:rPr>
          <w:rFonts w:ascii="Arial" w:hAnsi="Arial" w:cs="Arial"/>
        </w:rPr>
        <w:tab/>
        <w:t>EMBROIDERY</w:t>
      </w:r>
    </w:p>
    <w:p w14:paraId="3C2D7C32" w14:textId="77777777" w:rsidR="00F32E32" w:rsidRPr="00AD71FF" w:rsidRDefault="00F32E32">
      <w:pPr>
        <w:pStyle w:val="n-div"/>
        <w:rPr>
          <w:rFonts w:ascii="Arial" w:hAnsi="Arial" w:cs="Arial"/>
        </w:rPr>
      </w:pPr>
      <w:r w:rsidRPr="00AD71FF">
        <w:rPr>
          <w:rFonts w:ascii="Arial" w:hAnsi="Arial" w:cs="Arial"/>
        </w:rPr>
        <w:tab/>
        <w:t>05-04</w:t>
      </w:r>
      <w:r w:rsidRPr="00AD71FF">
        <w:rPr>
          <w:rFonts w:ascii="Arial" w:hAnsi="Arial" w:cs="Arial"/>
        </w:rPr>
        <w:tab/>
        <w:t>RIBBONS, BRAIDS AND OTHER DECORATIVE TRIMMINGS</w:t>
      </w:r>
    </w:p>
    <w:p w14:paraId="380258EA" w14:textId="77777777" w:rsidR="00F32E32" w:rsidRPr="00AD71FF" w:rsidRDefault="00F32E32">
      <w:pPr>
        <w:pStyle w:val="n-div"/>
        <w:rPr>
          <w:rFonts w:ascii="Arial" w:hAnsi="Arial" w:cs="Arial"/>
        </w:rPr>
      </w:pPr>
      <w:r w:rsidRPr="00AD71FF">
        <w:rPr>
          <w:rFonts w:ascii="Arial" w:hAnsi="Arial" w:cs="Arial"/>
        </w:rPr>
        <w:tab/>
        <w:t>05-05</w:t>
      </w:r>
      <w:r w:rsidRPr="00AD71FF">
        <w:rPr>
          <w:rFonts w:ascii="Arial" w:hAnsi="Arial" w:cs="Arial"/>
        </w:rPr>
        <w:tab/>
        <w:t>TEXTILE FABRICS</w:t>
      </w:r>
    </w:p>
    <w:p w14:paraId="4D19DF2D"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Including textile fabrics, woven, knitted or otherwise manufactured, tarpaulins, felt and loden.</w:t>
      </w:r>
    </w:p>
    <w:p w14:paraId="749396D7" w14:textId="77777777" w:rsidR="00F32E32" w:rsidRPr="00AD71FF" w:rsidRDefault="00F32E32">
      <w:pPr>
        <w:pStyle w:val="n-div"/>
        <w:rPr>
          <w:rFonts w:ascii="Arial" w:hAnsi="Arial" w:cs="Arial"/>
        </w:rPr>
      </w:pPr>
      <w:r w:rsidRPr="00AD71FF">
        <w:rPr>
          <w:rFonts w:ascii="Arial" w:hAnsi="Arial" w:cs="Arial"/>
        </w:rPr>
        <w:tab/>
        <w:t>05-06</w:t>
      </w:r>
      <w:r w:rsidRPr="00AD71FF">
        <w:rPr>
          <w:rFonts w:ascii="Arial" w:hAnsi="Arial" w:cs="Arial"/>
        </w:rPr>
        <w:tab/>
        <w:t>ARTIFICIAL OR NATURAL SHEET MATERIAL</w:t>
      </w:r>
    </w:p>
    <w:p w14:paraId="5D0E999C"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sheets whose only characteristic features are their surface ornamentation or their texture;  in particular, covering sheets such as wallpaper, linoleum, self-adhesive plastic sheets, wrapping sheets and rolls of paper, subject to the exceptions indicated under (b).</w:t>
      </w:r>
    </w:p>
    <w:p w14:paraId="1427D7E8"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Not including writing paper, even in rolls (Cl. 19-01), or sheets used as building components, such as wall panels and wainscoting (Cl. 25-01).</w:t>
      </w:r>
    </w:p>
    <w:p w14:paraId="579297C7" w14:textId="77777777" w:rsidR="00F32E32" w:rsidRPr="00AD71FF" w:rsidRDefault="00F32E32">
      <w:pPr>
        <w:pStyle w:val="n-div"/>
        <w:rPr>
          <w:rFonts w:ascii="Arial" w:hAnsi="Arial" w:cs="Arial"/>
        </w:rPr>
      </w:pPr>
      <w:r w:rsidRPr="00AD71FF">
        <w:rPr>
          <w:rFonts w:ascii="Arial" w:hAnsi="Arial" w:cs="Arial"/>
        </w:rPr>
        <w:lastRenderedPageBreak/>
        <w:tab/>
        <w:t>05-99</w:t>
      </w:r>
      <w:r w:rsidRPr="00AD71FF">
        <w:rPr>
          <w:rFonts w:ascii="Arial" w:hAnsi="Arial" w:cs="Arial"/>
        </w:rPr>
        <w:tab/>
        <w:t>MISCELLANEOUS</w:t>
      </w:r>
    </w:p>
    <w:p w14:paraId="2DD5857C" w14:textId="77777777" w:rsidR="00F32E32" w:rsidRPr="00AD71FF" w:rsidRDefault="00F32E32">
      <w:pPr>
        <w:pStyle w:val="N-15"/>
        <w:outlineLvl w:val="0"/>
        <w:rPr>
          <w:rFonts w:ascii="Arial" w:hAnsi="Arial" w:cs="Arial"/>
        </w:rPr>
      </w:pPr>
      <w:r w:rsidRPr="00AD71FF">
        <w:rPr>
          <w:rFonts w:ascii="Arial" w:hAnsi="Arial" w:cs="Arial"/>
        </w:rPr>
        <w:t>CLASS 6</w:t>
      </w:r>
    </w:p>
    <w:p w14:paraId="736EB7DE" w14:textId="77777777" w:rsidR="00F32E32" w:rsidRPr="00AD71FF" w:rsidRDefault="00F32E32">
      <w:pPr>
        <w:pStyle w:val="N18"/>
        <w:outlineLvl w:val="0"/>
        <w:rPr>
          <w:rFonts w:ascii="Arial" w:hAnsi="Arial" w:cs="Arial"/>
        </w:rPr>
      </w:pPr>
      <w:r w:rsidRPr="00AD71FF">
        <w:rPr>
          <w:rFonts w:ascii="Arial" w:hAnsi="Arial" w:cs="Arial"/>
        </w:rPr>
        <w:t>Furnishing</w:t>
      </w:r>
    </w:p>
    <w:p w14:paraId="7990A6F9"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Composite furniture articles embodying components included in several subclasses are classified in Class 6-05.</w:t>
      </w:r>
    </w:p>
    <w:p w14:paraId="3D628AE1"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Sets of furniture, as far as they can be looked upon as one design, are classified in Class 6-05.</w:t>
      </w:r>
    </w:p>
    <w:p w14:paraId="0876AD49" w14:textId="77777777" w:rsidR="00F32E32" w:rsidRPr="00AD71FF" w:rsidRDefault="00F32E32">
      <w:pPr>
        <w:pStyle w:val="notec"/>
        <w:rPr>
          <w:rFonts w:ascii="Arial" w:hAnsi="Arial" w:cs="Arial"/>
        </w:rPr>
      </w:pPr>
      <w:r w:rsidRPr="00AD71FF">
        <w:rPr>
          <w:rFonts w:ascii="Arial" w:hAnsi="Arial" w:cs="Arial"/>
        </w:rPr>
        <w:tab/>
      </w:r>
      <w:r w:rsidRPr="00AD71FF">
        <w:rPr>
          <w:rFonts w:ascii="Arial" w:hAnsi="Arial" w:cs="Arial"/>
        </w:rPr>
        <w:tab/>
        <w:t>(c)</w:t>
      </w:r>
      <w:r w:rsidRPr="00AD71FF">
        <w:rPr>
          <w:rFonts w:ascii="Arial" w:hAnsi="Arial" w:cs="Arial"/>
        </w:rPr>
        <w:tab/>
        <w:t>Not including textile piecegoods (Cl. 5).</w:t>
      </w:r>
    </w:p>
    <w:p w14:paraId="4BE2914D" w14:textId="77777777" w:rsidR="00F32E32" w:rsidRDefault="00F32E32">
      <w:pPr>
        <w:pStyle w:val="n-div"/>
        <w:rPr>
          <w:rFonts w:ascii="Arial" w:hAnsi="Arial" w:cs="Arial"/>
        </w:rPr>
      </w:pPr>
      <w:r w:rsidRPr="00AD71FF">
        <w:rPr>
          <w:rFonts w:ascii="Arial" w:hAnsi="Arial" w:cs="Arial"/>
        </w:rPr>
        <w:tab/>
        <w:t>06-01</w:t>
      </w:r>
      <w:r w:rsidRPr="00AD71FF">
        <w:rPr>
          <w:rFonts w:ascii="Arial" w:hAnsi="Arial" w:cs="Arial"/>
        </w:rPr>
        <w:tab/>
        <w:t>SEATS</w:t>
      </w:r>
    </w:p>
    <w:p w14:paraId="4DED1143" w14:textId="77777777" w:rsidR="00144480" w:rsidRDefault="00144480" w:rsidP="00BC35D9">
      <w:pPr>
        <w:pStyle w:val="notea"/>
        <w:rPr>
          <w:rFonts w:ascii="Arial" w:hAnsi="Arial" w:cs="Arial"/>
        </w:rPr>
      </w:pPr>
      <w:r w:rsidRPr="00144480">
        <w:rPr>
          <w:rFonts w:ascii="Arial" w:hAnsi="Arial" w:cs="Arial"/>
        </w:rPr>
        <w:tab/>
      </w:r>
      <w:r w:rsidR="00F32E32" w:rsidRPr="00AD71FF">
        <w:rPr>
          <w:rFonts w:ascii="Arial" w:hAnsi="Arial" w:cs="Arial"/>
          <w:u w:val="single"/>
        </w:rPr>
        <w:t>Notes</w:t>
      </w:r>
      <w:r w:rsidR="00F32E32" w:rsidRPr="00AD71FF">
        <w:rPr>
          <w:rFonts w:ascii="Arial" w:hAnsi="Arial" w:cs="Arial"/>
        </w:rPr>
        <w:t>:</w:t>
      </w:r>
      <w:r w:rsidR="00F32E32" w:rsidRPr="00AD71FF">
        <w:rPr>
          <w:rFonts w:ascii="Arial" w:hAnsi="Arial" w:cs="Arial"/>
        </w:rPr>
        <w:tab/>
        <w:t>(a)</w:t>
      </w:r>
      <w:r w:rsidR="00F32E32" w:rsidRPr="00AD71FF">
        <w:rPr>
          <w:rFonts w:ascii="Arial" w:hAnsi="Arial" w:cs="Arial"/>
        </w:rPr>
        <w:tab/>
        <w:t>Including all seats even if they are suitable for laying, such as benches, couches, divans [sofas], ottomans, benches for saunas and</w:t>
      </w:r>
      <w:r>
        <w:rPr>
          <w:rFonts w:ascii="Arial" w:hAnsi="Arial" w:cs="Arial"/>
        </w:rPr>
        <w:t xml:space="preserve"> </w:t>
      </w:r>
      <w:r w:rsidR="00F32E32" w:rsidRPr="00AD71FF">
        <w:rPr>
          <w:rFonts w:ascii="Arial" w:hAnsi="Arial" w:cs="Arial"/>
        </w:rPr>
        <w:t>sofas.</w:t>
      </w:r>
    </w:p>
    <w:p w14:paraId="1ABC0C76" w14:textId="77777777" w:rsidR="00F32E32" w:rsidRPr="00AD71FF" w:rsidRDefault="00144480" w:rsidP="00144480">
      <w:pPr>
        <w:pStyle w:val="noteb"/>
        <w:rPr>
          <w:rFonts w:ascii="Arial" w:hAnsi="Arial" w:cs="Arial"/>
        </w:rPr>
      </w:pPr>
      <w:r>
        <w:rPr>
          <w:rFonts w:ascii="Arial" w:hAnsi="Arial" w:cs="Arial"/>
        </w:rPr>
        <w:tab/>
      </w:r>
      <w:r>
        <w:rPr>
          <w:rFonts w:ascii="Arial" w:hAnsi="Arial" w:cs="Arial"/>
        </w:rPr>
        <w:tab/>
      </w:r>
      <w:r w:rsidR="00F32E32" w:rsidRPr="00AD71FF">
        <w:rPr>
          <w:rFonts w:ascii="Arial" w:hAnsi="Arial" w:cs="Arial"/>
        </w:rPr>
        <w:t>(b)</w:t>
      </w:r>
      <w:r w:rsidR="00F32E32" w:rsidRPr="00AD71FF">
        <w:rPr>
          <w:rFonts w:ascii="Arial" w:hAnsi="Arial" w:cs="Arial"/>
        </w:rPr>
        <w:tab/>
        <w:t>Including vehicle seats.</w:t>
      </w:r>
    </w:p>
    <w:p w14:paraId="3B36CB88" w14:textId="77777777" w:rsidR="00F32E32" w:rsidRDefault="00F32E32">
      <w:pPr>
        <w:pStyle w:val="n-div"/>
        <w:rPr>
          <w:rFonts w:ascii="Arial" w:hAnsi="Arial" w:cs="Arial"/>
        </w:rPr>
      </w:pPr>
      <w:r w:rsidRPr="00AD71FF">
        <w:rPr>
          <w:rFonts w:ascii="Arial" w:hAnsi="Arial" w:cs="Arial"/>
        </w:rPr>
        <w:tab/>
        <w:t>06-02</w:t>
      </w:r>
      <w:r w:rsidRPr="00AD71FF">
        <w:rPr>
          <w:rFonts w:ascii="Arial" w:hAnsi="Arial" w:cs="Arial"/>
        </w:rPr>
        <w:tab/>
        <w:t>BEDS</w:t>
      </w:r>
    </w:p>
    <w:p w14:paraId="402AF0E1" w14:textId="77777777" w:rsidR="00144480" w:rsidRDefault="00BC35D9" w:rsidP="00BC35D9">
      <w:pPr>
        <w:pStyle w:val="notea"/>
        <w:rPr>
          <w:rFonts w:ascii="Arial" w:hAnsi="Arial" w:cs="Arial"/>
          <w:u w:val="single"/>
        </w:rPr>
      </w:pPr>
      <w:r w:rsidRPr="00BC35D9">
        <w:rPr>
          <w:rFonts w:ascii="Arial" w:hAnsi="Arial" w:cs="Arial"/>
        </w:rPr>
        <w:tab/>
      </w:r>
      <w:r w:rsidR="00F32E32" w:rsidRPr="00AD71FF">
        <w:rPr>
          <w:rFonts w:ascii="Arial" w:hAnsi="Arial" w:cs="Arial"/>
          <w:u w:val="single"/>
        </w:rPr>
        <w:t>Notes</w:t>
      </w:r>
      <w:r w:rsidR="00F32E32" w:rsidRPr="00AD71FF">
        <w:rPr>
          <w:rFonts w:ascii="Arial" w:hAnsi="Arial" w:cs="Arial"/>
        </w:rPr>
        <w:t>:</w:t>
      </w:r>
      <w:r w:rsidR="00F32E32" w:rsidRPr="00AD71FF">
        <w:rPr>
          <w:rFonts w:ascii="Arial" w:hAnsi="Arial" w:cs="Arial"/>
        </w:rPr>
        <w:tab/>
        <w:t>(a)</w:t>
      </w:r>
      <w:r w:rsidR="00F32E32" w:rsidRPr="00AD71FF">
        <w:rPr>
          <w:rFonts w:ascii="Arial" w:hAnsi="Arial" w:cs="Arial"/>
        </w:rPr>
        <w:tab/>
        <w:t>Including mattress supports.</w:t>
      </w:r>
      <w:r w:rsidR="00F32E32" w:rsidRPr="00AD71FF">
        <w:rPr>
          <w:rFonts w:ascii="Arial" w:hAnsi="Arial" w:cs="Arial"/>
          <w:u w:val="single"/>
        </w:rPr>
        <w:t xml:space="preserve"> </w:t>
      </w:r>
    </w:p>
    <w:p w14:paraId="4A67C4B9" w14:textId="77777777" w:rsidR="00F32E32" w:rsidRPr="00AD71FF" w:rsidRDefault="00144480" w:rsidP="00144480">
      <w:pPr>
        <w:tabs>
          <w:tab w:val="left" w:pos="1418"/>
          <w:tab w:val="left" w:pos="2127"/>
        </w:tabs>
        <w:ind w:left="2694" w:hanging="2694"/>
        <w:rPr>
          <w:rFonts w:ascii="Arial" w:hAnsi="Arial" w:cs="Arial"/>
          <w:sz w:val="22"/>
        </w:rPr>
      </w:pPr>
      <w:r w:rsidRPr="00144480">
        <w:rPr>
          <w:rFonts w:ascii="Arial" w:hAnsi="Arial" w:cs="Arial"/>
          <w:sz w:val="22"/>
        </w:rPr>
        <w:tab/>
      </w:r>
      <w:r>
        <w:rPr>
          <w:rFonts w:ascii="Arial" w:hAnsi="Arial" w:cs="Arial"/>
          <w:sz w:val="22"/>
        </w:rPr>
        <w:tab/>
      </w:r>
      <w:r w:rsidR="00F32E32" w:rsidRPr="00AD71FF">
        <w:rPr>
          <w:rFonts w:ascii="Arial" w:hAnsi="Arial" w:cs="Arial"/>
          <w:sz w:val="22"/>
        </w:rPr>
        <w:t>(b)</w:t>
      </w:r>
      <w:r w:rsidR="00F32E32" w:rsidRPr="00AD71FF">
        <w:rPr>
          <w:rFonts w:ascii="Arial" w:hAnsi="Arial" w:cs="Arial"/>
          <w:sz w:val="22"/>
        </w:rPr>
        <w:tab/>
        <w:t>Not including seats suitable for laying (Cl. 6-01), such as benches, couches, divans [sofas], ottomans, benches for saunas and sofas.</w:t>
      </w:r>
    </w:p>
    <w:p w14:paraId="09F2D702" w14:textId="77777777" w:rsidR="00F32E32" w:rsidRPr="00AD71FF" w:rsidRDefault="00F32E32">
      <w:pPr>
        <w:pStyle w:val="n-div"/>
        <w:rPr>
          <w:rFonts w:ascii="Arial" w:hAnsi="Arial" w:cs="Arial"/>
        </w:rPr>
      </w:pPr>
      <w:r w:rsidRPr="00AD71FF">
        <w:rPr>
          <w:rFonts w:ascii="Arial" w:hAnsi="Arial" w:cs="Arial"/>
        </w:rPr>
        <w:tab/>
        <w:t>06-03</w:t>
      </w:r>
      <w:r w:rsidRPr="00AD71FF">
        <w:rPr>
          <w:rFonts w:ascii="Arial" w:hAnsi="Arial" w:cs="Arial"/>
        </w:rPr>
        <w:tab/>
        <w:t>TABLES AND SIMILAR FURNITURE</w:t>
      </w:r>
    </w:p>
    <w:p w14:paraId="442F2D7C" w14:textId="77777777" w:rsidR="00F32E32" w:rsidRPr="00AD71FF" w:rsidRDefault="00F32E32">
      <w:pPr>
        <w:pStyle w:val="n-div"/>
        <w:rPr>
          <w:rFonts w:ascii="Arial" w:hAnsi="Arial" w:cs="Arial"/>
        </w:rPr>
      </w:pPr>
      <w:r w:rsidRPr="00AD71FF">
        <w:rPr>
          <w:rFonts w:ascii="Arial" w:hAnsi="Arial" w:cs="Arial"/>
        </w:rPr>
        <w:tab/>
        <w:t>06-04</w:t>
      </w:r>
      <w:r w:rsidRPr="00AD71FF">
        <w:rPr>
          <w:rFonts w:ascii="Arial" w:hAnsi="Arial" w:cs="Arial"/>
        </w:rPr>
        <w:tab/>
        <w:t>STORAGE FURNITURE</w:t>
      </w:r>
    </w:p>
    <w:p w14:paraId="60F0CC01" w14:textId="77777777" w:rsidR="00BC35D9" w:rsidRPr="00BC35D9" w:rsidRDefault="00BC35D9" w:rsidP="00BC35D9">
      <w:pPr>
        <w:pStyle w:val="notea"/>
        <w:rPr>
          <w:rFonts w:ascii="Arial" w:hAnsi="Arial" w:cs="Arial"/>
          <w:szCs w:val="22"/>
        </w:rPr>
      </w:pPr>
      <w:r w:rsidRPr="00BC35D9">
        <w:rPr>
          <w:rFonts w:ascii="Arial" w:hAnsi="Arial" w:cs="Arial"/>
        </w:rPr>
        <w:tab/>
      </w:r>
      <w:r w:rsidR="0057595C" w:rsidRPr="00AD71FF">
        <w:rPr>
          <w:rFonts w:ascii="Arial" w:hAnsi="Arial" w:cs="Arial"/>
          <w:u w:val="single"/>
        </w:rPr>
        <w:t>Notes</w:t>
      </w:r>
      <w:r w:rsidR="0057595C" w:rsidRPr="00AD71FF">
        <w:rPr>
          <w:rFonts w:ascii="Arial" w:hAnsi="Arial" w:cs="Arial"/>
        </w:rPr>
        <w:t>:</w:t>
      </w:r>
      <w:r w:rsidR="0057595C" w:rsidRPr="00AD71FF">
        <w:rPr>
          <w:rFonts w:ascii="Arial" w:hAnsi="Arial" w:cs="Arial"/>
        </w:rPr>
        <w:tab/>
        <w:t>(a)</w:t>
      </w:r>
      <w:r w:rsidR="0057595C" w:rsidRPr="00AD71FF">
        <w:rPr>
          <w:rFonts w:ascii="Arial" w:hAnsi="Arial" w:cs="Arial"/>
        </w:rPr>
        <w:tab/>
      </w:r>
      <w:r w:rsidR="00F32E32" w:rsidRPr="00AD71FF">
        <w:rPr>
          <w:rFonts w:ascii="Arial" w:hAnsi="Arial" w:cs="Arial"/>
        </w:rPr>
        <w:t xml:space="preserve">Including cupboards, furniture with drawers or compartments, </w:t>
      </w:r>
      <w:r w:rsidR="00F32E32" w:rsidRPr="00BC35D9">
        <w:rPr>
          <w:rFonts w:ascii="Arial" w:hAnsi="Arial" w:cs="Arial"/>
          <w:szCs w:val="22"/>
        </w:rPr>
        <w:t>and shelves.</w:t>
      </w:r>
    </w:p>
    <w:p w14:paraId="10CF3A07" w14:textId="77777777" w:rsidR="00F32E32" w:rsidRPr="00BC35D9" w:rsidRDefault="00BC35D9" w:rsidP="00BC35D9">
      <w:pPr>
        <w:tabs>
          <w:tab w:val="left" w:pos="1418"/>
          <w:tab w:val="left" w:pos="2127"/>
        </w:tabs>
        <w:ind w:left="2694" w:hanging="2694"/>
        <w:rPr>
          <w:rFonts w:ascii="Arial" w:hAnsi="Arial" w:cs="Arial"/>
          <w:sz w:val="22"/>
          <w:szCs w:val="22"/>
        </w:rPr>
      </w:pPr>
      <w:r w:rsidRPr="00BC35D9">
        <w:rPr>
          <w:rFonts w:ascii="Arial" w:hAnsi="Arial" w:cs="Arial"/>
          <w:sz w:val="22"/>
          <w:szCs w:val="22"/>
        </w:rPr>
        <w:tab/>
      </w:r>
      <w:r w:rsidRPr="00BC35D9">
        <w:rPr>
          <w:rFonts w:ascii="Arial" w:hAnsi="Arial" w:cs="Arial"/>
          <w:sz w:val="22"/>
          <w:szCs w:val="22"/>
        </w:rPr>
        <w:tab/>
      </w:r>
      <w:r w:rsidR="0057595C" w:rsidRPr="00BC35D9">
        <w:rPr>
          <w:rFonts w:ascii="Arial" w:hAnsi="Arial" w:cs="Arial"/>
          <w:sz w:val="22"/>
          <w:szCs w:val="22"/>
        </w:rPr>
        <w:t>(b)</w:t>
      </w:r>
      <w:r w:rsidR="0057595C" w:rsidRPr="00BC35D9">
        <w:rPr>
          <w:rFonts w:ascii="Arial" w:hAnsi="Arial" w:cs="Arial"/>
          <w:sz w:val="22"/>
          <w:szCs w:val="22"/>
        </w:rPr>
        <w:tab/>
        <w:t>Including coffins, coffin linings and crematory urns.</w:t>
      </w:r>
    </w:p>
    <w:p w14:paraId="78F1D516" w14:textId="77777777" w:rsidR="00F32E32" w:rsidRPr="00AD71FF" w:rsidRDefault="00F32E32">
      <w:pPr>
        <w:pStyle w:val="n-div"/>
        <w:rPr>
          <w:rFonts w:ascii="Arial" w:hAnsi="Arial" w:cs="Arial"/>
        </w:rPr>
      </w:pPr>
      <w:r w:rsidRPr="00AD71FF">
        <w:rPr>
          <w:rFonts w:ascii="Arial" w:hAnsi="Arial" w:cs="Arial"/>
        </w:rPr>
        <w:tab/>
        <w:t>06-05</w:t>
      </w:r>
      <w:r w:rsidRPr="00AD71FF">
        <w:rPr>
          <w:rFonts w:ascii="Arial" w:hAnsi="Arial" w:cs="Arial"/>
        </w:rPr>
        <w:tab/>
        <w:t>COMPOSITE FURNITURE</w:t>
      </w:r>
    </w:p>
    <w:p w14:paraId="7088B62F" w14:textId="77777777" w:rsidR="00F32E32" w:rsidRPr="00AD71FF" w:rsidRDefault="00F32E32">
      <w:pPr>
        <w:pStyle w:val="n-div"/>
        <w:rPr>
          <w:rFonts w:ascii="Arial" w:hAnsi="Arial" w:cs="Arial"/>
        </w:rPr>
      </w:pPr>
      <w:r w:rsidRPr="00AD71FF">
        <w:rPr>
          <w:rFonts w:ascii="Arial" w:hAnsi="Arial" w:cs="Arial"/>
        </w:rPr>
        <w:tab/>
        <w:t>06-06</w:t>
      </w:r>
      <w:r w:rsidRPr="00AD71FF">
        <w:rPr>
          <w:rFonts w:ascii="Arial" w:hAnsi="Arial" w:cs="Arial"/>
        </w:rPr>
        <w:tab/>
        <w:t>OTHER FURNITURE AND FURNITURE PARTS</w:t>
      </w:r>
    </w:p>
    <w:p w14:paraId="47C21964" w14:textId="77777777" w:rsidR="00F32E32" w:rsidRPr="00AD71FF" w:rsidRDefault="00F32E32">
      <w:pPr>
        <w:pStyle w:val="n-div"/>
        <w:rPr>
          <w:rFonts w:ascii="Arial" w:hAnsi="Arial" w:cs="Arial"/>
        </w:rPr>
      </w:pPr>
      <w:r w:rsidRPr="00AD71FF">
        <w:rPr>
          <w:rFonts w:ascii="Arial" w:hAnsi="Arial" w:cs="Arial"/>
        </w:rPr>
        <w:tab/>
        <w:t>06-07</w:t>
      </w:r>
      <w:r w:rsidRPr="00AD71FF">
        <w:rPr>
          <w:rFonts w:ascii="Arial" w:hAnsi="Arial" w:cs="Arial"/>
        </w:rPr>
        <w:tab/>
        <w:t>MIRRORS AND FRAMES</w:t>
      </w:r>
    </w:p>
    <w:p w14:paraId="7C54F5F4"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Not including mirrors included in other classes (see Alphabetical List).</w:t>
      </w:r>
    </w:p>
    <w:p w14:paraId="626C8FAB" w14:textId="77777777" w:rsidR="00F32E32" w:rsidRPr="00AD71FF" w:rsidRDefault="00F32E32">
      <w:pPr>
        <w:pStyle w:val="n-div"/>
        <w:rPr>
          <w:rFonts w:ascii="Arial" w:hAnsi="Arial" w:cs="Arial"/>
        </w:rPr>
      </w:pPr>
      <w:r w:rsidRPr="00AD71FF">
        <w:rPr>
          <w:rFonts w:ascii="Arial" w:hAnsi="Arial" w:cs="Arial"/>
        </w:rPr>
        <w:tab/>
        <w:t>06-08</w:t>
      </w:r>
      <w:r w:rsidRPr="00AD71FF">
        <w:rPr>
          <w:rFonts w:ascii="Arial" w:hAnsi="Arial" w:cs="Arial"/>
        </w:rPr>
        <w:tab/>
        <w:t>CLOTHES HANGERS</w:t>
      </w:r>
    </w:p>
    <w:p w14:paraId="79D0810A" w14:textId="77777777" w:rsidR="00F32E32" w:rsidRPr="00AD71FF" w:rsidRDefault="00F32E32">
      <w:pPr>
        <w:pStyle w:val="n-div"/>
        <w:ind w:hanging="1559"/>
        <w:rPr>
          <w:rFonts w:ascii="Arial" w:hAnsi="Arial" w:cs="Arial"/>
        </w:rPr>
      </w:pPr>
      <w:r w:rsidRPr="00AD71FF">
        <w:rPr>
          <w:rFonts w:ascii="Arial" w:hAnsi="Arial" w:cs="Arial"/>
        </w:rPr>
        <w:tab/>
        <w:t>06-09</w:t>
      </w:r>
      <w:r w:rsidRPr="00AD71FF">
        <w:rPr>
          <w:rFonts w:ascii="Arial" w:hAnsi="Arial" w:cs="Arial"/>
        </w:rPr>
        <w:tab/>
        <w:t>MATTRESSES AND CUSHIONS</w:t>
      </w:r>
    </w:p>
    <w:p w14:paraId="4EF34861" w14:textId="77777777" w:rsidR="00F32E32" w:rsidRPr="00AD71FF" w:rsidRDefault="00F32E32">
      <w:pPr>
        <w:pStyle w:val="n-div"/>
        <w:rPr>
          <w:rFonts w:ascii="Arial" w:hAnsi="Arial" w:cs="Arial"/>
        </w:rPr>
      </w:pPr>
      <w:r w:rsidRPr="00AD71FF">
        <w:rPr>
          <w:rFonts w:ascii="Arial" w:hAnsi="Arial" w:cs="Arial"/>
        </w:rPr>
        <w:tab/>
        <w:t>06-10</w:t>
      </w:r>
      <w:r w:rsidRPr="00AD71FF">
        <w:rPr>
          <w:rFonts w:ascii="Arial" w:hAnsi="Arial" w:cs="Arial"/>
        </w:rPr>
        <w:tab/>
        <w:t>CURTAINS AND INDOOR BLINDS</w:t>
      </w:r>
    </w:p>
    <w:p w14:paraId="662C92DE" w14:textId="77777777" w:rsidR="00F32E32" w:rsidRPr="00AD71FF" w:rsidRDefault="00F32E32">
      <w:pPr>
        <w:pStyle w:val="n-div"/>
        <w:rPr>
          <w:rFonts w:ascii="Arial" w:hAnsi="Arial" w:cs="Arial"/>
        </w:rPr>
      </w:pPr>
      <w:r w:rsidRPr="00AD71FF">
        <w:rPr>
          <w:rFonts w:ascii="Arial" w:hAnsi="Arial" w:cs="Arial"/>
        </w:rPr>
        <w:tab/>
        <w:t>06-11</w:t>
      </w:r>
      <w:r w:rsidRPr="00AD71FF">
        <w:rPr>
          <w:rFonts w:ascii="Arial" w:hAnsi="Arial" w:cs="Arial"/>
        </w:rPr>
        <w:tab/>
        <w:t>CARPETS, MATS AND RUGS</w:t>
      </w:r>
    </w:p>
    <w:p w14:paraId="570B427D" w14:textId="77777777" w:rsidR="00F32E32" w:rsidRPr="00AD71FF" w:rsidRDefault="00F32E32">
      <w:pPr>
        <w:pStyle w:val="n-div"/>
        <w:rPr>
          <w:rFonts w:ascii="Arial" w:hAnsi="Arial" w:cs="Arial"/>
        </w:rPr>
      </w:pPr>
      <w:r w:rsidRPr="00AD71FF">
        <w:rPr>
          <w:rFonts w:ascii="Arial" w:hAnsi="Arial" w:cs="Arial"/>
        </w:rPr>
        <w:tab/>
        <w:t>06-12</w:t>
      </w:r>
      <w:r w:rsidRPr="00AD71FF">
        <w:rPr>
          <w:rFonts w:ascii="Arial" w:hAnsi="Arial" w:cs="Arial"/>
        </w:rPr>
        <w:tab/>
        <w:t>TAPESTRIES</w:t>
      </w:r>
    </w:p>
    <w:p w14:paraId="66028834" w14:textId="77777777" w:rsidR="00F32E32" w:rsidRPr="00AD71FF" w:rsidRDefault="00F32E32">
      <w:pPr>
        <w:pStyle w:val="n-div"/>
        <w:rPr>
          <w:rFonts w:ascii="Arial" w:hAnsi="Arial" w:cs="Arial"/>
        </w:rPr>
      </w:pPr>
      <w:r w:rsidRPr="00AD71FF">
        <w:rPr>
          <w:rFonts w:ascii="Arial" w:hAnsi="Arial" w:cs="Arial"/>
        </w:rPr>
        <w:lastRenderedPageBreak/>
        <w:tab/>
        <w:t>06-13</w:t>
      </w:r>
      <w:r w:rsidRPr="00AD71FF">
        <w:rPr>
          <w:rFonts w:ascii="Arial" w:hAnsi="Arial" w:cs="Arial"/>
        </w:rPr>
        <w:tab/>
        <w:t>BLANKETS AND OTHER COVERING MATERIALS, HOUSEHOLD LINEN AND NAPERY</w:t>
      </w:r>
    </w:p>
    <w:p w14:paraId="0A302815"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Including furniture covers, bedspreads and table covers.</w:t>
      </w:r>
    </w:p>
    <w:p w14:paraId="747E6466" w14:textId="77777777" w:rsidR="00F32E32" w:rsidRPr="00AD71FF" w:rsidRDefault="00F32E32">
      <w:pPr>
        <w:pStyle w:val="n-div"/>
        <w:rPr>
          <w:rFonts w:ascii="Arial" w:hAnsi="Arial" w:cs="Arial"/>
        </w:rPr>
      </w:pPr>
      <w:r w:rsidRPr="00AD71FF">
        <w:rPr>
          <w:rFonts w:ascii="Arial" w:hAnsi="Arial" w:cs="Arial"/>
        </w:rPr>
        <w:tab/>
        <w:t>06-99</w:t>
      </w:r>
      <w:r w:rsidRPr="00AD71FF">
        <w:rPr>
          <w:rFonts w:ascii="Arial" w:hAnsi="Arial" w:cs="Arial"/>
        </w:rPr>
        <w:tab/>
        <w:t>MISCELLANEOUS</w:t>
      </w:r>
    </w:p>
    <w:p w14:paraId="2FDE94CB" w14:textId="77777777" w:rsidR="00F32E32" w:rsidRPr="00AD71FF" w:rsidRDefault="00F32E32">
      <w:pPr>
        <w:pStyle w:val="N-15"/>
        <w:outlineLvl w:val="0"/>
        <w:rPr>
          <w:rFonts w:ascii="Arial" w:hAnsi="Arial" w:cs="Arial"/>
        </w:rPr>
      </w:pPr>
      <w:r w:rsidRPr="00AD71FF">
        <w:rPr>
          <w:rFonts w:ascii="Arial" w:hAnsi="Arial" w:cs="Arial"/>
        </w:rPr>
        <w:t>CLASS 7</w:t>
      </w:r>
    </w:p>
    <w:p w14:paraId="08FEED6A" w14:textId="77777777" w:rsidR="00F32E32" w:rsidRPr="00AD71FF" w:rsidRDefault="00F32E32">
      <w:pPr>
        <w:pStyle w:val="N18"/>
        <w:outlineLvl w:val="0"/>
        <w:rPr>
          <w:rFonts w:ascii="Arial" w:hAnsi="Arial" w:cs="Arial"/>
        </w:rPr>
      </w:pPr>
      <w:r w:rsidRPr="00AD71FF">
        <w:rPr>
          <w:rFonts w:ascii="Arial" w:hAnsi="Arial" w:cs="Arial"/>
        </w:rPr>
        <w:t>Household goods, not elsewhere specified</w:t>
      </w:r>
    </w:p>
    <w:p w14:paraId="36E6C1CB"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household appliances and utensils operated by hand, even if motor driven.</w:t>
      </w:r>
    </w:p>
    <w:p w14:paraId="4DA54AC2"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Not including machines and appliances for preparing food and drink (Cl. 31).</w:t>
      </w:r>
    </w:p>
    <w:p w14:paraId="5931CF4A" w14:textId="77777777" w:rsidR="00F32E32" w:rsidRPr="00AD71FF" w:rsidRDefault="00F32E32">
      <w:pPr>
        <w:pStyle w:val="n-div"/>
        <w:rPr>
          <w:rFonts w:ascii="Arial" w:hAnsi="Arial" w:cs="Arial"/>
        </w:rPr>
      </w:pPr>
      <w:r w:rsidRPr="00AD71FF">
        <w:rPr>
          <w:rFonts w:ascii="Arial" w:hAnsi="Arial" w:cs="Arial"/>
        </w:rPr>
        <w:tab/>
        <w:t>07-01</w:t>
      </w:r>
      <w:r w:rsidRPr="00AD71FF">
        <w:rPr>
          <w:rFonts w:ascii="Arial" w:hAnsi="Arial" w:cs="Arial"/>
        </w:rPr>
        <w:tab/>
      </w:r>
      <w:smartTag w:uri="urn:schemas-microsoft-com:office:smarttags" w:element="place">
        <w:smartTag w:uri="urn:schemas-microsoft-com:office:smarttags" w:element="country-region">
          <w:r w:rsidRPr="00AD71FF">
            <w:rPr>
              <w:rFonts w:ascii="Arial" w:hAnsi="Arial" w:cs="Arial"/>
            </w:rPr>
            <w:t>CHINA</w:t>
          </w:r>
        </w:smartTag>
      </w:smartTag>
      <w:r w:rsidRPr="00AD71FF">
        <w:rPr>
          <w:rFonts w:ascii="Arial" w:hAnsi="Arial" w:cs="Arial"/>
        </w:rPr>
        <w:t>, GLASSWARE, DISHES AND OTHER ARTICLES OF A SIMILAR NATURE</w:t>
      </w:r>
    </w:p>
    <w:p w14:paraId="66EA296A"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dishes and crockery in all materials;  in particular, paper and cardboard dishes.</w:t>
      </w:r>
    </w:p>
    <w:p w14:paraId="4043B80D"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Not including cooking utensils and containers, such as glass and earthenware pots (Cl. 7-02), or flower vases, flower pots and china and glassware of a purely ornamental nature (Cl. 11-02).</w:t>
      </w:r>
    </w:p>
    <w:p w14:paraId="00F89DD3" w14:textId="77777777" w:rsidR="00F32E32" w:rsidRPr="00AD71FF" w:rsidRDefault="00F32E32">
      <w:pPr>
        <w:pStyle w:val="n-div"/>
        <w:rPr>
          <w:rFonts w:ascii="Arial" w:hAnsi="Arial" w:cs="Arial"/>
        </w:rPr>
      </w:pPr>
      <w:r w:rsidRPr="00AD71FF">
        <w:rPr>
          <w:rFonts w:ascii="Arial" w:hAnsi="Arial" w:cs="Arial"/>
        </w:rPr>
        <w:tab/>
        <w:t>07-02</w:t>
      </w:r>
      <w:r w:rsidRPr="00AD71FF">
        <w:rPr>
          <w:rFonts w:ascii="Arial" w:hAnsi="Arial" w:cs="Arial"/>
        </w:rPr>
        <w:tab/>
        <w:t>COOKING APPLIANCES, UTENSILS AND CONTAINERS</w:t>
      </w:r>
    </w:p>
    <w:p w14:paraId="5CCB459F" w14:textId="77777777" w:rsidR="00F32E32" w:rsidRPr="00AD71FF" w:rsidRDefault="00F32E32">
      <w:pPr>
        <w:pStyle w:val="n-div"/>
        <w:rPr>
          <w:rFonts w:ascii="Arial" w:hAnsi="Arial" w:cs="Arial"/>
        </w:rPr>
      </w:pPr>
      <w:r w:rsidRPr="00AD71FF">
        <w:rPr>
          <w:rFonts w:ascii="Arial" w:hAnsi="Arial" w:cs="Arial"/>
        </w:rPr>
        <w:tab/>
        <w:t>07-03</w:t>
      </w:r>
      <w:r w:rsidRPr="00AD71FF">
        <w:rPr>
          <w:rFonts w:ascii="Arial" w:hAnsi="Arial" w:cs="Arial"/>
        </w:rPr>
        <w:tab/>
        <w:t>TABLE KNIVES, FORKS AND SPOONS</w:t>
      </w:r>
    </w:p>
    <w:p w14:paraId="7D3AD7C6" w14:textId="77777777" w:rsidR="00F32E32" w:rsidRPr="00AD71FF" w:rsidRDefault="00F32E32">
      <w:pPr>
        <w:pStyle w:val="n-div"/>
        <w:rPr>
          <w:rFonts w:ascii="Arial" w:hAnsi="Arial" w:cs="Arial"/>
        </w:rPr>
      </w:pPr>
      <w:r w:rsidRPr="00AD71FF">
        <w:rPr>
          <w:rFonts w:ascii="Arial" w:hAnsi="Arial" w:cs="Arial"/>
        </w:rPr>
        <w:tab/>
        <w:t>07-04</w:t>
      </w:r>
      <w:r w:rsidRPr="00AD71FF">
        <w:rPr>
          <w:rFonts w:ascii="Arial" w:hAnsi="Arial" w:cs="Arial"/>
        </w:rPr>
        <w:tab/>
        <w:t>APPLIANCES AND UTENSILS, HAND-</w:t>
      </w:r>
      <w:r w:rsidR="00CE1B3E" w:rsidRPr="00AD71FF">
        <w:rPr>
          <w:rFonts w:ascii="Arial" w:hAnsi="Arial" w:cs="Arial"/>
        </w:rPr>
        <w:t>OPERATED</w:t>
      </w:r>
      <w:r w:rsidRPr="00AD71FF">
        <w:rPr>
          <w:rFonts w:ascii="Arial" w:hAnsi="Arial" w:cs="Arial"/>
        </w:rPr>
        <w:t>, FOR PREPARING FOOD OR DRINK</w:t>
      </w:r>
    </w:p>
    <w:p w14:paraId="5574CBA0"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Not including appliances and utensils classified in Class 7-02 and in Class 31.</w:t>
      </w:r>
    </w:p>
    <w:p w14:paraId="7CB4AD56" w14:textId="77777777" w:rsidR="00F32E32" w:rsidRPr="00AD71FF" w:rsidRDefault="00F32E32">
      <w:pPr>
        <w:pStyle w:val="n-div"/>
        <w:rPr>
          <w:rFonts w:ascii="Arial" w:hAnsi="Arial" w:cs="Arial"/>
        </w:rPr>
      </w:pPr>
      <w:r w:rsidRPr="00AD71FF">
        <w:rPr>
          <w:rFonts w:ascii="Arial" w:hAnsi="Arial" w:cs="Arial"/>
        </w:rPr>
        <w:tab/>
        <w:t>07-05</w:t>
      </w:r>
      <w:r w:rsidRPr="00AD71FF">
        <w:rPr>
          <w:rFonts w:ascii="Arial" w:hAnsi="Arial" w:cs="Arial"/>
        </w:rPr>
        <w:tab/>
        <w:t>FLATIRONS AND WASHING, CLEANING AND DRYING EQUIPMENT</w:t>
      </w:r>
    </w:p>
    <w:p w14:paraId="3A6AB1E1" w14:textId="77777777" w:rsidR="00DC0147"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Not including electric household appliances for washing, cleaning or drying (Cl. 15-05).</w:t>
      </w:r>
    </w:p>
    <w:p w14:paraId="2A36E579" w14:textId="77777777" w:rsidR="00F32E32" w:rsidRPr="00AD71FF" w:rsidRDefault="00F32E32" w:rsidP="00DC0147">
      <w:pPr>
        <w:pStyle w:val="n-div"/>
        <w:rPr>
          <w:rFonts w:ascii="Arial" w:hAnsi="Arial" w:cs="Arial"/>
        </w:rPr>
      </w:pPr>
      <w:r w:rsidRPr="00AD71FF">
        <w:rPr>
          <w:rFonts w:ascii="Arial" w:hAnsi="Arial" w:cs="Arial"/>
        </w:rPr>
        <w:tab/>
        <w:t>07-06</w:t>
      </w:r>
      <w:r w:rsidRPr="00AD71FF">
        <w:rPr>
          <w:rFonts w:ascii="Arial" w:hAnsi="Arial" w:cs="Arial"/>
        </w:rPr>
        <w:tab/>
        <w:t>OTHER TABLE UTENSILS</w:t>
      </w:r>
    </w:p>
    <w:p w14:paraId="170E198B" w14:textId="77777777" w:rsidR="00F32E32" w:rsidRPr="00AD71FF" w:rsidRDefault="00F32E32">
      <w:pPr>
        <w:pStyle w:val="n-div"/>
        <w:rPr>
          <w:rFonts w:ascii="Arial" w:hAnsi="Arial" w:cs="Arial"/>
        </w:rPr>
      </w:pPr>
      <w:r w:rsidRPr="00AD71FF">
        <w:rPr>
          <w:rFonts w:ascii="Arial" w:hAnsi="Arial" w:cs="Arial"/>
        </w:rPr>
        <w:tab/>
        <w:t>07-07</w:t>
      </w:r>
      <w:r w:rsidRPr="00AD71FF">
        <w:rPr>
          <w:rFonts w:ascii="Arial" w:hAnsi="Arial" w:cs="Arial"/>
        </w:rPr>
        <w:tab/>
        <w:t>OTHER HOUSEHOLD RECEPTACLES</w:t>
      </w:r>
    </w:p>
    <w:p w14:paraId="12F6A105" w14:textId="77777777" w:rsidR="00F32E32" w:rsidRPr="00AD71FF" w:rsidRDefault="00F32E32" w:rsidP="00DC0147">
      <w:pPr>
        <w:pStyle w:val="n-div"/>
        <w:rPr>
          <w:rFonts w:ascii="Arial" w:hAnsi="Arial" w:cs="Arial"/>
        </w:rPr>
      </w:pPr>
      <w:r w:rsidRPr="00AD71FF">
        <w:rPr>
          <w:rFonts w:ascii="Arial" w:hAnsi="Arial" w:cs="Arial"/>
        </w:rPr>
        <w:tab/>
        <w:t>07-08</w:t>
      </w:r>
      <w:r w:rsidRPr="00AD71FF">
        <w:rPr>
          <w:rFonts w:ascii="Arial" w:hAnsi="Arial" w:cs="Arial"/>
        </w:rPr>
        <w:tab/>
        <w:t>FIREPLACE IMPLEMENTS</w:t>
      </w:r>
    </w:p>
    <w:p w14:paraId="1A8C0726" w14:textId="77777777" w:rsidR="00F32E32" w:rsidRPr="00AD71FF" w:rsidRDefault="00F32E32" w:rsidP="00DC0147">
      <w:pPr>
        <w:pStyle w:val="n-div"/>
        <w:rPr>
          <w:rFonts w:ascii="Arial" w:hAnsi="Arial" w:cs="Arial"/>
        </w:rPr>
      </w:pPr>
      <w:r w:rsidRPr="00AD71FF">
        <w:rPr>
          <w:rFonts w:ascii="Arial" w:hAnsi="Arial" w:cs="Arial"/>
        </w:rPr>
        <w:tab/>
        <w:t>07-99</w:t>
      </w:r>
      <w:r w:rsidRPr="00AD71FF">
        <w:rPr>
          <w:rFonts w:ascii="Arial" w:hAnsi="Arial" w:cs="Arial"/>
        </w:rPr>
        <w:tab/>
        <w:t>MISCELLANEOUS</w:t>
      </w:r>
    </w:p>
    <w:p w14:paraId="08FAF77A" w14:textId="77777777" w:rsidR="00F32E32" w:rsidRPr="00AD71FF" w:rsidRDefault="00F32E32">
      <w:pPr>
        <w:pStyle w:val="N-15"/>
        <w:outlineLvl w:val="0"/>
        <w:rPr>
          <w:rFonts w:ascii="Arial" w:hAnsi="Arial" w:cs="Arial"/>
        </w:rPr>
      </w:pPr>
      <w:r w:rsidRPr="00AD71FF">
        <w:rPr>
          <w:rFonts w:ascii="Arial" w:hAnsi="Arial" w:cs="Arial"/>
        </w:rPr>
        <w:t>CLASS 8</w:t>
      </w:r>
    </w:p>
    <w:p w14:paraId="1EF4BF6A" w14:textId="77777777" w:rsidR="00F32E32" w:rsidRPr="00AD71FF" w:rsidRDefault="00F32E32">
      <w:pPr>
        <w:pStyle w:val="N18"/>
        <w:outlineLvl w:val="0"/>
        <w:rPr>
          <w:rFonts w:ascii="Arial" w:hAnsi="Arial" w:cs="Arial"/>
        </w:rPr>
      </w:pPr>
      <w:r w:rsidRPr="00AD71FF">
        <w:rPr>
          <w:rFonts w:ascii="Arial" w:hAnsi="Arial" w:cs="Arial"/>
        </w:rPr>
        <w:t>Tools and hardware</w:t>
      </w:r>
    </w:p>
    <w:p w14:paraId="2E6012E9" w14:textId="77777777" w:rsidR="00F32E32" w:rsidRPr="00AD71FF" w:rsidRDefault="00F32E32">
      <w:pPr>
        <w:pStyle w:val="notea"/>
        <w:rPr>
          <w:rFonts w:ascii="Arial" w:hAnsi="Arial" w:cs="Arial"/>
        </w:rPr>
      </w:pPr>
      <w:r w:rsidRPr="00AD71FF">
        <w:rPr>
          <w:rFonts w:ascii="Arial" w:hAnsi="Arial" w:cs="Arial"/>
        </w:rPr>
        <w:lastRenderedPageBreak/>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hand-operated tools, even if mechanical power takes the place of muscular force;  for example, electric saws and drills.</w:t>
      </w:r>
    </w:p>
    <w:p w14:paraId="36C24079"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Not including machines or machine tools (Cl. 15 or 31).</w:t>
      </w:r>
    </w:p>
    <w:p w14:paraId="553034E7" w14:textId="77777777" w:rsidR="00F32E32" w:rsidRPr="00AD71FF" w:rsidRDefault="00F32E32">
      <w:pPr>
        <w:pStyle w:val="n-div"/>
        <w:rPr>
          <w:rFonts w:ascii="Arial" w:hAnsi="Arial" w:cs="Arial"/>
        </w:rPr>
      </w:pPr>
      <w:r w:rsidRPr="00AD71FF">
        <w:rPr>
          <w:rFonts w:ascii="Arial" w:hAnsi="Arial" w:cs="Arial"/>
        </w:rPr>
        <w:tab/>
        <w:t>08-01</w:t>
      </w:r>
      <w:r w:rsidRPr="00AD71FF">
        <w:rPr>
          <w:rFonts w:ascii="Arial" w:hAnsi="Arial" w:cs="Arial"/>
        </w:rPr>
        <w:tab/>
        <w:t>TOOLS AND IMPLEMENTS FOR DRILLING, MILLING OR DIGGING</w:t>
      </w:r>
    </w:p>
    <w:p w14:paraId="356A5EAE" w14:textId="77777777" w:rsidR="00F32E32" w:rsidRPr="00AD71FF" w:rsidRDefault="00F32E32">
      <w:pPr>
        <w:pStyle w:val="n-div"/>
        <w:rPr>
          <w:rFonts w:ascii="Arial" w:hAnsi="Arial" w:cs="Arial"/>
        </w:rPr>
      </w:pPr>
      <w:r w:rsidRPr="00AD71FF">
        <w:rPr>
          <w:rFonts w:ascii="Arial" w:hAnsi="Arial" w:cs="Arial"/>
        </w:rPr>
        <w:tab/>
        <w:t>08-02</w:t>
      </w:r>
      <w:r w:rsidRPr="00AD71FF">
        <w:rPr>
          <w:rFonts w:ascii="Arial" w:hAnsi="Arial" w:cs="Arial"/>
        </w:rPr>
        <w:tab/>
        <w:t>HAMMERS AND OTHER SIMILAR TOOLS AND IMPLEMENTS</w:t>
      </w:r>
    </w:p>
    <w:p w14:paraId="4CBF0E1B" w14:textId="77777777" w:rsidR="00F32E32" w:rsidRPr="00AD71FF" w:rsidRDefault="00F32E32">
      <w:pPr>
        <w:pStyle w:val="n-div"/>
        <w:rPr>
          <w:rFonts w:ascii="Arial" w:hAnsi="Arial" w:cs="Arial"/>
        </w:rPr>
      </w:pPr>
      <w:r w:rsidRPr="00AD71FF">
        <w:rPr>
          <w:rFonts w:ascii="Arial" w:hAnsi="Arial" w:cs="Arial"/>
        </w:rPr>
        <w:tab/>
        <w:t>08-03</w:t>
      </w:r>
      <w:r w:rsidRPr="00AD71FF">
        <w:rPr>
          <w:rFonts w:ascii="Arial" w:hAnsi="Arial" w:cs="Arial"/>
        </w:rPr>
        <w:tab/>
        <w:t>CUTTING TOOLS AND IMPLEMENTS</w:t>
      </w:r>
    </w:p>
    <w:p w14:paraId="588CF3EE"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tools and instruments for sawing.</w:t>
      </w:r>
    </w:p>
    <w:p w14:paraId="3276CE4C"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Not including table knives (Cl. 7-03), cutting tools and implements for kitchen use (Cl. 31), or knives used in surgery (Cl 24-02).</w:t>
      </w:r>
    </w:p>
    <w:p w14:paraId="12D51579" w14:textId="77777777" w:rsidR="00F32E32" w:rsidRPr="00AD71FF" w:rsidRDefault="00F32E32">
      <w:pPr>
        <w:pStyle w:val="n-div"/>
        <w:rPr>
          <w:rFonts w:ascii="Arial" w:hAnsi="Arial" w:cs="Arial"/>
        </w:rPr>
      </w:pPr>
      <w:r w:rsidRPr="00AD71FF">
        <w:rPr>
          <w:rFonts w:ascii="Arial" w:hAnsi="Arial" w:cs="Arial"/>
        </w:rPr>
        <w:tab/>
        <w:t>08-04</w:t>
      </w:r>
      <w:r w:rsidRPr="00AD71FF">
        <w:rPr>
          <w:rFonts w:ascii="Arial" w:hAnsi="Arial" w:cs="Arial"/>
        </w:rPr>
        <w:tab/>
        <w:t>SCREWDRIVERS AND OTHER SIMILAR TOOLS AND IMPLEMENTS</w:t>
      </w:r>
    </w:p>
    <w:p w14:paraId="13A590F6" w14:textId="77777777" w:rsidR="00F32E32" w:rsidRPr="00AD71FF" w:rsidRDefault="00F32E32">
      <w:pPr>
        <w:pStyle w:val="n-div"/>
        <w:rPr>
          <w:rFonts w:ascii="Arial" w:hAnsi="Arial" w:cs="Arial"/>
        </w:rPr>
      </w:pPr>
      <w:r w:rsidRPr="00AD71FF">
        <w:rPr>
          <w:rFonts w:ascii="Arial" w:hAnsi="Arial" w:cs="Arial"/>
        </w:rPr>
        <w:tab/>
        <w:t>08-05</w:t>
      </w:r>
      <w:r w:rsidRPr="00AD71FF">
        <w:rPr>
          <w:rFonts w:ascii="Arial" w:hAnsi="Arial" w:cs="Arial"/>
        </w:rPr>
        <w:tab/>
        <w:t>OTHER TOOLS AND IMPLEMENTS</w:t>
      </w:r>
    </w:p>
    <w:p w14:paraId="51B6E437" w14:textId="77777777" w:rsidR="00F32E32" w:rsidRDefault="00F32E32" w:rsidP="005B5E99">
      <w:pPr>
        <w:pStyle w:val="note"/>
        <w:tabs>
          <w:tab w:val="left" w:pos="2694"/>
        </w:tabs>
        <w:ind w:left="2694" w:hanging="2694"/>
        <w:rPr>
          <w:rFonts w:ascii="Arial" w:hAnsi="Arial" w:cs="Arial"/>
        </w:rPr>
      </w:pPr>
      <w:r w:rsidRPr="00AD71FF">
        <w:rPr>
          <w:rFonts w:ascii="Arial" w:hAnsi="Arial" w:cs="Arial"/>
        </w:rPr>
        <w:tab/>
      </w:r>
      <w:r w:rsidRPr="00AD71FF">
        <w:rPr>
          <w:rFonts w:ascii="Arial" w:hAnsi="Arial" w:cs="Arial"/>
          <w:u w:val="single"/>
        </w:rPr>
        <w:t>Note</w:t>
      </w:r>
      <w:ins w:id="6" w:author="FAVA Belkis" w:date="2016-06-16T13:16:00Z">
        <w:r w:rsidR="005B5E99">
          <w:rPr>
            <w:rFonts w:ascii="Arial" w:hAnsi="Arial" w:cs="Arial"/>
            <w:u w:val="single"/>
          </w:rPr>
          <w:t>s</w:t>
        </w:r>
      </w:ins>
      <w:r w:rsidRPr="00AD71FF">
        <w:rPr>
          <w:rFonts w:ascii="Arial" w:hAnsi="Arial" w:cs="Arial"/>
        </w:rPr>
        <w:t>:</w:t>
      </w:r>
      <w:r w:rsidRPr="00AD71FF">
        <w:rPr>
          <w:rFonts w:ascii="Arial" w:hAnsi="Arial" w:cs="Arial"/>
        </w:rPr>
        <w:tab/>
      </w:r>
      <w:ins w:id="7" w:author="FAVA Belkis" w:date="2016-06-16T13:16:00Z">
        <w:r w:rsidR="005B5E99">
          <w:rPr>
            <w:rFonts w:ascii="Arial" w:hAnsi="Arial" w:cs="Arial"/>
          </w:rPr>
          <w:t>(a)</w:t>
        </w:r>
        <w:r w:rsidR="005B5E99">
          <w:rPr>
            <w:rFonts w:ascii="Arial" w:hAnsi="Arial" w:cs="Arial"/>
          </w:rPr>
          <w:tab/>
        </w:r>
      </w:ins>
      <w:r w:rsidRPr="00AD71FF">
        <w:rPr>
          <w:rFonts w:ascii="Arial" w:hAnsi="Arial" w:cs="Arial"/>
        </w:rPr>
        <w:t>Including tools which are not classified, or not to be placed, in other subclasses or classes.</w:t>
      </w:r>
    </w:p>
    <w:p w14:paraId="705DEA51" w14:textId="77777777" w:rsidR="005B5E99" w:rsidRDefault="005B5E99">
      <w:pPr>
        <w:pStyle w:val="note"/>
        <w:tabs>
          <w:tab w:val="left" w:pos="2694"/>
        </w:tabs>
        <w:spacing w:before="0"/>
        <w:ind w:left="2693" w:hanging="2693"/>
        <w:rPr>
          <w:rFonts w:ascii="Arial" w:hAnsi="Arial" w:cs="Arial"/>
        </w:rPr>
        <w:pPrChange w:id="8" w:author="FAVA Belkis" w:date="2016-06-16T13:17:00Z">
          <w:pPr>
            <w:pStyle w:val="note"/>
            <w:tabs>
              <w:tab w:val="left" w:pos="2694"/>
            </w:tabs>
            <w:spacing w:before="0"/>
            <w:ind w:left="2694" w:hanging="2694"/>
          </w:pPr>
        </w:pPrChange>
      </w:pPr>
      <w:r>
        <w:rPr>
          <w:rFonts w:ascii="Arial" w:hAnsi="Arial" w:cs="Arial"/>
        </w:rPr>
        <w:tab/>
      </w:r>
      <w:r>
        <w:rPr>
          <w:rFonts w:ascii="Arial" w:hAnsi="Arial" w:cs="Arial"/>
        </w:rPr>
        <w:tab/>
      </w:r>
      <w:ins w:id="9" w:author="FAVA Belkis" w:date="2016-06-16T13:16:00Z">
        <w:r>
          <w:rPr>
            <w:rFonts w:ascii="Arial" w:hAnsi="Arial" w:cs="Arial"/>
          </w:rPr>
          <w:t>(b)</w:t>
        </w:r>
        <w:r>
          <w:rPr>
            <w:rFonts w:ascii="Arial" w:hAnsi="Arial" w:cs="Arial"/>
          </w:rPr>
          <w:tab/>
        </w:r>
      </w:ins>
      <w:ins w:id="10" w:author="FAVA Belkis" w:date="2016-06-16T13:17:00Z">
        <w:r w:rsidRPr="005B5E99">
          <w:rPr>
            <w:rFonts w:ascii="Arial" w:hAnsi="Arial" w:cs="Arial"/>
          </w:rPr>
          <w:t>Including sanding blocks and discs</w:t>
        </w:r>
        <w:r>
          <w:rPr>
            <w:rFonts w:ascii="Arial" w:hAnsi="Arial" w:cs="Arial"/>
          </w:rPr>
          <w:t xml:space="preserve"> </w:t>
        </w:r>
        <w:r w:rsidRPr="005B5E99">
          <w:rPr>
            <w:rFonts w:ascii="Arial" w:hAnsi="Arial" w:cs="Arial"/>
          </w:rPr>
          <w:t>for sanding machines</w:t>
        </w:r>
        <w:r>
          <w:rPr>
            <w:rFonts w:ascii="Arial" w:hAnsi="Arial" w:cs="Arial"/>
          </w:rPr>
          <w:t>.</w:t>
        </w:r>
      </w:ins>
    </w:p>
    <w:p w14:paraId="5DF32B8C" w14:textId="77777777" w:rsidR="005B5E99" w:rsidRPr="00AD71FF" w:rsidRDefault="005B5E99" w:rsidP="005B5E99">
      <w:pPr>
        <w:pStyle w:val="note"/>
        <w:tabs>
          <w:tab w:val="left" w:pos="2694"/>
        </w:tabs>
        <w:spacing w:before="0"/>
        <w:ind w:left="2694" w:hanging="2694"/>
        <w:rPr>
          <w:rFonts w:ascii="Arial" w:hAnsi="Arial" w:cs="Arial"/>
        </w:rPr>
      </w:pPr>
      <w:r>
        <w:rPr>
          <w:rFonts w:ascii="Arial" w:hAnsi="Arial" w:cs="Arial"/>
        </w:rPr>
        <w:tab/>
      </w:r>
      <w:r>
        <w:rPr>
          <w:rFonts w:ascii="Arial" w:hAnsi="Arial" w:cs="Arial"/>
        </w:rPr>
        <w:tab/>
      </w:r>
      <w:ins w:id="11" w:author="FAVA Belkis" w:date="2016-06-16T13:16:00Z">
        <w:r>
          <w:rPr>
            <w:rFonts w:ascii="Arial" w:hAnsi="Arial" w:cs="Arial"/>
          </w:rPr>
          <w:t>(c)</w:t>
        </w:r>
        <w:r>
          <w:rPr>
            <w:rFonts w:ascii="Arial" w:hAnsi="Arial" w:cs="Arial"/>
          </w:rPr>
          <w:tab/>
        </w:r>
      </w:ins>
      <w:ins w:id="12" w:author="FAVA Belkis" w:date="2016-06-16T13:17:00Z">
        <w:r>
          <w:rPr>
            <w:rFonts w:ascii="Arial" w:hAnsi="Arial" w:cs="Arial"/>
          </w:rPr>
          <w:t>Not including sandpaper (Cl. </w:t>
        </w:r>
        <w:r w:rsidRPr="005B5E99">
          <w:rPr>
            <w:rFonts w:ascii="Arial" w:hAnsi="Arial" w:cs="Arial"/>
          </w:rPr>
          <w:t>5-06).</w:t>
        </w:r>
      </w:ins>
    </w:p>
    <w:p w14:paraId="54DA7918" w14:textId="77777777" w:rsidR="00F32E32" w:rsidRPr="00AD71FF" w:rsidRDefault="00F32E32">
      <w:pPr>
        <w:pStyle w:val="n-div"/>
        <w:rPr>
          <w:rFonts w:ascii="Arial" w:hAnsi="Arial" w:cs="Arial"/>
        </w:rPr>
      </w:pPr>
      <w:r w:rsidRPr="00AD71FF">
        <w:rPr>
          <w:rFonts w:ascii="Arial" w:hAnsi="Arial" w:cs="Arial"/>
        </w:rPr>
        <w:tab/>
        <w:t>08-06</w:t>
      </w:r>
      <w:r w:rsidRPr="00AD71FF">
        <w:rPr>
          <w:rFonts w:ascii="Arial" w:hAnsi="Arial" w:cs="Arial"/>
        </w:rPr>
        <w:tab/>
        <w:t>HANDLES, KNOBS AND HINGES</w:t>
      </w:r>
    </w:p>
    <w:p w14:paraId="5C646263" w14:textId="77777777" w:rsidR="00F32E32" w:rsidRPr="00AD71FF" w:rsidRDefault="00F32E32">
      <w:pPr>
        <w:pStyle w:val="n-div"/>
        <w:rPr>
          <w:rFonts w:ascii="Arial" w:hAnsi="Arial" w:cs="Arial"/>
        </w:rPr>
      </w:pPr>
      <w:r w:rsidRPr="00AD71FF">
        <w:rPr>
          <w:rFonts w:ascii="Arial" w:hAnsi="Arial" w:cs="Arial"/>
        </w:rPr>
        <w:tab/>
        <w:t>08-07</w:t>
      </w:r>
      <w:r w:rsidRPr="00AD71FF">
        <w:rPr>
          <w:rFonts w:ascii="Arial" w:hAnsi="Arial" w:cs="Arial"/>
        </w:rPr>
        <w:tab/>
        <w:t>LOCKING OR CLOSING DEVICES</w:t>
      </w:r>
    </w:p>
    <w:p w14:paraId="121F538C" w14:textId="77777777" w:rsidR="00F32E32" w:rsidRPr="00AD71FF" w:rsidRDefault="00F32E32">
      <w:pPr>
        <w:pStyle w:val="n-div"/>
        <w:rPr>
          <w:rFonts w:ascii="Arial" w:hAnsi="Arial" w:cs="Arial"/>
        </w:rPr>
      </w:pPr>
      <w:r w:rsidRPr="00AD71FF">
        <w:rPr>
          <w:rFonts w:ascii="Arial" w:hAnsi="Arial" w:cs="Arial"/>
        </w:rPr>
        <w:tab/>
        <w:t>08-08</w:t>
      </w:r>
      <w:r w:rsidRPr="00AD71FF">
        <w:rPr>
          <w:rFonts w:ascii="Arial" w:hAnsi="Arial" w:cs="Arial"/>
        </w:rPr>
        <w:tab/>
        <w:t>FASTENING, SUPPORTING OR MOUNTING DEVICES NOT INCLUDED IN OTHER CLASSES</w:t>
      </w:r>
    </w:p>
    <w:p w14:paraId="56D4E4B2"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nails, screws, nuts and bolts.</w:t>
      </w:r>
    </w:p>
    <w:p w14:paraId="40565B67"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Not including fastening devices for clothing (Cl. 2-07), for adornment (Cl.</w:t>
      </w:r>
      <w:r w:rsidR="00A87561">
        <w:rPr>
          <w:rFonts w:ascii="Arial" w:hAnsi="Arial" w:cs="Arial"/>
        </w:rPr>
        <w:t> 11</w:t>
      </w:r>
      <w:r w:rsidR="00A87561">
        <w:rPr>
          <w:rFonts w:ascii="Arial" w:hAnsi="Arial" w:cs="Arial"/>
        </w:rPr>
        <w:noBreakHyphen/>
        <w:t>01), or for office use (Cl. </w:t>
      </w:r>
      <w:r w:rsidRPr="00AD71FF">
        <w:rPr>
          <w:rFonts w:ascii="Arial" w:hAnsi="Arial" w:cs="Arial"/>
        </w:rPr>
        <w:t>19-02).</w:t>
      </w:r>
    </w:p>
    <w:p w14:paraId="4BFD56FC" w14:textId="77777777" w:rsidR="00F32E32" w:rsidRPr="00AD71FF" w:rsidRDefault="00F32E32">
      <w:pPr>
        <w:pStyle w:val="n-div"/>
        <w:rPr>
          <w:rFonts w:ascii="Arial" w:hAnsi="Arial" w:cs="Arial"/>
        </w:rPr>
      </w:pPr>
      <w:r w:rsidRPr="00AD71FF">
        <w:rPr>
          <w:rFonts w:ascii="Arial" w:hAnsi="Arial" w:cs="Arial"/>
        </w:rPr>
        <w:tab/>
        <w:t>08-09</w:t>
      </w:r>
      <w:r w:rsidRPr="00AD71FF">
        <w:rPr>
          <w:rFonts w:ascii="Arial" w:hAnsi="Arial" w:cs="Arial"/>
        </w:rPr>
        <w:tab/>
        <w:t>METAL FITTINGS AND MOUNTINGS FOR DOORS, WINDOWS AND FURNITURE, AND SIMILAR ARTICLES</w:t>
      </w:r>
    </w:p>
    <w:p w14:paraId="50FECFD9" w14:textId="77777777" w:rsidR="00F32E32" w:rsidRPr="00AD71FF" w:rsidRDefault="00F32E32">
      <w:pPr>
        <w:pStyle w:val="n-div"/>
        <w:rPr>
          <w:rFonts w:ascii="Arial" w:hAnsi="Arial" w:cs="Arial"/>
        </w:rPr>
      </w:pPr>
      <w:r w:rsidRPr="00AD71FF">
        <w:rPr>
          <w:rFonts w:ascii="Arial" w:hAnsi="Arial" w:cs="Arial"/>
        </w:rPr>
        <w:tab/>
        <w:t>08-10</w:t>
      </w:r>
      <w:r w:rsidRPr="00AD71FF">
        <w:rPr>
          <w:rFonts w:ascii="Arial" w:hAnsi="Arial" w:cs="Arial"/>
        </w:rPr>
        <w:tab/>
        <w:t>BICYCLE AND MOTORCYCLE RACKS</w:t>
      </w:r>
    </w:p>
    <w:p w14:paraId="5A788A8D" w14:textId="77777777" w:rsidR="00F32E32" w:rsidRPr="00AD71FF" w:rsidRDefault="00F32E32">
      <w:pPr>
        <w:pStyle w:val="n-div"/>
        <w:rPr>
          <w:rFonts w:ascii="Arial" w:hAnsi="Arial" w:cs="Arial"/>
        </w:rPr>
      </w:pPr>
      <w:r w:rsidRPr="00AD71FF">
        <w:rPr>
          <w:rFonts w:ascii="Arial" w:hAnsi="Arial" w:cs="Arial"/>
        </w:rPr>
        <w:tab/>
        <w:t>08-99</w:t>
      </w:r>
      <w:r w:rsidRPr="00AD71FF">
        <w:rPr>
          <w:rFonts w:ascii="Arial" w:hAnsi="Arial" w:cs="Arial"/>
        </w:rPr>
        <w:tab/>
        <w:t>MISCELLANEOUS</w:t>
      </w:r>
    </w:p>
    <w:p w14:paraId="5D683171"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Including non-electric cables, regardless of the material of which they are made.</w:t>
      </w:r>
    </w:p>
    <w:p w14:paraId="013D9D50" w14:textId="77777777" w:rsidR="00F32E32" w:rsidRPr="00AD71FF" w:rsidRDefault="00F32E32">
      <w:pPr>
        <w:pStyle w:val="note"/>
        <w:spacing w:before="600" w:after="240"/>
        <w:jc w:val="center"/>
        <w:outlineLvl w:val="0"/>
        <w:rPr>
          <w:rFonts w:ascii="Arial" w:hAnsi="Arial" w:cs="Arial"/>
          <w:b/>
          <w:i/>
          <w:sz w:val="28"/>
        </w:rPr>
      </w:pPr>
      <w:r w:rsidRPr="00AD71FF">
        <w:rPr>
          <w:rFonts w:ascii="Arial" w:hAnsi="Arial" w:cs="Arial"/>
          <w:b/>
          <w:i/>
          <w:sz w:val="28"/>
        </w:rPr>
        <w:t>CLASS 9</w:t>
      </w:r>
    </w:p>
    <w:p w14:paraId="33C8B0B3" w14:textId="77777777" w:rsidR="00F32E32" w:rsidRPr="00AD71FF" w:rsidRDefault="00F32E32">
      <w:pPr>
        <w:pStyle w:val="N18"/>
        <w:outlineLvl w:val="0"/>
        <w:rPr>
          <w:rFonts w:ascii="Arial" w:hAnsi="Arial" w:cs="Arial"/>
        </w:rPr>
      </w:pPr>
      <w:r w:rsidRPr="00AD71FF">
        <w:rPr>
          <w:rFonts w:ascii="Arial" w:hAnsi="Arial" w:cs="Arial"/>
        </w:rPr>
        <w:t>Packages and containers for the transport or handling of goods</w:t>
      </w:r>
    </w:p>
    <w:p w14:paraId="352F8411" w14:textId="77777777" w:rsidR="00F32E32" w:rsidRPr="00AD71FF" w:rsidRDefault="00F32E32">
      <w:pPr>
        <w:pStyle w:val="n-div"/>
        <w:rPr>
          <w:rFonts w:ascii="Arial" w:hAnsi="Arial" w:cs="Arial"/>
        </w:rPr>
      </w:pPr>
      <w:r w:rsidRPr="00AD71FF">
        <w:rPr>
          <w:rFonts w:ascii="Arial" w:hAnsi="Arial" w:cs="Arial"/>
        </w:rPr>
        <w:tab/>
        <w:t>09-01</w:t>
      </w:r>
      <w:r w:rsidRPr="00AD71FF">
        <w:rPr>
          <w:rFonts w:ascii="Arial" w:hAnsi="Arial" w:cs="Arial"/>
        </w:rPr>
        <w:tab/>
        <w:t>BOTTLES, FLASKS, POTS, CARBOYS, DEMIJOHNS, AND CONTAINERS WITH DYNAMIC DISPENSING MEANS</w:t>
      </w:r>
    </w:p>
    <w:p w14:paraId="7AEA58A0"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“Pots” means those serving as containers.</w:t>
      </w:r>
    </w:p>
    <w:p w14:paraId="0B56EF85" w14:textId="77777777" w:rsidR="00F32E32" w:rsidRPr="00AD71FF" w:rsidRDefault="00F32E32">
      <w:pPr>
        <w:pStyle w:val="noteb"/>
        <w:rPr>
          <w:rFonts w:ascii="Arial" w:hAnsi="Arial" w:cs="Arial"/>
        </w:rPr>
      </w:pPr>
      <w:r w:rsidRPr="00AD71FF">
        <w:rPr>
          <w:rFonts w:ascii="Arial" w:hAnsi="Arial" w:cs="Arial"/>
        </w:rPr>
        <w:lastRenderedPageBreak/>
        <w:tab/>
      </w:r>
      <w:r w:rsidRPr="00AD71FF">
        <w:rPr>
          <w:rFonts w:ascii="Arial" w:hAnsi="Arial" w:cs="Arial"/>
        </w:rPr>
        <w:tab/>
        <w:t>(b)</w:t>
      </w:r>
      <w:r w:rsidRPr="00AD71FF">
        <w:rPr>
          <w:rFonts w:ascii="Arial" w:hAnsi="Arial" w:cs="Arial"/>
        </w:rPr>
        <w:tab/>
        <w:t>Not including pots regarded as crockery (Cl. 7-01), or flower pots (Cl. 11-02).</w:t>
      </w:r>
    </w:p>
    <w:p w14:paraId="212F8714" w14:textId="77777777" w:rsidR="00F32E32" w:rsidRPr="00AD71FF" w:rsidRDefault="00F32E32">
      <w:pPr>
        <w:pStyle w:val="n-div"/>
        <w:rPr>
          <w:rFonts w:ascii="Arial" w:hAnsi="Arial" w:cs="Arial"/>
        </w:rPr>
      </w:pPr>
      <w:r w:rsidRPr="00AD71FF">
        <w:rPr>
          <w:rFonts w:ascii="Arial" w:hAnsi="Arial" w:cs="Arial"/>
        </w:rPr>
        <w:tab/>
        <w:t>09-02</w:t>
      </w:r>
      <w:r w:rsidRPr="00AD71FF">
        <w:rPr>
          <w:rFonts w:ascii="Arial" w:hAnsi="Arial" w:cs="Arial"/>
        </w:rPr>
        <w:tab/>
        <w:t>STORAGE CANS, DRUMS AND CASKS</w:t>
      </w:r>
    </w:p>
    <w:p w14:paraId="375DC1DD" w14:textId="77777777" w:rsidR="00F32E32" w:rsidRPr="00AD71FF" w:rsidRDefault="00F32E32">
      <w:pPr>
        <w:pStyle w:val="n-div"/>
        <w:rPr>
          <w:rFonts w:ascii="Arial" w:hAnsi="Arial" w:cs="Arial"/>
        </w:rPr>
      </w:pPr>
      <w:r w:rsidRPr="00AD71FF">
        <w:rPr>
          <w:rFonts w:ascii="Arial" w:hAnsi="Arial" w:cs="Arial"/>
        </w:rPr>
        <w:tab/>
        <w:t>09-03</w:t>
      </w:r>
      <w:r w:rsidRPr="00AD71FF">
        <w:rPr>
          <w:rFonts w:ascii="Arial" w:hAnsi="Arial" w:cs="Arial"/>
        </w:rPr>
        <w:tab/>
        <w:t>BOXES, CASES, CONTAINERS, (PRESERVE) TINS OR CANS</w:t>
      </w:r>
    </w:p>
    <w:p w14:paraId="22E30C96"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Including freight containers.</w:t>
      </w:r>
    </w:p>
    <w:p w14:paraId="7B668D09" w14:textId="77777777" w:rsidR="00F32E32" w:rsidRPr="00AD71FF" w:rsidRDefault="00F32E32">
      <w:pPr>
        <w:pStyle w:val="n-div"/>
        <w:rPr>
          <w:rFonts w:ascii="Arial" w:hAnsi="Arial" w:cs="Arial"/>
        </w:rPr>
      </w:pPr>
      <w:r w:rsidRPr="00AD71FF">
        <w:rPr>
          <w:rFonts w:ascii="Arial" w:hAnsi="Arial" w:cs="Arial"/>
        </w:rPr>
        <w:tab/>
        <w:t>09-04</w:t>
      </w:r>
      <w:r w:rsidRPr="00AD71FF">
        <w:rPr>
          <w:rFonts w:ascii="Arial" w:hAnsi="Arial" w:cs="Arial"/>
        </w:rPr>
        <w:tab/>
        <w:t>HAMPERS, CRATES AND BASKETS</w:t>
      </w:r>
    </w:p>
    <w:p w14:paraId="283D9B77" w14:textId="77777777" w:rsidR="00F32E32" w:rsidRPr="00AD71FF" w:rsidRDefault="00F32E32">
      <w:pPr>
        <w:pStyle w:val="n-div"/>
        <w:rPr>
          <w:rFonts w:ascii="Arial" w:hAnsi="Arial" w:cs="Arial"/>
        </w:rPr>
      </w:pPr>
      <w:r w:rsidRPr="00AD71FF">
        <w:rPr>
          <w:rFonts w:ascii="Arial" w:hAnsi="Arial" w:cs="Arial"/>
        </w:rPr>
        <w:tab/>
        <w:t>09-05</w:t>
      </w:r>
      <w:r w:rsidRPr="00AD71FF">
        <w:rPr>
          <w:rFonts w:ascii="Arial" w:hAnsi="Arial" w:cs="Arial"/>
        </w:rPr>
        <w:tab/>
        <w:t>BAGS, SACHETS, TUBES AND CAPSULES</w:t>
      </w:r>
    </w:p>
    <w:p w14:paraId="5E81EE2F"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plastic bags or sachets, with or without handle or means of closing.</w:t>
      </w:r>
    </w:p>
    <w:p w14:paraId="399B65A1"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“Capsules” means those used for packaging.</w:t>
      </w:r>
    </w:p>
    <w:p w14:paraId="1996A230" w14:textId="77777777" w:rsidR="00F32E32" w:rsidRPr="00AD71FF" w:rsidRDefault="00F32E32">
      <w:pPr>
        <w:pStyle w:val="n-div"/>
        <w:rPr>
          <w:rFonts w:ascii="Arial" w:hAnsi="Arial" w:cs="Arial"/>
        </w:rPr>
      </w:pPr>
      <w:r w:rsidRPr="00AD71FF">
        <w:rPr>
          <w:rFonts w:ascii="Arial" w:hAnsi="Arial" w:cs="Arial"/>
        </w:rPr>
        <w:tab/>
        <w:t>09-06</w:t>
      </w:r>
      <w:r w:rsidRPr="00AD71FF">
        <w:rPr>
          <w:rFonts w:ascii="Arial" w:hAnsi="Arial" w:cs="Arial"/>
        </w:rPr>
        <w:tab/>
        <w:t>ROPES AND HOOPING MATERIALS</w:t>
      </w:r>
    </w:p>
    <w:p w14:paraId="42D8D6F7" w14:textId="77777777" w:rsidR="00F32E32" w:rsidRPr="00AD71FF" w:rsidRDefault="00F32E32">
      <w:pPr>
        <w:pStyle w:val="n-div"/>
        <w:rPr>
          <w:rFonts w:ascii="Arial" w:hAnsi="Arial" w:cs="Arial"/>
        </w:rPr>
      </w:pPr>
      <w:r w:rsidRPr="00AD71FF">
        <w:rPr>
          <w:rFonts w:ascii="Arial" w:hAnsi="Arial" w:cs="Arial"/>
        </w:rPr>
        <w:tab/>
        <w:t>09-07</w:t>
      </w:r>
      <w:r w:rsidRPr="00AD71FF">
        <w:rPr>
          <w:rFonts w:ascii="Arial" w:hAnsi="Arial" w:cs="Arial"/>
        </w:rPr>
        <w:tab/>
        <w:t>CLOSING MEANS AND ATTACHMENTS</w:t>
      </w:r>
    </w:p>
    <w:p w14:paraId="13BB9F2B"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only closing means for packages.</w:t>
      </w:r>
    </w:p>
    <w:p w14:paraId="1FD5FB81"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“Attachments” means, for example, dispensing and dosing devices incorporated in containers and detachable atomizers.</w:t>
      </w:r>
    </w:p>
    <w:p w14:paraId="6F1E5742" w14:textId="77777777" w:rsidR="00F32E32" w:rsidRPr="00AD71FF" w:rsidRDefault="00F32E32">
      <w:pPr>
        <w:pStyle w:val="n-div"/>
        <w:rPr>
          <w:rFonts w:ascii="Arial" w:hAnsi="Arial" w:cs="Arial"/>
        </w:rPr>
      </w:pPr>
      <w:r w:rsidRPr="00AD71FF">
        <w:rPr>
          <w:rFonts w:ascii="Arial" w:hAnsi="Arial" w:cs="Arial"/>
        </w:rPr>
        <w:tab/>
        <w:t>09-08</w:t>
      </w:r>
      <w:r w:rsidRPr="00AD71FF">
        <w:rPr>
          <w:rFonts w:ascii="Arial" w:hAnsi="Arial" w:cs="Arial"/>
        </w:rPr>
        <w:tab/>
        <w:t>PALLETS AND PLATFORMS FOR FORKLIFTS</w:t>
      </w:r>
    </w:p>
    <w:p w14:paraId="7A065F2E" w14:textId="77777777" w:rsidR="00F32E32" w:rsidRPr="00AD71FF" w:rsidRDefault="00F32E32">
      <w:pPr>
        <w:pStyle w:val="n-div"/>
        <w:rPr>
          <w:rFonts w:ascii="Arial" w:hAnsi="Arial" w:cs="Arial"/>
        </w:rPr>
      </w:pPr>
      <w:r w:rsidRPr="00AD71FF">
        <w:rPr>
          <w:rFonts w:ascii="Arial" w:hAnsi="Arial" w:cs="Arial"/>
        </w:rPr>
        <w:tab/>
        <w:t>09-09</w:t>
      </w:r>
      <w:r w:rsidRPr="00AD71FF">
        <w:rPr>
          <w:rFonts w:ascii="Arial" w:hAnsi="Arial" w:cs="Arial"/>
        </w:rPr>
        <w:tab/>
        <w:t>REFUSE AND TRASH CONTAINERS AND STANDS THEREFOR</w:t>
      </w:r>
    </w:p>
    <w:p w14:paraId="617E709A" w14:textId="77777777" w:rsidR="00F32E32" w:rsidRPr="00AD71FF" w:rsidRDefault="00F32E32">
      <w:pPr>
        <w:pStyle w:val="n-div"/>
        <w:rPr>
          <w:rFonts w:ascii="Arial" w:hAnsi="Arial" w:cs="Arial"/>
        </w:rPr>
      </w:pPr>
      <w:r w:rsidRPr="00AD71FF">
        <w:rPr>
          <w:rFonts w:ascii="Arial" w:hAnsi="Arial" w:cs="Arial"/>
        </w:rPr>
        <w:tab/>
        <w:t>09-99</w:t>
      </w:r>
      <w:r w:rsidRPr="00AD71FF">
        <w:rPr>
          <w:rFonts w:ascii="Arial" w:hAnsi="Arial" w:cs="Arial"/>
        </w:rPr>
        <w:tab/>
        <w:t>MISCELLANEOUS</w:t>
      </w:r>
    </w:p>
    <w:p w14:paraId="4AB2BEC1" w14:textId="77777777" w:rsidR="00F32E32" w:rsidRPr="00AD71FF" w:rsidRDefault="00F32E32">
      <w:pPr>
        <w:pStyle w:val="N-15"/>
        <w:outlineLvl w:val="0"/>
        <w:rPr>
          <w:rFonts w:ascii="Arial" w:hAnsi="Arial" w:cs="Arial"/>
        </w:rPr>
      </w:pPr>
      <w:r w:rsidRPr="00AD71FF">
        <w:rPr>
          <w:rFonts w:ascii="Arial" w:hAnsi="Arial" w:cs="Arial"/>
        </w:rPr>
        <w:t>CLASS 10</w:t>
      </w:r>
    </w:p>
    <w:p w14:paraId="464CC0CA" w14:textId="77777777" w:rsidR="00F32E32" w:rsidRPr="00AD71FF" w:rsidRDefault="00F32E32">
      <w:pPr>
        <w:pStyle w:val="N18"/>
        <w:outlineLvl w:val="0"/>
        <w:rPr>
          <w:rFonts w:ascii="Arial" w:hAnsi="Arial" w:cs="Arial"/>
        </w:rPr>
      </w:pPr>
      <w:r w:rsidRPr="00AD71FF">
        <w:rPr>
          <w:rFonts w:ascii="Arial" w:hAnsi="Arial" w:cs="Arial"/>
        </w:rPr>
        <w:t>Clocks and watches and other measuring instruments, checking and signalling instruments</w:t>
      </w:r>
    </w:p>
    <w:p w14:paraId="098CD496"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Including electrically-driven instruments.</w:t>
      </w:r>
    </w:p>
    <w:p w14:paraId="7AC431BD" w14:textId="77777777" w:rsidR="00F32E32" w:rsidRPr="00AD71FF" w:rsidRDefault="00F32E32">
      <w:pPr>
        <w:pStyle w:val="n-div"/>
        <w:rPr>
          <w:rFonts w:ascii="Arial" w:hAnsi="Arial" w:cs="Arial"/>
        </w:rPr>
      </w:pPr>
      <w:r w:rsidRPr="00AD71FF">
        <w:rPr>
          <w:rFonts w:ascii="Arial" w:hAnsi="Arial" w:cs="Arial"/>
        </w:rPr>
        <w:tab/>
        <w:t>10-01</w:t>
      </w:r>
      <w:r w:rsidRPr="00AD71FF">
        <w:rPr>
          <w:rFonts w:ascii="Arial" w:hAnsi="Arial" w:cs="Arial"/>
        </w:rPr>
        <w:tab/>
        <w:t>CLOCKS AND ALARM CLOCKS</w:t>
      </w:r>
    </w:p>
    <w:p w14:paraId="53B52927" w14:textId="77777777" w:rsidR="00F32E32" w:rsidRPr="00AD71FF" w:rsidRDefault="00F32E32">
      <w:pPr>
        <w:pStyle w:val="n-div"/>
        <w:rPr>
          <w:rFonts w:ascii="Arial" w:hAnsi="Arial" w:cs="Arial"/>
        </w:rPr>
      </w:pPr>
      <w:r w:rsidRPr="00AD71FF">
        <w:rPr>
          <w:rFonts w:ascii="Arial" w:hAnsi="Arial" w:cs="Arial"/>
        </w:rPr>
        <w:tab/>
        <w:t>10-02</w:t>
      </w:r>
      <w:r w:rsidRPr="00AD71FF">
        <w:rPr>
          <w:rFonts w:ascii="Arial" w:hAnsi="Arial" w:cs="Arial"/>
        </w:rPr>
        <w:tab/>
        <w:t>WATCHES AND WRIST WATCHES</w:t>
      </w:r>
    </w:p>
    <w:p w14:paraId="67F8A2FE" w14:textId="77777777" w:rsidR="00F32E32" w:rsidRPr="00AD71FF" w:rsidRDefault="00F32E32">
      <w:pPr>
        <w:pStyle w:val="n-div"/>
        <w:rPr>
          <w:rFonts w:ascii="Arial" w:hAnsi="Arial" w:cs="Arial"/>
        </w:rPr>
      </w:pPr>
      <w:r w:rsidRPr="00AD71FF">
        <w:rPr>
          <w:rFonts w:ascii="Arial" w:hAnsi="Arial" w:cs="Arial"/>
        </w:rPr>
        <w:tab/>
        <w:t>10-03</w:t>
      </w:r>
      <w:r w:rsidRPr="00AD71FF">
        <w:rPr>
          <w:rFonts w:ascii="Arial" w:hAnsi="Arial" w:cs="Arial"/>
        </w:rPr>
        <w:tab/>
        <w:t>OTHER TIME-MEASURING INSTRUMENTS</w:t>
      </w:r>
    </w:p>
    <w:p w14:paraId="4891E4B5"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Including time-measuring apparatus such as parking meters, timers for kitchen use and similar instruments.</w:t>
      </w:r>
    </w:p>
    <w:p w14:paraId="1FFFC5F4" w14:textId="77777777" w:rsidR="00F32E32" w:rsidRPr="00AD71FF" w:rsidRDefault="00F32E32">
      <w:pPr>
        <w:pStyle w:val="n-div"/>
        <w:rPr>
          <w:rFonts w:ascii="Arial" w:hAnsi="Arial" w:cs="Arial"/>
        </w:rPr>
      </w:pPr>
      <w:r w:rsidRPr="00AD71FF">
        <w:rPr>
          <w:rFonts w:ascii="Arial" w:hAnsi="Arial" w:cs="Arial"/>
        </w:rPr>
        <w:tab/>
        <w:t>10-04</w:t>
      </w:r>
      <w:r w:rsidRPr="00AD71FF">
        <w:rPr>
          <w:rFonts w:ascii="Arial" w:hAnsi="Arial" w:cs="Arial"/>
        </w:rPr>
        <w:tab/>
        <w:t>OTHER MEASURING INSTRUMENTS, APPARATUS AND DEVICES</w:t>
      </w:r>
    </w:p>
    <w:p w14:paraId="3259DF15"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instruments, apparatus and devices for measuring temperature, pressure, weight, length, volume and electricity.</w:t>
      </w:r>
    </w:p>
    <w:p w14:paraId="3CD0005F"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Not including exposure meters (Cl. 16-05).</w:t>
      </w:r>
    </w:p>
    <w:p w14:paraId="12AB0AE4" w14:textId="77777777" w:rsidR="00F32E32" w:rsidRPr="00AD71FF" w:rsidRDefault="00F32E32">
      <w:pPr>
        <w:pStyle w:val="n-div"/>
        <w:rPr>
          <w:rFonts w:ascii="Arial" w:hAnsi="Arial" w:cs="Arial"/>
        </w:rPr>
      </w:pPr>
      <w:r w:rsidRPr="00AD71FF">
        <w:rPr>
          <w:rFonts w:ascii="Arial" w:hAnsi="Arial" w:cs="Arial"/>
        </w:rPr>
        <w:lastRenderedPageBreak/>
        <w:tab/>
        <w:t>10-05</w:t>
      </w:r>
      <w:r w:rsidRPr="00AD71FF">
        <w:rPr>
          <w:rFonts w:ascii="Arial" w:hAnsi="Arial" w:cs="Arial"/>
        </w:rPr>
        <w:tab/>
        <w:t>INSTRUMENTS, APPARATUS AND DEVICES FOR CHECKING, SECURITY OR TESTING</w:t>
      </w:r>
    </w:p>
    <w:p w14:paraId="46CD8027"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Including fire and burglar alarms, and detectors of various types.</w:t>
      </w:r>
    </w:p>
    <w:p w14:paraId="54BA4244" w14:textId="77777777" w:rsidR="00F32E32" w:rsidRPr="00AD71FF" w:rsidRDefault="00F32E32">
      <w:pPr>
        <w:pStyle w:val="n-div"/>
        <w:rPr>
          <w:rFonts w:ascii="Arial" w:hAnsi="Arial" w:cs="Arial"/>
        </w:rPr>
      </w:pPr>
      <w:r w:rsidRPr="00AD71FF">
        <w:rPr>
          <w:rFonts w:ascii="Arial" w:hAnsi="Arial" w:cs="Arial"/>
        </w:rPr>
        <w:tab/>
        <w:t>10-06</w:t>
      </w:r>
      <w:r w:rsidRPr="00AD71FF">
        <w:rPr>
          <w:rFonts w:ascii="Arial" w:hAnsi="Arial" w:cs="Arial"/>
        </w:rPr>
        <w:tab/>
        <w:t>SIGNALLING APPARATUS AND DEVICES</w:t>
      </w:r>
    </w:p>
    <w:p w14:paraId="088D0C57"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Not including lighting or signalling devices for vehicles (Cl. 26-06).</w:t>
      </w:r>
    </w:p>
    <w:p w14:paraId="261F0CB8" w14:textId="77777777" w:rsidR="00F32E32" w:rsidRPr="00AD71FF" w:rsidRDefault="00F32E32">
      <w:pPr>
        <w:pStyle w:val="n-div"/>
        <w:rPr>
          <w:rFonts w:ascii="Arial" w:hAnsi="Arial" w:cs="Arial"/>
        </w:rPr>
      </w:pPr>
      <w:r w:rsidRPr="00AD71FF">
        <w:rPr>
          <w:rFonts w:ascii="Arial" w:hAnsi="Arial" w:cs="Arial"/>
        </w:rPr>
        <w:tab/>
        <w:t>10-07</w:t>
      </w:r>
      <w:r w:rsidRPr="00AD71FF">
        <w:rPr>
          <w:rFonts w:ascii="Arial" w:hAnsi="Arial" w:cs="Arial"/>
        </w:rPr>
        <w:tab/>
        <w:t>CASINGS, CASES, DIALS, HANDS AND ALL OTHER PARTS AND ACCESSORIES OF INSTRUMENTS FOR MEASURING, CHECKING AND SIGNALLING</w:t>
      </w:r>
    </w:p>
    <w:p w14:paraId="1037C1A5"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“Casings” means watch and clock casings and all casings being integral parts of instruments of which they protect the mechanism, with the exception of cases specially designed for their contents (Cl. 3-01) or for packaging (Cl. 9</w:t>
      </w:r>
      <w:r w:rsidRPr="00AD71FF">
        <w:rPr>
          <w:rFonts w:ascii="Arial" w:hAnsi="Arial" w:cs="Arial"/>
        </w:rPr>
        <w:noBreakHyphen/>
        <w:t>03).</w:t>
      </w:r>
    </w:p>
    <w:p w14:paraId="460C7F67" w14:textId="77777777" w:rsidR="00F32E32" w:rsidRPr="00AD71FF" w:rsidRDefault="00F32E32">
      <w:pPr>
        <w:pStyle w:val="n-div"/>
        <w:rPr>
          <w:rFonts w:ascii="Arial" w:hAnsi="Arial" w:cs="Arial"/>
        </w:rPr>
      </w:pPr>
      <w:r w:rsidRPr="00AD71FF">
        <w:rPr>
          <w:rFonts w:ascii="Arial" w:hAnsi="Arial" w:cs="Arial"/>
        </w:rPr>
        <w:tab/>
        <w:t>10-99</w:t>
      </w:r>
      <w:r w:rsidRPr="00AD71FF">
        <w:rPr>
          <w:rFonts w:ascii="Arial" w:hAnsi="Arial" w:cs="Arial"/>
        </w:rPr>
        <w:tab/>
        <w:t>MISCELLANEOUS</w:t>
      </w:r>
    </w:p>
    <w:p w14:paraId="68806F8D" w14:textId="77777777" w:rsidR="00F32E32" w:rsidRPr="00AD71FF" w:rsidRDefault="00F32E32">
      <w:pPr>
        <w:pStyle w:val="N-15"/>
        <w:outlineLvl w:val="0"/>
        <w:rPr>
          <w:rFonts w:ascii="Arial" w:hAnsi="Arial" w:cs="Arial"/>
        </w:rPr>
      </w:pPr>
      <w:r w:rsidRPr="00AD71FF">
        <w:rPr>
          <w:rFonts w:ascii="Arial" w:hAnsi="Arial" w:cs="Arial"/>
        </w:rPr>
        <w:t>CLASS 11</w:t>
      </w:r>
    </w:p>
    <w:p w14:paraId="22446BF6" w14:textId="77777777" w:rsidR="00F32E32" w:rsidRPr="00AD71FF" w:rsidRDefault="00F32E32">
      <w:pPr>
        <w:pStyle w:val="N18"/>
        <w:outlineLvl w:val="0"/>
        <w:rPr>
          <w:rFonts w:ascii="Arial" w:hAnsi="Arial" w:cs="Arial"/>
        </w:rPr>
      </w:pPr>
      <w:r w:rsidRPr="00AD71FF">
        <w:rPr>
          <w:rFonts w:ascii="Arial" w:hAnsi="Arial" w:cs="Arial"/>
        </w:rPr>
        <w:t>Articles of adornment</w:t>
      </w:r>
    </w:p>
    <w:p w14:paraId="35EE79E2" w14:textId="77777777" w:rsidR="00F32E32" w:rsidRPr="00AD71FF" w:rsidRDefault="00F32E32">
      <w:pPr>
        <w:pStyle w:val="n-div"/>
        <w:rPr>
          <w:rFonts w:ascii="Arial" w:hAnsi="Arial" w:cs="Arial"/>
        </w:rPr>
      </w:pPr>
      <w:r w:rsidRPr="00AD71FF">
        <w:rPr>
          <w:rFonts w:ascii="Arial" w:hAnsi="Arial" w:cs="Arial"/>
        </w:rPr>
        <w:tab/>
        <w:t>11-01</w:t>
      </w:r>
      <w:r w:rsidRPr="00AD71FF">
        <w:rPr>
          <w:rFonts w:ascii="Arial" w:hAnsi="Arial" w:cs="Arial"/>
        </w:rPr>
        <w:tab/>
        <w:t>JEWELLERY</w:t>
      </w:r>
    </w:p>
    <w:p w14:paraId="18C6B1D0"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fancy and imitation jewellery.</w:t>
      </w:r>
    </w:p>
    <w:p w14:paraId="19A042D2"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Not including watches (Cl. 10-02).</w:t>
      </w:r>
    </w:p>
    <w:p w14:paraId="343025FE" w14:textId="77777777" w:rsidR="00F32E32" w:rsidRPr="00AD71FF" w:rsidRDefault="00F32E32">
      <w:pPr>
        <w:pStyle w:val="n-div"/>
        <w:rPr>
          <w:rFonts w:ascii="Arial" w:hAnsi="Arial" w:cs="Arial"/>
        </w:rPr>
      </w:pPr>
      <w:r w:rsidRPr="00AD71FF">
        <w:rPr>
          <w:rFonts w:ascii="Arial" w:hAnsi="Arial" w:cs="Arial"/>
        </w:rPr>
        <w:tab/>
        <w:t>11-02</w:t>
      </w:r>
      <w:r w:rsidRPr="00AD71FF">
        <w:rPr>
          <w:rFonts w:ascii="Arial" w:hAnsi="Arial" w:cs="Arial"/>
        </w:rPr>
        <w:tab/>
        <w:t>TRINKETS, TABLE, MANTEL AND WALL ORNAMENTS, FLOWER VASES AND POTS</w:t>
      </w:r>
    </w:p>
    <w:p w14:paraId="362E417D"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Including sculptures, mobiles and statues.</w:t>
      </w:r>
    </w:p>
    <w:p w14:paraId="27932570" w14:textId="77777777" w:rsidR="00F32E32" w:rsidRPr="00AD71FF" w:rsidRDefault="00F32E32">
      <w:pPr>
        <w:pStyle w:val="n-div"/>
        <w:rPr>
          <w:rFonts w:ascii="Arial" w:hAnsi="Arial" w:cs="Arial"/>
        </w:rPr>
      </w:pPr>
      <w:r w:rsidRPr="00AD71FF">
        <w:rPr>
          <w:rFonts w:ascii="Arial" w:hAnsi="Arial" w:cs="Arial"/>
        </w:rPr>
        <w:tab/>
        <w:t>11-03</w:t>
      </w:r>
      <w:r w:rsidRPr="00AD71FF">
        <w:rPr>
          <w:rFonts w:ascii="Arial" w:hAnsi="Arial" w:cs="Arial"/>
        </w:rPr>
        <w:tab/>
        <w:t>MEDALS AND BADGES</w:t>
      </w:r>
    </w:p>
    <w:p w14:paraId="53100909" w14:textId="77777777" w:rsidR="00F32E32" w:rsidRPr="00AD71FF" w:rsidRDefault="00F32E32">
      <w:pPr>
        <w:pStyle w:val="n-div"/>
        <w:rPr>
          <w:rFonts w:ascii="Arial" w:hAnsi="Arial" w:cs="Arial"/>
        </w:rPr>
      </w:pPr>
      <w:r w:rsidRPr="00AD71FF">
        <w:rPr>
          <w:rFonts w:ascii="Arial" w:hAnsi="Arial" w:cs="Arial"/>
        </w:rPr>
        <w:tab/>
        <w:t>11-04</w:t>
      </w:r>
      <w:r w:rsidRPr="00AD71FF">
        <w:rPr>
          <w:rFonts w:ascii="Arial" w:hAnsi="Arial" w:cs="Arial"/>
        </w:rPr>
        <w:tab/>
        <w:t>ARTIFICIAL FLOWERS, FRUIT AND PLANTS</w:t>
      </w:r>
    </w:p>
    <w:p w14:paraId="293785D2" w14:textId="77777777" w:rsidR="00F32E32" w:rsidRPr="00AD71FF" w:rsidRDefault="00F32E32">
      <w:pPr>
        <w:pStyle w:val="n-div"/>
        <w:rPr>
          <w:rFonts w:ascii="Arial" w:hAnsi="Arial" w:cs="Arial"/>
        </w:rPr>
      </w:pPr>
      <w:r w:rsidRPr="00AD71FF">
        <w:rPr>
          <w:rFonts w:ascii="Arial" w:hAnsi="Arial" w:cs="Arial"/>
        </w:rPr>
        <w:tab/>
        <w:t>11-05</w:t>
      </w:r>
      <w:r w:rsidRPr="00AD71FF">
        <w:rPr>
          <w:rFonts w:ascii="Arial" w:hAnsi="Arial" w:cs="Arial"/>
        </w:rPr>
        <w:tab/>
        <w:t>FLAGS, FESTIVE DECORATIONS</w:t>
      </w:r>
    </w:p>
    <w:p w14:paraId="5215A42D"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garlands, streamers and Christmas tree decorations.</w:t>
      </w:r>
    </w:p>
    <w:p w14:paraId="234838DA"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Not including candles (Cl. 26-04).</w:t>
      </w:r>
    </w:p>
    <w:p w14:paraId="24B9C941" w14:textId="77777777" w:rsidR="00F32E32" w:rsidRPr="00AD71FF" w:rsidRDefault="00F32E32">
      <w:pPr>
        <w:pStyle w:val="n-div"/>
        <w:rPr>
          <w:rFonts w:ascii="Arial" w:hAnsi="Arial" w:cs="Arial"/>
        </w:rPr>
      </w:pPr>
      <w:r w:rsidRPr="00AD71FF">
        <w:rPr>
          <w:rFonts w:ascii="Arial" w:hAnsi="Arial" w:cs="Arial"/>
        </w:rPr>
        <w:tab/>
        <w:t>11-99</w:t>
      </w:r>
      <w:r w:rsidRPr="00AD71FF">
        <w:rPr>
          <w:rFonts w:ascii="Arial" w:hAnsi="Arial" w:cs="Arial"/>
        </w:rPr>
        <w:tab/>
        <w:t>MISCELLANEOUS</w:t>
      </w:r>
    </w:p>
    <w:p w14:paraId="066A9616" w14:textId="77777777" w:rsidR="00F32E32" w:rsidRPr="00AD71FF" w:rsidRDefault="00F32E32">
      <w:pPr>
        <w:pStyle w:val="N-15"/>
        <w:outlineLvl w:val="0"/>
        <w:rPr>
          <w:rFonts w:ascii="Arial" w:hAnsi="Arial" w:cs="Arial"/>
        </w:rPr>
      </w:pPr>
      <w:r w:rsidRPr="00AD71FF">
        <w:rPr>
          <w:rFonts w:ascii="Arial" w:hAnsi="Arial" w:cs="Arial"/>
        </w:rPr>
        <w:t>CLASS 12</w:t>
      </w:r>
    </w:p>
    <w:p w14:paraId="420C8ACE" w14:textId="77777777" w:rsidR="00F32E32" w:rsidRPr="00AD71FF" w:rsidRDefault="00F32E32">
      <w:pPr>
        <w:pStyle w:val="N18"/>
        <w:outlineLvl w:val="0"/>
        <w:rPr>
          <w:rFonts w:ascii="Arial" w:hAnsi="Arial" w:cs="Arial"/>
        </w:rPr>
      </w:pPr>
      <w:r w:rsidRPr="00AD71FF">
        <w:rPr>
          <w:rFonts w:ascii="Arial" w:hAnsi="Arial" w:cs="Arial"/>
        </w:rPr>
        <w:t>Means of transport or hoisting</w:t>
      </w:r>
    </w:p>
    <w:p w14:paraId="7635DF3E"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all vehicles:  land, sea, air, space and others.</w:t>
      </w:r>
    </w:p>
    <w:p w14:paraId="0BC248A2" w14:textId="77777777" w:rsidR="00F32E32" w:rsidRPr="00AD71FF" w:rsidRDefault="00F32E32">
      <w:pPr>
        <w:pStyle w:val="noteb"/>
        <w:rPr>
          <w:rFonts w:ascii="Arial" w:hAnsi="Arial" w:cs="Arial"/>
        </w:rPr>
      </w:pPr>
      <w:r w:rsidRPr="00AD71FF">
        <w:rPr>
          <w:rFonts w:ascii="Arial" w:hAnsi="Arial" w:cs="Arial"/>
        </w:rPr>
        <w:lastRenderedPageBreak/>
        <w:tab/>
      </w:r>
      <w:r w:rsidRPr="00AD71FF">
        <w:rPr>
          <w:rFonts w:ascii="Arial" w:hAnsi="Arial" w:cs="Arial"/>
        </w:rPr>
        <w:tab/>
        <w:t>(b)</w:t>
      </w:r>
      <w:r w:rsidRPr="00AD71FF">
        <w:rPr>
          <w:rFonts w:ascii="Arial" w:hAnsi="Arial" w:cs="Arial"/>
        </w:rPr>
        <w:tab/>
        <w:t>Including parts, components and accessories which exist only in connection with a vehicle and cannot be placed in another class;  these parts, components and accessories of vehicles are to be placed in the subclass of the vehicle in question, or in Class</w:t>
      </w:r>
      <w:r w:rsidR="006146A6">
        <w:rPr>
          <w:rFonts w:ascii="Arial" w:hAnsi="Arial" w:cs="Arial"/>
        </w:rPr>
        <w:t> </w:t>
      </w:r>
      <w:r w:rsidRPr="00AD71FF">
        <w:rPr>
          <w:rFonts w:ascii="Arial" w:hAnsi="Arial" w:cs="Arial"/>
        </w:rPr>
        <w:t>12</w:t>
      </w:r>
      <w:r w:rsidR="006146A6">
        <w:rPr>
          <w:rFonts w:ascii="Arial" w:hAnsi="Arial" w:cs="Arial"/>
        </w:rPr>
        <w:noBreakHyphen/>
      </w:r>
      <w:r w:rsidRPr="00AD71FF">
        <w:rPr>
          <w:rFonts w:ascii="Arial" w:hAnsi="Arial" w:cs="Arial"/>
        </w:rPr>
        <w:t>16 if they are common to several vehicles included in different subclasses.</w:t>
      </w:r>
    </w:p>
    <w:p w14:paraId="3769331D" w14:textId="77777777" w:rsidR="00F32E32" w:rsidRPr="00AD71FF" w:rsidRDefault="00F32E32">
      <w:pPr>
        <w:pStyle w:val="notec"/>
        <w:rPr>
          <w:rFonts w:ascii="Arial" w:hAnsi="Arial" w:cs="Arial"/>
        </w:rPr>
      </w:pPr>
      <w:r w:rsidRPr="00AD71FF">
        <w:rPr>
          <w:rFonts w:ascii="Arial" w:hAnsi="Arial" w:cs="Arial"/>
        </w:rPr>
        <w:tab/>
      </w:r>
      <w:r w:rsidRPr="00AD71FF">
        <w:rPr>
          <w:rFonts w:ascii="Arial" w:hAnsi="Arial" w:cs="Arial"/>
        </w:rPr>
        <w:tab/>
        <w:t>(c)</w:t>
      </w:r>
      <w:r w:rsidRPr="00AD71FF">
        <w:rPr>
          <w:rFonts w:ascii="Arial" w:hAnsi="Arial" w:cs="Arial"/>
        </w:rPr>
        <w:tab/>
        <w:t>Not including, in principle, parts, components and accessories of vehicles which can be placed in another class;  these parts, components and accessories are to be placed in the same class as articles of the same type, in other words, having the same function.  Thus, carpets or mats for automobiles are to be placed with carpets (Cl. 6-11);  electric motors for vehicles are to be placed in Class 13-01, and non-electric motors for vehicles in Class 15-01 (the same applies to the components of such motors);  automobile headlamps are to be placed with lighting apparatus (Cl. 26-06).</w:t>
      </w:r>
    </w:p>
    <w:p w14:paraId="59DAA538" w14:textId="77777777" w:rsidR="00F32E32" w:rsidRPr="00AD71FF" w:rsidRDefault="00F32E32">
      <w:pPr>
        <w:pStyle w:val="noted"/>
        <w:rPr>
          <w:rFonts w:ascii="Arial" w:hAnsi="Arial" w:cs="Arial"/>
        </w:rPr>
      </w:pPr>
      <w:r w:rsidRPr="00AD71FF">
        <w:rPr>
          <w:rFonts w:ascii="Arial" w:hAnsi="Arial" w:cs="Arial"/>
        </w:rPr>
        <w:tab/>
      </w:r>
      <w:r w:rsidRPr="00AD71FF">
        <w:rPr>
          <w:rFonts w:ascii="Arial" w:hAnsi="Arial" w:cs="Arial"/>
        </w:rPr>
        <w:tab/>
        <w:t>(d)</w:t>
      </w:r>
      <w:r w:rsidRPr="00AD71FF">
        <w:rPr>
          <w:rFonts w:ascii="Arial" w:hAnsi="Arial" w:cs="Arial"/>
        </w:rPr>
        <w:tab/>
        <w:t>Not including scale models of vehicles (Cl. 21-01).</w:t>
      </w:r>
    </w:p>
    <w:p w14:paraId="34012C56" w14:textId="77777777" w:rsidR="00F32E32" w:rsidRPr="00AD71FF" w:rsidRDefault="00F32E32">
      <w:pPr>
        <w:pStyle w:val="n-div"/>
        <w:rPr>
          <w:rFonts w:ascii="Arial" w:hAnsi="Arial" w:cs="Arial"/>
        </w:rPr>
      </w:pPr>
      <w:r w:rsidRPr="00AD71FF">
        <w:rPr>
          <w:rFonts w:ascii="Arial" w:hAnsi="Arial" w:cs="Arial"/>
        </w:rPr>
        <w:tab/>
        <w:t>12-01</w:t>
      </w:r>
      <w:r w:rsidRPr="00AD71FF">
        <w:rPr>
          <w:rFonts w:ascii="Arial" w:hAnsi="Arial" w:cs="Arial"/>
        </w:rPr>
        <w:tab/>
        <w:t>VEHICLES DRAWN BY ANIMALS</w:t>
      </w:r>
    </w:p>
    <w:p w14:paraId="2C0EB4A9" w14:textId="77777777" w:rsidR="00F32E32" w:rsidRPr="00AD71FF" w:rsidRDefault="00F32E32">
      <w:pPr>
        <w:pStyle w:val="n-div"/>
        <w:rPr>
          <w:rFonts w:ascii="Arial" w:hAnsi="Arial" w:cs="Arial"/>
        </w:rPr>
      </w:pPr>
      <w:r w:rsidRPr="00AD71FF">
        <w:rPr>
          <w:rFonts w:ascii="Arial" w:hAnsi="Arial" w:cs="Arial"/>
        </w:rPr>
        <w:tab/>
        <w:t>12-02</w:t>
      </w:r>
      <w:r w:rsidRPr="00AD71FF">
        <w:rPr>
          <w:rFonts w:ascii="Arial" w:hAnsi="Arial" w:cs="Arial"/>
        </w:rPr>
        <w:tab/>
        <w:t>HANDCARTS, WHEELBARROWS</w:t>
      </w:r>
    </w:p>
    <w:p w14:paraId="4B3593EE" w14:textId="77777777" w:rsidR="00F32E32" w:rsidRPr="00AD71FF" w:rsidRDefault="00F32E32">
      <w:pPr>
        <w:pStyle w:val="n-div"/>
        <w:rPr>
          <w:rFonts w:ascii="Arial" w:hAnsi="Arial" w:cs="Arial"/>
        </w:rPr>
      </w:pPr>
      <w:r w:rsidRPr="00AD71FF">
        <w:rPr>
          <w:rFonts w:ascii="Arial" w:hAnsi="Arial" w:cs="Arial"/>
        </w:rPr>
        <w:tab/>
        <w:t>12-03</w:t>
      </w:r>
      <w:r w:rsidRPr="00AD71FF">
        <w:rPr>
          <w:rFonts w:ascii="Arial" w:hAnsi="Arial" w:cs="Arial"/>
        </w:rPr>
        <w:tab/>
        <w:t>LOCOMOTIVES AND ROLLING STOCK FOR RAILWAYS AND ALL OTHER RAIL VEHICLES</w:t>
      </w:r>
    </w:p>
    <w:p w14:paraId="6178F7D0" w14:textId="77777777" w:rsidR="00F32E32" w:rsidRPr="00AD71FF" w:rsidRDefault="00F32E32">
      <w:pPr>
        <w:pStyle w:val="n-div"/>
        <w:rPr>
          <w:rFonts w:ascii="Arial" w:hAnsi="Arial" w:cs="Arial"/>
        </w:rPr>
      </w:pPr>
      <w:r w:rsidRPr="00AD71FF">
        <w:rPr>
          <w:rFonts w:ascii="Arial" w:hAnsi="Arial" w:cs="Arial"/>
        </w:rPr>
        <w:tab/>
        <w:t>12-04</w:t>
      </w:r>
      <w:r w:rsidRPr="00AD71FF">
        <w:rPr>
          <w:rFonts w:ascii="Arial" w:hAnsi="Arial" w:cs="Arial"/>
        </w:rPr>
        <w:tab/>
        <w:t>TELPHER CARRIERS, CHAIR LIFTS AND SKI LIFTS</w:t>
      </w:r>
    </w:p>
    <w:p w14:paraId="78C7C50B" w14:textId="77777777" w:rsidR="00F32E32" w:rsidRPr="00AD71FF" w:rsidRDefault="00F32E32">
      <w:pPr>
        <w:pStyle w:val="n-div"/>
        <w:rPr>
          <w:rFonts w:ascii="Arial" w:hAnsi="Arial" w:cs="Arial"/>
        </w:rPr>
      </w:pPr>
      <w:r w:rsidRPr="00AD71FF">
        <w:rPr>
          <w:rFonts w:ascii="Arial" w:hAnsi="Arial" w:cs="Arial"/>
        </w:rPr>
        <w:tab/>
        <w:t>12-05</w:t>
      </w:r>
      <w:r w:rsidRPr="00AD71FF">
        <w:rPr>
          <w:rFonts w:ascii="Arial" w:hAnsi="Arial" w:cs="Arial"/>
        </w:rPr>
        <w:tab/>
        <w:t>ELEVATORS AND HOISTS FOR LOADING OR CONVEYING</w:t>
      </w:r>
    </w:p>
    <w:p w14:paraId="22DF3913"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Including passenger lifts, goods lifts, cranes, forklift trucks and conveyor belts.</w:t>
      </w:r>
    </w:p>
    <w:p w14:paraId="689D4DF7" w14:textId="77777777" w:rsidR="00F32E32" w:rsidRPr="00AD71FF" w:rsidRDefault="00F32E32">
      <w:pPr>
        <w:pStyle w:val="n-div"/>
        <w:rPr>
          <w:rFonts w:ascii="Arial" w:hAnsi="Arial" w:cs="Arial"/>
        </w:rPr>
      </w:pPr>
      <w:r w:rsidRPr="00AD71FF">
        <w:rPr>
          <w:rFonts w:ascii="Arial" w:hAnsi="Arial" w:cs="Arial"/>
        </w:rPr>
        <w:tab/>
        <w:t>12-06</w:t>
      </w:r>
      <w:r w:rsidRPr="00AD71FF">
        <w:rPr>
          <w:rFonts w:ascii="Arial" w:hAnsi="Arial" w:cs="Arial"/>
        </w:rPr>
        <w:tab/>
        <w:t>SHIPS AND BOATS</w:t>
      </w:r>
    </w:p>
    <w:p w14:paraId="75C4E22E" w14:textId="77777777" w:rsidR="00F32E32" w:rsidRPr="00AD71FF" w:rsidRDefault="00F32E32">
      <w:pPr>
        <w:pStyle w:val="n-div"/>
        <w:rPr>
          <w:rFonts w:ascii="Arial" w:hAnsi="Arial" w:cs="Arial"/>
        </w:rPr>
      </w:pPr>
      <w:r w:rsidRPr="00AD71FF">
        <w:rPr>
          <w:rFonts w:ascii="Arial" w:hAnsi="Arial" w:cs="Arial"/>
        </w:rPr>
        <w:tab/>
        <w:t>12-07</w:t>
      </w:r>
      <w:r w:rsidRPr="00AD71FF">
        <w:rPr>
          <w:rFonts w:ascii="Arial" w:hAnsi="Arial" w:cs="Arial"/>
        </w:rPr>
        <w:tab/>
        <w:t>AIRCRAFT AND SPACE VEHICLES</w:t>
      </w:r>
    </w:p>
    <w:p w14:paraId="1D25FCAB" w14:textId="77777777" w:rsidR="00F32E32" w:rsidRPr="00AD71FF" w:rsidRDefault="00F32E32">
      <w:pPr>
        <w:pStyle w:val="n-div"/>
        <w:rPr>
          <w:rFonts w:ascii="Arial" w:hAnsi="Arial" w:cs="Arial"/>
        </w:rPr>
      </w:pPr>
      <w:r w:rsidRPr="00AD71FF">
        <w:rPr>
          <w:rFonts w:ascii="Arial" w:hAnsi="Arial" w:cs="Arial"/>
        </w:rPr>
        <w:tab/>
        <w:t>12-08</w:t>
      </w:r>
      <w:r w:rsidRPr="00AD71FF">
        <w:rPr>
          <w:rFonts w:ascii="Arial" w:hAnsi="Arial" w:cs="Arial"/>
        </w:rPr>
        <w:tab/>
        <w:t>MOTOR CARS, BUSES AND LORRIES</w:t>
      </w:r>
    </w:p>
    <w:p w14:paraId="555AECA2"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Including ambulances and refrigerator vans (road).</w:t>
      </w:r>
    </w:p>
    <w:p w14:paraId="1C34EBC1" w14:textId="77777777" w:rsidR="00F32E32" w:rsidRPr="00AD71FF" w:rsidRDefault="00F32E32">
      <w:pPr>
        <w:pStyle w:val="n-div"/>
        <w:rPr>
          <w:rFonts w:ascii="Arial" w:hAnsi="Arial" w:cs="Arial"/>
        </w:rPr>
      </w:pPr>
      <w:r w:rsidRPr="00AD71FF">
        <w:rPr>
          <w:rFonts w:ascii="Arial" w:hAnsi="Arial" w:cs="Arial"/>
        </w:rPr>
        <w:tab/>
        <w:t>12-09</w:t>
      </w:r>
      <w:r w:rsidRPr="00AD71FF">
        <w:rPr>
          <w:rFonts w:ascii="Arial" w:hAnsi="Arial" w:cs="Arial"/>
        </w:rPr>
        <w:tab/>
        <w:t>TRACTORS</w:t>
      </w:r>
    </w:p>
    <w:p w14:paraId="354509FB" w14:textId="77777777" w:rsidR="00F32E32" w:rsidRPr="00AD71FF" w:rsidRDefault="00F32E32">
      <w:pPr>
        <w:pStyle w:val="n-div"/>
        <w:rPr>
          <w:rFonts w:ascii="Arial" w:hAnsi="Arial" w:cs="Arial"/>
        </w:rPr>
      </w:pPr>
      <w:r w:rsidRPr="00AD71FF">
        <w:rPr>
          <w:rFonts w:ascii="Arial" w:hAnsi="Arial" w:cs="Arial"/>
        </w:rPr>
        <w:tab/>
        <w:t>12-10</w:t>
      </w:r>
      <w:r w:rsidRPr="00AD71FF">
        <w:rPr>
          <w:rFonts w:ascii="Arial" w:hAnsi="Arial" w:cs="Arial"/>
        </w:rPr>
        <w:tab/>
        <w:t>ROAD VEHICLE TRAILERS</w:t>
      </w:r>
    </w:p>
    <w:p w14:paraId="349CA4DF"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Including caravans.</w:t>
      </w:r>
    </w:p>
    <w:p w14:paraId="786DCBCF" w14:textId="77777777" w:rsidR="00F32E32" w:rsidRPr="00AD71FF" w:rsidRDefault="00F32E32">
      <w:pPr>
        <w:pStyle w:val="n-div"/>
        <w:rPr>
          <w:rFonts w:ascii="Arial" w:hAnsi="Arial" w:cs="Arial"/>
        </w:rPr>
      </w:pPr>
      <w:r w:rsidRPr="00AD71FF">
        <w:rPr>
          <w:rFonts w:ascii="Arial" w:hAnsi="Arial" w:cs="Arial"/>
        </w:rPr>
        <w:tab/>
        <w:t>12-11</w:t>
      </w:r>
      <w:r w:rsidRPr="00AD71FF">
        <w:rPr>
          <w:rFonts w:ascii="Arial" w:hAnsi="Arial" w:cs="Arial"/>
        </w:rPr>
        <w:tab/>
        <w:t>CYCLES AND MOTORCYCLES</w:t>
      </w:r>
    </w:p>
    <w:p w14:paraId="2730CB5F" w14:textId="77777777" w:rsidR="00F32E32" w:rsidRPr="00AD71FF" w:rsidRDefault="00F32E32">
      <w:pPr>
        <w:pStyle w:val="n-div"/>
        <w:rPr>
          <w:rFonts w:ascii="Arial" w:hAnsi="Arial" w:cs="Arial"/>
        </w:rPr>
      </w:pPr>
      <w:r w:rsidRPr="00AD71FF">
        <w:rPr>
          <w:rFonts w:ascii="Arial" w:hAnsi="Arial" w:cs="Arial"/>
        </w:rPr>
        <w:tab/>
        <w:t>12-12</w:t>
      </w:r>
      <w:r w:rsidRPr="00AD71FF">
        <w:rPr>
          <w:rFonts w:ascii="Arial" w:hAnsi="Arial" w:cs="Arial"/>
        </w:rPr>
        <w:tab/>
        <w:t>PERAMBULATORS, INVALID CHAIRS, STRETCHERS</w:t>
      </w:r>
    </w:p>
    <w:p w14:paraId="15F6C911"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“Perambulators” means hand carriages for infants.</w:t>
      </w:r>
    </w:p>
    <w:p w14:paraId="378C4494"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Not including toy perambulators (Cl. 21-01).</w:t>
      </w:r>
    </w:p>
    <w:p w14:paraId="1B2FAC79" w14:textId="77777777" w:rsidR="00F32E32" w:rsidRPr="00AD71FF" w:rsidRDefault="00F32E32">
      <w:pPr>
        <w:pStyle w:val="n-div"/>
        <w:rPr>
          <w:rFonts w:ascii="Arial" w:hAnsi="Arial" w:cs="Arial"/>
        </w:rPr>
      </w:pPr>
      <w:r w:rsidRPr="00AD71FF">
        <w:rPr>
          <w:rFonts w:ascii="Arial" w:hAnsi="Arial" w:cs="Arial"/>
        </w:rPr>
        <w:tab/>
        <w:t>12-13</w:t>
      </w:r>
      <w:r w:rsidRPr="00AD71FF">
        <w:rPr>
          <w:rFonts w:ascii="Arial" w:hAnsi="Arial" w:cs="Arial"/>
        </w:rPr>
        <w:tab/>
        <w:t>SPECIAL-PURPOSE VEHICLES</w:t>
      </w:r>
    </w:p>
    <w:p w14:paraId="0EF8551C" w14:textId="77777777" w:rsidR="00F32E32" w:rsidRPr="00AD71FF" w:rsidRDefault="00F32E32">
      <w:pPr>
        <w:pStyle w:val="notea"/>
        <w:rPr>
          <w:rFonts w:ascii="Arial" w:hAnsi="Arial" w:cs="Arial"/>
        </w:rPr>
      </w:pPr>
      <w:r w:rsidRPr="00AD71FF">
        <w:rPr>
          <w:rFonts w:ascii="Arial" w:hAnsi="Arial" w:cs="Arial"/>
        </w:rPr>
        <w:lastRenderedPageBreak/>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only vehicles not specifically intended for transport, such as street-cleaning vehicles, watering lorries, fire engines, snow ploughs and breakdown lorries.</w:t>
      </w:r>
    </w:p>
    <w:p w14:paraId="67E5BAA8"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Not including mixed-purpose agricultural machines (Cl. 15-03), or self-propelled machines for use in construction and civil engineering (Cl. 15</w:t>
      </w:r>
      <w:r w:rsidRPr="00AD71FF">
        <w:rPr>
          <w:rFonts w:ascii="Arial" w:hAnsi="Arial" w:cs="Arial"/>
        </w:rPr>
        <w:noBreakHyphen/>
        <w:t>04).</w:t>
      </w:r>
    </w:p>
    <w:p w14:paraId="7336B4AA" w14:textId="77777777" w:rsidR="00F32E32" w:rsidRPr="00AD71FF" w:rsidRDefault="00F32E32">
      <w:pPr>
        <w:pStyle w:val="n-div"/>
        <w:rPr>
          <w:rFonts w:ascii="Arial" w:hAnsi="Arial" w:cs="Arial"/>
        </w:rPr>
      </w:pPr>
      <w:r w:rsidRPr="00AD71FF">
        <w:rPr>
          <w:rFonts w:ascii="Arial" w:hAnsi="Arial" w:cs="Arial"/>
        </w:rPr>
        <w:tab/>
        <w:t>12-14</w:t>
      </w:r>
      <w:r w:rsidRPr="00AD71FF">
        <w:rPr>
          <w:rFonts w:ascii="Arial" w:hAnsi="Arial" w:cs="Arial"/>
        </w:rPr>
        <w:tab/>
        <w:t>OTHER VEHICLES</w:t>
      </w:r>
    </w:p>
    <w:p w14:paraId="14BDE4B5"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Including sleighs and air-cushion vehicles.</w:t>
      </w:r>
    </w:p>
    <w:p w14:paraId="53FBAC79" w14:textId="77777777" w:rsidR="00F32E32" w:rsidRPr="00AD71FF" w:rsidRDefault="00F32E32">
      <w:pPr>
        <w:pStyle w:val="n-div"/>
        <w:rPr>
          <w:rFonts w:ascii="Arial" w:hAnsi="Arial" w:cs="Arial"/>
        </w:rPr>
      </w:pPr>
      <w:r w:rsidRPr="00AD71FF">
        <w:rPr>
          <w:rFonts w:ascii="Arial" w:hAnsi="Arial" w:cs="Arial"/>
        </w:rPr>
        <w:tab/>
        <w:t>12-15</w:t>
      </w:r>
      <w:r w:rsidRPr="00AD71FF">
        <w:rPr>
          <w:rFonts w:ascii="Arial" w:hAnsi="Arial" w:cs="Arial"/>
        </w:rPr>
        <w:tab/>
        <w:t>TYRES AND ANTI-SKID CHAINS FOR VEHICLES</w:t>
      </w:r>
    </w:p>
    <w:p w14:paraId="79148B0D" w14:textId="77777777" w:rsidR="00F32E32" w:rsidRDefault="00F32E32">
      <w:pPr>
        <w:pStyle w:val="n-div"/>
        <w:rPr>
          <w:rFonts w:ascii="Arial" w:hAnsi="Arial" w:cs="Arial"/>
        </w:rPr>
      </w:pPr>
      <w:r w:rsidRPr="00AD71FF">
        <w:rPr>
          <w:rFonts w:ascii="Arial" w:hAnsi="Arial" w:cs="Arial"/>
        </w:rPr>
        <w:tab/>
        <w:t>12-16</w:t>
      </w:r>
      <w:r w:rsidRPr="00AD71FF">
        <w:rPr>
          <w:rFonts w:ascii="Arial" w:hAnsi="Arial" w:cs="Arial"/>
        </w:rPr>
        <w:tab/>
        <w:t>PARTS, EQUIPMENT AND ACCESSORIES FOR VEHICLES, NOT INCLUDED IN OTHER CLASSES OR SUBCLASSES</w:t>
      </w:r>
    </w:p>
    <w:p w14:paraId="24275D8C" w14:textId="77777777" w:rsidR="00A87561" w:rsidRPr="00AD71FF" w:rsidRDefault="00A87561" w:rsidP="00A87561">
      <w:pPr>
        <w:pStyle w:val="notea"/>
        <w:rPr>
          <w:rFonts w:ascii="Arial" w:hAnsi="Arial" w:cs="Arial"/>
        </w:rPr>
      </w:pPr>
      <w:r w:rsidRPr="00AD71FF">
        <w:rPr>
          <w:rFonts w:ascii="Arial" w:hAnsi="Arial" w:cs="Arial"/>
        </w:rPr>
        <w:tab/>
      </w:r>
      <w:ins w:id="13" w:author="FAVA Belkis" w:date="2016-06-16T13:21:00Z">
        <w:r>
          <w:rPr>
            <w:rFonts w:ascii="Arial" w:hAnsi="Arial" w:cs="Arial"/>
          </w:rPr>
          <w:t>Notes</w:t>
        </w:r>
        <w:r w:rsidRPr="00A87561">
          <w:rPr>
            <w:rFonts w:ascii="Arial" w:hAnsi="Arial" w:cs="Arial"/>
            <w:u w:val="single"/>
            <w:rPrChange w:id="14" w:author="FAVA Belkis" w:date="2016-06-16T13:21:00Z">
              <w:rPr>
                <w:rFonts w:ascii="Arial" w:hAnsi="Arial" w:cs="Arial"/>
              </w:rPr>
            </w:rPrChange>
          </w:rPr>
          <w:t>:</w:t>
        </w:r>
      </w:ins>
      <w:r w:rsidRPr="00AD71FF">
        <w:rPr>
          <w:rFonts w:ascii="Arial" w:hAnsi="Arial" w:cs="Arial"/>
        </w:rPr>
        <w:tab/>
      </w:r>
      <w:ins w:id="15" w:author="FAVA Belkis" w:date="2016-06-16T13:21:00Z">
        <w:r>
          <w:rPr>
            <w:rFonts w:ascii="Arial" w:hAnsi="Arial" w:cs="Arial"/>
          </w:rPr>
          <w:t>(a)</w:t>
        </w:r>
      </w:ins>
      <w:r w:rsidRPr="00AD71FF">
        <w:rPr>
          <w:rFonts w:ascii="Arial" w:hAnsi="Arial" w:cs="Arial"/>
        </w:rPr>
        <w:tab/>
      </w:r>
      <w:ins w:id="16" w:author="FAVA Belkis" w:date="2016-06-16T13:22:00Z">
        <w:r w:rsidRPr="00A87561">
          <w:rPr>
            <w:rFonts w:ascii="Arial" w:hAnsi="Arial" w:cs="Arial"/>
          </w:rPr>
          <w:t>Not including safety belts for the</w:t>
        </w:r>
        <w:r>
          <w:rPr>
            <w:rFonts w:ascii="Arial" w:hAnsi="Arial" w:cs="Arial"/>
          </w:rPr>
          <w:t xml:space="preserve"> seats of vehicles (Cl. </w:t>
        </w:r>
        <w:r w:rsidRPr="00A87561">
          <w:rPr>
            <w:rFonts w:ascii="Arial" w:hAnsi="Arial" w:cs="Arial"/>
          </w:rPr>
          <w:t>29-02), door handles</w:t>
        </w:r>
        <w:r>
          <w:rPr>
            <w:rFonts w:ascii="Arial" w:hAnsi="Arial" w:cs="Arial"/>
          </w:rPr>
          <w:t xml:space="preserve"> for vehicles (Cl. </w:t>
        </w:r>
        <w:r w:rsidRPr="00A87561">
          <w:rPr>
            <w:rFonts w:ascii="Arial" w:hAnsi="Arial" w:cs="Arial"/>
          </w:rPr>
          <w:t>8-06).</w:t>
        </w:r>
      </w:ins>
    </w:p>
    <w:p w14:paraId="153C8606" w14:textId="77777777" w:rsidR="00A87561" w:rsidRPr="00AD71FF" w:rsidRDefault="00A87561" w:rsidP="00A87561">
      <w:pPr>
        <w:pStyle w:val="noteb"/>
        <w:rPr>
          <w:rFonts w:ascii="Arial" w:hAnsi="Arial" w:cs="Arial"/>
        </w:rPr>
      </w:pPr>
      <w:r w:rsidRPr="00AD71FF">
        <w:rPr>
          <w:rFonts w:ascii="Arial" w:hAnsi="Arial" w:cs="Arial"/>
        </w:rPr>
        <w:tab/>
      </w:r>
      <w:r w:rsidRPr="00AD71FF">
        <w:rPr>
          <w:rFonts w:ascii="Arial" w:hAnsi="Arial" w:cs="Arial"/>
        </w:rPr>
        <w:tab/>
      </w:r>
      <w:ins w:id="17" w:author="FAVA Belkis" w:date="2016-06-16T13:22:00Z">
        <w:r>
          <w:rPr>
            <w:rFonts w:ascii="Arial" w:hAnsi="Arial" w:cs="Arial"/>
          </w:rPr>
          <w:t>(b)</w:t>
        </w:r>
      </w:ins>
      <w:r w:rsidRPr="00AD71FF">
        <w:rPr>
          <w:rFonts w:ascii="Arial" w:hAnsi="Arial" w:cs="Arial"/>
        </w:rPr>
        <w:tab/>
      </w:r>
      <w:ins w:id="18" w:author="FAVA Belkis" w:date="2016-06-16T13:23:00Z">
        <w:r w:rsidRPr="00A87561">
          <w:rPr>
            <w:rFonts w:ascii="Arial" w:hAnsi="Arial" w:cs="Arial"/>
          </w:rPr>
          <w:t>Not including pantographs for electric</w:t>
        </w:r>
        <w:r>
          <w:rPr>
            <w:rFonts w:ascii="Arial" w:hAnsi="Arial" w:cs="Arial"/>
          </w:rPr>
          <w:t xml:space="preserve"> </w:t>
        </w:r>
        <w:r w:rsidRPr="00A87561">
          <w:rPr>
            <w:rFonts w:ascii="Arial" w:hAnsi="Arial" w:cs="Arial"/>
          </w:rPr>
          <w:t>locomotives or trams (Cl.</w:t>
        </w:r>
        <w:r>
          <w:rPr>
            <w:rFonts w:ascii="Arial" w:hAnsi="Arial" w:cs="Arial"/>
          </w:rPr>
          <w:t> </w:t>
        </w:r>
        <w:r w:rsidRPr="00A87561">
          <w:rPr>
            <w:rFonts w:ascii="Arial" w:hAnsi="Arial" w:cs="Arial"/>
          </w:rPr>
          <w:t>13-03).</w:t>
        </w:r>
      </w:ins>
    </w:p>
    <w:p w14:paraId="4DEE5691" w14:textId="77777777" w:rsidR="00F32E32" w:rsidRPr="00AD71FF" w:rsidRDefault="00F32E32">
      <w:pPr>
        <w:pStyle w:val="n-div"/>
        <w:rPr>
          <w:rFonts w:ascii="Arial" w:hAnsi="Arial" w:cs="Arial"/>
        </w:rPr>
      </w:pPr>
      <w:r w:rsidRPr="00AD71FF">
        <w:rPr>
          <w:rFonts w:ascii="Arial" w:hAnsi="Arial" w:cs="Arial"/>
        </w:rPr>
        <w:tab/>
        <w:t>12-99</w:t>
      </w:r>
      <w:r w:rsidRPr="00AD71FF">
        <w:rPr>
          <w:rFonts w:ascii="Arial" w:hAnsi="Arial" w:cs="Arial"/>
        </w:rPr>
        <w:tab/>
        <w:t>MISCELLANEOUS</w:t>
      </w:r>
    </w:p>
    <w:p w14:paraId="4B7BCFF8" w14:textId="77777777" w:rsidR="00F32E32" w:rsidRPr="00AD71FF" w:rsidRDefault="00F32E32">
      <w:pPr>
        <w:pStyle w:val="n-div"/>
        <w:spacing w:before="600" w:after="240"/>
        <w:jc w:val="center"/>
        <w:outlineLvl w:val="0"/>
        <w:rPr>
          <w:rFonts w:ascii="Arial" w:hAnsi="Arial" w:cs="Arial"/>
          <w:b/>
          <w:i/>
          <w:sz w:val="28"/>
        </w:rPr>
      </w:pPr>
      <w:r w:rsidRPr="00AD71FF">
        <w:rPr>
          <w:rFonts w:ascii="Arial" w:hAnsi="Arial" w:cs="Arial"/>
          <w:b/>
          <w:i/>
          <w:sz w:val="28"/>
        </w:rPr>
        <w:t>CLASS 13</w:t>
      </w:r>
    </w:p>
    <w:p w14:paraId="67E62805" w14:textId="77777777" w:rsidR="00F32E32" w:rsidRPr="00AD71FF" w:rsidRDefault="00F32E32">
      <w:pPr>
        <w:pStyle w:val="N18"/>
        <w:outlineLvl w:val="0"/>
        <w:rPr>
          <w:rFonts w:ascii="Arial" w:hAnsi="Arial" w:cs="Arial"/>
        </w:rPr>
      </w:pPr>
      <w:r w:rsidRPr="00AD71FF">
        <w:rPr>
          <w:rFonts w:ascii="Arial" w:hAnsi="Arial" w:cs="Arial"/>
        </w:rPr>
        <w:t>Equipment for production, distribution or transformation of electricity</w:t>
      </w:r>
    </w:p>
    <w:p w14:paraId="039A3A3C"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only apparatus which produces, distributes or transforms electric current.</w:t>
      </w:r>
    </w:p>
    <w:p w14:paraId="4EB8D149"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Including electric motors, however.</w:t>
      </w:r>
    </w:p>
    <w:p w14:paraId="2341ADEB"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(c)</w:t>
      </w:r>
      <w:r w:rsidRPr="00AD71FF">
        <w:rPr>
          <w:rFonts w:ascii="Arial" w:hAnsi="Arial" w:cs="Arial"/>
        </w:rPr>
        <w:tab/>
        <w:t>Not including electrically-driven apparatus, such as electric watches (Cl. 10</w:t>
      </w:r>
      <w:r w:rsidRPr="00AD71FF">
        <w:rPr>
          <w:rFonts w:ascii="Arial" w:hAnsi="Arial" w:cs="Arial"/>
        </w:rPr>
        <w:noBreakHyphen/>
        <w:t>02), or apparatus for the measurement of electric current (Cl. 10</w:t>
      </w:r>
      <w:r w:rsidRPr="00AD71FF">
        <w:rPr>
          <w:rFonts w:ascii="Arial" w:hAnsi="Arial" w:cs="Arial"/>
        </w:rPr>
        <w:noBreakHyphen/>
        <w:t>04).</w:t>
      </w:r>
    </w:p>
    <w:p w14:paraId="29B9E664" w14:textId="77777777" w:rsidR="00F32E32" w:rsidRPr="00AD71FF" w:rsidRDefault="00F32E32">
      <w:pPr>
        <w:pStyle w:val="n-div"/>
        <w:rPr>
          <w:rFonts w:ascii="Arial" w:hAnsi="Arial" w:cs="Arial"/>
        </w:rPr>
      </w:pPr>
      <w:r w:rsidRPr="00AD71FF">
        <w:rPr>
          <w:rFonts w:ascii="Arial" w:hAnsi="Arial" w:cs="Arial"/>
        </w:rPr>
        <w:tab/>
        <w:t>13-01</w:t>
      </w:r>
      <w:r w:rsidRPr="00AD71FF">
        <w:rPr>
          <w:rFonts w:ascii="Arial" w:hAnsi="Arial" w:cs="Arial"/>
        </w:rPr>
        <w:tab/>
        <w:t>GENERATORS AND MOTORS</w:t>
      </w:r>
    </w:p>
    <w:p w14:paraId="5BC851E2"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Including electric motors for vehicles.</w:t>
      </w:r>
    </w:p>
    <w:p w14:paraId="2EFA36DA" w14:textId="77777777" w:rsidR="00F32E32" w:rsidRPr="00AD71FF" w:rsidRDefault="00F32E32">
      <w:pPr>
        <w:pStyle w:val="n-div"/>
        <w:rPr>
          <w:rFonts w:ascii="Arial" w:hAnsi="Arial" w:cs="Arial"/>
        </w:rPr>
      </w:pPr>
      <w:r w:rsidRPr="00AD71FF">
        <w:rPr>
          <w:rFonts w:ascii="Arial" w:hAnsi="Arial" w:cs="Arial"/>
        </w:rPr>
        <w:tab/>
        <w:t>13-02</w:t>
      </w:r>
      <w:r w:rsidRPr="00AD71FF">
        <w:rPr>
          <w:rFonts w:ascii="Arial" w:hAnsi="Arial" w:cs="Arial"/>
        </w:rPr>
        <w:tab/>
        <w:t>POWER TRANSFORMERS, RECTIFIERS, BATTERIES AND ACCUMULATORS</w:t>
      </w:r>
    </w:p>
    <w:p w14:paraId="50170450" w14:textId="77777777" w:rsidR="00F32E32" w:rsidRPr="00AD71FF" w:rsidRDefault="00F32E32">
      <w:pPr>
        <w:pStyle w:val="n-div"/>
        <w:rPr>
          <w:rFonts w:ascii="Arial" w:hAnsi="Arial" w:cs="Arial"/>
        </w:rPr>
      </w:pPr>
      <w:r w:rsidRPr="00AD71FF">
        <w:rPr>
          <w:rFonts w:ascii="Arial" w:hAnsi="Arial" w:cs="Arial"/>
        </w:rPr>
        <w:tab/>
        <w:t>13-03</w:t>
      </w:r>
      <w:r w:rsidRPr="00AD71FF">
        <w:rPr>
          <w:rFonts w:ascii="Arial" w:hAnsi="Arial" w:cs="Arial"/>
        </w:rPr>
        <w:tab/>
        <w:t>EQUIPMENT FOR DISTRIBUTION OR CONTROL OF ELECTRIC POWER</w:t>
      </w:r>
    </w:p>
    <w:p w14:paraId="1E0D56F8"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Including conductors, switches and switchboards.</w:t>
      </w:r>
    </w:p>
    <w:p w14:paraId="00CE1CC6" w14:textId="77777777" w:rsidR="00F32E32" w:rsidRPr="00AD71FF" w:rsidRDefault="00F32E32">
      <w:pPr>
        <w:pStyle w:val="n-div"/>
        <w:rPr>
          <w:rFonts w:ascii="Arial" w:hAnsi="Arial" w:cs="Arial"/>
        </w:rPr>
      </w:pPr>
      <w:r w:rsidRPr="00AD71FF">
        <w:rPr>
          <w:rFonts w:ascii="Arial" w:hAnsi="Arial" w:cs="Arial"/>
        </w:rPr>
        <w:tab/>
        <w:t>13-99</w:t>
      </w:r>
      <w:r w:rsidRPr="00AD71FF">
        <w:rPr>
          <w:rFonts w:ascii="Arial" w:hAnsi="Arial" w:cs="Arial"/>
        </w:rPr>
        <w:tab/>
        <w:t>MISCELLANEOUS</w:t>
      </w:r>
    </w:p>
    <w:p w14:paraId="7E327FA3" w14:textId="77777777" w:rsidR="00F32E32" w:rsidRPr="00AD71FF" w:rsidRDefault="00F32E32">
      <w:pPr>
        <w:pStyle w:val="N-15"/>
        <w:outlineLvl w:val="0"/>
        <w:rPr>
          <w:rFonts w:ascii="Arial" w:hAnsi="Arial" w:cs="Arial"/>
        </w:rPr>
      </w:pPr>
      <w:r w:rsidRPr="00AD71FF">
        <w:rPr>
          <w:rFonts w:ascii="Arial" w:hAnsi="Arial" w:cs="Arial"/>
        </w:rPr>
        <w:t>CLASS 14</w:t>
      </w:r>
    </w:p>
    <w:p w14:paraId="72579AC1" w14:textId="77777777" w:rsidR="00F32E32" w:rsidRPr="00AD71FF" w:rsidRDefault="00F32E32">
      <w:pPr>
        <w:pStyle w:val="N18"/>
        <w:outlineLvl w:val="0"/>
        <w:rPr>
          <w:rFonts w:ascii="Arial" w:hAnsi="Arial" w:cs="Arial"/>
        </w:rPr>
      </w:pPr>
      <w:r w:rsidRPr="00AD71FF">
        <w:rPr>
          <w:rFonts w:ascii="Arial" w:hAnsi="Arial" w:cs="Arial"/>
        </w:rPr>
        <w:t>Recording, communication or information retrieval equipment</w:t>
      </w:r>
    </w:p>
    <w:p w14:paraId="25D8E450" w14:textId="77777777" w:rsidR="00F32E32" w:rsidRPr="00AD71FF" w:rsidRDefault="00F32E32">
      <w:pPr>
        <w:pStyle w:val="n-div"/>
        <w:rPr>
          <w:rFonts w:ascii="Arial" w:hAnsi="Arial" w:cs="Arial"/>
        </w:rPr>
      </w:pPr>
      <w:r w:rsidRPr="00AD71FF">
        <w:rPr>
          <w:rFonts w:ascii="Arial" w:hAnsi="Arial" w:cs="Arial"/>
        </w:rPr>
        <w:lastRenderedPageBreak/>
        <w:tab/>
        <w:t>14-01</w:t>
      </w:r>
      <w:r w:rsidRPr="00AD71FF">
        <w:rPr>
          <w:rFonts w:ascii="Arial" w:hAnsi="Arial" w:cs="Arial"/>
        </w:rPr>
        <w:tab/>
        <w:t>EQUIPMENT FOR THE RECORDING OR REPRODUCTION OF SOUNDS OR PICTURES</w:t>
      </w:r>
    </w:p>
    <w:p w14:paraId="0CBB90D4"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Not including photographic or cinematographic apparatus (Cl. 16).</w:t>
      </w:r>
    </w:p>
    <w:p w14:paraId="12AFDE99" w14:textId="77777777" w:rsidR="00F32E32" w:rsidRPr="00AD71FF" w:rsidRDefault="00F32E32">
      <w:pPr>
        <w:pStyle w:val="n-div"/>
        <w:rPr>
          <w:rFonts w:ascii="Arial" w:hAnsi="Arial" w:cs="Arial"/>
        </w:rPr>
      </w:pPr>
      <w:r w:rsidRPr="00AD71FF">
        <w:rPr>
          <w:rFonts w:ascii="Arial" w:hAnsi="Arial" w:cs="Arial"/>
        </w:rPr>
        <w:tab/>
        <w:t>14-02</w:t>
      </w:r>
      <w:r w:rsidRPr="00AD71FF">
        <w:rPr>
          <w:rFonts w:ascii="Arial" w:hAnsi="Arial" w:cs="Arial"/>
        </w:rPr>
        <w:tab/>
        <w:t>DATA PROCESSING EQUIPMENT AS WELL AS PERIPHERAL APPARATUS AND DEVICES</w:t>
      </w:r>
    </w:p>
    <w:p w14:paraId="7FFB554A" w14:textId="77777777" w:rsidR="00F32E32" w:rsidRPr="00AD71FF" w:rsidRDefault="00F32E32">
      <w:pPr>
        <w:pStyle w:val="n-div"/>
        <w:rPr>
          <w:rFonts w:ascii="Arial" w:hAnsi="Arial" w:cs="Arial"/>
        </w:rPr>
      </w:pPr>
      <w:r w:rsidRPr="00AD71FF">
        <w:rPr>
          <w:rFonts w:ascii="Arial" w:hAnsi="Arial" w:cs="Arial"/>
        </w:rPr>
        <w:tab/>
        <w:t>14-03</w:t>
      </w:r>
      <w:r w:rsidRPr="00AD71FF">
        <w:rPr>
          <w:rFonts w:ascii="Arial" w:hAnsi="Arial" w:cs="Arial"/>
        </w:rPr>
        <w:tab/>
        <w:t>COMMUNICATIONS EQUIPMENT, WIRELESS REMOTE CONTROLS AND RADIO AMPLIFIERS</w:t>
      </w:r>
    </w:p>
    <w:p w14:paraId="6804038C"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Including telegraphic, telephone and television apparatus, as well as wireless apparatus and teleprinters.</w:t>
      </w:r>
    </w:p>
    <w:p w14:paraId="7D0901E0" w14:textId="77777777" w:rsidR="00E41C33" w:rsidRPr="00AD71FF" w:rsidRDefault="00F32E32" w:rsidP="00E41C33">
      <w:pPr>
        <w:pStyle w:val="n-div"/>
        <w:rPr>
          <w:rFonts w:ascii="Arial" w:hAnsi="Arial" w:cs="Arial"/>
        </w:rPr>
      </w:pPr>
      <w:r w:rsidRPr="00AD71FF">
        <w:rPr>
          <w:rFonts w:ascii="Arial" w:hAnsi="Arial" w:cs="Arial"/>
        </w:rPr>
        <w:tab/>
        <w:t>14-04</w:t>
      </w:r>
      <w:r w:rsidRPr="00AD71FF">
        <w:rPr>
          <w:rFonts w:ascii="Arial" w:hAnsi="Arial" w:cs="Arial"/>
        </w:rPr>
        <w:tab/>
        <w:t>SCREEN DISPLAYS AND ICONS</w:t>
      </w:r>
    </w:p>
    <w:p w14:paraId="5D99DD6B" w14:textId="77777777" w:rsidR="00F32E32" w:rsidRPr="00AD71FF" w:rsidRDefault="00E41C33" w:rsidP="00E41C33">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Including those for goods belonging to other classes.</w:t>
      </w:r>
    </w:p>
    <w:p w14:paraId="72D03333" w14:textId="77777777" w:rsidR="00F32E32" w:rsidRPr="00AD71FF" w:rsidRDefault="00F32E32" w:rsidP="00E41C33">
      <w:pPr>
        <w:pStyle w:val="note"/>
        <w:tabs>
          <w:tab w:val="clear" w:pos="2127"/>
        </w:tabs>
        <w:ind w:left="567" w:hanging="425"/>
        <w:rPr>
          <w:rFonts w:ascii="Arial" w:hAnsi="Arial" w:cs="Arial"/>
        </w:rPr>
      </w:pPr>
      <w:r w:rsidRPr="00AD71FF">
        <w:rPr>
          <w:rFonts w:ascii="Arial" w:hAnsi="Arial" w:cs="Arial"/>
        </w:rPr>
        <w:tab/>
        <w:t>14-99</w:t>
      </w:r>
      <w:r w:rsidRPr="00AD71FF">
        <w:rPr>
          <w:rFonts w:ascii="Arial" w:hAnsi="Arial" w:cs="Arial"/>
        </w:rPr>
        <w:tab/>
        <w:t>MISCELLANEOUS</w:t>
      </w:r>
    </w:p>
    <w:p w14:paraId="384929DB" w14:textId="77777777" w:rsidR="00F32E32" w:rsidRPr="00AD71FF" w:rsidRDefault="00F32E32">
      <w:pPr>
        <w:pStyle w:val="N-15"/>
        <w:outlineLvl w:val="0"/>
        <w:rPr>
          <w:rFonts w:ascii="Arial" w:hAnsi="Arial" w:cs="Arial"/>
        </w:rPr>
      </w:pPr>
      <w:r w:rsidRPr="00AD71FF">
        <w:rPr>
          <w:rFonts w:ascii="Arial" w:hAnsi="Arial" w:cs="Arial"/>
        </w:rPr>
        <w:t>CLASS 15</w:t>
      </w:r>
    </w:p>
    <w:p w14:paraId="69D799FC" w14:textId="77777777" w:rsidR="00F32E32" w:rsidRPr="00AD71FF" w:rsidRDefault="00F32E32">
      <w:pPr>
        <w:pStyle w:val="N18"/>
        <w:outlineLvl w:val="0"/>
        <w:rPr>
          <w:rFonts w:ascii="Arial" w:hAnsi="Arial" w:cs="Arial"/>
        </w:rPr>
      </w:pPr>
      <w:r w:rsidRPr="00AD71FF">
        <w:rPr>
          <w:rFonts w:ascii="Arial" w:hAnsi="Arial" w:cs="Arial"/>
        </w:rPr>
        <w:t>Machines, not elsewhere specified</w:t>
      </w:r>
    </w:p>
    <w:p w14:paraId="0F3B5A2D" w14:textId="77777777" w:rsidR="00F32E32" w:rsidRPr="00AD71FF" w:rsidRDefault="00F32E32">
      <w:pPr>
        <w:pStyle w:val="n-div"/>
        <w:rPr>
          <w:rFonts w:ascii="Arial" w:hAnsi="Arial" w:cs="Arial"/>
        </w:rPr>
      </w:pPr>
      <w:r w:rsidRPr="00AD71FF">
        <w:rPr>
          <w:rFonts w:ascii="Arial" w:hAnsi="Arial" w:cs="Arial"/>
        </w:rPr>
        <w:tab/>
        <w:t>15-01</w:t>
      </w:r>
      <w:r w:rsidRPr="00AD71FF">
        <w:rPr>
          <w:rFonts w:ascii="Arial" w:hAnsi="Arial" w:cs="Arial"/>
        </w:rPr>
        <w:tab/>
        <w:t>ENGINES</w:t>
      </w:r>
    </w:p>
    <w:p w14:paraId="72FF2CF6"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non-electric engines for vehicles.</w:t>
      </w:r>
    </w:p>
    <w:p w14:paraId="426CD78C"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Not including electric motors (Cl. 13).</w:t>
      </w:r>
    </w:p>
    <w:p w14:paraId="6495EB33" w14:textId="77777777" w:rsidR="00F32E32" w:rsidRPr="00AD71FF" w:rsidRDefault="00F32E32">
      <w:pPr>
        <w:pStyle w:val="n-div"/>
        <w:rPr>
          <w:rFonts w:ascii="Arial" w:hAnsi="Arial" w:cs="Arial"/>
        </w:rPr>
      </w:pPr>
      <w:r w:rsidRPr="00AD71FF">
        <w:rPr>
          <w:rFonts w:ascii="Arial" w:hAnsi="Arial" w:cs="Arial"/>
        </w:rPr>
        <w:tab/>
        <w:t>15-02</w:t>
      </w:r>
      <w:r w:rsidRPr="00AD71FF">
        <w:rPr>
          <w:rFonts w:ascii="Arial" w:hAnsi="Arial" w:cs="Arial"/>
        </w:rPr>
        <w:tab/>
        <w:t>PUMPS AND COMPRESSORS</w:t>
      </w:r>
    </w:p>
    <w:p w14:paraId="666CFF75"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Not including hand or foot pumps (Cl. 8-05), or fire extinguishing pumps (Cl. 29</w:t>
      </w:r>
      <w:r w:rsidRPr="00AD71FF">
        <w:rPr>
          <w:rFonts w:ascii="Arial" w:hAnsi="Arial" w:cs="Arial"/>
        </w:rPr>
        <w:noBreakHyphen/>
        <w:t>01).</w:t>
      </w:r>
    </w:p>
    <w:p w14:paraId="7E9115F9" w14:textId="77777777" w:rsidR="00F32E32" w:rsidRPr="00AD71FF" w:rsidRDefault="00F32E32">
      <w:pPr>
        <w:pStyle w:val="n-div"/>
        <w:rPr>
          <w:rFonts w:ascii="Arial" w:hAnsi="Arial" w:cs="Arial"/>
        </w:rPr>
      </w:pPr>
      <w:r w:rsidRPr="00AD71FF">
        <w:rPr>
          <w:rFonts w:ascii="Arial" w:hAnsi="Arial" w:cs="Arial"/>
        </w:rPr>
        <w:tab/>
        <w:t>15-03</w:t>
      </w:r>
      <w:r w:rsidRPr="00AD71FF">
        <w:rPr>
          <w:rFonts w:ascii="Arial" w:hAnsi="Arial" w:cs="Arial"/>
        </w:rPr>
        <w:tab/>
        <w:t>AGRICULTURAL MACHINERY</w:t>
      </w:r>
    </w:p>
    <w:p w14:paraId="1F04F5EF"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ploughs and combined machinery, i.e., both machines and vehicles, for example, reaping and binding machines.</w:t>
      </w:r>
    </w:p>
    <w:p w14:paraId="1C5B8AB3"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Not including hand tools (Cl. 8).</w:t>
      </w:r>
    </w:p>
    <w:p w14:paraId="7EE4A354" w14:textId="77777777" w:rsidR="00F32E32" w:rsidRPr="00AD71FF" w:rsidRDefault="00F32E32">
      <w:pPr>
        <w:pStyle w:val="n-div"/>
        <w:rPr>
          <w:rFonts w:ascii="Arial" w:hAnsi="Arial" w:cs="Arial"/>
        </w:rPr>
      </w:pPr>
      <w:r w:rsidRPr="00AD71FF">
        <w:rPr>
          <w:rFonts w:ascii="Arial" w:hAnsi="Arial" w:cs="Arial"/>
        </w:rPr>
        <w:tab/>
        <w:t>15-04</w:t>
      </w:r>
      <w:r w:rsidRPr="00AD71FF">
        <w:rPr>
          <w:rFonts w:ascii="Arial" w:hAnsi="Arial" w:cs="Arial"/>
        </w:rPr>
        <w:tab/>
        <w:t>CONSTRUCTION MACHINERY</w:t>
      </w:r>
    </w:p>
    <w:p w14:paraId="245AD776"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machines used in civil engineering and self-propelled machines such as excavators, concrete mixers and dredgers.</w:t>
      </w:r>
    </w:p>
    <w:p w14:paraId="4C088CC7"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Not including hoists and cranes (Cl. 12-05).</w:t>
      </w:r>
    </w:p>
    <w:p w14:paraId="7F0D8FFF" w14:textId="77777777" w:rsidR="00F32E32" w:rsidRPr="00AD71FF" w:rsidRDefault="00F32E32">
      <w:pPr>
        <w:pStyle w:val="n-div"/>
        <w:rPr>
          <w:rFonts w:ascii="Arial" w:hAnsi="Arial" w:cs="Arial"/>
        </w:rPr>
      </w:pPr>
      <w:r w:rsidRPr="00AD71FF">
        <w:rPr>
          <w:rFonts w:ascii="Arial" w:hAnsi="Arial" w:cs="Arial"/>
        </w:rPr>
        <w:tab/>
        <w:t>15-05</w:t>
      </w:r>
      <w:r w:rsidRPr="00AD71FF">
        <w:rPr>
          <w:rFonts w:ascii="Arial" w:hAnsi="Arial" w:cs="Arial"/>
        </w:rPr>
        <w:tab/>
        <w:t>WASHING, CLEANING AND DRYING MACHINES</w:t>
      </w:r>
    </w:p>
    <w:p w14:paraId="465A2472"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appliances and machines for treating linen and clothes, such as ironing machines and wringers.</w:t>
      </w:r>
    </w:p>
    <w:p w14:paraId="0B34F82B"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Including dishwashing machines and industrial drying equipment.</w:t>
      </w:r>
    </w:p>
    <w:p w14:paraId="0A21396E" w14:textId="77777777" w:rsidR="00F32E32" w:rsidRPr="00AD71FF" w:rsidRDefault="00F32E32">
      <w:pPr>
        <w:pStyle w:val="n-div"/>
        <w:rPr>
          <w:rFonts w:ascii="Arial" w:hAnsi="Arial" w:cs="Arial"/>
        </w:rPr>
      </w:pPr>
      <w:r w:rsidRPr="00AD71FF">
        <w:rPr>
          <w:rFonts w:ascii="Arial" w:hAnsi="Arial" w:cs="Arial"/>
        </w:rPr>
        <w:lastRenderedPageBreak/>
        <w:tab/>
        <w:t>15-06</w:t>
      </w:r>
      <w:r w:rsidRPr="00AD71FF">
        <w:rPr>
          <w:rFonts w:ascii="Arial" w:hAnsi="Arial" w:cs="Arial"/>
        </w:rPr>
        <w:tab/>
        <w:t>TEXTILE, SEWING, KNITTING AND EMBROIDERING MACHINES, INCLUDING THEIR INTEGRAL PARTS</w:t>
      </w:r>
    </w:p>
    <w:p w14:paraId="37A4E017" w14:textId="77777777" w:rsidR="00F32E32" w:rsidRPr="00AD71FF" w:rsidRDefault="00F32E32">
      <w:pPr>
        <w:pStyle w:val="n-div"/>
        <w:rPr>
          <w:rFonts w:ascii="Arial" w:hAnsi="Arial" w:cs="Arial"/>
        </w:rPr>
      </w:pPr>
      <w:r w:rsidRPr="00AD71FF">
        <w:rPr>
          <w:rFonts w:ascii="Arial" w:hAnsi="Arial" w:cs="Arial"/>
        </w:rPr>
        <w:tab/>
        <w:t>15-07</w:t>
      </w:r>
      <w:r w:rsidRPr="00AD71FF">
        <w:rPr>
          <w:rFonts w:ascii="Arial" w:hAnsi="Arial" w:cs="Arial"/>
        </w:rPr>
        <w:tab/>
        <w:t>REFRIGERATION MACHINERY AND APPARATUS</w:t>
      </w:r>
    </w:p>
    <w:p w14:paraId="4B35B5DC"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household refrigeration apparatus.</w:t>
      </w:r>
    </w:p>
    <w:p w14:paraId="668E9B27"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Not including refrigerator wagons (rail) (Cl. 12-03) or refrigerator vans (road) (Cl. 12-08).</w:t>
      </w:r>
    </w:p>
    <w:p w14:paraId="07E30608" w14:textId="77777777" w:rsidR="00F32E32" w:rsidRPr="00AD71FF" w:rsidRDefault="00F32E32">
      <w:pPr>
        <w:pStyle w:val="n-div"/>
        <w:rPr>
          <w:rFonts w:ascii="Arial" w:hAnsi="Arial" w:cs="Arial"/>
        </w:rPr>
      </w:pPr>
      <w:r w:rsidRPr="00AD71FF">
        <w:rPr>
          <w:rFonts w:ascii="Arial" w:hAnsi="Arial" w:cs="Arial"/>
        </w:rPr>
        <w:tab/>
        <w:t>15-08</w:t>
      </w:r>
      <w:r w:rsidRPr="00AD71FF">
        <w:rPr>
          <w:rFonts w:ascii="Arial" w:hAnsi="Arial" w:cs="Arial"/>
        </w:rPr>
        <w:tab/>
        <w:t>[vacant]</w:t>
      </w:r>
    </w:p>
    <w:p w14:paraId="2B6B12BC" w14:textId="77777777" w:rsidR="00F32E32" w:rsidRPr="00AD71FF" w:rsidRDefault="00F32E32">
      <w:pPr>
        <w:pStyle w:val="n-div"/>
        <w:rPr>
          <w:rFonts w:ascii="Arial" w:hAnsi="Arial" w:cs="Arial"/>
        </w:rPr>
      </w:pPr>
      <w:r w:rsidRPr="00AD71FF">
        <w:rPr>
          <w:rFonts w:ascii="Arial" w:hAnsi="Arial" w:cs="Arial"/>
        </w:rPr>
        <w:tab/>
        <w:t>15-09</w:t>
      </w:r>
      <w:r w:rsidRPr="00AD71FF">
        <w:rPr>
          <w:rFonts w:ascii="Arial" w:hAnsi="Arial" w:cs="Arial"/>
        </w:rPr>
        <w:tab/>
        <w:t>MACHINE TOOLS, ABRADING AND FOUNDING MACHINERY</w:t>
      </w:r>
    </w:p>
    <w:p w14:paraId="45BA881E" w14:textId="77777777" w:rsidR="000035E5" w:rsidRDefault="00F32E32" w:rsidP="00A87561">
      <w:pPr>
        <w:pStyle w:val="note"/>
        <w:tabs>
          <w:tab w:val="left" w:pos="2694"/>
        </w:tabs>
        <w:ind w:left="2694"/>
        <w:rPr>
          <w:ins w:id="19" w:author="FAVA Belkis" w:date="2016-06-16T14:33:00Z"/>
          <w:rFonts w:ascii="Arial" w:hAnsi="Arial" w:cs="Arial"/>
        </w:rPr>
      </w:pPr>
      <w:r w:rsidRPr="00AD71FF">
        <w:rPr>
          <w:rFonts w:ascii="Arial" w:hAnsi="Arial" w:cs="Arial"/>
        </w:rPr>
        <w:tab/>
      </w:r>
      <w:r w:rsidRPr="00AD71FF">
        <w:rPr>
          <w:rFonts w:ascii="Arial" w:hAnsi="Arial" w:cs="Arial"/>
          <w:u w:val="single"/>
        </w:rPr>
        <w:t>Note</w:t>
      </w:r>
      <w:ins w:id="20" w:author="FAVA Belkis" w:date="2016-06-16T14:33:00Z">
        <w:r w:rsidR="000035E5">
          <w:rPr>
            <w:rFonts w:ascii="Arial" w:hAnsi="Arial" w:cs="Arial"/>
            <w:u w:val="single"/>
          </w:rPr>
          <w:t>s</w:t>
        </w:r>
      </w:ins>
      <w:r w:rsidRPr="00AD71FF">
        <w:rPr>
          <w:rFonts w:ascii="Arial" w:hAnsi="Arial" w:cs="Arial"/>
        </w:rPr>
        <w:t>:</w:t>
      </w:r>
      <w:r w:rsidRPr="00AD71FF">
        <w:rPr>
          <w:rFonts w:ascii="Arial" w:hAnsi="Arial" w:cs="Arial"/>
        </w:rPr>
        <w:tab/>
      </w:r>
      <w:ins w:id="21" w:author="FAVA Belkis" w:date="2016-06-16T14:33:00Z">
        <w:r w:rsidR="000035E5">
          <w:rPr>
            <w:rFonts w:ascii="Arial" w:hAnsi="Arial" w:cs="Arial"/>
          </w:rPr>
          <w:t>(a)</w:t>
        </w:r>
        <w:r w:rsidR="000035E5">
          <w:rPr>
            <w:rFonts w:ascii="Arial" w:hAnsi="Arial" w:cs="Arial"/>
          </w:rPr>
          <w:tab/>
          <w:t>Including 3D printers.</w:t>
        </w:r>
      </w:ins>
    </w:p>
    <w:p w14:paraId="2004CE3A" w14:textId="77777777" w:rsidR="00F32E32" w:rsidRDefault="000035E5">
      <w:pPr>
        <w:pStyle w:val="note"/>
        <w:tabs>
          <w:tab w:val="left" w:pos="2694"/>
        </w:tabs>
        <w:spacing w:before="0"/>
        <w:ind w:left="2693"/>
        <w:rPr>
          <w:rFonts w:ascii="Arial" w:hAnsi="Arial" w:cs="Arial"/>
        </w:rPr>
        <w:pPrChange w:id="22" w:author="FAVA Belkis" w:date="2016-06-16T14:34:00Z">
          <w:pPr>
            <w:pStyle w:val="note"/>
            <w:tabs>
              <w:tab w:val="left" w:pos="2694"/>
            </w:tabs>
            <w:ind w:left="2694"/>
          </w:pPr>
        </w:pPrChange>
      </w:pPr>
      <w:ins w:id="23" w:author="FAVA Belkis" w:date="2016-06-16T14:34:00Z">
        <w:r>
          <w:rPr>
            <w:rFonts w:ascii="Arial" w:hAnsi="Arial" w:cs="Arial"/>
          </w:rPr>
          <w:tab/>
        </w:r>
        <w:r>
          <w:rPr>
            <w:rFonts w:ascii="Arial" w:hAnsi="Arial" w:cs="Arial"/>
          </w:rPr>
          <w:tab/>
          <w:t>(b)</w:t>
        </w:r>
        <w:r>
          <w:rPr>
            <w:rFonts w:ascii="Arial" w:hAnsi="Arial" w:cs="Arial"/>
          </w:rPr>
          <w:tab/>
        </w:r>
      </w:ins>
      <w:r w:rsidR="00F32E32" w:rsidRPr="00AD71FF">
        <w:rPr>
          <w:rFonts w:ascii="Arial" w:hAnsi="Arial" w:cs="Arial"/>
        </w:rPr>
        <w:t>Not including earth working machinery and material separators (Cl. 15</w:t>
      </w:r>
      <w:r w:rsidR="00AF3EAA">
        <w:rPr>
          <w:rFonts w:ascii="Arial" w:hAnsi="Arial" w:cs="Arial"/>
        </w:rPr>
        <w:t>-</w:t>
      </w:r>
      <w:r w:rsidR="00F32E32" w:rsidRPr="00AD71FF">
        <w:rPr>
          <w:rFonts w:ascii="Arial" w:hAnsi="Arial" w:cs="Arial"/>
        </w:rPr>
        <w:t>99).</w:t>
      </w:r>
    </w:p>
    <w:p w14:paraId="73684D0D" w14:textId="77777777" w:rsidR="00F32E32" w:rsidRPr="00AD71FF" w:rsidRDefault="00F32E32">
      <w:pPr>
        <w:pStyle w:val="n-div"/>
        <w:rPr>
          <w:rFonts w:ascii="Arial" w:hAnsi="Arial" w:cs="Arial"/>
        </w:rPr>
      </w:pPr>
      <w:r w:rsidRPr="00AD71FF">
        <w:rPr>
          <w:rFonts w:ascii="Arial" w:hAnsi="Arial" w:cs="Arial"/>
        </w:rPr>
        <w:tab/>
        <w:t>15-99</w:t>
      </w:r>
      <w:r w:rsidRPr="00AD71FF">
        <w:rPr>
          <w:rFonts w:ascii="Arial" w:hAnsi="Arial" w:cs="Arial"/>
        </w:rPr>
        <w:tab/>
        <w:t>MISCELLANEOUS</w:t>
      </w:r>
    </w:p>
    <w:p w14:paraId="0360DE97" w14:textId="77777777" w:rsidR="00F32E32" w:rsidRPr="00AD71FF" w:rsidRDefault="00F32E32">
      <w:pPr>
        <w:pStyle w:val="N-15"/>
        <w:outlineLvl w:val="0"/>
        <w:rPr>
          <w:rFonts w:ascii="Arial" w:hAnsi="Arial" w:cs="Arial"/>
        </w:rPr>
      </w:pPr>
      <w:r w:rsidRPr="00AD71FF">
        <w:rPr>
          <w:rFonts w:ascii="Arial" w:hAnsi="Arial" w:cs="Arial"/>
        </w:rPr>
        <w:t>CLASS 16</w:t>
      </w:r>
    </w:p>
    <w:p w14:paraId="36480BDE" w14:textId="77777777" w:rsidR="00F32E32" w:rsidRPr="00AD71FF" w:rsidRDefault="00F32E32">
      <w:pPr>
        <w:pStyle w:val="N18"/>
        <w:outlineLvl w:val="0"/>
        <w:rPr>
          <w:rFonts w:ascii="Arial" w:hAnsi="Arial" w:cs="Arial"/>
        </w:rPr>
      </w:pPr>
      <w:r w:rsidRPr="00AD71FF">
        <w:rPr>
          <w:rFonts w:ascii="Arial" w:hAnsi="Arial" w:cs="Arial"/>
        </w:rPr>
        <w:t>Photographic, cinematographic and optical apparatus</w:t>
      </w:r>
    </w:p>
    <w:p w14:paraId="04FC024B"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Not including lamps for photography or filming (Cl. 26-05).</w:t>
      </w:r>
    </w:p>
    <w:p w14:paraId="52F0A507" w14:textId="77777777" w:rsidR="00F32E32" w:rsidRPr="00AD71FF" w:rsidRDefault="00F32E32">
      <w:pPr>
        <w:pStyle w:val="n-div"/>
        <w:rPr>
          <w:rFonts w:ascii="Arial" w:hAnsi="Arial" w:cs="Arial"/>
        </w:rPr>
      </w:pPr>
      <w:r w:rsidRPr="00AD71FF">
        <w:rPr>
          <w:rFonts w:ascii="Arial" w:hAnsi="Arial" w:cs="Arial"/>
        </w:rPr>
        <w:tab/>
        <w:t>16-01</w:t>
      </w:r>
      <w:r w:rsidRPr="00AD71FF">
        <w:rPr>
          <w:rFonts w:ascii="Arial" w:hAnsi="Arial" w:cs="Arial"/>
        </w:rPr>
        <w:tab/>
        <w:t>PHOTOGRAPHIC CAMERAS AND FILM CAMERAS</w:t>
      </w:r>
    </w:p>
    <w:p w14:paraId="74F7D6B4" w14:textId="77777777" w:rsidR="00F32E32" w:rsidRPr="00AD71FF" w:rsidRDefault="00F32E32">
      <w:pPr>
        <w:pStyle w:val="n-div"/>
        <w:rPr>
          <w:rFonts w:ascii="Arial" w:hAnsi="Arial" w:cs="Arial"/>
        </w:rPr>
      </w:pPr>
      <w:r w:rsidRPr="00AD71FF">
        <w:rPr>
          <w:rFonts w:ascii="Arial" w:hAnsi="Arial" w:cs="Arial"/>
        </w:rPr>
        <w:tab/>
        <w:t>16-02</w:t>
      </w:r>
      <w:r w:rsidRPr="00AD71FF">
        <w:rPr>
          <w:rFonts w:ascii="Arial" w:hAnsi="Arial" w:cs="Arial"/>
        </w:rPr>
        <w:tab/>
        <w:t>PROJECTORS AND VIEWERS</w:t>
      </w:r>
    </w:p>
    <w:p w14:paraId="62F4BD6F" w14:textId="77777777" w:rsidR="00F32E32" w:rsidRPr="00AD71FF" w:rsidRDefault="00F32E32">
      <w:pPr>
        <w:pStyle w:val="n-div"/>
        <w:rPr>
          <w:rFonts w:ascii="Arial" w:hAnsi="Arial" w:cs="Arial"/>
        </w:rPr>
      </w:pPr>
      <w:r w:rsidRPr="00AD71FF">
        <w:rPr>
          <w:rFonts w:ascii="Arial" w:hAnsi="Arial" w:cs="Arial"/>
        </w:rPr>
        <w:tab/>
        <w:t>16-03</w:t>
      </w:r>
      <w:r w:rsidRPr="00AD71FF">
        <w:rPr>
          <w:rFonts w:ascii="Arial" w:hAnsi="Arial" w:cs="Arial"/>
        </w:rPr>
        <w:tab/>
        <w:t>PHOTOCOPYING APPARATUS AND ENLARGERS</w:t>
      </w:r>
    </w:p>
    <w:p w14:paraId="621449E0"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Including microfilming equipment and apparatus for viewing microfilms, as well as office machines known as “photocopying” apparatus which use other than photographic processes (in particular, thermal or magnetic processes).</w:t>
      </w:r>
    </w:p>
    <w:p w14:paraId="3F630E8F" w14:textId="77777777" w:rsidR="00F32E32" w:rsidRPr="00AD71FF" w:rsidRDefault="00F32E32">
      <w:pPr>
        <w:pStyle w:val="n-div"/>
        <w:rPr>
          <w:rFonts w:ascii="Arial" w:hAnsi="Arial" w:cs="Arial"/>
        </w:rPr>
      </w:pPr>
      <w:r w:rsidRPr="00AD71FF">
        <w:rPr>
          <w:rFonts w:ascii="Arial" w:hAnsi="Arial" w:cs="Arial"/>
        </w:rPr>
        <w:tab/>
        <w:t>16-04</w:t>
      </w:r>
      <w:r w:rsidRPr="00AD71FF">
        <w:rPr>
          <w:rFonts w:ascii="Arial" w:hAnsi="Arial" w:cs="Arial"/>
        </w:rPr>
        <w:tab/>
        <w:t>DEVELOPING APPARATUS AND EQUIPMENT</w:t>
      </w:r>
    </w:p>
    <w:p w14:paraId="56326B46" w14:textId="77777777" w:rsidR="00F32E32" w:rsidRPr="00AD71FF" w:rsidRDefault="00F32E32">
      <w:pPr>
        <w:pStyle w:val="n-div"/>
        <w:rPr>
          <w:rFonts w:ascii="Arial" w:hAnsi="Arial" w:cs="Arial"/>
        </w:rPr>
      </w:pPr>
      <w:r w:rsidRPr="00AD71FF">
        <w:rPr>
          <w:rFonts w:ascii="Arial" w:hAnsi="Arial" w:cs="Arial"/>
        </w:rPr>
        <w:tab/>
        <w:t>16-05</w:t>
      </w:r>
      <w:r w:rsidRPr="00AD71FF">
        <w:rPr>
          <w:rFonts w:ascii="Arial" w:hAnsi="Arial" w:cs="Arial"/>
        </w:rPr>
        <w:tab/>
        <w:t>ACCESSORIES</w:t>
      </w:r>
    </w:p>
    <w:p w14:paraId="674A48C6"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Including filters for photographic cameras, exposure meters, tripods and photographic flashlight apparatus.</w:t>
      </w:r>
    </w:p>
    <w:p w14:paraId="27D6C6CC" w14:textId="77777777" w:rsidR="00F32E32" w:rsidRPr="00AD71FF" w:rsidRDefault="00F32E32">
      <w:pPr>
        <w:pStyle w:val="n-div"/>
        <w:rPr>
          <w:rFonts w:ascii="Arial" w:hAnsi="Arial" w:cs="Arial"/>
        </w:rPr>
      </w:pPr>
      <w:r w:rsidRPr="00AD71FF">
        <w:rPr>
          <w:rFonts w:ascii="Arial" w:hAnsi="Arial" w:cs="Arial"/>
        </w:rPr>
        <w:tab/>
        <w:t>16-06</w:t>
      </w:r>
      <w:r w:rsidRPr="00AD71FF">
        <w:rPr>
          <w:rFonts w:ascii="Arial" w:hAnsi="Arial" w:cs="Arial"/>
        </w:rPr>
        <w:tab/>
        <w:t>OPTICAL ARTICLES</w:t>
      </w:r>
    </w:p>
    <w:p w14:paraId="7595450A"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spectacles and microscopes.</w:t>
      </w:r>
    </w:p>
    <w:p w14:paraId="7A869507"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Not including measuring instruments embodying optical devices (Cl. 10</w:t>
      </w:r>
      <w:r w:rsidRPr="00AD71FF">
        <w:rPr>
          <w:rFonts w:ascii="Arial" w:hAnsi="Arial" w:cs="Arial"/>
        </w:rPr>
        <w:noBreakHyphen/>
        <w:t>04).</w:t>
      </w:r>
    </w:p>
    <w:p w14:paraId="18102C40" w14:textId="77777777" w:rsidR="00F32E32" w:rsidRPr="00AD71FF" w:rsidRDefault="00F32E32">
      <w:pPr>
        <w:pStyle w:val="n-div"/>
        <w:rPr>
          <w:rFonts w:ascii="Arial" w:hAnsi="Arial" w:cs="Arial"/>
        </w:rPr>
      </w:pPr>
      <w:r w:rsidRPr="00AD71FF">
        <w:rPr>
          <w:rFonts w:ascii="Arial" w:hAnsi="Arial" w:cs="Arial"/>
        </w:rPr>
        <w:tab/>
        <w:t>16-99</w:t>
      </w:r>
      <w:r w:rsidRPr="00AD71FF">
        <w:rPr>
          <w:rFonts w:ascii="Arial" w:hAnsi="Arial" w:cs="Arial"/>
        </w:rPr>
        <w:tab/>
        <w:t>MISCELLANEOUS</w:t>
      </w:r>
    </w:p>
    <w:p w14:paraId="3F7E4CB8" w14:textId="77777777" w:rsidR="00F32E32" w:rsidRPr="00AD71FF" w:rsidRDefault="00F32E32">
      <w:pPr>
        <w:pStyle w:val="N-15"/>
        <w:outlineLvl w:val="0"/>
        <w:rPr>
          <w:rFonts w:ascii="Arial" w:hAnsi="Arial" w:cs="Arial"/>
        </w:rPr>
      </w:pPr>
      <w:r w:rsidRPr="00AD71FF">
        <w:rPr>
          <w:rFonts w:ascii="Arial" w:hAnsi="Arial" w:cs="Arial"/>
        </w:rPr>
        <w:lastRenderedPageBreak/>
        <w:t>CLASS 17</w:t>
      </w:r>
    </w:p>
    <w:p w14:paraId="6B5214E5" w14:textId="77777777" w:rsidR="00F32E32" w:rsidRPr="00AD71FF" w:rsidRDefault="00F32E32">
      <w:pPr>
        <w:pStyle w:val="N18"/>
        <w:outlineLvl w:val="0"/>
        <w:rPr>
          <w:rFonts w:ascii="Arial" w:hAnsi="Arial" w:cs="Arial"/>
        </w:rPr>
      </w:pPr>
      <w:r w:rsidRPr="00AD71FF">
        <w:rPr>
          <w:rFonts w:ascii="Arial" w:hAnsi="Arial" w:cs="Arial"/>
        </w:rPr>
        <w:t>Musical instruments</w:t>
      </w:r>
    </w:p>
    <w:p w14:paraId="46F87E2A"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Not including cases for musical instruments (Cl. 3-01), or equipment for the recording or reproduction of sounds (Cl. 14-01).</w:t>
      </w:r>
    </w:p>
    <w:p w14:paraId="460CFD87" w14:textId="77777777" w:rsidR="00F32E32" w:rsidRPr="00AD71FF" w:rsidRDefault="00F32E32">
      <w:pPr>
        <w:pStyle w:val="n-div"/>
        <w:rPr>
          <w:rFonts w:ascii="Arial" w:hAnsi="Arial" w:cs="Arial"/>
        </w:rPr>
      </w:pPr>
      <w:r w:rsidRPr="00AD71FF">
        <w:rPr>
          <w:rFonts w:ascii="Arial" w:hAnsi="Arial" w:cs="Arial"/>
        </w:rPr>
        <w:tab/>
        <w:t>17-01</w:t>
      </w:r>
      <w:r w:rsidRPr="00AD71FF">
        <w:rPr>
          <w:rFonts w:ascii="Arial" w:hAnsi="Arial" w:cs="Arial"/>
        </w:rPr>
        <w:tab/>
        <w:t>KEYBOARD INSTRUMENTS</w:t>
      </w:r>
    </w:p>
    <w:p w14:paraId="7B670FF0"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Including electronic and other organs, accordions, and mechanical and other pianos.</w:t>
      </w:r>
    </w:p>
    <w:p w14:paraId="3BDB599B" w14:textId="77777777" w:rsidR="00F32E32" w:rsidRPr="00AD71FF" w:rsidRDefault="00F32E32">
      <w:pPr>
        <w:pStyle w:val="n-div"/>
        <w:rPr>
          <w:rFonts w:ascii="Arial" w:hAnsi="Arial" w:cs="Arial"/>
        </w:rPr>
      </w:pPr>
      <w:r w:rsidRPr="00AD71FF">
        <w:rPr>
          <w:rFonts w:ascii="Arial" w:hAnsi="Arial" w:cs="Arial"/>
        </w:rPr>
        <w:tab/>
        <w:t>17-02</w:t>
      </w:r>
      <w:r w:rsidRPr="00AD71FF">
        <w:rPr>
          <w:rFonts w:ascii="Arial" w:hAnsi="Arial" w:cs="Arial"/>
        </w:rPr>
        <w:tab/>
        <w:t>WIND INSTRUMENTS</w:t>
      </w:r>
    </w:p>
    <w:p w14:paraId="69096D0B"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Not including organs, harmoniums and accordions (Cl. 17-01).</w:t>
      </w:r>
    </w:p>
    <w:p w14:paraId="29A921C1" w14:textId="77777777" w:rsidR="00F32E32" w:rsidRPr="00AD71FF" w:rsidRDefault="00F32E32">
      <w:pPr>
        <w:pStyle w:val="n-div"/>
        <w:rPr>
          <w:rFonts w:ascii="Arial" w:hAnsi="Arial" w:cs="Arial"/>
        </w:rPr>
      </w:pPr>
      <w:r w:rsidRPr="00AD71FF">
        <w:rPr>
          <w:rFonts w:ascii="Arial" w:hAnsi="Arial" w:cs="Arial"/>
        </w:rPr>
        <w:tab/>
        <w:t>17-03</w:t>
      </w:r>
      <w:r w:rsidRPr="00AD71FF">
        <w:rPr>
          <w:rFonts w:ascii="Arial" w:hAnsi="Arial" w:cs="Arial"/>
        </w:rPr>
        <w:tab/>
        <w:t>STRINGED INSTRUMENTS</w:t>
      </w:r>
    </w:p>
    <w:p w14:paraId="5880AC06" w14:textId="77777777" w:rsidR="00F32E32" w:rsidRPr="00AD71FF" w:rsidRDefault="00F32E32">
      <w:pPr>
        <w:pStyle w:val="n-div"/>
        <w:rPr>
          <w:rFonts w:ascii="Arial" w:hAnsi="Arial" w:cs="Arial"/>
        </w:rPr>
      </w:pPr>
      <w:r w:rsidRPr="00AD71FF">
        <w:rPr>
          <w:rFonts w:ascii="Arial" w:hAnsi="Arial" w:cs="Arial"/>
        </w:rPr>
        <w:tab/>
        <w:t>17-04</w:t>
      </w:r>
      <w:r w:rsidRPr="00AD71FF">
        <w:rPr>
          <w:rFonts w:ascii="Arial" w:hAnsi="Arial" w:cs="Arial"/>
        </w:rPr>
        <w:tab/>
        <w:t>PERCUSSION INSTRUMENTS</w:t>
      </w:r>
    </w:p>
    <w:p w14:paraId="5B5443E3" w14:textId="77777777" w:rsidR="00F32E32" w:rsidRPr="00AD71FF" w:rsidRDefault="00F32E32">
      <w:pPr>
        <w:pStyle w:val="n-div"/>
        <w:rPr>
          <w:rFonts w:ascii="Arial" w:hAnsi="Arial" w:cs="Arial"/>
        </w:rPr>
      </w:pPr>
      <w:r w:rsidRPr="00AD71FF">
        <w:rPr>
          <w:rFonts w:ascii="Arial" w:hAnsi="Arial" w:cs="Arial"/>
        </w:rPr>
        <w:tab/>
        <w:t>17-05</w:t>
      </w:r>
      <w:r w:rsidRPr="00AD71FF">
        <w:rPr>
          <w:rFonts w:ascii="Arial" w:hAnsi="Arial" w:cs="Arial"/>
        </w:rPr>
        <w:tab/>
        <w:t>MECHANICAL INSTRUMENTS</w:t>
      </w:r>
    </w:p>
    <w:p w14:paraId="4ABD2FE9"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music boxes.</w:t>
      </w:r>
    </w:p>
    <w:p w14:paraId="56E3CC51"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Not including mechanical keyboard instruments (Cl. 17-01).</w:t>
      </w:r>
    </w:p>
    <w:p w14:paraId="7C2234FC" w14:textId="77777777" w:rsidR="00F32E32" w:rsidRPr="00AD71FF" w:rsidRDefault="00F32E32">
      <w:pPr>
        <w:pStyle w:val="n-div"/>
        <w:rPr>
          <w:rFonts w:ascii="Arial" w:hAnsi="Arial" w:cs="Arial"/>
        </w:rPr>
      </w:pPr>
      <w:r w:rsidRPr="00AD71FF">
        <w:rPr>
          <w:rFonts w:ascii="Arial" w:hAnsi="Arial" w:cs="Arial"/>
        </w:rPr>
        <w:tab/>
        <w:t>17-99</w:t>
      </w:r>
      <w:r w:rsidRPr="00AD71FF">
        <w:rPr>
          <w:rFonts w:ascii="Arial" w:hAnsi="Arial" w:cs="Arial"/>
        </w:rPr>
        <w:tab/>
        <w:t>MISCELLANEOUS</w:t>
      </w:r>
    </w:p>
    <w:p w14:paraId="4757A786" w14:textId="77777777" w:rsidR="00F32E32" w:rsidRPr="00AD71FF" w:rsidRDefault="00F32E32">
      <w:pPr>
        <w:pStyle w:val="N-15"/>
        <w:outlineLvl w:val="0"/>
        <w:rPr>
          <w:rFonts w:ascii="Arial" w:hAnsi="Arial" w:cs="Arial"/>
        </w:rPr>
      </w:pPr>
      <w:r w:rsidRPr="00AD71FF">
        <w:rPr>
          <w:rFonts w:ascii="Arial" w:hAnsi="Arial" w:cs="Arial"/>
        </w:rPr>
        <w:t>CLASS 18</w:t>
      </w:r>
    </w:p>
    <w:p w14:paraId="08C2A2D0" w14:textId="77777777" w:rsidR="00F32E32" w:rsidRPr="00AD71FF" w:rsidRDefault="00F32E32">
      <w:pPr>
        <w:pStyle w:val="N18"/>
        <w:outlineLvl w:val="0"/>
        <w:rPr>
          <w:rFonts w:ascii="Arial" w:hAnsi="Arial" w:cs="Arial"/>
        </w:rPr>
      </w:pPr>
      <w:r w:rsidRPr="00AD71FF">
        <w:rPr>
          <w:rFonts w:ascii="Arial" w:hAnsi="Arial" w:cs="Arial"/>
        </w:rPr>
        <w:t>Printing and office machinery</w:t>
      </w:r>
    </w:p>
    <w:p w14:paraId="2DECC4F4" w14:textId="77777777" w:rsidR="00F32E32" w:rsidRPr="00AD71FF" w:rsidRDefault="00F32E32">
      <w:pPr>
        <w:pStyle w:val="n-div"/>
        <w:rPr>
          <w:rFonts w:ascii="Arial" w:hAnsi="Arial" w:cs="Arial"/>
        </w:rPr>
      </w:pPr>
      <w:r w:rsidRPr="00AD71FF">
        <w:rPr>
          <w:rFonts w:ascii="Arial" w:hAnsi="Arial" w:cs="Arial"/>
        </w:rPr>
        <w:tab/>
        <w:t>18-01</w:t>
      </w:r>
      <w:r w:rsidRPr="00AD71FF">
        <w:rPr>
          <w:rFonts w:ascii="Arial" w:hAnsi="Arial" w:cs="Arial"/>
        </w:rPr>
        <w:tab/>
        <w:t>TYPEWRITERS AND CALCULATING MACHINES</w:t>
      </w:r>
    </w:p>
    <w:p w14:paraId="6F4C91BD"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Not including computers and other apparatus to be placed in Class 14</w:t>
      </w:r>
      <w:r w:rsidRPr="00AD71FF">
        <w:rPr>
          <w:rFonts w:ascii="Arial" w:hAnsi="Arial" w:cs="Arial"/>
        </w:rPr>
        <w:noBreakHyphen/>
        <w:t>02.</w:t>
      </w:r>
    </w:p>
    <w:p w14:paraId="677FFC57" w14:textId="77777777" w:rsidR="00F32E32" w:rsidRPr="00AD71FF" w:rsidRDefault="00F32E32">
      <w:pPr>
        <w:pStyle w:val="n-div"/>
        <w:rPr>
          <w:rFonts w:ascii="Arial" w:hAnsi="Arial" w:cs="Arial"/>
        </w:rPr>
      </w:pPr>
      <w:r w:rsidRPr="00AD71FF">
        <w:rPr>
          <w:rFonts w:ascii="Arial" w:hAnsi="Arial" w:cs="Arial"/>
        </w:rPr>
        <w:tab/>
        <w:t>18-02</w:t>
      </w:r>
      <w:r w:rsidRPr="00AD71FF">
        <w:rPr>
          <w:rFonts w:ascii="Arial" w:hAnsi="Arial" w:cs="Arial"/>
        </w:rPr>
        <w:tab/>
        <w:t>PRINTING MACHINES</w:t>
      </w:r>
    </w:p>
    <w:p w14:paraId="34007909"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typesetting machines, stereotype machines and apparatus, typographic machines and other reproducing machines such as duplicators and offset equipment, as well as addressing machines, franking and cancelling machines.</w:t>
      </w:r>
    </w:p>
    <w:p w14:paraId="11302989"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 xml:space="preserve">Not including </w:t>
      </w:r>
      <w:ins w:id="24" w:author="FAVA Belkis" w:date="2016-06-16T13:27:00Z">
        <w:r w:rsidR="00A87561">
          <w:rPr>
            <w:rFonts w:ascii="Arial" w:hAnsi="Arial" w:cs="Arial"/>
          </w:rPr>
          <w:t xml:space="preserve">computer printers (Cl. 14-02) and </w:t>
        </w:r>
      </w:ins>
      <w:r w:rsidR="00A87561">
        <w:rPr>
          <w:rFonts w:ascii="Arial" w:hAnsi="Arial" w:cs="Arial"/>
        </w:rPr>
        <w:t>photocopying machinery (Cl. </w:t>
      </w:r>
      <w:r w:rsidRPr="00AD71FF">
        <w:rPr>
          <w:rFonts w:ascii="Arial" w:hAnsi="Arial" w:cs="Arial"/>
        </w:rPr>
        <w:t>16-03).</w:t>
      </w:r>
    </w:p>
    <w:p w14:paraId="7FB62962" w14:textId="77777777" w:rsidR="00F32E32" w:rsidRPr="00AD71FF" w:rsidRDefault="00F32E32">
      <w:pPr>
        <w:pStyle w:val="n-div"/>
        <w:rPr>
          <w:rFonts w:ascii="Arial" w:hAnsi="Arial" w:cs="Arial"/>
        </w:rPr>
      </w:pPr>
      <w:r w:rsidRPr="00AD71FF">
        <w:rPr>
          <w:rFonts w:ascii="Arial" w:hAnsi="Arial" w:cs="Arial"/>
        </w:rPr>
        <w:tab/>
        <w:t>18-03</w:t>
      </w:r>
      <w:r w:rsidRPr="00AD71FF">
        <w:rPr>
          <w:rFonts w:ascii="Arial" w:hAnsi="Arial" w:cs="Arial"/>
        </w:rPr>
        <w:tab/>
        <w:t>TYPE AND TYPE FACES</w:t>
      </w:r>
    </w:p>
    <w:p w14:paraId="0A5E92C9" w14:textId="77777777" w:rsidR="00F32E32" w:rsidRPr="00AD71FF" w:rsidRDefault="00F32E32">
      <w:pPr>
        <w:pStyle w:val="n-div"/>
        <w:rPr>
          <w:rFonts w:ascii="Arial" w:hAnsi="Arial" w:cs="Arial"/>
        </w:rPr>
      </w:pPr>
      <w:r w:rsidRPr="00AD71FF">
        <w:rPr>
          <w:rFonts w:ascii="Arial" w:hAnsi="Arial" w:cs="Arial"/>
        </w:rPr>
        <w:tab/>
        <w:t>18-04</w:t>
      </w:r>
      <w:r w:rsidRPr="00AD71FF">
        <w:rPr>
          <w:rFonts w:ascii="Arial" w:hAnsi="Arial" w:cs="Arial"/>
        </w:rPr>
        <w:tab/>
        <w:t>BOOKBINDING MACHINES, PRINTERS’ STAPLING MACHINES, GUILLOTINES AND TRIMMERS (FOR BOOKBINDING)</w:t>
      </w:r>
    </w:p>
    <w:p w14:paraId="6931D7FF"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Including machines and similar devices for cutting paper, analogous to guillotines and trimmers.</w:t>
      </w:r>
    </w:p>
    <w:p w14:paraId="38384D92" w14:textId="77777777" w:rsidR="00F32E32" w:rsidRPr="00AD71FF" w:rsidRDefault="00F32E32">
      <w:pPr>
        <w:pStyle w:val="n-div"/>
        <w:rPr>
          <w:rFonts w:ascii="Arial" w:hAnsi="Arial" w:cs="Arial"/>
        </w:rPr>
      </w:pPr>
      <w:r w:rsidRPr="00AD71FF">
        <w:rPr>
          <w:rFonts w:ascii="Arial" w:hAnsi="Arial" w:cs="Arial"/>
        </w:rPr>
        <w:lastRenderedPageBreak/>
        <w:tab/>
        <w:t>18-99</w:t>
      </w:r>
      <w:r w:rsidRPr="00AD71FF">
        <w:rPr>
          <w:rFonts w:ascii="Arial" w:hAnsi="Arial" w:cs="Arial"/>
        </w:rPr>
        <w:tab/>
        <w:t>MISCELLANEOUS</w:t>
      </w:r>
    </w:p>
    <w:p w14:paraId="63049E26" w14:textId="77777777" w:rsidR="00F32E32" w:rsidRPr="00AD71FF" w:rsidRDefault="00F32E32">
      <w:pPr>
        <w:pStyle w:val="N-15"/>
        <w:outlineLvl w:val="0"/>
        <w:rPr>
          <w:rFonts w:ascii="Arial" w:hAnsi="Arial" w:cs="Arial"/>
        </w:rPr>
      </w:pPr>
      <w:r w:rsidRPr="00AD71FF">
        <w:rPr>
          <w:rFonts w:ascii="Arial" w:hAnsi="Arial" w:cs="Arial"/>
        </w:rPr>
        <w:t>CLASS 19</w:t>
      </w:r>
    </w:p>
    <w:p w14:paraId="4333F5EA" w14:textId="77777777" w:rsidR="00F32E32" w:rsidRPr="00AD71FF" w:rsidRDefault="00F32E32">
      <w:pPr>
        <w:pStyle w:val="N18"/>
        <w:tabs>
          <w:tab w:val="left" w:pos="8080"/>
        </w:tabs>
        <w:outlineLvl w:val="0"/>
        <w:rPr>
          <w:rFonts w:ascii="Arial" w:hAnsi="Arial" w:cs="Arial"/>
        </w:rPr>
      </w:pPr>
      <w:r w:rsidRPr="00AD71FF">
        <w:rPr>
          <w:rFonts w:ascii="Arial" w:hAnsi="Arial" w:cs="Arial"/>
        </w:rPr>
        <w:t>Stationery and office equipment, artists’ and teaching materials</w:t>
      </w:r>
    </w:p>
    <w:p w14:paraId="3B6DF13E" w14:textId="77777777" w:rsidR="00F32E32" w:rsidRPr="00AD71FF" w:rsidRDefault="00F32E32">
      <w:pPr>
        <w:pStyle w:val="n-div"/>
        <w:rPr>
          <w:rFonts w:ascii="Arial" w:hAnsi="Arial" w:cs="Arial"/>
        </w:rPr>
      </w:pPr>
      <w:r w:rsidRPr="00AD71FF">
        <w:rPr>
          <w:rFonts w:ascii="Arial" w:hAnsi="Arial" w:cs="Arial"/>
        </w:rPr>
        <w:tab/>
        <w:t>19-01</w:t>
      </w:r>
      <w:r w:rsidRPr="00AD71FF">
        <w:rPr>
          <w:rFonts w:ascii="Arial" w:hAnsi="Arial" w:cs="Arial"/>
        </w:rPr>
        <w:tab/>
        <w:t>WRITING PAPER, CARDS FOR CORRESPONDENCE AND ANNOUNCEMENTS</w:t>
      </w:r>
    </w:p>
    <w:p w14:paraId="03CCAC32"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Including all paper, in the widest sense of the term, which is used for writing, drawing, painting or printing, such as tracing paper, carbon paper, newsprint, envelopes, greetings cards and illustrated postcards, even if they embody a sound recording.</w:t>
      </w:r>
    </w:p>
    <w:p w14:paraId="5DF6B761" w14:textId="77777777" w:rsidR="00F32E32" w:rsidRPr="00AD71FF" w:rsidRDefault="00F32E32">
      <w:pPr>
        <w:pStyle w:val="n-div"/>
        <w:rPr>
          <w:rFonts w:ascii="Arial" w:hAnsi="Arial" w:cs="Arial"/>
        </w:rPr>
      </w:pPr>
      <w:r w:rsidRPr="00AD71FF">
        <w:rPr>
          <w:rFonts w:ascii="Arial" w:hAnsi="Arial" w:cs="Arial"/>
        </w:rPr>
        <w:tab/>
        <w:t>19-02</w:t>
      </w:r>
      <w:r w:rsidRPr="00AD71FF">
        <w:rPr>
          <w:rFonts w:ascii="Arial" w:hAnsi="Arial" w:cs="Arial"/>
        </w:rPr>
        <w:tab/>
        <w:t>OFFICE EQUIPMENT</w:t>
      </w:r>
    </w:p>
    <w:p w14:paraId="5CE5ED70"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equipment used at cash desks, such as change sorters.</w:t>
      </w:r>
    </w:p>
    <w:p w14:paraId="7BD2BC6C" w14:textId="77777777" w:rsidR="00F32E32" w:rsidRPr="00AD71FF" w:rsidRDefault="00F32E32">
      <w:pPr>
        <w:pStyle w:val="noteb"/>
        <w:keepNext/>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Some office equipment is to be placed in other subclasses or classes;  for example, office furniture in Class 6, office machines and equipment in Classes 14-02; 16-03; 18-01; 18-02 or 18-04, and writing materials in Class 19-01 or 19-06 (see Alphabetical List).</w:t>
      </w:r>
    </w:p>
    <w:p w14:paraId="5E937A29" w14:textId="77777777" w:rsidR="00F32E32" w:rsidRPr="00AD71FF" w:rsidRDefault="00F32E32" w:rsidP="00DC0147">
      <w:pPr>
        <w:pStyle w:val="n-div"/>
        <w:ind w:hanging="851"/>
        <w:rPr>
          <w:rFonts w:ascii="Arial" w:hAnsi="Arial" w:cs="Arial"/>
        </w:rPr>
      </w:pPr>
      <w:r w:rsidRPr="00AD71FF">
        <w:rPr>
          <w:rFonts w:ascii="Arial" w:hAnsi="Arial" w:cs="Arial"/>
        </w:rPr>
        <w:t>19-03</w:t>
      </w:r>
      <w:r w:rsidRPr="00AD71FF">
        <w:rPr>
          <w:rFonts w:ascii="Arial" w:hAnsi="Arial" w:cs="Arial"/>
        </w:rPr>
        <w:tab/>
        <w:t>CALENDARS</w:t>
      </w:r>
    </w:p>
    <w:p w14:paraId="5AC26BB5"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Not including diaries (Cl. 19-04).</w:t>
      </w:r>
    </w:p>
    <w:p w14:paraId="6FAADF69" w14:textId="77777777" w:rsidR="00F32E32" w:rsidRPr="00AD71FF" w:rsidRDefault="00F32E32">
      <w:pPr>
        <w:pStyle w:val="n-div"/>
        <w:rPr>
          <w:rFonts w:ascii="Arial" w:hAnsi="Arial" w:cs="Arial"/>
        </w:rPr>
      </w:pPr>
      <w:r w:rsidRPr="00AD71FF">
        <w:rPr>
          <w:rFonts w:ascii="Arial" w:hAnsi="Arial" w:cs="Arial"/>
        </w:rPr>
        <w:tab/>
        <w:t>19-04</w:t>
      </w:r>
      <w:r w:rsidRPr="00AD71FF">
        <w:rPr>
          <w:rFonts w:ascii="Arial" w:hAnsi="Arial" w:cs="Arial"/>
        </w:rPr>
        <w:tab/>
        <w:t>BOOKS AND OTHER OBJECTS OF SIMILAR OUTWARD APPEARANCE</w:t>
      </w:r>
    </w:p>
    <w:p w14:paraId="0949A520"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Including covers of books, bindings, albums, diaries and similar objects.</w:t>
      </w:r>
    </w:p>
    <w:p w14:paraId="69507857" w14:textId="77777777" w:rsidR="00F32E32" w:rsidRPr="00AD71FF" w:rsidRDefault="00F32E32">
      <w:pPr>
        <w:pStyle w:val="n-div"/>
        <w:rPr>
          <w:rFonts w:ascii="Arial" w:hAnsi="Arial" w:cs="Arial"/>
        </w:rPr>
      </w:pPr>
      <w:r w:rsidRPr="00AD71FF">
        <w:rPr>
          <w:rFonts w:ascii="Arial" w:hAnsi="Arial" w:cs="Arial"/>
        </w:rPr>
        <w:tab/>
        <w:t>19-05</w:t>
      </w:r>
      <w:r w:rsidRPr="00AD71FF">
        <w:rPr>
          <w:rFonts w:ascii="Arial" w:hAnsi="Arial" w:cs="Arial"/>
        </w:rPr>
        <w:tab/>
        <w:t>[vacant]</w:t>
      </w:r>
    </w:p>
    <w:p w14:paraId="4F2598E4" w14:textId="77777777" w:rsidR="00F32E32" w:rsidRPr="00AD71FF" w:rsidRDefault="00F32E32">
      <w:pPr>
        <w:pStyle w:val="n-div"/>
        <w:rPr>
          <w:rFonts w:ascii="Arial" w:hAnsi="Arial" w:cs="Arial"/>
        </w:rPr>
      </w:pPr>
      <w:r w:rsidRPr="00AD71FF">
        <w:rPr>
          <w:rFonts w:ascii="Arial" w:hAnsi="Arial" w:cs="Arial"/>
        </w:rPr>
        <w:tab/>
        <w:t>19-06</w:t>
      </w:r>
      <w:r w:rsidRPr="00AD71FF">
        <w:rPr>
          <w:rFonts w:ascii="Arial" w:hAnsi="Arial" w:cs="Arial"/>
        </w:rPr>
        <w:tab/>
        <w:t>MATERIALS AND INSTRUMENTS FOR WRITING BY HAND, FOR DRAWING, FOR PAINTING, FOR SCULPTURE, FOR ENGRAVING AND FOR OTHER ARTISTIC TECHNIQUES</w:t>
      </w:r>
    </w:p>
    <w:p w14:paraId="70674342"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Not including paintbrushes (Cl. 4-04), drawing tables and attached equipment (Cl. 6</w:t>
      </w:r>
      <w:r w:rsidRPr="00AD71FF">
        <w:rPr>
          <w:rFonts w:ascii="Arial" w:hAnsi="Arial" w:cs="Arial"/>
        </w:rPr>
        <w:noBreakHyphen/>
        <w:t>03), or writing paper (Cl. 19-01).</w:t>
      </w:r>
    </w:p>
    <w:p w14:paraId="448C326A" w14:textId="77777777" w:rsidR="00F32E32" w:rsidRPr="00AD71FF" w:rsidRDefault="00F32E32">
      <w:pPr>
        <w:pStyle w:val="n-div"/>
        <w:rPr>
          <w:rFonts w:ascii="Arial" w:hAnsi="Arial" w:cs="Arial"/>
        </w:rPr>
      </w:pPr>
      <w:r w:rsidRPr="00AD71FF">
        <w:rPr>
          <w:rFonts w:ascii="Arial" w:hAnsi="Arial" w:cs="Arial"/>
        </w:rPr>
        <w:tab/>
        <w:t>19-07</w:t>
      </w:r>
      <w:r w:rsidRPr="00AD71FF">
        <w:rPr>
          <w:rFonts w:ascii="Arial" w:hAnsi="Arial" w:cs="Arial"/>
        </w:rPr>
        <w:tab/>
        <w:t>TEACHING MATERIALS</w:t>
      </w:r>
    </w:p>
    <w:p w14:paraId="5176D4AA"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maps of all kinds, globes and planetariums.</w:t>
      </w:r>
    </w:p>
    <w:p w14:paraId="56C95486"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Not including audio-visual teaching aids (Cl. 14-01).</w:t>
      </w:r>
    </w:p>
    <w:p w14:paraId="04BC7F8F" w14:textId="77777777" w:rsidR="00F32E32" w:rsidRPr="00AD71FF" w:rsidRDefault="00F32E32">
      <w:pPr>
        <w:pStyle w:val="n-div"/>
        <w:rPr>
          <w:rFonts w:ascii="Arial" w:hAnsi="Arial" w:cs="Arial"/>
        </w:rPr>
      </w:pPr>
      <w:r w:rsidRPr="00AD71FF">
        <w:rPr>
          <w:rFonts w:ascii="Arial" w:hAnsi="Arial" w:cs="Arial"/>
        </w:rPr>
        <w:tab/>
        <w:t>19-08</w:t>
      </w:r>
      <w:r w:rsidRPr="00AD71FF">
        <w:rPr>
          <w:rFonts w:ascii="Arial" w:hAnsi="Arial" w:cs="Arial"/>
        </w:rPr>
        <w:tab/>
        <w:t>OTHER PRINTED MATTER</w:t>
      </w:r>
    </w:p>
    <w:p w14:paraId="4E76537C"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Including printed advertising materials.</w:t>
      </w:r>
    </w:p>
    <w:p w14:paraId="2C6DA147" w14:textId="77777777" w:rsidR="00F32E32" w:rsidRPr="00AD71FF" w:rsidRDefault="00F32E32">
      <w:pPr>
        <w:pStyle w:val="n-div"/>
        <w:rPr>
          <w:rFonts w:ascii="Arial" w:hAnsi="Arial" w:cs="Arial"/>
        </w:rPr>
      </w:pPr>
      <w:r w:rsidRPr="00AD71FF">
        <w:rPr>
          <w:rFonts w:ascii="Arial" w:hAnsi="Arial" w:cs="Arial"/>
        </w:rPr>
        <w:tab/>
        <w:t>19-99</w:t>
      </w:r>
      <w:r w:rsidRPr="00AD71FF">
        <w:rPr>
          <w:rFonts w:ascii="Arial" w:hAnsi="Arial" w:cs="Arial"/>
        </w:rPr>
        <w:tab/>
        <w:t>MISCELLANEOUS</w:t>
      </w:r>
    </w:p>
    <w:p w14:paraId="04D0E37C" w14:textId="77777777" w:rsidR="00F32E32" w:rsidRPr="00AD71FF" w:rsidRDefault="00F32E32">
      <w:pPr>
        <w:pStyle w:val="N-15"/>
        <w:outlineLvl w:val="0"/>
        <w:rPr>
          <w:rFonts w:ascii="Arial" w:hAnsi="Arial" w:cs="Arial"/>
        </w:rPr>
      </w:pPr>
      <w:r w:rsidRPr="00AD71FF">
        <w:rPr>
          <w:rFonts w:ascii="Arial" w:hAnsi="Arial" w:cs="Arial"/>
        </w:rPr>
        <w:lastRenderedPageBreak/>
        <w:t>CLASS 20</w:t>
      </w:r>
    </w:p>
    <w:p w14:paraId="5CB3B27C" w14:textId="77777777" w:rsidR="00F32E32" w:rsidRPr="00AD71FF" w:rsidRDefault="00F32E32">
      <w:pPr>
        <w:pStyle w:val="N18"/>
        <w:outlineLvl w:val="0"/>
        <w:rPr>
          <w:rFonts w:ascii="Arial" w:hAnsi="Arial" w:cs="Arial"/>
        </w:rPr>
      </w:pPr>
      <w:r w:rsidRPr="00AD71FF">
        <w:rPr>
          <w:rFonts w:ascii="Arial" w:hAnsi="Arial" w:cs="Arial"/>
        </w:rPr>
        <w:t>Sales and advertising equipment, signs</w:t>
      </w:r>
    </w:p>
    <w:p w14:paraId="74D31FDA" w14:textId="77777777" w:rsidR="00F32E32" w:rsidRPr="00AD71FF" w:rsidRDefault="00F32E32">
      <w:pPr>
        <w:pStyle w:val="n-div"/>
        <w:rPr>
          <w:rFonts w:ascii="Arial" w:hAnsi="Arial" w:cs="Arial"/>
        </w:rPr>
      </w:pPr>
      <w:r w:rsidRPr="00AD71FF">
        <w:rPr>
          <w:rFonts w:ascii="Arial" w:hAnsi="Arial" w:cs="Arial"/>
        </w:rPr>
        <w:tab/>
        <w:t>20-01</w:t>
      </w:r>
      <w:r w:rsidRPr="00AD71FF">
        <w:rPr>
          <w:rFonts w:ascii="Arial" w:hAnsi="Arial" w:cs="Arial"/>
        </w:rPr>
        <w:tab/>
        <w:t>AUTOMATIC VENDING MACHINES</w:t>
      </w:r>
    </w:p>
    <w:p w14:paraId="6279E21C" w14:textId="77777777" w:rsidR="00F32E32" w:rsidRPr="00AD71FF" w:rsidRDefault="00F32E32">
      <w:pPr>
        <w:pStyle w:val="n-div"/>
        <w:rPr>
          <w:rFonts w:ascii="Arial" w:hAnsi="Arial" w:cs="Arial"/>
        </w:rPr>
      </w:pPr>
      <w:r w:rsidRPr="00AD71FF">
        <w:rPr>
          <w:rFonts w:ascii="Arial" w:hAnsi="Arial" w:cs="Arial"/>
        </w:rPr>
        <w:tab/>
        <w:t>20-02</w:t>
      </w:r>
      <w:r w:rsidRPr="00AD71FF">
        <w:rPr>
          <w:rFonts w:ascii="Arial" w:hAnsi="Arial" w:cs="Arial"/>
        </w:rPr>
        <w:tab/>
        <w:t>DISPLAY AND SALES EQUIPMENT</w:t>
      </w:r>
    </w:p>
    <w:p w14:paraId="78E42602"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Not including articles of furniture (Cl. 6).</w:t>
      </w:r>
    </w:p>
    <w:p w14:paraId="639312C3" w14:textId="77777777" w:rsidR="00F32E32" w:rsidRPr="00AD71FF" w:rsidRDefault="00F32E32">
      <w:pPr>
        <w:pStyle w:val="n-div"/>
        <w:rPr>
          <w:rFonts w:ascii="Arial" w:hAnsi="Arial" w:cs="Arial"/>
        </w:rPr>
      </w:pPr>
      <w:r w:rsidRPr="00AD71FF">
        <w:rPr>
          <w:rFonts w:ascii="Arial" w:hAnsi="Arial" w:cs="Arial"/>
        </w:rPr>
        <w:tab/>
        <w:t>20-03</w:t>
      </w:r>
      <w:r w:rsidRPr="00AD71FF">
        <w:rPr>
          <w:rFonts w:ascii="Arial" w:hAnsi="Arial" w:cs="Arial"/>
        </w:rPr>
        <w:tab/>
        <w:t>SIGNS, SIGNBOARDS AND ADVERTISING DEVICES</w:t>
      </w:r>
    </w:p>
    <w:p w14:paraId="1C439C62"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luminous advertising devices and mobile advertising devices.</w:t>
      </w:r>
    </w:p>
    <w:p w14:paraId="68D31166"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Not including packages (Cl. 9), or signalling devices (Cl. 10-06).</w:t>
      </w:r>
    </w:p>
    <w:p w14:paraId="044F5FEF" w14:textId="77777777" w:rsidR="00F32E32" w:rsidRPr="00AD71FF" w:rsidRDefault="00F32E32">
      <w:pPr>
        <w:pStyle w:val="n-div"/>
        <w:rPr>
          <w:rFonts w:ascii="Arial" w:hAnsi="Arial" w:cs="Arial"/>
        </w:rPr>
      </w:pPr>
      <w:r w:rsidRPr="00AD71FF">
        <w:rPr>
          <w:rFonts w:ascii="Arial" w:hAnsi="Arial" w:cs="Arial"/>
        </w:rPr>
        <w:tab/>
        <w:t>20-99</w:t>
      </w:r>
      <w:r w:rsidRPr="00AD71FF">
        <w:rPr>
          <w:rFonts w:ascii="Arial" w:hAnsi="Arial" w:cs="Arial"/>
        </w:rPr>
        <w:tab/>
        <w:t>MISCELLANEOUS</w:t>
      </w:r>
    </w:p>
    <w:p w14:paraId="741FFA2F" w14:textId="77777777" w:rsidR="00F32E32" w:rsidRPr="00AD71FF" w:rsidRDefault="00F32E32">
      <w:pPr>
        <w:pStyle w:val="N-15"/>
        <w:outlineLvl w:val="0"/>
        <w:rPr>
          <w:rFonts w:ascii="Arial" w:hAnsi="Arial" w:cs="Arial"/>
        </w:rPr>
      </w:pPr>
      <w:r w:rsidRPr="00AD71FF">
        <w:rPr>
          <w:rFonts w:ascii="Arial" w:hAnsi="Arial" w:cs="Arial"/>
        </w:rPr>
        <w:t>CLASS 21</w:t>
      </w:r>
    </w:p>
    <w:p w14:paraId="09CDDD48" w14:textId="77777777" w:rsidR="00F32E32" w:rsidRPr="00AD71FF" w:rsidRDefault="00F32E32">
      <w:pPr>
        <w:pStyle w:val="N18"/>
        <w:outlineLvl w:val="0"/>
        <w:rPr>
          <w:rFonts w:ascii="Arial" w:hAnsi="Arial" w:cs="Arial"/>
        </w:rPr>
      </w:pPr>
      <w:r w:rsidRPr="00AD71FF">
        <w:rPr>
          <w:rFonts w:ascii="Arial" w:hAnsi="Arial" w:cs="Arial"/>
        </w:rPr>
        <w:t>Games, toys, tents and sports goods</w:t>
      </w:r>
    </w:p>
    <w:p w14:paraId="39AEBE8A" w14:textId="77777777" w:rsidR="00F32E32" w:rsidRPr="00AD71FF" w:rsidRDefault="00F32E32">
      <w:pPr>
        <w:pStyle w:val="n-div"/>
        <w:rPr>
          <w:rFonts w:ascii="Arial" w:hAnsi="Arial" w:cs="Arial"/>
        </w:rPr>
      </w:pPr>
      <w:r w:rsidRPr="00AD71FF">
        <w:rPr>
          <w:rFonts w:ascii="Arial" w:hAnsi="Arial" w:cs="Arial"/>
        </w:rPr>
        <w:tab/>
        <w:t>21-01</w:t>
      </w:r>
      <w:r w:rsidRPr="00AD71FF">
        <w:rPr>
          <w:rFonts w:ascii="Arial" w:hAnsi="Arial" w:cs="Arial"/>
        </w:rPr>
        <w:tab/>
        <w:t>GAMES AND TOYS</w:t>
      </w:r>
    </w:p>
    <w:p w14:paraId="7FD0947D"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scale models.</w:t>
      </w:r>
    </w:p>
    <w:p w14:paraId="7FDD6FE0"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Not including toys for animals (Cl. 30-99).</w:t>
      </w:r>
    </w:p>
    <w:p w14:paraId="6D19D6F0" w14:textId="77777777" w:rsidR="00F32E32" w:rsidRPr="00AD71FF" w:rsidRDefault="00F32E32">
      <w:pPr>
        <w:pStyle w:val="n-div"/>
        <w:rPr>
          <w:rFonts w:ascii="Arial" w:hAnsi="Arial" w:cs="Arial"/>
        </w:rPr>
      </w:pPr>
      <w:r w:rsidRPr="00AD71FF">
        <w:rPr>
          <w:rFonts w:ascii="Arial" w:hAnsi="Arial" w:cs="Arial"/>
        </w:rPr>
        <w:tab/>
        <w:t>21-02</w:t>
      </w:r>
      <w:r w:rsidRPr="00AD71FF">
        <w:rPr>
          <w:rFonts w:ascii="Arial" w:hAnsi="Arial" w:cs="Arial"/>
        </w:rPr>
        <w:tab/>
        <w:t>GYMNASTICS AND SPORTS APPARATUS AND EQUIPMENT</w:t>
      </w:r>
    </w:p>
    <w:p w14:paraId="1357AB0E"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as sports equipment:  apparatus and equipment necessary for the various sports which have no other specific purpose, such as footballs, skis and tennis rackets, to the exclusion of all other objects which may also be used in practising a given sport.</w:t>
      </w:r>
    </w:p>
    <w:p w14:paraId="2549E0EC"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Including, subject to the reservation mentioned under (a), training equipment and apparatus and equipment necessary for outdoor games.</w:t>
      </w:r>
    </w:p>
    <w:p w14:paraId="1E46975A"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(c)</w:t>
      </w:r>
      <w:r w:rsidRPr="00AD71FF">
        <w:rPr>
          <w:rFonts w:ascii="Arial" w:hAnsi="Arial" w:cs="Arial"/>
        </w:rPr>
        <w:tab/>
        <w:t>Not including sports clothing (Cl. 2), toboggans or sleighs (Cl. 12</w:t>
      </w:r>
      <w:r w:rsidRPr="00AD71FF">
        <w:rPr>
          <w:rFonts w:ascii="Arial" w:hAnsi="Arial" w:cs="Arial"/>
        </w:rPr>
        <w:noBreakHyphen/>
        <w:t>14).</w:t>
      </w:r>
    </w:p>
    <w:p w14:paraId="15291477" w14:textId="77777777" w:rsidR="00F32E32" w:rsidRPr="00AD71FF" w:rsidRDefault="00F32E32">
      <w:pPr>
        <w:pStyle w:val="n-div"/>
        <w:rPr>
          <w:rFonts w:ascii="Arial" w:hAnsi="Arial" w:cs="Arial"/>
        </w:rPr>
      </w:pPr>
      <w:r w:rsidRPr="00AD71FF">
        <w:rPr>
          <w:rFonts w:ascii="Arial" w:hAnsi="Arial" w:cs="Arial"/>
        </w:rPr>
        <w:tab/>
        <w:t>21-03</w:t>
      </w:r>
      <w:r w:rsidRPr="00AD71FF">
        <w:rPr>
          <w:rFonts w:ascii="Arial" w:hAnsi="Arial" w:cs="Arial"/>
        </w:rPr>
        <w:tab/>
        <w:t>OTHER AMUSEMENT AND ENTERTAINMENT ARTICLES</w:t>
      </w:r>
    </w:p>
    <w:p w14:paraId="6402D89E"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fairground roundabouts and automatic machines for games of chance.</w:t>
      </w:r>
    </w:p>
    <w:p w14:paraId="5C3D18DD"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Not including games and toys (Cl. 21-01), or other articles to be placed in Class 21-01 or 21-02.</w:t>
      </w:r>
    </w:p>
    <w:p w14:paraId="2EEFAC9B" w14:textId="77777777" w:rsidR="00F32E32" w:rsidRPr="00AD71FF" w:rsidRDefault="00F32E32">
      <w:pPr>
        <w:pStyle w:val="n-div"/>
        <w:rPr>
          <w:rFonts w:ascii="Arial" w:hAnsi="Arial" w:cs="Arial"/>
        </w:rPr>
      </w:pPr>
      <w:r w:rsidRPr="00AD71FF">
        <w:rPr>
          <w:rFonts w:ascii="Arial" w:hAnsi="Arial" w:cs="Arial"/>
        </w:rPr>
        <w:tab/>
        <w:t>21-04</w:t>
      </w:r>
      <w:r w:rsidRPr="00AD71FF">
        <w:rPr>
          <w:rFonts w:ascii="Arial" w:hAnsi="Arial" w:cs="Arial"/>
        </w:rPr>
        <w:tab/>
        <w:t>TENTS AND ACCESSORIES THEREOF</w:t>
      </w:r>
    </w:p>
    <w:p w14:paraId="3BBD7360"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poles, pegs and other similar articles.</w:t>
      </w:r>
    </w:p>
    <w:p w14:paraId="6E000523"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Not including other camping articles to be placed in other classes according to their nature, such as chairs (Cl. 6-01), tables (Cl 6</w:t>
      </w:r>
      <w:r w:rsidRPr="00AD71FF">
        <w:rPr>
          <w:rFonts w:ascii="Arial" w:hAnsi="Arial" w:cs="Arial"/>
        </w:rPr>
        <w:noBreakHyphen/>
        <w:t>03), plates (Cl. 7-01), and caravans (Cl. 12-10).</w:t>
      </w:r>
    </w:p>
    <w:p w14:paraId="11D1F2B3" w14:textId="77777777" w:rsidR="00F32E32" w:rsidRPr="00AD71FF" w:rsidRDefault="00F32E32">
      <w:pPr>
        <w:pStyle w:val="n-div"/>
        <w:rPr>
          <w:rFonts w:ascii="Arial" w:hAnsi="Arial" w:cs="Arial"/>
        </w:rPr>
      </w:pPr>
      <w:r w:rsidRPr="00AD71FF">
        <w:rPr>
          <w:rFonts w:ascii="Arial" w:hAnsi="Arial" w:cs="Arial"/>
        </w:rPr>
        <w:lastRenderedPageBreak/>
        <w:tab/>
        <w:t>21-99</w:t>
      </w:r>
      <w:r w:rsidRPr="00AD71FF">
        <w:rPr>
          <w:rFonts w:ascii="Arial" w:hAnsi="Arial" w:cs="Arial"/>
        </w:rPr>
        <w:tab/>
        <w:t>MISCELLANEOUS</w:t>
      </w:r>
    </w:p>
    <w:p w14:paraId="3E586E8E" w14:textId="77777777" w:rsidR="00F32E32" w:rsidRPr="00AD71FF" w:rsidRDefault="00F32E32">
      <w:pPr>
        <w:pStyle w:val="N-15"/>
        <w:outlineLvl w:val="0"/>
        <w:rPr>
          <w:rFonts w:ascii="Arial" w:hAnsi="Arial" w:cs="Arial"/>
        </w:rPr>
      </w:pPr>
      <w:r w:rsidRPr="00AD71FF">
        <w:rPr>
          <w:rFonts w:ascii="Arial" w:hAnsi="Arial" w:cs="Arial"/>
        </w:rPr>
        <w:t>CLASS 22</w:t>
      </w:r>
    </w:p>
    <w:p w14:paraId="619619E5" w14:textId="77777777" w:rsidR="00F32E32" w:rsidRPr="00AD71FF" w:rsidRDefault="00F32E32">
      <w:pPr>
        <w:pStyle w:val="N18"/>
        <w:outlineLvl w:val="0"/>
        <w:rPr>
          <w:rFonts w:ascii="Arial" w:hAnsi="Arial" w:cs="Arial"/>
        </w:rPr>
      </w:pPr>
      <w:r w:rsidRPr="00AD71FF">
        <w:rPr>
          <w:rFonts w:ascii="Arial" w:hAnsi="Arial" w:cs="Arial"/>
        </w:rPr>
        <w:t>Arms, pyrotechnic articles, articles for hunting, fishing and pest killing</w:t>
      </w:r>
    </w:p>
    <w:p w14:paraId="566C5E00" w14:textId="77777777" w:rsidR="00F32E32" w:rsidRPr="00AD71FF" w:rsidRDefault="00F32E32">
      <w:pPr>
        <w:pStyle w:val="n-div"/>
        <w:rPr>
          <w:rFonts w:ascii="Arial" w:hAnsi="Arial" w:cs="Arial"/>
        </w:rPr>
      </w:pPr>
      <w:r w:rsidRPr="00AD71FF">
        <w:rPr>
          <w:rFonts w:ascii="Arial" w:hAnsi="Arial" w:cs="Arial"/>
        </w:rPr>
        <w:tab/>
        <w:t>22-01</w:t>
      </w:r>
      <w:r w:rsidRPr="00AD71FF">
        <w:rPr>
          <w:rFonts w:ascii="Arial" w:hAnsi="Arial" w:cs="Arial"/>
        </w:rPr>
        <w:tab/>
        <w:t>PROJECTILE WEAPONS</w:t>
      </w:r>
    </w:p>
    <w:p w14:paraId="165F10DA" w14:textId="77777777" w:rsidR="00F32E32" w:rsidRPr="00AD71FF" w:rsidRDefault="00F32E32">
      <w:pPr>
        <w:pStyle w:val="n-div"/>
        <w:rPr>
          <w:rFonts w:ascii="Arial" w:hAnsi="Arial" w:cs="Arial"/>
        </w:rPr>
      </w:pPr>
      <w:r w:rsidRPr="00AD71FF">
        <w:rPr>
          <w:rFonts w:ascii="Arial" w:hAnsi="Arial" w:cs="Arial"/>
        </w:rPr>
        <w:tab/>
        <w:t>22-02</w:t>
      </w:r>
      <w:r w:rsidRPr="00AD71FF">
        <w:rPr>
          <w:rFonts w:ascii="Arial" w:hAnsi="Arial" w:cs="Arial"/>
        </w:rPr>
        <w:tab/>
        <w:t>OTHER WEAPONS</w:t>
      </w:r>
    </w:p>
    <w:p w14:paraId="58162F6B" w14:textId="77777777" w:rsidR="00F32E32" w:rsidRPr="00AD71FF" w:rsidRDefault="00F32E32">
      <w:pPr>
        <w:pStyle w:val="n-div"/>
        <w:rPr>
          <w:rFonts w:ascii="Arial" w:hAnsi="Arial" w:cs="Arial"/>
        </w:rPr>
      </w:pPr>
      <w:r w:rsidRPr="00AD71FF">
        <w:rPr>
          <w:rFonts w:ascii="Arial" w:hAnsi="Arial" w:cs="Arial"/>
        </w:rPr>
        <w:tab/>
        <w:t>22-03</w:t>
      </w:r>
      <w:r w:rsidRPr="00AD71FF">
        <w:rPr>
          <w:rFonts w:ascii="Arial" w:hAnsi="Arial" w:cs="Arial"/>
        </w:rPr>
        <w:tab/>
        <w:t>AMMUNITION, ROCKETS AND PYROTECHNIC ARTICLES</w:t>
      </w:r>
    </w:p>
    <w:p w14:paraId="66260CDC" w14:textId="77777777" w:rsidR="00F32E32" w:rsidRPr="00AD71FF" w:rsidRDefault="00F32E32">
      <w:pPr>
        <w:pStyle w:val="n-div"/>
        <w:rPr>
          <w:rFonts w:ascii="Arial" w:hAnsi="Arial" w:cs="Arial"/>
        </w:rPr>
      </w:pPr>
      <w:r w:rsidRPr="00AD71FF">
        <w:rPr>
          <w:rFonts w:ascii="Arial" w:hAnsi="Arial" w:cs="Arial"/>
        </w:rPr>
        <w:tab/>
        <w:t>22-04</w:t>
      </w:r>
      <w:r w:rsidRPr="00AD71FF">
        <w:rPr>
          <w:rFonts w:ascii="Arial" w:hAnsi="Arial" w:cs="Arial"/>
        </w:rPr>
        <w:tab/>
        <w:t>TARGETS AND ACCESSORIES</w:t>
      </w:r>
    </w:p>
    <w:p w14:paraId="5CC850D3"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Including the special device for actuating mobile targets.</w:t>
      </w:r>
    </w:p>
    <w:p w14:paraId="0BD1A6FE" w14:textId="77777777" w:rsidR="00F32E32" w:rsidRPr="00AD71FF" w:rsidRDefault="00F32E32">
      <w:pPr>
        <w:pStyle w:val="n-div"/>
        <w:rPr>
          <w:rFonts w:ascii="Arial" w:hAnsi="Arial" w:cs="Arial"/>
        </w:rPr>
      </w:pPr>
      <w:r w:rsidRPr="00AD71FF">
        <w:rPr>
          <w:rFonts w:ascii="Arial" w:hAnsi="Arial" w:cs="Arial"/>
        </w:rPr>
        <w:tab/>
        <w:t>22-05</w:t>
      </w:r>
      <w:r w:rsidRPr="00AD71FF">
        <w:rPr>
          <w:rFonts w:ascii="Arial" w:hAnsi="Arial" w:cs="Arial"/>
        </w:rPr>
        <w:tab/>
        <w:t>HUNTING AND FISHING EQUIPMENT</w:t>
      </w:r>
    </w:p>
    <w:p w14:paraId="050006D0"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Not including articles of clothing (Cl. 2), or weapons (Cl. 22-01 or</w:t>
      </w:r>
      <w:r w:rsidR="006B1D2C" w:rsidRPr="00AD71FF">
        <w:rPr>
          <w:rFonts w:ascii="Arial" w:hAnsi="Arial" w:cs="Arial"/>
        </w:rPr>
        <w:t> </w:t>
      </w:r>
      <w:r w:rsidRPr="00AD71FF">
        <w:rPr>
          <w:rFonts w:ascii="Arial" w:hAnsi="Arial" w:cs="Arial"/>
        </w:rPr>
        <w:t>22</w:t>
      </w:r>
      <w:r w:rsidRPr="00AD71FF">
        <w:rPr>
          <w:rFonts w:ascii="Arial" w:hAnsi="Arial" w:cs="Arial"/>
        </w:rPr>
        <w:noBreakHyphen/>
        <w:t>02).</w:t>
      </w:r>
    </w:p>
    <w:p w14:paraId="6D12174D" w14:textId="77777777" w:rsidR="00F32E32" w:rsidRPr="00AD71FF" w:rsidRDefault="00F32E32">
      <w:pPr>
        <w:pStyle w:val="n-div"/>
        <w:rPr>
          <w:rFonts w:ascii="Arial" w:hAnsi="Arial" w:cs="Arial"/>
        </w:rPr>
      </w:pPr>
      <w:r w:rsidRPr="00AD71FF">
        <w:rPr>
          <w:rFonts w:ascii="Arial" w:hAnsi="Arial" w:cs="Arial"/>
        </w:rPr>
        <w:tab/>
        <w:t>22-06</w:t>
      </w:r>
      <w:r w:rsidRPr="00AD71FF">
        <w:rPr>
          <w:rFonts w:ascii="Arial" w:hAnsi="Arial" w:cs="Arial"/>
        </w:rPr>
        <w:tab/>
        <w:t xml:space="preserve">TRAPS, ARTICLES FOR </w:t>
      </w:r>
      <w:smartTag w:uri="urn:schemas-microsoft-com:office:smarttags" w:element="place">
        <w:r w:rsidRPr="00AD71FF">
          <w:rPr>
            <w:rFonts w:ascii="Arial" w:hAnsi="Arial" w:cs="Arial"/>
          </w:rPr>
          <w:t>PEST</w:t>
        </w:r>
      </w:smartTag>
      <w:r w:rsidRPr="00AD71FF">
        <w:rPr>
          <w:rFonts w:ascii="Arial" w:hAnsi="Arial" w:cs="Arial"/>
        </w:rPr>
        <w:t xml:space="preserve"> KILLING</w:t>
      </w:r>
    </w:p>
    <w:p w14:paraId="6A14D896" w14:textId="77777777" w:rsidR="00F32E32" w:rsidRPr="00AD71FF" w:rsidRDefault="00F32E32">
      <w:pPr>
        <w:pStyle w:val="n-div"/>
        <w:rPr>
          <w:rFonts w:ascii="Arial" w:hAnsi="Arial" w:cs="Arial"/>
        </w:rPr>
      </w:pPr>
      <w:r w:rsidRPr="00AD71FF">
        <w:rPr>
          <w:rFonts w:ascii="Arial" w:hAnsi="Arial" w:cs="Arial"/>
        </w:rPr>
        <w:tab/>
        <w:t>22-99</w:t>
      </w:r>
      <w:r w:rsidRPr="00AD71FF">
        <w:rPr>
          <w:rFonts w:ascii="Arial" w:hAnsi="Arial" w:cs="Arial"/>
        </w:rPr>
        <w:tab/>
        <w:t>MISCELLANEOUS</w:t>
      </w:r>
    </w:p>
    <w:p w14:paraId="3CC5D6D2" w14:textId="77777777" w:rsidR="00F32E32" w:rsidRPr="00AD71FF" w:rsidRDefault="00F32E32">
      <w:pPr>
        <w:pStyle w:val="N-15"/>
        <w:outlineLvl w:val="0"/>
        <w:rPr>
          <w:rFonts w:ascii="Arial" w:hAnsi="Arial" w:cs="Arial"/>
        </w:rPr>
      </w:pPr>
      <w:r w:rsidRPr="00AD71FF">
        <w:rPr>
          <w:rFonts w:ascii="Arial" w:hAnsi="Arial" w:cs="Arial"/>
        </w:rPr>
        <w:t>CLASS 23</w:t>
      </w:r>
    </w:p>
    <w:p w14:paraId="0CCF1873" w14:textId="77777777" w:rsidR="00F32E32" w:rsidRPr="00AD71FF" w:rsidRDefault="00F32E32">
      <w:pPr>
        <w:pStyle w:val="N18"/>
        <w:rPr>
          <w:rFonts w:ascii="Arial" w:hAnsi="Arial" w:cs="Arial"/>
        </w:rPr>
      </w:pPr>
      <w:r w:rsidRPr="00AD71FF">
        <w:rPr>
          <w:rFonts w:ascii="Arial" w:hAnsi="Arial" w:cs="Arial"/>
        </w:rPr>
        <w:t>Fluid distribution equipment, sanitary, heating, ventilation and air-conditioning equipment, solid fuel</w:t>
      </w:r>
    </w:p>
    <w:p w14:paraId="7FE9A54D" w14:textId="77777777" w:rsidR="00F32E32" w:rsidRPr="00AD71FF" w:rsidRDefault="00F32E32">
      <w:pPr>
        <w:pStyle w:val="n-div"/>
        <w:rPr>
          <w:rFonts w:ascii="Arial" w:hAnsi="Arial" w:cs="Arial"/>
        </w:rPr>
      </w:pPr>
      <w:r w:rsidRPr="00AD71FF">
        <w:rPr>
          <w:rFonts w:ascii="Arial" w:hAnsi="Arial" w:cs="Arial"/>
        </w:rPr>
        <w:tab/>
        <w:t>23-01</w:t>
      </w:r>
      <w:r w:rsidRPr="00AD71FF">
        <w:rPr>
          <w:rFonts w:ascii="Arial" w:hAnsi="Arial" w:cs="Arial"/>
        </w:rPr>
        <w:tab/>
        <w:t>FLUID DISTRIBUTION EQUIPMENT</w:t>
      </w:r>
    </w:p>
    <w:p w14:paraId="41777DA6"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Including pipes and pipe fittings.</w:t>
      </w:r>
    </w:p>
    <w:p w14:paraId="201C1AC1" w14:textId="77777777" w:rsidR="00F32E32" w:rsidRPr="00AD71FF" w:rsidRDefault="00F32E32">
      <w:pPr>
        <w:pStyle w:val="n-div"/>
        <w:rPr>
          <w:rFonts w:ascii="Arial" w:hAnsi="Arial" w:cs="Arial"/>
        </w:rPr>
      </w:pPr>
      <w:r w:rsidRPr="00AD71FF">
        <w:rPr>
          <w:rFonts w:ascii="Arial" w:hAnsi="Arial" w:cs="Arial"/>
        </w:rPr>
        <w:tab/>
        <w:t>23-02</w:t>
      </w:r>
      <w:r w:rsidRPr="00AD71FF">
        <w:rPr>
          <w:rFonts w:ascii="Arial" w:hAnsi="Arial" w:cs="Arial"/>
        </w:rPr>
        <w:tab/>
        <w:t>SANITARY APPLIANCES</w:t>
      </w:r>
    </w:p>
    <w:p w14:paraId="713B2298"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baths, showers, washbasins, saunas, water closets, sanitary units and sanitary accessories not included in other classes.</w:t>
      </w:r>
    </w:p>
    <w:p w14:paraId="04AB222D"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Not including pipes or pipe fittings (Cl. 23-01).</w:t>
      </w:r>
    </w:p>
    <w:p w14:paraId="344ABCB0" w14:textId="77777777" w:rsidR="00F32E32" w:rsidRPr="00AD71FF" w:rsidRDefault="00F32E32">
      <w:pPr>
        <w:pStyle w:val="n-div"/>
        <w:rPr>
          <w:rFonts w:ascii="Arial" w:hAnsi="Arial" w:cs="Arial"/>
        </w:rPr>
      </w:pPr>
      <w:r w:rsidRPr="00AD71FF">
        <w:rPr>
          <w:rFonts w:ascii="Arial" w:hAnsi="Arial" w:cs="Arial"/>
        </w:rPr>
        <w:tab/>
        <w:t>23-03</w:t>
      </w:r>
      <w:r w:rsidRPr="00AD71FF">
        <w:rPr>
          <w:rFonts w:ascii="Arial" w:hAnsi="Arial" w:cs="Arial"/>
        </w:rPr>
        <w:tab/>
        <w:t>HEATING EQUIPMENT</w:t>
      </w:r>
    </w:p>
    <w:p w14:paraId="32358973" w14:textId="77777777" w:rsidR="00F32E32" w:rsidRPr="00AD71FF" w:rsidRDefault="00F32E32">
      <w:pPr>
        <w:pStyle w:val="n-div"/>
        <w:rPr>
          <w:rFonts w:ascii="Arial" w:hAnsi="Arial" w:cs="Arial"/>
        </w:rPr>
      </w:pPr>
      <w:r w:rsidRPr="00AD71FF">
        <w:rPr>
          <w:rFonts w:ascii="Arial" w:hAnsi="Arial" w:cs="Arial"/>
        </w:rPr>
        <w:tab/>
        <w:t>23-04</w:t>
      </w:r>
      <w:r w:rsidRPr="00AD71FF">
        <w:rPr>
          <w:rFonts w:ascii="Arial" w:hAnsi="Arial" w:cs="Arial"/>
        </w:rPr>
        <w:tab/>
        <w:t>VENTILATION AND AIR-CONDITIONING EQUIPMENT</w:t>
      </w:r>
    </w:p>
    <w:p w14:paraId="4AE6CEA1" w14:textId="77777777" w:rsidR="00F32E32" w:rsidRPr="00AD71FF" w:rsidRDefault="00F32E32">
      <w:pPr>
        <w:pStyle w:val="n-div"/>
        <w:rPr>
          <w:rFonts w:ascii="Arial" w:hAnsi="Arial" w:cs="Arial"/>
        </w:rPr>
      </w:pPr>
      <w:r w:rsidRPr="00AD71FF">
        <w:rPr>
          <w:rFonts w:ascii="Arial" w:hAnsi="Arial" w:cs="Arial"/>
        </w:rPr>
        <w:tab/>
        <w:t>23-05</w:t>
      </w:r>
      <w:r w:rsidRPr="00AD71FF">
        <w:rPr>
          <w:rFonts w:ascii="Arial" w:hAnsi="Arial" w:cs="Arial"/>
        </w:rPr>
        <w:tab/>
        <w:t>SOLID FUEL</w:t>
      </w:r>
    </w:p>
    <w:p w14:paraId="1391C5C4" w14:textId="77777777" w:rsidR="00F32E32" w:rsidRPr="00AD71FF" w:rsidRDefault="00F32E32">
      <w:pPr>
        <w:pStyle w:val="n-div"/>
        <w:rPr>
          <w:rFonts w:ascii="Arial" w:hAnsi="Arial" w:cs="Arial"/>
        </w:rPr>
      </w:pPr>
      <w:r w:rsidRPr="00AD71FF">
        <w:rPr>
          <w:rFonts w:ascii="Arial" w:hAnsi="Arial" w:cs="Arial"/>
        </w:rPr>
        <w:tab/>
        <w:t>23-99</w:t>
      </w:r>
      <w:r w:rsidRPr="00AD71FF">
        <w:rPr>
          <w:rFonts w:ascii="Arial" w:hAnsi="Arial" w:cs="Arial"/>
        </w:rPr>
        <w:tab/>
        <w:t>MISCELLANEOUS</w:t>
      </w:r>
    </w:p>
    <w:p w14:paraId="5A5CAA6C" w14:textId="77777777" w:rsidR="00F32E32" w:rsidRPr="00AD71FF" w:rsidRDefault="00F32E32">
      <w:pPr>
        <w:pStyle w:val="N-15"/>
        <w:outlineLvl w:val="0"/>
        <w:rPr>
          <w:rFonts w:ascii="Arial" w:hAnsi="Arial" w:cs="Arial"/>
        </w:rPr>
      </w:pPr>
      <w:r w:rsidRPr="00AD71FF">
        <w:rPr>
          <w:rFonts w:ascii="Arial" w:hAnsi="Arial" w:cs="Arial"/>
        </w:rPr>
        <w:t>CLASS 24</w:t>
      </w:r>
    </w:p>
    <w:p w14:paraId="3002D03F" w14:textId="77777777" w:rsidR="00F32E32" w:rsidRPr="00AD71FF" w:rsidRDefault="00F32E32">
      <w:pPr>
        <w:pStyle w:val="N18"/>
        <w:outlineLvl w:val="0"/>
        <w:rPr>
          <w:rFonts w:ascii="Arial" w:hAnsi="Arial" w:cs="Arial"/>
        </w:rPr>
      </w:pPr>
      <w:r w:rsidRPr="00AD71FF">
        <w:rPr>
          <w:rFonts w:ascii="Arial" w:hAnsi="Arial" w:cs="Arial"/>
        </w:rPr>
        <w:lastRenderedPageBreak/>
        <w:t>Medical and laboratory equipment</w:t>
      </w:r>
    </w:p>
    <w:p w14:paraId="76FBC0A6"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The term “medical equipment” covers also surgical, dental and veterinary equipment.</w:t>
      </w:r>
    </w:p>
    <w:p w14:paraId="331A9040" w14:textId="77777777" w:rsidR="00F32E32" w:rsidRPr="00AD71FF" w:rsidRDefault="00F32E32">
      <w:pPr>
        <w:pStyle w:val="n-div"/>
        <w:rPr>
          <w:rFonts w:ascii="Arial" w:hAnsi="Arial" w:cs="Arial"/>
        </w:rPr>
      </w:pPr>
      <w:r w:rsidRPr="00AD71FF">
        <w:rPr>
          <w:rFonts w:ascii="Arial" w:hAnsi="Arial" w:cs="Arial"/>
        </w:rPr>
        <w:tab/>
        <w:t>24-01</w:t>
      </w:r>
      <w:r w:rsidRPr="00AD71FF">
        <w:rPr>
          <w:rFonts w:ascii="Arial" w:hAnsi="Arial" w:cs="Arial"/>
        </w:rPr>
        <w:tab/>
        <w:t>APPARATUS AND EQUIPMENT FOR DOCTORS, HOSPITALS AND LABORATORIES</w:t>
      </w:r>
    </w:p>
    <w:p w14:paraId="1D1CA91D" w14:textId="77777777" w:rsidR="00F32E32" w:rsidRPr="00AD71FF" w:rsidRDefault="00F32E32">
      <w:pPr>
        <w:pStyle w:val="n-div"/>
        <w:rPr>
          <w:rFonts w:ascii="Arial" w:hAnsi="Arial" w:cs="Arial"/>
        </w:rPr>
      </w:pPr>
      <w:r w:rsidRPr="00AD71FF">
        <w:rPr>
          <w:rFonts w:ascii="Arial" w:hAnsi="Arial" w:cs="Arial"/>
        </w:rPr>
        <w:tab/>
        <w:t>24-02</w:t>
      </w:r>
      <w:r w:rsidRPr="00AD71FF">
        <w:rPr>
          <w:rFonts w:ascii="Arial" w:hAnsi="Arial" w:cs="Arial"/>
        </w:rPr>
        <w:tab/>
        <w:t>MEDICAL INSTRUMENTS, INSTRUMENTS AND TOOLS FOR LABORATORY USE</w:t>
      </w:r>
    </w:p>
    <w:p w14:paraId="6F908A69"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Including only hand-operated instruments.</w:t>
      </w:r>
    </w:p>
    <w:p w14:paraId="171AC5EC" w14:textId="77777777" w:rsidR="00F32E32" w:rsidRPr="00AD71FF" w:rsidRDefault="00F32E32">
      <w:pPr>
        <w:pStyle w:val="n-div"/>
        <w:rPr>
          <w:rFonts w:ascii="Arial" w:hAnsi="Arial" w:cs="Arial"/>
        </w:rPr>
      </w:pPr>
      <w:r w:rsidRPr="00AD71FF">
        <w:rPr>
          <w:rFonts w:ascii="Arial" w:hAnsi="Arial" w:cs="Arial"/>
        </w:rPr>
        <w:tab/>
        <w:t>24-03</w:t>
      </w:r>
      <w:r w:rsidRPr="00AD71FF">
        <w:rPr>
          <w:rFonts w:ascii="Arial" w:hAnsi="Arial" w:cs="Arial"/>
        </w:rPr>
        <w:tab/>
        <w:t>PROSTHETIC ARTICLES</w:t>
      </w:r>
    </w:p>
    <w:p w14:paraId="7927B83C" w14:textId="77777777" w:rsidR="00F32E32" w:rsidRPr="00AD71FF" w:rsidRDefault="00F32E32">
      <w:pPr>
        <w:pStyle w:val="n-div"/>
        <w:tabs>
          <w:tab w:val="clear" w:pos="1560"/>
          <w:tab w:val="left" w:pos="2127"/>
        </w:tabs>
        <w:rPr>
          <w:rFonts w:ascii="Arial" w:hAnsi="Arial" w:cs="Arial"/>
        </w:rPr>
      </w:pPr>
      <w:r w:rsidRPr="00AD71FF">
        <w:rPr>
          <w:rFonts w:ascii="Arial" w:hAnsi="Arial" w:cs="Arial"/>
        </w:rPr>
        <w:tab/>
        <w:t>24-04</w:t>
      </w:r>
      <w:r w:rsidRPr="00AD71FF">
        <w:rPr>
          <w:rFonts w:ascii="Arial" w:hAnsi="Arial" w:cs="Arial"/>
        </w:rPr>
        <w:tab/>
        <w:t>MATERIALS FOR DRESSING WOUNDS, NURSING AND MEDICAL CARE</w:t>
      </w:r>
      <w:r w:rsidRPr="00AD71FF">
        <w:rPr>
          <w:rFonts w:ascii="Arial" w:hAnsi="Arial" w:cs="Arial"/>
        </w:rPr>
        <w:br/>
      </w:r>
      <w:r w:rsidRPr="00AD71FF">
        <w:rPr>
          <w:rFonts w:ascii="Arial" w:hAnsi="Arial" w:cs="Arial"/>
        </w:rPr>
        <w:br/>
      </w:r>
      <w:r w:rsidRPr="00AD71FF">
        <w:rPr>
          <w:rFonts w:ascii="Arial" w:hAnsi="Arial" w:cs="Arial"/>
          <w:u w:val="single"/>
        </w:rPr>
        <w:t>Note</w:t>
      </w:r>
      <w:r w:rsidRPr="00AD71FF">
        <w:rPr>
          <w:rFonts w:ascii="Arial" w:hAnsi="Arial" w:cs="Arial"/>
        </w:rPr>
        <w:t>:</w:t>
      </w:r>
      <w:r w:rsidRPr="00AD71FF">
        <w:rPr>
          <w:rFonts w:ascii="Arial" w:hAnsi="Arial" w:cs="Arial"/>
        </w:rPr>
        <w:tab/>
        <w:t>Including absorbent dressings.</w:t>
      </w:r>
    </w:p>
    <w:p w14:paraId="03D3DD45" w14:textId="77777777" w:rsidR="00F32E32" w:rsidRPr="00AD71FF" w:rsidRDefault="00F32E32">
      <w:pPr>
        <w:pStyle w:val="n-div"/>
        <w:rPr>
          <w:rFonts w:ascii="Arial" w:hAnsi="Arial" w:cs="Arial"/>
        </w:rPr>
      </w:pPr>
      <w:r w:rsidRPr="00AD71FF">
        <w:rPr>
          <w:rFonts w:ascii="Arial" w:hAnsi="Arial" w:cs="Arial"/>
        </w:rPr>
        <w:tab/>
        <w:t>24-99</w:t>
      </w:r>
      <w:r w:rsidRPr="00AD71FF">
        <w:rPr>
          <w:rFonts w:ascii="Arial" w:hAnsi="Arial" w:cs="Arial"/>
        </w:rPr>
        <w:tab/>
        <w:t>MISCELLANEOUS</w:t>
      </w:r>
    </w:p>
    <w:p w14:paraId="71DC6320" w14:textId="77777777" w:rsidR="00F32E32" w:rsidRPr="00AD71FF" w:rsidRDefault="00F32E32">
      <w:pPr>
        <w:pStyle w:val="N-15"/>
        <w:outlineLvl w:val="0"/>
        <w:rPr>
          <w:rFonts w:ascii="Arial" w:hAnsi="Arial" w:cs="Arial"/>
        </w:rPr>
      </w:pPr>
      <w:r w:rsidRPr="00AD71FF">
        <w:rPr>
          <w:rFonts w:ascii="Arial" w:hAnsi="Arial" w:cs="Arial"/>
        </w:rPr>
        <w:t>CLASS 25</w:t>
      </w:r>
    </w:p>
    <w:p w14:paraId="2ED3B245" w14:textId="77777777" w:rsidR="00F32E32" w:rsidRPr="00AD71FF" w:rsidRDefault="00F32E32">
      <w:pPr>
        <w:pStyle w:val="N18"/>
        <w:outlineLvl w:val="0"/>
        <w:rPr>
          <w:rFonts w:ascii="Arial" w:hAnsi="Arial" w:cs="Arial"/>
        </w:rPr>
      </w:pPr>
      <w:r w:rsidRPr="00AD71FF">
        <w:rPr>
          <w:rFonts w:ascii="Arial" w:hAnsi="Arial" w:cs="Arial"/>
        </w:rPr>
        <w:t>Building units and construction elements</w:t>
      </w:r>
    </w:p>
    <w:p w14:paraId="0A6ACD6C" w14:textId="77777777" w:rsidR="00F32E32" w:rsidRPr="00AD71FF" w:rsidRDefault="00F32E32">
      <w:pPr>
        <w:pStyle w:val="n-div"/>
        <w:rPr>
          <w:rFonts w:ascii="Arial" w:hAnsi="Arial" w:cs="Arial"/>
        </w:rPr>
      </w:pPr>
      <w:r w:rsidRPr="00AD71FF">
        <w:rPr>
          <w:rFonts w:ascii="Arial" w:hAnsi="Arial" w:cs="Arial"/>
        </w:rPr>
        <w:tab/>
        <w:t>25-01</w:t>
      </w:r>
      <w:r w:rsidRPr="00AD71FF">
        <w:rPr>
          <w:rFonts w:ascii="Arial" w:hAnsi="Arial" w:cs="Arial"/>
        </w:rPr>
        <w:tab/>
        <w:t>BUILDING MATERIALS</w:t>
      </w:r>
    </w:p>
    <w:p w14:paraId="3E575F3B"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Including bricks, beams, pre-shaped strips, tiles, slates and panels.</w:t>
      </w:r>
    </w:p>
    <w:p w14:paraId="38ED40B6" w14:textId="77777777" w:rsidR="00F32E32" w:rsidRPr="00AD71FF" w:rsidRDefault="00F32E32">
      <w:pPr>
        <w:pStyle w:val="n-div"/>
        <w:rPr>
          <w:rFonts w:ascii="Arial" w:hAnsi="Arial" w:cs="Arial"/>
        </w:rPr>
      </w:pPr>
      <w:r w:rsidRPr="00AD71FF">
        <w:rPr>
          <w:rFonts w:ascii="Arial" w:hAnsi="Arial" w:cs="Arial"/>
        </w:rPr>
        <w:tab/>
        <w:t>25-02</w:t>
      </w:r>
      <w:r w:rsidRPr="00AD71FF">
        <w:rPr>
          <w:rFonts w:ascii="Arial" w:hAnsi="Arial" w:cs="Arial"/>
        </w:rPr>
        <w:tab/>
        <w:t>PREFABRICATED OR PRE-ASSEMBLED BUILDING PARTS</w:t>
      </w:r>
    </w:p>
    <w:p w14:paraId="00D85DA3"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windows, doors, outdoor shutters, partition walls and gratings.</w:t>
      </w:r>
    </w:p>
    <w:p w14:paraId="078CEFB0"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Not including staircases (Cl. 25-04).</w:t>
      </w:r>
    </w:p>
    <w:p w14:paraId="44D3F2A1" w14:textId="77777777" w:rsidR="00F32E32" w:rsidRPr="00AD71FF" w:rsidRDefault="00F32E32">
      <w:pPr>
        <w:pStyle w:val="n-div"/>
        <w:rPr>
          <w:rFonts w:ascii="Arial" w:hAnsi="Arial" w:cs="Arial"/>
        </w:rPr>
      </w:pPr>
      <w:r w:rsidRPr="00AD71FF">
        <w:rPr>
          <w:rFonts w:ascii="Arial" w:hAnsi="Arial" w:cs="Arial"/>
        </w:rPr>
        <w:tab/>
        <w:t>25-03</w:t>
      </w:r>
      <w:r w:rsidRPr="00AD71FF">
        <w:rPr>
          <w:rFonts w:ascii="Arial" w:hAnsi="Arial" w:cs="Arial"/>
        </w:rPr>
        <w:tab/>
        <w:t>HOUSES, GARAGES AND OTHER BUILDINGS</w:t>
      </w:r>
    </w:p>
    <w:p w14:paraId="120FD89B" w14:textId="77777777" w:rsidR="00F32E32" w:rsidRPr="00AD71FF" w:rsidRDefault="00F32E32">
      <w:pPr>
        <w:pStyle w:val="n-div"/>
        <w:rPr>
          <w:rFonts w:ascii="Arial" w:hAnsi="Arial" w:cs="Arial"/>
        </w:rPr>
      </w:pPr>
      <w:r w:rsidRPr="00AD71FF">
        <w:rPr>
          <w:rFonts w:ascii="Arial" w:hAnsi="Arial" w:cs="Arial"/>
        </w:rPr>
        <w:tab/>
        <w:t>25-04</w:t>
      </w:r>
      <w:r w:rsidRPr="00AD71FF">
        <w:rPr>
          <w:rFonts w:ascii="Arial" w:hAnsi="Arial" w:cs="Arial"/>
        </w:rPr>
        <w:tab/>
        <w:t>STEPS, LADDERS AND SCAFFOLDS</w:t>
      </w:r>
    </w:p>
    <w:p w14:paraId="04F56078" w14:textId="77777777" w:rsidR="00F32E32" w:rsidRPr="00AD71FF" w:rsidRDefault="00F32E32">
      <w:pPr>
        <w:pStyle w:val="n-div"/>
        <w:rPr>
          <w:rFonts w:ascii="Arial" w:hAnsi="Arial" w:cs="Arial"/>
        </w:rPr>
      </w:pPr>
      <w:r w:rsidRPr="00AD71FF">
        <w:rPr>
          <w:rFonts w:ascii="Arial" w:hAnsi="Arial" w:cs="Arial"/>
        </w:rPr>
        <w:tab/>
        <w:t>25-99</w:t>
      </w:r>
      <w:r w:rsidRPr="00AD71FF">
        <w:rPr>
          <w:rFonts w:ascii="Arial" w:hAnsi="Arial" w:cs="Arial"/>
        </w:rPr>
        <w:tab/>
        <w:t>MISCELLANEOUS</w:t>
      </w:r>
    </w:p>
    <w:p w14:paraId="54828ADF" w14:textId="77777777" w:rsidR="00F32E32" w:rsidRPr="00AD71FF" w:rsidRDefault="00F32E32">
      <w:pPr>
        <w:pStyle w:val="N-15"/>
        <w:outlineLvl w:val="0"/>
        <w:rPr>
          <w:rFonts w:ascii="Arial" w:hAnsi="Arial" w:cs="Arial"/>
        </w:rPr>
      </w:pPr>
      <w:r w:rsidRPr="00AD71FF">
        <w:rPr>
          <w:rFonts w:ascii="Arial" w:hAnsi="Arial" w:cs="Arial"/>
        </w:rPr>
        <w:t>CLASS 26</w:t>
      </w:r>
    </w:p>
    <w:p w14:paraId="2F167E74" w14:textId="77777777" w:rsidR="00F32E32" w:rsidRPr="00AD71FF" w:rsidRDefault="00F32E32">
      <w:pPr>
        <w:pStyle w:val="N18"/>
        <w:outlineLvl w:val="0"/>
        <w:rPr>
          <w:rFonts w:ascii="Arial" w:hAnsi="Arial" w:cs="Arial"/>
        </w:rPr>
      </w:pPr>
      <w:r w:rsidRPr="00AD71FF">
        <w:rPr>
          <w:rFonts w:ascii="Arial" w:hAnsi="Arial" w:cs="Arial"/>
        </w:rPr>
        <w:t>Lighting apparatus</w:t>
      </w:r>
    </w:p>
    <w:p w14:paraId="0CFE0222" w14:textId="77777777" w:rsidR="00F32E32" w:rsidRPr="00AD71FF" w:rsidRDefault="00F32E32">
      <w:pPr>
        <w:pStyle w:val="n-div"/>
        <w:rPr>
          <w:rFonts w:ascii="Arial" w:hAnsi="Arial" w:cs="Arial"/>
        </w:rPr>
      </w:pPr>
      <w:r w:rsidRPr="00AD71FF">
        <w:rPr>
          <w:rFonts w:ascii="Arial" w:hAnsi="Arial" w:cs="Arial"/>
        </w:rPr>
        <w:tab/>
        <w:t>26-01</w:t>
      </w:r>
      <w:r w:rsidRPr="00AD71FF">
        <w:rPr>
          <w:rFonts w:ascii="Arial" w:hAnsi="Arial" w:cs="Arial"/>
        </w:rPr>
        <w:tab/>
        <w:t>CANDLESTICKS AND CANDELABRA</w:t>
      </w:r>
    </w:p>
    <w:p w14:paraId="07A48B9A" w14:textId="77777777" w:rsidR="00F32E32" w:rsidRPr="00AD71FF" w:rsidRDefault="00F32E32">
      <w:pPr>
        <w:pStyle w:val="n-div"/>
        <w:rPr>
          <w:rFonts w:ascii="Arial" w:hAnsi="Arial" w:cs="Arial"/>
        </w:rPr>
      </w:pPr>
      <w:r w:rsidRPr="00AD71FF">
        <w:rPr>
          <w:rFonts w:ascii="Arial" w:hAnsi="Arial" w:cs="Arial"/>
        </w:rPr>
        <w:tab/>
        <w:t>26-02</w:t>
      </w:r>
      <w:r w:rsidRPr="00AD71FF">
        <w:rPr>
          <w:rFonts w:ascii="Arial" w:hAnsi="Arial" w:cs="Arial"/>
        </w:rPr>
        <w:tab/>
        <w:t>TORCHES AND HAND LAMPS AND LANTERNS</w:t>
      </w:r>
    </w:p>
    <w:p w14:paraId="4E8C3DBB" w14:textId="77777777" w:rsidR="00F32E32" w:rsidRPr="00AD71FF" w:rsidRDefault="00F32E32">
      <w:pPr>
        <w:pStyle w:val="n-div"/>
        <w:rPr>
          <w:rFonts w:ascii="Arial" w:hAnsi="Arial" w:cs="Arial"/>
        </w:rPr>
      </w:pPr>
      <w:r w:rsidRPr="00AD71FF">
        <w:rPr>
          <w:rFonts w:ascii="Arial" w:hAnsi="Arial" w:cs="Arial"/>
        </w:rPr>
        <w:tab/>
        <w:t>26-03</w:t>
      </w:r>
      <w:r w:rsidRPr="00AD71FF">
        <w:rPr>
          <w:rFonts w:ascii="Arial" w:hAnsi="Arial" w:cs="Arial"/>
        </w:rPr>
        <w:tab/>
        <w:t>PUBLIC LIGHTING FIXTURES</w:t>
      </w:r>
    </w:p>
    <w:p w14:paraId="7528FDE8" w14:textId="77777777" w:rsidR="00F32E32" w:rsidRPr="00AD71FF" w:rsidRDefault="00F32E32">
      <w:pPr>
        <w:pStyle w:val="note"/>
        <w:rPr>
          <w:rFonts w:ascii="Arial" w:hAnsi="Arial" w:cs="Arial"/>
        </w:rPr>
      </w:pPr>
      <w:r w:rsidRPr="00AD71FF">
        <w:rPr>
          <w:rFonts w:ascii="Arial" w:hAnsi="Arial" w:cs="Arial"/>
        </w:rPr>
        <w:lastRenderedPageBreak/>
        <w:tab/>
      </w:r>
      <w:r w:rsidRPr="00AD71FF">
        <w:rPr>
          <w:rFonts w:ascii="Arial" w:hAnsi="Arial" w:cs="Arial"/>
          <w:u w:val="single"/>
        </w:rPr>
        <w:t>Note</w:t>
      </w:r>
      <w:r w:rsidRPr="00AD71FF">
        <w:rPr>
          <w:rFonts w:ascii="Arial" w:hAnsi="Arial" w:cs="Arial"/>
        </w:rPr>
        <w:t>:</w:t>
      </w:r>
      <w:r w:rsidRPr="00AD71FF">
        <w:rPr>
          <w:rFonts w:ascii="Arial" w:hAnsi="Arial" w:cs="Arial"/>
        </w:rPr>
        <w:tab/>
        <w:t>Including outside lamps, stage lighting and searchlight projectors.</w:t>
      </w:r>
    </w:p>
    <w:p w14:paraId="40A1985B" w14:textId="77777777" w:rsidR="00F32E32" w:rsidRPr="00AD71FF" w:rsidRDefault="00F32E32">
      <w:pPr>
        <w:pStyle w:val="n-div"/>
        <w:rPr>
          <w:rFonts w:ascii="Arial" w:hAnsi="Arial" w:cs="Arial"/>
        </w:rPr>
      </w:pPr>
      <w:r w:rsidRPr="00AD71FF">
        <w:rPr>
          <w:rFonts w:ascii="Arial" w:hAnsi="Arial" w:cs="Arial"/>
        </w:rPr>
        <w:tab/>
        <w:t>26-04</w:t>
      </w:r>
      <w:r w:rsidRPr="00AD71FF">
        <w:rPr>
          <w:rFonts w:ascii="Arial" w:hAnsi="Arial" w:cs="Arial"/>
        </w:rPr>
        <w:tab/>
        <w:t>LUMINOUS SOURCES, ELECTRICAL OR NOT</w:t>
      </w:r>
    </w:p>
    <w:p w14:paraId="125EA444"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Including bulbs for electric lamps, luminous plaques and tubes, and candles.</w:t>
      </w:r>
    </w:p>
    <w:p w14:paraId="53D089F0" w14:textId="77777777" w:rsidR="00F32E32" w:rsidRPr="00AD71FF" w:rsidRDefault="00F32E32">
      <w:pPr>
        <w:pStyle w:val="n-div"/>
        <w:rPr>
          <w:rFonts w:ascii="Arial" w:hAnsi="Arial" w:cs="Arial"/>
        </w:rPr>
      </w:pPr>
      <w:r w:rsidRPr="00AD71FF">
        <w:rPr>
          <w:rFonts w:ascii="Arial" w:hAnsi="Arial" w:cs="Arial"/>
        </w:rPr>
        <w:tab/>
        <w:t>26-05</w:t>
      </w:r>
      <w:r w:rsidRPr="00AD71FF">
        <w:rPr>
          <w:rFonts w:ascii="Arial" w:hAnsi="Arial" w:cs="Arial"/>
        </w:rPr>
        <w:tab/>
        <w:t>LAMPS, STANDARD LAMPS, CHANDELIERS, WALL AND CEILING FIXTURES, LAMPSHADES, REFLECTORS, PHOTOGRAPHIC AND CINEMATOGRAPHIC PROJECTOR LAMPS</w:t>
      </w:r>
    </w:p>
    <w:p w14:paraId="02488FBD" w14:textId="77777777" w:rsidR="00F32E32" w:rsidRPr="00AD71FF" w:rsidRDefault="00F32E32">
      <w:pPr>
        <w:pStyle w:val="n-div"/>
        <w:rPr>
          <w:rFonts w:ascii="Arial" w:hAnsi="Arial" w:cs="Arial"/>
        </w:rPr>
      </w:pPr>
      <w:r w:rsidRPr="00AD71FF">
        <w:rPr>
          <w:rFonts w:ascii="Arial" w:hAnsi="Arial" w:cs="Arial"/>
        </w:rPr>
        <w:tab/>
        <w:t>26-06</w:t>
      </w:r>
      <w:r w:rsidRPr="00AD71FF">
        <w:rPr>
          <w:rFonts w:ascii="Arial" w:hAnsi="Arial" w:cs="Arial"/>
        </w:rPr>
        <w:tab/>
        <w:t>LUMINOUS DEVICES FOR VEHICLES</w:t>
      </w:r>
    </w:p>
    <w:p w14:paraId="34BEE714" w14:textId="77777777" w:rsidR="00F32E32" w:rsidRPr="00AD71FF" w:rsidRDefault="00F32E32">
      <w:pPr>
        <w:pStyle w:val="n-div"/>
        <w:rPr>
          <w:rFonts w:ascii="Arial" w:hAnsi="Arial" w:cs="Arial"/>
        </w:rPr>
      </w:pPr>
      <w:r w:rsidRPr="00AD71FF">
        <w:rPr>
          <w:rFonts w:ascii="Arial" w:hAnsi="Arial" w:cs="Arial"/>
        </w:rPr>
        <w:tab/>
        <w:t>26-99</w:t>
      </w:r>
      <w:r w:rsidRPr="00AD71FF">
        <w:rPr>
          <w:rFonts w:ascii="Arial" w:hAnsi="Arial" w:cs="Arial"/>
        </w:rPr>
        <w:tab/>
        <w:t>MISCELLANEOUS</w:t>
      </w:r>
    </w:p>
    <w:p w14:paraId="1AB3C48F" w14:textId="77777777" w:rsidR="00F32E32" w:rsidRPr="00AD71FF" w:rsidRDefault="00F32E32">
      <w:pPr>
        <w:pStyle w:val="N-15"/>
        <w:outlineLvl w:val="0"/>
        <w:rPr>
          <w:rFonts w:ascii="Arial" w:hAnsi="Arial" w:cs="Arial"/>
        </w:rPr>
      </w:pPr>
      <w:r w:rsidRPr="00AD71FF">
        <w:rPr>
          <w:rFonts w:ascii="Arial" w:hAnsi="Arial" w:cs="Arial"/>
        </w:rPr>
        <w:t>CLASS 27</w:t>
      </w:r>
    </w:p>
    <w:p w14:paraId="7D8867B4" w14:textId="77777777" w:rsidR="00F32E32" w:rsidRPr="00AD71FF" w:rsidRDefault="00F32E32">
      <w:pPr>
        <w:pStyle w:val="N18"/>
        <w:outlineLvl w:val="0"/>
        <w:rPr>
          <w:rFonts w:ascii="Arial" w:hAnsi="Arial" w:cs="Arial"/>
        </w:rPr>
      </w:pPr>
      <w:r w:rsidRPr="00AD71FF">
        <w:rPr>
          <w:rFonts w:ascii="Arial" w:hAnsi="Arial" w:cs="Arial"/>
        </w:rPr>
        <w:t>Tobacco and smokers’ supplies</w:t>
      </w:r>
    </w:p>
    <w:p w14:paraId="74FF68B6" w14:textId="77777777" w:rsidR="00F32E32" w:rsidRPr="00AD71FF" w:rsidRDefault="00F32E32">
      <w:pPr>
        <w:pStyle w:val="n-div"/>
        <w:rPr>
          <w:rFonts w:ascii="Arial" w:hAnsi="Arial" w:cs="Arial"/>
        </w:rPr>
      </w:pPr>
      <w:r w:rsidRPr="00AD71FF">
        <w:rPr>
          <w:rFonts w:ascii="Arial" w:hAnsi="Arial" w:cs="Arial"/>
        </w:rPr>
        <w:tab/>
        <w:t>27-01</w:t>
      </w:r>
      <w:r w:rsidRPr="00AD71FF">
        <w:rPr>
          <w:rFonts w:ascii="Arial" w:hAnsi="Arial" w:cs="Arial"/>
        </w:rPr>
        <w:tab/>
        <w:t>TOBACCO, CIGARS AND CIGARETTES</w:t>
      </w:r>
    </w:p>
    <w:p w14:paraId="056105EE" w14:textId="77777777" w:rsidR="00F32E32" w:rsidRPr="00AD71FF" w:rsidRDefault="00F32E32">
      <w:pPr>
        <w:pStyle w:val="n-div"/>
        <w:rPr>
          <w:rFonts w:ascii="Arial" w:hAnsi="Arial" w:cs="Arial"/>
        </w:rPr>
      </w:pPr>
      <w:r w:rsidRPr="00AD71FF">
        <w:rPr>
          <w:rFonts w:ascii="Arial" w:hAnsi="Arial" w:cs="Arial"/>
        </w:rPr>
        <w:tab/>
        <w:t>27-02</w:t>
      </w:r>
      <w:r w:rsidRPr="00AD71FF">
        <w:rPr>
          <w:rFonts w:ascii="Arial" w:hAnsi="Arial" w:cs="Arial"/>
        </w:rPr>
        <w:tab/>
        <w:t>PIPES, CIGAR AND CIGARETTE HOLDERS</w:t>
      </w:r>
    </w:p>
    <w:p w14:paraId="762D4004" w14:textId="77777777" w:rsidR="00F32E32" w:rsidRPr="00AD71FF" w:rsidRDefault="00F32E32">
      <w:pPr>
        <w:pStyle w:val="n-div"/>
        <w:rPr>
          <w:rFonts w:ascii="Arial" w:hAnsi="Arial" w:cs="Arial"/>
        </w:rPr>
      </w:pPr>
      <w:r w:rsidRPr="00AD71FF">
        <w:rPr>
          <w:rFonts w:ascii="Arial" w:hAnsi="Arial" w:cs="Arial"/>
        </w:rPr>
        <w:tab/>
        <w:t>27-03</w:t>
      </w:r>
      <w:r w:rsidRPr="00AD71FF">
        <w:rPr>
          <w:rFonts w:ascii="Arial" w:hAnsi="Arial" w:cs="Arial"/>
        </w:rPr>
        <w:tab/>
        <w:t>ASHTRAYS</w:t>
      </w:r>
    </w:p>
    <w:p w14:paraId="40FDE160" w14:textId="77777777" w:rsidR="00F32E32" w:rsidRPr="00AD71FF" w:rsidRDefault="00F32E32">
      <w:pPr>
        <w:pStyle w:val="n-div"/>
        <w:rPr>
          <w:rFonts w:ascii="Arial" w:hAnsi="Arial" w:cs="Arial"/>
        </w:rPr>
      </w:pPr>
      <w:r w:rsidRPr="00AD71FF">
        <w:rPr>
          <w:rFonts w:ascii="Arial" w:hAnsi="Arial" w:cs="Arial"/>
        </w:rPr>
        <w:tab/>
        <w:t>27-04</w:t>
      </w:r>
      <w:r w:rsidRPr="00AD71FF">
        <w:rPr>
          <w:rFonts w:ascii="Arial" w:hAnsi="Arial" w:cs="Arial"/>
        </w:rPr>
        <w:tab/>
        <w:t>MATCHES</w:t>
      </w:r>
    </w:p>
    <w:p w14:paraId="66BBE688" w14:textId="77777777" w:rsidR="00F32E32" w:rsidRPr="00AD71FF" w:rsidRDefault="00F32E32">
      <w:pPr>
        <w:pStyle w:val="n-div"/>
        <w:rPr>
          <w:rFonts w:ascii="Arial" w:hAnsi="Arial" w:cs="Arial"/>
        </w:rPr>
      </w:pPr>
      <w:r w:rsidRPr="00AD71FF">
        <w:rPr>
          <w:rFonts w:ascii="Arial" w:hAnsi="Arial" w:cs="Arial"/>
        </w:rPr>
        <w:tab/>
        <w:t>27-05</w:t>
      </w:r>
      <w:r w:rsidRPr="00AD71FF">
        <w:rPr>
          <w:rFonts w:ascii="Arial" w:hAnsi="Arial" w:cs="Arial"/>
        </w:rPr>
        <w:tab/>
        <w:t>LIGHTERS</w:t>
      </w:r>
    </w:p>
    <w:p w14:paraId="5187D442" w14:textId="77777777" w:rsidR="00F32E32" w:rsidRPr="00AD71FF" w:rsidRDefault="00F32E32">
      <w:pPr>
        <w:pStyle w:val="n-div"/>
        <w:rPr>
          <w:rFonts w:ascii="Arial" w:hAnsi="Arial" w:cs="Arial"/>
        </w:rPr>
      </w:pPr>
      <w:r w:rsidRPr="00AD71FF">
        <w:rPr>
          <w:rFonts w:ascii="Arial" w:hAnsi="Arial" w:cs="Arial"/>
        </w:rPr>
        <w:tab/>
        <w:t>27-06</w:t>
      </w:r>
      <w:r w:rsidRPr="00AD71FF">
        <w:rPr>
          <w:rFonts w:ascii="Arial" w:hAnsi="Arial" w:cs="Arial"/>
        </w:rPr>
        <w:tab/>
        <w:t>CIGAR CASES, CIGARETTE CASES, TOBACCO JARS AND POUCHES</w:t>
      </w:r>
    </w:p>
    <w:p w14:paraId="62E6D48C"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Not including packages (Cl. 9).</w:t>
      </w:r>
    </w:p>
    <w:p w14:paraId="4C74E044" w14:textId="77777777" w:rsidR="00F32E32" w:rsidRPr="00AD71FF" w:rsidRDefault="00F32E32">
      <w:pPr>
        <w:pStyle w:val="n-div"/>
        <w:rPr>
          <w:rFonts w:ascii="Arial" w:hAnsi="Arial" w:cs="Arial"/>
        </w:rPr>
      </w:pPr>
      <w:r w:rsidRPr="00AD71FF">
        <w:rPr>
          <w:rFonts w:ascii="Arial" w:hAnsi="Arial" w:cs="Arial"/>
        </w:rPr>
        <w:tab/>
        <w:t>27-99</w:t>
      </w:r>
      <w:r w:rsidRPr="00AD71FF">
        <w:rPr>
          <w:rFonts w:ascii="Arial" w:hAnsi="Arial" w:cs="Arial"/>
        </w:rPr>
        <w:tab/>
        <w:t>MISCELLANEOUS</w:t>
      </w:r>
    </w:p>
    <w:p w14:paraId="3ACC6FA3" w14:textId="77777777" w:rsidR="00F32E32" w:rsidRPr="00AD71FF" w:rsidRDefault="00F32E32">
      <w:pPr>
        <w:pStyle w:val="N-15"/>
        <w:outlineLvl w:val="0"/>
        <w:rPr>
          <w:rFonts w:ascii="Arial" w:hAnsi="Arial" w:cs="Arial"/>
        </w:rPr>
      </w:pPr>
      <w:r w:rsidRPr="00AD71FF">
        <w:rPr>
          <w:rFonts w:ascii="Arial" w:hAnsi="Arial" w:cs="Arial"/>
        </w:rPr>
        <w:t>CLASS 28</w:t>
      </w:r>
    </w:p>
    <w:p w14:paraId="4FE39F60" w14:textId="77777777" w:rsidR="00F32E32" w:rsidRPr="00AD71FF" w:rsidRDefault="00F32E32">
      <w:pPr>
        <w:pStyle w:val="N18"/>
        <w:outlineLvl w:val="0"/>
        <w:rPr>
          <w:rFonts w:ascii="Arial" w:hAnsi="Arial" w:cs="Arial"/>
        </w:rPr>
      </w:pPr>
      <w:r w:rsidRPr="00AD71FF">
        <w:rPr>
          <w:rFonts w:ascii="Arial" w:hAnsi="Arial" w:cs="Arial"/>
        </w:rPr>
        <w:t>Pharmaceutical and cosmetic products, toilet articles and apparatus</w:t>
      </w:r>
    </w:p>
    <w:p w14:paraId="6A65F393" w14:textId="77777777" w:rsidR="00F32E32" w:rsidRPr="00AD71FF" w:rsidRDefault="00F32E32">
      <w:pPr>
        <w:pStyle w:val="n-div"/>
        <w:rPr>
          <w:rFonts w:ascii="Arial" w:hAnsi="Arial" w:cs="Arial"/>
        </w:rPr>
      </w:pPr>
      <w:r w:rsidRPr="00AD71FF">
        <w:rPr>
          <w:rFonts w:ascii="Arial" w:hAnsi="Arial" w:cs="Arial"/>
        </w:rPr>
        <w:tab/>
        <w:t>28-01</w:t>
      </w:r>
      <w:r w:rsidRPr="00AD71FF">
        <w:rPr>
          <w:rFonts w:ascii="Arial" w:hAnsi="Arial" w:cs="Arial"/>
        </w:rPr>
        <w:tab/>
        <w:t>PHARMACEUTICAL PRODUCTS</w:t>
      </w:r>
    </w:p>
    <w:p w14:paraId="643E361A"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for animals.</w:t>
      </w:r>
    </w:p>
    <w:p w14:paraId="41AE6C45"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Including chemicals in cachet, capsule, lozenge, pill and tablet forms</w:t>
      </w:r>
      <w:r w:rsidR="00E41C33" w:rsidRPr="00AD71FF">
        <w:rPr>
          <w:rFonts w:ascii="Arial" w:hAnsi="Arial" w:cs="Arial"/>
        </w:rPr>
        <w:t>, also for plants</w:t>
      </w:r>
      <w:r w:rsidRPr="00AD71FF">
        <w:rPr>
          <w:rFonts w:ascii="Arial" w:hAnsi="Arial" w:cs="Arial"/>
        </w:rPr>
        <w:t>.</w:t>
      </w:r>
    </w:p>
    <w:p w14:paraId="5B7C7153" w14:textId="77777777" w:rsidR="00F32E32" w:rsidRPr="00AD71FF" w:rsidRDefault="00F32E32">
      <w:pPr>
        <w:pStyle w:val="notec"/>
        <w:rPr>
          <w:rFonts w:ascii="Arial" w:hAnsi="Arial" w:cs="Arial"/>
        </w:rPr>
      </w:pPr>
      <w:r w:rsidRPr="00AD71FF">
        <w:rPr>
          <w:rFonts w:ascii="Arial" w:hAnsi="Arial" w:cs="Arial"/>
        </w:rPr>
        <w:tab/>
      </w:r>
      <w:r w:rsidRPr="00AD71FF">
        <w:rPr>
          <w:rFonts w:ascii="Arial" w:hAnsi="Arial" w:cs="Arial"/>
        </w:rPr>
        <w:tab/>
        <w:t>(c)</w:t>
      </w:r>
      <w:r w:rsidRPr="00AD71FF">
        <w:rPr>
          <w:rFonts w:ascii="Arial" w:hAnsi="Arial" w:cs="Arial"/>
        </w:rPr>
        <w:tab/>
        <w:t>Not including materials for dressing wounds and nursing (Cl. 24</w:t>
      </w:r>
      <w:r w:rsidRPr="00AD71FF">
        <w:rPr>
          <w:rFonts w:ascii="Arial" w:hAnsi="Arial" w:cs="Arial"/>
        </w:rPr>
        <w:noBreakHyphen/>
        <w:t>04).</w:t>
      </w:r>
    </w:p>
    <w:p w14:paraId="50146A52" w14:textId="77777777" w:rsidR="00F32E32" w:rsidRPr="00AD71FF" w:rsidRDefault="00F32E32">
      <w:pPr>
        <w:pStyle w:val="n-div"/>
        <w:rPr>
          <w:rFonts w:ascii="Arial" w:hAnsi="Arial" w:cs="Arial"/>
        </w:rPr>
      </w:pPr>
      <w:r w:rsidRPr="00AD71FF">
        <w:rPr>
          <w:rFonts w:ascii="Arial" w:hAnsi="Arial" w:cs="Arial"/>
        </w:rPr>
        <w:tab/>
        <w:t>28-02</w:t>
      </w:r>
      <w:r w:rsidRPr="00AD71FF">
        <w:rPr>
          <w:rFonts w:ascii="Arial" w:hAnsi="Arial" w:cs="Arial"/>
        </w:rPr>
        <w:tab/>
        <w:t>COSMETIC PRODUCTS</w:t>
      </w:r>
    </w:p>
    <w:p w14:paraId="3A3FBE94"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Including for animals.</w:t>
      </w:r>
    </w:p>
    <w:p w14:paraId="3A7F1818" w14:textId="77777777" w:rsidR="00F32E32" w:rsidRPr="00AD71FF" w:rsidRDefault="00F32E32">
      <w:pPr>
        <w:pStyle w:val="n-div"/>
        <w:rPr>
          <w:rFonts w:ascii="Arial" w:hAnsi="Arial" w:cs="Arial"/>
        </w:rPr>
      </w:pPr>
      <w:r w:rsidRPr="00AD71FF">
        <w:rPr>
          <w:rFonts w:ascii="Arial" w:hAnsi="Arial" w:cs="Arial"/>
        </w:rPr>
        <w:lastRenderedPageBreak/>
        <w:tab/>
        <w:t>28-03</w:t>
      </w:r>
      <w:r w:rsidRPr="00AD71FF">
        <w:rPr>
          <w:rFonts w:ascii="Arial" w:hAnsi="Arial" w:cs="Arial"/>
        </w:rPr>
        <w:tab/>
        <w:t>TOILET ARTICLES AND BEAUTY PARLOR EQUIPMENT</w:t>
      </w:r>
    </w:p>
    <w:p w14:paraId="38CC32E0"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razors, apparatus and appliances for massaging, hair removing or hair dressing.</w:t>
      </w:r>
    </w:p>
    <w:p w14:paraId="0CC89345"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Not including toilet and make-up brushes (Cl. 4-02), or articles and equipment for animals (Cl. 30-99).</w:t>
      </w:r>
    </w:p>
    <w:p w14:paraId="05C67405" w14:textId="77777777" w:rsidR="00F32E32" w:rsidRPr="00AD71FF" w:rsidRDefault="00F32E32">
      <w:pPr>
        <w:pStyle w:val="n-div"/>
        <w:rPr>
          <w:rFonts w:ascii="Arial" w:hAnsi="Arial" w:cs="Arial"/>
        </w:rPr>
      </w:pPr>
      <w:r w:rsidRPr="00AD71FF">
        <w:rPr>
          <w:rFonts w:ascii="Arial" w:hAnsi="Arial" w:cs="Arial"/>
        </w:rPr>
        <w:tab/>
        <w:t>28-04</w:t>
      </w:r>
      <w:r w:rsidRPr="00AD71FF">
        <w:rPr>
          <w:rFonts w:ascii="Arial" w:hAnsi="Arial" w:cs="Arial"/>
        </w:rPr>
        <w:tab/>
        <w:t>WIGS, FALSE HAIRPIECES</w:t>
      </w:r>
    </w:p>
    <w:p w14:paraId="295D8EE7" w14:textId="77777777" w:rsidR="00F32E32" w:rsidRPr="00AD71FF" w:rsidRDefault="00F32E32">
      <w:pPr>
        <w:pStyle w:val="n-div"/>
        <w:rPr>
          <w:rFonts w:ascii="Arial" w:hAnsi="Arial" w:cs="Arial"/>
        </w:rPr>
      </w:pPr>
      <w:r w:rsidRPr="00AD71FF">
        <w:rPr>
          <w:rFonts w:ascii="Arial" w:hAnsi="Arial" w:cs="Arial"/>
        </w:rPr>
        <w:tab/>
        <w:t>28-99</w:t>
      </w:r>
      <w:r w:rsidRPr="00AD71FF">
        <w:rPr>
          <w:rFonts w:ascii="Arial" w:hAnsi="Arial" w:cs="Arial"/>
        </w:rPr>
        <w:tab/>
        <w:t>MISCELLANEOUS</w:t>
      </w:r>
    </w:p>
    <w:p w14:paraId="053FF868" w14:textId="77777777" w:rsidR="00F32E32" w:rsidRPr="00AD71FF" w:rsidRDefault="00F32E32">
      <w:pPr>
        <w:pStyle w:val="N-15"/>
        <w:outlineLvl w:val="0"/>
        <w:rPr>
          <w:rFonts w:ascii="Arial" w:hAnsi="Arial" w:cs="Arial"/>
        </w:rPr>
      </w:pPr>
      <w:r w:rsidRPr="00AD71FF">
        <w:rPr>
          <w:rFonts w:ascii="Arial" w:hAnsi="Arial" w:cs="Arial"/>
        </w:rPr>
        <w:t>CLASS 29</w:t>
      </w:r>
    </w:p>
    <w:p w14:paraId="02296203" w14:textId="77777777" w:rsidR="00F32E32" w:rsidRPr="00AD71FF" w:rsidRDefault="00F32E32">
      <w:pPr>
        <w:pStyle w:val="N18"/>
        <w:outlineLvl w:val="0"/>
        <w:rPr>
          <w:rFonts w:ascii="Arial" w:hAnsi="Arial" w:cs="Arial"/>
        </w:rPr>
      </w:pPr>
      <w:r w:rsidRPr="00AD71FF">
        <w:rPr>
          <w:rFonts w:ascii="Arial" w:hAnsi="Arial" w:cs="Arial"/>
        </w:rPr>
        <w:t>Devices and equipment against fire hazards, for accident prevention and for rescue</w:t>
      </w:r>
    </w:p>
    <w:p w14:paraId="08A1B15C" w14:textId="77777777" w:rsidR="00F32E32" w:rsidRPr="00AD71FF" w:rsidRDefault="00F32E32">
      <w:pPr>
        <w:pStyle w:val="n-div"/>
        <w:rPr>
          <w:rFonts w:ascii="Arial" w:hAnsi="Arial" w:cs="Arial"/>
        </w:rPr>
      </w:pPr>
      <w:r w:rsidRPr="00AD71FF">
        <w:rPr>
          <w:rFonts w:ascii="Arial" w:hAnsi="Arial" w:cs="Arial"/>
        </w:rPr>
        <w:tab/>
        <w:t>29-01</w:t>
      </w:r>
      <w:r w:rsidRPr="00AD71FF">
        <w:rPr>
          <w:rFonts w:ascii="Arial" w:hAnsi="Arial" w:cs="Arial"/>
        </w:rPr>
        <w:tab/>
        <w:t>DEVICES AND EQUIPMENT AGAINST FIRE HAZARDS</w:t>
      </w:r>
    </w:p>
    <w:p w14:paraId="3E1DC69B"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fire extinguishers.</w:t>
      </w:r>
    </w:p>
    <w:p w14:paraId="1758EAEA"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Not including fire engines (vehicles) (Cl. 12-13), fire-hoses and nozzles for fire-hoses (Cl. 23-01).</w:t>
      </w:r>
    </w:p>
    <w:p w14:paraId="4938C98E" w14:textId="77777777" w:rsidR="00F32E32" w:rsidRPr="00AD71FF" w:rsidRDefault="00F32E32">
      <w:pPr>
        <w:pStyle w:val="n-div"/>
        <w:rPr>
          <w:rFonts w:ascii="Arial" w:hAnsi="Arial" w:cs="Arial"/>
        </w:rPr>
      </w:pPr>
      <w:r w:rsidRPr="00AD71FF">
        <w:rPr>
          <w:rFonts w:ascii="Arial" w:hAnsi="Arial" w:cs="Arial"/>
        </w:rPr>
        <w:tab/>
        <w:t>29-02</w:t>
      </w:r>
      <w:r w:rsidRPr="00AD71FF">
        <w:rPr>
          <w:rFonts w:ascii="Arial" w:hAnsi="Arial" w:cs="Arial"/>
        </w:rPr>
        <w:tab/>
        <w:t>DEVICES AND EQUIPMENT FOR ACCIDENT PREVENTION AND FOR RESCUE, NOT ELSEWHERE SPECIFIED</w:t>
      </w:r>
    </w:p>
    <w:p w14:paraId="22992F6B" w14:textId="77777777" w:rsidR="00F32E32" w:rsidRPr="00AD71FF" w:rsidRDefault="00F32E32">
      <w:pPr>
        <w:pStyle w:val="notea"/>
        <w:rPr>
          <w:rFonts w:ascii="Arial" w:hAnsi="Arial" w:cs="Arial"/>
        </w:rPr>
      </w:pPr>
      <w:r w:rsidRPr="00AD71FF">
        <w:rPr>
          <w:rFonts w:ascii="Arial" w:hAnsi="Arial" w:cs="Arial"/>
        </w:rPr>
        <w:tab/>
      </w:r>
      <w:r w:rsidRPr="00AD71FF">
        <w:rPr>
          <w:rFonts w:ascii="Arial" w:hAnsi="Arial" w:cs="Arial"/>
          <w:u w:val="single"/>
        </w:rPr>
        <w:t>Notes</w:t>
      </w:r>
      <w:r w:rsidRPr="00AD71FF">
        <w:rPr>
          <w:rFonts w:ascii="Arial" w:hAnsi="Arial" w:cs="Arial"/>
        </w:rPr>
        <w:t>:</w:t>
      </w:r>
      <w:r w:rsidRPr="00AD71FF">
        <w:rPr>
          <w:rFonts w:ascii="Arial" w:hAnsi="Arial" w:cs="Arial"/>
        </w:rPr>
        <w:tab/>
        <w:t>(a)</w:t>
      </w:r>
      <w:r w:rsidRPr="00AD71FF">
        <w:rPr>
          <w:rFonts w:ascii="Arial" w:hAnsi="Arial" w:cs="Arial"/>
        </w:rPr>
        <w:tab/>
        <w:t>Including devices and equipment for animals.</w:t>
      </w:r>
    </w:p>
    <w:p w14:paraId="69BCE5C0" w14:textId="77777777" w:rsidR="00F32E32" w:rsidRPr="00AD71FF" w:rsidRDefault="00F32E32">
      <w:pPr>
        <w:pStyle w:val="noteb"/>
        <w:rPr>
          <w:rFonts w:ascii="Arial" w:hAnsi="Arial" w:cs="Arial"/>
        </w:rPr>
      </w:pPr>
      <w:r w:rsidRPr="00AD71FF">
        <w:rPr>
          <w:rFonts w:ascii="Arial" w:hAnsi="Arial" w:cs="Arial"/>
        </w:rPr>
        <w:tab/>
      </w:r>
      <w:r w:rsidRPr="00AD71FF">
        <w:rPr>
          <w:rFonts w:ascii="Arial" w:hAnsi="Arial" w:cs="Arial"/>
        </w:rPr>
        <w:tab/>
        <w:t>(b)</w:t>
      </w:r>
      <w:r w:rsidRPr="00AD71FF">
        <w:rPr>
          <w:rFonts w:ascii="Arial" w:hAnsi="Arial" w:cs="Arial"/>
        </w:rPr>
        <w:tab/>
        <w:t>Not including helmets (Cl. 2-03) and garments for protection against accidents (Cl. 2-02;  2-04 or 2-06).</w:t>
      </w:r>
    </w:p>
    <w:p w14:paraId="0EC6D457" w14:textId="77777777" w:rsidR="00F32E32" w:rsidRPr="00AD71FF" w:rsidRDefault="00F32E32">
      <w:pPr>
        <w:pStyle w:val="n-div"/>
        <w:rPr>
          <w:rFonts w:ascii="Arial" w:hAnsi="Arial" w:cs="Arial"/>
        </w:rPr>
      </w:pPr>
      <w:r w:rsidRPr="00AD71FF">
        <w:rPr>
          <w:rFonts w:ascii="Arial" w:hAnsi="Arial" w:cs="Arial"/>
        </w:rPr>
        <w:tab/>
        <w:t>29-99</w:t>
      </w:r>
      <w:r w:rsidRPr="00AD71FF">
        <w:rPr>
          <w:rFonts w:ascii="Arial" w:hAnsi="Arial" w:cs="Arial"/>
        </w:rPr>
        <w:tab/>
        <w:t>MISCELLANEOUS</w:t>
      </w:r>
    </w:p>
    <w:p w14:paraId="7CCCBC0F" w14:textId="77777777" w:rsidR="00F32E32" w:rsidRPr="00AD71FF" w:rsidRDefault="00F32E32">
      <w:pPr>
        <w:pStyle w:val="N-15"/>
        <w:outlineLvl w:val="0"/>
        <w:rPr>
          <w:rFonts w:ascii="Arial" w:hAnsi="Arial" w:cs="Arial"/>
        </w:rPr>
      </w:pPr>
      <w:r w:rsidRPr="00AD71FF">
        <w:rPr>
          <w:rFonts w:ascii="Arial" w:hAnsi="Arial" w:cs="Arial"/>
        </w:rPr>
        <w:t>CLASS 30</w:t>
      </w:r>
    </w:p>
    <w:p w14:paraId="55577CF7" w14:textId="77777777" w:rsidR="00F32E32" w:rsidRPr="00AD71FF" w:rsidRDefault="00F32E32">
      <w:pPr>
        <w:pStyle w:val="N18"/>
        <w:outlineLvl w:val="0"/>
        <w:rPr>
          <w:rFonts w:ascii="Arial" w:hAnsi="Arial" w:cs="Arial"/>
        </w:rPr>
      </w:pPr>
      <w:r w:rsidRPr="00AD71FF">
        <w:rPr>
          <w:rFonts w:ascii="Arial" w:hAnsi="Arial" w:cs="Arial"/>
        </w:rPr>
        <w:t>Articles for the care and handling of animals</w:t>
      </w:r>
    </w:p>
    <w:p w14:paraId="1861F0C4"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Not including animal foodstuffs (Cl. 1), or pharmaceutical and cosmetic products for animals (Cl. 28-01 or 28-02).</w:t>
      </w:r>
    </w:p>
    <w:p w14:paraId="005E4B4D" w14:textId="77777777" w:rsidR="00F32E32" w:rsidRPr="00AD71FF" w:rsidRDefault="00F32E32">
      <w:pPr>
        <w:pStyle w:val="n-div"/>
        <w:rPr>
          <w:rFonts w:ascii="Arial" w:hAnsi="Arial" w:cs="Arial"/>
        </w:rPr>
      </w:pPr>
      <w:r w:rsidRPr="00AD71FF">
        <w:rPr>
          <w:rFonts w:ascii="Arial" w:hAnsi="Arial" w:cs="Arial"/>
        </w:rPr>
        <w:tab/>
        <w:t>30-01</w:t>
      </w:r>
      <w:r w:rsidRPr="00AD71FF">
        <w:rPr>
          <w:rFonts w:ascii="Arial" w:hAnsi="Arial" w:cs="Arial"/>
        </w:rPr>
        <w:tab/>
        <w:t>ANIMAL CLOTHING</w:t>
      </w:r>
    </w:p>
    <w:p w14:paraId="3C7B7003" w14:textId="77777777" w:rsidR="00F32E32" w:rsidRPr="00AD71FF" w:rsidRDefault="00F32E32">
      <w:pPr>
        <w:pStyle w:val="n-div"/>
        <w:rPr>
          <w:rFonts w:ascii="Arial" w:hAnsi="Arial" w:cs="Arial"/>
        </w:rPr>
      </w:pPr>
      <w:r w:rsidRPr="00AD71FF">
        <w:rPr>
          <w:rFonts w:ascii="Arial" w:hAnsi="Arial" w:cs="Arial"/>
        </w:rPr>
        <w:tab/>
        <w:t>30-02</w:t>
      </w:r>
      <w:r w:rsidRPr="00AD71FF">
        <w:rPr>
          <w:rFonts w:ascii="Arial" w:hAnsi="Arial" w:cs="Arial"/>
        </w:rPr>
        <w:tab/>
        <w:t>PENS, CAGES, KENNELS AND SIMILAR SHELTERS</w:t>
      </w:r>
    </w:p>
    <w:p w14:paraId="6684EEEB"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Not including buildings (Cl. 25).</w:t>
      </w:r>
    </w:p>
    <w:p w14:paraId="14CE8EB5" w14:textId="77777777" w:rsidR="00F32E32" w:rsidRPr="00AD71FF" w:rsidRDefault="00F32E32">
      <w:pPr>
        <w:pStyle w:val="n-div"/>
        <w:rPr>
          <w:rFonts w:ascii="Arial" w:hAnsi="Arial" w:cs="Arial"/>
        </w:rPr>
      </w:pPr>
      <w:r w:rsidRPr="00AD71FF">
        <w:rPr>
          <w:rFonts w:ascii="Arial" w:hAnsi="Arial" w:cs="Arial"/>
        </w:rPr>
        <w:tab/>
        <w:t>30-03</w:t>
      </w:r>
      <w:r w:rsidRPr="00AD71FF">
        <w:rPr>
          <w:rFonts w:ascii="Arial" w:hAnsi="Arial" w:cs="Arial"/>
        </w:rPr>
        <w:tab/>
        <w:t>FEEDERS AND WATERERS</w:t>
      </w:r>
    </w:p>
    <w:p w14:paraId="5345675B" w14:textId="77777777" w:rsidR="00F32E32" w:rsidRPr="00AD71FF" w:rsidRDefault="00F32E32">
      <w:pPr>
        <w:pStyle w:val="n-div"/>
        <w:rPr>
          <w:rFonts w:ascii="Arial" w:hAnsi="Arial" w:cs="Arial"/>
        </w:rPr>
      </w:pPr>
      <w:r w:rsidRPr="00AD71FF">
        <w:rPr>
          <w:rFonts w:ascii="Arial" w:hAnsi="Arial" w:cs="Arial"/>
        </w:rPr>
        <w:tab/>
        <w:t>30-04</w:t>
      </w:r>
      <w:r w:rsidRPr="00AD71FF">
        <w:rPr>
          <w:rFonts w:ascii="Arial" w:hAnsi="Arial" w:cs="Arial"/>
        </w:rPr>
        <w:tab/>
        <w:t>SADDLERY</w:t>
      </w:r>
    </w:p>
    <w:p w14:paraId="289AF157"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Including collars for animals.</w:t>
      </w:r>
    </w:p>
    <w:p w14:paraId="5B2963EE" w14:textId="77777777" w:rsidR="00F32E32" w:rsidRPr="00AD71FF" w:rsidRDefault="00F32E32">
      <w:pPr>
        <w:pStyle w:val="n-div"/>
        <w:rPr>
          <w:rFonts w:ascii="Arial" w:hAnsi="Arial" w:cs="Arial"/>
        </w:rPr>
      </w:pPr>
      <w:r w:rsidRPr="00AD71FF">
        <w:rPr>
          <w:rFonts w:ascii="Arial" w:hAnsi="Arial" w:cs="Arial"/>
        </w:rPr>
        <w:tab/>
        <w:t>30-05</w:t>
      </w:r>
      <w:r w:rsidRPr="00AD71FF">
        <w:rPr>
          <w:rFonts w:ascii="Arial" w:hAnsi="Arial" w:cs="Arial"/>
        </w:rPr>
        <w:tab/>
        <w:t>WHIPS AND PRODS</w:t>
      </w:r>
    </w:p>
    <w:p w14:paraId="5DEB8CAF" w14:textId="77777777" w:rsidR="00F32E32" w:rsidRPr="00AD71FF" w:rsidRDefault="00F32E32">
      <w:pPr>
        <w:pStyle w:val="n-div"/>
        <w:rPr>
          <w:rFonts w:ascii="Arial" w:hAnsi="Arial" w:cs="Arial"/>
        </w:rPr>
      </w:pPr>
      <w:r w:rsidRPr="00AD71FF">
        <w:rPr>
          <w:rFonts w:ascii="Arial" w:hAnsi="Arial" w:cs="Arial"/>
        </w:rPr>
        <w:lastRenderedPageBreak/>
        <w:tab/>
        <w:t>30-06</w:t>
      </w:r>
      <w:r w:rsidRPr="00AD71FF">
        <w:rPr>
          <w:rFonts w:ascii="Arial" w:hAnsi="Arial" w:cs="Arial"/>
        </w:rPr>
        <w:tab/>
        <w:t>BEDS AND NESTS</w:t>
      </w:r>
    </w:p>
    <w:p w14:paraId="3080ECA4" w14:textId="77777777" w:rsidR="00F32E32" w:rsidRPr="00AD71FF" w:rsidRDefault="00F32E32">
      <w:pPr>
        <w:pStyle w:val="n-div"/>
        <w:rPr>
          <w:rFonts w:ascii="Arial" w:hAnsi="Arial" w:cs="Arial"/>
        </w:rPr>
      </w:pPr>
      <w:r w:rsidRPr="00AD71FF">
        <w:rPr>
          <w:rFonts w:ascii="Arial" w:hAnsi="Arial" w:cs="Arial"/>
        </w:rPr>
        <w:tab/>
        <w:t>30-07</w:t>
      </w:r>
      <w:r w:rsidRPr="00AD71FF">
        <w:rPr>
          <w:rFonts w:ascii="Arial" w:hAnsi="Arial" w:cs="Arial"/>
        </w:rPr>
        <w:tab/>
        <w:t>PERCHES AND OTHER CAGE ATTACHMENTS</w:t>
      </w:r>
    </w:p>
    <w:p w14:paraId="5D032BF7" w14:textId="77777777" w:rsidR="00F32E32" w:rsidRPr="00AD71FF" w:rsidRDefault="00F32E32">
      <w:pPr>
        <w:pStyle w:val="n-div"/>
        <w:rPr>
          <w:rFonts w:ascii="Arial" w:hAnsi="Arial" w:cs="Arial"/>
        </w:rPr>
      </w:pPr>
      <w:r w:rsidRPr="00AD71FF">
        <w:rPr>
          <w:rFonts w:ascii="Arial" w:hAnsi="Arial" w:cs="Arial"/>
        </w:rPr>
        <w:tab/>
        <w:t>30-08</w:t>
      </w:r>
      <w:r w:rsidRPr="00AD71FF">
        <w:rPr>
          <w:rFonts w:ascii="Arial" w:hAnsi="Arial" w:cs="Arial"/>
        </w:rPr>
        <w:tab/>
        <w:t>MARKERS, MARKS AND SHACKLES</w:t>
      </w:r>
    </w:p>
    <w:p w14:paraId="5DBA7B25" w14:textId="77777777" w:rsidR="00F32E32" w:rsidRPr="00AD71FF" w:rsidRDefault="00F32E32">
      <w:pPr>
        <w:pStyle w:val="n-div"/>
        <w:rPr>
          <w:rFonts w:ascii="Arial" w:hAnsi="Arial" w:cs="Arial"/>
        </w:rPr>
      </w:pPr>
      <w:r w:rsidRPr="00AD71FF">
        <w:rPr>
          <w:rFonts w:ascii="Arial" w:hAnsi="Arial" w:cs="Arial"/>
        </w:rPr>
        <w:tab/>
        <w:t>30-09</w:t>
      </w:r>
      <w:r w:rsidRPr="00AD71FF">
        <w:rPr>
          <w:rFonts w:ascii="Arial" w:hAnsi="Arial" w:cs="Arial"/>
        </w:rPr>
        <w:tab/>
        <w:t>HITCHING POSTS</w:t>
      </w:r>
    </w:p>
    <w:p w14:paraId="5613212B" w14:textId="77777777" w:rsidR="00F32E32" w:rsidRPr="00AD71FF" w:rsidRDefault="00F32E32">
      <w:pPr>
        <w:pStyle w:val="n-div"/>
        <w:rPr>
          <w:rFonts w:ascii="Arial" w:hAnsi="Arial" w:cs="Arial"/>
        </w:rPr>
      </w:pPr>
      <w:r w:rsidRPr="00AD71FF">
        <w:rPr>
          <w:rFonts w:ascii="Arial" w:hAnsi="Arial" w:cs="Arial"/>
        </w:rPr>
        <w:tab/>
        <w:t>30-99</w:t>
      </w:r>
      <w:r w:rsidRPr="00AD71FF">
        <w:rPr>
          <w:rFonts w:ascii="Arial" w:hAnsi="Arial" w:cs="Arial"/>
        </w:rPr>
        <w:tab/>
        <w:t>MISCELLANEOUS</w:t>
      </w:r>
    </w:p>
    <w:p w14:paraId="36EC4996" w14:textId="77777777" w:rsidR="00F32E32" w:rsidRPr="00AD71FF" w:rsidRDefault="00F32E32">
      <w:pPr>
        <w:pStyle w:val="N-15"/>
        <w:outlineLvl w:val="0"/>
        <w:rPr>
          <w:rFonts w:ascii="Arial" w:hAnsi="Arial" w:cs="Arial"/>
        </w:rPr>
      </w:pPr>
      <w:r w:rsidRPr="00AD71FF">
        <w:rPr>
          <w:rFonts w:ascii="Arial" w:hAnsi="Arial" w:cs="Arial"/>
        </w:rPr>
        <w:t>CLASS 31</w:t>
      </w:r>
    </w:p>
    <w:p w14:paraId="21CFC69A" w14:textId="77777777" w:rsidR="00F32E32" w:rsidRPr="00AD71FF" w:rsidRDefault="00F32E32">
      <w:pPr>
        <w:pStyle w:val="N18"/>
        <w:outlineLvl w:val="0"/>
        <w:rPr>
          <w:rFonts w:ascii="Arial" w:hAnsi="Arial" w:cs="Arial"/>
        </w:rPr>
      </w:pPr>
      <w:r w:rsidRPr="00AD71FF">
        <w:rPr>
          <w:rFonts w:ascii="Arial" w:hAnsi="Arial" w:cs="Arial"/>
        </w:rPr>
        <w:t>Machines and appliances for preparing food or drink, not elsewhere specified</w:t>
      </w:r>
    </w:p>
    <w:p w14:paraId="3B02C3E2" w14:textId="77777777" w:rsidR="00F32E32" w:rsidRPr="00AD71FF" w:rsidRDefault="00F32E32">
      <w:pPr>
        <w:pStyle w:val="note"/>
        <w:rPr>
          <w:rFonts w:ascii="Arial" w:hAnsi="Arial" w:cs="Arial"/>
        </w:rPr>
      </w:pPr>
      <w:r w:rsidRPr="00AD71FF">
        <w:rPr>
          <w:rFonts w:ascii="Arial" w:hAnsi="Arial" w:cs="Arial"/>
        </w:rPr>
        <w:tab/>
      </w:r>
      <w:r w:rsidRPr="00AD71FF">
        <w:rPr>
          <w:rFonts w:ascii="Arial" w:hAnsi="Arial" w:cs="Arial"/>
          <w:u w:val="single"/>
        </w:rPr>
        <w:t>Note</w:t>
      </w:r>
      <w:r w:rsidRPr="00AD71FF">
        <w:rPr>
          <w:rFonts w:ascii="Arial" w:hAnsi="Arial" w:cs="Arial"/>
        </w:rPr>
        <w:t>:</w:t>
      </w:r>
      <w:r w:rsidRPr="00AD71FF">
        <w:rPr>
          <w:rFonts w:ascii="Arial" w:hAnsi="Arial" w:cs="Arial"/>
        </w:rPr>
        <w:tab/>
        <w:t>Not including hand-</w:t>
      </w:r>
      <w:r w:rsidR="00E41C33" w:rsidRPr="00AD71FF">
        <w:rPr>
          <w:rFonts w:ascii="Arial" w:hAnsi="Arial" w:cs="Arial"/>
        </w:rPr>
        <w:t xml:space="preserve">operated </w:t>
      </w:r>
      <w:r w:rsidRPr="00AD71FF">
        <w:rPr>
          <w:rFonts w:ascii="Arial" w:hAnsi="Arial" w:cs="Arial"/>
        </w:rPr>
        <w:t>utensils, instruments and appliances for serving or preparing food or drink (Cl. 7).</w:t>
      </w:r>
    </w:p>
    <w:p w14:paraId="742188F2" w14:textId="77777777" w:rsidR="00F32E32" w:rsidRPr="00AD71FF" w:rsidRDefault="00F32E32">
      <w:pPr>
        <w:pStyle w:val="n-div"/>
        <w:rPr>
          <w:rFonts w:ascii="Arial" w:hAnsi="Arial" w:cs="Arial"/>
        </w:rPr>
      </w:pPr>
      <w:r w:rsidRPr="00AD71FF">
        <w:rPr>
          <w:rFonts w:ascii="Arial" w:hAnsi="Arial" w:cs="Arial"/>
        </w:rPr>
        <w:tab/>
        <w:t>31-00</w:t>
      </w:r>
      <w:r w:rsidRPr="00AD71FF">
        <w:rPr>
          <w:rFonts w:ascii="Arial" w:hAnsi="Arial" w:cs="Arial"/>
        </w:rPr>
        <w:tab/>
        <w:t>MACHINES AND APPLIANCES FOR PREPARING FOOD OR DRINK, NOT ELSEWHERE SPECIFIED</w:t>
      </w:r>
    </w:p>
    <w:p w14:paraId="458F8F92" w14:textId="77777777" w:rsidR="00F32E32" w:rsidRPr="00AD71FF" w:rsidRDefault="00F32E32">
      <w:pPr>
        <w:pStyle w:val="N-15"/>
        <w:outlineLvl w:val="0"/>
        <w:rPr>
          <w:rFonts w:ascii="Arial" w:hAnsi="Arial" w:cs="Arial"/>
        </w:rPr>
      </w:pPr>
      <w:r w:rsidRPr="00AD71FF">
        <w:rPr>
          <w:rFonts w:ascii="Arial" w:hAnsi="Arial" w:cs="Arial"/>
        </w:rPr>
        <w:t xml:space="preserve">CLASS </w:t>
      </w:r>
      <w:r w:rsidR="006856E8" w:rsidRPr="00AD71FF">
        <w:rPr>
          <w:rFonts w:ascii="Arial" w:hAnsi="Arial" w:cs="Arial"/>
        </w:rPr>
        <w:t>32</w:t>
      </w:r>
    </w:p>
    <w:p w14:paraId="2F839DFF" w14:textId="77777777" w:rsidR="00F32E32" w:rsidRPr="00AD71FF" w:rsidRDefault="006856E8">
      <w:pPr>
        <w:pStyle w:val="N18"/>
        <w:outlineLvl w:val="0"/>
        <w:rPr>
          <w:rFonts w:ascii="Arial" w:hAnsi="Arial" w:cs="Arial"/>
        </w:rPr>
      </w:pPr>
      <w:r w:rsidRPr="00AD71FF">
        <w:rPr>
          <w:rFonts w:ascii="Arial" w:hAnsi="Arial" w:cs="Arial"/>
        </w:rPr>
        <w:t>Graphic symbols and logos, surface patterns, ornamentation</w:t>
      </w:r>
    </w:p>
    <w:p w14:paraId="6750FDD3" w14:textId="77777777" w:rsidR="00F32E32" w:rsidRPr="00AD71FF" w:rsidRDefault="00F32E32">
      <w:pPr>
        <w:pStyle w:val="n-div"/>
        <w:rPr>
          <w:rFonts w:ascii="Arial" w:hAnsi="Arial" w:cs="Arial"/>
        </w:rPr>
      </w:pPr>
      <w:r w:rsidRPr="00AD71FF">
        <w:rPr>
          <w:rFonts w:ascii="Arial" w:hAnsi="Arial" w:cs="Arial"/>
        </w:rPr>
        <w:tab/>
      </w:r>
      <w:r w:rsidR="006856E8" w:rsidRPr="00AD71FF">
        <w:rPr>
          <w:rFonts w:ascii="Arial" w:hAnsi="Arial" w:cs="Arial"/>
        </w:rPr>
        <w:t>32</w:t>
      </w:r>
      <w:r w:rsidRPr="00AD71FF">
        <w:rPr>
          <w:rFonts w:ascii="Arial" w:hAnsi="Arial" w:cs="Arial"/>
        </w:rPr>
        <w:t>-00</w:t>
      </w:r>
      <w:r w:rsidRPr="00AD71FF">
        <w:rPr>
          <w:rFonts w:ascii="Arial" w:hAnsi="Arial" w:cs="Arial"/>
        </w:rPr>
        <w:tab/>
      </w:r>
      <w:r w:rsidR="006856E8" w:rsidRPr="00AD71FF">
        <w:rPr>
          <w:rFonts w:ascii="Arial" w:hAnsi="Arial" w:cs="Arial"/>
        </w:rPr>
        <w:t>GRAPHIC SYMBOLS AND LOGOS, SURFACE PATTERNS, ORNAMENTATION</w:t>
      </w:r>
    </w:p>
    <w:p w14:paraId="29267EB7" w14:textId="77777777" w:rsidR="00F32E32" w:rsidRDefault="00F32E32">
      <w:pPr>
        <w:pStyle w:val="n-div"/>
        <w:rPr>
          <w:rFonts w:ascii="Arial" w:hAnsi="Arial" w:cs="Arial"/>
        </w:rPr>
      </w:pPr>
    </w:p>
    <w:p w14:paraId="44D7FE02" w14:textId="77777777" w:rsidR="00A87561" w:rsidRPr="00C21577" w:rsidRDefault="00C21577" w:rsidP="00C21577">
      <w:pPr>
        <w:pStyle w:val="n-div"/>
        <w:jc w:val="center"/>
        <w:rPr>
          <w:rFonts w:ascii="Arial" w:hAnsi="Arial" w:cs="Arial"/>
          <w:sz w:val="28"/>
          <w:szCs w:val="28"/>
        </w:rPr>
      </w:pPr>
      <w:r w:rsidRPr="00C21577">
        <w:rPr>
          <w:rFonts w:ascii="Arial" w:hAnsi="Arial" w:cs="Arial"/>
          <w:sz w:val="28"/>
          <w:szCs w:val="28"/>
        </w:rPr>
        <w:t>*          *          *</w:t>
      </w:r>
    </w:p>
    <w:sectPr w:rsidR="00A87561" w:rsidRPr="00C21577" w:rsidSect="008763E6">
      <w:headerReference w:type="default" r:id="rId12"/>
      <w:footerReference w:type="even" r:id="rId13"/>
      <w:footerReference w:type="default" r:id="rId14"/>
      <w:footerReference w:type="first" r:id="rId15"/>
      <w:endnotePr>
        <w:numFmt w:val="decimal"/>
      </w:endnotePr>
      <w:pgSz w:w="11907" w:h="16840" w:code="9"/>
      <w:pgMar w:top="1134"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61CEA" w14:textId="77777777" w:rsidR="006F40CC" w:rsidRDefault="006F40CC">
      <w:r>
        <w:separator/>
      </w:r>
    </w:p>
  </w:endnote>
  <w:endnote w:type="continuationSeparator" w:id="0">
    <w:p w14:paraId="52815CC8" w14:textId="77777777" w:rsidR="006F40CC" w:rsidRDefault="006F40CC">
      <w:r>
        <w:separator/>
      </w:r>
    </w:p>
    <w:p w14:paraId="47D13940" w14:textId="77777777" w:rsidR="006F40CC" w:rsidRDefault="006F40CC">
      <w:pPr>
        <w:pStyle w:val="Footer"/>
        <w:spacing w:after="60"/>
        <w:rPr>
          <w:sz w:val="17"/>
        </w:rPr>
      </w:pPr>
      <w:r>
        <w:rPr>
          <w:sz w:val="17"/>
        </w:rPr>
        <w:t>[Endnote continued from previous page]</w:t>
      </w:r>
    </w:p>
  </w:endnote>
  <w:endnote w:type="continuationNotice" w:id="1">
    <w:p w14:paraId="28C26D3E" w14:textId="77777777" w:rsidR="006F40CC" w:rsidRDefault="006F40CC">
      <w:pPr>
        <w:spacing w:before="60"/>
        <w:jc w:val="right"/>
        <w:rPr>
          <w:sz w:val="17"/>
        </w:rPr>
      </w:pPr>
      <w:r>
        <w:rPr>
          <w:sz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5F73C" w14:textId="6E4B7982" w:rsidR="003B0504" w:rsidRDefault="003B0504">
    <w:pPr>
      <w:pStyle w:val="Footer"/>
    </w:pPr>
    <w:r>
      <w:rPr>
        <w:noProof/>
      </w:rPr>
      <mc:AlternateContent>
        <mc:Choice Requires="wps">
          <w:drawing>
            <wp:anchor distT="0" distB="0" distL="0" distR="0" simplePos="0" relativeHeight="251659264" behindDoc="0" locked="0" layoutInCell="1" allowOverlap="1" wp14:anchorId="60816C75" wp14:editId="5CD8FD94">
              <wp:simplePos x="635" y="635"/>
              <wp:positionH relativeFrom="page">
                <wp:align>center</wp:align>
              </wp:positionH>
              <wp:positionV relativeFrom="page">
                <wp:align>bottom</wp:align>
              </wp:positionV>
              <wp:extent cx="443865" cy="443865"/>
              <wp:effectExtent l="0" t="0" r="17145" b="0"/>
              <wp:wrapNone/>
              <wp:docPr id="2"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8F496C8" w14:textId="3A49645A" w:rsidR="003B0504" w:rsidRPr="003B0504" w:rsidRDefault="003B0504" w:rsidP="003B0504">
                          <w:pPr>
                            <w:rPr>
                              <w:rFonts w:ascii="Calibri" w:eastAsia="Calibri" w:hAnsi="Calibri" w:cs="Calibri"/>
                              <w:noProof/>
                              <w:color w:val="000000"/>
                              <w:sz w:val="20"/>
                            </w:rPr>
                          </w:pPr>
                          <w:r w:rsidRPr="003B0504">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816C75" id="_x0000_t202" coordsize="21600,21600" o:spt="202" path="m,l,21600r21600,l21600,xe">
              <v:stroke joinstyle="miter"/>
              <v:path gradientshapeok="t" o:connecttype="rect"/>
            </v:shapetype>
            <v:shape id="Text Box 2" o:spid="_x0000_s1026" type="#_x0000_t202" alt="WIPO FOR OFFICIAL USE ONLY "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fill o:detectmouseclick="t"/>
              <v:textbox style="mso-fit-shape-to-text:t" inset="0,0,0,15pt">
                <w:txbxContent>
                  <w:p w14:paraId="58F496C8" w14:textId="3A49645A" w:rsidR="003B0504" w:rsidRPr="003B0504" w:rsidRDefault="003B0504" w:rsidP="003B0504">
                    <w:pPr>
                      <w:rPr>
                        <w:rFonts w:ascii="Calibri" w:eastAsia="Calibri" w:hAnsi="Calibri" w:cs="Calibri"/>
                        <w:noProof/>
                        <w:color w:val="000000"/>
                        <w:sz w:val="20"/>
                      </w:rPr>
                    </w:pPr>
                    <w:r w:rsidRPr="003B0504">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6C14C" w14:textId="07626CB9" w:rsidR="00C40E0B" w:rsidRPr="00C40E0B" w:rsidRDefault="003B0504">
    <w:pPr>
      <w:pStyle w:val="Footer"/>
      <w:jc w:val="center"/>
      <w:rPr>
        <w:rFonts w:ascii="Arial" w:hAnsi="Arial" w:cs="Arial"/>
      </w:rPr>
    </w:pPr>
    <w:r>
      <w:rPr>
        <w:rFonts w:ascii="Arial" w:hAnsi="Arial" w:cs="Arial"/>
        <w:noProof/>
      </w:rPr>
      <mc:AlternateContent>
        <mc:Choice Requires="wps">
          <w:drawing>
            <wp:anchor distT="0" distB="0" distL="0" distR="0" simplePos="0" relativeHeight="251660288" behindDoc="0" locked="0" layoutInCell="1" allowOverlap="1" wp14:anchorId="65F1B4AB" wp14:editId="078BF3C5">
              <wp:simplePos x="901065" y="9915525"/>
              <wp:positionH relativeFrom="page">
                <wp:align>center</wp:align>
              </wp:positionH>
              <wp:positionV relativeFrom="page">
                <wp:align>bottom</wp:align>
              </wp:positionV>
              <wp:extent cx="443865" cy="443865"/>
              <wp:effectExtent l="0" t="0" r="17145" b="0"/>
              <wp:wrapNone/>
              <wp:docPr id="3" name="Text Box 3"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B9D5F75" w14:textId="0F64099D" w:rsidR="003B0504" w:rsidRPr="003B0504" w:rsidRDefault="003B0504" w:rsidP="003B0504">
                          <w:pPr>
                            <w:rPr>
                              <w:rFonts w:ascii="Calibri" w:eastAsia="Calibri" w:hAnsi="Calibri" w:cs="Calibri"/>
                              <w:noProof/>
                              <w:color w:val="000000"/>
                              <w:sz w:val="20"/>
                            </w:rPr>
                          </w:pPr>
                          <w:r w:rsidRPr="003B0504">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5F1B4AB" id="_x0000_t202" coordsize="21600,21600" o:spt="202" path="m,l,21600r21600,l21600,xe">
              <v:stroke joinstyle="miter"/>
              <v:path gradientshapeok="t" o:connecttype="rect"/>
            </v:shapetype>
            <v:shape id="Text Box 3" o:spid="_x0000_s1027" type="#_x0000_t202" alt="WIPO FOR OFFICIAL USE ONLY " style="position:absolute;left:0;text-align:left;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6B9D5F75" w14:textId="0F64099D" w:rsidR="003B0504" w:rsidRPr="003B0504" w:rsidRDefault="003B0504" w:rsidP="003B0504">
                    <w:pPr>
                      <w:rPr>
                        <w:rFonts w:ascii="Calibri" w:eastAsia="Calibri" w:hAnsi="Calibri" w:cs="Calibri"/>
                        <w:noProof/>
                        <w:color w:val="000000"/>
                        <w:sz w:val="20"/>
                      </w:rPr>
                    </w:pPr>
                    <w:r w:rsidRPr="003B0504">
                      <w:rPr>
                        <w:rFonts w:ascii="Calibri" w:eastAsia="Calibri" w:hAnsi="Calibri" w:cs="Calibri"/>
                        <w:noProof/>
                        <w:color w:val="000000"/>
                        <w:sz w:val="20"/>
                      </w:rPr>
                      <w:t xml:space="preserve">WIPO FOR OFFICIAL USE ONLY </w:t>
                    </w:r>
                  </w:p>
                </w:txbxContent>
              </v:textbox>
              <w10:wrap anchorx="page" anchory="page"/>
            </v:shape>
          </w:pict>
        </mc:Fallback>
      </mc:AlternateContent>
    </w:r>
    <w:r w:rsidR="00C40E0B" w:rsidRPr="00C40E0B">
      <w:rPr>
        <w:rFonts w:ascii="Arial" w:hAnsi="Arial" w:cs="Arial"/>
      </w:rPr>
      <w:fldChar w:fldCharType="begin"/>
    </w:r>
    <w:r w:rsidR="00C40E0B" w:rsidRPr="00C40E0B">
      <w:rPr>
        <w:rFonts w:ascii="Arial" w:hAnsi="Arial" w:cs="Arial"/>
      </w:rPr>
      <w:instrText xml:space="preserve"> PAGE   \* MERGEFORMAT </w:instrText>
    </w:r>
    <w:r w:rsidR="00C40E0B" w:rsidRPr="00C40E0B">
      <w:rPr>
        <w:rFonts w:ascii="Arial" w:hAnsi="Arial" w:cs="Arial"/>
      </w:rPr>
      <w:fldChar w:fldCharType="separate"/>
    </w:r>
    <w:r w:rsidR="00F73CDF">
      <w:rPr>
        <w:rFonts w:ascii="Arial" w:hAnsi="Arial" w:cs="Arial"/>
        <w:noProof/>
      </w:rPr>
      <w:t>2</w:t>
    </w:r>
    <w:r w:rsidR="00C40E0B" w:rsidRPr="00C40E0B">
      <w:rPr>
        <w:rFonts w:ascii="Arial" w:hAnsi="Arial" w:cs="Arial"/>
        <w:noProof/>
      </w:rPr>
      <w:fldChar w:fldCharType="end"/>
    </w:r>
  </w:p>
  <w:p w14:paraId="1F7273B4" w14:textId="77777777" w:rsidR="00C40E0B" w:rsidRDefault="00C40E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CD34C" w14:textId="188D8BBD" w:rsidR="003B0504" w:rsidRDefault="003B0504">
    <w:pPr>
      <w:pStyle w:val="Footer"/>
    </w:pPr>
    <w:r>
      <w:rPr>
        <w:noProof/>
      </w:rPr>
      <mc:AlternateContent>
        <mc:Choice Requires="wps">
          <w:drawing>
            <wp:anchor distT="0" distB="0" distL="0" distR="0" simplePos="0" relativeHeight="251658240" behindDoc="0" locked="0" layoutInCell="1" allowOverlap="1" wp14:anchorId="09368D15" wp14:editId="27947A27">
              <wp:simplePos x="904875" y="10077450"/>
              <wp:positionH relativeFrom="page">
                <wp:align>center</wp:align>
              </wp:positionH>
              <wp:positionV relativeFrom="page">
                <wp:align>bottom</wp:align>
              </wp:positionV>
              <wp:extent cx="443865" cy="443865"/>
              <wp:effectExtent l="0" t="0" r="17145" b="0"/>
              <wp:wrapNone/>
              <wp:docPr id="1" name="Text Box 1"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9B362C7" w14:textId="51E14289" w:rsidR="003B0504" w:rsidRPr="003B0504" w:rsidRDefault="003B0504" w:rsidP="003B0504">
                          <w:pPr>
                            <w:rPr>
                              <w:rFonts w:ascii="Calibri" w:eastAsia="Calibri" w:hAnsi="Calibri" w:cs="Calibri"/>
                              <w:noProof/>
                              <w:color w:val="000000"/>
                              <w:sz w:val="20"/>
                            </w:rPr>
                          </w:pPr>
                          <w:r w:rsidRPr="003B0504">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368D15" id="_x0000_t202" coordsize="21600,21600" o:spt="202" path="m,l,21600r21600,l21600,xe">
              <v:stroke joinstyle="miter"/>
              <v:path gradientshapeok="t" o:connecttype="rect"/>
            </v:shapetype>
            <v:shape id="Text Box 1" o:spid="_x0000_s1028" type="#_x0000_t202" alt="WIPO FOR OFFICIAL USE ONLY "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fill o:detectmouseclick="t"/>
              <v:textbox style="mso-fit-shape-to-text:t" inset="0,0,0,15pt">
                <w:txbxContent>
                  <w:p w14:paraId="59B362C7" w14:textId="51E14289" w:rsidR="003B0504" w:rsidRPr="003B0504" w:rsidRDefault="003B0504" w:rsidP="003B0504">
                    <w:pPr>
                      <w:rPr>
                        <w:rFonts w:ascii="Calibri" w:eastAsia="Calibri" w:hAnsi="Calibri" w:cs="Calibri"/>
                        <w:noProof/>
                        <w:color w:val="000000"/>
                        <w:sz w:val="20"/>
                      </w:rPr>
                    </w:pPr>
                    <w:r w:rsidRPr="003B0504">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65B39" w14:textId="0946AB72" w:rsidR="003B0504" w:rsidRDefault="003B0504">
    <w:pPr>
      <w:pStyle w:val="Footer"/>
    </w:pPr>
    <w:r>
      <w:rPr>
        <w:noProof/>
      </w:rPr>
      <mc:AlternateContent>
        <mc:Choice Requires="wps">
          <w:drawing>
            <wp:anchor distT="0" distB="0" distL="0" distR="0" simplePos="0" relativeHeight="251662336" behindDoc="0" locked="0" layoutInCell="1" allowOverlap="1" wp14:anchorId="772BDBE6" wp14:editId="46C4FDF7">
              <wp:simplePos x="635" y="635"/>
              <wp:positionH relativeFrom="page">
                <wp:align>center</wp:align>
              </wp:positionH>
              <wp:positionV relativeFrom="page">
                <wp:align>bottom</wp:align>
              </wp:positionV>
              <wp:extent cx="443865" cy="443865"/>
              <wp:effectExtent l="0" t="0" r="17145" b="0"/>
              <wp:wrapNone/>
              <wp:docPr id="5" name="Text Box 5"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872825A" w14:textId="1BFF9495" w:rsidR="003B0504" w:rsidRPr="003B0504" w:rsidRDefault="003B0504" w:rsidP="003B0504">
                          <w:pPr>
                            <w:rPr>
                              <w:rFonts w:ascii="Calibri" w:eastAsia="Calibri" w:hAnsi="Calibri" w:cs="Calibri"/>
                              <w:noProof/>
                              <w:color w:val="000000"/>
                              <w:sz w:val="20"/>
                            </w:rPr>
                          </w:pPr>
                          <w:r w:rsidRPr="003B0504">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2BDBE6" id="_x0000_t202" coordsize="21600,21600" o:spt="202" path="m,l,21600r21600,l21600,xe">
              <v:stroke joinstyle="miter"/>
              <v:path gradientshapeok="t" o:connecttype="rect"/>
            </v:shapetype>
            <v:shape id="Text Box 5" o:spid="_x0000_s1029" type="#_x0000_t202" alt="WIPO FOR OFFICIAL USE ONLY "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3872825A" w14:textId="1BFF9495" w:rsidR="003B0504" w:rsidRPr="003B0504" w:rsidRDefault="003B0504" w:rsidP="003B0504">
                    <w:pPr>
                      <w:rPr>
                        <w:rFonts w:ascii="Calibri" w:eastAsia="Calibri" w:hAnsi="Calibri" w:cs="Calibri"/>
                        <w:noProof/>
                        <w:color w:val="000000"/>
                        <w:sz w:val="20"/>
                      </w:rPr>
                    </w:pPr>
                    <w:r w:rsidRPr="003B0504">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539A1" w14:textId="25F1BBAB" w:rsidR="008763E6" w:rsidRPr="008763E6" w:rsidRDefault="003B0504">
    <w:pPr>
      <w:pStyle w:val="Footer"/>
      <w:jc w:val="center"/>
      <w:rPr>
        <w:rFonts w:ascii="Arial" w:hAnsi="Arial" w:cs="Arial"/>
      </w:rPr>
    </w:pPr>
    <w:r>
      <w:rPr>
        <w:rFonts w:ascii="Arial" w:hAnsi="Arial" w:cs="Arial"/>
        <w:noProof/>
      </w:rPr>
      <mc:AlternateContent>
        <mc:Choice Requires="wps">
          <w:drawing>
            <wp:anchor distT="0" distB="0" distL="0" distR="0" simplePos="0" relativeHeight="251663360" behindDoc="0" locked="0" layoutInCell="1" allowOverlap="1" wp14:anchorId="45B9613E" wp14:editId="70D763F2">
              <wp:simplePos x="635" y="635"/>
              <wp:positionH relativeFrom="page">
                <wp:align>center</wp:align>
              </wp:positionH>
              <wp:positionV relativeFrom="page">
                <wp:align>bottom</wp:align>
              </wp:positionV>
              <wp:extent cx="443865" cy="443865"/>
              <wp:effectExtent l="0" t="0" r="17145" b="0"/>
              <wp:wrapNone/>
              <wp:docPr id="6" name="Text Box 6"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3DA33AB" w14:textId="24FD1245" w:rsidR="003B0504" w:rsidRPr="003B0504" w:rsidRDefault="003B0504" w:rsidP="003B0504">
                          <w:pPr>
                            <w:rPr>
                              <w:rFonts w:ascii="Calibri" w:eastAsia="Calibri" w:hAnsi="Calibri" w:cs="Calibri"/>
                              <w:noProof/>
                              <w:color w:val="000000"/>
                              <w:sz w:val="20"/>
                            </w:rPr>
                          </w:pPr>
                          <w:r w:rsidRPr="003B0504">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B9613E" id="_x0000_t202" coordsize="21600,21600" o:spt="202" path="m,l,21600r21600,l21600,xe">
              <v:stroke joinstyle="miter"/>
              <v:path gradientshapeok="t" o:connecttype="rect"/>
            </v:shapetype>
            <v:shape id="Text Box 6" o:spid="_x0000_s1030" type="#_x0000_t202" alt="WIPO FOR OFFICIAL USE ONLY " style="position:absolute;left:0;text-align:left;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43DA33AB" w14:textId="24FD1245" w:rsidR="003B0504" w:rsidRPr="003B0504" w:rsidRDefault="003B0504" w:rsidP="003B0504">
                    <w:pPr>
                      <w:rPr>
                        <w:rFonts w:ascii="Calibri" w:eastAsia="Calibri" w:hAnsi="Calibri" w:cs="Calibri"/>
                        <w:noProof/>
                        <w:color w:val="000000"/>
                        <w:sz w:val="20"/>
                      </w:rPr>
                    </w:pPr>
                    <w:r w:rsidRPr="003B0504">
                      <w:rPr>
                        <w:rFonts w:ascii="Calibri" w:eastAsia="Calibri" w:hAnsi="Calibri" w:cs="Calibri"/>
                        <w:noProof/>
                        <w:color w:val="000000"/>
                        <w:sz w:val="20"/>
                      </w:rPr>
                      <w:t xml:space="preserve">WIPO FOR OFFICIAL USE ONLY </w:t>
                    </w:r>
                  </w:p>
                </w:txbxContent>
              </v:textbox>
              <w10:wrap anchorx="page" anchory="page"/>
            </v:shape>
          </w:pict>
        </mc:Fallback>
      </mc:AlternateContent>
    </w:r>
    <w:r w:rsidR="008763E6" w:rsidRPr="008763E6">
      <w:rPr>
        <w:rFonts w:ascii="Arial" w:hAnsi="Arial" w:cs="Arial"/>
      </w:rPr>
      <w:fldChar w:fldCharType="begin"/>
    </w:r>
    <w:r w:rsidR="008763E6" w:rsidRPr="008763E6">
      <w:rPr>
        <w:rFonts w:ascii="Arial" w:hAnsi="Arial" w:cs="Arial"/>
      </w:rPr>
      <w:instrText xml:space="preserve"> PAGE   \* MERGEFORMAT </w:instrText>
    </w:r>
    <w:r w:rsidR="008763E6" w:rsidRPr="008763E6">
      <w:rPr>
        <w:rFonts w:ascii="Arial" w:hAnsi="Arial" w:cs="Arial"/>
      </w:rPr>
      <w:fldChar w:fldCharType="separate"/>
    </w:r>
    <w:r w:rsidR="00F73CDF">
      <w:rPr>
        <w:rFonts w:ascii="Arial" w:hAnsi="Arial" w:cs="Arial"/>
        <w:noProof/>
      </w:rPr>
      <w:t>22</w:t>
    </w:r>
    <w:r w:rsidR="008763E6" w:rsidRPr="008763E6">
      <w:rPr>
        <w:rFonts w:ascii="Arial" w:hAnsi="Arial" w:cs="Arial"/>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D445F" w14:textId="4EC25106" w:rsidR="003B0504" w:rsidRDefault="003B0504">
    <w:pPr>
      <w:pStyle w:val="Footer"/>
    </w:pPr>
    <w:r>
      <w:rPr>
        <w:noProof/>
      </w:rPr>
      <mc:AlternateContent>
        <mc:Choice Requires="wps">
          <w:drawing>
            <wp:anchor distT="0" distB="0" distL="0" distR="0" simplePos="0" relativeHeight="251661312" behindDoc="0" locked="0" layoutInCell="1" allowOverlap="1" wp14:anchorId="0FAB2887" wp14:editId="328287D5">
              <wp:simplePos x="635" y="635"/>
              <wp:positionH relativeFrom="page">
                <wp:align>center</wp:align>
              </wp:positionH>
              <wp:positionV relativeFrom="page">
                <wp:align>bottom</wp:align>
              </wp:positionV>
              <wp:extent cx="443865" cy="443865"/>
              <wp:effectExtent l="0" t="0" r="17145" b="0"/>
              <wp:wrapNone/>
              <wp:docPr id="4" name="Text Box 4"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0ED3887" w14:textId="579E98A4" w:rsidR="003B0504" w:rsidRPr="003B0504" w:rsidRDefault="003B0504" w:rsidP="003B0504">
                          <w:pPr>
                            <w:rPr>
                              <w:rFonts w:ascii="Calibri" w:eastAsia="Calibri" w:hAnsi="Calibri" w:cs="Calibri"/>
                              <w:noProof/>
                              <w:color w:val="000000"/>
                              <w:sz w:val="20"/>
                            </w:rPr>
                          </w:pPr>
                          <w:r w:rsidRPr="003B0504">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AB2887" id="_x0000_t202" coordsize="21600,21600" o:spt="202" path="m,l,21600r21600,l21600,xe">
              <v:stroke joinstyle="miter"/>
              <v:path gradientshapeok="t" o:connecttype="rect"/>
            </v:shapetype>
            <v:shape id="Text Box 4" o:spid="_x0000_s1031" type="#_x0000_t202" alt="WIPO FOR OFFICIAL USE ONLY "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70ED3887" w14:textId="579E98A4" w:rsidR="003B0504" w:rsidRPr="003B0504" w:rsidRDefault="003B0504" w:rsidP="003B0504">
                    <w:pPr>
                      <w:rPr>
                        <w:rFonts w:ascii="Calibri" w:eastAsia="Calibri" w:hAnsi="Calibri" w:cs="Calibri"/>
                        <w:noProof/>
                        <w:color w:val="000000"/>
                        <w:sz w:val="20"/>
                      </w:rPr>
                    </w:pPr>
                    <w:r w:rsidRPr="003B0504">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8702A" w14:textId="77777777" w:rsidR="006F40CC" w:rsidRDefault="006F40CC">
      <w:r>
        <w:separator/>
      </w:r>
    </w:p>
  </w:footnote>
  <w:footnote w:type="continuationSeparator" w:id="0">
    <w:p w14:paraId="01ABB27A" w14:textId="77777777" w:rsidR="006F40CC" w:rsidRDefault="006F40CC">
      <w:r>
        <w:separator/>
      </w:r>
    </w:p>
    <w:p w14:paraId="32EAAC2B" w14:textId="77777777" w:rsidR="006F40CC" w:rsidRDefault="006F40CC">
      <w:pPr>
        <w:pStyle w:val="Footer"/>
        <w:spacing w:after="60"/>
        <w:rPr>
          <w:sz w:val="17"/>
        </w:rPr>
      </w:pPr>
      <w:r>
        <w:rPr>
          <w:sz w:val="17"/>
        </w:rPr>
        <w:t>[Footnote continued from previous page]</w:t>
      </w:r>
    </w:p>
  </w:footnote>
  <w:footnote w:type="continuationNotice" w:id="1">
    <w:p w14:paraId="590D95C1" w14:textId="77777777" w:rsidR="006F40CC" w:rsidRDefault="006F40CC">
      <w:pPr>
        <w:spacing w:before="60"/>
        <w:jc w:val="right"/>
        <w:rPr>
          <w:sz w:val="17"/>
        </w:rPr>
      </w:pPr>
      <w:r>
        <w:rPr>
          <w:sz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2898E" w14:textId="77777777" w:rsidR="006146A6" w:rsidRPr="00C576B5" w:rsidRDefault="006146A6">
    <w:pPr>
      <w:pStyle w:val="Header"/>
      <w:rPr>
        <w:rFonts w:ascii="Arial" w:hAnsi="Arial" w:cs="Arial"/>
      </w:rPr>
    </w:pPr>
    <w:r w:rsidRPr="00C576B5">
      <w:rPr>
        <w:rFonts w:ascii="Arial" w:hAnsi="Arial" w:cs="Arial"/>
      </w:rPr>
      <w:t>Locarno Classification (</w:t>
    </w:r>
    <w:r>
      <w:rPr>
        <w:rFonts w:ascii="Arial" w:hAnsi="Arial" w:cs="Arial"/>
      </w:rPr>
      <w:t>1</w:t>
    </w:r>
    <w:r w:rsidR="00C40E0B">
      <w:rPr>
        <w:rFonts w:ascii="Arial" w:hAnsi="Arial" w:cs="Arial"/>
      </w:rPr>
      <w:t>1</w:t>
    </w:r>
    <w:r w:rsidRPr="00C576B5">
      <w:rPr>
        <w:rFonts w:ascii="Arial" w:hAnsi="Arial" w:cs="Arial"/>
        <w:vertAlign w:val="superscript"/>
      </w:rPr>
      <w:t xml:space="preserve">th </w:t>
    </w:r>
    <w:r w:rsidRPr="00C576B5">
      <w:rPr>
        <w:rFonts w:ascii="Arial" w:hAnsi="Arial" w:cs="Arial"/>
      </w:rPr>
      <w:t>Edition) – List of Classes</w:t>
    </w:r>
  </w:p>
  <w:p w14:paraId="7153C920" w14:textId="77777777" w:rsidR="006146A6" w:rsidRPr="00C576B5" w:rsidRDefault="006146A6">
    <w:pPr>
      <w:pStyle w:val="Header"/>
      <w:rPr>
        <w:rFonts w:ascii="Arial" w:hAnsi="Arial" w:cs="Arial"/>
      </w:rPr>
    </w:pPr>
    <w:r w:rsidRPr="00C576B5">
      <w:rPr>
        <w:rFonts w:ascii="Arial" w:hAnsi="Arial" w:cs="Arial"/>
      </w:rPr>
      <w:t>__________________________________________________________________________</w:t>
    </w:r>
  </w:p>
  <w:p w14:paraId="3657C7D6" w14:textId="77777777" w:rsidR="006146A6" w:rsidRDefault="006146A6">
    <w:pPr>
      <w:pStyle w:val="Header"/>
      <w:rPr>
        <w:rFonts w:ascii="Arial" w:hAnsi="Arial" w:cs="Arial"/>
      </w:rPr>
    </w:pPr>
  </w:p>
  <w:p w14:paraId="609A3648" w14:textId="77777777" w:rsidR="00C40E0B" w:rsidRPr="00C576B5" w:rsidRDefault="00C40E0B">
    <w:pPr>
      <w:pStyle w:val="Header"/>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2DD52" w14:textId="77777777" w:rsidR="00C40E0B" w:rsidRPr="00C576B5" w:rsidRDefault="00C40E0B" w:rsidP="00C40E0B">
    <w:pPr>
      <w:pStyle w:val="Header"/>
      <w:rPr>
        <w:rFonts w:ascii="Arial" w:hAnsi="Arial" w:cs="Arial"/>
      </w:rPr>
    </w:pPr>
    <w:r w:rsidRPr="00C576B5">
      <w:rPr>
        <w:rFonts w:ascii="Arial" w:hAnsi="Arial" w:cs="Arial"/>
      </w:rPr>
      <w:t>Locarno Classification (</w:t>
    </w:r>
    <w:r>
      <w:rPr>
        <w:rFonts w:ascii="Arial" w:hAnsi="Arial" w:cs="Arial"/>
      </w:rPr>
      <w:t>11</w:t>
    </w:r>
    <w:r w:rsidRPr="00C576B5">
      <w:rPr>
        <w:rFonts w:ascii="Arial" w:hAnsi="Arial" w:cs="Arial"/>
        <w:vertAlign w:val="superscript"/>
      </w:rPr>
      <w:t xml:space="preserve">th </w:t>
    </w:r>
    <w:r w:rsidRPr="00C576B5">
      <w:rPr>
        <w:rFonts w:ascii="Arial" w:hAnsi="Arial" w:cs="Arial"/>
      </w:rPr>
      <w:t>Edition) – List of Classes</w:t>
    </w:r>
  </w:p>
  <w:p w14:paraId="12516C2E" w14:textId="77777777" w:rsidR="00C40E0B" w:rsidRPr="00C576B5" w:rsidRDefault="00C40E0B" w:rsidP="00C40E0B">
    <w:pPr>
      <w:pStyle w:val="Header"/>
      <w:rPr>
        <w:rFonts w:ascii="Arial" w:hAnsi="Arial" w:cs="Arial"/>
      </w:rPr>
    </w:pPr>
    <w:r w:rsidRPr="00C576B5">
      <w:rPr>
        <w:rFonts w:ascii="Arial" w:hAnsi="Arial" w:cs="Arial"/>
      </w:rPr>
      <w:t>__________________________________________________________________________</w:t>
    </w:r>
  </w:p>
  <w:p w14:paraId="58AFEEEF" w14:textId="77777777" w:rsidR="00C40E0B" w:rsidRDefault="00C40E0B" w:rsidP="00C40E0B">
    <w:pPr>
      <w:pStyle w:val="Header"/>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B4187" w14:textId="77777777" w:rsidR="008763E6" w:rsidRPr="00C576B5" w:rsidRDefault="008763E6" w:rsidP="008763E6">
    <w:pPr>
      <w:pStyle w:val="Header"/>
      <w:ind w:right="-143"/>
      <w:rPr>
        <w:rFonts w:ascii="Arial" w:hAnsi="Arial" w:cs="Arial"/>
      </w:rPr>
    </w:pPr>
    <w:smartTag w:uri="urn:schemas-microsoft-com:office:smarttags" w:element="City">
      <w:smartTag w:uri="urn:schemas-microsoft-com:office:smarttags" w:element="place">
        <w:r w:rsidRPr="00C576B5">
          <w:rPr>
            <w:rFonts w:ascii="Arial" w:hAnsi="Arial" w:cs="Arial"/>
          </w:rPr>
          <w:t>Locarno</w:t>
        </w:r>
      </w:smartTag>
    </w:smartTag>
    <w:r w:rsidRPr="00C576B5">
      <w:rPr>
        <w:rFonts w:ascii="Arial" w:hAnsi="Arial" w:cs="Arial"/>
      </w:rPr>
      <w:t xml:space="preserve"> Classifi</w:t>
    </w:r>
    <w:r>
      <w:rPr>
        <w:rFonts w:ascii="Arial" w:hAnsi="Arial" w:cs="Arial"/>
      </w:rPr>
      <w:t>cation (11</w:t>
    </w:r>
    <w:r w:rsidRPr="00C576B5">
      <w:rPr>
        <w:rFonts w:ascii="Arial" w:hAnsi="Arial" w:cs="Arial"/>
        <w:vertAlign w:val="superscript"/>
      </w:rPr>
      <w:t xml:space="preserve">th </w:t>
    </w:r>
    <w:r w:rsidRPr="00C576B5">
      <w:rPr>
        <w:rFonts w:ascii="Arial" w:hAnsi="Arial" w:cs="Arial"/>
      </w:rPr>
      <w:t>Edition) – List of Classes and Subclasses, with Explanatory Notes</w:t>
    </w:r>
  </w:p>
  <w:p w14:paraId="2C5DB914" w14:textId="77777777" w:rsidR="008763E6" w:rsidRPr="00C576B5" w:rsidRDefault="008763E6" w:rsidP="008763E6">
    <w:pPr>
      <w:pStyle w:val="Header"/>
      <w:ind w:right="-143"/>
      <w:rPr>
        <w:rFonts w:ascii="Arial" w:hAnsi="Arial" w:cs="Arial"/>
      </w:rPr>
    </w:pPr>
    <w:r w:rsidRPr="00C576B5">
      <w:rPr>
        <w:rFonts w:ascii="Arial" w:hAnsi="Arial" w:cs="Arial"/>
      </w:rPr>
      <w:t>_______________________________________________________________________</w:t>
    </w:r>
    <w:r>
      <w:rPr>
        <w:rFonts w:ascii="Arial" w:hAnsi="Arial" w:cs="Arial"/>
      </w:rPr>
      <w:t>_</w:t>
    </w:r>
    <w:r w:rsidRPr="00C576B5">
      <w:rPr>
        <w:rFonts w:ascii="Arial" w:hAnsi="Arial" w:cs="Arial"/>
      </w:rPr>
      <w:t>___</w:t>
    </w:r>
  </w:p>
  <w:p w14:paraId="2291F05C" w14:textId="77777777" w:rsidR="008763E6" w:rsidRPr="00C576B5" w:rsidRDefault="008763E6" w:rsidP="008763E6">
    <w:pPr>
      <w:pStyle w:val="Header"/>
      <w:rPr>
        <w:rFonts w:ascii="Arial" w:hAnsi="Arial" w:cs="Arial"/>
      </w:rPr>
    </w:pPr>
  </w:p>
  <w:p w14:paraId="53BEC6D2" w14:textId="77777777" w:rsidR="008763E6" w:rsidRPr="00C576B5" w:rsidRDefault="008763E6" w:rsidP="008763E6">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55B93"/>
    <w:multiLevelType w:val="singleLevel"/>
    <w:tmpl w:val="A6A46348"/>
    <w:lvl w:ilvl="0">
      <w:start w:val="1"/>
      <w:numFmt w:val="lowerRoman"/>
      <w:lvlText w:val="(%1)"/>
      <w:legacy w:legacy="1" w:legacySpace="170" w:legacyIndent="1134"/>
      <w:lvlJc w:val="left"/>
    </w:lvl>
  </w:abstractNum>
  <w:abstractNum w:abstractNumId="1" w15:restartNumberingAfterBreak="0">
    <w:nsid w:val="0C4C718E"/>
    <w:multiLevelType w:val="singleLevel"/>
    <w:tmpl w:val="A6A46348"/>
    <w:lvl w:ilvl="0">
      <w:start w:val="1"/>
      <w:numFmt w:val="lowerRoman"/>
      <w:lvlText w:val="(%1)"/>
      <w:legacy w:legacy="1" w:legacySpace="170" w:legacyIndent="1134"/>
      <w:lvlJc w:val="left"/>
    </w:lvl>
  </w:abstractNum>
  <w:abstractNum w:abstractNumId="2" w15:restartNumberingAfterBreak="0">
    <w:nsid w:val="0C750F30"/>
    <w:multiLevelType w:val="singleLevel"/>
    <w:tmpl w:val="64BCFEDE"/>
    <w:lvl w:ilvl="0">
      <w:start w:val="1"/>
      <w:numFmt w:val="lowerRoman"/>
      <w:lvlText w:val="(%1)"/>
      <w:lvlJc w:val="right"/>
      <w:pPr>
        <w:tabs>
          <w:tab w:val="num" w:pos="1701"/>
        </w:tabs>
        <w:ind w:left="1701" w:hanging="283"/>
      </w:pPr>
    </w:lvl>
  </w:abstractNum>
  <w:abstractNum w:abstractNumId="3" w15:restartNumberingAfterBreak="0">
    <w:nsid w:val="0D6D3748"/>
    <w:multiLevelType w:val="singleLevel"/>
    <w:tmpl w:val="A6A46348"/>
    <w:lvl w:ilvl="0">
      <w:start w:val="1"/>
      <w:numFmt w:val="lowerRoman"/>
      <w:lvlText w:val="(%1)"/>
      <w:legacy w:legacy="1" w:legacySpace="170" w:legacyIndent="1134"/>
      <w:lvlJc w:val="left"/>
    </w:lvl>
  </w:abstractNum>
  <w:abstractNum w:abstractNumId="4" w15:restartNumberingAfterBreak="0">
    <w:nsid w:val="0D9C49E6"/>
    <w:multiLevelType w:val="singleLevel"/>
    <w:tmpl w:val="93CEDE38"/>
    <w:lvl w:ilvl="0">
      <w:start w:val="1"/>
      <w:numFmt w:val="lowerRoman"/>
      <w:lvlText w:val="%1"/>
      <w:lvlJc w:val="right"/>
      <w:pPr>
        <w:tabs>
          <w:tab w:val="num" w:pos="1701"/>
        </w:tabs>
        <w:ind w:left="1701" w:hanging="283"/>
      </w:pPr>
    </w:lvl>
  </w:abstractNum>
  <w:abstractNum w:abstractNumId="5" w15:restartNumberingAfterBreak="0">
    <w:nsid w:val="0FBC47FF"/>
    <w:multiLevelType w:val="singleLevel"/>
    <w:tmpl w:val="86D8ACAC"/>
    <w:lvl w:ilvl="0">
      <w:start w:val="1"/>
      <w:numFmt w:val="lowerRoman"/>
      <w:lvlText w:val="(%1)"/>
      <w:lvlJc w:val="right"/>
      <w:pPr>
        <w:tabs>
          <w:tab w:val="num" w:pos="1701"/>
        </w:tabs>
        <w:ind w:left="1701" w:hanging="283"/>
      </w:pPr>
    </w:lvl>
  </w:abstractNum>
  <w:abstractNum w:abstractNumId="6" w15:restartNumberingAfterBreak="0">
    <w:nsid w:val="10B058D7"/>
    <w:multiLevelType w:val="singleLevel"/>
    <w:tmpl w:val="A6A46348"/>
    <w:lvl w:ilvl="0">
      <w:start w:val="1"/>
      <w:numFmt w:val="lowerRoman"/>
      <w:lvlText w:val="(%1)"/>
      <w:legacy w:legacy="1" w:legacySpace="170" w:legacyIndent="1134"/>
      <w:lvlJc w:val="left"/>
    </w:lvl>
  </w:abstractNum>
  <w:abstractNum w:abstractNumId="7" w15:restartNumberingAfterBreak="0">
    <w:nsid w:val="140C4689"/>
    <w:multiLevelType w:val="singleLevel"/>
    <w:tmpl w:val="A6A46348"/>
    <w:lvl w:ilvl="0">
      <w:start w:val="1"/>
      <w:numFmt w:val="lowerRoman"/>
      <w:lvlText w:val="(%1)"/>
      <w:legacy w:legacy="1" w:legacySpace="170" w:legacyIndent="1134"/>
      <w:lvlJc w:val="left"/>
    </w:lvl>
  </w:abstractNum>
  <w:abstractNum w:abstractNumId="8" w15:restartNumberingAfterBreak="0">
    <w:nsid w:val="1DD05E4E"/>
    <w:multiLevelType w:val="singleLevel"/>
    <w:tmpl w:val="A6A46348"/>
    <w:lvl w:ilvl="0">
      <w:start w:val="1"/>
      <w:numFmt w:val="lowerRoman"/>
      <w:lvlText w:val="(%1)"/>
      <w:legacy w:legacy="1" w:legacySpace="170" w:legacyIndent="1134"/>
      <w:lvlJc w:val="left"/>
    </w:lvl>
  </w:abstractNum>
  <w:abstractNum w:abstractNumId="9" w15:restartNumberingAfterBreak="0">
    <w:nsid w:val="21C419C6"/>
    <w:multiLevelType w:val="singleLevel"/>
    <w:tmpl w:val="1A184FBC"/>
    <w:lvl w:ilvl="0">
      <w:start w:val="1"/>
      <w:numFmt w:val="lowerRoman"/>
      <w:lvlText w:val="%1)"/>
      <w:legacy w:legacy="1" w:legacySpace="170" w:legacyIndent="1134"/>
      <w:lvlJc w:val="right"/>
    </w:lvl>
  </w:abstractNum>
  <w:abstractNum w:abstractNumId="10" w15:restartNumberingAfterBreak="0">
    <w:nsid w:val="22AE2273"/>
    <w:multiLevelType w:val="singleLevel"/>
    <w:tmpl w:val="2D7C3FE0"/>
    <w:lvl w:ilvl="0">
      <w:start w:val="1"/>
      <w:numFmt w:val="lowerRoman"/>
      <w:lvlText w:val="(%1)"/>
      <w:lvlJc w:val="right"/>
      <w:pPr>
        <w:tabs>
          <w:tab w:val="num" w:pos="1701"/>
        </w:tabs>
        <w:ind w:left="1701" w:hanging="283"/>
      </w:pPr>
    </w:lvl>
  </w:abstractNum>
  <w:abstractNum w:abstractNumId="11" w15:restartNumberingAfterBreak="0">
    <w:nsid w:val="2B3E2EB3"/>
    <w:multiLevelType w:val="multilevel"/>
    <w:tmpl w:val="64AEF0C0"/>
    <w:lvl w:ilvl="0">
      <w:start w:val="12"/>
      <w:numFmt w:val="decimal"/>
      <w:lvlText w:val="%1"/>
      <w:lvlJc w:val="left"/>
      <w:pPr>
        <w:tabs>
          <w:tab w:val="num" w:pos="855"/>
        </w:tabs>
        <w:ind w:left="855" w:hanging="855"/>
      </w:pPr>
      <w:rPr>
        <w:rFonts w:hint="default"/>
      </w:rPr>
    </w:lvl>
    <w:lvl w:ilvl="1">
      <w:start w:val="7"/>
      <w:numFmt w:val="decimalZero"/>
      <w:lvlText w:val="%1-%2"/>
      <w:lvlJc w:val="left"/>
      <w:pPr>
        <w:tabs>
          <w:tab w:val="num" w:pos="1432"/>
        </w:tabs>
        <w:ind w:left="1432" w:hanging="855"/>
      </w:pPr>
      <w:rPr>
        <w:rFonts w:hint="default"/>
      </w:rPr>
    </w:lvl>
    <w:lvl w:ilvl="2">
      <w:start w:val="1"/>
      <w:numFmt w:val="decimal"/>
      <w:lvlText w:val="%1-%2.%3"/>
      <w:lvlJc w:val="left"/>
      <w:pPr>
        <w:tabs>
          <w:tab w:val="num" w:pos="2009"/>
        </w:tabs>
        <w:ind w:left="2009" w:hanging="855"/>
      </w:pPr>
      <w:rPr>
        <w:rFonts w:hint="default"/>
      </w:rPr>
    </w:lvl>
    <w:lvl w:ilvl="3">
      <w:start w:val="1"/>
      <w:numFmt w:val="decimal"/>
      <w:lvlText w:val="%1-%2.%3.%4"/>
      <w:lvlJc w:val="left"/>
      <w:pPr>
        <w:tabs>
          <w:tab w:val="num" w:pos="2586"/>
        </w:tabs>
        <w:ind w:left="2586" w:hanging="855"/>
      </w:pPr>
      <w:rPr>
        <w:rFonts w:hint="default"/>
      </w:rPr>
    </w:lvl>
    <w:lvl w:ilvl="4">
      <w:start w:val="1"/>
      <w:numFmt w:val="decimal"/>
      <w:lvlText w:val="%1-%2.%3.%4.%5"/>
      <w:lvlJc w:val="left"/>
      <w:pPr>
        <w:tabs>
          <w:tab w:val="num" w:pos="3388"/>
        </w:tabs>
        <w:ind w:left="3388" w:hanging="1080"/>
      </w:pPr>
      <w:rPr>
        <w:rFonts w:hint="default"/>
      </w:rPr>
    </w:lvl>
    <w:lvl w:ilvl="5">
      <w:start w:val="1"/>
      <w:numFmt w:val="decimal"/>
      <w:lvlText w:val="%1-%2.%3.%4.%5.%6"/>
      <w:lvlJc w:val="left"/>
      <w:pPr>
        <w:tabs>
          <w:tab w:val="num" w:pos="3965"/>
        </w:tabs>
        <w:ind w:left="3965" w:hanging="1080"/>
      </w:pPr>
      <w:rPr>
        <w:rFonts w:hint="default"/>
      </w:rPr>
    </w:lvl>
    <w:lvl w:ilvl="6">
      <w:start w:val="1"/>
      <w:numFmt w:val="decimal"/>
      <w:lvlText w:val="%1-%2.%3.%4.%5.%6.%7"/>
      <w:lvlJc w:val="left"/>
      <w:pPr>
        <w:tabs>
          <w:tab w:val="num" w:pos="4902"/>
        </w:tabs>
        <w:ind w:left="4902" w:hanging="1440"/>
      </w:pPr>
      <w:rPr>
        <w:rFonts w:hint="default"/>
      </w:rPr>
    </w:lvl>
    <w:lvl w:ilvl="7">
      <w:start w:val="1"/>
      <w:numFmt w:val="decimal"/>
      <w:lvlText w:val="%1-%2.%3.%4.%5.%6.%7.%8"/>
      <w:lvlJc w:val="left"/>
      <w:pPr>
        <w:tabs>
          <w:tab w:val="num" w:pos="5479"/>
        </w:tabs>
        <w:ind w:left="5479" w:hanging="1440"/>
      </w:pPr>
      <w:rPr>
        <w:rFonts w:hint="default"/>
      </w:rPr>
    </w:lvl>
    <w:lvl w:ilvl="8">
      <w:start w:val="1"/>
      <w:numFmt w:val="decimal"/>
      <w:lvlText w:val="%1-%2.%3.%4.%5.%6.%7.%8.%9"/>
      <w:lvlJc w:val="left"/>
      <w:pPr>
        <w:tabs>
          <w:tab w:val="num" w:pos="6416"/>
        </w:tabs>
        <w:ind w:left="6416" w:hanging="1800"/>
      </w:pPr>
      <w:rPr>
        <w:rFonts w:hint="default"/>
      </w:rPr>
    </w:lvl>
  </w:abstractNum>
  <w:abstractNum w:abstractNumId="12" w15:restartNumberingAfterBreak="0">
    <w:nsid w:val="2FE77081"/>
    <w:multiLevelType w:val="singleLevel"/>
    <w:tmpl w:val="1A184FBC"/>
    <w:lvl w:ilvl="0">
      <w:start w:val="1"/>
      <w:numFmt w:val="lowerRoman"/>
      <w:lvlText w:val="%1)"/>
      <w:legacy w:legacy="1" w:legacySpace="170" w:legacyIndent="1134"/>
      <w:lvlJc w:val="right"/>
    </w:lvl>
  </w:abstractNum>
  <w:abstractNum w:abstractNumId="13" w15:restartNumberingAfterBreak="0">
    <w:nsid w:val="30196018"/>
    <w:multiLevelType w:val="multilevel"/>
    <w:tmpl w:val="04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4" w15:restartNumberingAfterBreak="0">
    <w:nsid w:val="346244D6"/>
    <w:multiLevelType w:val="singleLevel"/>
    <w:tmpl w:val="1A184FBC"/>
    <w:lvl w:ilvl="0">
      <w:start w:val="1"/>
      <w:numFmt w:val="lowerRoman"/>
      <w:lvlText w:val="%1)"/>
      <w:legacy w:legacy="1" w:legacySpace="170" w:legacyIndent="1134"/>
      <w:lvlJc w:val="right"/>
    </w:lvl>
  </w:abstractNum>
  <w:abstractNum w:abstractNumId="15" w15:restartNumberingAfterBreak="0">
    <w:nsid w:val="38CF2E04"/>
    <w:multiLevelType w:val="singleLevel"/>
    <w:tmpl w:val="FCDC266C"/>
    <w:lvl w:ilvl="0">
      <w:start w:val="2"/>
      <w:numFmt w:val="lowerRoman"/>
      <w:lvlText w:val="%1"/>
      <w:lvlJc w:val="right"/>
      <w:pPr>
        <w:tabs>
          <w:tab w:val="num" w:pos="1701"/>
        </w:tabs>
        <w:ind w:left="1701" w:hanging="283"/>
      </w:pPr>
    </w:lvl>
  </w:abstractNum>
  <w:abstractNum w:abstractNumId="16" w15:restartNumberingAfterBreak="0">
    <w:nsid w:val="44360D83"/>
    <w:multiLevelType w:val="singleLevel"/>
    <w:tmpl w:val="A6A46348"/>
    <w:lvl w:ilvl="0">
      <w:start w:val="1"/>
      <w:numFmt w:val="lowerRoman"/>
      <w:lvlText w:val="(%1)"/>
      <w:legacy w:legacy="1" w:legacySpace="170" w:legacyIndent="1134"/>
      <w:lvlJc w:val="left"/>
    </w:lvl>
  </w:abstractNum>
  <w:abstractNum w:abstractNumId="17" w15:restartNumberingAfterBreak="0">
    <w:nsid w:val="4D2420B4"/>
    <w:multiLevelType w:val="singleLevel"/>
    <w:tmpl w:val="DF78969E"/>
    <w:lvl w:ilvl="0">
      <w:start w:val="3"/>
      <w:numFmt w:val="decimal"/>
      <w:lvlText w:val="(%1)"/>
      <w:lvlJc w:val="left"/>
      <w:pPr>
        <w:tabs>
          <w:tab w:val="num" w:pos="570"/>
        </w:tabs>
        <w:ind w:left="570" w:hanging="570"/>
      </w:pPr>
      <w:rPr>
        <w:rFonts w:hint="default"/>
      </w:rPr>
    </w:lvl>
  </w:abstractNum>
  <w:abstractNum w:abstractNumId="18" w15:restartNumberingAfterBreak="0">
    <w:nsid w:val="52805009"/>
    <w:multiLevelType w:val="singleLevel"/>
    <w:tmpl w:val="1A184FBC"/>
    <w:lvl w:ilvl="0">
      <w:start w:val="1"/>
      <w:numFmt w:val="lowerRoman"/>
      <w:lvlText w:val="%1)"/>
      <w:legacy w:legacy="1" w:legacySpace="170" w:legacyIndent="1134"/>
      <w:lvlJc w:val="right"/>
    </w:lvl>
  </w:abstractNum>
  <w:abstractNum w:abstractNumId="19" w15:restartNumberingAfterBreak="0">
    <w:nsid w:val="5302437B"/>
    <w:multiLevelType w:val="singleLevel"/>
    <w:tmpl w:val="1CF2F6A6"/>
    <w:lvl w:ilvl="0">
      <w:start w:val="1"/>
      <w:numFmt w:val="lowerLetter"/>
      <w:lvlText w:val="(%1)"/>
      <w:legacy w:legacy="1" w:legacySpace="0" w:legacyIndent="567"/>
      <w:lvlJc w:val="left"/>
    </w:lvl>
  </w:abstractNum>
  <w:abstractNum w:abstractNumId="20" w15:restartNumberingAfterBreak="0">
    <w:nsid w:val="59DA4BB9"/>
    <w:multiLevelType w:val="singleLevel"/>
    <w:tmpl w:val="A6A46348"/>
    <w:lvl w:ilvl="0">
      <w:start w:val="1"/>
      <w:numFmt w:val="lowerRoman"/>
      <w:lvlText w:val="(%1)"/>
      <w:legacy w:legacy="1" w:legacySpace="170" w:legacyIndent="1134"/>
      <w:lvlJc w:val="left"/>
    </w:lvl>
  </w:abstractNum>
  <w:abstractNum w:abstractNumId="21" w15:restartNumberingAfterBreak="0">
    <w:nsid w:val="5A4E37B2"/>
    <w:multiLevelType w:val="singleLevel"/>
    <w:tmpl w:val="86D8ACAC"/>
    <w:lvl w:ilvl="0">
      <w:start w:val="1"/>
      <w:numFmt w:val="lowerRoman"/>
      <w:lvlText w:val="(%1)"/>
      <w:lvlJc w:val="right"/>
      <w:pPr>
        <w:tabs>
          <w:tab w:val="num" w:pos="1701"/>
        </w:tabs>
        <w:ind w:left="1701" w:hanging="283"/>
      </w:pPr>
    </w:lvl>
  </w:abstractNum>
  <w:abstractNum w:abstractNumId="22" w15:restartNumberingAfterBreak="0">
    <w:nsid w:val="64281EAC"/>
    <w:multiLevelType w:val="singleLevel"/>
    <w:tmpl w:val="A6A46348"/>
    <w:lvl w:ilvl="0">
      <w:start w:val="1"/>
      <w:numFmt w:val="lowerRoman"/>
      <w:lvlText w:val="(%1)"/>
      <w:legacy w:legacy="1" w:legacySpace="170" w:legacyIndent="1134"/>
      <w:lvlJc w:val="left"/>
    </w:lvl>
  </w:abstractNum>
  <w:abstractNum w:abstractNumId="23" w15:restartNumberingAfterBreak="0">
    <w:nsid w:val="65635F0E"/>
    <w:multiLevelType w:val="singleLevel"/>
    <w:tmpl w:val="A6A46348"/>
    <w:lvl w:ilvl="0">
      <w:start w:val="1"/>
      <w:numFmt w:val="lowerRoman"/>
      <w:lvlText w:val="(%1)"/>
      <w:legacy w:legacy="1" w:legacySpace="170" w:legacyIndent="1134"/>
      <w:lvlJc w:val="left"/>
    </w:lvl>
  </w:abstractNum>
  <w:abstractNum w:abstractNumId="24" w15:restartNumberingAfterBreak="0">
    <w:nsid w:val="6CB63ED3"/>
    <w:multiLevelType w:val="singleLevel"/>
    <w:tmpl w:val="DF78969E"/>
    <w:lvl w:ilvl="0">
      <w:start w:val="3"/>
      <w:numFmt w:val="decimal"/>
      <w:lvlText w:val="(%1)"/>
      <w:lvlJc w:val="left"/>
      <w:pPr>
        <w:tabs>
          <w:tab w:val="num" w:pos="570"/>
        </w:tabs>
        <w:ind w:left="570" w:hanging="570"/>
      </w:pPr>
      <w:rPr>
        <w:rFonts w:hint="default"/>
      </w:rPr>
    </w:lvl>
  </w:abstractNum>
  <w:abstractNum w:abstractNumId="25" w15:restartNumberingAfterBreak="0">
    <w:nsid w:val="73D928F7"/>
    <w:multiLevelType w:val="singleLevel"/>
    <w:tmpl w:val="A6A46348"/>
    <w:lvl w:ilvl="0">
      <w:start w:val="1"/>
      <w:numFmt w:val="lowerRoman"/>
      <w:lvlText w:val="(%1)"/>
      <w:legacy w:legacy="1" w:legacySpace="170" w:legacyIndent="1134"/>
      <w:lvlJc w:val="left"/>
    </w:lvl>
  </w:abstractNum>
  <w:abstractNum w:abstractNumId="26" w15:restartNumberingAfterBreak="0">
    <w:nsid w:val="75CE3B4F"/>
    <w:multiLevelType w:val="singleLevel"/>
    <w:tmpl w:val="C2386602"/>
    <w:lvl w:ilvl="0">
      <w:start w:val="1"/>
      <w:numFmt w:val="lowerRoman"/>
      <w:lvlText w:val="(%1)"/>
      <w:lvlJc w:val="right"/>
      <w:pPr>
        <w:tabs>
          <w:tab w:val="num" w:pos="1701"/>
        </w:tabs>
        <w:ind w:left="1701" w:hanging="283"/>
      </w:pPr>
    </w:lvl>
  </w:abstractNum>
  <w:abstractNum w:abstractNumId="27" w15:restartNumberingAfterBreak="0">
    <w:nsid w:val="7D586F25"/>
    <w:multiLevelType w:val="singleLevel"/>
    <w:tmpl w:val="1A184FBC"/>
    <w:lvl w:ilvl="0">
      <w:start w:val="1"/>
      <w:numFmt w:val="lowerRoman"/>
      <w:lvlText w:val="%1)"/>
      <w:legacy w:legacy="1" w:legacySpace="170" w:legacyIndent="1134"/>
      <w:lvlJc w:val="right"/>
    </w:lvl>
  </w:abstractNum>
  <w:abstractNum w:abstractNumId="28" w15:restartNumberingAfterBreak="0">
    <w:nsid w:val="7FD979DB"/>
    <w:multiLevelType w:val="singleLevel"/>
    <w:tmpl w:val="A6A46348"/>
    <w:lvl w:ilvl="0">
      <w:start w:val="1"/>
      <w:numFmt w:val="lowerRoman"/>
      <w:lvlText w:val="(%1)"/>
      <w:lvlJc w:val="right"/>
      <w:pPr>
        <w:tabs>
          <w:tab w:val="num" w:pos="1701"/>
        </w:tabs>
        <w:ind w:left="1701" w:hanging="283"/>
      </w:pPr>
    </w:lvl>
  </w:abstractNum>
  <w:num w:numId="1" w16cid:durableId="1139767877">
    <w:abstractNumId w:val="0"/>
  </w:num>
  <w:num w:numId="2" w16cid:durableId="1636636872">
    <w:abstractNumId w:val="0"/>
    <w:lvlOverride w:ilvl="0">
      <w:lvl w:ilvl="0">
        <w:start w:val="2"/>
        <w:numFmt w:val="lowerRoman"/>
        <w:lvlText w:val="(%1)"/>
        <w:legacy w:legacy="1" w:legacySpace="170" w:legacyIndent="1134"/>
        <w:lvlJc w:val="left"/>
      </w:lvl>
    </w:lvlOverride>
  </w:num>
  <w:num w:numId="3" w16cid:durableId="1639071094">
    <w:abstractNumId w:val="0"/>
    <w:lvlOverride w:ilvl="0">
      <w:lvl w:ilvl="0">
        <w:start w:val="3"/>
        <w:numFmt w:val="lowerRoman"/>
        <w:lvlText w:val="(%1)"/>
        <w:legacy w:legacy="1" w:legacySpace="170" w:legacyIndent="1134"/>
        <w:lvlJc w:val="left"/>
      </w:lvl>
    </w:lvlOverride>
  </w:num>
  <w:num w:numId="4" w16cid:durableId="28647946">
    <w:abstractNumId w:val="3"/>
  </w:num>
  <w:num w:numId="5" w16cid:durableId="1124155309">
    <w:abstractNumId w:val="3"/>
    <w:lvlOverride w:ilvl="0">
      <w:lvl w:ilvl="0">
        <w:start w:val="2"/>
        <w:numFmt w:val="lowerRoman"/>
        <w:lvlText w:val="(%1)"/>
        <w:legacy w:legacy="1" w:legacySpace="170" w:legacyIndent="1134"/>
        <w:lvlJc w:val="left"/>
      </w:lvl>
    </w:lvlOverride>
  </w:num>
  <w:num w:numId="6" w16cid:durableId="507135554">
    <w:abstractNumId w:val="3"/>
    <w:lvlOverride w:ilvl="0">
      <w:lvl w:ilvl="0">
        <w:start w:val="3"/>
        <w:numFmt w:val="lowerRoman"/>
        <w:lvlText w:val="(%1)"/>
        <w:legacy w:legacy="1" w:legacySpace="170" w:legacyIndent="1134"/>
        <w:lvlJc w:val="left"/>
      </w:lvl>
    </w:lvlOverride>
  </w:num>
  <w:num w:numId="7" w16cid:durableId="1677002960">
    <w:abstractNumId w:val="23"/>
  </w:num>
  <w:num w:numId="8" w16cid:durableId="1056472780">
    <w:abstractNumId w:val="23"/>
    <w:lvlOverride w:ilvl="0">
      <w:lvl w:ilvl="0">
        <w:start w:val="2"/>
        <w:numFmt w:val="lowerRoman"/>
        <w:lvlText w:val="(%1)"/>
        <w:legacy w:legacy="1" w:legacySpace="170" w:legacyIndent="1134"/>
        <w:lvlJc w:val="left"/>
      </w:lvl>
    </w:lvlOverride>
  </w:num>
  <w:num w:numId="9" w16cid:durableId="1317228347">
    <w:abstractNumId w:val="23"/>
    <w:lvlOverride w:ilvl="0">
      <w:lvl w:ilvl="0">
        <w:start w:val="3"/>
        <w:numFmt w:val="lowerRoman"/>
        <w:lvlText w:val="(%1)"/>
        <w:legacy w:legacy="1" w:legacySpace="170" w:legacyIndent="1134"/>
        <w:lvlJc w:val="left"/>
      </w:lvl>
    </w:lvlOverride>
  </w:num>
  <w:num w:numId="10" w16cid:durableId="1488012340">
    <w:abstractNumId w:val="23"/>
    <w:lvlOverride w:ilvl="0">
      <w:lvl w:ilvl="0">
        <w:start w:val="4"/>
        <w:numFmt w:val="lowerRoman"/>
        <w:lvlText w:val="(%1)"/>
        <w:legacy w:legacy="1" w:legacySpace="170" w:legacyIndent="1134"/>
        <w:lvlJc w:val="left"/>
      </w:lvl>
    </w:lvlOverride>
  </w:num>
  <w:num w:numId="11" w16cid:durableId="600531551">
    <w:abstractNumId w:val="23"/>
    <w:lvlOverride w:ilvl="0">
      <w:lvl w:ilvl="0">
        <w:start w:val="6"/>
        <w:numFmt w:val="lowerRoman"/>
        <w:lvlText w:val="(%1)"/>
        <w:legacy w:legacy="1" w:legacySpace="170" w:legacyIndent="1134"/>
        <w:lvlJc w:val="left"/>
      </w:lvl>
    </w:lvlOverride>
  </w:num>
  <w:num w:numId="12" w16cid:durableId="1249269590">
    <w:abstractNumId w:val="23"/>
    <w:lvlOverride w:ilvl="0">
      <w:lvl w:ilvl="0">
        <w:start w:val="7"/>
        <w:numFmt w:val="lowerRoman"/>
        <w:lvlText w:val="(%1)"/>
        <w:legacy w:legacy="1" w:legacySpace="170" w:legacyIndent="1134"/>
        <w:lvlJc w:val="left"/>
      </w:lvl>
    </w:lvlOverride>
  </w:num>
  <w:num w:numId="13" w16cid:durableId="439104816">
    <w:abstractNumId w:val="23"/>
    <w:lvlOverride w:ilvl="0">
      <w:lvl w:ilvl="0">
        <w:start w:val="8"/>
        <w:numFmt w:val="lowerRoman"/>
        <w:lvlText w:val="(%1)"/>
        <w:legacy w:legacy="1" w:legacySpace="170" w:legacyIndent="1134"/>
        <w:lvlJc w:val="left"/>
      </w:lvl>
    </w:lvlOverride>
  </w:num>
  <w:num w:numId="14" w16cid:durableId="428240980">
    <w:abstractNumId w:val="23"/>
    <w:lvlOverride w:ilvl="0">
      <w:lvl w:ilvl="0">
        <w:start w:val="9"/>
        <w:numFmt w:val="lowerRoman"/>
        <w:lvlText w:val="(%1)"/>
        <w:legacy w:legacy="1" w:legacySpace="170" w:legacyIndent="1134"/>
        <w:lvlJc w:val="left"/>
      </w:lvl>
    </w:lvlOverride>
  </w:num>
  <w:num w:numId="15" w16cid:durableId="1330327272">
    <w:abstractNumId w:val="23"/>
    <w:lvlOverride w:ilvl="0">
      <w:lvl w:ilvl="0">
        <w:start w:val="10"/>
        <w:numFmt w:val="lowerRoman"/>
        <w:lvlText w:val="(%1)"/>
        <w:legacy w:legacy="1" w:legacySpace="170" w:legacyIndent="1134"/>
        <w:lvlJc w:val="left"/>
      </w:lvl>
    </w:lvlOverride>
  </w:num>
  <w:num w:numId="16" w16cid:durableId="1307734245">
    <w:abstractNumId w:val="23"/>
    <w:lvlOverride w:ilvl="0">
      <w:lvl w:ilvl="0">
        <w:start w:val="11"/>
        <w:numFmt w:val="lowerRoman"/>
        <w:lvlText w:val="(%1)"/>
        <w:legacy w:legacy="1" w:legacySpace="170" w:legacyIndent="1134"/>
        <w:lvlJc w:val="left"/>
      </w:lvl>
    </w:lvlOverride>
  </w:num>
  <w:num w:numId="17" w16cid:durableId="479809682">
    <w:abstractNumId w:val="23"/>
    <w:lvlOverride w:ilvl="0">
      <w:lvl w:ilvl="0">
        <w:start w:val="1"/>
        <w:numFmt w:val="lowerRoman"/>
        <w:lvlText w:val="(%1)"/>
        <w:lvlJc w:val="right"/>
        <w:pPr>
          <w:tabs>
            <w:tab w:val="num" w:pos="1701"/>
          </w:tabs>
          <w:ind w:left="1701" w:hanging="283"/>
        </w:pPr>
      </w:lvl>
    </w:lvlOverride>
  </w:num>
  <w:num w:numId="18" w16cid:durableId="133184996">
    <w:abstractNumId w:val="7"/>
  </w:num>
  <w:num w:numId="19" w16cid:durableId="209149980">
    <w:abstractNumId w:val="7"/>
    <w:lvlOverride w:ilvl="0">
      <w:lvl w:ilvl="0">
        <w:start w:val="2"/>
        <w:numFmt w:val="lowerRoman"/>
        <w:lvlText w:val="(%1)"/>
        <w:legacy w:legacy="1" w:legacySpace="170" w:legacyIndent="1134"/>
        <w:lvlJc w:val="left"/>
      </w:lvl>
    </w:lvlOverride>
  </w:num>
  <w:num w:numId="20" w16cid:durableId="376900190">
    <w:abstractNumId w:val="7"/>
    <w:lvlOverride w:ilvl="0">
      <w:lvl w:ilvl="0">
        <w:start w:val="3"/>
        <w:numFmt w:val="lowerRoman"/>
        <w:lvlText w:val="(%1)"/>
        <w:legacy w:legacy="1" w:legacySpace="170" w:legacyIndent="1134"/>
        <w:lvlJc w:val="left"/>
      </w:lvl>
    </w:lvlOverride>
  </w:num>
  <w:num w:numId="21" w16cid:durableId="91753248">
    <w:abstractNumId w:val="7"/>
    <w:lvlOverride w:ilvl="0">
      <w:lvl w:ilvl="0">
        <w:start w:val="4"/>
        <w:numFmt w:val="lowerRoman"/>
        <w:lvlText w:val="(%1)"/>
        <w:legacy w:legacy="1" w:legacySpace="170" w:legacyIndent="1134"/>
        <w:lvlJc w:val="left"/>
      </w:lvl>
    </w:lvlOverride>
  </w:num>
  <w:num w:numId="22" w16cid:durableId="1473399593">
    <w:abstractNumId w:val="7"/>
    <w:lvlOverride w:ilvl="0">
      <w:lvl w:ilvl="0">
        <w:start w:val="5"/>
        <w:numFmt w:val="lowerRoman"/>
        <w:lvlText w:val="(%1)"/>
        <w:legacy w:legacy="1" w:legacySpace="170" w:legacyIndent="1134"/>
        <w:lvlJc w:val="left"/>
      </w:lvl>
    </w:lvlOverride>
  </w:num>
  <w:num w:numId="23" w16cid:durableId="260336511">
    <w:abstractNumId w:val="19"/>
  </w:num>
  <w:num w:numId="24" w16cid:durableId="681124034">
    <w:abstractNumId w:val="19"/>
    <w:lvlOverride w:ilvl="0">
      <w:lvl w:ilvl="0">
        <w:start w:val="2"/>
        <w:numFmt w:val="lowerLetter"/>
        <w:lvlText w:val="(%1)"/>
        <w:legacy w:legacy="1" w:legacySpace="0" w:legacyIndent="567"/>
        <w:lvlJc w:val="left"/>
      </w:lvl>
    </w:lvlOverride>
  </w:num>
  <w:num w:numId="25" w16cid:durableId="1783841763">
    <w:abstractNumId w:val="14"/>
  </w:num>
  <w:num w:numId="26" w16cid:durableId="1972513435">
    <w:abstractNumId w:val="9"/>
  </w:num>
  <w:num w:numId="27" w16cid:durableId="476186906">
    <w:abstractNumId w:val="27"/>
  </w:num>
  <w:num w:numId="28" w16cid:durableId="2067339336">
    <w:abstractNumId w:val="24"/>
  </w:num>
  <w:num w:numId="29" w16cid:durableId="1287933564">
    <w:abstractNumId w:val="20"/>
  </w:num>
  <w:num w:numId="30" w16cid:durableId="1807501191">
    <w:abstractNumId w:val="17"/>
  </w:num>
  <w:num w:numId="31" w16cid:durableId="66198329">
    <w:abstractNumId w:val="18"/>
  </w:num>
  <w:num w:numId="32" w16cid:durableId="2004970615">
    <w:abstractNumId w:val="12"/>
  </w:num>
  <w:num w:numId="33" w16cid:durableId="64761059">
    <w:abstractNumId w:val="25"/>
  </w:num>
  <w:num w:numId="34" w16cid:durableId="1131829372">
    <w:abstractNumId w:val="1"/>
  </w:num>
  <w:num w:numId="35" w16cid:durableId="1125469097">
    <w:abstractNumId w:val="13"/>
  </w:num>
  <w:num w:numId="36" w16cid:durableId="809205383">
    <w:abstractNumId w:val="16"/>
  </w:num>
  <w:num w:numId="37" w16cid:durableId="1114179471">
    <w:abstractNumId w:val="8"/>
  </w:num>
  <w:num w:numId="38" w16cid:durableId="356662264">
    <w:abstractNumId w:val="6"/>
  </w:num>
  <w:num w:numId="39" w16cid:durableId="1727798684">
    <w:abstractNumId w:val="2"/>
  </w:num>
  <w:num w:numId="40" w16cid:durableId="1867980414">
    <w:abstractNumId w:val="22"/>
  </w:num>
  <w:num w:numId="41" w16cid:durableId="1013068370">
    <w:abstractNumId w:val="11"/>
  </w:num>
  <w:num w:numId="42" w16cid:durableId="513807009">
    <w:abstractNumId w:val="10"/>
  </w:num>
  <w:num w:numId="43" w16cid:durableId="647320118">
    <w:abstractNumId w:val="4"/>
  </w:num>
  <w:num w:numId="44" w16cid:durableId="307395747">
    <w:abstractNumId w:val="21"/>
  </w:num>
  <w:num w:numId="45" w16cid:durableId="206376352">
    <w:abstractNumId w:val="26"/>
  </w:num>
  <w:num w:numId="46" w16cid:durableId="1696956195">
    <w:abstractNumId w:val="15"/>
  </w:num>
  <w:num w:numId="47" w16cid:durableId="798452105">
    <w:abstractNumId w:val="28"/>
  </w:num>
  <w:num w:numId="48" w16cid:durableId="15538102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73A4"/>
    <w:rsid w:val="000035E5"/>
    <w:rsid w:val="0001684C"/>
    <w:rsid w:val="000723B3"/>
    <w:rsid w:val="00085E86"/>
    <w:rsid w:val="0009090F"/>
    <w:rsid w:val="000A2D1B"/>
    <w:rsid w:val="000B114B"/>
    <w:rsid w:val="000D1317"/>
    <w:rsid w:val="000F11AC"/>
    <w:rsid w:val="00110897"/>
    <w:rsid w:val="00144480"/>
    <w:rsid w:val="00160900"/>
    <w:rsid w:val="00167000"/>
    <w:rsid w:val="001C1323"/>
    <w:rsid w:val="002256EA"/>
    <w:rsid w:val="00237FF8"/>
    <w:rsid w:val="00243F15"/>
    <w:rsid w:val="00244E57"/>
    <w:rsid w:val="002512C8"/>
    <w:rsid w:val="00273459"/>
    <w:rsid w:val="0027394F"/>
    <w:rsid w:val="002821BB"/>
    <w:rsid w:val="0028377D"/>
    <w:rsid w:val="00286DE8"/>
    <w:rsid w:val="002B3D9A"/>
    <w:rsid w:val="002B6D49"/>
    <w:rsid w:val="002F3B74"/>
    <w:rsid w:val="00322F75"/>
    <w:rsid w:val="00344A41"/>
    <w:rsid w:val="003470CC"/>
    <w:rsid w:val="0035115F"/>
    <w:rsid w:val="00391466"/>
    <w:rsid w:val="003B0504"/>
    <w:rsid w:val="003F30DA"/>
    <w:rsid w:val="00470A26"/>
    <w:rsid w:val="004B2F14"/>
    <w:rsid w:val="004D5E22"/>
    <w:rsid w:val="00520274"/>
    <w:rsid w:val="0055705F"/>
    <w:rsid w:val="00572AC9"/>
    <w:rsid w:val="0057595C"/>
    <w:rsid w:val="005B2FFF"/>
    <w:rsid w:val="005B5E99"/>
    <w:rsid w:val="005E42F8"/>
    <w:rsid w:val="005F6E7C"/>
    <w:rsid w:val="006146A6"/>
    <w:rsid w:val="00617DBF"/>
    <w:rsid w:val="00656D80"/>
    <w:rsid w:val="006632BF"/>
    <w:rsid w:val="00663645"/>
    <w:rsid w:val="006856E8"/>
    <w:rsid w:val="006B1D2C"/>
    <w:rsid w:val="006F40CC"/>
    <w:rsid w:val="007001BF"/>
    <w:rsid w:val="00732CAC"/>
    <w:rsid w:val="0074439F"/>
    <w:rsid w:val="00745AEB"/>
    <w:rsid w:val="007B4647"/>
    <w:rsid w:val="007E2C71"/>
    <w:rsid w:val="00873300"/>
    <w:rsid w:val="008763E6"/>
    <w:rsid w:val="008957FD"/>
    <w:rsid w:val="008D1B83"/>
    <w:rsid w:val="008D70F3"/>
    <w:rsid w:val="008E283E"/>
    <w:rsid w:val="0093286B"/>
    <w:rsid w:val="00954B24"/>
    <w:rsid w:val="00963015"/>
    <w:rsid w:val="00975C64"/>
    <w:rsid w:val="009A36EA"/>
    <w:rsid w:val="009A71D3"/>
    <w:rsid w:val="009D1686"/>
    <w:rsid w:val="009F1146"/>
    <w:rsid w:val="00A14920"/>
    <w:rsid w:val="00A17E1E"/>
    <w:rsid w:val="00A461B3"/>
    <w:rsid w:val="00A54679"/>
    <w:rsid w:val="00A56C5F"/>
    <w:rsid w:val="00A64D69"/>
    <w:rsid w:val="00A87561"/>
    <w:rsid w:val="00A927CB"/>
    <w:rsid w:val="00AD71FF"/>
    <w:rsid w:val="00AF3EAA"/>
    <w:rsid w:val="00B0650C"/>
    <w:rsid w:val="00B1618E"/>
    <w:rsid w:val="00B42EB5"/>
    <w:rsid w:val="00B65ED4"/>
    <w:rsid w:val="00B71376"/>
    <w:rsid w:val="00B755A3"/>
    <w:rsid w:val="00B955D6"/>
    <w:rsid w:val="00BC35D9"/>
    <w:rsid w:val="00BE075B"/>
    <w:rsid w:val="00C21577"/>
    <w:rsid w:val="00C40E0B"/>
    <w:rsid w:val="00C576B5"/>
    <w:rsid w:val="00CB32A8"/>
    <w:rsid w:val="00CC2F25"/>
    <w:rsid w:val="00CE1B3E"/>
    <w:rsid w:val="00CE4B85"/>
    <w:rsid w:val="00D101D4"/>
    <w:rsid w:val="00D273A4"/>
    <w:rsid w:val="00D34CF5"/>
    <w:rsid w:val="00D8723B"/>
    <w:rsid w:val="00DB7280"/>
    <w:rsid w:val="00DC0147"/>
    <w:rsid w:val="00DD3E93"/>
    <w:rsid w:val="00DE0D66"/>
    <w:rsid w:val="00E41C33"/>
    <w:rsid w:val="00E52293"/>
    <w:rsid w:val="00E76A98"/>
    <w:rsid w:val="00EB4BEA"/>
    <w:rsid w:val="00EE5515"/>
    <w:rsid w:val="00F32E32"/>
    <w:rsid w:val="00F45850"/>
    <w:rsid w:val="00F528E2"/>
    <w:rsid w:val="00F56A5B"/>
    <w:rsid w:val="00F57AA9"/>
    <w:rsid w:val="00F73CDF"/>
    <w:rsid w:val="00FB5C4F"/>
    <w:rsid w:val="00FF202E"/>
    <w:rsid w:val="00FF6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5121"/>
    <o:shapelayout v:ext="edit">
      <o:idmap v:ext="edit" data="1"/>
    </o:shapelayout>
  </w:shapeDefaults>
  <w:decimalSymbol w:val="."/>
  <w:listSeparator w:val=","/>
  <w14:docId w14:val="3B768026"/>
  <w15:docId w15:val="{7ECDDF2F-DDE0-4AD6-82E8-8470E1642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numPr>
        <w:numId w:val="35"/>
      </w:numPr>
      <w:outlineLvl w:val="0"/>
    </w:pPr>
    <w:rPr>
      <w:caps/>
    </w:rPr>
  </w:style>
  <w:style w:type="paragraph" w:styleId="Heading2">
    <w:name w:val="heading 2"/>
    <w:basedOn w:val="Normal"/>
    <w:next w:val="Normal"/>
    <w:qFormat/>
    <w:pPr>
      <w:keepNext/>
      <w:numPr>
        <w:ilvl w:val="1"/>
        <w:numId w:val="35"/>
      </w:numPr>
      <w:outlineLvl w:val="1"/>
    </w:pPr>
    <w:rPr>
      <w:u w:val="single"/>
    </w:rPr>
  </w:style>
  <w:style w:type="paragraph" w:styleId="Heading3">
    <w:name w:val="heading 3"/>
    <w:basedOn w:val="Normal"/>
    <w:next w:val="Normal"/>
    <w:qFormat/>
    <w:pPr>
      <w:keepNext/>
      <w:numPr>
        <w:ilvl w:val="2"/>
        <w:numId w:val="35"/>
      </w:numPr>
      <w:outlineLvl w:val="2"/>
    </w:pPr>
  </w:style>
  <w:style w:type="paragraph" w:styleId="Heading4">
    <w:name w:val="heading 4"/>
    <w:basedOn w:val="Normal"/>
    <w:next w:val="Normal"/>
    <w:qFormat/>
    <w:pPr>
      <w:keepNext/>
      <w:numPr>
        <w:ilvl w:val="3"/>
        <w:numId w:val="35"/>
      </w:numPr>
      <w:outlineLvl w:val="3"/>
    </w:pPr>
  </w:style>
  <w:style w:type="paragraph" w:styleId="Heading5">
    <w:name w:val="heading 5"/>
    <w:basedOn w:val="Normal"/>
    <w:next w:val="Normal"/>
    <w:qFormat/>
    <w:pPr>
      <w:numPr>
        <w:ilvl w:val="4"/>
        <w:numId w:val="35"/>
      </w:numPr>
      <w:outlineLvl w:val="4"/>
    </w:pPr>
  </w:style>
  <w:style w:type="paragraph" w:styleId="Heading6">
    <w:name w:val="heading 6"/>
    <w:basedOn w:val="Normal"/>
    <w:next w:val="Normal"/>
    <w:qFormat/>
    <w:pPr>
      <w:numPr>
        <w:ilvl w:val="5"/>
        <w:numId w:val="35"/>
      </w:numPr>
      <w:outlineLvl w:val="5"/>
    </w:pPr>
  </w:style>
  <w:style w:type="paragraph" w:styleId="Heading7">
    <w:name w:val="heading 7"/>
    <w:basedOn w:val="Normal"/>
    <w:next w:val="Normal"/>
    <w:qFormat/>
    <w:pPr>
      <w:keepNext/>
      <w:numPr>
        <w:ilvl w:val="6"/>
        <w:numId w:val="35"/>
      </w:numPr>
      <w:tabs>
        <w:tab w:val="left" w:pos="567"/>
        <w:tab w:val="left" w:pos="1701"/>
      </w:tabs>
      <w:outlineLvl w:val="6"/>
    </w:pPr>
    <w:rPr>
      <w:b/>
      <w:sz w:val="22"/>
    </w:rPr>
  </w:style>
  <w:style w:type="paragraph" w:styleId="Heading8">
    <w:name w:val="heading 8"/>
    <w:basedOn w:val="Normal"/>
    <w:next w:val="Normal"/>
    <w:qFormat/>
    <w:pPr>
      <w:numPr>
        <w:ilvl w:val="7"/>
        <w:numId w:val="35"/>
      </w:numPr>
      <w:spacing w:before="240" w:after="60"/>
      <w:outlineLvl w:val="7"/>
    </w:pPr>
    <w:rPr>
      <w:rFonts w:ascii="Arial" w:hAnsi="Arial"/>
      <w:i/>
      <w:sz w:val="20"/>
    </w:rPr>
  </w:style>
  <w:style w:type="paragraph" w:styleId="Heading9">
    <w:name w:val="heading 9"/>
    <w:basedOn w:val="Normal"/>
    <w:next w:val="Normal"/>
    <w:qFormat/>
    <w:pPr>
      <w:numPr>
        <w:ilvl w:val="8"/>
        <w:numId w:val="35"/>
      </w:numPr>
      <w:spacing w:before="240" w:after="60"/>
      <w:outlineLvl w:val="8"/>
    </w:pPr>
    <w:rPr>
      <w:rFonts w:ascii="Arial" w:hAnsi="Arial"/>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rPr>
      <w:sz w:val="22"/>
    </w:rPr>
  </w:style>
  <w:style w:type="paragraph" w:styleId="BodyText">
    <w:name w:val="Body Text"/>
    <w:basedOn w:val="Normal"/>
  </w:style>
  <w:style w:type="paragraph" w:styleId="BodyText2">
    <w:name w:val="Body Text 2"/>
    <w:basedOn w:val="Normal"/>
    <w:pPr>
      <w:ind w:left="567"/>
    </w:pPr>
  </w:style>
  <w:style w:type="paragraph" w:styleId="Closing">
    <w:name w:val="Closing"/>
    <w:basedOn w:val="Normal"/>
    <w:pPr>
      <w:ind w:left="4536"/>
      <w:jc w:val="center"/>
    </w:pPr>
  </w:style>
  <w:style w:type="paragraph" w:customStyle="1" w:styleId="Committee">
    <w:name w:val="Committee"/>
    <w:basedOn w:val="Normal"/>
    <w:pPr>
      <w:spacing w:after="300"/>
      <w:jc w:val="center"/>
    </w:pPr>
    <w:rPr>
      <w:rFonts w:ascii="Arial" w:hAnsi="Arial"/>
      <w:b/>
      <w:caps/>
      <w:kern w:val="28"/>
      <w:sz w:val="30"/>
    </w:rPr>
  </w:style>
  <w:style w:type="paragraph" w:customStyle="1" w:styleId="DecisionInvitingPara">
    <w:name w:val="Decision Inviting Para."/>
    <w:basedOn w:val="Normal"/>
    <w:pPr>
      <w:ind w:left="4536"/>
    </w:pPr>
    <w:rPr>
      <w:i/>
    </w:rPr>
  </w:style>
  <w:style w:type="character" w:styleId="EndnoteReference">
    <w:name w:val="endnote reference"/>
    <w:semiHidden/>
    <w:rPr>
      <w:sz w:val="20"/>
      <w:vertAlign w:val="superscript"/>
    </w:rPr>
  </w:style>
  <w:style w:type="paragraph" w:customStyle="1" w:styleId="EndofDocument">
    <w:name w:val="End of Document"/>
    <w:basedOn w:val="Normal"/>
    <w:pPr>
      <w:ind w:left="4536"/>
      <w:jc w:val="center"/>
    </w:pPr>
  </w:style>
  <w:style w:type="paragraph" w:styleId="EndnoteText">
    <w:name w:val="endnote text"/>
    <w:basedOn w:val="Normal"/>
    <w:semiHidden/>
    <w:pPr>
      <w:ind w:left="567" w:hanging="567"/>
    </w:pPr>
    <w:rPr>
      <w:sz w:val="22"/>
    </w:rPr>
  </w:style>
  <w:style w:type="paragraph" w:styleId="Footer">
    <w:name w:val="footer"/>
    <w:basedOn w:val="Normal"/>
    <w:link w:val="FooterChar"/>
    <w:uiPriority w:val="99"/>
    <w:rPr>
      <w:sz w:val="22"/>
    </w:rPr>
  </w:style>
  <w:style w:type="character" w:styleId="FootnoteReference">
    <w:name w:val="footnote reference"/>
    <w:semiHidden/>
    <w:rPr>
      <w:sz w:val="20"/>
      <w:vertAlign w:val="superscript"/>
    </w:rPr>
  </w:style>
  <w:style w:type="paragraph" w:styleId="FootnoteText">
    <w:name w:val="footnote text"/>
    <w:basedOn w:val="Normal"/>
    <w:semiHidden/>
    <w:pPr>
      <w:ind w:left="567" w:hanging="567"/>
    </w:pPr>
    <w:rPr>
      <w:sz w:val="22"/>
    </w:rPr>
  </w:style>
  <w:style w:type="paragraph" w:styleId="Header">
    <w:name w:val="header"/>
    <w:basedOn w:val="Normal"/>
    <w:pPr>
      <w:jc w:val="center"/>
    </w:pPr>
    <w:rPr>
      <w:sz w:val="22"/>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customStyle="1" w:styleId="Organizer">
    <w:name w:val="Organizer"/>
    <w:basedOn w:val="Normal"/>
    <w:pPr>
      <w:spacing w:after="600"/>
      <w:ind w:left="-992" w:right="-992"/>
      <w:jc w:val="center"/>
    </w:pPr>
    <w:rPr>
      <w:rFonts w:ascii="Arial" w:hAnsi="Arial"/>
      <w:b/>
      <w:caps/>
      <w:kern w:val="26"/>
      <w:sz w:val="26"/>
    </w:rPr>
  </w:style>
  <w:style w:type="paragraph" w:customStyle="1" w:styleId="preparedby">
    <w:name w:val="prepared by"/>
    <w:basedOn w:val="Normal"/>
    <w:pPr>
      <w:spacing w:before="600" w:after="600"/>
      <w:jc w:val="center"/>
    </w:pPr>
    <w:rPr>
      <w:i/>
    </w:rPr>
  </w:style>
  <w:style w:type="paragraph" w:customStyle="1" w:styleId="Session">
    <w:name w:val="Session"/>
    <w:basedOn w:val="Normal"/>
    <w:pPr>
      <w:spacing w:before="60"/>
      <w:jc w:val="center"/>
    </w:pPr>
    <w:rPr>
      <w:rFonts w:ascii="Arial" w:hAnsi="Arial"/>
      <w:b/>
      <w:sz w:val="30"/>
    </w:rPr>
  </w:style>
  <w:style w:type="paragraph" w:styleId="Signature">
    <w:name w:val="Signature"/>
    <w:basedOn w:val="Normal"/>
    <w:pPr>
      <w:ind w:left="4536"/>
      <w:jc w:val="center"/>
    </w:pPr>
  </w:style>
  <w:style w:type="paragraph" w:styleId="Title">
    <w:name w:val="Title"/>
    <w:basedOn w:val="Normal"/>
    <w:qFormat/>
    <w:pPr>
      <w:spacing w:after="300"/>
      <w:jc w:val="center"/>
    </w:pPr>
    <w:rPr>
      <w:rFonts w:ascii="Arial" w:hAnsi="Arial"/>
      <w:b/>
      <w:caps/>
      <w:kern w:val="28"/>
      <w:sz w:val="30"/>
    </w:rPr>
  </w:style>
  <w:style w:type="paragraph" w:customStyle="1" w:styleId="TitleofDoc">
    <w:name w:val="Title of Doc"/>
    <w:basedOn w:val="Normal"/>
    <w:pPr>
      <w:spacing w:before="1200"/>
      <w:jc w:val="center"/>
    </w:pPr>
    <w:rPr>
      <w:caps/>
    </w:rPr>
  </w:style>
  <w:style w:type="character" w:customStyle="1" w:styleId="underline">
    <w:name w:val="underline"/>
    <w:rPr>
      <w:sz w:val="20"/>
      <w:u w:val="single"/>
    </w:rPr>
  </w:style>
  <w:style w:type="character" w:styleId="PageNumber">
    <w:name w:val="page number"/>
    <w:rPr>
      <w:sz w:val="20"/>
    </w:rPr>
  </w:style>
  <w:style w:type="paragraph" w:customStyle="1" w:styleId="H-4">
    <w:name w:val="H-4"/>
    <w:basedOn w:val="Normal"/>
    <w:pPr>
      <w:spacing w:before="480" w:after="240"/>
      <w:jc w:val="center"/>
    </w:pPr>
    <w:rPr>
      <w:b/>
      <w:i/>
      <w:spacing w:val="100"/>
      <w:sz w:val="32"/>
    </w:rPr>
  </w:style>
  <w:style w:type="paragraph" w:customStyle="1" w:styleId="H-1">
    <w:name w:val="H-1"/>
    <w:basedOn w:val="Normal"/>
    <w:pPr>
      <w:spacing w:before="480" w:after="240"/>
      <w:jc w:val="center"/>
    </w:pPr>
    <w:rPr>
      <w:b/>
      <w:i/>
      <w:sz w:val="32"/>
    </w:rPr>
  </w:style>
  <w:style w:type="paragraph" w:customStyle="1" w:styleId="N-4">
    <w:name w:val="N-4"/>
    <w:basedOn w:val="Normal"/>
    <w:pPr>
      <w:spacing w:after="240"/>
      <w:jc w:val="center"/>
    </w:pPr>
    <w:rPr>
      <w:i/>
    </w:rPr>
  </w:style>
  <w:style w:type="paragraph" w:customStyle="1" w:styleId="N-5">
    <w:name w:val="N-5"/>
    <w:basedOn w:val="Normal"/>
    <w:pPr>
      <w:spacing w:before="480" w:after="240"/>
      <w:jc w:val="center"/>
    </w:pPr>
    <w:rPr>
      <w:i/>
      <w:sz w:val="28"/>
    </w:rPr>
  </w:style>
  <w:style w:type="paragraph" w:customStyle="1" w:styleId="N-6">
    <w:name w:val="N-6"/>
    <w:basedOn w:val="Normal"/>
    <w:pPr>
      <w:tabs>
        <w:tab w:val="left" w:pos="567"/>
      </w:tabs>
      <w:spacing w:after="120"/>
    </w:pPr>
    <w:rPr>
      <w:sz w:val="22"/>
    </w:rPr>
  </w:style>
  <w:style w:type="paragraph" w:customStyle="1" w:styleId="P-2">
    <w:name w:val="P-2"/>
    <w:basedOn w:val="Normal"/>
    <w:pPr>
      <w:tabs>
        <w:tab w:val="left" w:pos="567"/>
      </w:tabs>
      <w:spacing w:after="240"/>
      <w:ind w:firstLine="567"/>
    </w:pPr>
    <w:rPr>
      <w:sz w:val="22"/>
    </w:rPr>
  </w:style>
  <w:style w:type="paragraph" w:customStyle="1" w:styleId="N-17">
    <w:name w:val="N-17"/>
    <w:basedOn w:val="N-6"/>
    <w:pPr>
      <w:ind w:firstLine="567"/>
    </w:pPr>
  </w:style>
  <w:style w:type="paragraph" w:customStyle="1" w:styleId="N-7">
    <w:name w:val="N-7"/>
    <w:basedOn w:val="Normal"/>
    <w:pPr>
      <w:tabs>
        <w:tab w:val="right" w:pos="1021"/>
        <w:tab w:val="left" w:pos="1304"/>
      </w:tabs>
      <w:spacing w:after="120"/>
      <w:ind w:left="1304" w:hanging="1304"/>
    </w:pPr>
    <w:rPr>
      <w:sz w:val="22"/>
    </w:rPr>
  </w:style>
  <w:style w:type="paragraph" w:customStyle="1" w:styleId="N-16">
    <w:name w:val="N-16"/>
    <w:basedOn w:val="Normal"/>
    <w:pPr>
      <w:tabs>
        <w:tab w:val="left" w:pos="1021"/>
      </w:tabs>
      <w:spacing w:after="120"/>
      <w:ind w:left="1134" w:hanging="1134"/>
      <w:jc w:val="both"/>
    </w:pPr>
    <w:rPr>
      <w:sz w:val="22"/>
    </w:rPr>
  </w:style>
  <w:style w:type="paragraph" w:customStyle="1" w:styleId="N-15">
    <w:name w:val="N-15"/>
    <w:basedOn w:val="N-5"/>
    <w:pPr>
      <w:spacing w:before="600"/>
    </w:pPr>
    <w:rPr>
      <w:b/>
    </w:rPr>
  </w:style>
  <w:style w:type="character" w:customStyle="1" w:styleId="Style1">
    <w:name w:val="Style1"/>
    <w:rPr>
      <w:sz w:val="20"/>
    </w:rPr>
  </w:style>
  <w:style w:type="character" w:customStyle="1" w:styleId="Style2">
    <w:name w:val="Style2"/>
    <w:rPr>
      <w:i/>
      <w:sz w:val="22"/>
    </w:rPr>
  </w:style>
  <w:style w:type="paragraph" w:customStyle="1" w:styleId="N-12">
    <w:name w:val="N-12"/>
    <w:basedOn w:val="Normal"/>
    <w:pPr>
      <w:tabs>
        <w:tab w:val="left" w:pos="284"/>
      </w:tabs>
      <w:ind w:left="851" w:hanging="284"/>
    </w:pPr>
    <w:rPr>
      <w:sz w:val="22"/>
    </w:rPr>
  </w:style>
  <w:style w:type="paragraph" w:customStyle="1" w:styleId="N18">
    <w:name w:val="N18"/>
    <w:basedOn w:val="Normal"/>
    <w:pPr>
      <w:jc w:val="both"/>
    </w:pPr>
    <w:rPr>
      <w:b/>
      <w:sz w:val="22"/>
    </w:rPr>
  </w:style>
  <w:style w:type="paragraph" w:customStyle="1" w:styleId="note">
    <w:name w:val="note"/>
    <w:basedOn w:val="Normal"/>
    <w:pPr>
      <w:tabs>
        <w:tab w:val="left" w:pos="1418"/>
        <w:tab w:val="left" w:pos="2127"/>
      </w:tabs>
      <w:spacing w:before="240"/>
      <w:ind w:left="2126" w:hanging="2126"/>
    </w:pPr>
    <w:rPr>
      <w:sz w:val="22"/>
    </w:rPr>
  </w:style>
  <w:style w:type="paragraph" w:customStyle="1" w:styleId="n-div">
    <w:name w:val="n-div"/>
    <w:basedOn w:val="Normal"/>
    <w:pPr>
      <w:tabs>
        <w:tab w:val="left" w:pos="567"/>
        <w:tab w:val="left" w:pos="1560"/>
        <w:tab w:val="left" w:pos="3260"/>
      </w:tabs>
      <w:spacing w:before="240"/>
      <w:ind w:left="1418" w:hanging="1276"/>
    </w:pPr>
    <w:rPr>
      <w:sz w:val="22"/>
    </w:rPr>
  </w:style>
  <w:style w:type="paragraph" w:customStyle="1" w:styleId="n-cat">
    <w:name w:val="n-cat"/>
    <w:basedOn w:val="Normal"/>
    <w:pPr>
      <w:tabs>
        <w:tab w:val="left" w:pos="992"/>
        <w:tab w:val="left" w:pos="1843"/>
        <w:tab w:val="left" w:pos="3260"/>
      </w:tabs>
      <w:spacing w:before="480" w:after="240"/>
      <w:ind w:left="1843" w:hanging="1843"/>
    </w:pPr>
    <w:rPr>
      <w:b/>
      <w:sz w:val="22"/>
    </w:rPr>
  </w:style>
  <w:style w:type="paragraph" w:customStyle="1" w:styleId="N-1">
    <w:name w:val="N-1"/>
    <w:basedOn w:val="Normal"/>
    <w:pPr>
      <w:spacing w:after="120"/>
    </w:pPr>
    <w:rPr>
      <w:sz w:val="22"/>
    </w:rPr>
  </w:style>
  <w:style w:type="paragraph" w:styleId="Caption">
    <w:name w:val="caption"/>
    <w:basedOn w:val="Normal"/>
    <w:next w:val="Normal"/>
    <w:qFormat/>
    <w:rPr>
      <w:rFonts w:ascii="Courier" w:hAnsi="Courier"/>
    </w:rPr>
  </w:style>
  <w:style w:type="paragraph" w:customStyle="1" w:styleId="noteb">
    <w:name w:val="note b)"/>
    <w:basedOn w:val="note"/>
    <w:pPr>
      <w:spacing w:before="0"/>
      <w:ind w:left="2693" w:hanging="2693"/>
    </w:pPr>
  </w:style>
  <w:style w:type="paragraph" w:customStyle="1" w:styleId="notec">
    <w:name w:val="note c)"/>
    <w:basedOn w:val="noteb"/>
  </w:style>
  <w:style w:type="paragraph" w:customStyle="1" w:styleId="notea">
    <w:name w:val="note a)"/>
    <w:basedOn w:val="Normal"/>
    <w:pPr>
      <w:tabs>
        <w:tab w:val="left" w:pos="1418"/>
        <w:tab w:val="left" w:pos="2127"/>
      </w:tabs>
      <w:spacing w:before="240"/>
      <w:ind w:left="2693" w:hanging="2693"/>
    </w:pPr>
    <w:rPr>
      <w:sz w:val="22"/>
    </w:rPr>
  </w:style>
  <w:style w:type="paragraph" w:customStyle="1" w:styleId="noted">
    <w:name w:val="note d)"/>
    <w:basedOn w:val="notec"/>
  </w:style>
  <w:style w:type="paragraph" w:styleId="DocumentMap">
    <w:name w:val="Document Map"/>
    <w:basedOn w:val="Normal"/>
    <w:semiHidden/>
    <w:pPr>
      <w:shd w:val="clear" w:color="auto" w:fill="000080"/>
    </w:pPr>
    <w:rPr>
      <w:rFonts w:ascii="Tahoma" w:hAnsi="Tahoma"/>
    </w:rPr>
  </w:style>
  <w:style w:type="paragraph" w:styleId="BlockText">
    <w:name w:val="Block Text"/>
    <w:basedOn w:val="Normal"/>
    <w:pPr>
      <w:tabs>
        <w:tab w:val="left" w:pos="-1440"/>
        <w:tab w:val="left" w:pos="-720"/>
      </w:tabs>
      <w:suppressAutoHyphens/>
      <w:ind w:left="993" w:right="991"/>
    </w:pPr>
    <w:rPr>
      <w:sz w:val="22"/>
    </w:rPr>
  </w:style>
  <w:style w:type="paragraph" w:styleId="BalloonText">
    <w:name w:val="Balloon Text"/>
    <w:basedOn w:val="Normal"/>
    <w:semiHidden/>
    <w:rsid w:val="00344A41"/>
    <w:rPr>
      <w:rFonts w:ascii="Tahoma" w:hAnsi="Tahoma" w:cs="Tahoma"/>
      <w:sz w:val="16"/>
      <w:szCs w:val="16"/>
    </w:rPr>
  </w:style>
  <w:style w:type="character" w:customStyle="1" w:styleId="FooterChar">
    <w:name w:val="Footer Char"/>
    <w:link w:val="Footer"/>
    <w:uiPriority w:val="99"/>
    <w:rsid w:val="00C40E0B"/>
    <w:rPr>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4249</Words>
  <Characters>24220</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LOC(10) - Preface (E)</vt:lpstr>
    </vt:vector>
  </TitlesOfParts>
  <Company>WIPO</Company>
  <LinksUpToDate>false</LinksUpToDate>
  <CharactersWithSpaces>28413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LOC(10) - Preface (E)</dc:title>
  <dc:creator>Carminati Christine</dc:creator>
  <cp:lastModifiedBy>ZÜGER Alison</cp:lastModifiedBy>
  <cp:revision>2</cp:revision>
  <cp:lastPrinted>2013-03-01T10:09:00Z</cp:lastPrinted>
  <dcterms:created xsi:type="dcterms:W3CDTF">2024-06-21T09:20:00Z</dcterms:created>
  <dcterms:modified xsi:type="dcterms:W3CDTF">2024-06-21T09:20:00Z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1,2,3,4,5,6</vt:lpwstr>
  </property>
  <property fmtid="{D5CDD505-2E9C-101B-9397-08002B2CF9AE}" pid="3" name="ClassificationContentMarkingFooterFontProps">
    <vt:lpwstr>#000000,10,Calibri</vt:lpwstr>
  </property>
  <property fmtid="{D5CDD505-2E9C-101B-9397-08002B2CF9AE}" pid="4" name="ClassificationContentMarkingFooterText">
    <vt:lpwstr>WIPO FOR OFFICIAL USE ONLY </vt:lpwstr>
  </property>
  <property fmtid="{D5CDD505-2E9C-101B-9397-08002B2CF9AE}" pid="5" name="MSIP_Label_bfc084f7-b690-4c43-8ee6-d475b6d3461d_Enabled">
    <vt:lpwstr>true</vt:lpwstr>
  </property>
  <property fmtid="{D5CDD505-2E9C-101B-9397-08002B2CF9AE}" pid="6" name="MSIP_Label_bfc084f7-b690-4c43-8ee6-d475b6d3461d_SetDate">
    <vt:lpwstr>2024-06-21T09:20:20Z</vt:lpwstr>
  </property>
  <property fmtid="{D5CDD505-2E9C-101B-9397-08002B2CF9AE}" pid="7" name="MSIP_Label_bfc084f7-b690-4c43-8ee6-d475b6d3461d_Method">
    <vt:lpwstr>Standard</vt:lpwstr>
  </property>
  <property fmtid="{D5CDD505-2E9C-101B-9397-08002B2CF9AE}" pid="8" name="MSIP_Label_bfc084f7-b690-4c43-8ee6-d475b6d3461d_Name">
    <vt:lpwstr>FOR OFFICIAL USE ONLY</vt:lpwstr>
  </property>
  <property fmtid="{D5CDD505-2E9C-101B-9397-08002B2CF9AE}" pid="9" name="MSIP_Label_bfc084f7-b690-4c43-8ee6-d475b6d3461d_SiteId">
    <vt:lpwstr>faa31b06-8ccc-48c9-867f-f7510dd11c02</vt:lpwstr>
  </property>
  <property fmtid="{D5CDD505-2E9C-101B-9397-08002B2CF9AE}" pid="10" name="MSIP_Label_bfc084f7-b690-4c43-8ee6-d475b6d3461d_ActionId">
    <vt:lpwstr>df584151-2cfe-4912-8a24-e09847332ded</vt:lpwstr>
  </property>
  <property fmtid="{D5CDD505-2E9C-101B-9397-08002B2CF9AE}" pid="11" name="MSIP_Label_bfc084f7-b690-4c43-8ee6-d475b6d3461d_ContentBits">
    <vt:lpwstr>2</vt:lpwstr>
  </property>
</Properties>
</file>